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E3CDF" w14:textId="3E8E890F" w:rsidR="003D4125" w:rsidRDefault="003D4125" w:rsidP="003F77CE">
      <w:pPr>
        <w:jc w:val="center"/>
        <w:rPr>
          <w:rFonts w:ascii="Cambria" w:hAnsi="Cambria"/>
          <w:sz w:val="28"/>
          <w:szCs w:val="28"/>
        </w:rPr>
      </w:pPr>
      <w:bookmarkStart w:id="0" w:name="_GoBack"/>
      <w:bookmarkEnd w:id="0"/>
    </w:p>
    <w:p w14:paraId="39B2157F" w14:textId="1568DEFD" w:rsidR="003D4125" w:rsidRPr="00475EE4" w:rsidRDefault="003D4125" w:rsidP="091DCEC9">
      <w:pPr>
        <w:jc w:val="center"/>
        <w:rPr>
          <w:sz w:val="28"/>
        </w:rPr>
      </w:pPr>
    </w:p>
    <w:p w14:paraId="7FEF84D8" w14:textId="2125B8B7" w:rsidR="003D4125" w:rsidRPr="00475EE4" w:rsidRDefault="5F04368F" w:rsidP="003F77CE">
      <w:pPr>
        <w:jc w:val="center"/>
      </w:pPr>
      <w:r>
        <w:rPr>
          <w:noProof/>
          <w:lang w:eastAsia="sl-SI"/>
        </w:rPr>
        <w:drawing>
          <wp:inline distT="0" distB="0" distL="0" distR="0" wp14:anchorId="62548E67" wp14:editId="02A835D7">
            <wp:extent cx="4104136" cy="112903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5">
                      <a:extLst>
                        <a:ext uri="{28A0092B-C50C-407E-A947-70E740481C1C}">
                          <a14:useLocalDpi xmlns:a14="http://schemas.microsoft.com/office/drawing/2010/main" val="0"/>
                        </a:ext>
                      </a:extLst>
                    </a:blip>
                    <a:stretch>
                      <a:fillRect/>
                    </a:stretch>
                  </pic:blipFill>
                  <pic:spPr>
                    <a:xfrm>
                      <a:off x="0" y="0"/>
                      <a:ext cx="4104136" cy="1129030"/>
                    </a:xfrm>
                    <a:prstGeom prst="rect">
                      <a:avLst/>
                    </a:prstGeom>
                  </pic:spPr>
                </pic:pic>
              </a:graphicData>
            </a:graphic>
          </wp:inline>
        </w:drawing>
      </w:r>
    </w:p>
    <w:p w14:paraId="22C85F43" w14:textId="77777777" w:rsidR="003D4125" w:rsidRPr="00CA7EBA" w:rsidRDefault="003D4125" w:rsidP="003F77CE">
      <w:pPr>
        <w:jc w:val="center"/>
        <w:rPr>
          <w:rFonts w:ascii="Cambria" w:hAnsi="Cambria"/>
          <w:sz w:val="28"/>
          <w:szCs w:val="28"/>
        </w:rPr>
      </w:pPr>
    </w:p>
    <w:p w14:paraId="7BFB4C80" w14:textId="77777777" w:rsidR="003D4125" w:rsidRPr="00CA7EBA" w:rsidRDefault="003D4125" w:rsidP="003F77CE">
      <w:pPr>
        <w:jc w:val="center"/>
        <w:rPr>
          <w:rFonts w:ascii="Cambria" w:hAnsi="Cambria"/>
          <w:sz w:val="28"/>
          <w:szCs w:val="28"/>
        </w:rPr>
      </w:pPr>
    </w:p>
    <w:p w14:paraId="72B2CF6C" w14:textId="77777777" w:rsidR="003D4125" w:rsidRPr="00CA7EBA" w:rsidRDefault="003D4125" w:rsidP="003F77CE">
      <w:pPr>
        <w:jc w:val="center"/>
        <w:rPr>
          <w:rFonts w:ascii="Cambria" w:hAnsi="Cambria"/>
          <w:sz w:val="28"/>
          <w:szCs w:val="28"/>
        </w:rPr>
      </w:pPr>
    </w:p>
    <w:p w14:paraId="50CC4510" w14:textId="77777777" w:rsidR="003D4125" w:rsidRPr="00CA7EBA" w:rsidRDefault="003D4125" w:rsidP="003F77CE">
      <w:pPr>
        <w:jc w:val="center"/>
        <w:rPr>
          <w:rFonts w:ascii="Cambria" w:hAnsi="Cambria"/>
          <w:sz w:val="28"/>
          <w:szCs w:val="28"/>
        </w:rPr>
      </w:pPr>
    </w:p>
    <w:p w14:paraId="47826721" w14:textId="77777777" w:rsidR="003D4125" w:rsidRPr="00CA7EBA" w:rsidRDefault="003D4125" w:rsidP="003F77CE">
      <w:pPr>
        <w:jc w:val="center"/>
        <w:rPr>
          <w:rFonts w:ascii="Cambria" w:hAnsi="Cambria"/>
          <w:sz w:val="28"/>
          <w:szCs w:val="28"/>
        </w:rPr>
      </w:pPr>
    </w:p>
    <w:p w14:paraId="70BB418A" w14:textId="77777777" w:rsidR="003D4125" w:rsidRPr="00CA7EBA" w:rsidRDefault="003D4125" w:rsidP="003F77CE">
      <w:pPr>
        <w:jc w:val="center"/>
        <w:rPr>
          <w:rFonts w:ascii="Cambria" w:hAnsi="Cambria"/>
          <w:sz w:val="28"/>
          <w:szCs w:val="28"/>
        </w:rPr>
      </w:pPr>
    </w:p>
    <w:p w14:paraId="5ACE4231" w14:textId="77777777" w:rsidR="003D4125" w:rsidRPr="00CA7EBA" w:rsidRDefault="003D4125" w:rsidP="003F77CE">
      <w:pPr>
        <w:jc w:val="center"/>
        <w:rPr>
          <w:rFonts w:ascii="Cambria" w:hAnsi="Cambria"/>
          <w:sz w:val="28"/>
          <w:szCs w:val="28"/>
        </w:rPr>
      </w:pPr>
    </w:p>
    <w:p w14:paraId="35CE43C5" w14:textId="77777777" w:rsidR="003D4125" w:rsidRPr="00CA7EBA" w:rsidRDefault="003D4125" w:rsidP="003F77CE">
      <w:pPr>
        <w:jc w:val="center"/>
        <w:rPr>
          <w:rFonts w:ascii="Cambria" w:hAnsi="Cambria"/>
          <w:sz w:val="28"/>
          <w:szCs w:val="28"/>
        </w:rPr>
      </w:pPr>
    </w:p>
    <w:p w14:paraId="450A9A9B" w14:textId="77777777" w:rsidR="003D4125" w:rsidRPr="00CA7EBA" w:rsidRDefault="003D4125" w:rsidP="003F77CE">
      <w:pPr>
        <w:jc w:val="center"/>
        <w:rPr>
          <w:rFonts w:ascii="Cambria" w:hAnsi="Cambria"/>
          <w:sz w:val="28"/>
          <w:szCs w:val="28"/>
        </w:rPr>
      </w:pPr>
    </w:p>
    <w:p w14:paraId="43751718" w14:textId="51FAD82A" w:rsidR="003D4125" w:rsidRPr="0068754B" w:rsidRDefault="003D4125" w:rsidP="091DCEC9">
      <w:pPr>
        <w:jc w:val="center"/>
        <w:rPr>
          <w:rFonts w:cs="Arial"/>
          <w:b/>
          <w:bCs/>
          <w:color w:val="365F91" w:themeColor="accent1" w:themeShade="BF"/>
          <w:sz w:val="48"/>
          <w:szCs w:val="48"/>
        </w:rPr>
      </w:pPr>
      <w:r w:rsidRPr="091DCEC9">
        <w:rPr>
          <w:rFonts w:cs="Arial"/>
          <w:b/>
          <w:bCs/>
          <w:color w:val="365F91" w:themeColor="accent1" w:themeShade="BF"/>
          <w:sz w:val="48"/>
          <w:szCs w:val="48"/>
        </w:rPr>
        <w:t>Program evropske kohezijske politike v obdobju 2021-2027</w:t>
      </w:r>
      <w:r w:rsidR="002D19D1" w:rsidRPr="091DCEC9">
        <w:rPr>
          <w:rFonts w:cs="Arial"/>
          <w:b/>
          <w:bCs/>
          <w:color w:val="365F91" w:themeColor="accent1" w:themeShade="BF"/>
          <w:sz w:val="48"/>
          <w:szCs w:val="48"/>
        </w:rPr>
        <w:t xml:space="preserve"> v Sloveniji</w:t>
      </w:r>
    </w:p>
    <w:p w14:paraId="4B7EC400" w14:textId="59320C44" w:rsidR="003D4125" w:rsidRPr="0068754B" w:rsidRDefault="003D4125" w:rsidP="003F77CE">
      <w:pPr>
        <w:jc w:val="center"/>
        <w:rPr>
          <w:rFonts w:cs="Arial"/>
          <w:b/>
          <w:color w:val="365F91" w:themeColor="accent1" w:themeShade="BF"/>
          <w:sz w:val="48"/>
          <w:szCs w:val="48"/>
        </w:rPr>
      </w:pPr>
    </w:p>
    <w:p w14:paraId="700D657E" w14:textId="2CD9E08E" w:rsidR="003D4125" w:rsidRPr="0068754B" w:rsidRDefault="00584F4A" w:rsidP="003F77CE">
      <w:pPr>
        <w:jc w:val="center"/>
        <w:rPr>
          <w:rFonts w:cs="Arial"/>
          <w:color w:val="365F91" w:themeColor="accent1" w:themeShade="BF"/>
          <w:sz w:val="32"/>
          <w:szCs w:val="32"/>
        </w:rPr>
      </w:pPr>
      <w:r w:rsidRPr="0068754B">
        <w:rPr>
          <w:rFonts w:cs="Arial"/>
          <w:color w:val="365F91" w:themeColor="accent1" w:themeShade="BF"/>
          <w:sz w:val="32"/>
          <w:szCs w:val="32"/>
        </w:rPr>
        <w:t>Osnutek</w:t>
      </w:r>
    </w:p>
    <w:p w14:paraId="7E03D067" w14:textId="77777777" w:rsidR="003D4125" w:rsidRPr="0068754B" w:rsidRDefault="003D4125" w:rsidP="003F77CE">
      <w:pPr>
        <w:jc w:val="center"/>
        <w:rPr>
          <w:rFonts w:cs="Arial"/>
          <w:color w:val="365F91" w:themeColor="accent1" w:themeShade="BF"/>
          <w:sz w:val="32"/>
          <w:szCs w:val="32"/>
        </w:rPr>
      </w:pPr>
    </w:p>
    <w:p w14:paraId="735EF3B4" w14:textId="77777777" w:rsidR="003D4125" w:rsidRPr="0068754B" w:rsidRDefault="003D4125" w:rsidP="003F77CE">
      <w:pPr>
        <w:jc w:val="center"/>
        <w:rPr>
          <w:rFonts w:cs="Arial"/>
          <w:color w:val="365F91" w:themeColor="accent1" w:themeShade="BF"/>
          <w:sz w:val="32"/>
          <w:szCs w:val="32"/>
        </w:rPr>
      </w:pPr>
    </w:p>
    <w:p w14:paraId="1CB83D00" w14:textId="77777777" w:rsidR="003D4125" w:rsidRPr="0068754B" w:rsidRDefault="003D4125" w:rsidP="003F77CE">
      <w:pPr>
        <w:jc w:val="center"/>
        <w:rPr>
          <w:rFonts w:cs="Arial"/>
          <w:color w:val="365F91" w:themeColor="accent1" w:themeShade="BF"/>
          <w:sz w:val="28"/>
          <w:szCs w:val="28"/>
        </w:rPr>
      </w:pPr>
    </w:p>
    <w:p w14:paraId="6308DF2C" w14:textId="3F5F099C" w:rsidR="003D4125" w:rsidRPr="0068754B" w:rsidRDefault="003D4125" w:rsidP="003F77CE">
      <w:pPr>
        <w:jc w:val="center"/>
        <w:rPr>
          <w:rFonts w:ascii="Cambria" w:hAnsi="Cambria"/>
          <w:color w:val="365F91" w:themeColor="accent1" w:themeShade="BF"/>
          <w:sz w:val="28"/>
          <w:szCs w:val="28"/>
        </w:rPr>
      </w:pPr>
    </w:p>
    <w:p w14:paraId="66668156" w14:textId="77777777" w:rsidR="003D4125" w:rsidRPr="0068754B" w:rsidRDefault="003D4125" w:rsidP="003F77CE">
      <w:pPr>
        <w:jc w:val="center"/>
        <w:rPr>
          <w:rFonts w:ascii="Cambria" w:hAnsi="Cambria"/>
          <w:color w:val="365F91" w:themeColor="accent1" w:themeShade="BF"/>
          <w:sz w:val="28"/>
          <w:szCs w:val="28"/>
        </w:rPr>
      </w:pPr>
    </w:p>
    <w:p w14:paraId="057C9EBB" w14:textId="77777777" w:rsidR="003D4125" w:rsidRPr="0068754B" w:rsidRDefault="003D4125" w:rsidP="003F77CE">
      <w:pPr>
        <w:jc w:val="center"/>
        <w:rPr>
          <w:rFonts w:ascii="Cambria" w:hAnsi="Cambria"/>
          <w:color w:val="365F91" w:themeColor="accent1" w:themeShade="BF"/>
          <w:sz w:val="28"/>
          <w:szCs w:val="28"/>
        </w:rPr>
      </w:pPr>
    </w:p>
    <w:p w14:paraId="18E22149" w14:textId="77777777" w:rsidR="003D4125" w:rsidRPr="0068754B" w:rsidRDefault="003D4125" w:rsidP="003F77CE">
      <w:pPr>
        <w:jc w:val="center"/>
        <w:rPr>
          <w:rFonts w:ascii="Cambria" w:hAnsi="Cambria"/>
          <w:color w:val="365F91" w:themeColor="accent1" w:themeShade="BF"/>
          <w:sz w:val="28"/>
          <w:szCs w:val="28"/>
        </w:rPr>
      </w:pPr>
    </w:p>
    <w:p w14:paraId="3623AD96" w14:textId="77777777" w:rsidR="003D4125" w:rsidRPr="0068754B" w:rsidRDefault="003D4125" w:rsidP="003F77CE">
      <w:pPr>
        <w:jc w:val="center"/>
        <w:rPr>
          <w:rFonts w:ascii="Cambria" w:hAnsi="Cambria"/>
          <w:color w:val="365F91" w:themeColor="accent1" w:themeShade="BF"/>
          <w:sz w:val="28"/>
          <w:szCs w:val="28"/>
        </w:rPr>
      </w:pPr>
    </w:p>
    <w:p w14:paraId="11C71296" w14:textId="77777777" w:rsidR="003D4125" w:rsidRPr="0068754B" w:rsidRDefault="003D4125" w:rsidP="003F77CE">
      <w:pPr>
        <w:jc w:val="center"/>
        <w:rPr>
          <w:rFonts w:ascii="Cambria" w:hAnsi="Cambria"/>
          <w:color w:val="365F91" w:themeColor="accent1" w:themeShade="BF"/>
          <w:sz w:val="28"/>
          <w:szCs w:val="28"/>
        </w:rPr>
      </w:pPr>
    </w:p>
    <w:p w14:paraId="1D20B5B9" w14:textId="77777777" w:rsidR="003D4125" w:rsidRPr="0068754B" w:rsidRDefault="003D4125" w:rsidP="003F77CE">
      <w:pPr>
        <w:jc w:val="center"/>
        <w:rPr>
          <w:rFonts w:ascii="Cambria" w:hAnsi="Cambria"/>
          <w:color w:val="365F91" w:themeColor="accent1" w:themeShade="BF"/>
          <w:sz w:val="28"/>
          <w:szCs w:val="28"/>
        </w:rPr>
      </w:pPr>
    </w:p>
    <w:p w14:paraId="0AE83AA6" w14:textId="77777777" w:rsidR="003D4125" w:rsidRPr="0068754B" w:rsidRDefault="003D4125" w:rsidP="003F77CE">
      <w:pPr>
        <w:jc w:val="center"/>
        <w:rPr>
          <w:rFonts w:ascii="Cambria" w:hAnsi="Cambria"/>
          <w:color w:val="365F91" w:themeColor="accent1" w:themeShade="BF"/>
          <w:sz w:val="28"/>
          <w:szCs w:val="28"/>
        </w:rPr>
      </w:pPr>
    </w:p>
    <w:p w14:paraId="0A1EADE0" w14:textId="6AFDB17A" w:rsidR="003D4125" w:rsidRPr="0068754B" w:rsidRDefault="003D4125" w:rsidP="003F77CE">
      <w:pPr>
        <w:jc w:val="center"/>
        <w:rPr>
          <w:rFonts w:cs="Arial"/>
          <w:color w:val="365F91" w:themeColor="accent1" w:themeShade="BF"/>
          <w:sz w:val="32"/>
          <w:szCs w:val="32"/>
        </w:rPr>
      </w:pPr>
      <w:r w:rsidRPr="0068754B">
        <w:rPr>
          <w:rFonts w:cs="Arial"/>
          <w:color w:val="365F91" w:themeColor="accent1" w:themeShade="BF"/>
          <w:sz w:val="32"/>
          <w:szCs w:val="32"/>
        </w:rPr>
        <w:t xml:space="preserve">Ljubljana, </w:t>
      </w:r>
      <w:r w:rsidR="004D7062">
        <w:rPr>
          <w:rFonts w:cs="Arial"/>
          <w:color w:val="365F91" w:themeColor="accent1" w:themeShade="BF"/>
          <w:sz w:val="32"/>
          <w:szCs w:val="32"/>
        </w:rPr>
        <w:t>avgust</w:t>
      </w:r>
      <w:r w:rsidR="00EA6E5B" w:rsidRPr="0068754B">
        <w:rPr>
          <w:rFonts w:cs="Arial"/>
          <w:color w:val="365F91" w:themeColor="accent1" w:themeShade="BF"/>
          <w:sz w:val="32"/>
          <w:szCs w:val="32"/>
        </w:rPr>
        <w:t xml:space="preserve"> </w:t>
      </w:r>
      <w:r w:rsidRPr="0068754B">
        <w:rPr>
          <w:rFonts w:cs="Arial"/>
          <w:color w:val="365F91" w:themeColor="accent1" w:themeShade="BF"/>
          <w:sz w:val="32"/>
          <w:szCs w:val="32"/>
        </w:rPr>
        <w:t>202</w:t>
      </w:r>
      <w:r w:rsidR="00584F4A" w:rsidRPr="0068754B">
        <w:rPr>
          <w:rFonts w:cs="Arial"/>
          <w:color w:val="365F91" w:themeColor="accent1" w:themeShade="BF"/>
          <w:sz w:val="32"/>
          <w:szCs w:val="32"/>
        </w:rPr>
        <w:t>2</w:t>
      </w:r>
    </w:p>
    <w:p w14:paraId="3D887630" w14:textId="77777777" w:rsidR="00D57F2E" w:rsidRPr="0068754B" w:rsidRDefault="00D57F2E" w:rsidP="003F77CE">
      <w:pPr>
        <w:jc w:val="center"/>
        <w:rPr>
          <w:rFonts w:cs="Arial"/>
          <w:color w:val="365F91" w:themeColor="accent1" w:themeShade="BF"/>
          <w:sz w:val="28"/>
          <w:szCs w:val="28"/>
        </w:rPr>
      </w:pPr>
    </w:p>
    <w:p w14:paraId="01A098DC" w14:textId="218E9500" w:rsidR="00D57F2E" w:rsidRPr="0068754B" w:rsidRDefault="00261712" w:rsidP="00D57F2E">
      <w:pPr>
        <w:jc w:val="center"/>
        <w:rPr>
          <w:rFonts w:cs="Arial"/>
          <w:color w:val="365F91" w:themeColor="accent1" w:themeShade="BF"/>
          <w:sz w:val="32"/>
          <w:szCs w:val="32"/>
        </w:rPr>
      </w:pPr>
      <w:r w:rsidRPr="0068754B">
        <w:rPr>
          <w:rFonts w:cs="Arial"/>
          <w:color w:val="365F91" w:themeColor="accent1" w:themeShade="BF"/>
          <w:sz w:val="32"/>
          <w:szCs w:val="32"/>
        </w:rPr>
        <w:t>Različica</w:t>
      </w:r>
      <w:r w:rsidR="00D57F2E" w:rsidRPr="0068754B">
        <w:rPr>
          <w:rFonts w:cs="Arial"/>
          <w:color w:val="365F91" w:themeColor="accent1" w:themeShade="BF"/>
          <w:sz w:val="32"/>
          <w:szCs w:val="32"/>
        </w:rPr>
        <w:t xml:space="preserve"> </w:t>
      </w:r>
      <w:r w:rsidR="00EA6E5B">
        <w:rPr>
          <w:rFonts w:cs="Arial"/>
          <w:color w:val="365F91" w:themeColor="accent1" w:themeShade="BF"/>
          <w:sz w:val="32"/>
          <w:szCs w:val="32"/>
        </w:rPr>
        <w:t>3</w:t>
      </w:r>
      <w:r w:rsidR="00D57F2E" w:rsidRPr="0068754B">
        <w:rPr>
          <w:rFonts w:cs="Arial"/>
          <w:color w:val="365F91" w:themeColor="accent1" w:themeShade="BF"/>
          <w:sz w:val="32"/>
          <w:szCs w:val="32"/>
        </w:rPr>
        <w:t>.0</w:t>
      </w:r>
    </w:p>
    <w:p w14:paraId="372AD7AB" w14:textId="77777777" w:rsidR="00D57F2E" w:rsidRPr="0068754B" w:rsidRDefault="00D57F2E" w:rsidP="003F77CE">
      <w:pPr>
        <w:jc w:val="center"/>
        <w:rPr>
          <w:rFonts w:cs="Arial"/>
          <w:color w:val="365F91" w:themeColor="accent1" w:themeShade="BF"/>
          <w:sz w:val="28"/>
          <w:szCs w:val="28"/>
        </w:rPr>
      </w:pPr>
    </w:p>
    <w:p w14:paraId="56012D5C" w14:textId="77777777" w:rsidR="003D4125" w:rsidRPr="0068754B" w:rsidRDefault="003D4125" w:rsidP="003F77CE">
      <w:pPr>
        <w:jc w:val="both"/>
        <w:rPr>
          <w:rFonts w:ascii="Cambria" w:hAnsi="Cambria"/>
          <w:color w:val="365F91" w:themeColor="accent1" w:themeShade="BF"/>
          <w:sz w:val="28"/>
          <w:szCs w:val="28"/>
        </w:rPr>
      </w:pPr>
    </w:p>
    <w:p w14:paraId="646E291D" w14:textId="77777777" w:rsidR="00BA03F3" w:rsidRPr="0068754B" w:rsidRDefault="00BA03F3" w:rsidP="003F77CE">
      <w:pPr>
        <w:rPr>
          <w:color w:val="365F91" w:themeColor="accent1" w:themeShade="BF"/>
        </w:rPr>
      </w:pPr>
      <w:r w:rsidRPr="0068754B">
        <w:rPr>
          <w:color w:val="365F91" w:themeColor="accent1" w:themeShade="BF"/>
        </w:rPr>
        <w:br w:type="page"/>
      </w:r>
    </w:p>
    <w:p w14:paraId="041F415C" w14:textId="3B41BFF7" w:rsidR="003D4125" w:rsidRPr="0068754B" w:rsidRDefault="003D4125" w:rsidP="003F77CE">
      <w:pPr>
        <w:rPr>
          <w:b/>
          <w:color w:val="365F91" w:themeColor="accent1" w:themeShade="BF"/>
          <w:sz w:val="28"/>
          <w:szCs w:val="28"/>
        </w:rPr>
      </w:pPr>
      <w:r w:rsidRPr="0068754B">
        <w:rPr>
          <w:b/>
          <w:color w:val="365F91" w:themeColor="accent1" w:themeShade="BF"/>
          <w:sz w:val="28"/>
          <w:szCs w:val="28"/>
        </w:rPr>
        <w:lastRenderedPageBreak/>
        <w:t>Kazalo</w:t>
      </w:r>
    </w:p>
    <w:p w14:paraId="1CE126B0" w14:textId="77777777" w:rsidR="00FC3010" w:rsidRPr="0068754B" w:rsidRDefault="00FC3010" w:rsidP="003F77CE">
      <w:pPr>
        <w:widowControl/>
        <w:tabs>
          <w:tab w:val="right" w:leader="dot" w:pos="9062"/>
        </w:tabs>
        <w:autoSpaceDE/>
        <w:autoSpaceDN/>
        <w:ind w:left="220"/>
        <w:rPr>
          <w:rFonts w:eastAsia="Calibri"/>
          <w:color w:val="365F91" w:themeColor="accent1" w:themeShade="BF"/>
          <w:highlight w:val="yellow"/>
        </w:rPr>
      </w:pPr>
    </w:p>
    <w:p w14:paraId="757F881C" w14:textId="0267E71B" w:rsidR="00B21A3C" w:rsidRDefault="00F05928">
      <w:pPr>
        <w:pStyle w:val="Kazalovsebine1"/>
        <w:rPr>
          <w:rFonts w:asciiTheme="minorHAnsi" w:hAnsiTheme="minorHAnsi" w:cstheme="minorBidi"/>
          <w:b w:val="0"/>
          <w:noProof/>
          <w:sz w:val="22"/>
        </w:rPr>
      </w:pPr>
      <w:r w:rsidRPr="0068754B">
        <w:rPr>
          <w:rFonts w:eastAsia="Calibri"/>
          <w:color w:val="365F91" w:themeColor="accent1" w:themeShade="BF"/>
          <w:highlight w:val="yellow"/>
        </w:rPr>
        <w:fldChar w:fldCharType="begin"/>
      </w:r>
      <w:r w:rsidRPr="0068754B">
        <w:rPr>
          <w:rFonts w:eastAsia="Calibri"/>
          <w:color w:val="365F91" w:themeColor="accent1" w:themeShade="BF"/>
          <w:highlight w:val="yellow"/>
        </w:rPr>
        <w:instrText xml:space="preserve"> TOC \o "1-4" \h \z \u </w:instrText>
      </w:r>
      <w:r w:rsidRPr="0068754B">
        <w:rPr>
          <w:rFonts w:eastAsia="Calibri"/>
          <w:color w:val="365F91" w:themeColor="accent1" w:themeShade="BF"/>
          <w:highlight w:val="yellow"/>
        </w:rPr>
        <w:fldChar w:fldCharType="separate"/>
      </w:r>
      <w:hyperlink w:anchor="_Toc110315379" w:history="1">
        <w:r w:rsidR="00B21A3C" w:rsidRPr="00DC385B">
          <w:rPr>
            <w:rStyle w:val="Hiperpovezava"/>
            <w:noProof/>
          </w:rPr>
          <w:t>Podatki o programu</w:t>
        </w:r>
        <w:r w:rsidR="00B21A3C">
          <w:rPr>
            <w:noProof/>
            <w:webHidden/>
          </w:rPr>
          <w:tab/>
        </w:r>
        <w:r w:rsidR="00B21A3C">
          <w:rPr>
            <w:noProof/>
            <w:webHidden/>
          </w:rPr>
          <w:fldChar w:fldCharType="begin"/>
        </w:r>
        <w:r w:rsidR="00B21A3C">
          <w:rPr>
            <w:noProof/>
            <w:webHidden/>
          </w:rPr>
          <w:instrText xml:space="preserve"> PAGEREF _Toc110315379 \h </w:instrText>
        </w:r>
        <w:r w:rsidR="00B21A3C">
          <w:rPr>
            <w:noProof/>
            <w:webHidden/>
          </w:rPr>
        </w:r>
        <w:r w:rsidR="00B21A3C">
          <w:rPr>
            <w:noProof/>
            <w:webHidden/>
          </w:rPr>
          <w:fldChar w:fldCharType="separate"/>
        </w:r>
        <w:r w:rsidR="008178C8">
          <w:rPr>
            <w:noProof/>
            <w:webHidden/>
          </w:rPr>
          <w:t>7</w:t>
        </w:r>
        <w:r w:rsidR="00B21A3C">
          <w:rPr>
            <w:noProof/>
            <w:webHidden/>
          </w:rPr>
          <w:fldChar w:fldCharType="end"/>
        </w:r>
      </w:hyperlink>
    </w:p>
    <w:p w14:paraId="3895816D" w14:textId="5CC887DC" w:rsidR="00B21A3C" w:rsidRDefault="007C3901">
      <w:pPr>
        <w:pStyle w:val="Kazalovsebine1"/>
        <w:rPr>
          <w:rFonts w:asciiTheme="minorHAnsi" w:hAnsiTheme="minorHAnsi" w:cstheme="minorBidi"/>
          <w:b w:val="0"/>
          <w:noProof/>
          <w:sz w:val="22"/>
        </w:rPr>
      </w:pPr>
      <w:hyperlink w:anchor="_Toc110315380" w:history="1">
        <w:r w:rsidR="00B21A3C" w:rsidRPr="00DC385B">
          <w:rPr>
            <w:rStyle w:val="Hiperpovezava"/>
            <w:noProof/>
          </w:rPr>
          <w:t>1</w:t>
        </w:r>
        <w:r w:rsidR="00B21A3C">
          <w:rPr>
            <w:rFonts w:asciiTheme="minorHAnsi" w:hAnsiTheme="minorHAnsi" w:cstheme="minorBidi"/>
            <w:b w:val="0"/>
            <w:noProof/>
            <w:sz w:val="22"/>
          </w:rPr>
          <w:tab/>
        </w:r>
        <w:r w:rsidR="00B21A3C" w:rsidRPr="00DC385B">
          <w:rPr>
            <w:rStyle w:val="Hiperpovezava"/>
            <w:noProof/>
          </w:rPr>
          <w:t>Strategija programa: glavni razvojni izzivi in odzivi politik</w:t>
        </w:r>
        <w:r w:rsidR="00B21A3C">
          <w:rPr>
            <w:noProof/>
            <w:webHidden/>
          </w:rPr>
          <w:tab/>
        </w:r>
        <w:r w:rsidR="00B21A3C">
          <w:rPr>
            <w:noProof/>
            <w:webHidden/>
          </w:rPr>
          <w:fldChar w:fldCharType="begin"/>
        </w:r>
        <w:r w:rsidR="00B21A3C">
          <w:rPr>
            <w:noProof/>
            <w:webHidden/>
          </w:rPr>
          <w:instrText xml:space="preserve"> PAGEREF _Toc110315380 \h </w:instrText>
        </w:r>
        <w:r w:rsidR="00B21A3C">
          <w:rPr>
            <w:noProof/>
            <w:webHidden/>
          </w:rPr>
        </w:r>
        <w:r w:rsidR="00B21A3C">
          <w:rPr>
            <w:noProof/>
            <w:webHidden/>
          </w:rPr>
          <w:fldChar w:fldCharType="separate"/>
        </w:r>
        <w:r w:rsidR="008178C8">
          <w:rPr>
            <w:noProof/>
            <w:webHidden/>
          </w:rPr>
          <w:t>8</w:t>
        </w:r>
        <w:r w:rsidR="00B21A3C">
          <w:rPr>
            <w:noProof/>
            <w:webHidden/>
          </w:rPr>
          <w:fldChar w:fldCharType="end"/>
        </w:r>
      </w:hyperlink>
    </w:p>
    <w:p w14:paraId="5A92F1C3" w14:textId="0A5FB989" w:rsidR="00B21A3C" w:rsidRDefault="007C3901">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381" w:history="1">
        <w:r w:rsidR="00B21A3C" w:rsidRPr="00DC385B">
          <w:rPr>
            <w:rStyle w:val="Hiperpovezava"/>
            <w:noProof/>
            <w14:scene3d>
              <w14:camera w14:prst="orthographicFront"/>
              <w14:lightRig w14:rig="threePt" w14:dir="t">
                <w14:rot w14:lat="0" w14:lon="0" w14:rev="0"/>
              </w14:lightRig>
            </w14:scene3d>
          </w:rPr>
          <w:t>1.1</w:t>
        </w:r>
        <w:r w:rsidR="00B21A3C">
          <w:rPr>
            <w:rFonts w:asciiTheme="minorHAnsi" w:eastAsiaTheme="minorEastAsia" w:hAnsiTheme="minorHAnsi" w:cstheme="minorBidi"/>
            <w:b w:val="0"/>
            <w:noProof/>
            <w:sz w:val="22"/>
            <w:lang w:eastAsia="sl-SI"/>
          </w:rPr>
          <w:tab/>
        </w:r>
        <w:r w:rsidR="00B21A3C" w:rsidRPr="00DC385B">
          <w:rPr>
            <w:rStyle w:val="Hiperpovezava"/>
            <w:noProof/>
          </w:rPr>
          <w:t>Utemeljitev za izbrane cilje politike, ustrezne prednostne naloge, specifične cilje in oblike podpore</w:t>
        </w:r>
        <w:r w:rsidR="00B21A3C">
          <w:rPr>
            <w:noProof/>
            <w:webHidden/>
          </w:rPr>
          <w:tab/>
        </w:r>
        <w:r w:rsidR="00B21A3C">
          <w:rPr>
            <w:noProof/>
            <w:webHidden/>
          </w:rPr>
          <w:fldChar w:fldCharType="begin"/>
        </w:r>
        <w:r w:rsidR="00B21A3C">
          <w:rPr>
            <w:noProof/>
            <w:webHidden/>
          </w:rPr>
          <w:instrText xml:space="preserve"> PAGEREF _Toc110315381 \h </w:instrText>
        </w:r>
        <w:r w:rsidR="00B21A3C">
          <w:rPr>
            <w:noProof/>
            <w:webHidden/>
          </w:rPr>
        </w:r>
        <w:r w:rsidR="00B21A3C">
          <w:rPr>
            <w:noProof/>
            <w:webHidden/>
          </w:rPr>
          <w:fldChar w:fldCharType="separate"/>
        </w:r>
        <w:r w:rsidR="008178C8">
          <w:rPr>
            <w:noProof/>
            <w:webHidden/>
          </w:rPr>
          <w:t>19</w:t>
        </w:r>
        <w:r w:rsidR="00B21A3C">
          <w:rPr>
            <w:noProof/>
            <w:webHidden/>
          </w:rPr>
          <w:fldChar w:fldCharType="end"/>
        </w:r>
      </w:hyperlink>
    </w:p>
    <w:p w14:paraId="5251A466" w14:textId="2BC3AF07" w:rsidR="00B21A3C" w:rsidRDefault="007C3901">
      <w:pPr>
        <w:pStyle w:val="Kazalovsebine1"/>
        <w:rPr>
          <w:rFonts w:asciiTheme="minorHAnsi" w:hAnsiTheme="minorHAnsi" w:cstheme="minorBidi"/>
          <w:b w:val="0"/>
          <w:noProof/>
          <w:sz w:val="22"/>
        </w:rPr>
      </w:pPr>
      <w:hyperlink w:anchor="_Toc110315382" w:history="1">
        <w:r w:rsidR="00B21A3C" w:rsidRPr="00DC385B">
          <w:rPr>
            <w:rStyle w:val="Hiperpovezava"/>
            <w:noProof/>
          </w:rPr>
          <w:t>2</w:t>
        </w:r>
        <w:r w:rsidR="00B21A3C">
          <w:rPr>
            <w:rFonts w:asciiTheme="minorHAnsi" w:hAnsiTheme="minorHAnsi" w:cstheme="minorBidi"/>
            <w:b w:val="0"/>
            <w:noProof/>
            <w:sz w:val="22"/>
          </w:rPr>
          <w:tab/>
        </w:r>
        <w:r w:rsidR="00B21A3C" w:rsidRPr="00DC385B">
          <w:rPr>
            <w:rStyle w:val="Hiperpovezava"/>
            <w:noProof/>
          </w:rPr>
          <w:t>Prednostne</w:t>
        </w:r>
        <w:r w:rsidR="00B21A3C" w:rsidRPr="00DC385B">
          <w:rPr>
            <w:rStyle w:val="Hiperpovezava"/>
            <w:noProof/>
            <w:spacing w:val="6"/>
          </w:rPr>
          <w:t xml:space="preserve"> </w:t>
        </w:r>
        <w:r w:rsidR="00B21A3C" w:rsidRPr="00DC385B">
          <w:rPr>
            <w:rStyle w:val="Hiperpovezava"/>
            <w:noProof/>
          </w:rPr>
          <w:t>naloge</w:t>
        </w:r>
        <w:r w:rsidR="00B21A3C">
          <w:rPr>
            <w:noProof/>
            <w:webHidden/>
          </w:rPr>
          <w:tab/>
        </w:r>
        <w:r w:rsidR="00B21A3C">
          <w:rPr>
            <w:noProof/>
            <w:webHidden/>
          </w:rPr>
          <w:fldChar w:fldCharType="begin"/>
        </w:r>
        <w:r w:rsidR="00B21A3C">
          <w:rPr>
            <w:noProof/>
            <w:webHidden/>
          </w:rPr>
          <w:instrText xml:space="preserve"> PAGEREF _Toc110315382 \h </w:instrText>
        </w:r>
        <w:r w:rsidR="00B21A3C">
          <w:rPr>
            <w:noProof/>
            <w:webHidden/>
          </w:rPr>
        </w:r>
        <w:r w:rsidR="00B21A3C">
          <w:rPr>
            <w:noProof/>
            <w:webHidden/>
          </w:rPr>
          <w:fldChar w:fldCharType="separate"/>
        </w:r>
        <w:r w:rsidR="008178C8">
          <w:rPr>
            <w:noProof/>
            <w:webHidden/>
          </w:rPr>
          <w:t>44</w:t>
        </w:r>
        <w:r w:rsidR="00B21A3C">
          <w:rPr>
            <w:noProof/>
            <w:webHidden/>
          </w:rPr>
          <w:fldChar w:fldCharType="end"/>
        </w:r>
      </w:hyperlink>
    </w:p>
    <w:p w14:paraId="211CBFBD" w14:textId="58578C31" w:rsidR="00B21A3C" w:rsidRDefault="007C3901">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383" w:history="1">
        <w:r w:rsidR="00B21A3C" w:rsidRPr="00DC385B">
          <w:rPr>
            <w:rStyle w:val="Hiperpovezava"/>
            <w:noProof/>
            <w14:scene3d>
              <w14:camera w14:prst="orthographicFront"/>
              <w14:lightRig w14:rig="threePt" w14:dir="t">
                <w14:rot w14:lat="0" w14:lon="0" w14:rev="0"/>
              </w14:lightRig>
            </w14:scene3d>
          </w:rPr>
          <w:t>2.1</w:t>
        </w:r>
        <w:r w:rsidR="00B21A3C">
          <w:rPr>
            <w:rFonts w:asciiTheme="minorHAnsi" w:eastAsiaTheme="minorEastAsia" w:hAnsiTheme="minorHAnsi" w:cstheme="minorBidi"/>
            <w:b w:val="0"/>
            <w:noProof/>
            <w:sz w:val="22"/>
            <w:lang w:eastAsia="sl-SI"/>
          </w:rPr>
          <w:tab/>
        </w:r>
        <w:r w:rsidR="00B21A3C" w:rsidRPr="00DC385B">
          <w:rPr>
            <w:rStyle w:val="Hiperpovezava"/>
            <w:noProof/>
          </w:rPr>
          <w:t>Prednostne</w:t>
        </w:r>
        <w:r w:rsidR="00B21A3C" w:rsidRPr="00DC385B">
          <w:rPr>
            <w:rStyle w:val="Hiperpovezava"/>
            <w:noProof/>
            <w:spacing w:val="6"/>
          </w:rPr>
          <w:t xml:space="preserve"> </w:t>
        </w:r>
        <w:r w:rsidR="00B21A3C" w:rsidRPr="00DC385B">
          <w:rPr>
            <w:rStyle w:val="Hiperpovezava"/>
            <w:noProof/>
          </w:rPr>
          <w:t>naloge</w:t>
        </w:r>
        <w:r w:rsidR="00B21A3C" w:rsidRPr="00DC385B">
          <w:rPr>
            <w:rStyle w:val="Hiperpovezava"/>
            <w:noProof/>
            <w:spacing w:val="15"/>
          </w:rPr>
          <w:t xml:space="preserve"> </w:t>
        </w:r>
        <w:r w:rsidR="00B21A3C" w:rsidRPr="00DC385B">
          <w:rPr>
            <w:rStyle w:val="Hiperpovezava"/>
            <w:noProof/>
          </w:rPr>
          <w:t>razen</w:t>
        </w:r>
        <w:r w:rsidR="00B21A3C" w:rsidRPr="00DC385B">
          <w:rPr>
            <w:rStyle w:val="Hiperpovezava"/>
            <w:noProof/>
            <w:spacing w:val="-10"/>
          </w:rPr>
          <w:t xml:space="preserve"> </w:t>
        </w:r>
        <w:r w:rsidR="00B21A3C" w:rsidRPr="00DC385B">
          <w:rPr>
            <w:rStyle w:val="Hiperpovezava"/>
            <w:noProof/>
          </w:rPr>
          <w:t>za</w:t>
        </w:r>
        <w:r w:rsidR="00B21A3C" w:rsidRPr="00DC385B">
          <w:rPr>
            <w:rStyle w:val="Hiperpovezava"/>
            <w:noProof/>
            <w:spacing w:val="-3"/>
          </w:rPr>
          <w:t xml:space="preserve"> </w:t>
        </w:r>
        <w:r w:rsidR="00B21A3C" w:rsidRPr="00DC385B">
          <w:rPr>
            <w:rStyle w:val="Hiperpovezava"/>
            <w:noProof/>
          </w:rPr>
          <w:t>tehnično</w:t>
        </w:r>
        <w:r w:rsidR="00B21A3C" w:rsidRPr="00DC385B">
          <w:rPr>
            <w:rStyle w:val="Hiperpovezava"/>
            <w:noProof/>
            <w:spacing w:val="25"/>
          </w:rPr>
          <w:t xml:space="preserve"> </w:t>
        </w:r>
        <w:r w:rsidR="00B21A3C" w:rsidRPr="00DC385B">
          <w:rPr>
            <w:rStyle w:val="Hiperpovezava"/>
            <w:noProof/>
            <w:spacing w:val="-1"/>
          </w:rPr>
          <w:t>pomoč</w:t>
        </w:r>
        <w:r w:rsidR="00B21A3C">
          <w:rPr>
            <w:noProof/>
            <w:webHidden/>
          </w:rPr>
          <w:tab/>
        </w:r>
        <w:r w:rsidR="00B21A3C">
          <w:rPr>
            <w:noProof/>
            <w:webHidden/>
          </w:rPr>
          <w:fldChar w:fldCharType="begin"/>
        </w:r>
        <w:r w:rsidR="00B21A3C">
          <w:rPr>
            <w:noProof/>
            <w:webHidden/>
          </w:rPr>
          <w:instrText xml:space="preserve"> PAGEREF _Toc110315383 \h </w:instrText>
        </w:r>
        <w:r w:rsidR="00B21A3C">
          <w:rPr>
            <w:noProof/>
            <w:webHidden/>
          </w:rPr>
        </w:r>
        <w:r w:rsidR="00B21A3C">
          <w:rPr>
            <w:noProof/>
            <w:webHidden/>
          </w:rPr>
          <w:fldChar w:fldCharType="separate"/>
        </w:r>
        <w:r w:rsidR="008178C8">
          <w:rPr>
            <w:noProof/>
            <w:webHidden/>
          </w:rPr>
          <w:t>44</w:t>
        </w:r>
        <w:r w:rsidR="00B21A3C">
          <w:rPr>
            <w:noProof/>
            <w:webHidden/>
          </w:rPr>
          <w:fldChar w:fldCharType="end"/>
        </w:r>
      </w:hyperlink>
    </w:p>
    <w:p w14:paraId="66F4719A" w14:textId="688BD68E" w:rsidR="00B21A3C" w:rsidRDefault="007C3901">
      <w:pPr>
        <w:pStyle w:val="Kazalovsebine3"/>
        <w:rPr>
          <w:rFonts w:asciiTheme="minorHAnsi" w:eastAsiaTheme="minorEastAsia" w:hAnsiTheme="minorHAnsi" w:cstheme="minorBidi"/>
          <w:b w:val="0"/>
          <w:noProof/>
          <w:lang w:eastAsia="sl-SI"/>
        </w:rPr>
      </w:pPr>
      <w:hyperlink w:anchor="_Toc110315384" w:history="1">
        <w:r w:rsidR="00B21A3C" w:rsidRPr="00DC385B">
          <w:rPr>
            <w:rStyle w:val="Hiperpovezava"/>
            <w:noProof/>
          </w:rPr>
          <w:t>2.1.1</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 xml:space="preserve">naloga 1: </w:t>
        </w:r>
        <w:r w:rsidR="00B21A3C" w:rsidRPr="00DC385B">
          <w:rPr>
            <w:rStyle w:val="Hiperpovezava"/>
            <w:rFonts w:cstheme="minorHAnsi"/>
            <w:noProof/>
          </w:rPr>
          <w:t>Inovacijska družba znanja</w:t>
        </w:r>
        <w:r w:rsidR="00B21A3C">
          <w:rPr>
            <w:noProof/>
            <w:webHidden/>
          </w:rPr>
          <w:tab/>
        </w:r>
        <w:r w:rsidR="00B21A3C">
          <w:rPr>
            <w:noProof/>
            <w:webHidden/>
          </w:rPr>
          <w:fldChar w:fldCharType="begin"/>
        </w:r>
        <w:r w:rsidR="00B21A3C">
          <w:rPr>
            <w:noProof/>
            <w:webHidden/>
          </w:rPr>
          <w:instrText xml:space="preserve"> PAGEREF _Toc110315384 \h </w:instrText>
        </w:r>
        <w:r w:rsidR="00B21A3C">
          <w:rPr>
            <w:noProof/>
            <w:webHidden/>
          </w:rPr>
        </w:r>
        <w:r w:rsidR="00B21A3C">
          <w:rPr>
            <w:noProof/>
            <w:webHidden/>
          </w:rPr>
          <w:fldChar w:fldCharType="separate"/>
        </w:r>
        <w:r w:rsidR="008178C8">
          <w:rPr>
            <w:noProof/>
            <w:webHidden/>
          </w:rPr>
          <w:t>44</w:t>
        </w:r>
        <w:r w:rsidR="00B21A3C">
          <w:rPr>
            <w:noProof/>
            <w:webHidden/>
          </w:rPr>
          <w:fldChar w:fldCharType="end"/>
        </w:r>
      </w:hyperlink>
    </w:p>
    <w:p w14:paraId="4AB706C6" w14:textId="771944F5" w:rsidR="00B21A3C" w:rsidRDefault="007C3901" w:rsidP="00F33524">
      <w:pPr>
        <w:pStyle w:val="Kazalovsebine4"/>
        <w:rPr>
          <w:rFonts w:asciiTheme="minorHAnsi" w:eastAsiaTheme="minorEastAsia" w:hAnsiTheme="minorHAnsi" w:cstheme="minorBidi"/>
          <w:noProof/>
          <w:lang w:eastAsia="sl-SI"/>
        </w:rPr>
      </w:pPr>
      <w:hyperlink w:anchor="_Toc110315385" w:history="1">
        <w:r w:rsidR="00B21A3C" w:rsidRPr="00DC385B">
          <w:rPr>
            <w:rStyle w:val="Hiperpovezava"/>
            <w:noProof/>
            <w:lang w:bidi="sl-SI"/>
          </w:rPr>
          <w:t>2.1.1.1</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1.1: Razvoj in izboljšanje raziskovalne in inovacijske zmogljivosti ter uvajanje naprednih tehnologij</w:t>
        </w:r>
        <w:r w:rsidR="00B21A3C">
          <w:rPr>
            <w:noProof/>
            <w:webHidden/>
          </w:rPr>
          <w:tab/>
        </w:r>
        <w:r w:rsidR="00B21A3C">
          <w:rPr>
            <w:noProof/>
            <w:webHidden/>
          </w:rPr>
          <w:fldChar w:fldCharType="begin"/>
        </w:r>
        <w:r w:rsidR="00B21A3C">
          <w:rPr>
            <w:noProof/>
            <w:webHidden/>
          </w:rPr>
          <w:instrText xml:space="preserve"> PAGEREF _Toc110315385 \h </w:instrText>
        </w:r>
        <w:r w:rsidR="00B21A3C">
          <w:rPr>
            <w:noProof/>
            <w:webHidden/>
          </w:rPr>
        </w:r>
        <w:r w:rsidR="00B21A3C">
          <w:rPr>
            <w:noProof/>
            <w:webHidden/>
          </w:rPr>
          <w:fldChar w:fldCharType="separate"/>
        </w:r>
        <w:r w:rsidR="008178C8">
          <w:rPr>
            <w:noProof/>
            <w:webHidden/>
          </w:rPr>
          <w:t>44</w:t>
        </w:r>
        <w:r w:rsidR="00B21A3C">
          <w:rPr>
            <w:noProof/>
            <w:webHidden/>
          </w:rPr>
          <w:fldChar w:fldCharType="end"/>
        </w:r>
      </w:hyperlink>
    </w:p>
    <w:p w14:paraId="6A8BADFF" w14:textId="2746D1B9" w:rsidR="00B21A3C" w:rsidRDefault="007C3901" w:rsidP="00F33524">
      <w:pPr>
        <w:pStyle w:val="Kazalovsebine4"/>
        <w:rPr>
          <w:rFonts w:asciiTheme="minorHAnsi" w:eastAsiaTheme="minorEastAsia" w:hAnsiTheme="minorHAnsi" w:cstheme="minorBidi"/>
          <w:noProof/>
          <w:lang w:eastAsia="sl-SI"/>
        </w:rPr>
      </w:pPr>
      <w:hyperlink w:anchor="_Toc110315386" w:history="1">
        <w:r w:rsidR="00B21A3C" w:rsidRPr="00DC385B">
          <w:rPr>
            <w:rStyle w:val="Hiperpovezava"/>
            <w:noProof/>
            <w:lang w:bidi="sl-SI"/>
          </w:rPr>
          <w:t>2.1.1.2</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1.2: Krepitev trajnostne rasti in konkurenčnosti MSP ter ustvarjanje delovnih mest v MSP, vključno s produktivnimi naložbami</w:t>
        </w:r>
        <w:r w:rsidR="00B21A3C">
          <w:rPr>
            <w:noProof/>
            <w:webHidden/>
          </w:rPr>
          <w:tab/>
        </w:r>
        <w:r w:rsidR="00B21A3C">
          <w:rPr>
            <w:noProof/>
            <w:webHidden/>
          </w:rPr>
          <w:fldChar w:fldCharType="begin"/>
        </w:r>
        <w:r w:rsidR="00B21A3C">
          <w:rPr>
            <w:noProof/>
            <w:webHidden/>
          </w:rPr>
          <w:instrText xml:space="preserve"> PAGEREF _Toc110315386 \h </w:instrText>
        </w:r>
        <w:r w:rsidR="00B21A3C">
          <w:rPr>
            <w:noProof/>
            <w:webHidden/>
          </w:rPr>
        </w:r>
        <w:r w:rsidR="00B21A3C">
          <w:rPr>
            <w:noProof/>
            <w:webHidden/>
          </w:rPr>
          <w:fldChar w:fldCharType="separate"/>
        </w:r>
        <w:r w:rsidR="008178C8">
          <w:rPr>
            <w:noProof/>
            <w:webHidden/>
          </w:rPr>
          <w:t>53</w:t>
        </w:r>
        <w:r w:rsidR="00B21A3C">
          <w:rPr>
            <w:noProof/>
            <w:webHidden/>
          </w:rPr>
          <w:fldChar w:fldCharType="end"/>
        </w:r>
      </w:hyperlink>
    </w:p>
    <w:p w14:paraId="0B9F0833" w14:textId="3B7DE21F" w:rsidR="00B21A3C" w:rsidRDefault="007C3901" w:rsidP="00F33524">
      <w:pPr>
        <w:pStyle w:val="Kazalovsebine4"/>
        <w:rPr>
          <w:rFonts w:asciiTheme="minorHAnsi" w:eastAsiaTheme="minorEastAsia" w:hAnsiTheme="minorHAnsi" w:cstheme="minorBidi"/>
          <w:noProof/>
          <w:lang w:eastAsia="sl-SI"/>
        </w:rPr>
      </w:pPr>
      <w:hyperlink w:anchor="_Toc110315387" w:history="1">
        <w:r w:rsidR="00B21A3C" w:rsidRPr="00DC385B">
          <w:rPr>
            <w:rStyle w:val="Hiperpovezava"/>
            <w:noProof/>
            <w:lang w:bidi="sl-SI"/>
          </w:rPr>
          <w:t>2.1.1.3</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1.3: Razvoj znanj in spretnosti za pametno specializacijo, industrijsko tranzicijo in podjetništvo</w:t>
        </w:r>
        <w:r w:rsidR="00B21A3C">
          <w:rPr>
            <w:noProof/>
            <w:webHidden/>
          </w:rPr>
          <w:tab/>
        </w:r>
        <w:r w:rsidR="00B21A3C">
          <w:rPr>
            <w:noProof/>
            <w:webHidden/>
          </w:rPr>
          <w:fldChar w:fldCharType="begin"/>
        </w:r>
        <w:r w:rsidR="00B21A3C">
          <w:rPr>
            <w:noProof/>
            <w:webHidden/>
          </w:rPr>
          <w:instrText xml:space="preserve"> PAGEREF _Toc110315387 \h </w:instrText>
        </w:r>
        <w:r w:rsidR="00B21A3C">
          <w:rPr>
            <w:noProof/>
            <w:webHidden/>
          </w:rPr>
        </w:r>
        <w:r w:rsidR="00B21A3C">
          <w:rPr>
            <w:noProof/>
            <w:webHidden/>
          </w:rPr>
          <w:fldChar w:fldCharType="separate"/>
        </w:r>
        <w:r w:rsidR="008178C8">
          <w:rPr>
            <w:noProof/>
            <w:webHidden/>
          </w:rPr>
          <w:t>61</w:t>
        </w:r>
        <w:r w:rsidR="00B21A3C">
          <w:rPr>
            <w:noProof/>
            <w:webHidden/>
          </w:rPr>
          <w:fldChar w:fldCharType="end"/>
        </w:r>
      </w:hyperlink>
    </w:p>
    <w:p w14:paraId="6F0A49F7" w14:textId="33736E76" w:rsidR="00B21A3C" w:rsidRDefault="007C3901" w:rsidP="00F33524">
      <w:pPr>
        <w:pStyle w:val="Kazalovsebine4"/>
        <w:rPr>
          <w:rFonts w:asciiTheme="minorHAnsi" w:eastAsiaTheme="minorEastAsia" w:hAnsiTheme="minorHAnsi" w:cstheme="minorBidi"/>
          <w:noProof/>
          <w:lang w:eastAsia="sl-SI"/>
        </w:rPr>
      </w:pPr>
      <w:hyperlink w:anchor="_Toc110315388" w:history="1">
        <w:r w:rsidR="00B21A3C" w:rsidRPr="00DC385B">
          <w:rPr>
            <w:rStyle w:val="Hiperpovezava"/>
            <w:noProof/>
            <w:lang w:bidi="sl-SI"/>
          </w:rPr>
          <w:t>2.1.1.4</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1.4: Izkoriščanje prednosti digitalizacije za državljane, podjetja, raziskovalne organizacije in javne organe</w:t>
        </w:r>
        <w:r w:rsidR="00B21A3C">
          <w:rPr>
            <w:noProof/>
            <w:webHidden/>
          </w:rPr>
          <w:tab/>
        </w:r>
        <w:r w:rsidR="00B21A3C">
          <w:rPr>
            <w:noProof/>
            <w:webHidden/>
          </w:rPr>
          <w:fldChar w:fldCharType="begin"/>
        </w:r>
        <w:r w:rsidR="00B21A3C">
          <w:rPr>
            <w:noProof/>
            <w:webHidden/>
          </w:rPr>
          <w:instrText xml:space="preserve"> PAGEREF _Toc110315388 \h </w:instrText>
        </w:r>
        <w:r w:rsidR="00B21A3C">
          <w:rPr>
            <w:noProof/>
            <w:webHidden/>
          </w:rPr>
        </w:r>
        <w:r w:rsidR="00B21A3C">
          <w:rPr>
            <w:noProof/>
            <w:webHidden/>
          </w:rPr>
          <w:fldChar w:fldCharType="separate"/>
        </w:r>
        <w:r w:rsidR="008178C8">
          <w:rPr>
            <w:noProof/>
            <w:webHidden/>
          </w:rPr>
          <w:t>67</w:t>
        </w:r>
        <w:r w:rsidR="00B21A3C">
          <w:rPr>
            <w:noProof/>
            <w:webHidden/>
          </w:rPr>
          <w:fldChar w:fldCharType="end"/>
        </w:r>
      </w:hyperlink>
    </w:p>
    <w:p w14:paraId="78C486D5" w14:textId="2A77EFF4" w:rsidR="00B21A3C" w:rsidRDefault="007C3901">
      <w:pPr>
        <w:pStyle w:val="Kazalovsebine3"/>
        <w:rPr>
          <w:rFonts w:asciiTheme="minorHAnsi" w:eastAsiaTheme="minorEastAsia" w:hAnsiTheme="minorHAnsi" w:cstheme="minorBidi"/>
          <w:b w:val="0"/>
          <w:noProof/>
          <w:lang w:eastAsia="sl-SI"/>
        </w:rPr>
      </w:pPr>
      <w:hyperlink w:anchor="_Toc110315389" w:history="1">
        <w:r w:rsidR="00B21A3C" w:rsidRPr="00DC385B">
          <w:rPr>
            <w:rStyle w:val="Hiperpovezava"/>
            <w:noProof/>
          </w:rPr>
          <w:t>2.1.2</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naloga 2: Digitalna povezljivost</w:t>
        </w:r>
        <w:r w:rsidR="00B21A3C">
          <w:rPr>
            <w:noProof/>
            <w:webHidden/>
          </w:rPr>
          <w:tab/>
        </w:r>
        <w:r w:rsidR="00B21A3C">
          <w:rPr>
            <w:noProof/>
            <w:webHidden/>
          </w:rPr>
          <w:fldChar w:fldCharType="begin"/>
        </w:r>
        <w:r w:rsidR="00B21A3C">
          <w:rPr>
            <w:noProof/>
            <w:webHidden/>
          </w:rPr>
          <w:instrText xml:space="preserve"> PAGEREF _Toc110315389 \h </w:instrText>
        </w:r>
        <w:r w:rsidR="00B21A3C">
          <w:rPr>
            <w:noProof/>
            <w:webHidden/>
          </w:rPr>
        </w:r>
        <w:r w:rsidR="00B21A3C">
          <w:rPr>
            <w:noProof/>
            <w:webHidden/>
          </w:rPr>
          <w:fldChar w:fldCharType="separate"/>
        </w:r>
        <w:r w:rsidR="008178C8">
          <w:rPr>
            <w:noProof/>
            <w:webHidden/>
          </w:rPr>
          <w:t>75</w:t>
        </w:r>
        <w:r w:rsidR="00B21A3C">
          <w:rPr>
            <w:noProof/>
            <w:webHidden/>
          </w:rPr>
          <w:fldChar w:fldCharType="end"/>
        </w:r>
      </w:hyperlink>
    </w:p>
    <w:p w14:paraId="26758E32" w14:textId="6947091A" w:rsidR="00B21A3C" w:rsidRDefault="007C3901" w:rsidP="00F33524">
      <w:pPr>
        <w:pStyle w:val="Kazalovsebine4"/>
        <w:rPr>
          <w:rFonts w:asciiTheme="minorHAnsi" w:eastAsiaTheme="minorEastAsia" w:hAnsiTheme="minorHAnsi" w:cstheme="minorBidi"/>
          <w:noProof/>
          <w:lang w:eastAsia="sl-SI"/>
        </w:rPr>
      </w:pPr>
      <w:hyperlink w:anchor="_Toc110315390" w:history="1">
        <w:r w:rsidR="00B21A3C" w:rsidRPr="00DC385B">
          <w:rPr>
            <w:rStyle w:val="Hiperpovezava"/>
            <w:noProof/>
            <w:lang w:bidi="sl-SI"/>
          </w:rPr>
          <w:t>2.1.2.1</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2.1: Izboljšanje digitalne povezljivosti</w:t>
        </w:r>
        <w:r w:rsidR="00B21A3C">
          <w:rPr>
            <w:noProof/>
            <w:webHidden/>
          </w:rPr>
          <w:tab/>
        </w:r>
        <w:r w:rsidR="00B21A3C">
          <w:rPr>
            <w:noProof/>
            <w:webHidden/>
          </w:rPr>
          <w:fldChar w:fldCharType="begin"/>
        </w:r>
        <w:r w:rsidR="00B21A3C">
          <w:rPr>
            <w:noProof/>
            <w:webHidden/>
          </w:rPr>
          <w:instrText xml:space="preserve"> PAGEREF _Toc110315390 \h </w:instrText>
        </w:r>
        <w:r w:rsidR="00B21A3C">
          <w:rPr>
            <w:noProof/>
            <w:webHidden/>
          </w:rPr>
        </w:r>
        <w:r w:rsidR="00B21A3C">
          <w:rPr>
            <w:noProof/>
            <w:webHidden/>
          </w:rPr>
          <w:fldChar w:fldCharType="separate"/>
        </w:r>
        <w:r w:rsidR="008178C8">
          <w:rPr>
            <w:noProof/>
            <w:webHidden/>
          </w:rPr>
          <w:t>75</w:t>
        </w:r>
        <w:r w:rsidR="00B21A3C">
          <w:rPr>
            <w:noProof/>
            <w:webHidden/>
          </w:rPr>
          <w:fldChar w:fldCharType="end"/>
        </w:r>
      </w:hyperlink>
    </w:p>
    <w:p w14:paraId="06DCCE89" w14:textId="750F18D1" w:rsidR="00B21A3C" w:rsidRDefault="007C3901">
      <w:pPr>
        <w:pStyle w:val="Kazalovsebine3"/>
        <w:rPr>
          <w:rFonts w:asciiTheme="minorHAnsi" w:eastAsiaTheme="minorEastAsia" w:hAnsiTheme="minorHAnsi" w:cstheme="minorBidi"/>
          <w:b w:val="0"/>
          <w:noProof/>
          <w:lang w:eastAsia="sl-SI"/>
        </w:rPr>
      </w:pPr>
      <w:hyperlink w:anchor="_Toc110315391" w:history="1">
        <w:r w:rsidR="00B21A3C" w:rsidRPr="00DC385B">
          <w:rPr>
            <w:rStyle w:val="Hiperpovezava"/>
            <w:noProof/>
          </w:rPr>
          <w:t>2.1.3</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naloga 3: Zelena preobrazba za podnebno nevtralnost</w:t>
        </w:r>
        <w:r w:rsidR="00B21A3C">
          <w:rPr>
            <w:noProof/>
            <w:webHidden/>
          </w:rPr>
          <w:tab/>
        </w:r>
        <w:r w:rsidR="00B21A3C">
          <w:rPr>
            <w:noProof/>
            <w:webHidden/>
          </w:rPr>
          <w:fldChar w:fldCharType="begin"/>
        </w:r>
        <w:r w:rsidR="00B21A3C">
          <w:rPr>
            <w:noProof/>
            <w:webHidden/>
          </w:rPr>
          <w:instrText xml:space="preserve"> PAGEREF _Toc110315391 \h </w:instrText>
        </w:r>
        <w:r w:rsidR="00B21A3C">
          <w:rPr>
            <w:noProof/>
            <w:webHidden/>
          </w:rPr>
        </w:r>
        <w:r w:rsidR="00B21A3C">
          <w:rPr>
            <w:noProof/>
            <w:webHidden/>
          </w:rPr>
          <w:fldChar w:fldCharType="separate"/>
        </w:r>
        <w:r w:rsidR="008178C8">
          <w:rPr>
            <w:noProof/>
            <w:webHidden/>
          </w:rPr>
          <w:t>81</w:t>
        </w:r>
        <w:r w:rsidR="00B21A3C">
          <w:rPr>
            <w:noProof/>
            <w:webHidden/>
          </w:rPr>
          <w:fldChar w:fldCharType="end"/>
        </w:r>
      </w:hyperlink>
    </w:p>
    <w:p w14:paraId="5FEC245A" w14:textId="4BD45BF5" w:rsidR="00B21A3C" w:rsidRDefault="007C3901" w:rsidP="00F33524">
      <w:pPr>
        <w:pStyle w:val="Kazalovsebine4"/>
        <w:rPr>
          <w:rFonts w:asciiTheme="minorHAnsi" w:eastAsiaTheme="minorEastAsia" w:hAnsiTheme="minorHAnsi" w:cstheme="minorBidi"/>
          <w:noProof/>
          <w:lang w:eastAsia="sl-SI"/>
        </w:rPr>
      </w:pPr>
      <w:hyperlink w:anchor="_Toc110315392" w:history="1">
        <w:r w:rsidR="00B21A3C" w:rsidRPr="00DC385B">
          <w:rPr>
            <w:rStyle w:val="Hiperpovezava"/>
            <w:noProof/>
            <w:lang w:bidi="sl-SI"/>
          </w:rPr>
          <w:t>2.1.3.1</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3.1: Spodbujanje energetske učinkovitosti in zmanjšanje emisij toplogrednih plinov</w:t>
        </w:r>
        <w:r w:rsidR="00B21A3C">
          <w:rPr>
            <w:noProof/>
            <w:webHidden/>
          </w:rPr>
          <w:tab/>
        </w:r>
        <w:r w:rsidR="00B21A3C">
          <w:rPr>
            <w:noProof/>
            <w:webHidden/>
          </w:rPr>
          <w:fldChar w:fldCharType="begin"/>
        </w:r>
        <w:r w:rsidR="00B21A3C">
          <w:rPr>
            <w:noProof/>
            <w:webHidden/>
          </w:rPr>
          <w:instrText xml:space="preserve"> PAGEREF _Toc110315392 \h </w:instrText>
        </w:r>
        <w:r w:rsidR="00B21A3C">
          <w:rPr>
            <w:noProof/>
            <w:webHidden/>
          </w:rPr>
        </w:r>
        <w:r w:rsidR="00B21A3C">
          <w:rPr>
            <w:noProof/>
            <w:webHidden/>
          </w:rPr>
          <w:fldChar w:fldCharType="separate"/>
        </w:r>
        <w:r w:rsidR="008178C8">
          <w:rPr>
            <w:noProof/>
            <w:webHidden/>
          </w:rPr>
          <w:t>81</w:t>
        </w:r>
        <w:r w:rsidR="00B21A3C">
          <w:rPr>
            <w:noProof/>
            <w:webHidden/>
          </w:rPr>
          <w:fldChar w:fldCharType="end"/>
        </w:r>
      </w:hyperlink>
    </w:p>
    <w:p w14:paraId="013B6E96" w14:textId="45F6E439" w:rsidR="00B21A3C" w:rsidRDefault="007C3901" w:rsidP="00F33524">
      <w:pPr>
        <w:pStyle w:val="Kazalovsebine4"/>
        <w:rPr>
          <w:rFonts w:asciiTheme="minorHAnsi" w:eastAsiaTheme="minorEastAsia" w:hAnsiTheme="minorHAnsi" w:cstheme="minorBidi"/>
          <w:noProof/>
          <w:lang w:eastAsia="sl-SI"/>
        </w:rPr>
      </w:pPr>
      <w:hyperlink w:anchor="_Toc110315393" w:history="1">
        <w:r w:rsidR="00B21A3C" w:rsidRPr="00DC385B">
          <w:rPr>
            <w:rStyle w:val="Hiperpovezava"/>
            <w:noProof/>
            <w:lang w:bidi="sl-SI"/>
          </w:rPr>
          <w:t>2.1.3.2</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3.2: Spodbujanje energije iz obnovljivih virov v skladu z Direktivo (EU) 2018/2001, vključno s trajnostnimi merili, določenimi v navedeni direktivi</w:t>
        </w:r>
        <w:r w:rsidR="00B21A3C">
          <w:rPr>
            <w:noProof/>
            <w:webHidden/>
          </w:rPr>
          <w:tab/>
        </w:r>
        <w:r w:rsidR="00B21A3C">
          <w:rPr>
            <w:noProof/>
            <w:webHidden/>
          </w:rPr>
          <w:fldChar w:fldCharType="begin"/>
        </w:r>
        <w:r w:rsidR="00B21A3C">
          <w:rPr>
            <w:noProof/>
            <w:webHidden/>
          </w:rPr>
          <w:instrText xml:space="preserve"> PAGEREF _Toc110315393 \h </w:instrText>
        </w:r>
        <w:r w:rsidR="00B21A3C">
          <w:rPr>
            <w:noProof/>
            <w:webHidden/>
          </w:rPr>
        </w:r>
        <w:r w:rsidR="00B21A3C">
          <w:rPr>
            <w:noProof/>
            <w:webHidden/>
          </w:rPr>
          <w:fldChar w:fldCharType="separate"/>
        </w:r>
        <w:r w:rsidR="008178C8">
          <w:rPr>
            <w:noProof/>
            <w:webHidden/>
          </w:rPr>
          <w:t>88</w:t>
        </w:r>
        <w:r w:rsidR="00B21A3C">
          <w:rPr>
            <w:noProof/>
            <w:webHidden/>
          </w:rPr>
          <w:fldChar w:fldCharType="end"/>
        </w:r>
      </w:hyperlink>
    </w:p>
    <w:p w14:paraId="600E1475" w14:textId="747740CC" w:rsidR="00B21A3C" w:rsidRDefault="007C3901" w:rsidP="00F33524">
      <w:pPr>
        <w:pStyle w:val="Kazalovsebine4"/>
        <w:rPr>
          <w:rFonts w:asciiTheme="minorHAnsi" w:eastAsiaTheme="minorEastAsia" w:hAnsiTheme="minorHAnsi" w:cstheme="minorBidi"/>
          <w:noProof/>
          <w:lang w:eastAsia="sl-SI"/>
        </w:rPr>
      </w:pPr>
      <w:hyperlink w:anchor="_Toc110315394" w:history="1">
        <w:r w:rsidR="00B21A3C" w:rsidRPr="00DC385B">
          <w:rPr>
            <w:rStyle w:val="Hiperpovezava"/>
            <w:noProof/>
            <w:lang w:bidi="sl-SI"/>
          </w:rPr>
          <w:t>2.1.3.3</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3.3: Razvoj pametnih energetskih sistemov, omrežij ter hrambe zunaj vseevropskega energetskega omrežja (TEN-E)</w:t>
        </w:r>
        <w:r w:rsidR="00B21A3C">
          <w:rPr>
            <w:noProof/>
            <w:webHidden/>
          </w:rPr>
          <w:tab/>
        </w:r>
        <w:r w:rsidR="00B21A3C">
          <w:rPr>
            <w:noProof/>
            <w:webHidden/>
          </w:rPr>
          <w:fldChar w:fldCharType="begin"/>
        </w:r>
        <w:r w:rsidR="00B21A3C">
          <w:rPr>
            <w:noProof/>
            <w:webHidden/>
          </w:rPr>
          <w:instrText xml:space="preserve"> PAGEREF _Toc110315394 \h </w:instrText>
        </w:r>
        <w:r w:rsidR="00B21A3C">
          <w:rPr>
            <w:noProof/>
            <w:webHidden/>
          </w:rPr>
        </w:r>
        <w:r w:rsidR="00B21A3C">
          <w:rPr>
            <w:noProof/>
            <w:webHidden/>
          </w:rPr>
          <w:fldChar w:fldCharType="separate"/>
        </w:r>
        <w:r w:rsidR="008178C8">
          <w:rPr>
            <w:noProof/>
            <w:webHidden/>
          </w:rPr>
          <w:t>94</w:t>
        </w:r>
        <w:r w:rsidR="00B21A3C">
          <w:rPr>
            <w:noProof/>
            <w:webHidden/>
          </w:rPr>
          <w:fldChar w:fldCharType="end"/>
        </w:r>
      </w:hyperlink>
    </w:p>
    <w:p w14:paraId="1733AD8A" w14:textId="0CEFDC67" w:rsidR="00B21A3C" w:rsidRDefault="007C3901" w:rsidP="00F33524">
      <w:pPr>
        <w:pStyle w:val="Kazalovsebine4"/>
        <w:rPr>
          <w:rFonts w:asciiTheme="minorHAnsi" w:eastAsiaTheme="minorEastAsia" w:hAnsiTheme="minorHAnsi" w:cstheme="minorBidi"/>
          <w:noProof/>
          <w:lang w:eastAsia="sl-SI"/>
        </w:rPr>
      </w:pPr>
      <w:hyperlink w:anchor="_Toc110315395" w:history="1">
        <w:r w:rsidR="00B21A3C" w:rsidRPr="00DC385B">
          <w:rPr>
            <w:rStyle w:val="Hiperpovezava"/>
            <w:noProof/>
            <w:lang w:bidi="sl-SI"/>
          </w:rPr>
          <w:t>2.1.3.4</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3.4: Spodbujanje prilagajanja podnebnim spremembam in preprečevanja tveganja nesreč ter odpornosti, ob upoštevanju ekosistemskih pristopov</w:t>
        </w:r>
        <w:r w:rsidR="00B21A3C">
          <w:rPr>
            <w:noProof/>
            <w:webHidden/>
          </w:rPr>
          <w:tab/>
        </w:r>
        <w:r w:rsidR="00B21A3C">
          <w:rPr>
            <w:noProof/>
            <w:webHidden/>
          </w:rPr>
          <w:fldChar w:fldCharType="begin"/>
        </w:r>
        <w:r w:rsidR="00B21A3C">
          <w:rPr>
            <w:noProof/>
            <w:webHidden/>
          </w:rPr>
          <w:instrText xml:space="preserve"> PAGEREF _Toc110315395 \h </w:instrText>
        </w:r>
        <w:r w:rsidR="00B21A3C">
          <w:rPr>
            <w:noProof/>
            <w:webHidden/>
          </w:rPr>
        </w:r>
        <w:r w:rsidR="00B21A3C">
          <w:rPr>
            <w:noProof/>
            <w:webHidden/>
          </w:rPr>
          <w:fldChar w:fldCharType="separate"/>
        </w:r>
        <w:r w:rsidR="008178C8">
          <w:rPr>
            <w:noProof/>
            <w:webHidden/>
          </w:rPr>
          <w:t>100</w:t>
        </w:r>
        <w:r w:rsidR="00B21A3C">
          <w:rPr>
            <w:noProof/>
            <w:webHidden/>
          </w:rPr>
          <w:fldChar w:fldCharType="end"/>
        </w:r>
      </w:hyperlink>
    </w:p>
    <w:p w14:paraId="34954EB1" w14:textId="766874DE" w:rsidR="00B21A3C" w:rsidRDefault="007C3901" w:rsidP="00F33524">
      <w:pPr>
        <w:pStyle w:val="Kazalovsebine4"/>
        <w:rPr>
          <w:rFonts w:asciiTheme="minorHAnsi" w:eastAsiaTheme="minorEastAsia" w:hAnsiTheme="minorHAnsi" w:cstheme="minorBidi"/>
          <w:noProof/>
          <w:lang w:eastAsia="sl-SI"/>
        </w:rPr>
      </w:pPr>
      <w:hyperlink w:anchor="_Toc110315396" w:history="1">
        <w:r w:rsidR="00B21A3C" w:rsidRPr="00DC385B">
          <w:rPr>
            <w:rStyle w:val="Hiperpovezava"/>
            <w:noProof/>
            <w:lang w:bidi="sl-SI"/>
          </w:rPr>
          <w:t>2.1.3.5</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3.5: Spodbujanje dostopa do vode in trajnostnega gospodarjenja z vodnimi viri</w:t>
        </w:r>
        <w:r w:rsidR="00B21A3C">
          <w:rPr>
            <w:noProof/>
            <w:webHidden/>
          </w:rPr>
          <w:tab/>
        </w:r>
        <w:r w:rsidR="00B21A3C">
          <w:rPr>
            <w:noProof/>
            <w:webHidden/>
          </w:rPr>
          <w:fldChar w:fldCharType="begin"/>
        </w:r>
        <w:r w:rsidR="00B21A3C">
          <w:rPr>
            <w:noProof/>
            <w:webHidden/>
          </w:rPr>
          <w:instrText xml:space="preserve"> PAGEREF _Toc110315396 \h </w:instrText>
        </w:r>
        <w:r w:rsidR="00B21A3C">
          <w:rPr>
            <w:noProof/>
            <w:webHidden/>
          </w:rPr>
        </w:r>
        <w:r w:rsidR="00B21A3C">
          <w:rPr>
            <w:noProof/>
            <w:webHidden/>
          </w:rPr>
          <w:fldChar w:fldCharType="separate"/>
        </w:r>
        <w:r w:rsidR="008178C8">
          <w:rPr>
            <w:noProof/>
            <w:webHidden/>
          </w:rPr>
          <w:t>107</w:t>
        </w:r>
        <w:r w:rsidR="00B21A3C">
          <w:rPr>
            <w:noProof/>
            <w:webHidden/>
          </w:rPr>
          <w:fldChar w:fldCharType="end"/>
        </w:r>
      </w:hyperlink>
    </w:p>
    <w:p w14:paraId="5EF8A1AF" w14:textId="138FDEEB" w:rsidR="00B21A3C" w:rsidRDefault="007C3901" w:rsidP="00F33524">
      <w:pPr>
        <w:pStyle w:val="Kazalovsebine4"/>
        <w:rPr>
          <w:rFonts w:asciiTheme="minorHAnsi" w:eastAsiaTheme="minorEastAsia" w:hAnsiTheme="minorHAnsi" w:cstheme="minorBidi"/>
          <w:noProof/>
          <w:lang w:eastAsia="sl-SI"/>
        </w:rPr>
      </w:pPr>
      <w:hyperlink w:anchor="_Toc110315397" w:history="1">
        <w:r w:rsidR="00B21A3C" w:rsidRPr="00DC385B">
          <w:rPr>
            <w:rStyle w:val="Hiperpovezava"/>
            <w:noProof/>
            <w:lang w:bidi="sl-SI"/>
          </w:rPr>
          <w:t>2.1.3.6</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3.6: Spodbujanje prehoda na krožno gospodarstvo, gospodarno z viri</w:t>
        </w:r>
        <w:r w:rsidR="00B21A3C">
          <w:rPr>
            <w:noProof/>
            <w:webHidden/>
          </w:rPr>
          <w:tab/>
        </w:r>
        <w:r w:rsidR="00B21A3C">
          <w:rPr>
            <w:noProof/>
            <w:webHidden/>
          </w:rPr>
          <w:fldChar w:fldCharType="begin"/>
        </w:r>
        <w:r w:rsidR="00B21A3C">
          <w:rPr>
            <w:noProof/>
            <w:webHidden/>
          </w:rPr>
          <w:instrText xml:space="preserve"> PAGEREF _Toc110315397 \h </w:instrText>
        </w:r>
        <w:r w:rsidR="00B21A3C">
          <w:rPr>
            <w:noProof/>
            <w:webHidden/>
          </w:rPr>
        </w:r>
        <w:r w:rsidR="00B21A3C">
          <w:rPr>
            <w:noProof/>
            <w:webHidden/>
          </w:rPr>
          <w:fldChar w:fldCharType="separate"/>
        </w:r>
        <w:r w:rsidR="008178C8">
          <w:rPr>
            <w:noProof/>
            <w:webHidden/>
          </w:rPr>
          <w:t>112</w:t>
        </w:r>
        <w:r w:rsidR="00B21A3C">
          <w:rPr>
            <w:noProof/>
            <w:webHidden/>
          </w:rPr>
          <w:fldChar w:fldCharType="end"/>
        </w:r>
      </w:hyperlink>
    </w:p>
    <w:p w14:paraId="035F980F" w14:textId="7F809373" w:rsidR="00B21A3C" w:rsidRDefault="007C3901" w:rsidP="00F33524">
      <w:pPr>
        <w:pStyle w:val="Kazalovsebine4"/>
        <w:rPr>
          <w:rFonts w:asciiTheme="minorHAnsi" w:eastAsiaTheme="minorEastAsia" w:hAnsiTheme="minorHAnsi" w:cstheme="minorBidi"/>
          <w:noProof/>
          <w:lang w:eastAsia="sl-SI"/>
        </w:rPr>
      </w:pPr>
      <w:hyperlink w:anchor="_Toc110315398" w:history="1">
        <w:r w:rsidR="00B21A3C" w:rsidRPr="00DC385B">
          <w:rPr>
            <w:rStyle w:val="Hiperpovezava"/>
            <w:noProof/>
            <w:lang w:bidi="sl-SI"/>
          </w:rPr>
          <w:t>2.1.3.7</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3.7: Izboljšanje varstva in ohranjanja narave ter biotske raznovrstnosti in zelene infrastrukture, tudi v mestnem okolju, in zmanjšanje vseh oblik onesnaževanja</w:t>
        </w:r>
        <w:r w:rsidR="00B21A3C">
          <w:rPr>
            <w:noProof/>
            <w:webHidden/>
          </w:rPr>
          <w:tab/>
        </w:r>
        <w:r w:rsidR="00B21A3C">
          <w:rPr>
            <w:noProof/>
            <w:webHidden/>
          </w:rPr>
          <w:fldChar w:fldCharType="begin"/>
        </w:r>
        <w:r w:rsidR="00B21A3C">
          <w:rPr>
            <w:noProof/>
            <w:webHidden/>
          </w:rPr>
          <w:instrText xml:space="preserve"> PAGEREF _Toc110315398 \h </w:instrText>
        </w:r>
        <w:r w:rsidR="00B21A3C">
          <w:rPr>
            <w:noProof/>
            <w:webHidden/>
          </w:rPr>
        </w:r>
        <w:r w:rsidR="00B21A3C">
          <w:rPr>
            <w:noProof/>
            <w:webHidden/>
          </w:rPr>
          <w:fldChar w:fldCharType="separate"/>
        </w:r>
        <w:r w:rsidR="008178C8">
          <w:rPr>
            <w:noProof/>
            <w:webHidden/>
          </w:rPr>
          <w:t>118</w:t>
        </w:r>
        <w:r w:rsidR="00B21A3C">
          <w:rPr>
            <w:noProof/>
            <w:webHidden/>
          </w:rPr>
          <w:fldChar w:fldCharType="end"/>
        </w:r>
      </w:hyperlink>
    </w:p>
    <w:p w14:paraId="055936FE" w14:textId="6CF0D1D5" w:rsidR="00B21A3C" w:rsidRDefault="007C3901">
      <w:pPr>
        <w:pStyle w:val="Kazalovsebine3"/>
        <w:rPr>
          <w:rFonts w:asciiTheme="minorHAnsi" w:eastAsiaTheme="minorEastAsia" w:hAnsiTheme="minorHAnsi" w:cstheme="minorBidi"/>
          <w:b w:val="0"/>
          <w:noProof/>
          <w:lang w:eastAsia="sl-SI"/>
        </w:rPr>
      </w:pPr>
      <w:hyperlink w:anchor="_Toc110315399" w:history="1">
        <w:r w:rsidR="00B21A3C" w:rsidRPr="00DC385B">
          <w:rPr>
            <w:rStyle w:val="Hiperpovezava"/>
            <w:noProof/>
          </w:rPr>
          <w:t>2.1.4</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naloga 4: Trajnostna urbana mobilnost</w:t>
        </w:r>
        <w:r w:rsidR="00B21A3C">
          <w:rPr>
            <w:noProof/>
            <w:webHidden/>
          </w:rPr>
          <w:tab/>
        </w:r>
        <w:r w:rsidR="00B21A3C">
          <w:rPr>
            <w:noProof/>
            <w:webHidden/>
          </w:rPr>
          <w:fldChar w:fldCharType="begin"/>
        </w:r>
        <w:r w:rsidR="00B21A3C">
          <w:rPr>
            <w:noProof/>
            <w:webHidden/>
          </w:rPr>
          <w:instrText xml:space="preserve"> PAGEREF _Toc110315399 \h </w:instrText>
        </w:r>
        <w:r w:rsidR="00B21A3C">
          <w:rPr>
            <w:noProof/>
            <w:webHidden/>
          </w:rPr>
        </w:r>
        <w:r w:rsidR="00B21A3C">
          <w:rPr>
            <w:noProof/>
            <w:webHidden/>
          </w:rPr>
          <w:fldChar w:fldCharType="separate"/>
        </w:r>
        <w:r w:rsidR="008178C8">
          <w:rPr>
            <w:noProof/>
            <w:webHidden/>
          </w:rPr>
          <w:t>126</w:t>
        </w:r>
        <w:r w:rsidR="00B21A3C">
          <w:rPr>
            <w:noProof/>
            <w:webHidden/>
          </w:rPr>
          <w:fldChar w:fldCharType="end"/>
        </w:r>
      </w:hyperlink>
    </w:p>
    <w:p w14:paraId="4A9F62F3" w14:textId="30233CC1" w:rsidR="00B21A3C" w:rsidRDefault="007C3901" w:rsidP="00F33524">
      <w:pPr>
        <w:pStyle w:val="Kazalovsebine4"/>
        <w:rPr>
          <w:rFonts w:asciiTheme="minorHAnsi" w:eastAsiaTheme="minorEastAsia" w:hAnsiTheme="minorHAnsi" w:cstheme="minorBidi"/>
          <w:noProof/>
          <w:lang w:eastAsia="sl-SI"/>
        </w:rPr>
      </w:pPr>
      <w:hyperlink w:anchor="_Toc110315400" w:history="1">
        <w:r w:rsidR="00B21A3C" w:rsidRPr="00DC385B">
          <w:rPr>
            <w:rStyle w:val="Hiperpovezava"/>
            <w:noProof/>
            <w:lang w:bidi="sl-SI"/>
          </w:rPr>
          <w:t>2.1.4.1</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4.1: Spodbujanje trajnostne večmodalne mestne mobilnosti v okviru prehoda na gospodarstvo z ničelno stopnjo neto emisij ogljika</w:t>
        </w:r>
        <w:r w:rsidR="00B21A3C">
          <w:rPr>
            <w:noProof/>
            <w:webHidden/>
          </w:rPr>
          <w:tab/>
        </w:r>
        <w:r w:rsidR="00B21A3C">
          <w:rPr>
            <w:noProof/>
            <w:webHidden/>
          </w:rPr>
          <w:fldChar w:fldCharType="begin"/>
        </w:r>
        <w:r w:rsidR="00B21A3C">
          <w:rPr>
            <w:noProof/>
            <w:webHidden/>
          </w:rPr>
          <w:instrText xml:space="preserve"> PAGEREF _Toc110315400 \h </w:instrText>
        </w:r>
        <w:r w:rsidR="00B21A3C">
          <w:rPr>
            <w:noProof/>
            <w:webHidden/>
          </w:rPr>
        </w:r>
        <w:r w:rsidR="00B21A3C">
          <w:rPr>
            <w:noProof/>
            <w:webHidden/>
          </w:rPr>
          <w:fldChar w:fldCharType="separate"/>
        </w:r>
        <w:r w:rsidR="008178C8">
          <w:rPr>
            <w:noProof/>
            <w:webHidden/>
          </w:rPr>
          <w:t>126</w:t>
        </w:r>
        <w:r w:rsidR="00B21A3C">
          <w:rPr>
            <w:noProof/>
            <w:webHidden/>
          </w:rPr>
          <w:fldChar w:fldCharType="end"/>
        </w:r>
      </w:hyperlink>
    </w:p>
    <w:p w14:paraId="5FA3D25A" w14:textId="109C2561" w:rsidR="00B21A3C" w:rsidRDefault="007C3901">
      <w:pPr>
        <w:pStyle w:val="Kazalovsebine3"/>
        <w:rPr>
          <w:rFonts w:asciiTheme="minorHAnsi" w:eastAsiaTheme="minorEastAsia" w:hAnsiTheme="minorHAnsi" w:cstheme="minorBidi"/>
          <w:b w:val="0"/>
          <w:noProof/>
          <w:lang w:eastAsia="sl-SI"/>
        </w:rPr>
      </w:pPr>
      <w:hyperlink w:anchor="_Toc110315401" w:history="1">
        <w:r w:rsidR="00B21A3C" w:rsidRPr="00DC385B">
          <w:rPr>
            <w:rStyle w:val="Hiperpovezava"/>
            <w:noProof/>
          </w:rPr>
          <w:t>2.1.5</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naloga 5: Trajnostna (čez)regionalna mobilnost in povezljivost</w:t>
        </w:r>
        <w:r w:rsidR="00B21A3C">
          <w:rPr>
            <w:noProof/>
            <w:webHidden/>
          </w:rPr>
          <w:tab/>
        </w:r>
        <w:r w:rsidR="00B21A3C">
          <w:rPr>
            <w:noProof/>
            <w:webHidden/>
          </w:rPr>
          <w:fldChar w:fldCharType="begin"/>
        </w:r>
        <w:r w:rsidR="00B21A3C">
          <w:rPr>
            <w:noProof/>
            <w:webHidden/>
          </w:rPr>
          <w:instrText xml:space="preserve"> PAGEREF _Toc110315401 \h </w:instrText>
        </w:r>
        <w:r w:rsidR="00B21A3C">
          <w:rPr>
            <w:noProof/>
            <w:webHidden/>
          </w:rPr>
        </w:r>
        <w:r w:rsidR="00B21A3C">
          <w:rPr>
            <w:noProof/>
            <w:webHidden/>
          </w:rPr>
          <w:fldChar w:fldCharType="separate"/>
        </w:r>
        <w:r w:rsidR="008178C8">
          <w:rPr>
            <w:noProof/>
            <w:webHidden/>
          </w:rPr>
          <w:t>132</w:t>
        </w:r>
        <w:r w:rsidR="00B21A3C">
          <w:rPr>
            <w:noProof/>
            <w:webHidden/>
          </w:rPr>
          <w:fldChar w:fldCharType="end"/>
        </w:r>
      </w:hyperlink>
    </w:p>
    <w:p w14:paraId="2AC9AAE0" w14:textId="10073B1F" w:rsidR="00B21A3C" w:rsidRDefault="007C3901" w:rsidP="00F33524">
      <w:pPr>
        <w:pStyle w:val="Kazalovsebine4"/>
        <w:rPr>
          <w:rFonts w:asciiTheme="minorHAnsi" w:eastAsiaTheme="minorEastAsia" w:hAnsiTheme="minorHAnsi" w:cstheme="minorBidi"/>
          <w:noProof/>
          <w:lang w:eastAsia="sl-SI"/>
        </w:rPr>
      </w:pPr>
      <w:hyperlink w:anchor="_Toc110315402" w:history="1">
        <w:r w:rsidR="00B21A3C" w:rsidRPr="00DC385B">
          <w:rPr>
            <w:rStyle w:val="Hiperpovezava"/>
            <w:noProof/>
            <w:lang w:bidi="sl-SI"/>
          </w:rPr>
          <w:t>2.1.5.1</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5.1: Razvoj pametnega, varnega, trajnostnega in intermodalnega omrežja TEN-T, odpornega na podnebne spremembe</w:t>
        </w:r>
        <w:r w:rsidR="00B21A3C">
          <w:rPr>
            <w:noProof/>
            <w:webHidden/>
          </w:rPr>
          <w:tab/>
        </w:r>
        <w:r w:rsidR="00B21A3C">
          <w:rPr>
            <w:noProof/>
            <w:webHidden/>
          </w:rPr>
          <w:fldChar w:fldCharType="begin"/>
        </w:r>
        <w:r w:rsidR="00B21A3C">
          <w:rPr>
            <w:noProof/>
            <w:webHidden/>
          </w:rPr>
          <w:instrText xml:space="preserve"> PAGEREF _Toc110315402 \h </w:instrText>
        </w:r>
        <w:r w:rsidR="00B21A3C">
          <w:rPr>
            <w:noProof/>
            <w:webHidden/>
          </w:rPr>
        </w:r>
        <w:r w:rsidR="00B21A3C">
          <w:rPr>
            <w:noProof/>
            <w:webHidden/>
          </w:rPr>
          <w:fldChar w:fldCharType="separate"/>
        </w:r>
        <w:r w:rsidR="008178C8">
          <w:rPr>
            <w:noProof/>
            <w:webHidden/>
          </w:rPr>
          <w:t>132</w:t>
        </w:r>
        <w:r w:rsidR="00B21A3C">
          <w:rPr>
            <w:noProof/>
            <w:webHidden/>
          </w:rPr>
          <w:fldChar w:fldCharType="end"/>
        </w:r>
      </w:hyperlink>
    </w:p>
    <w:p w14:paraId="15AD2799" w14:textId="5E29E6ED" w:rsidR="00B21A3C" w:rsidRDefault="007C3901" w:rsidP="00F33524">
      <w:pPr>
        <w:pStyle w:val="Kazalovsebine4"/>
        <w:rPr>
          <w:rFonts w:asciiTheme="minorHAnsi" w:eastAsiaTheme="minorEastAsia" w:hAnsiTheme="minorHAnsi" w:cstheme="minorBidi"/>
          <w:noProof/>
          <w:lang w:eastAsia="sl-SI"/>
        </w:rPr>
      </w:pPr>
      <w:hyperlink w:anchor="_Toc110315403" w:history="1">
        <w:r w:rsidR="00B21A3C" w:rsidRPr="00DC385B">
          <w:rPr>
            <w:rStyle w:val="Hiperpovezava"/>
            <w:noProof/>
            <w:lang w:bidi="sl-SI"/>
          </w:rPr>
          <w:t>2.1.5.2</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5.2: Razvoj in krepitev trajnostne, pametne in intermodalne nacionalne, regionalne in lokalne mobilnosti, odporne na podnebne spremembe, vključno z boljšim dostopom do omrežja TEN-T in čezmejno mobilnostjo</w:t>
        </w:r>
        <w:r w:rsidR="00B21A3C">
          <w:rPr>
            <w:noProof/>
            <w:webHidden/>
          </w:rPr>
          <w:tab/>
        </w:r>
        <w:r w:rsidR="00B21A3C">
          <w:rPr>
            <w:noProof/>
            <w:webHidden/>
          </w:rPr>
          <w:fldChar w:fldCharType="begin"/>
        </w:r>
        <w:r w:rsidR="00B21A3C">
          <w:rPr>
            <w:noProof/>
            <w:webHidden/>
          </w:rPr>
          <w:instrText xml:space="preserve"> PAGEREF _Toc110315403 \h </w:instrText>
        </w:r>
        <w:r w:rsidR="00B21A3C">
          <w:rPr>
            <w:noProof/>
            <w:webHidden/>
          </w:rPr>
        </w:r>
        <w:r w:rsidR="00B21A3C">
          <w:rPr>
            <w:noProof/>
            <w:webHidden/>
          </w:rPr>
          <w:fldChar w:fldCharType="separate"/>
        </w:r>
        <w:r w:rsidR="008178C8">
          <w:rPr>
            <w:noProof/>
            <w:webHidden/>
          </w:rPr>
          <w:t>138</w:t>
        </w:r>
        <w:r w:rsidR="00B21A3C">
          <w:rPr>
            <w:noProof/>
            <w:webHidden/>
          </w:rPr>
          <w:fldChar w:fldCharType="end"/>
        </w:r>
      </w:hyperlink>
    </w:p>
    <w:p w14:paraId="2ED4D25A" w14:textId="3A7DF09B" w:rsidR="00B21A3C" w:rsidRDefault="007C3901">
      <w:pPr>
        <w:pStyle w:val="Kazalovsebine3"/>
        <w:rPr>
          <w:rFonts w:asciiTheme="minorHAnsi" w:eastAsiaTheme="minorEastAsia" w:hAnsiTheme="minorHAnsi" w:cstheme="minorBidi"/>
          <w:b w:val="0"/>
          <w:noProof/>
          <w:lang w:eastAsia="sl-SI"/>
        </w:rPr>
      </w:pPr>
      <w:hyperlink w:anchor="_Toc110315404" w:history="1">
        <w:r w:rsidR="00B21A3C" w:rsidRPr="00DC385B">
          <w:rPr>
            <w:rStyle w:val="Hiperpovezava"/>
            <w:noProof/>
          </w:rPr>
          <w:t>2.1.6</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naloga 6: Znanja in spretnosti ter odzivni trg dela</w:t>
        </w:r>
        <w:r w:rsidR="00B21A3C">
          <w:rPr>
            <w:noProof/>
            <w:webHidden/>
          </w:rPr>
          <w:tab/>
        </w:r>
        <w:r w:rsidR="00B21A3C">
          <w:rPr>
            <w:noProof/>
            <w:webHidden/>
          </w:rPr>
          <w:fldChar w:fldCharType="begin"/>
        </w:r>
        <w:r w:rsidR="00B21A3C">
          <w:rPr>
            <w:noProof/>
            <w:webHidden/>
          </w:rPr>
          <w:instrText xml:space="preserve"> PAGEREF _Toc110315404 \h </w:instrText>
        </w:r>
        <w:r w:rsidR="00B21A3C">
          <w:rPr>
            <w:noProof/>
            <w:webHidden/>
          </w:rPr>
        </w:r>
        <w:r w:rsidR="00B21A3C">
          <w:rPr>
            <w:noProof/>
            <w:webHidden/>
          </w:rPr>
          <w:fldChar w:fldCharType="separate"/>
        </w:r>
        <w:r w:rsidR="008178C8">
          <w:rPr>
            <w:noProof/>
            <w:webHidden/>
          </w:rPr>
          <w:t>145</w:t>
        </w:r>
        <w:r w:rsidR="00B21A3C">
          <w:rPr>
            <w:noProof/>
            <w:webHidden/>
          </w:rPr>
          <w:fldChar w:fldCharType="end"/>
        </w:r>
      </w:hyperlink>
    </w:p>
    <w:p w14:paraId="3596A242" w14:textId="160E6D10" w:rsidR="00B21A3C" w:rsidRDefault="007C3901" w:rsidP="00F33524">
      <w:pPr>
        <w:pStyle w:val="Kazalovsebine4"/>
        <w:rPr>
          <w:rFonts w:asciiTheme="minorHAnsi" w:eastAsiaTheme="minorEastAsia" w:hAnsiTheme="minorHAnsi" w:cstheme="minorBidi"/>
          <w:noProof/>
          <w:lang w:eastAsia="sl-SI"/>
        </w:rPr>
      </w:pPr>
      <w:hyperlink w:anchor="_Toc110315405" w:history="1">
        <w:r w:rsidR="00B21A3C" w:rsidRPr="00DC385B">
          <w:rPr>
            <w:rStyle w:val="Hiperpovezava"/>
            <w:noProof/>
            <w:lang w:bidi="sl-SI"/>
          </w:rPr>
          <w:t>2.1.6.1</w:t>
        </w:r>
        <w:r w:rsidR="00B21A3C">
          <w:rPr>
            <w:rFonts w:asciiTheme="minorHAnsi" w:eastAsiaTheme="minorEastAsia" w:hAnsiTheme="minorHAnsi" w:cstheme="minorBidi"/>
            <w:noProof/>
            <w:lang w:eastAsia="sl-SI"/>
          </w:rPr>
          <w:tab/>
        </w:r>
        <w:r w:rsidR="00B21A3C" w:rsidRPr="00DC385B">
          <w:rPr>
            <w:rStyle w:val="Hiperpovezava"/>
            <w:noProof/>
            <w:lang w:bidi="sl-SI"/>
          </w:rPr>
          <w:t xml:space="preserve">Specifični cilj 6.1: Izboljšanje dostopa do zaposlitve in aktivacijski ukrepi za vse </w:t>
        </w:r>
        <w:r w:rsidR="00B21A3C" w:rsidRPr="00DC385B">
          <w:rPr>
            <w:rStyle w:val="Hiperpovezava"/>
            <w:noProof/>
            <w:lang w:bidi="sl-SI"/>
          </w:rPr>
          <w:lastRenderedPageBreak/>
          <w:t>iskalce zaposlitve, zlasti mlade, predvsem z izvajanjem jamstva za mlade, dolgotrajno brezposelne in prikrajšane skupine na trgu dela ter neaktivne osebe kot tudi s spodbujanjem samozaposlovanja in socialnega gospodarstva</w:t>
        </w:r>
        <w:r w:rsidR="00B21A3C">
          <w:rPr>
            <w:noProof/>
            <w:webHidden/>
          </w:rPr>
          <w:tab/>
        </w:r>
        <w:r w:rsidR="00B21A3C">
          <w:rPr>
            <w:noProof/>
            <w:webHidden/>
          </w:rPr>
          <w:fldChar w:fldCharType="begin"/>
        </w:r>
        <w:r w:rsidR="00B21A3C">
          <w:rPr>
            <w:noProof/>
            <w:webHidden/>
          </w:rPr>
          <w:instrText xml:space="preserve"> PAGEREF _Toc110315405 \h </w:instrText>
        </w:r>
        <w:r w:rsidR="00B21A3C">
          <w:rPr>
            <w:noProof/>
            <w:webHidden/>
          </w:rPr>
        </w:r>
        <w:r w:rsidR="00B21A3C">
          <w:rPr>
            <w:noProof/>
            <w:webHidden/>
          </w:rPr>
          <w:fldChar w:fldCharType="separate"/>
        </w:r>
        <w:r w:rsidR="008178C8">
          <w:rPr>
            <w:noProof/>
            <w:webHidden/>
          </w:rPr>
          <w:t>145</w:t>
        </w:r>
        <w:r w:rsidR="00B21A3C">
          <w:rPr>
            <w:noProof/>
            <w:webHidden/>
          </w:rPr>
          <w:fldChar w:fldCharType="end"/>
        </w:r>
      </w:hyperlink>
    </w:p>
    <w:p w14:paraId="6EDB9677" w14:textId="6569F7BB" w:rsidR="00B21A3C" w:rsidRDefault="007C3901" w:rsidP="00F33524">
      <w:pPr>
        <w:pStyle w:val="Kazalovsebine4"/>
        <w:rPr>
          <w:rFonts w:asciiTheme="minorHAnsi" w:eastAsiaTheme="minorEastAsia" w:hAnsiTheme="minorHAnsi" w:cstheme="minorBidi"/>
          <w:noProof/>
          <w:lang w:eastAsia="sl-SI"/>
        </w:rPr>
      </w:pPr>
      <w:hyperlink w:anchor="_Toc110315406" w:history="1">
        <w:r w:rsidR="00B21A3C" w:rsidRPr="00DC385B">
          <w:rPr>
            <w:rStyle w:val="Hiperpovezava"/>
            <w:noProof/>
            <w:lang w:bidi="sl-SI"/>
          </w:rPr>
          <w:t>2.1.6.2</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6.2: Posodabljanje institucij in služb trga dela za oceno in predvidevanje potreb po veščinah ter zagotavljanje pravočasne in prilagojene pomoči in podpore pri usklajevanju ponudbe in povpraševanja na trgu dela, prehodih in mobilnosti</w:t>
        </w:r>
        <w:r w:rsidR="00B21A3C">
          <w:rPr>
            <w:noProof/>
            <w:webHidden/>
          </w:rPr>
          <w:tab/>
        </w:r>
        <w:r w:rsidR="00B21A3C">
          <w:rPr>
            <w:noProof/>
            <w:webHidden/>
          </w:rPr>
          <w:fldChar w:fldCharType="begin"/>
        </w:r>
        <w:r w:rsidR="00B21A3C">
          <w:rPr>
            <w:noProof/>
            <w:webHidden/>
          </w:rPr>
          <w:instrText xml:space="preserve"> PAGEREF _Toc110315406 \h </w:instrText>
        </w:r>
        <w:r w:rsidR="00B21A3C">
          <w:rPr>
            <w:noProof/>
            <w:webHidden/>
          </w:rPr>
        </w:r>
        <w:r w:rsidR="00B21A3C">
          <w:rPr>
            <w:noProof/>
            <w:webHidden/>
          </w:rPr>
          <w:fldChar w:fldCharType="separate"/>
        </w:r>
        <w:r w:rsidR="008178C8">
          <w:rPr>
            <w:noProof/>
            <w:webHidden/>
          </w:rPr>
          <w:t>153</w:t>
        </w:r>
        <w:r w:rsidR="00B21A3C">
          <w:rPr>
            <w:noProof/>
            <w:webHidden/>
          </w:rPr>
          <w:fldChar w:fldCharType="end"/>
        </w:r>
      </w:hyperlink>
    </w:p>
    <w:p w14:paraId="792840EC" w14:textId="30C1C4F0" w:rsidR="00B21A3C" w:rsidRDefault="007C3901" w:rsidP="00F33524">
      <w:pPr>
        <w:pStyle w:val="Kazalovsebine4"/>
        <w:rPr>
          <w:rFonts w:asciiTheme="minorHAnsi" w:eastAsiaTheme="minorEastAsia" w:hAnsiTheme="minorHAnsi" w:cstheme="minorBidi"/>
          <w:noProof/>
          <w:lang w:eastAsia="sl-SI"/>
        </w:rPr>
      </w:pPr>
      <w:hyperlink w:anchor="_Toc110315407" w:history="1">
        <w:r w:rsidR="00B21A3C" w:rsidRPr="00DC385B">
          <w:rPr>
            <w:rStyle w:val="Hiperpovezava"/>
            <w:noProof/>
            <w:lang w:bidi="sl-SI"/>
          </w:rPr>
          <w:t>2.1.6.3</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6.3: Spodbujanje uravnotežene zastopanosti spolov pri udeležbi na trgu dela, enakih delovnih pogojev ter boljšega usklajevanja poklicnega in zasebnega življenja, tudi z dostopom do cenovno ugodnega otroškega varstva in oskrbe za vzdrževane osebe</w:t>
        </w:r>
        <w:r w:rsidR="00B21A3C">
          <w:rPr>
            <w:noProof/>
            <w:webHidden/>
          </w:rPr>
          <w:tab/>
        </w:r>
        <w:r w:rsidR="00B21A3C">
          <w:rPr>
            <w:noProof/>
            <w:webHidden/>
          </w:rPr>
          <w:fldChar w:fldCharType="begin"/>
        </w:r>
        <w:r w:rsidR="00B21A3C">
          <w:rPr>
            <w:noProof/>
            <w:webHidden/>
          </w:rPr>
          <w:instrText xml:space="preserve"> PAGEREF _Toc110315407 \h </w:instrText>
        </w:r>
        <w:r w:rsidR="00B21A3C">
          <w:rPr>
            <w:noProof/>
            <w:webHidden/>
          </w:rPr>
        </w:r>
        <w:r w:rsidR="00B21A3C">
          <w:rPr>
            <w:noProof/>
            <w:webHidden/>
          </w:rPr>
          <w:fldChar w:fldCharType="separate"/>
        </w:r>
        <w:r w:rsidR="008178C8">
          <w:rPr>
            <w:noProof/>
            <w:webHidden/>
          </w:rPr>
          <w:t>158</w:t>
        </w:r>
        <w:r w:rsidR="00B21A3C">
          <w:rPr>
            <w:noProof/>
            <w:webHidden/>
          </w:rPr>
          <w:fldChar w:fldCharType="end"/>
        </w:r>
      </w:hyperlink>
    </w:p>
    <w:p w14:paraId="184F9AF1" w14:textId="3DA1944A" w:rsidR="00B21A3C" w:rsidRDefault="007C3901" w:rsidP="00F33524">
      <w:pPr>
        <w:pStyle w:val="Kazalovsebine4"/>
        <w:rPr>
          <w:rFonts w:asciiTheme="minorHAnsi" w:eastAsiaTheme="minorEastAsia" w:hAnsiTheme="minorHAnsi" w:cstheme="minorBidi"/>
          <w:noProof/>
          <w:lang w:eastAsia="sl-SI"/>
        </w:rPr>
      </w:pPr>
      <w:hyperlink w:anchor="_Toc110315408" w:history="1">
        <w:r w:rsidR="00B21A3C" w:rsidRPr="00DC385B">
          <w:rPr>
            <w:rStyle w:val="Hiperpovezava"/>
            <w:noProof/>
            <w:lang w:bidi="sl-SI"/>
          </w:rPr>
          <w:t>2.1.6.4</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6.4: Spodbujanje prilagajanja delavcev, podjetij in podjetnikov na spremembe, aktivnega in zdravega staranja ter zdravega in dobro prilagojenega delovnega okolja, ki obravnava tveganja za zdravje</w:t>
        </w:r>
        <w:r w:rsidR="00B21A3C">
          <w:rPr>
            <w:noProof/>
            <w:webHidden/>
          </w:rPr>
          <w:tab/>
        </w:r>
        <w:r w:rsidR="00B21A3C">
          <w:rPr>
            <w:noProof/>
            <w:webHidden/>
          </w:rPr>
          <w:fldChar w:fldCharType="begin"/>
        </w:r>
        <w:r w:rsidR="00B21A3C">
          <w:rPr>
            <w:noProof/>
            <w:webHidden/>
          </w:rPr>
          <w:instrText xml:space="preserve"> PAGEREF _Toc110315408 \h </w:instrText>
        </w:r>
        <w:r w:rsidR="00B21A3C">
          <w:rPr>
            <w:noProof/>
            <w:webHidden/>
          </w:rPr>
        </w:r>
        <w:r w:rsidR="00B21A3C">
          <w:rPr>
            <w:noProof/>
            <w:webHidden/>
          </w:rPr>
          <w:fldChar w:fldCharType="separate"/>
        </w:r>
        <w:r w:rsidR="008178C8">
          <w:rPr>
            <w:noProof/>
            <w:webHidden/>
          </w:rPr>
          <w:t>161</w:t>
        </w:r>
        <w:r w:rsidR="00B21A3C">
          <w:rPr>
            <w:noProof/>
            <w:webHidden/>
          </w:rPr>
          <w:fldChar w:fldCharType="end"/>
        </w:r>
      </w:hyperlink>
    </w:p>
    <w:p w14:paraId="40F7D71C" w14:textId="6F7243D5" w:rsidR="00B21A3C" w:rsidRDefault="007C3901" w:rsidP="00F33524">
      <w:pPr>
        <w:pStyle w:val="Kazalovsebine4"/>
        <w:rPr>
          <w:rFonts w:asciiTheme="minorHAnsi" w:eastAsiaTheme="minorEastAsia" w:hAnsiTheme="minorHAnsi" w:cstheme="minorBidi"/>
          <w:noProof/>
          <w:lang w:eastAsia="sl-SI"/>
        </w:rPr>
      </w:pPr>
      <w:hyperlink w:anchor="_Toc110315409" w:history="1">
        <w:r w:rsidR="00B21A3C" w:rsidRPr="00DC385B">
          <w:rPr>
            <w:rStyle w:val="Hiperpovezava"/>
            <w:noProof/>
            <w:lang w:bidi="sl-SI"/>
          </w:rPr>
          <w:t>2.1.6.5</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r w:rsidR="00B21A3C">
          <w:rPr>
            <w:noProof/>
            <w:webHidden/>
          </w:rPr>
          <w:tab/>
        </w:r>
        <w:r w:rsidR="00B21A3C">
          <w:rPr>
            <w:noProof/>
            <w:webHidden/>
          </w:rPr>
          <w:fldChar w:fldCharType="begin"/>
        </w:r>
        <w:r w:rsidR="00B21A3C">
          <w:rPr>
            <w:noProof/>
            <w:webHidden/>
          </w:rPr>
          <w:instrText xml:space="preserve"> PAGEREF _Toc110315409 \h </w:instrText>
        </w:r>
        <w:r w:rsidR="00B21A3C">
          <w:rPr>
            <w:noProof/>
            <w:webHidden/>
          </w:rPr>
        </w:r>
        <w:r w:rsidR="00B21A3C">
          <w:rPr>
            <w:noProof/>
            <w:webHidden/>
          </w:rPr>
          <w:fldChar w:fldCharType="separate"/>
        </w:r>
        <w:r w:rsidR="008178C8">
          <w:rPr>
            <w:noProof/>
            <w:webHidden/>
          </w:rPr>
          <w:t>167</w:t>
        </w:r>
        <w:r w:rsidR="00B21A3C">
          <w:rPr>
            <w:noProof/>
            <w:webHidden/>
          </w:rPr>
          <w:fldChar w:fldCharType="end"/>
        </w:r>
      </w:hyperlink>
    </w:p>
    <w:p w14:paraId="7F04128D" w14:textId="2A985E03" w:rsidR="00B21A3C" w:rsidRDefault="007C3901" w:rsidP="00F33524">
      <w:pPr>
        <w:pStyle w:val="Kazalovsebine4"/>
        <w:rPr>
          <w:rFonts w:asciiTheme="minorHAnsi" w:eastAsiaTheme="minorEastAsia" w:hAnsiTheme="minorHAnsi" w:cstheme="minorBidi"/>
          <w:noProof/>
          <w:lang w:eastAsia="sl-SI"/>
        </w:rPr>
      </w:pPr>
      <w:hyperlink w:anchor="_Toc110315410" w:history="1">
        <w:r w:rsidR="00B21A3C" w:rsidRPr="00DC385B">
          <w:rPr>
            <w:rStyle w:val="Hiperpovezava"/>
            <w:noProof/>
            <w:lang w:bidi="sl-SI"/>
          </w:rPr>
          <w:t>2.1.6.6</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r w:rsidR="00B21A3C">
          <w:rPr>
            <w:noProof/>
            <w:webHidden/>
          </w:rPr>
          <w:tab/>
        </w:r>
        <w:r w:rsidR="00B21A3C">
          <w:rPr>
            <w:noProof/>
            <w:webHidden/>
          </w:rPr>
          <w:fldChar w:fldCharType="begin"/>
        </w:r>
        <w:r w:rsidR="00B21A3C">
          <w:rPr>
            <w:noProof/>
            <w:webHidden/>
          </w:rPr>
          <w:instrText xml:space="preserve"> PAGEREF _Toc110315410 \h </w:instrText>
        </w:r>
        <w:r w:rsidR="00B21A3C">
          <w:rPr>
            <w:noProof/>
            <w:webHidden/>
          </w:rPr>
        </w:r>
        <w:r w:rsidR="00B21A3C">
          <w:rPr>
            <w:noProof/>
            <w:webHidden/>
          </w:rPr>
          <w:fldChar w:fldCharType="separate"/>
        </w:r>
        <w:r w:rsidR="008178C8">
          <w:rPr>
            <w:noProof/>
            <w:webHidden/>
          </w:rPr>
          <w:t>175</w:t>
        </w:r>
        <w:r w:rsidR="00B21A3C">
          <w:rPr>
            <w:noProof/>
            <w:webHidden/>
          </w:rPr>
          <w:fldChar w:fldCharType="end"/>
        </w:r>
      </w:hyperlink>
    </w:p>
    <w:p w14:paraId="5A48B311" w14:textId="220AC59C" w:rsidR="00B21A3C" w:rsidRDefault="007C3901" w:rsidP="00F33524">
      <w:pPr>
        <w:pStyle w:val="Kazalovsebine4"/>
        <w:rPr>
          <w:rFonts w:asciiTheme="minorHAnsi" w:eastAsiaTheme="minorEastAsia" w:hAnsiTheme="minorHAnsi" w:cstheme="minorBidi"/>
          <w:noProof/>
          <w:lang w:eastAsia="sl-SI"/>
        </w:rPr>
      </w:pPr>
      <w:hyperlink w:anchor="_Toc110315411" w:history="1">
        <w:r w:rsidR="00B21A3C" w:rsidRPr="00DC385B">
          <w:rPr>
            <w:rStyle w:val="Hiperpovezava"/>
            <w:noProof/>
            <w:lang w:bidi="sl-SI"/>
          </w:rPr>
          <w:t>2.1.6.7</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6.7: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r w:rsidR="00B21A3C">
          <w:rPr>
            <w:noProof/>
            <w:webHidden/>
          </w:rPr>
          <w:tab/>
        </w:r>
        <w:r w:rsidR="00B21A3C">
          <w:rPr>
            <w:noProof/>
            <w:webHidden/>
          </w:rPr>
          <w:fldChar w:fldCharType="begin"/>
        </w:r>
        <w:r w:rsidR="00B21A3C">
          <w:rPr>
            <w:noProof/>
            <w:webHidden/>
          </w:rPr>
          <w:instrText xml:space="preserve"> PAGEREF _Toc110315411 \h </w:instrText>
        </w:r>
        <w:r w:rsidR="00B21A3C">
          <w:rPr>
            <w:noProof/>
            <w:webHidden/>
          </w:rPr>
        </w:r>
        <w:r w:rsidR="00B21A3C">
          <w:rPr>
            <w:noProof/>
            <w:webHidden/>
          </w:rPr>
          <w:fldChar w:fldCharType="separate"/>
        </w:r>
        <w:r w:rsidR="008178C8">
          <w:rPr>
            <w:noProof/>
            <w:webHidden/>
          </w:rPr>
          <w:t>178</w:t>
        </w:r>
        <w:r w:rsidR="00B21A3C">
          <w:rPr>
            <w:noProof/>
            <w:webHidden/>
          </w:rPr>
          <w:fldChar w:fldCharType="end"/>
        </w:r>
      </w:hyperlink>
    </w:p>
    <w:p w14:paraId="320A7928" w14:textId="0E9247F2" w:rsidR="00B21A3C" w:rsidRDefault="007C3901" w:rsidP="00F33524">
      <w:pPr>
        <w:pStyle w:val="Kazalovsebine4"/>
        <w:rPr>
          <w:rFonts w:asciiTheme="minorHAnsi" w:eastAsiaTheme="minorEastAsia" w:hAnsiTheme="minorHAnsi" w:cstheme="minorBidi"/>
          <w:noProof/>
          <w:lang w:eastAsia="sl-SI"/>
        </w:rPr>
      </w:pPr>
      <w:hyperlink w:anchor="_Toc110315412" w:history="1">
        <w:r w:rsidR="00B21A3C" w:rsidRPr="00DC385B">
          <w:rPr>
            <w:rStyle w:val="Hiperpovezava"/>
            <w:noProof/>
            <w:lang w:bidi="sl-SI"/>
          </w:rPr>
          <w:t>2.1.6.8</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6.8: Izboljšanje učinkovitosti trgov dela in vključevanja vanje ter dostopa do kakovostne zaposlitve z razvojem socialne infrastrukture in spodbujanjem socialnega gospodarstva</w:t>
        </w:r>
        <w:r w:rsidR="00B21A3C">
          <w:rPr>
            <w:noProof/>
            <w:webHidden/>
          </w:rPr>
          <w:tab/>
        </w:r>
        <w:r w:rsidR="00B21A3C">
          <w:rPr>
            <w:noProof/>
            <w:webHidden/>
          </w:rPr>
          <w:fldChar w:fldCharType="begin"/>
        </w:r>
        <w:r w:rsidR="00B21A3C">
          <w:rPr>
            <w:noProof/>
            <w:webHidden/>
          </w:rPr>
          <w:instrText xml:space="preserve"> PAGEREF _Toc110315412 \h </w:instrText>
        </w:r>
        <w:r w:rsidR="00B21A3C">
          <w:rPr>
            <w:noProof/>
            <w:webHidden/>
          </w:rPr>
        </w:r>
        <w:r w:rsidR="00B21A3C">
          <w:rPr>
            <w:noProof/>
            <w:webHidden/>
          </w:rPr>
          <w:fldChar w:fldCharType="separate"/>
        </w:r>
        <w:r w:rsidR="008178C8">
          <w:rPr>
            <w:noProof/>
            <w:webHidden/>
          </w:rPr>
          <w:t>184</w:t>
        </w:r>
        <w:r w:rsidR="00B21A3C">
          <w:rPr>
            <w:noProof/>
            <w:webHidden/>
          </w:rPr>
          <w:fldChar w:fldCharType="end"/>
        </w:r>
      </w:hyperlink>
    </w:p>
    <w:p w14:paraId="56D6AF2C" w14:textId="375E0156" w:rsidR="00B21A3C" w:rsidRDefault="007C3901" w:rsidP="00F33524">
      <w:pPr>
        <w:pStyle w:val="Kazalovsebine4"/>
        <w:rPr>
          <w:rFonts w:asciiTheme="minorHAnsi" w:eastAsiaTheme="minorEastAsia" w:hAnsiTheme="minorHAnsi" w:cstheme="minorBidi"/>
          <w:noProof/>
          <w:lang w:eastAsia="sl-SI"/>
        </w:rPr>
      </w:pPr>
      <w:hyperlink w:anchor="_Toc110315413" w:history="1">
        <w:r w:rsidR="00B21A3C" w:rsidRPr="00DC385B">
          <w:rPr>
            <w:rStyle w:val="Hiperpovezava"/>
            <w:noProof/>
            <w:lang w:bidi="sl-SI"/>
          </w:rPr>
          <w:t>2.1.6.9</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r w:rsidR="00B21A3C">
          <w:rPr>
            <w:noProof/>
            <w:webHidden/>
          </w:rPr>
          <w:tab/>
        </w:r>
        <w:r w:rsidR="00B21A3C">
          <w:rPr>
            <w:noProof/>
            <w:webHidden/>
          </w:rPr>
          <w:fldChar w:fldCharType="begin"/>
        </w:r>
        <w:r w:rsidR="00B21A3C">
          <w:rPr>
            <w:noProof/>
            <w:webHidden/>
          </w:rPr>
          <w:instrText xml:space="preserve"> PAGEREF _Toc110315413 \h </w:instrText>
        </w:r>
        <w:r w:rsidR="00B21A3C">
          <w:rPr>
            <w:noProof/>
            <w:webHidden/>
          </w:rPr>
        </w:r>
        <w:r w:rsidR="00B21A3C">
          <w:rPr>
            <w:noProof/>
            <w:webHidden/>
          </w:rPr>
          <w:fldChar w:fldCharType="separate"/>
        </w:r>
        <w:r w:rsidR="008178C8">
          <w:rPr>
            <w:noProof/>
            <w:webHidden/>
          </w:rPr>
          <w:t>187</w:t>
        </w:r>
        <w:r w:rsidR="00B21A3C">
          <w:rPr>
            <w:noProof/>
            <w:webHidden/>
          </w:rPr>
          <w:fldChar w:fldCharType="end"/>
        </w:r>
      </w:hyperlink>
    </w:p>
    <w:p w14:paraId="050B1B4E" w14:textId="6A30DAFF" w:rsidR="00B21A3C" w:rsidRDefault="007C3901">
      <w:pPr>
        <w:pStyle w:val="Kazalovsebine3"/>
        <w:rPr>
          <w:rFonts w:asciiTheme="minorHAnsi" w:eastAsiaTheme="minorEastAsia" w:hAnsiTheme="minorHAnsi" w:cstheme="minorBidi"/>
          <w:b w:val="0"/>
          <w:noProof/>
          <w:lang w:eastAsia="sl-SI"/>
        </w:rPr>
      </w:pPr>
      <w:hyperlink w:anchor="_Toc110315414" w:history="1">
        <w:r w:rsidR="00B21A3C" w:rsidRPr="00DC385B">
          <w:rPr>
            <w:rStyle w:val="Hiperpovezava"/>
            <w:noProof/>
          </w:rPr>
          <w:t>2.1.7</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naloga 7: Dolgotrajna oskrba in zdravje ter socialna vključenost</w:t>
        </w:r>
        <w:r w:rsidR="00B21A3C">
          <w:rPr>
            <w:noProof/>
            <w:webHidden/>
          </w:rPr>
          <w:tab/>
        </w:r>
        <w:r w:rsidR="00B21A3C">
          <w:rPr>
            <w:noProof/>
            <w:webHidden/>
          </w:rPr>
          <w:fldChar w:fldCharType="begin"/>
        </w:r>
        <w:r w:rsidR="00B21A3C">
          <w:rPr>
            <w:noProof/>
            <w:webHidden/>
          </w:rPr>
          <w:instrText xml:space="preserve"> PAGEREF _Toc110315414 \h </w:instrText>
        </w:r>
        <w:r w:rsidR="00B21A3C">
          <w:rPr>
            <w:noProof/>
            <w:webHidden/>
          </w:rPr>
        </w:r>
        <w:r w:rsidR="00B21A3C">
          <w:rPr>
            <w:noProof/>
            <w:webHidden/>
          </w:rPr>
          <w:fldChar w:fldCharType="separate"/>
        </w:r>
        <w:r w:rsidR="008178C8">
          <w:rPr>
            <w:noProof/>
            <w:webHidden/>
          </w:rPr>
          <w:t>192</w:t>
        </w:r>
        <w:r w:rsidR="00B21A3C">
          <w:rPr>
            <w:noProof/>
            <w:webHidden/>
          </w:rPr>
          <w:fldChar w:fldCharType="end"/>
        </w:r>
      </w:hyperlink>
    </w:p>
    <w:p w14:paraId="16233D88" w14:textId="2AC0E0D7" w:rsidR="00B21A3C" w:rsidRDefault="007C3901" w:rsidP="00F33524">
      <w:pPr>
        <w:pStyle w:val="Kazalovsebine4"/>
        <w:rPr>
          <w:rFonts w:asciiTheme="minorHAnsi" w:eastAsiaTheme="minorEastAsia" w:hAnsiTheme="minorHAnsi" w:cstheme="minorBidi"/>
          <w:noProof/>
          <w:lang w:eastAsia="sl-SI"/>
        </w:rPr>
      </w:pPr>
      <w:hyperlink w:anchor="_Toc110315415" w:history="1">
        <w:r w:rsidR="00B21A3C" w:rsidRPr="00DC385B">
          <w:rPr>
            <w:rStyle w:val="Hiperpovezava"/>
            <w:noProof/>
            <w:lang w:bidi="sl-SI"/>
          </w:rPr>
          <w:t>2.1.7.1</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7.1: Pospeševanje dejavnega vključevanja za spodbujanje enakih možnosti, nediskriminacije in aktivne udeležbe ter povečevanje zaposljivosti, zlasti za prikrajšane skupine</w:t>
        </w:r>
        <w:r w:rsidR="00B21A3C">
          <w:rPr>
            <w:noProof/>
            <w:webHidden/>
          </w:rPr>
          <w:tab/>
        </w:r>
        <w:r w:rsidR="00B21A3C">
          <w:rPr>
            <w:noProof/>
            <w:webHidden/>
          </w:rPr>
          <w:fldChar w:fldCharType="begin"/>
        </w:r>
        <w:r w:rsidR="00B21A3C">
          <w:rPr>
            <w:noProof/>
            <w:webHidden/>
          </w:rPr>
          <w:instrText xml:space="preserve"> PAGEREF _Toc110315415 \h </w:instrText>
        </w:r>
        <w:r w:rsidR="00B21A3C">
          <w:rPr>
            <w:noProof/>
            <w:webHidden/>
          </w:rPr>
        </w:r>
        <w:r w:rsidR="00B21A3C">
          <w:rPr>
            <w:noProof/>
            <w:webHidden/>
          </w:rPr>
          <w:fldChar w:fldCharType="separate"/>
        </w:r>
        <w:r w:rsidR="008178C8">
          <w:rPr>
            <w:noProof/>
            <w:webHidden/>
          </w:rPr>
          <w:t>192</w:t>
        </w:r>
        <w:r w:rsidR="00B21A3C">
          <w:rPr>
            <w:noProof/>
            <w:webHidden/>
          </w:rPr>
          <w:fldChar w:fldCharType="end"/>
        </w:r>
      </w:hyperlink>
    </w:p>
    <w:p w14:paraId="60FC34BD" w14:textId="17E4F99B" w:rsidR="00B21A3C" w:rsidRDefault="007C3901" w:rsidP="00F33524">
      <w:pPr>
        <w:pStyle w:val="Kazalovsebine4"/>
        <w:rPr>
          <w:rFonts w:asciiTheme="minorHAnsi" w:eastAsiaTheme="minorEastAsia" w:hAnsiTheme="minorHAnsi" w:cstheme="minorBidi"/>
          <w:noProof/>
          <w:lang w:eastAsia="sl-SI"/>
        </w:rPr>
      </w:pPr>
      <w:hyperlink w:anchor="_Toc110315416" w:history="1">
        <w:r w:rsidR="00B21A3C" w:rsidRPr="00DC385B">
          <w:rPr>
            <w:rStyle w:val="Hiperpovezava"/>
            <w:noProof/>
            <w:lang w:bidi="sl-SI"/>
          </w:rPr>
          <w:t>2.1.7.2</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7.2: Spodbujanje socialno-ekonomskega vključevanja državljanov tretjih držav, tudi migrantov</w:t>
        </w:r>
        <w:r w:rsidR="00B21A3C">
          <w:rPr>
            <w:noProof/>
            <w:webHidden/>
          </w:rPr>
          <w:tab/>
        </w:r>
        <w:r w:rsidR="00B21A3C">
          <w:rPr>
            <w:noProof/>
            <w:webHidden/>
          </w:rPr>
          <w:fldChar w:fldCharType="begin"/>
        </w:r>
        <w:r w:rsidR="00B21A3C">
          <w:rPr>
            <w:noProof/>
            <w:webHidden/>
          </w:rPr>
          <w:instrText xml:space="preserve"> PAGEREF _Toc110315416 \h </w:instrText>
        </w:r>
        <w:r w:rsidR="00B21A3C">
          <w:rPr>
            <w:noProof/>
            <w:webHidden/>
          </w:rPr>
        </w:r>
        <w:r w:rsidR="00B21A3C">
          <w:rPr>
            <w:noProof/>
            <w:webHidden/>
          </w:rPr>
          <w:fldChar w:fldCharType="separate"/>
        </w:r>
        <w:r w:rsidR="008178C8">
          <w:rPr>
            <w:noProof/>
            <w:webHidden/>
          </w:rPr>
          <w:t>197</w:t>
        </w:r>
        <w:r w:rsidR="00B21A3C">
          <w:rPr>
            <w:noProof/>
            <w:webHidden/>
          </w:rPr>
          <w:fldChar w:fldCharType="end"/>
        </w:r>
      </w:hyperlink>
    </w:p>
    <w:p w14:paraId="4680288D" w14:textId="74C4FF52" w:rsidR="00B21A3C" w:rsidRDefault="007C3901" w:rsidP="00F33524">
      <w:pPr>
        <w:pStyle w:val="Kazalovsebine4"/>
        <w:rPr>
          <w:rFonts w:asciiTheme="minorHAnsi" w:eastAsiaTheme="minorEastAsia" w:hAnsiTheme="minorHAnsi" w:cstheme="minorBidi"/>
          <w:noProof/>
          <w:lang w:eastAsia="sl-SI"/>
        </w:rPr>
      </w:pPr>
      <w:hyperlink w:anchor="_Toc110315417" w:history="1">
        <w:r w:rsidR="00B21A3C" w:rsidRPr="00DC385B">
          <w:rPr>
            <w:rStyle w:val="Hiperpovezava"/>
            <w:noProof/>
            <w:lang w:bidi="sl-SI"/>
          </w:rPr>
          <w:t>2.1.7.3</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7.3: Spodbujanje socialno-ekonomskega vključevanja marginaliziranih skupnosti, kot so Romi</w:t>
        </w:r>
        <w:r w:rsidR="00B21A3C">
          <w:rPr>
            <w:noProof/>
            <w:webHidden/>
          </w:rPr>
          <w:tab/>
        </w:r>
        <w:r w:rsidR="00B21A3C">
          <w:rPr>
            <w:noProof/>
            <w:webHidden/>
          </w:rPr>
          <w:fldChar w:fldCharType="begin"/>
        </w:r>
        <w:r w:rsidR="00B21A3C">
          <w:rPr>
            <w:noProof/>
            <w:webHidden/>
          </w:rPr>
          <w:instrText xml:space="preserve"> PAGEREF _Toc110315417 \h </w:instrText>
        </w:r>
        <w:r w:rsidR="00B21A3C">
          <w:rPr>
            <w:noProof/>
            <w:webHidden/>
          </w:rPr>
        </w:r>
        <w:r w:rsidR="00B21A3C">
          <w:rPr>
            <w:noProof/>
            <w:webHidden/>
          </w:rPr>
          <w:fldChar w:fldCharType="separate"/>
        </w:r>
        <w:r w:rsidR="008178C8">
          <w:rPr>
            <w:noProof/>
            <w:webHidden/>
          </w:rPr>
          <w:t>200</w:t>
        </w:r>
        <w:r w:rsidR="00B21A3C">
          <w:rPr>
            <w:noProof/>
            <w:webHidden/>
          </w:rPr>
          <w:fldChar w:fldCharType="end"/>
        </w:r>
      </w:hyperlink>
    </w:p>
    <w:p w14:paraId="3DA086A9" w14:textId="47A4ED5E" w:rsidR="00B21A3C" w:rsidRDefault="007C3901" w:rsidP="00F33524">
      <w:pPr>
        <w:pStyle w:val="Kazalovsebine4"/>
        <w:rPr>
          <w:rFonts w:asciiTheme="minorHAnsi" w:eastAsiaTheme="minorEastAsia" w:hAnsiTheme="minorHAnsi" w:cstheme="minorBidi"/>
          <w:noProof/>
          <w:lang w:eastAsia="sl-SI"/>
        </w:rPr>
      </w:pPr>
      <w:hyperlink w:anchor="_Toc110315418" w:history="1">
        <w:r w:rsidR="00B21A3C" w:rsidRPr="00DC385B">
          <w:rPr>
            <w:rStyle w:val="Hiperpovezava"/>
            <w:noProof/>
            <w:lang w:bidi="sl-SI"/>
          </w:rPr>
          <w:t>2.1.7.4</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r w:rsidR="00B21A3C">
          <w:rPr>
            <w:noProof/>
            <w:webHidden/>
          </w:rPr>
          <w:tab/>
        </w:r>
        <w:r w:rsidR="00B21A3C">
          <w:rPr>
            <w:noProof/>
            <w:webHidden/>
          </w:rPr>
          <w:fldChar w:fldCharType="begin"/>
        </w:r>
        <w:r w:rsidR="00B21A3C">
          <w:rPr>
            <w:noProof/>
            <w:webHidden/>
          </w:rPr>
          <w:instrText xml:space="preserve"> PAGEREF _Toc110315418 \h </w:instrText>
        </w:r>
        <w:r w:rsidR="00B21A3C">
          <w:rPr>
            <w:noProof/>
            <w:webHidden/>
          </w:rPr>
        </w:r>
        <w:r w:rsidR="00B21A3C">
          <w:rPr>
            <w:noProof/>
            <w:webHidden/>
          </w:rPr>
          <w:fldChar w:fldCharType="separate"/>
        </w:r>
        <w:r w:rsidR="008178C8">
          <w:rPr>
            <w:noProof/>
            <w:webHidden/>
          </w:rPr>
          <w:t>203</w:t>
        </w:r>
        <w:r w:rsidR="00B21A3C">
          <w:rPr>
            <w:noProof/>
            <w:webHidden/>
          </w:rPr>
          <w:fldChar w:fldCharType="end"/>
        </w:r>
      </w:hyperlink>
    </w:p>
    <w:p w14:paraId="525AC847" w14:textId="60C24ADE" w:rsidR="00B21A3C" w:rsidRDefault="007C3901" w:rsidP="00F33524">
      <w:pPr>
        <w:pStyle w:val="Kazalovsebine4"/>
        <w:rPr>
          <w:rFonts w:asciiTheme="minorHAnsi" w:eastAsiaTheme="minorEastAsia" w:hAnsiTheme="minorHAnsi" w:cstheme="minorBidi"/>
          <w:noProof/>
          <w:lang w:eastAsia="sl-SI"/>
        </w:rPr>
      </w:pPr>
      <w:hyperlink w:anchor="_Toc110315419" w:history="1">
        <w:r w:rsidR="00B21A3C" w:rsidRPr="00DC385B">
          <w:rPr>
            <w:rStyle w:val="Hiperpovezava"/>
            <w:noProof/>
            <w:lang w:bidi="sl-SI"/>
          </w:rPr>
          <w:t>2.1.7.5</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7.5: Spodbujanje socialnega vključevanja oseb, izpostavljenih tveganju revščine ali socialni izključenosti, vključno z najbolj ogroženimi osebami in otroki</w:t>
        </w:r>
        <w:r w:rsidR="00B21A3C">
          <w:rPr>
            <w:noProof/>
            <w:webHidden/>
          </w:rPr>
          <w:tab/>
        </w:r>
        <w:r w:rsidR="00B21A3C">
          <w:rPr>
            <w:noProof/>
            <w:webHidden/>
          </w:rPr>
          <w:fldChar w:fldCharType="begin"/>
        </w:r>
        <w:r w:rsidR="00B21A3C">
          <w:rPr>
            <w:noProof/>
            <w:webHidden/>
          </w:rPr>
          <w:instrText xml:space="preserve"> PAGEREF _Toc110315419 \h </w:instrText>
        </w:r>
        <w:r w:rsidR="00B21A3C">
          <w:rPr>
            <w:noProof/>
            <w:webHidden/>
          </w:rPr>
        </w:r>
        <w:r w:rsidR="00B21A3C">
          <w:rPr>
            <w:noProof/>
            <w:webHidden/>
          </w:rPr>
          <w:fldChar w:fldCharType="separate"/>
        </w:r>
        <w:r w:rsidR="008178C8">
          <w:rPr>
            <w:noProof/>
            <w:webHidden/>
          </w:rPr>
          <w:t>210</w:t>
        </w:r>
        <w:r w:rsidR="00B21A3C">
          <w:rPr>
            <w:noProof/>
            <w:webHidden/>
          </w:rPr>
          <w:fldChar w:fldCharType="end"/>
        </w:r>
      </w:hyperlink>
    </w:p>
    <w:p w14:paraId="7FC21F2F" w14:textId="3842D2B4" w:rsidR="00B21A3C" w:rsidRDefault="007C3901" w:rsidP="00F33524">
      <w:pPr>
        <w:pStyle w:val="Kazalovsebine4"/>
        <w:rPr>
          <w:rFonts w:asciiTheme="minorHAnsi" w:eastAsiaTheme="minorEastAsia" w:hAnsiTheme="minorHAnsi" w:cstheme="minorBidi"/>
          <w:noProof/>
          <w:lang w:eastAsia="sl-SI"/>
        </w:rPr>
      </w:pPr>
      <w:hyperlink w:anchor="_Toc110315420" w:history="1">
        <w:r w:rsidR="00B21A3C" w:rsidRPr="00DC385B">
          <w:rPr>
            <w:rStyle w:val="Hiperpovezava"/>
            <w:noProof/>
            <w:lang w:bidi="sl-SI"/>
          </w:rPr>
          <w:t>2.1.7.6</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7.6: Spodbujanje socialno-ekonomskega vključevanja marginaliziranih skupnosti, gospodinjstev z nizkimi dohodki in prikrajšanih skupin, tudi ljudi s posebnimi potrebami, s celostnimi ukrepi, vključno s stanovanjskimi in socialnimi storitvami</w:t>
        </w:r>
        <w:r w:rsidR="00B21A3C">
          <w:rPr>
            <w:noProof/>
            <w:webHidden/>
          </w:rPr>
          <w:tab/>
        </w:r>
        <w:r w:rsidR="00B21A3C">
          <w:rPr>
            <w:noProof/>
            <w:webHidden/>
          </w:rPr>
          <w:fldChar w:fldCharType="begin"/>
        </w:r>
        <w:r w:rsidR="00B21A3C">
          <w:rPr>
            <w:noProof/>
            <w:webHidden/>
          </w:rPr>
          <w:instrText xml:space="preserve"> PAGEREF _Toc110315420 \h </w:instrText>
        </w:r>
        <w:r w:rsidR="00B21A3C">
          <w:rPr>
            <w:noProof/>
            <w:webHidden/>
          </w:rPr>
        </w:r>
        <w:r w:rsidR="00B21A3C">
          <w:rPr>
            <w:noProof/>
            <w:webHidden/>
          </w:rPr>
          <w:fldChar w:fldCharType="separate"/>
        </w:r>
        <w:r w:rsidR="008178C8">
          <w:rPr>
            <w:noProof/>
            <w:webHidden/>
          </w:rPr>
          <w:t>217</w:t>
        </w:r>
        <w:r w:rsidR="00B21A3C">
          <w:rPr>
            <w:noProof/>
            <w:webHidden/>
          </w:rPr>
          <w:fldChar w:fldCharType="end"/>
        </w:r>
      </w:hyperlink>
    </w:p>
    <w:p w14:paraId="553354A5" w14:textId="75879FA8" w:rsidR="00B21A3C" w:rsidRDefault="007C3901" w:rsidP="00F33524">
      <w:pPr>
        <w:pStyle w:val="Kazalovsebine4"/>
        <w:rPr>
          <w:rFonts w:asciiTheme="minorHAnsi" w:eastAsiaTheme="minorEastAsia" w:hAnsiTheme="minorHAnsi" w:cstheme="minorBidi"/>
          <w:noProof/>
          <w:lang w:eastAsia="sl-SI"/>
        </w:rPr>
      </w:pPr>
      <w:hyperlink w:anchor="_Toc110315421" w:history="1">
        <w:r w:rsidR="00B21A3C" w:rsidRPr="00DC385B">
          <w:rPr>
            <w:rStyle w:val="Hiperpovezava"/>
            <w:noProof/>
            <w:lang w:bidi="sl-SI"/>
          </w:rPr>
          <w:t>2.1.7.7</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7.7: Spodbujanje socialno-ekonomskega vključevanja državljanov tretjih držav, tudi migrantov, s celostnimi ukrepi, vključno s stanovanjskimi in socialnimi storitvami</w:t>
        </w:r>
        <w:r w:rsidR="00B21A3C">
          <w:rPr>
            <w:noProof/>
            <w:webHidden/>
          </w:rPr>
          <w:tab/>
        </w:r>
        <w:r w:rsidR="00B21A3C">
          <w:rPr>
            <w:noProof/>
            <w:webHidden/>
          </w:rPr>
          <w:fldChar w:fldCharType="begin"/>
        </w:r>
        <w:r w:rsidR="00B21A3C">
          <w:rPr>
            <w:noProof/>
            <w:webHidden/>
          </w:rPr>
          <w:instrText xml:space="preserve"> PAGEREF _Toc110315421 \h </w:instrText>
        </w:r>
        <w:r w:rsidR="00B21A3C">
          <w:rPr>
            <w:noProof/>
            <w:webHidden/>
          </w:rPr>
        </w:r>
        <w:r w:rsidR="00B21A3C">
          <w:rPr>
            <w:noProof/>
            <w:webHidden/>
          </w:rPr>
          <w:fldChar w:fldCharType="separate"/>
        </w:r>
        <w:r w:rsidR="008178C8">
          <w:rPr>
            <w:noProof/>
            <w:webHidden/>
          </w:rPr>
          <w:t>222</w:t>
        </w:r>
        <w:r w:rsidR="00B21A3C">
          <w:rPr>
            <w:noProof/>
            <w:webHidden/>
          </w:rPr>
          <w:fldChar w:fldCharType="end"/>
        </w:r>
      </w:hyperlink>
    </w:p>
    <w:p w14:paraId="2D432079" w14:textId="38DCDBF5" w:rsidR="00B21A3C" w:rsidRDefault="007C3901" w:rsidP="00F33524">
      <w:pPr>
        <w:pStyle w:val="Kazalovsebine4"/>
        <w:rPr>
          <w:rFonts w:asciiTheme="minorHAnsi" w:eastAsiaTheme="minorEastAsia" w:hAnsiTheme="minorHAnsi" w:cstheme="minorBidi"/>
          <w:noProof/>
          <w:lang w:eastAsia="sl-SI"/>
        </w:rPr>
      </w:pPr>
      <w:hyperlink w:anchor="_Toc110315422" w:history="1">
        <w:r w:rsidR="00B21A3C" w:rsidRPr="00DC385B">
          <w:rPr>
            <w:rStyle w:val="Hiperpovezava"/>
            <w:noProof/>
            <w:lang w:bidi="sl-SI"/>
          </w:rPr>
          <w:t>2.1.7.8</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7.8: Zagotavljanje enakega dostopa do zdravstvenega varstva in krepitev odpornosti zdravstvenih sistemov, vključno z osnovnim zdravstvenim varstvom, ter spodbujanje prehoda z institucionalne oskrbe na oskrbo v družini in skupnosti</w:t>
        </w:r>
        <w:r w:rsidR="00B21A3C">
          <w:rPr>
            <w:noProof/>
            <w:webHidden/>
          </w:rPr>
          <w:tab/>
        </w:r>
        <w:r w:rsidR="00B21A3C">
          <w:rPr>
            <w:noProof/>
            <w:webHidden/>
          </w:rPr>
          <w:fldChar w:fldCharType="begin"/>
        </w:r>
        <w:r w:rsidR="00B21A3C">
          <w:rPr>
            <w:noProof/>
            <w:webHidden/>
          </w:rPr>
          <w:instrText xml:space="preserve"> PAGEREF _Toc110315422 \h </w:instrText>
        </w:r>
        <w:r w:rsidR="00B21A3C">
          <w:rPr>
            <w:noProof/>
            <w:webHidden/>
          </w:rPr>
        </w:r>
        <w:r w:rsidR="00B21A3C">
          <w:rPr>
            <w:noProof/>
            <w:webHidden/>
          </w:rPr>
          <w:fldChar w:fldCharType="separate"/>
        </w:r>
        <w:r w:rsidR="008178C8">
          <w:rPr>
            <w:noProof/>
            <w:webHidden/>
          </w:rPr>
          <w:t>225</w:t>
        </w:r>
        <w:r w:rsidR="00B21A3C">
          <w:rPr>
            <w:noProof/>
            <w:webHidden/>
          </w:rPr>
          <w:fldChar w:fldCharType="end"/>
        </w:r>
      </w:hyperlink>
    </w:p>
    <w:p w14:paraId="03419655" w14:textId="27473525" w:rsidR="00B21A3C" w:rsidRDefault="007C3901">
      <w:pPr>
        <w:pStyle w:val="Kazalovsebine3"/>
        <w:rPr>
          <w:rFonts w:asciiTheme="minorHAnsi" w:eastAsiaTheme="minorEastAsia" w:hAnsiTheme="minorHAnsi" w:cstheme="minorBidi"/>
          <w:b w:val="0"/>
          <w:noProof/>
          <w:lang w:eastAsia="sl-SI"/>
        </w:rPr>
      </w:pPr>
      <w:hyperlink w:anchor="_Toc110315423" w:history="1">
        <w:r w:rsidR="00B21A3C" w:rsidRPr="00DC385B">
          <w:rPr>
            <w:rStyle w:val="Hiperpovezava"/>
            <w:noProof/>
          </w:rPr>
          <w:t>2.1.8</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naloga 8: Trajnostna turizem in kultura</w:t>
        </w:r>
        <w:r w:rsidR="00B21A3C">
          <w:rPr>
            <w:noProof/>
            <w:webHidden/>
          </w:rPr>
          <w:tab/>
        </w:r>
        <w:r w:rsidR="00B21A3C">
          <w:rPr>
            <w:noProof/>
            <w:webHidden/>
          </w:rPr>
          <w:fldChar w:fldCharType="begin"/>
        </w:r>
        <w:r w:rsidR="00B21A3C">
          <w:rPr>
            <w:noProof/>
            <w:webHidden/>
          </w:rPr>
          <w:instrText xml:space="preserve"> PAGEREF _Toc110315423 \h </w:instrText>
        </w:r>
        <w:r w:rsidR="00B21A3C">
          <w:rPr>
            <w:noProof/>
            <w:webHidden/>
          </w:rPr>
        </w:r>
        <w:r w:rsidR="00B21A3C">
          <w:rPr>
            <w:noProof/>
            <w:webHidden/>
          </w:rPr>
          <w:fldChar w:fldCharType="separate"/>
        </w:r>
        <w:r w:rsidR="008178C8">
          <w:rPr>
            <w:noProof/>
            <w:webHidden/>
          </w:rPr>
          <w:t>229</w:t>
        </w:r>
        <w:r w:rsidR="00B21A3C">
          <w:rPr>
            <w:noProof/>
            <w:webHidden/>
          </w:rPr>
          <w:fldChar w:fldCharType="end"/>
        </w:r>
      </w:hyperlink>
    </w:p>
    <w:p w14:paraId="0630DC3A" w14:textId="0E434CDF" w:rsidR="00B21A3C" w:rsidRDefault="007C3901" w:rsidP="00F33524">
      <w:pPr>
        <w:pStyle w:val="Kazalovsebine4"/>
        <w:rPr>
          <w:rFonts w:asciiTheme="minorHAnsi" w:eastAsiaTheme="minorEastAsia" w:hAnsiTheme="minorHAnsi" w:cstheme="minorBidi"/>
          <w:noProof/>
          <w:lang w:eastAsia="sl-SI"/>
        </w:rPr>
      </w:pPr>
      <w:hyperlink w:anchor="_Toc110315424" w:history="1">
        <w:r w:rsidR="00B21A3C" w:rsidRPr="00DC385B">
          <w:rPr>
            <w:rStyle w:val="Hiperpovezava"/>
            <w:noProof/>
            <w:lang w:bidi="sl-SI"/>
          </w:rPr>
          <w:t>2.1.8.1</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8.1: Krepitev vloge kulture in trajnostnega turizma pri gospodarskem razvoju, socialni vključenosti in socialnih inovacijah</w:t>
        </w:r>
        <w:r w:rsidR="00B21A3C">
          <w:rPr>
            <w:noProof/>
            <w:webHidden/>
          </w:rPr>
          <w:tab/>
        </w:r>
        <w:r w:rsidR="00B21A3C">
          <w:rPr>
            <w:noProof/>
            <w:webHidden/>
          </w:rPr>
          <w:fldChar w:fldCharType="begin"/>
        </w:r>
        <w:r w:rsidR="00B21A3C">
          <w:rPr>
            <w:noProof/>
            <w:webHidden/>
          </w:rPr>
          <w:instrText xml:space="preserve"> PAGEREF _Toc110315424 \h </w:instrText>
        </w:r>
        <w:r w:rsidR="00B21A3C">
          <w:rPr>
            <w:noProof/>
            <w:webHidden/>
          </w:rPr>
        </w:r>
        <w:r w:rsidR="00B21A3C">
          <w:rPr>
            <w:noProof/>
            <w:webHidden/>
          </w:rPr>
          <w:fldChar w:fldCharType="separate"/>
        </w:r>
        <w:r w:rsidR="008178C8">
          <w:rPr>
            <w:noProof/>
            <w:webHidden/>
          </w:rPr>
          <w:t>229</w:t>
        </w:r>
        <w:r w:rsidR="00B21A3C">
          <w:rPr>
            <w:noProof/>
            <w:webHidden/>
          </w:rPr>
          <w:fldChar w:fldCharType="end"/>
        </w:r>
      </w:hyperlink>
    </w:p>
    <w:p w14:paraId="1B7D4A08" w14:textId="6A864330" w:rsidR="00B21A3C" w:rsidRDefault="007C3901">
      <w:pPr>
        <w:pStyle w:val="Kazalovsebine3"/>
        <w:rPr>
          <w:rFonts w:asciiTheme="minorHAnsi" w:eastAsiaTheme="minorEastAsia" w:hAnsiTheme="minorHAnsi" w:cstheme="minorBidi"/>
          <w:b w:val="0"/>
          <w:noProof/>
          <w:lang w:eastAsia="sl-SI"/>
        </w:rPr>
      </w:pPr>
      <w:hyperlink w:anchor="_Toc110315425" w:history="1">
        <w:r w:rsidR="00B21A3C" w:rsidRPr="00DC385B">
          <w:rPr>
            <w:rStyle w:val="Hiperpovezava"/>
            <w:noProof/>
          </w:rPr>
          <w:t>2.1.9</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 xml:space="preserve">naloga 9: </w:t>
        </w:r>
        <w:r w:rsidR="00B21A3C" w:rsidRPr="00DC385B">
          <w:rPr>
            <w:rStyle w:val="Hiperpovezava"/>
            <w:rFonts w:cstheme="minorHAnsi"/>
            <w:noProof/>
          </w:rPr>
          <w:t>Trajnostni razvoj lokalnih območij</w:t>
        </w:r>
        <w:r w:rsidR="00B21A3C">
          <w:rPr>
            <w:noProof/>
            <w:webHidden/>
          </w:rPr>
          <w:tab/>
        </w:r>
        <w:r w:rsidR="00B21A3C">
          <w:rPr>
            <w:noProof/>
            <w:webHidden/>
          </w:rPr>
          <w:fldChar w:fldCharType="begin"/>
        </w:r>
        <w:r w:rsidR="00B21A3C">
          <w:rPr>
            <w:noProof/>
            <w:webHidden/>
          </w:rPr>
          <w:instrText xml:space="preserve"> PAGEREF _Toc110315425 \h </w:instrText>
        </w:r>
        <w:r w:rsidR="00B21A3C">
          <w:rPr>
            <w:noProof/>
            <w:webHidden/>
          </w:rPr>
        </w:r>
        <w:r w:rsidR="00B21A3C">
          <w:rPr>
            <w:noProof/>
            <w:webHidden/>
          </w:rPr>
          <w:fldChar w:fldCharType="separate"/>
        </w:r>
        <w:r w:rsidR="008178C8">
          <w:rPr>
            <w:noProof/>
            <w:webHidden/>
          </w:rPr>
          <w:t>235</w:t>
        </w:r>
        <w:r w:rsidR="00B21A3C">
          <w:rPr>
            <w:noProof/>
            <w:webHidden/>
          </w:rPr>
          <w:fldChar w:fldCharType="end"/>
        </w:r>
      </w:hyperlink>
    </w:p>
    <w:p w14:paraId="308DDEC7" w14:textId="3624D271" w:rsidR="00B21A3C" w:rsidRDefault="007C3901" w:rsidP="00F33524">
      <w:pPr>
        <w:pStyle w:val="Kazalovsebine4"/>
        <w:rPr>
          <w:rFonts w:asciiTheme="minorHAnsi" w:eastAsiaTheme="minorEastAsia" w:hAnsiTheme="minorHAnsi" w:cstheme="minorBidi"/>
          <w:noProof/>
          <w:lang w:eastAsia="sl-SI"/>
        </w:rPr>
      </w:pPr>
      <w:hyperlink w:anchor="_Toc110315426" w:history="1">
        <w:r w:rsidR="00B21A3C" w:rsidRPr="00DC385B">
          <w:rPr>
            <w:rStyle w:val="Hiperpovezava"/>
            <w:noProof/>
            <w:lang w:bidi="sl-SI"/>
          </w:rPr>
          <w:t>2.1.9.1</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9.1: Spodbujanje celostnega in vključujočega socialnega, gospodarskega in okoljskega razvoja, kulture, naravne dediščine, trajnostnega turizma in varnosti v mestnih območjih</w:t>
        </w:r>
        <w:r w:rsidR="00B21A3C">
          <w:rPr>
            <w:noProof/>
            <w:webHidden/>
          </w:rPr>
          <w:tab/>
        </w:r>
        <w:r w:rsidR="00B21A3C">
          <w:rPr>
            <w:noProof/>
            <w:webHidden/>
          </w:rPr>
          <w:fldChar w:fldCharType="begin"/>
        </w:r>
        <w:r w:rsidR="00B21A3C">
          <w:rPr>
            <w:noProof/>
            <w:webHidden/>
          </w:rPr>
          <w:instrText xml:space="preserve"> PAGEREF _Toc110315426 \h </w:instrText>
        </w:r>
        <w:r w:rsidR="00B21A3C">
          <w:rPr>
            <w:noProof/>
            <w:webHidden/>
          </w:rPr>
        </w:r>
        <w:r w:rsidR="00B21A3C">
          <w:rPr>
            <w:noProof/>
            <w:webHidden/>
          </w:rPr>
          <w:fldChar w:fldCharType="separate"/>
        </w:r>
        <w:r w:rsidR="008178C8">
          <w:rPr>
            <w:noProof/>
            <w:webHidden/>
          </w:rPr>
          <w:t>235</w:t>
        </w:r>
        <w:r w:rsidR="00B21A3C">
          <w:rPr>
            <w:noProof/>
            <w:webHidden/>
          </w:rPr>
          <w:fldChar w:fldCharType="end"/>
        </w:r>
      </w:hyperlink>
    </w:p>
    <w:p w14:paraId="4DA846A1" w14:textId="19B07CE7" w:rsidR="00B21A3C" w:rsidRDefault="007C3901" w:rsidP="00F33524">
      <w:pPr>
        <w:pStyle w:val="Kazalovsebine4"/>
        <w:rPr>
          <w:rFonts w:asciiTheme="minorHAnsi" w:eastAsiaTheme="minorEastAsia" w:hAnsiTheme="minorHAnsi" w:cstheme="minorBidi"/>
          <w:noProof/>
          <w:lang w:eastAsia="sl-SI"/>
        </w:rPr>
      </w:pPr>
      <w:hyperlink w:anchor="_Toc110315427" w:history="1">
        <w:r w:rsidR="00B21A3C" w:rsidRPr="00DC385B">
          <w:rPr>
            <w:rStyle w:val="Hiperpovezava"/>
            <w:noProof/>
            <w:lang w:bidi="sl-SI"/>
          </w:rPr>
          <w:t>2.1.9.2</w:t>
        </w:r>
        <w:r w:rsidR="00B21A3C">
          <w:rPr>
            <w:rFonts w:asciiTheme="minorHAnsi" w:eastAsiaTheme="minorEastAsia" w:hAnsiTheme="minorHAnsi" w:cstheme="minorBidi"/>
            <w:noProof/>
            <w:lang w:eastAsia="sl-SI"/>
          </w:rPr>
          <w:tab/>
        </w:r>
        <w:r w:rsidR="00B21A3C" w:rsidRPr="00DC385B">
          <w:rPr>
            <w:rStyle w:val="Hiperpovezava"/>
            <w:noProof/>
            <w:lang w:bidi="sl-SI"/>
          </w:rPr>
          <w:t>Specifični cilj 9.2: Spodbujanje celostnega in vključujočega socialnega, gospodarskega in okoljskega lokalnega razvoja, kulture, naravne dediščine, trajnostnega turizma in varnosti na območjih, ki niso mestna območja</w:t>
        </w:r>
        <w:r w:rsidR="00B21A3C">
          <w:rPr>
            <w:noProof/>
            <w:webHidden/>
          </w:rPr>
          <w:tab/>
        </w:r>
        <w:r w:rsidR="00B21A3C">
          <w:rPr>
            <w:noProof/>
            <w:webHidden/>
          </w:rPr>
          <w:fldChar w:fldCharType="begin"/>
        </w:r>
        <w:r w:rsidR="00B21A3C">
          <w:rPr>
            <w:noProof/>
            <w:webHidden/>
          </w:rPr>
          <w:instrText xml:space="preserve"> PAGEREF _Toc110315427 \h </w:instrText>
        </w:r>
        <w:r w:rsidR="00B21A3C">
          <w:rPr>
            <w:noProof/>
            <w:webHidden/>
          </w:rPr>
        </w:r>
        <w:r w:rsidR="00B21A3C">
          <w:rPr>
            <w:noProof/>
            <w:webHidden/>
          </w:rPr>
          <w:fldChar w:fldCharType="separate"/>
        </w:r>
        <w:r w:rsidR="008178C8">
          <w:rPr>
            <w:noProof/>
            <w:webHidden/>
          </w:rPr>
          <w:t>240</w:t>
        </w:r>
        <w:r w:rsidR="00B21A3C">
          <w:rPr>
            <w:noProof/>
            <w:webHidden/>
          </w:rPr>
          <w:fldChar w:fldCharType="end"/>
        </w:r>
      </w:hyperlink>
    </w:p>
    <w:p w14:paraId="4BAA77E0" w14:textId="6D1DC837" w:rsidR="00B21A3C" w:rsidRDefault="007C3901">
      <w:pPr>
        <w:pStyle w:val="Kazalovsebine3"/>
        <w:rPr>
          <w:rFonts w:asciiTheme="minorHAnsi" w:eastAsiaTheme="minorEastAsia" w:hAnsiTheme="minorHAnsi" w:cstheme="minorBidi"/>
          <w:b w:val="0"/>
          <w:noProof/>
          <w:lang w:eastAsia="sl-SI"/>
        </w:rPr>
      </w:pPr>
      <w:hyperlink w:anchor="_Toc110315428" w:history="1">
        <w:r w:rsidR="00B21A3C" w:rsidRPr="00DC385B">
          <w:rPr>
            <w:rStyle w:val="Hiperpovezava"/>
            <w:noProof/>
          </w:rPr>
          <w:t>2.1.10</w:t>
        </w:r>
        <w:r w:rsidR="00B21A3C">
          <w:rPr>
            <w:rFonts w:asciiTheme="minorHAnsi" w:eastAsiaTheme="minorEastAsia" w:hAnsiTheme="minorHAnsi" w:cstheme="minorBidi"/>
            <w:b w:val="0"/>
            <w:noProof/>
            <w:lang w:eastAsia="sl-SI"/>
          </w:rPr>
          <w:tab/>
        </w:r>
        <w:r w:rsidR="00B21A3C" w:rsidRPr="00DC385B">
          <w:rPr>
            <w:rStyle w:val="Hiperpovezava"/>
            <w:noProof/>
          </w:rPr>
          <w:t>Prednostna</w:t>
        </w:r>
        <w:r w:rsidR="00B21A3C" w:rsidRPr="00DC385B">
          <w:rPr>
            <w:rStyle w:val="Hiperpovezava"/>
            <w:noProof/>
            <w:spacing w:val="25"/>
          </w:rPr>
          <w:t xml:space="preserve"> </w:t>
        </w:r>
        <w:r w:rsidR="00B21A3C" w:rsidRPr="00DC385B">
          <w:rPr>
            <w:rStyle w:val="Hiperpovezava"/>
            <w:noProof/>
          </w:rPr>
          <w:t>naloga 10: Prestrukturiranje premogovnih regij</w:t>
        </w:r>
        <w:r w:rsidR="00B21A3C">
          <w:rPr>
            <w:noProof/>
            <w:webHidden/>
          </w:rPr>
          <w:tab/>
        </w:r>
        <w:r w:rsidR="00B21A3C">
          <w:rPr>
            <w:noProof/>
            <w:webHidden/>
          </w:rPr>
          <w:fldChar w:fldCharType="begin"/>
        </w:r>
        <w:r w:rsidR="00B21A3C">
          <w:rPr>
            <w:noProof/>
            <w:webHidden/>
          </w:rPr>
          <w:instrText xml:space="preserve"> PAGEREF _Toc110315428 \h </w:instrText>
        </w:r>
        <w:r w:rsidR="00B21A3C">
          <w:rPr>
            <w:noProof/>
            <w:webHidden/>
          </w:rPr>
        </w:r>
        <w:r w:rsidR="00B21A3C">
          <w:rPr>
            <w:noProof/>
            <w:webHidden/>
          </w:rPr>
          <w:fldChar w:fldCharType="separate"/>
        </w:r>
        <w:r w:rsidR="008178C8">
          <w:rPr>
            <w:noProof/>
            <w:webHidden/>
          </w:rPr>
          <w:t>244</w:t>
        </w:r>
        <w:r w:rsidR="00B21A3C">
          <w:rPr>
            <w:noProof/>
            <w:webHidden/>
          </w:rPr>
          <w:fldChar w:fldCharType="end"/>
        </w:r>
      </w:hyperlink>
    </w:p>
    <w:p w14:paraId="65C5A563" w14:textId="7E4F7DA2" w:rsidR="00B21A3C" w:rsidRDefault="007C3901" w:rsidP="00F33524">
      <w:pPr>
        <w:pStyle w:val="Kazalovsebine4"/>
        <w:rPr>
          <w:rFonts w:asciiTheme="minorHAnsi" w:eastAsiaTheme="minorEastAsia" w:hAnsiTheme="minorHAnsi" w:cstheme="minorBidi"/>
          <w:noProof/>
          <w:lang w:eastAsia="sl-SI"/>
        </w:rPr>
      </w:pPr>
      <w:hyperlink w:anchor="_Toc110315429" w:history="1">
        <w:r w:rsidR="00B21A3C" w:rsidRPr="00DC385B">
          <w:rPr>
            <w:rStyle w:val="Hiperpovezava"/>
            <w:noProof/>
            <w:lang w:bidi="sl-SI"/>
          </w:rPr>
          <w:t>2.1.10.1</w:t>
        </w:r>
        <w:r w:rsidR="00B21A3C">
          <w:rPr>
            <w:rFonts w:asciiTheme="minorHAnsi" w:eastAsiaTheme="minorEastAsia" w:hAnsiTheme="minorHAnsi" w:cstheme="minorBidi"/>
            <w:noProof/>
            <w:lang w:eastAsia="sl-SI"/>
          </w:rPr>
          <w:tab/>
        </w:r>
        <w:r w:rsidR="00B21A3C" w:rsidRPr="00DC385B">
          <w:rPr>
            <w:rStyle w:val="Hiperpovezava"/>
            <w:noProof/>
            <w:lang w:bidi="sl-SI"/>
          </w:rPr>
          <w:t xml:space="preserve">Specifični cilj 10.1: </w:t>
        </w:r>
        <w:r w:rsidR="00B21A3C" w:rsidRPr="00DC385B">
          <w:rPr>
            <w:rStyle w:val="Hiperpovezava"/>
            <w:bCs/>
            <w:noProof/>
            <w:lang w:bidi="sl-SI"/>
          </w:rPr>
          <w:t>Sklad za pravični prehod</w:t>
        </w:r>
        <w:r w:rsidR="00B21A3C">
          <w:rPr>
            <w:noProof/>
            <w:webHidden/>
          </w:rPr>
          <w:tab/>
        </w:r>
        <w:r w:rsidR="00B21A3C">
          <w:rPr>
            <w:noProof/>
            <w:webHidden/>
          </w:rPr>
          <w:fldChar w:fldCharType="begin"/>
        </w:r>
        <w:r w:rsidR="00B21A3C">
          <w:rPr>
            <w:noProof/>
            <w:webHidden/>
          </w:rPr>
          <w:instrText xml:space="preserve"> PAGEREF _Toc110315429 \h </w:instrText>
        </w:r>
        <w:r w:rsidR="00B21A3C">
          <w:rPr>
            <w:noProof/>
            <w:webHidden/>
          </w:rPr>
        </w:r>
        <w:r w:rsidR="00B21A3C">
          <w:rPr>
            <w:noProof/>
            <w:webHidden/>
          </w:rPr>
          <w:fldChar w:fldCharType="separate"/>
        </w:r>
        <w:r w:rsidR="008178C8">
          <w:rPr>
            <w:noProof/>
            <w:webHidden/>
          </w:rPr>
          <w:t>244</w:t>
        </w:r>
        <w:r w:rsidR="00B21A3C">
          <w:rPr>
            <w:noProof/>
            <w:webHidden/>
          </w:rPr>
          <w:fldChar w:fldCharType="end"/>
        </w:r>
      </w:hyperlink>
    </w:p>
    <w:p w14:paraId="6A66BF13" w14:textId="62687B79" w:rsidR="00B21A3C" w:rsidRDefault="007C3901">
      <w:pPr>
        <w:pStyle w:val="Kazalovsebine1"/>
        <w:rPr>
          <w:rFonts w:asciiTheme="minorHAnsi" w:hAnsiTheme="minorHAnsi" w:cstheme="minorBidi"/>
          <w:b w:val="0"/>
          <w:noProof/>
          <w:sz w:val="22"/>
        </w:rPr>
      </w:pPr>
      <w:hyperlink w:anchor="_Toc110315430" w:history="1">
        <w:r w:rsidR="00B21A3C" w:rsidRPr="00DC385B">
          <w:rPr>
            <w:rStyle w:val="Hiperpovezava"/>
            <w:noProof/>
          </w:rPr>
          <w:t>3</w:t>
        </w:r>
        <w:r w:rsidR="00B21A3C">
          <w:rPr>
            <w:rFonts w:asciiTheme="minorHAnsi" w:hAnsiTheme="minorHAnsi" w:cstheme="minorBidi"/>
            <w:b w:val="0"/>
            <w:noProof/>
            <w:sz w:val="22"/>
          </w:rPr>
          <w:tab/>
        </w:r>
        <w:r w:rsidR="00B21A3C" w:rsidRPr="00DC385B">
          <w:rPr>
            <w:rStyle w:val="Hiperpovezava"/>
            <w:noProof/>
          </w:rPr>
          <w:t>Finančni</w:t>
        </w:r>
        <w:r w:rsidR="00B21A3C" w:rsidRPr="00DC385B">
          <w:rPr>
            <w:rStyle w:val="Hiperpovezava"/>
            <w:noProof/>
            <w:spacing w:val="14"/>
          </w:rPr>
          <w:t xml:space="preserve"> </w:t>
        </w:r>
        <w:r w:rsidR="00B21A3C" w:rsidRPr="00DC385B">
          <w:rPr>
            <w:rStyle w:val="Hiperpovezava"/>
            <w:noProof/>
          </w:rPr>
          <w:t>načrt</w:t>
        </w:r>
        <w:r w:rsidR="00B21A3C">
          <w:rPr>
            <w:noProof/>
            <w:webHidden/>
          </w:rPr>
          <w:tab/>
        </w:r>
        <w:r w:rsidR="00B21A3C">
          <w:rPr>
            <w:noProof/>
            <w:webHidden/>
          </w:rPr>
          <w:fldChar w:fldCharType="begin"/>
        </w:r>
        <w:r w:rsidR="00B21A3C">
          <w:rPr>
            <w:noProof/>
            <w:webHidden/>
          </w:rPr>
          <w:instrText xml:space="preserve"> PAGEREF _Toc110315430 \h </w:instrText>
        </w:r>
        <w:r w:rsidR="00B21A3C">
          <w:rPr>
            <w:noProof/>
            <w:webHidden/>
          </w:rPr>
        </w:r>
        <w:r w:rsidR="00B21A3C">
          <w:rPr>
            <w:noProof/>
            <w:webHidden/>
          </w:rPr>
          <w:fldChar w:fldCharType="separate"/>
        </w:r>
        <w:r w:rsidR="008178C8">
          <w:rPr>
            <w:noProof/>
            <w:webHidden/>
          </w:rPr>
          <w:t>253</w:t>
        </w:r>
        <w:r w:rsidR="00B21A3C">
          <w:rPr>
            <w:noProof/>
            <w:webHidden/>
          </w:rPr>
          <w:fldChar w:fldCharType="end"/>
        </w:r>
      </w:hyperlink>
    </w:p>
    <w:p w14:paraId="02BD1C44" w14:textId="2EDDFAC9" w:rsidR="00B21A3C" w:rsidRDefault="007C3901">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1" w:history="1">
        <w:r w:rsidR="00B21A3C" w:rsidRPr="00DC385B">
          <w:rPr>
            <w:rStyle w:val="Hiperpovezava"/>
            <w:noProof/>
            <w14:scene3d>
              <w14:camera w14:prst="orthographicFront"/>
              <w14:lightRig w14:rig="threePt" w14:dir="t">
                <w14:rot w14:lat="0" w14:lon="0" w14:rev="0"/>
              </w14:lightRig>
            </w14:scene3d>
          </w:rPr>
          <w:t>3.1</w:t>
        </w:r>
        <w:r w:rsidR="00B21A3C">
          <w:rPr>
            <w:rFonts w:asciiTheme="minorHAnsi" w:eastAsiaTheme="minorEastAsia" w:hAnsiTheme="minorHAnsi" w:cstheme="minorBidi"/>
            <w:b w:val="0"/>
            <w:noProof/>
            <w:sz w:val="22"/>
            <w:lang w:eastAsia="sl-SI"/>
          </w:rPr>
          <w:tab/>
        </w:r>
        <w:r w:rsidR="00B21A3C" w:rsidRPr="00DC385B">
          <w:rPr>
            <w:rStyle w:val="Hiperpovezava"/>
            <w:noProof/>
          </w:rPr>
          <w:t>Prerazporeditve in prispevki</w:t>
        </w:r>
        <w:r w:rsidR="00B21A3C">
          <w:rPr>
            <w:noProof/>
            <w:webHidden/>
          </w:rPr>
          <w:tab/>
        </w:r>
        <w:r w:rsidR="00B21A3C">
          <w:rPr>
            <w:noProof/>
            <w:webHidden/>
          </w:rPr>
          <w:fldChar w:fldCharType="begin"/>
        </w:r>
        <w:r w:rsidR="00B21A3C">
          <w:rPr>
            <w:noProof/>
            <w:webHidden/>
          </w:rPr>
          <w:instrText xml:space="preserve"> PAGEREF _Toc110315431 \h </w:instrText>
        </w:r>
        <w:r w:rsidR="00B21A3C">
          <w:rPr>
            <w:noProof/>
            <w:webHidden/>
          </w:rPr>
        </w:r>
        <w:r w:rsidR="00B21A3C">
          <w:rPr>
            <w:noProof/>
            <w:webHidden/>
          </w:rPr>
          <w:fldChar w:fldCharType="separate"/>
        </w:r>
        <w:r w:rsidR="008178C8">
          <w:rPr>
            <w:noProof/>
            <w:webHidden/>
          </w:rPr>
          <w:t>253</w:t>
        </w:r>
        <w:r w:rsidR="00B21A3C">
          <w:rPr>
            <w:noProof/>
            <w:webHidden/>
          </w:rPr>
          <w:fldChar w:fldCharType="end"/>
        </w:r>
      </w:hyperlink>
    </w:p>
    <w:p w14:paraId="2BF20072" w14:textId="40B1D125" w:rsidR="00B21A3C" w:rsidRDefault="007C3901">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2" w:history="1">
        <w:r w:rsidR="00B21A3C" w:rsidRPr="00DC385B">
          <w:rPr>
            <w:rStyle w:val="Hiperpovezava"/>
            <w:noProof/>
            <w14:scene3d>
              <w14:camera w14:prst="orthographicFront"/>
              <w14:lightRig w14:rig="threePt" w14:dir="t">
                <w14:rot w14:lat="0" w14:lon="0" w14:rev="0"/>
              </w14:lightRig>
            </w14:scene3d>
          </w:rPr>
          <w:t>3.2</w:t>
        </w:r>
        <w:r w:rsidR="00B21A3C">
          <w:rPr>
            <w:rFonts w:asciiTheme="minorHAnsi" w:eastAsiaTheme="minorEastAsia" w:hAnsiTheme="minorHAnsi" w:cstheme="minorBidi"/>
            <w:b w:val="0"/>
            <w:noProof/>
            <w:sz w:val="22"/>
            <w:lang w:eastAsia="sl-SI"/>
          </w:rPr>
          <w:tab/>
        </w:r>
        <w:r w:rsidR="00B21A3C" w:rsidRPr="00DC385B">
          <w:rPr>
            <w:rStyle w:val="Hiperpovezava"/>
            <w:noProof/>
          </w:rPr>
          <w:t>SPP: dodelitev v programu in prerazporeditve</w:t>
        </w:r>
        <w:r w:rsidR="00B21A3C">
          <w:rPr>
            <w:noProof/>
            <w:webHidden/>
          </w:rPr>
          <w:tab/>
        </w:r>
        <w:r w:rsidR="00B21A3C">
          <w:rPr>
            <w:noProof/>
            <w:webHidden/>
          </w:rPr>
          <w:fldChar w:fldCharType="begin"/>
        </w:r>
        <w:r w:rsidR="00B21A3C">
          <w:rPr>
            <w:noProof/>
            <w:webHidden/>
          </w:rPr>
          <w:instrText xml:space="preserve"> PAGEREF _Toc110315432 \h </w:instrText>
        </w:r>
        <w:r w:rsidR="00B21A3C">
          <w:rPr>
            <w:noProof/>
            <w:webHidden/>
          </w:rPr>
        </w:r>
        <w:r w:rsidR="00B21A3C">
          <w:rPr>
            <w:noProof/>
            <w:webHidden/>
          </w:rPr>
          <w:fldChar w:fldCharType="separate"/>
        </w:r>
        <w:r w:rsidR="008178C8">
          <w:rPr>
            <w:noProof/>
            <w:webHidden/>
          </w:rPr>
          <w:t>254</w:t>
        </w:r>
        <w:r w:rsidR="00B21A3C">
          <w:rPr>
            <w:noProof/>
            <w:webHidden/>
          </w:rPr>
          <w:fldChar w:fldCharType="end"/>
        </w:r>
      </w:hyperlink>
    </w:p>
    <w:p w14:paraId="7E07E18A" w14:textId="7B686215" w:rsidR="00B21A3C" w:rsidRDefault="007C3901">
      <w:pPr>
        <w:pStyle w:val="Kazalovsebine3"/>
        <w:rPr>
          <w:rFonts w:asciiTheme="minorHAnsi" w:eastAsiaTheme="minorEastAsia" w:hAnsiTheme="minorHAnsi" w:cstheme="minorBidi"/>
          <w:b w:val="0"/>
          <w:noProof/>
          <w:lang w:eastAsia="sl-SI"/>
        </w:rPr>
      </w:pPr>
      <w:hyperlink w:anchor="_Toc110315433" w:history="1">
        <w:r w:rsidR="00B21A3C" w:rsidRPr="00DC385B">
          <w:rPr>
            <w:rStyle w:val="Hiperpovezava"/>
            <w:noProof/>
          </w:rPr>
          <w:t>3.2.1</w:t>
        </w:r>
        <w:r w:rsidR="00B21A3C">
          <w:rPr>
            <w:rFonts w:asciiTheme="minorHAnsi" w:eastAsiaTheme="minorEastAsia" w:hAnsiTheme="minorHAnsi" w:cstheme="minorBidi"/>
            <w:b w:val="0"/>
            <w:noProof/>
            <w:lang w:eastAsia="sl-SI"/>
          </w:rPr>
          <w:tab/>
        </w:r>
        <w:r w:rsidR="00B21A3C" w:rsidRPr="00DC385B">
          <w:rPr>
            <w:rStyle w:val="Hiperpovezava"/>
            <w:noProof/>
          </w:rPr>
          <w:t>Dodelitev programu iz SPP pred prerazporeditvami po prednostnih nalogah</w:t>
        </w:r>
        <w:r w:rsidR="00B21A3C">
          <w:rPr>
            <w:noProof/>
            <w:webHidden/>
          </w:rPr>
          <w:tab/>
        </w:r>
        <w:r w:rsidR="00B21A3C">
          <w:rPr>
            <w:noProof/>
            <w:webHidden/>
          </w:rPr>
          <w:fldChar w:fldCharType="begin"/>
        </w:r>
        <w:r w:rsidR="00B21A3C">
          <w:rPr>
            <w:noProof/>
            <w:webHidden/>
          </w:rPr>
          <w:instrText xml:space="preserve"> PAGEREF _Toc110315433 \h </w:instrText>
        </w:r>
        <w:r w:rsidR="00B21A3C">
          <w:rPr>
            <w:noProof/>
            <w:webHidden/>
          </w:rPr>
        </w:r>
        <w:r w:rsidR="00B21A3C">
          <w:rPr>
            <w:noProof/>
            <w:webHidden/>
          </w:rPr>
          <w:fldChar w:fldCharType="separate"/>
        </w:r>
        <w:r w:rsidR="008178C8">
          <w:rPr>
            <w:noProof/>
            <w:webHidden/>
          </w:rPr>
          <w:t>254</w:t>
        </w:r>
        <w:r w:rsidR="00B21A3C">
          <w:rPr>
            <w:noProof/>
            <w:webHidden/>
          </w:rPr>
          <w:fldChar w:fldCharType="end"/>
        </w:r>
      </w:hyperlink>
    </w:p>
    <w:p w14:paraId="0F6470F5" w14:textId="0CA42AB8" w:rsidR="00B21A3C" w:rsidRDefault="007C3901">
      <w:pPr>
        <w:pStyle w:val="Kazalovsebine3"/>
        <w:rPr>
          <w:rFonts w:asciiTheme="minorHAnsi" w:eastAsiaTheme="minorEastAsia" w:hAnsiTheme="minorHAnsi" w:cstheme="minorBidi"/>
          <w:b w:val="0"/>
          <w:noProof/>
          <w:lang w:eastAsia="sl-SI"/>
        </w:rPr>
      </w:pPr>
      <w:hyperlink w:anchor="_Toc110315434" w:history="1">
        <w:r w:rsidR="00B21A3C" w:rsidRPr="00DC385B">
          <w:rPr>
            <w:rStyle w:val="Hiperpovezava"/>
            <w:noProof/>
          </w:rPr>
          <w:t>3.2.2</w:t>
        </w:r>
        <w:r w:rsidR="00B21A3C">
          <w:rPr>
            <w:rFonts w:asciiTheme="minorHAnsi" w:eastAsiaTheme="minorEastAsia" w:hAnsiTheme="minorHAnsi" w:cstheme="minorBidi"/>
            <w:b w:val="0"/>
            <w:noProof/>
            <w:lang w:eastAsia="sl-SI"/>
          </w:rPr>
          <w:tab/>
        </w:r>
        <w:r w:rsidR="00B21A3C" w:rsidRPr="00DC385B">
          <w:rPr>
            <w:rStyle w:val="Hiperpovezava"/>
            <w:noProof/>
          </w:rPr>
          <w:t>Prerazporeditve</w:t>
        </w:r>
        <w:r w:rsidR="00B21A3C" w:rsidRPr="00DC385B">
          <w:rPr>
            <w:rStyle w:val="Hiperpovezava"/>
            <w:noProof/>
            <w:spacing w:val="44"/>
          </w:rPr>
          <w:t xml:space="preserve"> </w:t>
        </w:r>
        <w:r w:rsidR="00B21A3C" w:rsidRPr="00DC385B">
          <w:rPr>
            <w:rStyle w:val="Hiperpovezava"/>
            <w:noProof/>
          </w:rPr>
          <w:t>v</w:t>
        </w:r>
        <w:r w:rsidR="00B21A3C" w:rsidRPr="00DC385B">
          <w:rPr>
            <w:rStyle w:val="Hiperpovezava"/>
            <w:noProof/>
            <w:spacing w:val="-10"/>
          </w:rPr>
          <w:t xml:space="preserve"> </w:t>
        </w:r>
        <w:r w:rsidR="00B21A3C" w:rsidRPr="00DC385B">
          <w:rPr>
            <w:rStyle w:val="Hiperpovezava"/>
            <w:noProof/>
          </w:rPr>
          <w:t>SPP</w:t>
        </w:r>
        <w:r w:rsidR="00B21A3C" w:rsidRPr="00DC385B">
          <w:rPr>
            <w:rStyle w:val="Hiperpovezava"/>
            <w:noProof/>
            <w:spacing w:val="-10"/>
          </w:rPr>
          <w:t xml:space="preserve"> </w:t>
        </w:r>
        <w:r w:rsidR="00B21A3C" w:rsidRPr="00DC385B">
          <w:rPr>
            <w:rStyle w:val="Hiperpovezava"/>
            <w:noProof/>
          </w:rPr>
          <w:t>kot</w:t>
        </w:r>
        <w:r w:rsidR="00B21A3C" w:rsidRPr="00DC385B">
          <w:rPr>
            <w:rStyle w:val="Hiperpovezava"/>
            <w:noProof/>
            <w:spacing w:val="-4"/>
          </w:rPr>
          <w:t xml:space="preserve"> </w:t>
        </w:r>
        <w:r w:rsidR="00B21A3C" w:rsidRPr="00DC385B">
          <w:rPr>
            <w:rStyle w:val="Hiperpovezava"/>
            <w:noProof/>
          </w:rPr>
          <w:t>dopolnilna</w:t>
        </w:r>
        <w:r w:rsidR="00B21A3C" w:rsidRPr="00DC385B">
          <w:rPr>
            <w:rStyle w:val="Hiperpovezava"/>
            <w:noProof/>
            <w:spacing w:val="44"/>
          </w:rPr>
          <w:t xml:space="preserve"> </w:t>
        </w:r>
        <w:r w:rsidR="00B21A3C" w:rsidRPr="00DC385B">
          <w:rPr>
            <w:rStyle w:val="Hiperpovezava"/>
            <w:noProof/>
            <w:spacing w:val="-2"/>
          </w:rPr>
          <w:t>podpora</w:t>
        </w:r>
        <w:r w:rsidR="00B21A3C">
          <w:rPr>
            <w:noProof/>
            <w:webHidden/>
          </w:rPr>
          <w:tab/>
        </w:r>
        <w:r w:rsidR="00B21A3C">
          <w:rPr>
            <w:noProof/>
            <w:webHidden/>
          </w:rPr>
          <w:fldChar w:fldCharType="begin"/>
        </w:r>
        <w:r w:rsidR="00B21A3C">
          <w:rPr>
            <w:noProof/>
            <w:webHidden/>
          </w:rPr>
          <w:instrText xml:space="preserve"> PAGEREF _Toc110315434 \h </w:instrText>
        </w:r>
        <w:r w:rsidR="00B21A3C">
          <w:rPr>
            <w:noProof/>
            <w:webHidden/>
          </w:rPr>
        </w:r>
        <w:r w:rsidR="00B21A3C">
          <w:rPr>
            <w:noProof/>
            <w:webHidden/>
          </w:rPr>
          <w:fldChar w:fldCharType="separate"/>
        </w:r>
        <w:r w:rsidR="008178C8">
          <w:rPr>
            <w:noProof/>
            <w:webHidden/>
          </w:rPr>
          <w:t>254</w:t>
        </w:r>
        <w:r w:rsidR="00B21A3C">
          <w:rPr>
            <w:noProof/>
            <w:webHidden/>
          </w:rPr>
          <w:fldChar w:fldCharType="end"/>
        </w:r>
      </w:hyperlink>
    </w:p>
    <w:p w14:paraId="1B4E2A5E" w14:textId="05671711" w:rsidR="00B21A3C" w:rsidRDefault="007C3901">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5" w:history="1">
        <w:r w:rsidR="00B21A3C" w:rsidRPr="00DC385B">
          <w:rPr>
            <w:rStyle w:val="Hiperpovezava"/>
            <w:noProof/>
            <w14:scene3d>
              <w14:camera w14:prst="orthographicFront"/>
              <w14:lightRig w14:rig="threePt" w14:dir="t">
                <w14:rot w14:lat="0" w14:lon="0" w14:rev="0"/>
              </w14:lightRig>
            </w14:scene3d>
          </w:rPr>
          <w:t>3.3</w:t>
        </w:r>
        <w:r w:rsidR="00B21A3C">
          <w:rPr>
            <w:rFonts w:asciiTheme="minorHAnsi" w:eastAsiaTheme="minorEastAsia" w:hAnsiTheme="minorHAnsi" w:cstheme="minorBidi"/>
            <w:b w:val="0"/>
            <w:noProof/>
            <w:sz w:val="22"/>
            <w:lang w:eastAsia="sl-SI"/>
          </w:rPr>
          <w:tab/>
        </w:r>
        <w:r w:rsidR="00B21A3C" w:rsidRPr="00DC385B">
          <w:rPr>
            <w:rStyle w:val="Hiperpovezava"/>
            <w:noProof/>
          </w:rPr>
          <w:t>Prerazporeditve</w:t>
        </w:r>
        <w:r w:rsidR="00B21A3C" w:rsidRPr="00DC385B">
          <w:rPr>
            <w:rStyle w:val="Hiperpovezava"/>
            <w:noProof/>
            <w:spacing w:val="24"/>
          </w:rPr>
          <w:t xml:space="preserve"> </w:t>
        </w:r>
        <w:r w:rsidR="00B21A3C" w:rsidRPr="00DC385B">
          <w:rPr>
            <w:rStyle w:val="Hiperpovezava"/>
            <w:noProof/>
          </w:rPr>
          <w:t>med</w:t>
        </w:r>
        <w:r w:rsidR="00B21A3C" w:rsidRPr="00DC385B">
          <w:rPr>
            <w:rStyle w:val="Hiperpovezava"/>
            <w:noProof/>
            <w:spacing w:val="-2"/>
          </w:rPr>
          <w:t xml:space="preserve"> </w:t>
        </w:r>
        <w:r w:rsidR="00B21A3C" w:rsidRPr="00DC385B">
          <w:rPr>
            <w:rStyle w:val="Hiperpovezava"/>
            <w:noProof/>
          </w:rPr>
          <w:t>kategorijami</w:t>
        </w:r>
        <w:r w:rsidR="00B21A3C" w:rsidRPr="00DC385B">
          <w:rPr>
            <w:rStyle w:val="Hiperpovezava"/>
            <w:noProof/>
            <w:spacing w:val="21"/>
          </w:rPr>
          <w:t xml:space="preserve"> </w:t>
        </w:r>
        <w:r w:rsidR="00B21A3C" w:rsidRPr="00DC385B">
          <w:rPr>
            <w:rStyle w:val="Hiperpovezava"/>
            <w:noProof/>
          </w:rPr>
          <w:t>regije</w:t>
        </w:r>
        <w:r w:rsidR="00B21A3C" w:rsidRPr="00DC385B">
          <w:rPr>
            <w:rStyle w:val="Hiperpovezava"/>
            <w:noProof/>
            <w:spacing w:val="7"/>
          </w:rPr>
          <w:t xml:space="preserve"> </w:t>
        </w:r>
        <w:r w:rsidR="00B21A3C" w:rsidRPr="00DC385B">
          <w:rPr>
            <w:rStyle w:val="Hiperpovezava"/>
            <w:noProof/>
            <w:spacing w:val="-2"/>
          </w:rPr>
          <w:t>na</w:t>
        </w:r>
        <w:r w:rsidR="00B21A3C" w:rsidRPr="00DC385B">
          <w:rPr>
            <w:rStyle w:val="Hiperpovezava"/>
            <w:noProof/>
            <w:spacing w:val="-12"/>
          </w:rPr>
          <w:t xml:space="preserve"> </w:t>
        </w:r>
        <w:r w:rsidR="00B21A3C" w:rsidRPr="00DC385B">
          <w:rPr>
            <w:rStyle w:val="Hiperpovezava"/>
            <w:noProof/>
            <w:spacing w:val="-2"/>
          </w:rPr>
          <w:t>podlagi</w:t>
        </w:r>
        <w:r w:rsidR="00B21A3C" w:rsidRPr="00DC385B">
          <w:rPr>
            <w:rStyle w:val="Hiperpovezava"/>
            <w:noProof/>
            <w:spacing w:val="4"/>
          </w:rPr>
          <w:t xml:space="preserve"> </w:t>
        </w:r>
        <w:r w:rsidR="00B21A3C" w:rsidRPr="00DC385B">
          <w:rPr>
            <w:rStyle w:val="Hiperpovezava"/>
            <w:noProof/>
            <w:spacing w:val="-2"/>
          </w:rPr>
          <w:t>vmesnega</w:t>
        </w:r>
        <w:r w:rsidR="00B21A3C" w:rsidRPr="00DC385B">
          <w:rPr>
            <w:rStyle w:val="Hiperpovezava"/>
            <w:noProof/>
            <w:spacing w:val="24"/>
          </w:rPr>
          <w:t xml:space="preserve"> </w:t>
        </w:r>
        <w:r w:rsidR="00B21A3C" w:rsidRPr="00DC385B">
          <w:rPr>
            <w:rStyle w:val="Hiperpovezava"/>
            <w:noProof/>
            <w:spacing w:val="-2"/>
          </w:rPr>
          <w:t>pregleda</w:t>
        </w:r>
        <w:r w:rsidR="00B21A3C">
          <w:rPr>
            <w:noProof/>
            <w:webHidden/>
          </w:rPr>
          <w:tab/>
        </w:r>
        <w:r w:rsidR="00B21A3C">
          <w:rPr>
            <w:noProof/>
            <w:webHidden/>
          </w:rPr>
          <w:fldChar w:fldCharType="begin"/>
        </w:r>
        <w:r w:rsidR="00B21A3C">
          <w:rPr>
            <w:noProof/>
            <w:webHidden/>
          </w:rPr>
          <w:instrText xml:space="preserve"> PAGEREF _Toc110315435 \h </w:instrText>
        </w:r>
        <w:r w:rsidR="00B21A3C">
          <w:rPr>
            <w:noProof/>
            <w:webHidden/>
          </w:rPr>
        </w:r>
        <w:r w:rsidR="00B21A3C">
          <w:rPr>
            <w:noProof/>
            <w:webHidden/>
          </w:rPr>
          <w:fldChar w:fldCharType="separate"/>
        </w:r>
        <w:r w:rsidR="008178C8">
          <w:rPr>
            <w:noProof/>
            <w:webHidden/>
          </w:rPr>
          <w:t>254</w:t>
        </w:r>
        <w:r w:rsidR="00B21A3C">
          <w:rPr>
            <w:noProof/>
            <w:webHidden/>
          </w:rPr>
          <w:fldChar w:fldCharType="end"/>
        </w:r>
      </w:hyperlink>
    </w:p>
    <w:p w14:paraId="20BC16F1" w14:textId="0C446EEE" w:rsidR="00B21A3C" w:rsidRDefault="007C3901">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6" w:history="1">
        <w:r w:rsidR="00B21A3C" w:rsidRPr="00DC385B">
          <w:rPr>
            <w:rStyle w:val="Hiperpovezava"/>
            <w:noProof/>
            <w14:scene3d>
              <w14:camera w14:prst="orthographicFront"/>
              <w14:lightRig w14:rig="threePt" w14:dir="t">
                <w14:rot w14:lat="0" w14:lon="0" w14:rev="0"/>
              </w14:lightRig>
            </w14:scene3d>
          </w:rPr>
          <w:t>3.4</w:t>
        </w:r>
        <w:r w:rsidR="00B21A3C">
          <w:rPr>
            <w:rFonts w:asciiTheme="minorHAnsi" w:eastAsiaTheme="minorEastAsia" w:hAnsiTheme="minorHAnsi" w:cstheme="minorBidi"/>
            <w:b w:val="0"/>
            <w:noProof/>
            <w:sz w:val="22"/>
            <w:lang w:eastAsia="sl-SI"/>
          </w:rPr>
          <w:tab/>
        </w:r>
        <w:r w:rsidR="00B21A3C" w:rsidRPr="00DC385B">
          <w:rPr>
            <w:rStyle w:val="Hiperpovezava"/>
            <w:noProof/>
          </w:rPr>
          <w:t>Prerazporeditve</w:t>
        </w:r>
        <w:r w:rsidR="00B21A3C" w:rsidRPr="00DC385B">
          <w:rPr>
            <w:rStyle w:val="Hiperpovezava"/>
            <w:noProof/>
            <w:spacing w:val="28"/>
          </w:rPr>
          <w:t xml:space="preserve"> </w:t>
        </w:r>
        <w:r w:rsidR="00B21A3C" w:rsidRPr="00DC385B">
          <w:rPr>
            <w:rStyle w:val="Hiperpovezava"/>
            <w:noProof/>
            <w:spacing w:val="-2"/>
          </w:rPr>
          <w:t>nazaj</w:t>
        </w:r>
        <w:r w:rsidR="00B21A3C">
          <w:rPr>
            <w:noProof/>
            <w:webHidden/>
          </w:rPr>
          <w:tab/>
        </w:r>
        <w:r w:rsidR="00B21A3C">
          <w:rPr>
            <w:noProof/>
            <w:webHidden/>
          </w:rPr>
          <w:fldChar w:fldCharType="begin"/>
        </w:r>
        <w:r w:rsidR="00B21A3C">
          <w:rPr>
            <w:noProof/>
            <w:webHidden/>
          </w:rPr>
          <w:instrText xml:space="preserve"> PAGEREF _Toc110315436 \h </w:instrText>
        </w:r>
        <w:r w:rsidR="00B21A3C">
          <w:rPr>
            <w:noProof/>
            <w:webHidden/>
          </w:rPr>
        </w:r>
        <w:r w:rsidR="00B21A3C">
          <w:rPr>
            <w:noProof/>
            <w:webHidden/>
          </w:rPr>
          <w:fldChar w:fldCharType="separate"/>
        </w:r>
        <w:r w:rsidR="008178C8">
          <w:rPr>
            <w:noProof/>
            <w:webHidden/>
          </w:rPr>
          <w:t>254</w:t>
        </w:r>
        <w:r w:rsidR="00B21A3C">
          <w:rPr>
            <w:noProof/>
            <w:webHidden/>
          </w:rPr>
          <w:fldChar w:fldCharType="end"/>
        </w:r>
      </w:hyperlink>
    </w:p>
    <w:p w14:paraId="6AC8D744" w14:textId="22F8E8F5" w:rsidR="00B21A3C" w:rsidRDefault="007C3901">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7" w:history="1">
        <w:r w:rsidR="00B21A3C" w:rsidRPr="00DC385B">
          <w:rPr>
            <w:rStyle w:val="Hiperpovezava"/>
            <w:noProof/>
            <w14:scene3d>
              <w14:camera w14:prst="orthographicFront"/>
              <w14:lightRig w14:rig="threePt" w14:dir="t">
                <w14:rot w14:lat="0" w14:lon="0" w14:rev="0"/>
              </w14:lightRig>
            </w14:scene3d>
          </w:rPr>
          <w:t>3.5</w:t>
        </w:r>
        <w:r w:rsidR="00B21A3C">
          <w:rPr>
            <w:rFonts w:asciiTheme="minorHAnsi" w:eastAsiaTheme="minorEastAsia" w:hAnsiTheme="minorHAnsi" w:cstheme="minorBidi"/>
            <w:b w:val="0"/>
            <w:noProof/>
            <w:sz w:val="22"/>
            <w:lang w:eastAsia="sl-SI"/>
          </w:rPr>
          <w:tab/>
        </w:r>
        <w:r w:rsidR="00B21A3C" w:rsidRPr="00DC385B">
          <w:rPr>
            <w:rStyle w:val="Hiperpovezava"/>
            <w:noProof/>
            <w:spacing w:val="-6"/>
          </w:rPr>
          <w:t>Finančna</w:t>
        </w:r>
        <w:r w:rsidR="00B21A3C" w:rsidRPr="00DC385B">
          <w:rPr>
            <w:rStyle w:val="Hiperpovezava"/>
            <w:noProof/>
            <w:spacing w:val="2"/>
          </w:rPr>
          <w:t xml:space="preserve"> </w:t>
        </w:r>
        <w:r w:rsidR="00B21A3C" w:rsidRPr="00DC385B">
          <w:rPr>
            <w:rStyle w:val="Hiperpovezava"/>
            <w:noProof/>
          </w:rPr>
          <w:t>sredstva</w:t>
        </w:r>
        <w:r w:rsidR="00B21A3C" w:rsidRPr="00DC385B">
          <w:rPr>
            <w:rStyle w:val="Hiperpovezava"/>
            <w:noProof/>
            <w:spacing w:val="14"/>
          </w:rPr>
          <w:t xml:space="preserve"> </w:t>
        </w:r>
        <w:r w:rsidR="00B21A3C" w:rsidRPr="00DC385B">
          <w:rPr>
            <w:rStyle w:val="Hiperpovezava"/>
            <w:noProof/>
          </w:rPr>
          <w:t>po</w:t>
        </w:r>
        <w:r w:rsidR="00B21A3C" w:rsidRPr="00DC385B">
          <w:rPr>
            <w:rStyle w:val="Hiperpovezava"/>
            <w:noProof/>
            <w:spacing w:val="-8"/>
          </w:rPr>
          <w:t xml:space="preserve"> </w:t>
        </w:r>
        <w:r w:rsidR="00B21A3C" w:rsidRPr="00DC385B">
          <w:rPr>
            <w:rStyle w:val="Hiperpovezava"/>
            <w:noProof/>
          </w:rPr>
          <w:t>letih</w:t>
        </w:r>
        <w:r w:rsidR="00B21A3C">
          <w:rPr>
            <w:noProof/>
            <w:webHidden/>
          </w:rPr>
          <w:tab/>
        </w:r>
        <w:r w:rsidR="00B21A3C">
          <w:rPr>
            <w:noProof/>
            <w:webHidden/>
          </w:rPr>
          <w:fldChar w:fldCharType="begin"/>
        </w:r>
        <w:r w:rsidR="00B21A3C">
          <w:rPr>
            <w:noProof/>
            <w:webHidden/>
          </w:rPr>
          <w:instrText xml:space="preserve"> PAGEREF _Toc110315437 \h </w:instrText>
        </w:r>
        <w:r w:rsidR="00B21A3C">
          <w:rPr>
            <w:noProof/>
            <w:webHidden/>
          </w:rPr>
        </w:r>
        <w:r w:rsidR="00B21A3C">
          <w:rPr>
            <w:noProof/>
            <w:webHidden/>
          </w:rPr>
          <w:fldChar w:fldCharType="separate"/>
        </w:r>
        <w:r w:rsidR="008178C8">
          <w:rPr>
            <w:noProof/>
            <w:webHidden/>
          </w:rPr>
          <w:t>255</w:t>
        </w:r>
        <w:r w:rsidR="00B21A3C">
          <w:rPr>
            <w:noProof/>
            <w:webHidden/>
          </w:rPr>
          <w:fldChar w:fldCharType="end"/>
        </w:r>
      </w:hyperlink>
    </w:p>
    <w:p w14:paraId="35F742FD" w14:textId="24E0B89C" w:rsidR="00B21A3C" w:rsidRDefault="007C3901">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8" w:history="1">
        <w:r w:rsidR="00B21A3C" w:rsidRPr="00DC385B">
          <w:rPr>
            <w:rStyle w:val="Hiperpovezava"/>
            <w:noProof/>
            <w14:scene3d>
              <w14:camera w14:prst="orthographicFront"/>
              <w14:lightRig w14:rig="threePt" w14:dir="t">
                <w14:rot w14:lat="0" w14:lon="0" w14:rev="0"/>
              </w14:lightRig>
            </w14:scene3d>
          </w:rPr>
          <w:t>3.6</w:t>
        </w:r>
        <w:r w:rsidR="00B21A3C">
          <w:rPr>
            <w:rFonts w:asciiTheme="minorHAnsi" w:eastAsiaTheme="minorEastAsia" w:hAnsiTheme="minorHAnsi" w:cstheme="minorBidi"/>
            <w:b w:val="0"/>
            <w:noProof/>
            <w:sz w:val="22"/>
            <w:lang w:eastAsia="sl-SI"/>
          </w:rPr>
          <w:tab/>
        </w:r>
        <w:r w:rsidR="00B21A3C" w:rsidRPr="00DC385B">
          <w:rPr>
            <w:rStyle w:val="Hiperpovezava"/>
            <w:noProof/>
            <w:spacing w:val="-6"/>
          </w:rPr>
          <w:t>Skupna</w:t>
        </w:r>
        <w:r w:rsidR="00B21A3C" w:rsidRPr="00DC385B">
          <w:rPr>
            <w:rStyle w:val="Hiperpovezava"/>
            <w:noProof/>
            <w:spacing w:val="14"/>
          </w:rPr>
          <w:t xml:space="preserve"> </w:t>
        </w:r>
        <w:r w:rsidR="00B21A3C" w:rsidRPr="00DC385B">
          <w:rPr>
            <w:rStyle w:val="Hiperpovezava"/>
            <w:noProof/>
            <w:spacing w:val="-6"/>
          </w:rPr>
          <w:t>finančna</w:t>
        </w:r>
        <w:r w:rsidR="00B21A3C" w:rsidRPr="00DC385B">
          <w:rPr>
            <w:rStyle w:val="Hiperpovezava"/>
            <w:noProof/>
            <w:spacing w:val="50"/>
          </w:rPr>
          <w:t xml:space="preserve"> </w:t>
        </w:r>
        <w:r w:rsidR="00B21A3C" w:rsidRPr="00DC385B">
          <w:rPr>
            <w:rStyle w:val="Hiperpovezava"/>
            <w:noProof/>
          </w:rPr>
          <w:t>sredstva</w:t>
        </w:r>
        <w:r w:rsidR="00B21A3C" w:rsidRPr="00DC385B">
          <w:rPr>
            <w:rStyle w:val="Hiperpovezava"/>
            <w:noProof/>
            <w:spacing w:val="26"/>
          </w:rPr>
          <w:t xml:space="preserve"> </w:t>
        </w:r>
        <w:r w:rsidR="00B21A3C" w:rsidRPr="00DC385B">
          <w:rPr>
            <w:rStyle w:val="Hiperpovezava"/>
            <w:noProof/>
          </w:rPr>
          <w:t>po</w:t>
        </w:r>
        <w:r w:rsidR="00B21A3C" w:rsidRPr="00DC385B">
          <w:rPr>
            <w:rStyle w:val="Hiperpovezava"/>
            <w:noProof/>
            <w:spacing w:val="-8"/>
          </w:rPr>
          <w:t xml:space="preserve"> </w:t>
        </w:r>
        <w:r w:rsidR="00B21A3C" w:rsidRPr="00DC385B">
          <w:rPr>
            <w:rStyle w:val="Hiperpovezava"/>
            <w:noProof/>
          </w:rPr>
          <w:t>skladih</w:t>
        </w:r>
        <w:r w:rsidR="00B21A3C" w:rsidRPr="00DC385B">
          <w:rPr>
            <w:rStyle w:val="Hiperpovezava"/>
            <w:noProof/>
            <w:spacing w:val="28"/>
          </w:rPr>
          <w:t xml:space="preserve"> </w:t>
        </w:r>
        <w:r w:rsidR="00B21A3C" w:rsidRPr="00DC385B">
          <w:rPr>
            <w:rStyle w:val="Hiperpovezava"/>
            <w:noProof/>
          </w:rPr>
          <w:t>in</w:t>
        </w:r>
        <w:r w:rsidR="00B21A3C" w:rsidRPr="00DC385B">
          <w:rPr>
            <w:rStyle w:val="Hiperpovezava"/>
            <w:noProof/>
            <w:spacing w:val="4"/>
          </w:rPr>
          <w:t xml:space="preserve"> </w:t>
        </w:r>
        <w:r w:rsidR="00B21A3C" w:rsidRPr="00DC385B">
          <w:rPr>
            <w:rStyle w:val="Hiperpovezava"/>
            <w:noProof/>
          </w:rPr>
          <w:t>nacionalno</w:t>
        </w:r>
        <w:r w:rsidR="00B21A3C" w:rsidRPr="00DC385B">
          <w:rPr>
            <w:rStyle w:val="Hiperpovezava"/>
            <w:noProof/>
            <w:spacing w:val="50"/>
          </w:rPr>
          <w:t xml:space="preserve"> </w:t>
        </w:r>
        <w:r w:rsidR="00B21A3C" w:rsidRPr="00DC385B">
          <w:rPr>
            <w:rStyle w:val="Hiperpovezava"/>
            <w:noProof/>
          </w:rPr>
          <w:t>sofinanciranje</w:t>
        </w:r>
        <w:r w:rsidR="00B21A3C">
          <w:rPr>
            <w:noProof/>
            <w:webHidden/>
          </w:rPr>
          <w:tab/>
        </w:r>
        <w:r w:rsidR="00B21A3C">
          <w:rPr>
            <w:noProof/>
            <w:webHidden/>
          </w:rPr>
          <w:fldChar w:fldCharType="begin"/>
        </w:r>
        <w:r w:rsidR="00B21A3C">
          <w:rPr>
            <w:noProof/>
            <w:webHidden/>
          </w:rPr>
          <w:instrText xml:space="preserve"> PAGEREF _Toc110315438 \h </w:instrText>
        </w:r>
        <w:r w:rsidR="00B21A3C">
          <w:rPr>
            <w:noProof/>
            <w:webHidden/>
          </w:rPr>
        </w:r>
        <w:r w:rsidR="00B21A3C">
          <w:rPr>
            <w:noProof/>
            <w:webHidden/>
          </w:rPr>
          <w:fldChar w:fldCharType="separate"/>
        </w:r>
        <w:r w:rsidR="008178C8">
          <w:rPr>
            <w:noProof/>
            <w:webHidden/>
          </w:rPr>
          <w:t>257</w:t>
        </w:r>
        <w:r w:rsidR="00B21A3C">
          <w:rPr>
            <w:noProof/>
            <w:webHidden/>
          </w:rPr>
          <w:fldChar w:fldCharType="end"/>
        </w:r>
      </w:hyperlink>
    </w:p>
    <w:p w14:paraId="69D1C457" w14:textId="11AA0A75" w:rsidR="00B21A3C" w:rsidRDefault="007C3901">
      <w:pPr>
        <w:pStyle w:val="Kazalovsebine1"/>
        <w:rPr>
          <w:rFonts w:asciiTheme="minorHAnsi" w:hAnsiTheme="minorHAnsi" w:cstheme="minorBidi"/>
          <w:b w:val="0"/>
          <w:noProof/>
          <w:sz w:val="22"/>
        </w:rPr>
      </w:pPr>
      <w:hyperlink w:anchor="_Toc110315439" w:history="1">
        <w:r w:rsidR="00B21A3C" w:rsidRPr="00DC385B">
          <w:rPr>
            <w:rStyle w:val="Hiperpovezava"/>
            <w:noProof/>
          </w:rPr>
          <w:t>4</w:t>
        </w:r>
        <w:r w:rsidR="00B21A3C">
          <w:rPr>
            <w:rFonts w:asciiTheme="minorHAnsi" w:hAnsiTheme="minorHAnsi" w:cstheme="minorBidi"/>
            <w:b w:val="0"/>
            <w:noProof/>
            <w:sz w:val="22"/>
          </w:rPr>
          <w:tab/>
        </w:r>
        <w:r w:rsidR="00B21A3C" w:rsidRPr="00DC385B">
          <w:rPr>
            <w:rStyle w:val="Hiperpovezava"/>
            <w:noProof/>
          </w:rPr>
          <w:t>Omogočitveni</w:t>
        </w:r>
        <w:r w:rsidR="00B21A3C" w:rsidRPr="00DC385B">
          <w:rPr>
            <w:rStyle w:val="Hiperpovezava"/>
            <w:noProof/>
            <w:spacing w:val="22"/>
          </w:rPr>
          <w:t xml:space="preserve"> </w:t>
        </w:r>
        <w:r w:rsidR="00B21A3C" w:rsidRPr="00DC385B">
          <w:rPr>
            <w:rStyle w:val="Hiperpovezava"/>
            <w:noProof/>
            <w:spacing w:val="-1"/>
          </w:rPr>
          <w:t>pogoji</w:t>
        </w:r>
        <w:r w:rsidR="00B21A3C">
          <w:rPr>
            <w:noProof/>
            <w:webHidden/>
          </w:rPr>
          <w:tab/>
        </w:r>
        <w:r w:rsidR="00B21A3C">
          <w:rPr>
            <w:noProof/>
            <w:webHidden/>
          </w:rPr>
          <w:fldChar w:fldCharType="begin"/>
        </w:r>
        <w:r w:rsidR="00B21A3C">
          <w:rPr>
            <w:noProof/>
            <w:webHidden/>
          </w:rPr>
          <w:instrText xml:space="preserve"> PAGEREF _Toc110315439 \h </w:instrText>
        </w:r>
        <w:r w:rsidR="00B21A3C">
          <w:rPr>
            <w:noProof/>
            <w:webHidden/>
          </w:rPr>
        </w:r>
        <w:r w:rsidR="00B21A3C">
          <w:rPr>
            <w:noProof/>
            <w:webHidden/>
          </w:rPr>
          <w:fldChar w:fldCharType="separate"/>
        </w:r>
        <w:r w:rsidR="008178C8">
          <w:rPr>
            <w:noProof/>
            <w:webHidden/>
          </w:rPr>
          <w:t>261</w:t>
        </w:r>
        <w:r w:rsidR="00B21A3C">
          <w:rPr>
            <w:noProof/>
            <w:webHidden/>
          </w:rPr>
          <w:fldChar w:fldCharType="end"/>
        </w:r>
      </w:hyperlink>
    </w:p>
    <w:p w14:paraId="2F66350B" w14:textId="09AB9597" w:rsidR="00B21A3C" w:rsidRDefault="007C3901">
      <w:pPr>
        <w:pStyle w:val="Kazalovsebine1"/>
        <w:rPr>
          <w:rFonts w:asciiTheme="minorHAnsi" w:hAnsiTheme="minorHAnsi" w:cstheme="minorBidi"/>
          <w:b w:val="0"/>
          <w:noProof/>
          <w:sz w:val="22"/>
        </w:rPr>
      </w:pPr>
      <w:hyperlink w:anchor="_Toc110315440" w:history="1">
        <w:r w:rsidR="00B21A3C" w:rsidRPr="00DC385B">
          <w:rPr>
            <w:rStyle w:val="Hiperpovezava"/>
            <w:noProof/>
          </w:rPr>
          <w:t>5</w:t>
        </w:r>
        <w:r w:rsidR="00B21A3C">
          <w:rPr>
            <w:rFonts w:asciiTheme="minorHAnsi" w:hAnsiTheme="minorHAnsi" w:cstheme="minorBidi"/>
            <w:b w:val="0"/>
            <w:noProof/>
            <w:sz w:val="22"/>
          </w:rPr>
          <w:tab/>
        </w:r>
        <w:r w:rsidR="00B21A3C" w:rsidRPr="00DC385B">
          <w:rPr>
            <w:rStyle w:val="Hiperpovezava"/>
            <w:noProof/>
          </w:rPr>
          <w:t>Organi,</w:t>
        </w:r>
        <w:r w:rsidR="00B21A3C" w:rsidRPr="00DC385B">
          <w:rPr>
            <w:rStyle w:val="Hiperpovezava"/>
            <w:noProof/>
            <w:spacing w:val="9"/>
          </w:rPr>
          <w:t xml:space="preserve"> </w:t>
        </w:r>
        <w:r w:rsidR="00B21A3C" w:rsidRPr="00DC385B">
          <w:rPr>
            <w:rStyle w:val="Hiperpovezava"/>
            <w:noProof/>
          </w:rPr>
          <w:t>pristojni</w:t>
        </w:r>
        <w:r w:rsidR="00B21A3C" w:rsidRPr="00DC385B">
          <w:rPr>
            <w:rStyle w:val="Hiperpovezava"/>
            <w:noProof/>
            <w:spacing w:val="14"/>
          </w:rPr>
          <w:t xml:space="preserve"> </w:t>
        </w:r>
        <w:r w:rsidR="00B21A3C" w:rsidRPr="00DC385B">
          <w:rPr>
            <w:rStyle w:val="Hiperpovezava"/>
            <w:noProof/>
            <w:spacing w:val="-1"/>
          </w:rPr>
          <w:t>za</w:t>
        </w:r>
        <w:r w:rsidR="00B21A3C" w:rsidRPr="00DC385B">
          <w:rPr>
            <w:rStyle w:val="Hiperpovezava"/>
            <w:noProof/>
            <w:spacing w:val="-11"/>
          </w:rPr>
          <w:t xml:space="preserve"> </w:t>
        </w:r>
        <w:r w:rsidR="00B21A3C" w:rsidRPr="00DC385B">
          <w:rPr>
            <w:rStyle w:val="Hiperpovezava"/>
            <w:noProof/>
            <w:spacing w:val="-1"/>
          </w:rPr>
          <w:t>program</w:t>
        </w:r>
        <w:r w:rsidR="00B21A3C">
          <w:rPr>
            <w:noProof/>
            <w:webHidden/>
          </w:rPr>
          <w:tab/>
        </w:r>
        <w:r w:rsidR="00B21A3C">
          <w:rPr>
            <w:noProof/>
            <w:webHidden/>
          </w:rPr>
          <w:fldChar w:fldCharType="begin"/>
        </w:r>
        <w:r w:rsidR="00B21A3C">
          <w:rPr>
            <w:noProof/>
            <w:webHidden/>
          </w:rPr>
          <w:instrText xml:space="preserve"> PAGEREF _Toc110315440 \h </w:instrText>
        </w:r>
        <w:r w:rsidR="00B21A3C">
          <w:rPr>
            <w:noProof/>
            <w:webHidden/>
          </w:rPr>
        </w:r>
        <w:r w:rsidR="00B21A3C">
          <w:rPr>
            <w:noProof/>
            <w:webHidden/>
          </w:rPr>
          <w:fldChar w:fldCharType="separate"/>
        </w:r>
        <w:r w:rsidR="008178C8">
          <w:rPr>
            <w:noProof/>
            <w:webHidden/>
          </w:rPr>
          <w:t>330</w:t>
        </w:r>
        <w:r w:rsidR="00B21A3C">
          <w:rPr>
            <w:noProof/>
            <w:webHidden/>
          </w:rPr>
          <w:fldChar w:fldCharType="end"/>
        </w:r>
      </w:hyperlink>
    </w:p>
    <w:p w14:paraId="7F0DAF00" w14:textId="75F826AE" w:rsidR="00B21A3C" w:rsidRDefault="007C3901">
      <w:pPr>
        <w:pStyle w:val="Kazalovsebine1"/>
        <w:rPr>
          <w:rFonts w:asciiTheme="minorHAnsi" w:hAnsiTheme="minorHAnsi" w:cstheme="minorBidi"/>
          <w:b w:val="0"/>
          <w:noProof/>
          <w:sz w:val="22"/>
        </w:rPr>
      </w:pPr>
      <w:hyperlink w:anchor="_Toc110315441" w:history="1">
        <w:r w:rsidR="00B21A3C" w:rsidRPr="00DC385B">
          <w:rPr>
            <w:rStyle w:val="Hiperpovezava"/>
            <w:noProof/>
          </w:rPr>
          <w:t>6</w:t>
        </w:r>
        <w:r w:rsidR="00B21A3C">
          <w:rPr>
            <w:rFonts w:asciiTheme="minorHAnsi" w:hAnsiTheme="minorHAnsi" w:cstheme="minorBidi"/>
            <w:b w:val="0"/>
            <w:noProof/>
            <w:sz w:val="22"/>
          </w:rPr>
          <w:tab/>
        </w:r>
        <w:r w:rsidR="00B21A3C" w:rsidRPr="00DC385B">
          <w:rPr>
            <w:rStyle w:val="Hiperpovezava"/>
            <w:noProof/>
          </w:rPr>
          <w:t>Partnerstvo</w:t>
        </w:r>
        <w:r w:rsidR="00B21A3C">
          <w:rPr>
            <w:noProof/>
            <w:webHidden/>
          </w:rPr>
          <w:tab/>
        </w:r>
        <w:r w:rsidR="00B21A3C">
          <w:rPr>
            <w:noProof/>
            <w:webHidden/>
          </w:rPr>
          <w:fldChar w:fldCharType="begin"/>
        </w:r>
        <w:r w:rsidR="00B21A3C">
          <w:rPr>
            <w:noProof/>
            <w:webHidden/>
          </w:rPr>
          <w:instrText xml:space="preserve"> PAGEREF _Toc110315441 \h </w:instrText>
        </w:r>
        <w:r w:rsidR="00B21A3C">
          <w:rPr>
            <w:noProof/>
            <w:webHidden/>
          </w:rPr>
        </w:r>
        <w:r w:rsidR="00B21A3C">
          <w:rPr>
            <w:noProof/>
            <w:webHidden/>
          </w:rPr>
          <w:fldChar w:fldCharType="separate"/>
        </w:r>
        <w:r w:rsidR="008178C8">
          <w:rPr>
            <w:noProof/>
            <w:webHidden/>
          </w:rPr>
          <w:t>331</w:t>
        </w:r>
        <w:r w:rsidR="00B21A3C">
          <w:rPr>
            <w:noProof/>
            <w:webHidden/>
          </w:rPr>
          <w:fldChar w:fldCharType="end"/>
        </w:r>
      </w:hyperlink>
    </w:p>
    <w:p w14:paraId="4AFF8231" w14:textId="6D50BB4E" w:rsidR="00B21A3C" w:rsidRDefault="007C3901">
      <w:pPr>
        <w:pStyle w:val="Kazalovsebine1"/>
        <w:rPr>
          <w:rFonts w:asciiTheme="minorHAnsi" w:hAnsiTheme="minorHAnsi" w:cstheme="minorBidi"/>
          <w:b w:val="0"/>
          <w:noProof/>
          <w:sz w:val="22"/>
        </w:rPr>
      </w:pPr>
      <w:hyperlink w:anchor="_Toc110315442" w:history="1">
        <w:r w:rsidR="00B21A3C" w:rsidRPr="00DC385B">
          <w:rPr>
            <w:rStyle w:val="Hiperpovezava"/>
            <w:noProof/>
          </w:rPr>
          <w:t>7</w:t>
        </w:r>
        <w:r w:rsidR="00B21A3C">
          <w:rPr>
            <w:rFonts w:asciiTheme="minorHAnsi" w:hAnsiTheme="minorHAnsi" w:cstheme="minorBidi"/>
            <w:b w:val="0"/>
            <w:noProof/>
            <w:sz w:val="22"/>
          </w:rPr>
          <w:tab/>
        </w:r>
        <w:r w:rsidR="00B21A3C" w:rsidRPr="00DC385B">
          <w:rPr>
            <w:rStyle w:val="Hiperpovezava"/>
            <w:noProof/>
          </w:rPr>
          <w:t>Komuniciranje</w:t>
        </w:r>
        <w:r w:rsidR="00B21A3C" w:rsidRPr="00DC385B">
          <w:rPr>
            <w:rStyle w:val="Hiperpovezava"/>
            <w:noProof/>
            <w:spacing w:val="27"/>
          </w:rPr>
          <w:t xml:space="preserve"> </w:t>
        </w:r>
        <w:r w:rsidR="00B21A3C" w:rsidRPr="00DC385B">
          <w:rPr>
            <w:rStyle w:val="Hiperpovezava"/>
            <w:noProof/>
          </w:rPr>
          <w:t>in</w:t>
        </w:r>
        <w:r w:rsidR="00B21A3C" w:rsidRPr="00DC385B">
          <w:rPr>
            <w:rStyle w:val="Hiperpovezava"/>
            <w:noProof/>
            <w:spacing w:val="-9"/>
          </w:rPr>
          <w:t xml:space="preserve"> </w:t>
        </w:r>
        <w:r w:rsidR="00B21A3C" w:rsidRPr="00DC385B">
          <w:rPr>
            <w:rStyle w:val="Hiperpovezava"/>
            <w:noProof/>
          </w:rPr>
          <w:t>prepoznavnost</w:t>
        </w:r>
        <w:r w:rsidR="00B21A3C">
          <w:rPr>
            <w:noProof/>
            <w:webHidden/>
          </w:rPr>
          <w:tab/>
        </w:r>
        <w:r w:rsidR="00B21A3C">
          <w:rPr>
            <w:noProof/>
            <w:webHidden/>
          </w:rPr>
          <w:fldChar w:fldCharType="begin"/>
        </w:r>
        <w:r w:rsidR="00B21A3C">
          <w:rPr>
            <w:noProof/>
            <w:webHidden/>
          </w:rPr>
          <w:instrText xml:space="preserve"> PAGEREF _Toc110315442 \h </w:instrText>
        </w:r>
        <w:r w:rsidR="00B21A3C">
          <w:rPr>
            <w:noProof/>
            <w:webHidden/>
          </w:rPr>
        </w:r>
        <w:r w:rsidR="00B21A3C">
          <w:rPr>
            <w:noProof/>
            <w:webHidden/>
          </w:rPr>
          <w:fldChar w:fldCharType="separate"/>
        </w:r>
        <w:r w:rsidR="008178C8">
          <w:rPr>
            <w:noProof/>
            <w:webHidden/>
          </w:rPr>
          <w:t>333</w:t>
        </w:r>
        <w:r w:rsidR="00B21A3C">
          <w:rPr>
            <w:noProof/>
            <w:webHidden/>
          </w:rPr>
          <w:fldChar w:fldCharType="end"/>
        </w:r>
      </w:hyperlink>
    </w:p>
    <w:p w14:paraId="473280EB" w14:textId="1D4996C8" w:rsidR="00B21A3C" w:rsidRDefault="007C3901">
      <w:pPr>
        <w:pStyle w:val="Kazalovsebine1"/>
        <w:rPr>
          <w:rFonts w:asciiTheme="minorHAnsi" w:hAnsiTheme="minorHAnsi" w:cstheme="minorBidi"/>
          <w:b w:val="0"/>
          <w:noProof/>
          <w:sz w:val="22"/>
        </w:rPr>
      </w:pPr>
      <w:hyperlink w:anchor="_Toc110315443" w:history="1">
        <w:r w:rsidR="00B21A3C" w:rsidRPr="00DC385B">
          <w:rPr>
            <w:rStyle w:val="Hiperpovezava"/>
            <w:noProof/>
          </w:rPr>
          <w:t>8</w:t>
        </w:r>
        <w:r w:rsidR="00B21A3C">
          <w:rPr>
            <w:rFonts w:asciiTheme="minorHAnsi" w:hAnsiTheme="minorHAnsi" w:cstheme="minorBidi"/>
            <w:b w:val="0"/>
            <w:noProof/>
            <w:sz w:val="22"/>
          </w:rPr>
          <w:tab/>
        </w:r>
        <w:r w:rsidR="00B21A3C" w:rsidRPr="00DC385B">
          <w:rPr>
            <w:rStyle w:val="Hiperpovezava"/>
            <w:noProof/>
          </w:rPr>
          <w:t>Uporaba</w:t>
        </w:r>
        <w:r w:rsidR="00B21A3C" w:rsidRPr="00DC385B">
          <w:rPr>
            <w:rStyle w:val="Hiperpovezava"/>
            <w:noProof/>
            <w:spacing w:val="2"/>
          </w:rPr>
          <w:t xml:space="preserve"> </w:t>
        </w:r>
        <w:r w:rsidR="00B21A3C" w:rsidRPr="00DC385B">
          <w:rPr>
            <w:rStyle w:val="Hiperpovezava"/>
            <w:noProof/>
          </w:rPr>
          <w:t>stroškov</w:t>
        </w:r>
        <w:r w:rsidR="00B21A3C" w:rsidRPr="00DC385B">
          <w:rPr>
            <w:rStyle w:val="Hiperpovezava"/>
            <w:noProof/>
            <w:spacing w:val="4"/>
          </w:rPr>
          <w:t xml:space="preserve"> </w:t>
        </w:r>
        <w:r w:rsidR="00B21A3C" w:rsidRPr="00DC385B">
          <w:rPr>
            <w:rStyle w:val="Hiperpovezava"/>
            <w:noProof/>
          </w:rPr>
          <w:t>na</w:t>
        </w:r>
        <w:r w:rsidR="00B21A3C" w:rsidRPr="00DC385B">
          <w:rPr>
            <w:rStyle w:val="Hiperpovezava"/>
            <w:noProof/>
            <w:spacing w:val="2"/>
          </w:rPr>
          <w:t xml:space="preserve"> </w:t>
        </w:r>
        <w:r w:rsidR="00B21A3C" w:rsidRPr="00DC385B">
          <w:rPr>
            <w:rStyle w:val="Hiperpovezava"/>
            <w:noProof/>
          </w:rPr>
          <w:t>enoto,</w:t>
        </w:r>
        <w:r w:rsidR="00B21A3C" w:rsidRPr="00DC385B">
          <w:rPr>
            <w:rStyle w:val="Hiperpovezava"/>
            <w:noProof/>
            <w:spacing w:val="16"/>
          </w:rPr>
          <w:t xml:space="preserve"> </w:t>
        </w:r>
        <w:r w:rsidR="00B21A3C" w:rsidRPr="00DC385B">
          <w:rPr>
            <w:rStyle w:val="Hiperpovezava"/>
            <w:noProof/>
          </w:rPr>
          <w:t>pavšalnih</w:t>
        </w:r>
        <w:r w:rsidR="00B21A3C" w:rsidRPr="00DC385B">
          <w:rPr>
            <w:rStyle w:val="Hiperpovezava"/>
            <w:noProof/>
            <w:spacing w:val="39"/>
          </w:rPr>
          <w:t xml:space="preserve"> </w:t>
        </w:r>
        <w:r w:rsidR="00B21A3C" w:rsidRPr="00DC385B">
          <w:rPr>
            <w:rStyle w:val="Hiperpovezava"/>
            <w:noProof/>
          </w:rPr>
          <w:t>zneskov,</w:t>
        </w:r>
        <w:r w:rsidR="00B21A3C" w:rsidRPr="00DC385B">
          <w:rPr>
            <w:rStyle w:val="Hiperpovezava"/>
            <w:noProof/>
            <w:spacing w:val="40"/>
          </w:rPr>
          <w:t xml:space="preserve"> </w:t>
        </w:r>
        <w:r w:rsidR="00B21A3C" w:rsidRPr="00DC385B">
          <w:rPr>
            <w:rStyle w:val="Hiperpovezava"/>
            <w:noProof/>
          </w:rPr>
          <w:t>pavšalnih</w:t>
        </w:r>
        <w:r w:rsidR="00B21A3C" w:rsidRPr="00DC385B">
          <w:rPr>
            <w:rStyle w:val="Hiperpovezava"/>
            <w:noProof/>
            <w:spacing w:val="40"/>
          </w:rPr>
          <w:t xml:space="preserve"> </w:t>
        </w:r>
        <w:r w:rsidR="00B21A3C" w:rsidRPr="00DC385B">
          <w:rPr>
            <w:rStyle w:val="Hiperpovezava"/>
            <w:noProof/>
          </w:rPr>
          <w:t>stopenj</w:t>
        </w:r>
        <w:r w:rsidR="00B21A3C" w:rsidRPr="00DC385B">
          <w:rPr>
            <w:rStyle w:val="Hiperpovezava"/>
            <w:noProof/>
            <w:spacing w:val="10"/>
          </w:rPr>
          <w:t xml:space="preserve"> </w:t>
        </w:r>
        <w:r w:rsidR="00B21A3C" w:rsidRPr="00DC385B">
          <w:rPr>
            <w:rStyle w:val="Hiperpovezava"/>
            <w:noProof/>
          </w:rPr>
          <w:t>in</w:t>
        </w:r>
        <w:r w:rsidR="00B21A3C" w:rsidRPr="00DC385B">
          <w:rPr>
            <w:rStyle w:val="Hiperpovezava"/>
            <w:noProof/>
            <w:spacing w:val="16"/>
          </w:rPr>
          <w:t xml:space="preserve"> </w:t>
        </w:r>
        <w:r w:rsidR="00B21A3C" w:rsidRPr="00DC385B">
          <w:rPr>
            <w:rStyle w:val="Hiperpovezava"/>
            <w:noProof/>
          </w:rPr>
          <w:t>financiranja,</w:t>
        </w:r>
        <w:r w:rsidR="00B21A3C" w:rsidRPr="00DC385B">
          <w:rPr>
            <w:rStyle w:val="Hiperpovezava"/>
            <w:noProof/>
            <w:spacing w:val="1"/>
          </w:rPr>
          <w:t xml:space="preserve"> </w:t>
        </w:r>
        <w:r w:rsidR="00B21A3C" w:rsidRPr="00DC385B">
          <w:rPr>
            <w:rStyle w:val="Hiperpovezava"/>
            <w:noProof/>
          </w:rPr>
          <w:t>ki</w:t>
        </w:r>
        <w:r w:rsidR="00B21A3C" w:rsidRPr="00DC385B">
          <w:rPr>
            <w:rStyle w:val="Hiperpovezava"/>
            <w:noProof/>
            <w:spacing w:val="-2"/>
          </w:rPr>
          <w:t xml:space="preserve"> </w:t>
        </w:r>
        <w:r w:rsidR="00B21A3C" w:rsidRPr="00DC385B">
          <w:rPr>
            <w:rStyle w:val="Hiperpovezava"/>
            <w:noProof/>
          </w:rPr>
          <w:t>ni</w:t>
        </w:r>
        <w:r w:rsidR="00B21A3C" w:rsidRPr="00DC385B">
          <w:rPr>
            <w:rStyle w:val="Hiperpovezava"/>
            <w:noProof/>
            <w:spacing w:val="-1"/>
          </w:rPr>
          <w:t xml:space="preserve"> </w:t>
        </w:r>
        <w:r w:rsidR="00B21A3C" w:rsidRPr="00DC385B">
          <w:rPr>
            <w:rStyle w:val="Hiperpovezava"/>
            <w:noProof/>
          </w:rPr>
          <w:t>povezano</w:t>
        </w:r>
        <w:r w:rsidR="00B21A3C" w:rsidRPr="00DC385B">
          <w:rPr>
            <w:rStyle w:val="Hiperpovezava"/>
            <w:noProof/>
            <w:spacing w:val="40"/>
          </w:rPr>
          <w:t xml:space="preserve"> </w:t>
        </w:r>
        <w:r w:rsidR="00B21A3C" w:rsidRPr="00DC385B">
          <w:rPr>
            <w:rStyle w:val="Hiperpovezava"/>
            <w:noProof/>
            <w:spacing w:val="-3"/>
          </w:rPr>
          <w:t>s</w:t>
        </w:r>
        <w:r w:rsidR="00B21A3C" w:rsidRPr="00DC385B">
          <w:rPr>
            <w:rStyle w:val="Hiperpovezava"/>
            <w:noProof/>
            <w:spacing w:val="-11"/>
          </w:rPr>
          <w:t xml:space="preserve"> </w:t>
        </w:r>
        <w:r w:rsidR="00B21A3C" w:rsidRPr="00DC385B">
          <w:rPr>
            <w:rStyle w:val="Hiperpovezava"/>
            <w:noProof/>
            <w:spacing w:val="-3"/>
          </w:rPr>
          <w:t>stroški</w:t>
        </w:r>
        <w:r w:rsidR="00B21A3C">
          <w:rPr>
            <w:noProof/>
            <w:webHidden/>
          </w:rPr>
          <w:tab/>
        </w:r>
        <w:r w:rsidR="00B21A3C">
          <w:rPr>
            <w:noProof/>
            <w:webHidden/>
          </w:rPr>
          <w:fldChar w:fldCharType="begin"/>
        </w:r>
        <w:r w:rsidR="00B21A3C">
          <w:rPr>
            <w:noProof/>
            <w:webHidden/>
          </w:rPr>
          <w:instrText xml:space="preserve"> PAGEREF _Toc110315443 \h </w:instrText>
        </w:r>
        <w:r w:rsidR="00B21A3C">
          <w:rPr>
            <w:noProof/>
            <w:webHidden/>
          </w:rPr>
        </w:r>
        <w:r w:rsidR="00B21A3C">
          <w:rPr>
            <w:noProof/>
            <w:webHidden/>
          </w:rPr>
          <w:fldChar w:fldCharType="separate"/>
        </w:r>
        <w:r w:rsidR="008178C8">
          <w:rPr>
            <w:noProof/>
            <w:webHidden/>
          </w:rPr>
          <w:t>335</w:t>
        </w:r>
        <w:r w:rsidR="00B21A3C">
          <w:rPr>
            <w:noProof/>
            <w:webHidden/>
          </w:rPr>
          <w:fldChar w:fldCharType="end"/>
        </w:r>
      </w:hyperlink>
    </w:p>
    <w:p w14:paraId="77889F85" w14:textId="40C585FC" w:rsidR="00B21A3C" w:rsidRDefault="007C3901">
      <w:pPr>
        <w:pStyle w:val="Kazalovsebine1"/>
        <w:rPr>
          <w:rFonts w:asciiTheme="minorHAnsi" w:hAnsiTheme="minorHAnsi" w:cstheme="minorBidi"/>
          <w:b w:val="0"/>
          <w:noProof/>
          <w:sz w:val="22"/>
        </w:rPr>
      </w:pPr>
      <w:hyperlink w:anchor="_Toc110315444" w:history="1">
        <w:r w:rsidR="00B21A3C" w:rsidRPr="00DC385B">
          <w:rPr>
            <w:rStyle w:val="Hiperpovezava"/>
            <w:noProof/>
          </w:rPr>
          <w:t>Seznam načrtovanih operacij strateškega pomena s časovnim načrtom (člen 22(3) uredbe o skupnih določbah)</w:t>
        </w:r>
        <w:r w:rsidR="00B21A3C">
          <w:rPr>
            <w:noProof/>
            <w:webHidden/>
          </w:rPr>
          <w:tab/>
        </w:r>
        <w:r w:rsidR="00B21A3C">
          <w:rPr>
            <w:noProof/>
            <w:webHidden/>
          </w:rPr>
          <w:fldChar w:fldCharType="begin"/>
        </w:r>
        <w:r w:rsidR="00B21A3C">
          <w:rPr>
            <w:noProof/>
            <w:webHidden/>
          </w:rPr>
          <w:instrText xml:space="preserve"> PAGEREF _Toc110315444 \h </w:instrText>
        </w:r>
        <w:r w:rsidR="00B21A3C">
          <w:rPr>
            <w:noProof/>
            <w:webHidden/>
          </w:rPr>
        </w:r>
        <w:r w:rsidR="00B21A3C">
          <w:rPr>
            <w:noProof/>
            <w:webHidden/>
          </w:rPr>
          <w:fldChar w:fldCharType="separate"/>
        </w:r>
        <w:r w:rsidR="008178C8">
          <w:rPr>
            <w:noProof/>
            <w:webHidden/>
          </w:rPr>
          <w:t>336</w:t>
        </w:r>
        <w:r w:rsidR="00B21A3C">
          <w:rPr>
            <w:noProof/>
            <w:webHidden/>
          </w:rPr>
          <w:fldChar w:fldCharType="end"/>
        </w:r>
      </w:hyperlink>
    </w:p>
    <w:p w14:paraId="4F68D77A" w14:textId="7DA1F5C4" w:rsidR="003D4125" w:rsidRPr="0086094B" w:rsidRDefault="00F05928" w:rsidP="003F77CE">
      <w:pPr>
        <w:jc w:val="both"/>
        <w:rPr>
          <w:rFonts w:asciiTheme="minorHAnsi" w:hAnsiTheme="minorHAnsi" w:cs="Arial"/>
        </w:rPr>
      </w:pPr>
      <w:r w:rsidRPr="0068754B">
        <w:rPr>
          <w:rFonts w:eastAsia="Calibri"/>
          <w:color w:val="365F91" w:themeColor="accent1" w:themeShade="BF"/>
          <w:sz w:val="26"/>
          <w:highlight w:val="yellow"/>
          <w:lang w:eastAsia="sl-SI"/>
        </w:rPr>
        <w:fldChar w:fldCharType="end"/>
      </w:r>
    </w:p>
    <w:p w14:paraId="210DA2A2" w14:textId="67DF9C22" w:rsidR="00FC3010" w:rsidRPr="00BA03F3" w:rsidRDefault="003D4125" w:rsidP="003F77CE">
      <w:pPr>
        <w:rPr>
          <w:rFonts w:eastAsia="Calibri"/>
          <w:b/>
          <w:color w:val="365F91" w:themeColor="accent1" w:themeShade="BF"/>
          <w:sz w:val="24"/>
          <w:szCs w:val="24"/>
          <w:u w:val="single"/>
        </w:rPr>
      </w:pPr>
      <w:r>
        <w:br w:type="page"/>
      </w:r>
      <w:r w:rsidR="00FC3010" w:rsidRPr="00BA03F3">
        <w:rPr>
          <w:rFonts w:eastAsia="Calibri"/>
          <w:b/>
          <w:color w:val="365F91" w:themeColor="accent1" w:themeShade="BF"/>
          <w:sz w:val="24"/>
          <w:szCs w:val="24"/>
          <w:u w:val="single"/>
        </w:rPr>
        <w:lastRenderedPageBreak/>
        <w:t>SEZNAM KRATIC</w:t>
      </w:r>
    </w:p>
    <w:p w14:paraId="2324E8B6" w14:textId="77777777" w:rsidR="00FC3010" w:rsidRPr="00FC3010" w:rsidRDefault="00FC3010" w:rsidP="003F77CE">
      <w:pPr>
        <w:widowControl/>
        <w:autoSpaceDE/>
        <w:autoSpaceDN/>
        <w:rPr>
          <w:rFonts w:eastAsia="Calibri"/>
          <w:b/>
          <w:u w:val="single"/>
        </w:rPr>
      </w:pPr>
    </w:p>
    <w:p w14:paraId="692048F6" w14:textId="349CF3D5" w:rsidR="00330D12" w:rsidRPr="007B3DE3" w:rsidRDefault="00330D12" w:rsidP="003F77CE">
      <w:pPr>
        <w:widowControl/>
        <w:tabs>
          <w:tab w:val="left" w:pos="5670"/>
        </w:tabs>
        <w:autoSpaceDE/>
        <w:autoSpaceDN/>
        <w:jc w:val="both"/>
        <w:rPr>
          <w:rFonts w:eastAsia="Calibri"/>
        </w:rPr>
      </w:pPr>
      <w:r w:rsidRPr="007B3DE3">
        <w:rPr>
          <w:rFonts w:eastAsia="Calibri"/>
        </w:rPr>
        <w:t>API – akcijski program za invalide</w:t>
      </w:r>
    </w:p>
    <w:p w14:paraId="24891F9E" w14:textId="169BECEC" w:rsidR="00651247" w:rsidRPr="007B3DE3" w:rsidRDefault="00651247" w:rsidP="003F77CE">
      <w:pPr>
        <w:widowControl/>
        <w:tabs>
          <w:tab w:val="left" w:pos="5670"/>
        </w:tabs>
        <w:autoSpaceDE/>
        <w:autoSpaceDN/>
        <w:jc w:val="both"/>
        <w:rPr>
          <w:rFonts w:eastAsia="Calibri"/>
        </w:rPr>
      </w:pPr>
      <w:r w:rsidRPr="007B3DE3">
        <w:rPr>
          <w:rFonts w:eastAsia="Calibri"/>
        </w:rPr>
        <w:t>APZ – aktivna politika zaposlovanja</w:t>
      </w:r>
    </w:p>
    <w:p w14:paraId="7ED53CE3" w14:textId="248885FE" w:rsidR="00093AFE" w:rsidRPr="007B3DE3" w:rsidRDefault="00093AFE" w:rsidP="003F77CE">
      <w:pPr>
        <w:widowControl/>
        <w:tabs>
          <w:tab w:val="left" w:pos="5670"/>
        </w:tabs>
        <w:autoSpaceDE/>
        <w:autoSpaceDN/>
        <w:jc w:val="both"/>
        <w:rPr>
          <w:rFonts w:eastAsia="Calibri"/>
        </w:rPr>
      </w:pPr>
      <w:r w:rsidRPr="007B3DE3">
        <w:rPr>
          <w:rFonts w:eastAsia="Calibri"/>
        </w:rPr>
        <w:t>ARRS – Javna agencija za raziskovalno dejavnost RS</w:t>
      </w:r>
    </w:p>
    <w:p w14:paraId="5A004902" w14:textId="77777777" w:rsidR="00FC3010" w:rsidRPr="007B3DE3" w:rsidRDefault="00FC3010" w:rsidP="003F77CE">
      <w:pPr>
        <w:widowControl/>
        <w:autoSpaceDE/>
        <w:autoSpaceDN/>
        <w:jc w:val="both"/>
        <w:rPr>
          <w:rFonts w:eastAsia="Calibri"/>
        </w:rPr>
      </w:pPr>
      <w:r w:rsidRPr="007B3DE3">
        <w:rPr>
          <w:rFonts w:eastAsia="Calibri"/>
        </w:rPr>
        <w:t>AMIF – Evropski sklad za azil, migracije in vključevanje</w:t>
      </w:r>
    </w:p>
    <w:p w14:paraId="6F3A35DB" w14:textId="77777777" w:rsidR="00D5171E" w:rsidRPr="007B3DE3" w:rsidRDefault="00D5171E" w:rsidP="003F77CE">
      <w:pPr>
        <w:widowControl/>
        <w:autoSpaceDE/>
        <w:autoSpaceDN/>
        <w:jc w:val="both"/>
        <w:rPr>
          <w:rFonts w:eastAsia="Calibri"/>
        </w:rPr>
      </w:pPr>
      <w:r w:rsidRPr="007B3DE3">
        <w:rPr>
          <w:rFonts w:eastAsia="Calibri"/>
        </w:rPr>
        <w:t>BDP – bruto domači proizvod</w:t>
      </w:r>
    </w:p>
    <w:p w14:paraId="4E5E5CA1" w14:textId="4156CDE5" w:rsidR="00367FB0" w:rsidRPr="00367FB0" w:rsidRDefault="00367FB0" w:rsidP="00367FB0">
      <w:pPr>
        <w:widowControl/>
        <w:autoSpaceDE/>
        <w:autoSpaceDN/>
        <w:jc w:val="both"/>
        <w:rPr>
          <w:rFonts w:eastAsia="Calibri"/>
        </w:rPr>
      </w:pPr>
      <w:r>
        <w:rPr>
          <w:rFonts w:eastAsia="Calibri"/>
        </w:rPr>
        <w:t xml:space="preserve">CLLD – lokalni </w:t>
      </w:r>
      <w:r w:rsidRPr="00367FB0">
        <w:rPr>
          <w:rFonts w:eastAsia="Calibri"/>
        </w:rPr>
        <w:t>razvoj, ki ga vodi skupnost</w:t>
      </w:r>
    </w:p>
    <w:p w14:paraId="571BF2A8" w14:textId="5183F517" w:rsidR="007F0239" w:rsidRPr="007B3DE3" w:rsidRDefault="007F0239" w:rsidP="003F77CE">
      <w:pPr>
        <w:widowControl/>
        <w:autoSpaceDE/>
        <w:autoSpaceDN/>
        <w:jc w:val="both"/>
        <w:rPr>
          <w:rFonts w:eastAsia="Calibri"/>
        </w:rPr>
      </w:pPr>
      <w:r w:rsidRPr="007B3DE3">
        <w:rPr>
          <w:rFonts w:eastAsia="Calibri"/>
        </w:rPr>
        <w:t>CP – cilj politike</w:t>
      </w:r>
    </w:p>
    <w:p w14:paraId="56990F14" w14:textId="4F1636AD" w:rsidR="00C4473B" w:rsidRPr="007B3DE3" w:rsidRDefault="00C4473B" w:rsidP="003F77CE">
      <w:pPr>
        <w:widowControl/>
        <w:autoSpaceDE/>
        <w:autoSpaceDN/>
        <w:jc w:val="both"/>
        <w:rPr>
          <w:rFonts w:eastAsia="Calibri"/>
        </w:rPr>
      </w:pPr>
      <w:r w:rsidRPr="007B3DE3">
        <w:rPr>
          <w:rFonts w:eastAsia="Calibri"/>
        </w:rPr>
        <w:t>CPI – Center RS za poklicno izobraževanje</w:t>
      </w:r>
    </w:p>
    <w:p w14:paraId="016183F1" w14:textId="600C18FD" w:rsidR="00A226E1" w:rsidRPr="00A226E1" w:rsidRDefault="00A226E1" w:rsidP="00A226E1">
      <w:pPr>
        <w:widowControl/>
        <w:autoSpaceDE/>
        <w:autoSpaceDN/>
        <w:jc w:val="both"/>
        <w:rPr>
          <w:rFonts w:eastAsia="Calibri"/>
        </w:rPr>
      </w:pPr>
      <w:r>
        <w:rPr>
          <w:rFonts w:eastAsia="Calibri"/>
        </w:rPr>
        <w:t xml:space="preserve">CPS – </w:t>
      </w:r>
      <w:r w:rsidRPr="00A226E1">
        <w:rPr>
          <w:rFonts w:eastAsia="Calibri"/>
        </w:rPr>
        <w:t>celostn</w:t>
      </w:r>
      <w:r>
        <w:rPr>
          <w:rFonts w:eastAsia="Calibri"/>
        </w:rPr>
        <w:t>e</w:t>
      </w:r>
      <w:r w:rsidRPr="00A226E1">
        <w:rPr>
          <w:rFonts w:eastAsia="Calibri"/>
        </w:rPr>
        <w:t xml:space="preserve"> prometn</w:t>
      </w:r>
      <w:r>
        <w:rPr>
          <w:rFonts w:eastAsia="Calibri"/>
        </w:rPr>
        <w:t>e</w:t>
      </w:r>
      <w:r w:rsidRPr="00A226E1">
        <w:rPr>
          <w:rFonts w:eastAsia="Calibri"/>
        </w:rPr>
        <w:t xml:space="preserve"> strategij</w:t>
      </w:r>
      <w:r>
        <w:rPr>
          <w:rFonts w:eastAsia="Calibri"/>
        </w:rPr>
        <w:t>e</w:t>
      </w:r>
    </w:p>
    <w:p w14:paraId="21F37BAA" w14:textId="0E7D8B9B" w:rsidR="00DA45CB" w:rsidRPr="007B3DE3" w:rsidRDefault="00D8063D" w:rsidP="003F77CE">
      <w:pPr>
        <w:widowControl/>
        <w:autoSpaceDE/>
        <w:autoSpaceDN/>
        <w:jc w:val="both"/>
        <w:rPr>
          <w:rFonts w:eastAsia="Calibri"/>
        </w:rPr>
      </w:pPr>
      <w:r w:rsidRPr="007B3DE3">
        <w:rPr>
          <w:rFonts w:eastAsia="Calibri"/>
        </w:rPr>
        <w:t>CSD – c</w:t>
      </w:r>
      <w:r w:rsidR="00DA45CB" w:rsidRPr="007B3DE3">
        <w:rPr>
          <w:rFonts w:eastAsia="Calibri"/>
        </w:rPr>
        <w:t>enter za socialno delo</w:t>
      </w:r>
    </w:p>
    <w:p w14:paraId="2828F2EA" w14:textId="32866C40" w:rsidR="009F26B6" w:rsidRPr="007B3DE3" w:rsidRDefault="009F26B6" w:rsidP="003F77CE">
      <w:pPr>
        <w:widowControl/>
        <w:autoSpaceDE/>
        <w:autoSpaceDN/>
        <w:jc w:val="both"/>
        <w:rPr>
          <w:rFonts w:eastAsia="Calibri"/>
        </w:rPr>
      </w:pPr>
      <w:r w:rsidRPr="007B3DE3">
        <w:rPr>
          <w:rFonts w:eastAsia="Calibri"/>
        </w:rPr>
        <w:t>CTN – celostne teritorialne naložbe</w:t>
      </w:r>
    </w:p>
    <w:p w14:paraId="47FEBB3F" w14:textId="1AFE4850" w:rsidR="00861E9D" w:rsidRPr="007B3DE3" w:rsidRDefault="00861E9D" w:rsidP="003F77CE">
      <w:pPr>
        <w:widowControl/>
        <w:autoSpaceDE/>
        <w:autoSpaceDN/>
        <w:jc w:val="both"/>
        <w:rPr>
          <w:rFonts w:eastAsia="Calibri"/>
        </w:rPr>
      </w:pPr>
      <w:r w:rsidRPr="007B3DE3">
        <w:rPr>
          <w:rFonts w:eastAsia="Calibri"/>
        </w:rPr>
        <w:t>DBP – dolgotrajna brezposelnost</w:t>
      </w:r>
    </w:p>
    <w:p w14:paraId="4B9BBCB8" w14:textId="67E91A63" w:rsidR="005B6F7E" w:rsidRDefault="005B6F7E" w:rsidP="003F77CE">
      <w:pPr>
        <w:widowControl/>
        <w:autoSpaceDE/>
        <w:autoSpaceDN/>
        <w:jc w:val="both"/>
        <w:rPr>
          <w:rFonts w:eastAsia="Calibri"/>
        </w:rPr>
      </w:pPr>
      <w:r w:rsidRPr="005B6F7E">
        <w:rPr>
          <w:rFonts w:eastAsia="Calibri"/>
        </w:rPr>
        <w:t xml:space="preserve">DNSH </w:t>
      </w:r>
      <w:r>
        <w:rPr>
          <w:rFonts w:eastAsia="Calibri"/>
        </w:rPr>
        <w:t>– načelo, da</w:t>
      </w:r>
      <w:r w:rsidRPr="005B6F7E">
        <w:rPr>
          <w:rFonts w:eastAsia="Calibri"/>
        </w:rPr>
        <w:t xml:space="preserve"> se </w:t>
      </w:r>
      <w:r>
        <w:rPr>
          <w:rFonts w:eastAsia="Calibri"/>
        </w:rPr>
        <w:t>»</w:t>
      </w:r>
      <w:r w:rsidRPr="005B6F7E">
        <w:rPr>
          <w:rFonts w:eastAsia="Calibri"/>
        </w:rPr>
        <w:t>ne škoduje bistveno«</w:t>
      </w:r>
      <w:r>
        <w:rPr>
          <w:rFonts w:eastAsia="Calibri"/>
        </w:rPr>
        <w:t xml:space="preserve"> </w:t>
      </w:r>
      <w:r w:rsidRPr="006A723D">
        <w:rPr>
          <w:rFonts w:eastAsia="Calibri"/>
          <w:lang w:val="it-IT"/>
        </w:rPr>
        <w:t>(»Do no significant harm«</w:t>
      </w:r>
      <w:r>
        <w:rPr>
          <w:rFonts w:eastAsia="Calibri"/>
        </w:rPr>
        <w:t>)</w:t>
      </w:r>
    </w:p>
    <w:p w14:paraId="20878AA7" w14:textId="73818A18" w:rsidR="00093AFE" w:rsidRPr="007B3DE3" w:rsidRDefault="00093AFE" w:rsidP="003F77CE">
      <w:pPr>
        <w:widowControl/>
        <w:autoSpaceDE/>
        <w:autoSpaceDN/>
        <w:jc w:val="both"/>
        <w:rPr>
          <w:rFonts w:eastAsia="Calibri"/>
        </w:rPr>
      </w:pPr>
      <w:r w:rsidRPr="007B3DE3">
        <w:rPr>
          <w:rFonts w:eastAsia="Calibri"/>
        </w:rPr>
        <w:t xml:space="preserve">DSEPS </w:t>
      </w:r>
      <w:r w:rsidR="0078095C" w:rsidRPr="007B3DE3">
        <w:rPr>
          <w:rFonts w:eastAsia="Calibri"/>
        </w:rPr>
        <w:t>–</w:t>
      </w:r>
      <w:r w:rsidRPr="007B3DE3">
        <w:rPr>
          <w:rFonts w:eastAsia="Calibri"/>
        </w:rPr>
        <w:t xml:space="preserve"> Dolgoročna strategija energetske prenove stavb do leta 2050</w:t>
      </w:r>
    </w:p>
    <w:p w14:paraId="252932F4" w14:textId="77777777" w:rsidR="00093AFE" w:rsidRPr="007B3DE3" w:rsidRDefault="00093AFE" w:rsidP="003F77CE">
      <w:pPr>
        <w:widowControl/>
        <w:autoSpaceDE/>
        <w:autoSpaceDN/>
        <w:jc w:val="both"/>
        <w:rPr>
          <w:rFonts w:eastAsia="Calibri"/>
        </w:rPr>
      </w:pPr>
      <w:r w:rsidRPr="007B3DE3">
        <w:rPr>
          <w:rFonts w:eastAsia="Calibri"/>
        </w:rPr>
        <w:t>EII – evropski inovacijski indeks</w:t>
      </w:r>
    </w:p>
    <w:p w14:paraId="023F792D" w14:textId="0876E47B" w:rsidR="00CD279C" w:rsidRDefault="00CD279C" w:rsidP="003F77CE">
      <w:pPr>
        <w:widowControl/>
        <w:autoSpaceDE/>
        <w:autoSpaceDN/>
        <w:jc w:val="both"/>
        <w:rPr>
          <w:rFonts w:eastAsia="Calibri"/>
        </w:rPr>
      </w:pPr>
      <w:r>
        <w:rPr>
          <w:rFonts w:eastAsia="Calibri"/>
        </w:rPr>
        <w:t>EK – Evropska komisija</w:t>
      </w:r>
    </w:p>
    <w:p w14:paraId="461AC376" w14:textId="1C5BA116" w:rsidR="00093AFE" w:rsidRPr="007B3DE3" w:rsidRDefault="00093AFE" w:rsidP="003F77CE">
      <w:pPr>
        <w:widowControl/>
        <w:autoSpaceDE/>
        <w:autoSpaceDN/>
        <w:jc w:val="both"/>
        <w:rPr>
          <w:rFonts w:eastAsia="Calibri"/>
        </w:rPr>
      </w:pPr>
      <w:r w:rsidRPr="007B3DE3">
        <w:rPr>
          <w:rFonts w:eastAsia="Calibri"/>
        </w:rPr>
        <w:t>EKSRP – Evropski kmetijski sklad za razvoj podeželja</w:t>
      </w:r>
    </w:p>
    <w:p w14:paraId="0AB0954E" w14:textId="3227E742" w:rsidR="00343BE1" w:rsidRPr="007B3DE3" w:rsidRDefault="00343BE1" w:rsidP="00343BE1">
      <w:pPr>
        <w:rPr>
          <w:rFonts w:eastAsia="Calibri"/>
        </w:rPr>
      </w:pPr>
      <w:r w:rsidRPr="007B3DE3">
        <w:rPr>
          <w:rFonts w:eastAsia="Calibri"/>
        </w:rPr>
        <w:t>ESI skladi – Evropski strukturni in investicijski skladi (v okviru Programa se izraz nanaša na sklade ESRR, ESS+ in KS)</w:t>
      </w:r>
    </w:p>
    <w:p w14:paraId="40479E9F" w14:textId="31FCAAA1" w:rsidR="00093AFE" w:rsidRPr="007B3DE3" w:rsidRDefault="00093AFE" w:rsidP="003F77CE">
      <w:pPr>
        <w:widowControl/>
        <w:autoSpaceDE/>
        <w:autoSpaceDN/>
        <w:jc w:val="both"/>
        <w:rPr>
          <w:rFonts w:eastAsia="Calibri"/>
        </w:rPr>
      </w:pPr>
      <w:r w:rsidRPr="007B3DE3">
        <w:rPr>
          <w:rFonts w:eastAsia="Calibri"/>
        </w:rPr>
        <w:t>ESPRA – Evropski sklad za pomorstvo, ribištvo in akvakulturo</w:t>
      </w:r>
    </w:p>
    <w:p w14:paraId="3E183865" w14:textId="77777777" w:rsidR="00FC3010" w:rsidRPr="007B3DE3" w:rsidRDefault="00FC3010" w:rsidP="003F77CE">
      <w:pPr>
        <w:widowControl/>
        <w:autoSpaceDE/>
        <w:autoSpaceDN/>
        <w:jc w:val="both"/>
        <w:rPr>
          <w:rFonts w:eastAsia="Calibri"/>
        </w:rPr>
      </w:pPr>
      <w:r w:rsidRPr="007B3DE3">
        <w:rPr>
          <w:rFonts w:eastAsia="Calibri"/>
        </w:rPr>
        <w:t>ESRR – Evropski sklad za regionalni razvoj</w:t>
      </w:r>
    </w:p>
    <w:p w14:paraId="423847A5" w14:textId="77777777" w:rsidR="00FC3010" w:rsidRPr="007B3DE3" w:rsidRDefault="00FC3010" w:rsidP="003F77CE">
      <w:pPr>
        <w:widowControl/>
        <w:autoSpaceDE/>
        <w:autoSpaceDN/>
        <w:jc w:val="both"/>
        <w:rPr>
          <w:rFonts w:eastAsia="Calibri"/>
        </w:rPr>
      </w:pPr>
      <w:r w:rsidRPr="007B3DE3">
        <w:rPr>
          <w:rFonts w:eastAsia="Calibri"/>
        </w:rPr>
        <w:t>ESS+ – Evropski socialni sklad</w:t>
      </w:r>
    </w:p>
    <w:p w14:paraId="78233F61" w14:textId="77777777" w:rsidR="00FC3010" w:rsidRPr="007B3DE3" w:rsidRDefault="00FC3010" w:rsidP="003F77CE">
      <w:pPr>
        <w:widowControl/>
        <w:autoSpaceDE/>
        <w:autoSpaceDN/>
        <w:jc w:val="both"/>
        <w:rPr>
          <w:rFonts w:eastAsia="Calibri"/>
        </w:rPr>
      </w:pPr>
      <w:r w:rsidRPr="007B3DE3">
        <w:rPr>
          <w:rFonts w:eastAsia="Calibri"/>
        </w:rPr>
        <w:t>ETS – Programi evropskega teritorialnega sodelovanja</w:t>
      </w:r>
    </w:p>
    <w:p w14:paraId="46A99FA6" w14:textId="77777777" w:rsidR="00D5171E" w:rsidRPr="007B3DE3" w:rsidRDefault="00D5171E" w:rsidP="003F77CE">
      <w:pPr>
        <w:widowControl/>
        <w:autoSpaceDE/>
        <w:autoSpaceDN/>
        <w:jc w:val="both"/>
        <w:rPr>
          <w:rFonts w:eastAsia="Calibri"/>
        </w:rPr>
      </w:pPr>
      <w:r w:rsidRPr="007B3DE3">
        <w:rPr>
          <w:rFonts w:eastAsia="Calibri"/>
        </w:rPr>
        <w:t>EU – Evropska unija</w:t>
      </w:r>
    </w:p>
    <w:p w14:paraId="402C7017" w14:textId="55C739F0" w:rsidR="00593175" w:rsidRDefault="00593175" w:rsidP="003F77CE">
      <w:pPr>
        <w:widowControl/>
        <w:autoSpaceDE/>
        <w:autoSpaceDN/>
        <w:jc w:val="both"/>
        <w:rPr>
          <w:rFonts w:eastAsia="Calibri"/>
        </w:rPr>
      </w:pPr>
      <w:r>
        <w:rPr>
          <w:rFonts w:eastAsia="Calibri"/>
        </w:rPr>
        <w:t>FI – finančni instrumenti</w:t>
      </w:r>
    </w:p>
    <w:p w14:paraId="39DF40B8" w14:textId="6494EBF1" w:rsidR="00093AFE" w:rsidRPr="007B3DE3" w:rsidRDefault="00093AFE" w:rsidP="003F77CE">
      <w:pPr>
        <w:widowControl/>
        <w:autoSpaceDE/>
        <w:autoSpaceDN/>
        <w:jc w:val="both"/>
        <w:rPr>
          <w:rFonts w:eastAsia="Calibri"/>
        </w:rPr>
      </w:pPr>
      <w:r w:rsidRPr="007B3DE3">
        <w:rPr>
          <w:rFonts w:eastAsia="Calibri"/>
        </w:rPr>
        <w:t xml:space="preserve">HPC – </w:t>
      </w:r>
      <w:r w:rsidRPr="007B3DE3">
        <w:rPr>
          <w:rFonts w:eastAsia="Calibri"/>
          <w:lang w:val="en-US"/>
        </w:rPr>
        <w:t>High Performance Computing</w:t>
      </w:r>
    </w:p>
    <w:p w14:paraId="4AF9232E" w14:textId="05FC1583" w:rsidR="00C52E6A" w:rsidRPr="007B3DE3" w:rsidRDefault="00C52E6A" w:rsidP="003F77CE">
      <w:pPr>
        <w:widowControl/>
        <w:autoSpaceDE/>
        <w:autoSpaceDN/>
        <w:jc w:val="both"/>
        <w:rPr>
          <w:rFonts w:eastAsia="Calibri"/>
        </w:rPr>
      </w:pPr>
      <w:r w:rsidRPr="007B3DE3">
        <w:rPr>
          <w:rFonts w:eastAsia="Calibri"/>
        </w:rPr>
        <w:t>IKT – informacijsko komunikacijska tehnologija</w:t>
      </w:r>
    </w:p>
    <w:p w14:paraId="7B435642" w14:textId="7658E293" w:rsidR="00FC3010" w:rsidRPr="007B3DE3" w:rsidRDefault="00FC3010" w:rsidP="003F77CE">
      <w:pPr>
        <w:widowControl/>
        <w:autoSpaceDE/>
        <w:autoSpaceDN/>
        <w:jc w:val="both"/>
        <w:rPr>
          <w:rFonts w:eastAsia="Calibri"/>
        </w:rPr>
      </w:pPr>
      <w:r w:rsidRPr="007B3DE3">
        <w:rPr>
          <w:rFonts w:eastAsia="Calibri"/>
        </w:rPr>
        <w:t>IPE – Instrument za povezovanje Evrope</w:t>
      </w:r>
    </w:p>
    <w:p w14:paraId="0B3C986A" w14:textId="0B0ABEA6" w:rsidR="003156A7" w:rsidRPr="003156A7" w:rsidRDefault="003156A7" w:rsidP="003156A7">
      <w:pPr>
        <w:widowControl/>
        <w:autoSpaceDE/>
        <w:autoSpaceDN/>
        <w:jc w:val="both"/>
        <w:rPr>
          <w:rFonts w:eastAsia="Calibri"/>
        </w:rPr>
      </w:pPr>
      <w:r w:rsidRPr="003156A7">
        <w:rPr>
          <w:rFonts w:eastAsia="Calibri"/>
        </w:rPr>
        <w:t xml:space="preserve">ITS </w:t>
      </w:r>
      <w:r>
        <w:rPr>
          <w:rFonts w:eastAsia="Calibri"/>
        </w:rPr>
        <w:t>–</w:t>
      </w:r>
      <w:r w:rsidRPr="003156A7">
        <w:rPr>
          <w:rFonts w:eastAsia="Calibri"/>
        </w:rPr>
        <w:t xml:space="preserve"> </w:t>
      </w:r>
      <w:r>
        <w:rPr>
          <w:rFonts w:eastAsia="Calibri"/>
        </w:rPr>
        <w:t>i</w:t>
      </w:r>
      <w:r w:rsidRPr="003156A7">
        <w:rPr>
          <w:rFonts w:eastAsia="Calibri"/>
        </w:rPr>
        <w:t>nteligentni tra</w:t>
      </w:r>
      <w:r>
        <w:rPr>
          <w:rFonts w:eastAsia="Calibri"/>
        </w:rPr>
        <w:t>nsportni sistemi</w:t>
      </w:r>
    </w:p>
    <w:p w14:paraId="743B1571" w14:textId="42FD1F59" w:rsidR="00DA131C" w:rsidRPr="007B3DE3" w:rsidRDefault="00DA131C" w:rsidP="003F77CE">
      <w:pPr>
        <w:widowControl/>
        <w:autoSpaceDE/>
        <w:autoSpaceDN/>
        <w:jc w:val="both"/>
        <w:rPr>
          <w:rFonts w:eastAsia="Calibri"/>
        </w:rPr>
      </w:pPr>
      <w:r w:rsidRPr="007B3DE3">
        <w:rPr>
          <w:rFonts w:eastAsia="Calibri"/>
        </w:rPr>
        <w:t>JPP – javni potniški promet</w:t>
      </w:r>
    </w:p>
    <w:p w14:paraId="204608BE" w14:textId="02F46108" w:rsidR="00093AFE" w:rsidRPr="007B3DE3" w:rsidRDefault="00093AFE" w:rsidP="003F77CE">
      <w:pPr>
        <w:widowControl/>
        <w:autoSpaceDE/>
        <w:autoSpaceDN/>
        <w:jc w:val="both"/>
        <w:rPr>
          <w:rFonts w:eastAsia="Calibri"/>
        </w:rPr>
      </w:pPr>
      <w:r w:rsidRPr="007B3DE3">
        <w:rPr>
          <w:rFonts w:eastAsia="Calibri"/>
        </w:rPr>
        <w:t xml:space="preserve">JRO – javne raziskovalne organizacije </w:t>
      </w:r>
    </w:p>
    <w:p w14:paraId="38D51731" w14:textId="4BCCA2E7" w:rsidR="00C4473B" w:rsidRPr="007B3DE3" w:rsidRDefault="00C4473B" w:rsidP="003F77CE">
      <w:pPr>
        <w:widowControl/>
        <w:autoSpaceDE/>
        <w:autoSpaceDN/>
        <w:jc w:val="both"/>
        <w:rPr>
          <w:rFonts w:eastAsia="Calibri"/>
        </w:rPr>
      </w:pPr>
      <w:r w:rsidRPr="007B3DE3">
        <w:rPr>
          <w:rFonts w:eastAsia="Calibri"/>
        </w:rPr>
        <w:t>JŠRIPS – Javni štipendijski, razvojni, invalidski in preživninski sklad RS</w:t>
      </w:r>
    </w:p>
    <w:p w14:paraId="573B9815" w14:textId="6C7E000E" w:rsidR="00093AFE" w:rsidRPr="00146EC2" w:rsidRDefault="00093AFE" w:rsidP="003F77CE">
      <w:pPr>
        <w:widowControl/>
        <w:autoSpaceDE/>
        <w:autoSpaceDN/>
        <w:jc w:val="both"/>
        <w:rPr>
          <w:rFonts w:eastAsia="Calibri"/>
        </w:rPr>
      </w:pPr>
      <w:r w:rsidRPr="00146EC2">
        <w:rPr>
          <w:rFonts w:eastAsia="Calibri"/>
        </w:rPr>
        <w:t>KKS – kulturno kreativni sektor</w:t>
      </w:r>
    </w:p>
    <w:p w14:paraId="093B02D4" w14:textId="7F3C7344" w:rsidR="00FC3010" w:rsidRPr="00146EC2" w:rsidRDefault="007B3DE3" w:rsidP="003F77CE">
      <w:pPr>
        <w:widowControl/>
        <w:autoSpaceDE/>
        <w:autoSpaceDN/>
        <w:jc w:val="both"/>
        <w:rPr>
          <w:rFonts w:eastAsia="Calibri"/>
        </w:rPr>
      </w:pPr>
      <w:r w:rsidRPr="00146EC2">
        <w:rPr>
          <w:rFonts w:eastAsia="Calibri"/>
        </w:rPr>
        <w:t>KRVS</w:t>
      </w:r>
      <w:r w:rsidR="00FC3010" w:rsidRPr="00146EC2">
        <w:rPr>
          <w:rFonts w:eastAsia="Calibri"/>
        </w:rPr>
        <w:t xml:space="preserve"> – Kohezijska regija Vzhodna Slovenija</w:t>
      </w:r>
      <w:r w:rsidRPr="00146EC2">
        <w:rPr>
          <w:rFonts w:eastAsia="Calibri"/>
        </w:rPr>
        <w:t xml:space="preserve"> (Manj razvite regije)</w:t>
      </w:r>
    </w:p>
    <w:p w14:paraId="37E82C59" w14:textId="4F75CB64" w:rsidR="00FC3010" w:rsidRPr="007B3DE3" w:rsidRDefault="007B3DE3" w:rsidP="003F77CE">
      <w:pPr>
        <w:widowControl/>
        <w:autoSpaceDE/>
        <w:autoSpaceDN/>
        <w:jc w:val="both"/>
        <w:rPr>
          <w:rFonts w:eastAsia="Calibri"/>
        </w:rPr>
      </w:pPr>
      <w:r w:rsidRPr="00146EC2">
        <w:rPr>
          <w:rFonts w:eastAsia="Calibri"/>
        </w:rPr>
        <w:t xml:space="preserve">KRZS </w:t>
      </w:r>
      <w:r w:rsidR="00FC3010" w:rsidRPr="00146EC2">
        <w:rPr>
          <w:rFonts w:eastAsia="Calibri"/>
        </w:rPr>
        <w:t>– Kohezijska regija Zahodna Slovenija</w:t>
      </w:r>
      <w:r w:rsidRPr="00146EC2">
        <w:rPr>
          <w:rFonts w:eastAsia="Calibri"/>
        </w:rPr>
        <w:t xml:space="preserve"> (</w:t>
      </w:r>
      <w:r w:rsidR="00146EC2">
        <w:rPr>
          <w:rFonts w:eastAsia="Calibri"/>
        </w:rPr>
        <w:t>Bolj razvite r</w:t>
      </w:r>
      <w:r w:rsidRPr="00146EC2">
        <w:rPr>
          <w:rFonts w:eastAsia="Calibri"/>
        </w:rPr>
        <w:t>egije)</w:t>
      </w:r>
    </w:p>
    <w:p w14:paraId="45C0BF54" w14:textId="77777777" w:rsidR="00093AFE" w:rsidRPr="007B3DE3" w:rsidRDefault="00093AFE" w:rsidP="003F77CE">
      <w:pPr>
        <w:widowControl/>
        <w:autoSpaceDE/>
        <w:autoSpaceDN/>
        <w:jc w:val="both"/>
        <w:rPr>
          <w:rFonts w:eastAsia="Calibri"/>
        </w:rPr>
      </w:pPr>
      <w:r w:rsidRPr="007B3DE3">
        <w:rPr>
          <w:rFonts w:eastAsia="Calibri"/>
        </w:rPr>
        <w:t>KS – Kohezijski sklad</w:t>
      </w:r>
    </w:p>
    <w:p w14:paraId="7FFE6BBC" w14:textId="305C27A7" w:rsidR="001A5852" w:rsidRPr="007B3DE3" w:rsidRDefault="001A5852" w:rsidP="003F77CE">
      <w:pPr>
        <w:widowControl/>
        <w:autoSpaceDE/>
        <w:autoSpaceDN/>
        <w:jc w:val="both"/>
        <w:rPr>
          <w:rFonts w:eastAsia="Calibri"/>
        </w:rPr>
      </w:pPr>
      <w:r w:rsidRPr="007B3DE3">
        <w:rPr>
          <w:rFonts w:eastAsia="Calibri"/>
        </w:rPr>
        <w:t xml:space="preserve">KTO – pisarne za prenos znanja (angl. </w:t>
      </w:r>
      <w:r w:rsidRPr="007B3DE3">
        <w:rPr>
          <w:rFonts w:eastAsia="Calibri"/>
          <w:lang w:val="en-US"/>
        </w:rPr>
        <w:t>Knowledge Transfer Office</w:t>
      </w:r>
      <w:r w:rsidRPr="007B3DE3">
        <w:rPr>
          <w:rFonts w:eastAsia="Calibri"/>
        </w:rPr>
        <w:t>)</w:t>
      </w:r>
    </w:p>
    <w:p w14:paraId="05BDA5B6" w14:textId="3F7A7652" w:rsidR="009F26B6" w:rsidRPr="007B3DE3" w:rsidRDefault="009F26B6" w:rsidP="003F77CE">
      <w:pPr>
        <w:widowControl/>
        <w:autoSpaceDE/>
        <w:autoSpaceDN/>
        <w:jc w:val="both"/>
        <w:rPr>
          <w:rFonts w:eastAsia="Calibri"/>
        </w:rPr>
      </w:pPr>
      <w:r w:rsidRPr="007B3DE3">
        <w:rPr>
          <w:rFonts w:eastAsia="Calibri"/>
        </w:rPr>
        <w:t>LAS – lokalne akcijske skupine</w:t>
      </w:r>
    </w:p>
    <w:p w14:paraId="1CA54620" w14:textId="6A16BF81" w:rsidR="00093AFE" w:rsidRPr="007B3DE3" w:rsidRDefault="00093AFE" w:rsidP="003F77CE">
      <w:pPr>
        <w:widowControl/>
        <w:autoSpaceDE/>
        <w:autoSpaceDN/>
        <w:jc w:val="both"/>
        <w:rPr>
          <w:rFonts w:eastAsia="Calibri"/>
        </w:rPr>
      </w:pPr>
      <w:r w:rsidRPr="007B3DE3">
        <w:rPr>
          <w:rFonts w:eastAsia="Calibri"/>
        </w:rPr>
        <w:t xml:space="preserve">MCRU </w:t>
      </w:r>
      <w:r w:rsidR="00D916ED" w:rsidRPr="007B3DE3">
        <w:rPr>
          <w:rFonts w:eastAsia="Calibri"/>
        </w:rPr>
        <w:t>–</w:t>
      </w:r>
      <w:r w:rsidRPr="007B3DE3">
        <w:rPr>
          <w:rFonts w:eastAsia="Calibri"/>
        </w:rPr>
        <w:t xml:space="preserve"> Mreža centrov raziskovalnih umetnosti in kulture</w:t>
      </w:r>
    </w:p>
    <w:p w14:paraId="3561592D" w14:textId="038E86D5" w:rsidR="00093AFE" w:rsidRPr="007B3DE3" w:rsidRDefault="00FD689A" w:rsidP="003F77CE">
      <w:pPr>
        <w:widowControl/>
        <w:autoSpaceDE/>
        <w:autoSpaceDN/>
        <w:jc w:val="both"/>
        <w:rPr>
          <w:rFonts w:eastAsia="Calibri"/>
        </w:rPr>
      </w:pPr>
      <w:r>
        <w:rPr>
          <w:rFonts w:eastAsia="Calibri"/>
        </w:rPr>
        <w:t>MSP – mikro</w:t>
      </w:r>
      <w:r w:rsidR="00D916ED" w:rsidRPr="007B3DE3">
        <w:rPr>
          <w:rFonts w:eastAsia="Calibri"/>
        </w:rPr>
        <w:t>, majhna in srednje velika</w:t>
      </w:r>
      <w:r w:rsidR="00093AFE" w:rsidRPr="007B3DE3">
        <w:rPr>
          <w:rFonts w:eastAsia="Calibri"/>
        </w:rPr>
        <w:t xml:space="preserve"> podjetja</w:t>
      </w:r>
    </w:p>
    <w:p w14:paraId="60FA280C" w14:textId="77777777" w:rsidR="00FC3010" w:rsidRPr="007B3DE3" w:rsidRDefault="00FC3010" w:rsidP="003F77CE">
      <w:pPr>
        <w:widowControl/>
        <w:autoSpaceDE/>
        <w:autoSpaceDN/>
        <w:jc w:val="both"/>
        <w:rPr>
          <w:rFonts w:eastAsia="Calibri"/>
        </w:rPr>
      </w:pPr>
      <w:r w:rsidRPr="007B3DE3">
        <w:rPr>
          <w:rFonts w:eastAsia="Calibri"/>
        </w:rPr>
        <w:t>NEPN – Celoviti nacionalni energetski in podnebni načrt Republike Slovenije do 2030</w:t>
      </w:r>
    </w:p>
    <w:p w14:paraId="3947A393" w14:textId="09EF0DAC" w:rsidR="007E2204" w:rsidRDefault="007E2204" w:rsidP="003F77CE">
      <w:pPr>
        <w:widowControl/>
        <w:autoSpaceDE/>
        <w:autoSpaceDN/>
        <w:jc w:val="both"/>
        <w:rPr>
          <w:rFonts w:eastAsia="Calibri"/>
        </w:rPr>
      </w:pPr>
      <w:r>
        <w:rPr>
          <w:rFonts w:eastAsia="Calibri"/>
        </w:rPr>
        <w:t xml:space="preserve">NEET – </w:t>
      </w:r>
      <w:r w:rsidRPr="007E2204">
        <w:rPr>
          <w:rFonts w:eastAsia="Calibri"/>
        </w:rPr>
        <w:t>mladi, ki niso niti zaposleni niti vključeni v izobraževanje ali usposabljanje</w:t>
      </w:r>
      <w:r>
        <w:rPr>
          <w:rFonts w:eastAsia="Calibri"/>
        </w:rPr>
        <w:t xml:space="preserve"> (»</w:t>
      </w:r>
      <w:r w:rsidRPr="007E2204">
        <w:rPr>
          <w:rFonts w:eastAsia="Calibri"/>
        </w:rPr>
        <w:t>Not in Education, Employment, or Training</w:t>
      </w:r>
      <w:r>
        <w:rPr>
          <w:rFonts w:eastAsia="Calibri"/>
        </w:rPr>
        <w:t>«)</w:t>
      </w:r>
    </w:p>
    <w:p w14:paraId="43697602" w14:textId="1C385CAA" w:rsidR="009903E9" w:rsidRDefault="009903E9" w:rsidP="003F77CE">
      <w:pPr>
        <w:widowControl/>
        <w:autoSpaceDE/>
        <w:autoSpaceDN/>
        <w:jc w:val="both"/>
        <w:rPr>
          <w:rFonts w:eastAsia="Calibri"/>
        </w:rPr>
      </w:pPr>
      <w:r>
        <w:rPr>
          <w:rFonts w:eastAsia="Calibri"/>
        </w:rPr>
        <w:t>NIJZ – Nacionalni inštitut za javno zdravje</w:t>
      </w:r>
    </w:p>
    <w:p w14:paraId="77DF4CC4" w14:textId="58AEC286" w:rsidR="00FC3010" w:rsidRPr="007B3DE3" w:rsidRDefault="00FC3010" w:rsidP="003F77CE">
      <w:pPr>
        <w:widowControl/>
        <w:autoSpaceDE/>
        <w:autoSpaceDN/>
        <w:jc w:val="both"/>
        <w:rPr>
          <w:rFonts w:eastAsia="Calibri"/>
        </w:rPr>
      </w:pPr>
      <w:r w:rsidRPr="007B3DE3">
        <w:rPr>
          <w:rFonts w:eastAsia="Calibri"/>
        </w:rPr>
        <w:t>NOO – Načrt za okrevanje in odpornost</w:t>
      </w:r>
    </w:p>
    <w:p w14:paraId="6988AF42" w14:textId="27777E7F" w:rsidR="312101F7" w:rsidRPr="007B3DE3" w:rsidRDefault="312101F7" w:rsidP="003F77CE">
      <w:pPr>
        <w:widowControl/>
        <w:jc w:val="both"/>
      </w:pPr>
      <w:r w:rsidRPr="007B3DE3">
        <w:rPr>
          <w:rFonts w:eastAsia="Calibri"/>
        </w:rPr>
        <w:t xml:space="preserve">NpUI </w:t>
      </w:r>
      <w:r w:rsidR="0078095C" w:rsidRPr="007B3DE3">
        <w:rPr>
          <w:rFonts w:eastAsia="Calibri"/>
        </w:rPr>
        <w:t>–</w:t>
      </w:r>
      <w:r w:rsidRPr="007B3DE3">
        <w:rPr>
          <w:rFonts w:eastAsia="Calibri"/>
        </w:rPr>
        <w:t xml:space="preserve"> </w:t>
      </w:r>
      <w:r w:rsidRPr="007B3DE3">
        <w:rPr>
          <w:rFonts w:eastAsia="Calibri"/>
          <w:iCs/>
        </w:rPr>
        <w:t>Nacionalni program spodbujanja razvoja in uporabe umetne inteligence v Republiki Sloveniji do leta 2025</w:t>
      </w:r>
    </w:p>
    <w:p w14:paraId="28644D83" w14:textId="7755F801" w:rsidR="00E341FD" w:rsidRPr="007B3DE3" w:rsidRDefault="00E341FD" w:rsidP="003F77CE">
      <w:pPr>
        <w:widowControl/>
        <w:autoSpaceDE/>
        <w:autoSpaceDN/>
        <w:jc w:val="both"/>
        <w:rPr>
          <w:rFonts w:eastAsia="Calibri"/>
        </w:rPr>
      </w:pPr>
      <w:r w:rsidRPr="007B3DE3">
        <w:rPr>
          <w:rFonts w:eastAsia="Calibri"/>
        </w:rPr>
        <w:t>NVO – nevladne organizacije</w:t>
      </w:r>
    </w:p>
    <w:p w14:paraId="14C15E69" w14:textId="52A6DCF4" w:rsidR="008863F4" w:rsidRDefault="008863F4" w:rsidP="003F77CE">
      <w:pPr>
        <w:widowControl/>
        <w:autoSpaceDE/>
        <w:autoSpaceDN/>
        <w:jc w:val="both"/>
        <w:rPr>
          <w:rFonts w:eastAsia="Calibri"/>
          <w:lang w:val="en-US"/>
        </w:rPr>
      </w:pPr>
      <w:r w:rsidRPr="007B3DE3">
        <w:rPr>
          <w:rFonts w:eastAsia="Calibri"/>
        </w:rPr>
        <w:t xml:space="preserve">OECD – Organizacija za gospodarsko sodelovanje in razvoj (angl. </w:t>
      </w:r>
      <w:r w:rsidRPr="007B3DE3">
        <w:rPr>
          <w:rFonts w:eastAsia="Calibri"/>
          <w:lang w:val="en-US"/>
        </w:rPr>
        <w:t>Organization for Economic Co-operation and Development)</w:t>
      </w:r>
    </w:p>
    <w:p w14:paraId="66775BCC" w14:textId="504BA5DF" w:rsidR="00CD66AD" w:rsidRPr="00574BDC" w:rsidRDefault="00CD66AD" w:rsidP="003F77CE">
      <w:pPr>
        <w:widowControl/>
        <w:autoSpaceDE/>
        <w:autoSpaceDN/>
        <w:jc w:val="both"/>
        <w:rPr>
          <w:rFonts w:eastAsia="Calibri"/>
        </w:rPr>
      </w:pPr>
      <w:r w:rsidRPr="00574BDC">
        <w:rPr>
          <w:rFonts w:eastAsia="Calibri"/>
        </w:rPr>
        <w:t xml:space="preserve">ONPP – </w:t>
      </w:r>
      <w:r w:rsidR="00B40D46" w:rsidRPr="002E782D">
        <w:rPr>
          <w:rFonts w:eastAsia="Calibri"/>
        </w:rPr>
        <w:t>o</w:t>
      </w:r>
      <w:r w:rsidRPr="00574BDC">
        <w:rPr>
          <w:rFonts w:eastAsia="Calibri"/>
        </w:rPr>
        <w:t>bmočni načrt za pravični prehod</w:t>
      </w:r>
    </w:p>
    <w:p w14:paraId="6D70ABB3" w14:textId="524DFBCA" w:rsidR="000B7F2B" w:rsidRPr="007B3DE3" w:rsidRDefault="000B7F2B" w:rsidP="003F77CE">
      <w:pPr>
        <w:widowControl/>
        <w:autoSpaceDE/>
        <w:autoSpaceDN/>
        <w:jc w:val="both"/>
        <w:rPr>
          <w:rFonts w:eastAsia="Calibri"/>
        </w:rPr>
      </w:pPr>
      <w:r w:rsidRPr="007B3DE3">
        <w:rPr>
          <w:rFonts w:eastAsia="Calibri"/>
        </w:rPr>
        <w:t>OPVP – območje pomembnega vpliva poplav</w:t>
      </w:r>
    </w:p>
    <w:p w14:paraId="4C90F76F" w14:textId="245F0C89" w:rsidR="00FC3010" w:rsidRPr="007B3DE3" w:rsidRDefault="00FC3010" w:rsidP="003F77CE">
      <w:pPr>
        <w:widowControl/>
        <w:autoSpaceDE/>
        <w:autoSpaceDN/>
        <w:jc w:val="both"/>
        <w:rPr>
          <w:rFonts w:eastAsia="Calibri"/>
        </w:rPr>
      </w:pPr>
      <w:r w:rsidRPr="007B3DE3">
        <w:rPr>
          <w:rFonts w:eastAsia="Calibri"/>
        </w:rPr>
        <w:t xml:space="preserve">OVE </w:t>
      </w:r>
      <w:r w:rsidR="008B406D" w:rsidRPr="007B3DE3">
        <w:rPr>
          <w:rFonts w:eastAsia="Calibri"/>
        </w:rPr>
        <w:t>–</w:t>
      </w:r>
      <w:r w:rsidRPr="007B3DE3">
        <w:rPr>
          <w:rFonts w:eastAsia="Calibri"/>
        </w:rPr>
        <w:t xml:space="preserve"> obnovljivi viri energije</w:t>
      </w:r>
    </w:p>
    <w:p w14:paraId="1F3EB897" w14:textId="1B185E13" w:rsidR="00C10AA0" w:rsidRDefault="00C10AA0" w:rsidP="003F77CE">
      <w:pPr>
        <w:widowControl/>
        <w:autoSpaceDE/>
        <w:autoSpaceDN/>
        <w:jc w:val="both"/>
        <w:rPr>
          <w:rFonts w:eastAsia="Calibri"/>
        </w:rPr>
      </w:pPr>
      <w:r>
        <w:rPr>
          <w:rFonts w:eastAsia="Calibri"/>
        </w:rPr>
        <w:lastRenderedPageBreak/>
        <w:t>OzS – Odbor za spremljanje</w:t>
      </w:r>
    </w:p>
    <w:p w14:paraId="70713D74" w14:textId="4DA71E35" w:rsidR="00FC3010" w:rsidRPr="007B3DE3" w:rsidRDefault="00FC3010" w:rsidP="003F77CE">
      <w:pPr>
        <w:widowControl/>
        <w:autoSpaceDE/>
        <w:autoSpaceDN/>
        <w:jc w:val="both"/>
        <w:rPr>
          <w:rFonts w:eastAsia="Calibri"/>
        </w:rPr>
      </w:pPr>
      <w:r w:rsidRPr="007B3DE3">
        <w:rPr>
          <w:rFonts w:eastAsia="Calibri"/>
        </w:rPr>
        <w:t>PESPRA – Program za pomorstvo, ribištvo in akvakulturo</w:t>
      </w:r>
    </w:p>
    <w:p w14:paraId="5E78FB5D" w14:textId="700E86C8" w:rsidR="003156A7" w:rsidRPr="003156A7" w:rsidRDefault="003156A7" w:rsidP="003156A7">
      <w:pPr>
        <w:widowControl/>
        <w:autoSpaceDE/>
        <w:autoSpaceDN/>
        <w:jc w:val="both"/>
        <w:rPr>
          <w:rFonts w:eastAsia="Calibri"/>
        </w:rPr>
      </w:pPr>
      <w:r w:rsidRPr="003156A7">
        <w:rPr>
          <w:rFonts w:eastAsia="Calibri"/>
        </w:rPr>
        <w:t xml:space="preserve">PLDP </w:t>
      </w:r>
      <w:r>
        <w:rPr>
          <w:rFonts w:eastAsia="Calibri"/>
        </w:rPr>
        <w:t>–</w:t>
      </w:r>
      <w:r w:rsidRPr="003156A7">
        <w:rPr>
          <w:rFonts w:eastAsia="Calibri"/>
        </w:rPr>
        <w:t xml:space="preserve"> </w:t>
      </w:r>
      <w:r>
        <w:rPr>
          <w:rFonts w:eastAsia="Calibri"/>
        </w:rPr>
        <w:t>p</w:t>
      </w:r>
      <w:r w:rsidRPr="003156A7">
        <w:rPr>
          <w:rFonts w:eastAsia="Calibri"/>
        </w:rPr>
        <w:t>ovprečni letni dnevni promet</w:t>
      </w:r>
    </w:p>
    <w:p w14:paraId="6A0899CF" w14:textId="26CF3161" w:rsidR="007F0239" w:rsidRPr="007B3DE3" w:rsidRDefault="007F0239" w:rsidP="003F77CE">
      <w:pPr>
        <w:widowControl/>
        <w:autoSpaceDE/>
        <w:autoSpaceDN/>
        <w:jc w:val="both"/>
        <w:rPr>
          <w:rFonts w:eastAsia="Calibri"/>
        </w:rPr>
      </w:pPr>
      <w:r w:rsidRPr="007B3DE3">
        <w:rPr>
          <w:rFonts w:eastAsia="Calibri"/>
        </w:rPr>
        <w:t>PN – prednostna naloga</w:t>
      </w:r>
    </w:p>
    <w:p w14:paraId="2B0FCBDA" w14:textId="1AF27FE7" w:rsidR="008D5E99" w:rsidRDefault="008D5E99" w:rsidP="003F77CE">
      <w:pPr>
        <w:widowControl/>
        <w:autoSpaceDE/>
        <w:autoSpaceDN/>
        <w:jc w:val="both"/>
        <w:rPr>
          <w:rFonts w:eastAsia="Calibri"/>
        </w:rPr>
      </w:pPr>
      <w:r>
        <w:rPr>
          <w:rFonts w:eastAsia="Calibri"/>
        </w:rPr>
        <w:t>PoR – poročilo o razvoju, ki ga vsako leto pripravi in objavi UMAR</w:t>
      </w:r>
    </w:p>
    <w:p w14:paraId="434F8D11" w14:textId="54B1261B" w:rsidR="00FC3010" w:rsidRPr="007B3DE3" w:rsidRDefault="00FC3010" w:rsidP="003F77CE">
      <w:pPr>
        <w:widowControl/>
        <w:autoSpaceDE/>
        <w:autoSpaceDN/>
        <w:jc w:val="both"/>
        <w:rPr>
          <w:rFonts w:eastAsia="Calibri"/>
        </w:rPr>
      </w:pPr>
      <w:r w:rsidRPr="007B3DE3">
        <w:rPr>
          <w:rFonts w:eastAsia="Calibri"/>
        </w:rPr>
        <w:t>RRD – raziskovalno razvojna dejavnost</w:t>
      </w:r>
    </w:p>
    <w:p w14:paraId="0479E774" w14:textId="12B2982E" w:rsidR="00093AFE" w:rsidRPr="007B3DE3" w:rsidRDefault="00093AFE" w:rsidP="003F77CE">
      <w:pPr>
        <w:widowControl/>
        <w:autoSpaceDE/>
        <w:autoSpaceDN/>
        <w:jc w:val="both"/>
        <w:rPr>
          <w:rFonts w:eastAsia="Calibri"/>
        </w:rPr>
      </w:pPr>
      <w:r w:rsidRPr="007B3DE3">
        <w:rPr>
          <w:rFonts w:eastAsia="Calibri"/>
        </w:rPr>
        <w:t>RRI – raziskave</w:t>
      </w:r>
      <w:r w:rsidR="00384396" w:rsidRPr="007B3DE3">
        <w:rPr>
          <w:rFonts w:eastAsia="Calibri"/>
        </w:rPr>
        <w:t>,</w:t>
      </w:r>
      <w:r w:rsidRPr="007B3DE3">
        <w:rPr>
          <w:rFonts w:eastAsia="Calibri"/>
        </w:rPr>
        <w:t xml:space="preserve"> razvoj in inovacije</w:t>
      </w:r>
    </w:p>
    <w:p w14:paraId="079B930D" w14:textId="3B282645" w:rsidR="009F26B6" w:rsidRPr="007B3DE3" w:rsidRDefault="009F26B6" w:rsidP="00384396">
      <w:pPr>
        <w:widowControl/>
        <w:autoSpaceDE/>
        <w:autoSpaceDN/>
        <w:jc w:val="both"/>
        <w:rPr>
          <w:rFonts w:eastAsia="Calibri"/>
        </w:rPr>
      </w:pPr>
      <w:r w:rsidRPr="007B3DE3">
        <w:rPr>
          <w:rFonts w:eastAsia="Calibri"/>
        </w:rPr>
        <w:t>RRP – regionalni razvojni programi</w:t>
      </w:r>
    </w:p>
    <w:p w14:paraId="54CBAE74" w14:textId="0BC769C2" w:rsidR="00384396" w:rsidRPr="007B3DE3" w:rsidRDefault="00384396" w:rsidP="00384396">
      <w:pPr>
        <w:widowControl/>
        <w:autoSpaceDE/>
        <w:autoSpaceDN/>
        <w:jc w:val="both"/>
        <w:rPr>
          <w:rFonts w:eastAsia="Calibri"/>
        </w:rPr>
      </w:pPr>
      <w:r w:rsidRPr="007B3DE3">
        <w:rPr>
          <w:rFonts w:eastAsia="Calibri"/>
        </w:rPr>
        <w:t>SAŠA regija – Savinjsko-šaleška regija</w:t>
      </w:r>
    </w:p>
    <w:p w14:paraId="5C394741" w14:textId="0285A152" w:rsidR="007F0239" w:rsidRPr="007B3DE3" w:rsidRDefault="007F0239" w:rsidP="003F77CE">
      <w:pPr>
        <w:widowControl/>
        <w:autoSpaceDE/>
        <w:autoSpaceDN/>
        <w:jc w:val="both"/>
        <w:rPr>
          <w:rFonts w:eastAsia="Calibri"/>
        </w:rPr>
      </w:pPr>
      <w:r w:rsidRPr="007B3DE3">
        <w:rPr>
          <w:rFonts w:eastAsia="Calibri"/>
        </w:rPr>
        <w:t>SC – specifični cilj</w:t>
      </w:r>
    </w:p>
    <w:p w14:paraId="05BD77AF" w14:textId="7C238DBC" w:rsidR="009F26B6" w:rsidRPr="007B3DE3" w:rsidRDefault="009F26B6" w:rsidP="003F77CE">
      <w:pPr>
        <w:widowControl/>
        <w:autoSpaceDE/>
        <w:autoSpaceDN/>
        <w:jc w:val="both"/>
        <w:rPr>
          <w:rFonts w:eastAsia="Calibri"/>
        </w:rPr>
      </w:pPr>
      <w:r w:rsidRPr="007B3DE3">
        <w:rPr>
          <w:rFonts w:eastAsia="Calibri"/>
        </w:rPr>
        <w:t>SLR – strategija lokalnega razvoja</w:t>
      </w:r>
    </w:p>
    <w:p w14:paraId="6F58EBB7" w14:textId="6E8BD6D4" w:rsidR="00093AFE" w:rsidRPr="007B3DE3" w:rsidRDefault="00093AFE" w:rsidP="003F77CE">
      <w:pPr>
        <w:widowControl/>
        <w:autoSpaceDE/>
        <w:autoSpaceDN/>
        <w:jc w:val="both"/>
        <w:rPr>
          <w:rFonts w:eastAsia="Calibri"/>
        </w:rPr>
      </w:pPr>
      <w:r w:rsidRPr="007B3DE3">
        <w:rPr>
          <w:rFonts w:eastAsia="Calibri"/>
        </w:rPr>
        <w:t>SPOT – Slovenska poslovna točka</w:t>
      </w:r>
    </w:p>
    <w:p w14:paraId="002A3033" w14:textId="77777777" w:rsidR="00FC3010" w:rsidRPr="007B3DE3" w:rsidRDefault="00FC3010" w:rsidP="003F77CE">
      <w:pPr>
        <w:widowControl/>
        <w:autoSpaceDE/>
        <w:autoSpaceDN/>
        <w:jc w:val="both"/>
        <w:rPr>
          <w:rFonts w:eastAsia="Calibri"/>
        </w:rPr>
      </w:pPr>
      <w:r w:rsidRPr="007B3DE3">
        <w:rPr>
          <w:rFonts w:eastAsia="Calibri"/>
        </w:rPr>
        <w:t xml:space="preserve">SPP – Sklad za pravični prehod </w:t>
      </w:r>
    </w:p>
    <w:p w14:paraId="53E8AE51" w14:textId="39A5A2CF" w:rsidR="000A0169" w:rsidRPr="007B3DE3" w:rsidRDefault="000A0169" w:rsidP="003F77CE">
      <w:pPr>
        <w:widowControl/>
        <w:autoSpaceDE/>
        <w:autoSpaceDN/>
        <w:jc w:val="both"/>
        <w:rPr>
          <w:rFonts w:eastAsia="Calibri"/>
        </w:rPr>
      </w:pPr>
      <w:r w:rsidRPr="007B3DE3">
        <w:rPr>
          <w:rFonts w:eastAsia="Calibri"/>
        </w:rPr>
        <w:t>SPTE – soproizvodnja toplote in elektrike</w:t>
      </w:r>
    </w:p>
    <w:p w14:paraId="29780137" w14:textId="5EC2028C" w:rsidR="00093AFE" w:rsidRPr="007B3DE3" w:rsidRDefault="00093AFE" w:rsidP="003F77CE">
      <w:pPr>
        <w:widowControl/>
        <w:autoSpaceDE/>
        <w:autoSpaceDN/>
        <w:jc w:val="both"/>
        <w:rPr>
          <w:rFonts w:eastAsia="Calibri"/>
        </w:rPr>
      </w:pPr>
      <w:r w:rsidRPr="007B3DE3">
        <w:rPr>
          <w:rFonts w:eastAsia="Calibri"/>
        </w:rPr>
        <w:t>SRIP – Strateška razvojno inovacijska partnerstva</w:t>
      </w:r>
    </w:p>
    <w:p w14:paraId="489F6892" w14:textId="289BC600" w:rsidR="00296D2D" w:rsidRPr="007B3DE3" w:rsidRDefault="00296D2D" w:rsidP="003F77CE">
      <w:pPr>
        <w:widowControl/>
        <w:autoSpaceDE/>
        <w:autoSpaceDN/>
        <w:jc w:val="both"/>
        <w:rPr>
          <w:rFonts w:eastAsia="Calibri"/>
        </w:rPr>
      </w:pPr>
      <w:r w:rsidRPr="007B3DE3">
        <w:rPr>
          <w:rFonts w:eastAsia="Calibri"/>
        </w:rPr>
        <w:t>SRP – Strategija razvoja prometa v Republiki Sloveniji do leta 2030</w:t>
      </w:r>
    </w:p>
    <w:p w14:paraId="6D87BCC3" w14:textId="600C0818" w:rsidR="00FC3010" w:rsidRPr="007B3DE3" w:rsidRDefault="00FC3010" w:rsidP="003F77CE">
      <w:pPr>
        <w:widowControl/>
        <w:autoSpaceDE/>
        <w:autoSpaceDN/>
        <w:jc w:val="both"/>
        <w:rPr>
          <w:rFonts w:eastAsia="Calibri"/>
        </w:rPr>
      </w:pPr>
      <w:r w:rsidRPr="007B3DE3">
        <w:rPr>
          <w:rFonts w:eastAsia="Calibri"/>
        </w:rPr>
        <w:t>SRS 2030 – Strategija razvoja Slovenije 2030</w:t>
      </w:r>
    </w:p>
    <w:p w14:paraId="2E696156" w14:textId="0356E98B" w:rsidR="00384396" w:rsidRPr="007B3DE3" w:rsidRDefault="00384396" w:rsidP="003F77CE">
      <w:pPr>
        <w:widowControl/>
        <w:autoSpaceDE/>
        <w:autoSpaceDN/>
        <w:jc w:val="both"/>
        <w:rPr>
          <w:rFonts w:eastAsia="Calibri"/>
        </w:rPr>
      </w:pPr>
      <w:r w:rsidRPr="007B3DE3">
        <w:rPr>
          <w:rFonts w:eastAsia="Calibri"/>
        </w:rPr>
        <w:t>Strategija za izstop iz premoga – Nacionalna strategija za izstop iz premoga in prestrukturiranje premogovnih regij v skladu z načeli pravičnega prehoda</w:t>
      </w:r>
    </w:p>
    <w:p w14:paraId="338FA2F2" w14:textId="6F947C17" w:rsidR="000347B7" w:rsidRPr="007B3DE3" w:rsidRDefault="000347B7" w:rsidP="003F77CE">
      <w:pPr>
        <w:widowControl/>
        <w:autoSpaceDE/>
        <w:autoSpaceDN/>
        <w:jc w:val="both"/>
        <w:rPr>
          <w:rFonts w:eastAsia="Calibri"/>
        </w:rPr>
      </w:pPr>
      <w:r w:rsidRPr="007B3DE3">
        <w:rPr>
          <w:rFonts w:eastAsia="Calibri"/>
        </w:rPr>
        <w:t>SURS – Statistični urad Republike Slovenije</w:t>
      </w:r>
    </w:p>
    <w:p w14:paraId="3F70B497" w14:textId="649272F2" w:rsidR="00FE45B2" w:rsidRDefault="00FE45B2" w:rsidP="003F77CE">
      <w:pPr>
        <w:widowControl/>
        <w:autoSpaceDE/>
        <w:autoSpaceDN/>
        <w:jc w:val="both"/>
        <w:rPr>
          <w:rFonts w:eastAsia="Calibri"/>
        </w:rPr>
      </w:pPr>
      <w:r>
        <w:rPr>
          <w:rFonts w:eastAsia="Calibri"/>
        </w:rPr>
        <w:t>SVRK – Služba Vlade Republike Slovenija za razvoj in evropsko kohezijsko politiko</w:t>
      </w:r>
    </w:p>
    <w:p w14:paraId="0B617370" w14:textId="39F9CE6B" w:rsidR="00FC3010" w:rsidRPr="007B3DE3" w:rsidRDefault="00FC3010" w:rsidP="003F77CE">
      <w:pPr>
        <w:widowControl/>
        <w:autoSpaceDE/>
        <w:autoSpaceDN/>
        <w:jc w:val="both"/>
        <w:rPr>
          <w:rFonts w:eastAsia="Calibri"/>
        </w:rPr>
      </w:pPr>
      <w:r w:rsidRPr="007B3DE3">
        <w:rPr>
          <w:rFonts w:eastAsia="Calibri"/>
        </w:rPr>
        <w:t>S4 – Slovenska strategija pametne specializacije</w:t>
      </w:r>
    </w:p>
    <w:p w14:paraId="34965572" w14:textId="55FBD383" w:rsidR="00FC3010" w:rsidRPr="007B3DE3" w:rsidRDefault="00FC3010" w:rsidP="003F77CE">
      <w:pPr>
        <w:widowControl/>
        <w:autoSpaceDE/>
        <w:autoSpaceDN/>
        <w:jc w:val="both"/>
        <w:rPr>
          <w:rFonts w:eastAsia="Calibri"/>
        </w:rPr>
      </w:pPr>
      <w:r w:rsidRPr="007B3DE3">
        <w:rPr>
          <w:rFonts w:eastAsia="Calibri"/>
        </w:rPr>
        <w:t>S5 – Strategija pametne specializacije 2030</w:t>
      </w:r>
    </w:p>
    <w:p w14:paraId="38EE3742" w14:textId="07F835D2" w:rsidR="00C40575" w:rsidRPr="007B3DE3" w:rsidRDefault="00C40575" w:rsidP="003F77CE">
      <w:pPr>
        <w:widowControl/>
        <w:autoSpaceDE/>
        <w:autoSpaceDN/>
        <w:jc w:val="both"/>
        <w:rPr>
          <w:rFonts w:eastAsia="Calibri"/>
        </w:rPr>
      </w:pPr>
      <w:r w:rsidRPr="007B3DE3">
        <w:rPr>
          <w:rFonts w:eastAsia="Calibri"/>
        </w:rPr>
        <w:t>TGP – toplogredni plini</w:t>
      </w:r>
    </w:p>
    <w:p w14:paraId="43A3855D" w14:textId="27016D95" w:rsidR="009F26B6" w:rsidRPr="007B3DE3" w:rsidRDefault="009F26B6" w:rsidP="003F77CE">
      <w:pPr>
        <w:widowControl/>
        <w:autoSpaceDE/>
        <w:autoSpaceDN/>
        <w:jc w:val="both"/>
        <w:rPr>
          <w:rFonts w:eastAsia="Calibri"/>
        </w:rPr>
      </w:pPr>
      <w:r w:rsidRPr="007B3DE3">
        <w:rPr>
          <w:rFonts w:eastAsia="Calibri"/>
        </w:rPr>
        <w:t>TUS – trajnostne urbane strategije</w:t>
      </w:r>
    </w:p>
    <w:p w14:paraId="216F99DF" w14:textId="3346F14A" w:rsidR="00093AFE" w:rsidRPr="007B3DE3" w:rsidRDefault="00093AFE" w:rsidP="003F77CE">
      <w:pPr>
        <w:widowControl/>
        <w:autoSpaceDE/>
        <w:autoSpaceDN/>
        <w:jc w:val="both"/>
        <w:rPr>
          <w:rFonts w:eastAsia="Calibri"/>
        </w:rPr>
      </w:pPr>
      <w:r w:rsidRPr="007B3DE3">
        <w:rPr>
          <w:rFonts w:eastAsia="Calibri"/>
        </w:rPr>
        <w:t>UI – umetna inteligenca</w:t>
      </w:r>
    </w:p>
    <w:p w14:paraId="58356CEA" w14:textId="3DD86914" w:rsidR="000347B7" w:rsidRPr="007B3DE3" w:rsidRDefault="000347B7" w:rsidP="003F77CE">
      <w:pPr>
        <w:widowControl/>
        <w:autoSpaceDE/>
        <w:autoSpaceDN/>
        <w:jc w:val="both"/>
        <w:rPr>
          <w:rFonts w:eastAsia="Calibri"/>
        </w:rPr>
      </w:pPr>
      <w:r w:rsidRPr="007B3DE3">
        <w:rPr>
          <w:rFonts w:eastAsia="Calibri"/>
        </w:rPr>
        <w:t xml:space="preserve">UMAR </w:t>
      </w:r>
      <w:r w:rsidR="0078095C" w:rsidRPr="007B3DE3">
        <w:rPr>
          <w:rFonts w:eastAsia="Calibri"/>
        </w:rPr>
        <w:t>–</w:t>
      </w:r>
      <w:r w:rsidRPr="007B3DE3">
        <w:rPr>
          <w:rFonts w:eastAsia="Calibri"/>
        </w:rPr>
        <w:t xml:space="preserve"> Urad Republike Slovenije za makroekonomske analize in razvoj</w:t>
      </w:r>
    </w:p>
    <w:p w14:paraId="435EEB5A" w14:textId="1A7E4CAB" w:rsidR="00003F17" w:rsidRDefault="00003F17" w:rsidP="00003F17">
      <w:pPr>
        <w:widowControl/>
        <w:autoSpaceDE/>
        <w:autoSpaceDN/>
        <w:jc w:val="both"/>
        <w:rPr>
          <w:rFonts w:eastAsia="Calibri"/>
        </w:rPr>
      </w:pPr>
      <w:r>
        <w:rPr>
          <w:rFonts w:eastAsia="Calibri"/>
        </w:rPr>
        <w:t>Uredba (EU) 2021/1060 – Uredba Evropskega Parlamenta i</w:t>
      </w:r>
      <w:r w:rsidRPr="00003F17">
        <w:rPr>
          <w:rFonts w:eastAsia="Calibri"/>
        </w:rPr>
        <w:t>n Sveta</w:t>
      </w:r>
      <w:r>
        <w:rPr>
          <w:rFonts w:eastAsia="Calibri"/>
        </w:rPr>
        <w:t xml:space="preserve"> </w:t>
      </w:r>
      <w:r w:rsidRPr="00003F17">
        <w:rPr>
          <w:rFonts w:eastAsia="Calibri"/>
        </w:rPr>
        <w:t>z dne 24. junija 2021</w:t>
      </w:r>
      <w:r>
        <w:rPr>
          <w:rFonts w:eastAsia="Calibri"/>
        </w:rPr>
        <w:t xml:space="preserve"> </w:t>
      </w:r>
      <w:r w:rsidRPr="00003F17">
        <w:rPr>
          <w:rFonts w:eastAsia="Calibri"/>
        </w:rPr>
        <w:t>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6823C560" w14:textId="2C29318E" w:rsidR="00F95834" w:rsidRPr="007B3DE3" w:rsidRDefault="00F95834" w:rsidP="003F77CE">
      <w:pPr>
        <w:widowControl/>
        <w:autoSpaceDE/>
        <w:autoSpaceDN/>
        <w:jc w:val="both"/>
        <w:rPr>
          <w:rFonts w:eastAsia="Calibri"/>
        </w:rPr>
      </w:pPr>
      <w:r w:rsidRPr="007B3DE3">
        <w:rPr>
          <w:rFonts w:eastAsia="Calibri"/>
        </w:rPr>
        <w:t>VIZ – vzgojno-izobraževalni zavodi</w:t>
      </w:r>
    </w:p>
    <w:p w14:paraId="1D1B3098" w14:textId="5CCAB5AE" w:rsidR="007C352F" w:rsidRPr="007B3DE3" w:rsidRDefault="007C352F" w:rsidP="003F77CE">
      <w:pPr>
        <w:widowControl/>
        <w:autoSpaceDE/>
        <w:autoSpaceDN/>
        <w:jc w:val="both"/>
        <w:rPr>
          <w:rFonts w:eastAsia="Calibri"/>
        </w:rPr>
      </w:pPr>
      <w:r w:rsidRPr="007B3DE3">
        <w:rPr>
          <w:rFonts w:eastAsia="Calibri"/>
        </w:rPr>
        <w:t>VŽU – vseživljenjsko učenje</w:t>
      </w:r>
    </w:p>
    <w:p w14:paraId="3AC7B403" w14:textId="684AF0E2" w:rsidR="000347B7" w:rsidRPr="007B3DE3" w:rsidRDefault="000347B7" w:rsidP="003F77CE">
      <w:pPr>
        <w:widowControl/>
        <w:autoSpaceDE/>
        <w:autoSpaceDN/>
        <w:jc w:val="both"/>
        <w:rPr>
          <w:rFonts w:eastAsia="Calibri"/>
        </w:rPr>
      </w:pPr>
      <w:r w:rsidRPr="007B3DE3">
        <w:rPr>
          <w:rFonts w:eastAsia="Calibri"/>
        </w:rPr>
        <w:t>ZRSZ – Zavod Republike Slovenije za zaposlovanje</w:t>
      </w:r>
    </w:p>
    <w:p w14:paraId="528A8045" w14:textId="70F36F73" w:rsidR="003D4125" w:rsidRPr="007B3DE3" w:rsidRDefault="003D4125" w:rsidP="003F77CE">
      <w:pPr>
        <w:rPr>
          <w:b/>
          <w:bCs/>
        </w:rPr>
      </w:pPr>
      <w:r w:rsidRPr="007B3DE3">
        <w:br w:type="page"/>
      </w:r>
    </w:p>
    <w:p w14:paraId="0EA6AE18" w14:textId="7DA7E216" w:rsidR="00DE2B9E" w:rsidRPr="00FC3010" w:rsidRDefault="00DE2B9E" w:rsidP="003F77CE">
      <w:pPr>
        <w:pStyle w:val="Naslov1"/>
        <w:numPr>
          <w:ilvl w:val="0"/>
          <w:numId w:val="0"/>
        </w:numPr>
        <w:spacing w:before="0"/>
      </w:pPr>
      <w:bookmarkStart w:id="1" w:name="_Toc110315379"/>
      <w:r>
        <w:lastRenderedPageBreak/>
        <w:t>Podatki o programu</w:t>
      </w:r>
      <w:bookmarkEnd w:id="1"/>
    </w:p>
    <w:p w14:paraId="2AD5E8F0" w14:textId="167B88F4" w:rsidR="00C54A04" w:rsidRDefault="00C54A04" w:rsidP="003F77CE">
      <w:pPr>
        <w:rPr>
          <w:sz w:val="9"/>
        </w:rPr>
      </w:pPr>
    </w:p>
    <w:p w14:paraId="1C41A90C" w14:textId="1DFEFD60" w:rsidR="00DE2B9E" w:rsidRDefault="00DE2B9E" w:rsidP="003F77CE">
      <w:pPr>
        <w:rPr>
          <w:sz w:val="9"/>
        </w:rPr>
      </w:pPr>
    </w:p>
    <w:p w14:paraId="5A4B1D0F" w14:textId="77777777" w:rsidR="00DE2B9E" w:rsidRDefault="00DE2B9E" w:rsidP="003F77CE">
      <w:pPr>
        <w:rPr>
          <w:sz w:val="9"/>
        </w:rPr>
      </w:pPr>
    </w:p>
    <w:tbl>
      <w:tblPr>
        <w:tblStyle w:val="NormalTable0"/>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7"/>
        <w:gridCol w:w="4641"/>
      </w:tblGrid>
      <w:tr w:rsidR="00703C0A" w14:paraId="19A1A456" w14:textId="77777777" w:rsidTr="00475EE4">
        <w:trPr>
          <w:trHeight w:val="353"/>
        </w:trPr>
        <w:tc>
          <w:tcPr>
            <w:tcW w:w="4327" w:type="dxa"/>
          </w:tcPr>
          <w:p w14:paraId="6B561A86" w14:textId="77777777" w:rsidR="00C54A04" w:rsidRDefault="00C1612C" w:rsidP="003F77CE">
            <w:pPr>
              <w:pStyle w:val="TableParagraph"/>
              <w:ind w:left="101"/>
            </w:pPr>
            <w:r w:rsidRPr="00261712">
              <w:t>CCI</w:t>
            </w:r>
          </w:p>
        </w:tc>
        <w:tc>
          <w:tcPr>
            <w:tcW w:w="4641" w:type="dxa"/>
          </w:tcPr>
          <w:p w14:paraId="614470A0" w14:textId="144BD4E9" w:rsidR="00C54A04" w:rsidRDefault="00D57F2E" w:rsidP="003F77CE">
            <w:pPr>
              <w:pStyle w:val="TableParagraph"/>
              <w:rPr>
                <w:sz w:val="20"/>
              </w:rPr>
            </w:pPr>
            <w:r>
              <w:rPr>
                <w:sz w:val="20"/>
              </w:rPr>
              <w:t xml:space="preserve"> </w:t>
            </w:r>
          </w:p>
        </w:tc>
      </w:tr>
      <w:tr w:rsidR="00703C0A" w14:paraId="6ECA1F04" w14:textId="77777777" w:rsidTr="00475EE4">
        <w:trPr>
          <w:trHeight w:val="353"/>
        </w:trPr>
        <w:tc>
          <w:tcPr>
            <w:tcW w:w="4327" w:type="dxa"/>
            <w:vAlign w:val="center"/>
          </w:tcPr>
          <w:p w14:paraId="692A3488" w14:textId="77777777" w:rsidR="00C54A04" w:rsidRDefault="00C1612C" w:rsidP="002945E4">
            <w:pPr>
              <w:pStyle w:val="TableParagraph"/>
              <w:ind w:left="101"/>
            </w:pPr>
            <w:r>
              <w:rPr>
                <w:spacing w:val="-1"/>
              </w:rPr>
              <w:t>Naziv</w:t>
            </w:r>
            <w:r>
              <w:rPr>
                <w:spacing w:val="8"/>
              </w:rPr>
              <w:t xml:space="preserve"> </w:t>
            </w:r>
            <w:r>
              <w:t>v</w:t>
            </w:r>
            <w:r>
              <w:rPr>
                <w:spacing w:val="-12"/>
              </w:rPr>
              <w:t xml:space="preserve"> </w:t>
            </w:r>
            <w:r>
              <w:t>EN</w:t>
            </w:r>
          </w:p>
        </w:tc>
        <w:tc>
          <w:tcPr>
            <w:tcW w:w="4641" w:type="dxa"/>
            <w:vAlign w:val="center"/>
          </w:tcPr>
          <w:p w14:paraId="132E3594" w14:textId="1A62866B" w:rsidR="00C54A04" w:rsidRPr="003F6E5F" w:rsidRDefault="002D19D1" w:rsidP="002945E4">
            <w:pPr>
              <w:pStyle w:val="TableParagraph"/>
              <w:ind w:left="101"/>
              <w:rPr>
                <w:b/>
                <w:sz w:val="15"/>
                <w:lang w:val="en-US"/>
              </w:rPr>
            </w:pPr>
            <w:r w:rsidRPr="003F6E5F">
              <w:rPr>
                <w:lang w:val="en-US"/>
              </w:rPr>
              <w:t>Slovenia’s EU Cohesion Policy Programme 2021-2027</w:t>
            </w:r>
          </w:p>
        </w:tc>
      </w:tr>
      <w:tr w:rsidR="00703C0A" w14:paraId="7E2BBDF6" w14:textId="77777777" w:rsidTr="00475EE4">
        <w:trPr>
          <w:trHeight w:val="353"/>
        </w:trPr>
        <w:tc>
          <w:tcPr>
            <w:tcW w:w="4327" w:type="dxa"/>
            <w:vAlign w:val="center"/>
          </w:tcPr>
          <w:p w14:paraId="5B14DBC1" w14:textId="77777777" w:rsidR="00C54A04" w:rsidRDefault="00C1612C" w:rsidP="002945E4">
            <w:pPr>
              <w:pStyle w:val="TableParagraph"/>
              <w:ind w:left="101"/>
            </w:pPr>
            <w:r>
              <w:rPr>
                <w:spacing w:val="-6"/>
              </w:rPr>
              <w:t>Naziv</w:t>
            </w:r>
            <w:r>
              <w:rPr>
                <w:spacing w:val="15"/>
              </w:rPr>
              <w:t xml:space="preserve"> </w:t>
            </w:r>
            <w:r>
              <w:rPr>
                <w:spacing w:val="-5"/>
              </w:rPr>
              <w:t>v</w:t>
            </w:r>
            <w:r>
              <w:rPr>
                <w:spacing w:val="-9"/>
              </w:rPr>
              <w:t xml:space="preserve"> </w:t>
            </w:r>
            <w:r>
              <w:rPr>
                <w:spacing w:val="-5"/>
              </w:rPr>
              <w:t>nacionalnih</w:t>
            </w:r>
            <w:r>
              <w:rPr>
                <w:spacing w:val="40"/>
              </w:rPr>
              <w:t xml:space="preserve"> </w:t>
            </w:r>
            <w:r>
              <w:rPr>
                <w:spacing w:val="-5"/>
              </w:rPr>
              <w:t>jezikih</w:t>
            </w:r>
          </w:p>
        </w:tc>
        <w:tc>
          <w:tcPr>
            <w:tcW w:w="4641" w:type="dxa"/>
            <w:vAlign w:val="center"/>
          </w:tcPr>
          <w:p w14:paraId="4A3F6C54" w14:textId="33701B90" w:rsidR="00C54A04" w:rsidRDefault="003E2A54" w:rsidP="002945E4">
            <w:pPr>
              <w:pStyle w:val="TableParagraph"/>
              <w:ind w:left="101"/>
            </w:pPr>
            <w:r w:rsidRPr="004D057E">
              <w:t>Program evropske kohezijske politike v obdobju 2021-2027</w:t>
            </w:r>
            <w:r w:rsidR="00D57F2E" w:rsidRPr="004D057E">
              <w:t xml:space="preserve"> v Sloveniji</w:t>
            </w:r>
          </w:p>
        </w:tc>
      </w:tr>
      <w:tr w:rsidR="00703C0A" w14:paraId="45C030F9" w14:textId="77777777" w:rsidTr="00475EE4">
        <w:trPr>
          <w:trHeight w:val="353"/>
        </w:trPr>
        <w:tc>
          <w:tcPr>
            <w:tcW w:w="4327" w:type="dxa"/>
            <w:vAlign w:val="center"/>
          </w:tcPr>
          <w:p w14:paraId="6F237256" w14:textId="77777777" w:rsidR="00C54A04" w:rsidRDefault="00C1612C" w:rsidP="002945E4">
            <w:pPr>
              <w:pStyle w:val="TableParagraph"/>
              <w:ind w:left="101"/>
            </w:pPr>
            <w:r>
              <w:t>Različica</w:t>
            </w:r>
          </w:p>
        </w:tc>
        <w:tc>
          <w:tcPr>
            <w:tcW w:w="4641" w:type="dxa"/>
            <w:vAlign w:val="center"/>
          </w:tcPr>
          <w:p w14:paraId="3DE643B4" w14:textId="7EEC54FE" w:rsidR="00C54A04" w:rsidRDefault="003F77CE" w:rsidP="002945E4">
            <w:pPr>
              <w:pStyle w:val="TableParagraph"/>
              <w:ind w:left="101"/>
              <w:rPr>
                <w:sz w:val="20"/>
              </w:rPr>
            </w:pPr>
            <w:r w:rsidRPr="003F77CE">
              <w:t>1.0</w:t>
            </w:r>
          </w:p>
        </w:tc>
      </w:tr>
      <w:tr w:rsidR="00703C0A" w14:paraId="0F615914" w14:textId="77777777" w:rsidTr="00475EE4">
        <w:trPr>
          <w:trHeight w:val="367"/>
        </w:trPr>
        <w:tc>
          <w:tcPr>
            <w:tcW w:w="4327" w:type="dxa"/>
            <w:vAlign w:val="center"/>
          </w:tcPr>
          <w:p w14:paraId="79239F77" w14:textId="77777777" w:rsidR="00C54A04" w:rsidRDefault="00C1612C" w:rsidP="002945E4">
            <w:pPr>
              <w:pStyle w:val="TableParagraph"/>
              <w:ind w:left="101"/>
            </w:pPr>
            <w:r>
              <w:rPr>
                <w:spacing w:val="-1"/>
              </w:rPr>
              <w:t>Prvo</w:t>
            </w:r>
            <w:r>
              <w:rPr>
                <w:spacing w:val="-11"/>
              </w:rPr>
              <w:t xml:space="preserve"> </w:t>
            </w:r>
            <w:r>
              <w:t>leto</w:t>
            </w:r>
          </w:p>
        </w:tc>
        <w:tc>
          <w:tcPr>
            <w:tcW w:w="4641" w:type="dxa"/>
            <w:vAlign w:val="center"/>
          </w:tcPr>
          <w:p w14:paraId="66A97E5B" w14:textId="53D7B0A1" w:rsidR="00C54A04" w:rsidRPr="004D057E" w:rsidRDefault="003D4125" w:rsidP="00DE2206">
            <w:pPr>
              <w:pStyle w:val="TableParagraph"/>
              <w:ind w:left="101"/>
            </w:pPr>
            <w:r w:rsidRPr="00DE2206">
              <w:t>202</w:t>
            </w:r>
            <w:r w:rsidR="00DE2206" w:rsidRPr="00DE2206">
              <w:t>1</w:t>
            </w:r>
          </w:p>
        </w:tc>
      </w:tr>
      <w:tr w:rsidR="00703C0A" w14:paraId="5B25F61C" w14:textId="77777777" w:rsidTr="00475EE4">
        <w:trPr>
          <w:trHeight w:val="353"/>
        </w:trPr>
        <w:tc>
          <w:tcPr>
            <w:tcW w:w="4327" w:type="dxa"/>
            <w:vAlign w:val="center"/>
          </w:tcPr>
          <w:p w14:paraId="24A31CF3" w14:textId="77777777" w:rsidR="00C54A04" w:rsidRDefault="00C1612C" w:rsidP="002945E4">
            <w:pPr>
              <w:pStyle w:val="TableParagraph"/>
              <w:ind w:left="101"/>
            </w:pPr>
            <w:r>
              <w:rPr>
                <w:spacing w:val="-2"/>
              </w:rPr>
              <w:t>Zadnje</w:t>
            </w:r>
            <w:r>
              <w:rPr>
                <w:spacing w:val="-1"/>
              </w:rPr>
              <w:t xml:space="preserve"> </w:t>
            </w:r>
            <w:r>
              <w:rPr>
                <w:spacing w:val="-2"/>
              </w:rPr>
              <w:t>leto</w:t>
            </w:r>
          </w:p>
        </w:tc>
        <w:tc>
          <w:tcPr>
            <w:tcW w:w="4641" w:type="dxa"/>
            <w:vAlign w:val="center"/>
          </w:tcPr>
          <w:p w14:paraId="209A5119" w14:textId="3345368B" w:rsidR="00C54A04" w:rsidRPr="004D057E" w:rsidRDefault="003D4125" w:rsidP="002945E4">
            <w:pPr>
              <w:pStyle w:val="TableParagraph"/>
              <w:ind w:left="101"/>
            </w:pPr>
            <w:r w:rsidRPr="004D057E">
              <w:t>2027</w:t>
            </w:r>
          </w:p>
        </w:tc>
      </w:tr>
      <w:tr w:rsidR="00703C0A" w14:paraId="0C299E6E" w14:textId="77777777" w:rsidTr="00475EE4">
        <w:trPr>
          <w:trHeight w:val="353"/>
        </w:trPr>
        <w:tc>
          <w:tcPr>
            <w:tcW w:w="4327" w:type="dxa"/>
            <w:vAlign w:val="center"/>
          </w:tcPr>
          <w:p w14:paraId="5A5F7BB1" w14:textId="77777777" w:rsidR="00C54A04" w:rsidRDefault="00C1612C" w:rsidP="002945E4">
            <w:pPr>
              <w:pStyle w:val="TableParagraph"/>
              <w:ind w:left="101"/>
            </w:pPr>
            <w:r>
              <w:t>Upravičen</w:t>
            </w:r>
            <w:r>
              <w:rPr>
                <w:spacing w:val="17"/>
              </w:rPr>
              <w:t xml:space="preserve"> </w:t>
            </w:r>
            <w:r>
              <w:t>od</w:t>
            </w:r>
          </w:p>
        </w:tc>
        <w:tc>
          <w:tcPr>
            <w:tcW w:w="4641" w:type="dxa"/>
            <w:vAlign w:val="center"/>
          </w:tcPr>
          <w:p w14:paraId="1C19283E" w14:textId="0EE0EF3B" w:rsidR="00C54A04" w:rsidRPr="004D057E" w:rsidRDefault="00F830CE" w:rsidP="002945E4">
            <w:pPr>
              <w:pStyle w:val="TableParagraph"/>
              <w:rPr>
                <w:sz w:val="20"/>
              </w:rPr>
            </w:pPr>
            <w:r w:rsidRPr="004D057E">
              <w:rPr>
                <w:sz w:val="20"/>
              </w:rPr>
              <w:t xml:space="preserve"> </w:t>
            </w:r>
            <w:r w:rsidR="002945E4">
              <w:rPr>
                <w:sz w:val="20"/>
              </w:rPr>
              <w:t xml:space="preserve"> 0</w:t>
            </w:r>
            <w:r w:rsidR="002D6E6C" w:rsidRPr="004D057E">
              <w:rPr>
                <w:sz w:val="20"/>
              </w:rPr>
              <w:t xml:space="preserve">1. </w:t>
            </w:r>
            <w:r w:rsidR="002945E4">
              <w:rPr>
                <w:sz w:val="20"/>
              </w:rPr>
              <w:t>0</w:t>
            </w:r>
            <w:r w:rsidR="00232F7A">
              <w:rPr>
                <w:sz w:val="20"/>
              </w:rPr>
              <w:t>1. 2021</w:t>
            </w:r>
          </w:p>
        </w:tc>
      </w:tr>
      <w:tr w:rsidR="00703C0A" w14:paraId="28DAFBB4" w14:textId="77777777" w:rsidTr="00475EE4">
        <w:trPr>
          <w:trHeight w:val="353"/>
        </w:trPr>
        <w:tc>
          <w:tcPr>
            <w:tcW w:w="4327" w:type="dxa"/>
            <w:vAlign w:val="center"/>
          </w:tcPr>
          <w:p w14:paraId="33AF9583" w14:textId="77777777" w:rsidR="00C54A04" w:rsidRDefault="00C1612C" w:rsidP="002945E4">
            <w:pPr>
              <w:pStyle w:val="TableParagraph"/>
              <w:ind w:left="101"/>
            </w:pPr>
            <w:r>
              <w:t>Upravičen</w:t>
            </w:r>
            <w:r>
              <w:rPr>
                <w:spacing w:val="17"/>
              </w:rPr>
              <w:t xml:space="preserve"> </w:t>
            </w:r>
            <w:r>
              <w:t>do</w:t>
            </w:r>
          </w:p>
        </w:tc>
        <w:tc>
          <w:tcPr>
            <w:tcW w:w="4641" w:type="dxa"/>
            <w:vAlign w:val="center"/>
          </w:tcPr>
          <w:p w14:paraId="72079B3A" w14:textId="024E77DC" w:rsidR="00C54A04" w:rsidRPr="004D057E" w:rsidRDefault="002D6E6C" w:rsidP="002945E4">
            <w:pPr>
              <w:pStyle w:val="TableParagraph"/>
              <w:rPr>
                <w:sz w:val="20"/>
              </w:rPr>
            </w:pPr>
            <w:r w:rsidRPr="004D057E">
              <w:rPr>
                <w:sz w:val="20"/>
              </w:rPr>
              <w:t xml:space="preserve"> </w:t>
            </w:r>
            <w:r w:rsidR="002945E4">
              <w:rPr>
                <w:sz w:val="20"/>
              </w:rPr>
              <w:t xml:space="preserve"> </w:t>
            </w:r>
            <w:r w:rsidRPr="004D057E">
              <w:rPr>
                <w:sz w:val="20"/>
              </w:rPr>
              <w:t>31. 12. 2029</w:t>
            </w:r>
          </w:p>
        </w:tc>
      </w:tr>
      <w:tr w:rsidR="00703C0A" w14:paraId="4FBAA487" w14:textId="77777777" w:rsidTr="00475EE4">
        <w:trPr>
          <w:trHeight w:val="353"/>
        </w:trPr>
        <w:tc>
          <w:tcPr>
            <w:tcW w:w="4327" w:type="dxa"/>
          </w:tcPr>
          <w:p w14:paraId="73F6F723" w14:textId="77777777" w:rsidR="00C54A04" w:rsidRDefault="00C1612C" w:rsidP="003F77CE">
            <w:pPr>
              <w:pStyle w:val="TableParagraph"/>
              <w:ind w:left="101"/>
            </w:pPr>
            <w:r>
              <w:rPr>
                <w:spacing w:val="-6"/>
              </w:rPr>
              <w:t>Odločitev</w:t>
            </w:r>
            <w:r>
              <w:rPr>
                <w:spacing w:val="26"/>
              </w:rPr>
              <w:t xml:space="preserve"> </w:t>
            </w:r>
            <w:r>
              <w:rPr>
                <w:spacing w:val="-6"/>
              </w:rPr>
              <w:t>Komisije</w:t>
            </w:r>
            <w:r>
              <w:rPr>
                <w:spacing w:val="1"/>
              </w:rPr>
              <w:t xml:space="preserve"> </w:t>
            </w:r>
            <w:r>
              <w:rPr>
                <w:spacing w:val="-5"/>
              </w:rPr>
              <w:t>–</w:t>
            </w:r>
            <w:r>
              <w:rPr>
                <w:spacing w:val="-8"/>
              </w:rPr>
              <w:t xml:space="preserve"> </w:t>
            </w:r>
            <w:r>
              <w:rPr>
                <w:spacing w:val="-5"/>
              </w:rPr>
              <w:t>številka</w:t>
            </w:r>
          </w:p>
        </w:tc>
        <w:tc>
          <w:tcPr>
            <w:tcW w:w="4641" w:type="dxa"/>
          </w:tcPr>
          <w:p w14:paraId="6473F63E" w14:textId="77777777" w:rsidR="00C54A04" w:rsidRPr="004D057E" w:rsidRDefault="00C54A04" w:rsidP="003F77CE">
            <w:pPr>
              <w:pStyle w:val="TableParagraph"/>
              <w:rPr>
                <w:sz w:val="20"/>
              </w:rPr>
            </w:pPr>
          </w:p>
        </w:tc>
      </w:tr>
      <w:tr w:rsidR="00703C0A" w14:paraId="49404BE1" w14:textId="77777777" w:rsidTr="00475EE4">
        <w:trPr>
          <w:trHeight w:val="353"/>
        </w:trPr>
        <w:tc>
          <w:tcPr>
            <w:tcW w:w="4327" w:type="dxa"/>
          </w:tcPr>
          <w:p w14:paraId="4646C07C" w14:textId="77777777" w:rsidR="00C54A04" w:rsidRDefault="00C1612C" w:rsidP="003F77CE">
            <w:pPr>
              <w:pStyle w:val="TableParagraph"/>
              <w:ind w:left="101"/>
            </w:pPr>
            <w:r>
              <w:rPr>
                <w:spacing w:val="-5"/>
              </w:rPr>
              <w:t>Odločitev</w:t>
            </w:r>
            <w:r>
              <w:rPr>
                <w:spacing w:val="26"/>
              </w:rPr>
              <w:t xml:space="preserve"> </w:t>
            </w:r>
            <w:r>
              <w:rPr>
                <w:spacing w:val="-4"/>
              </w:rPr>
              <w:t>Komisije</w:t>
            </w:r>
            <w:r>
              <w:rPr>
                <w:spacing w:val="-1"/>
              </w:rPr>
              <w:t xml:space="preserve"> </w:t>
            </w:r>
            <w:r>
              <w:rPr>
                <w:spacing w:val="-4"/>
              </w:rPr>
              <w:t>–</w:t>
            </w:r>
            <w:r>
              <w:rPr>
                <w:spacing w:val="-9"/>
              </w:rPr>
              <w:t xml:space="preserve"> </w:t>
            </w:r>
            <w:r>
              <w:rPr>
                <w:spacing w:val="-4"/>
              </w:rPr>
              <w:t>datum</w:t>
            </w:r>
          </w:p>
        </w:tc>
        <w:tc>
          <w:tcPr>
            <w:tcW w:w="4641" w:type="dxa"/>
          </w:tcPr>
          <w:p w14:paraId="23532F0A" w14:textId="77777777" w:rsidR="00C54A04" w:rsidRPr="004D057E" w:rsidRDefault="00C54A04" w:rsidP="003F77CE">
            <w:pPr>
              <w:pStyle w:val="TableParagraph"/>
              <w:rPr>
                <w:sz w:val="20"/>
              </w:rPr>
            </w:pPr>
          </w:p>
        </w:tc>
      </w:tr>
      <w:tr w:rsidR="00703C0A" w14:paraId="123C99C3" w14:textId="77777777" w:rsidTr="00475EE4">
        <w:trPr>
          <w:trHeight w:val="353"/>
        </w:trPr>
        <w:tc>
          <w:tcPr>
            <w:tcW w:w="4327" w:type="dxa"/>
          </w:tcPr>
          <w:p w14:paraId="42ABC7E3" w14:textId="77777777" w:rsidR="00C54A04" w:rsidRDefault="00C1612C" w:rsidP="003F77CE">
            <w:pPr>
              <w:pStyle w:val="TableParagraph"/>
              <w:ind w:left="101"/>
            </w:pPr>
            <w:r>
              <w:rPr>
                <w:spacing w:val="-6"/>
              </w:rPr>
              <w:t>Številka</w:t>
            </w:r>
            <w:r>
              <w:rPr>
                <w:spacing w:val="37"/>
              </w:rPr>
              <w:t xml:space="preserve"> </w:t>
            </w:r>
            <w:r>
              <w:rPr>
                <w:spacing w:val="-6"/>
              </w:rPr>
              <w:t>odločitve</w:t>
            </w:r>
            <w:r>
              <w:rPr>
                <w:spacing w:val="2"/>
              </w:rPr>
              <w:t xml:space="preserve"> </w:t>
            </w:r>
            <w:r>
              <w:rPr>
                <w:spacing w:val="-6"/>
              </w:rPr>
              <w:t>države</w:t>
            </w:r>
            <w:r>
              <w:rPr>
                <w:spacing w:val="27"/>
              </w:rPr>
              <w:t xml:space="preserve"> </w:t>
            </w:r>
            <w:r>
              <w:rPr>
                <w:spacing w:val="-6"/>
              </w:rPr>
              <w:t>članice</w:t>
            </w:r>
            <w:r>
              <w:rPr>
                <w:spacing w:val="38"/>
              </w:rPr>
              <w:t xml:space="preserve"> </w:t>
            </w:r>
            <w:r>
              <w:rPr>
                <w:spacing w:val="-5"/>
              </w:rPr>
              <w:t>o</w:t>
            </w:r>
            <w:r>
              <w:rPr>
                <w:spacing w:val="-8"/>
              </w:rPr>
              <w:t xml:space="preserve"> </w:t>
            </w:r>
            <w:r>
              <w:rPr>
                <w:spacing w:val="-5"/>
              </w:rPr>
              <w:t>spremembi</w:t>
            </w:r>
          </w:p>
        </w:tc>
        <w:tc>
          <w:tcPr>
            <w:tcW w:w="4641" w:type="dxa"/>
          </w:tcPr>
          <w:p w14:paraId="53201E70" w14:textId="77777777" w:rsidR="00C54A04" w:rsidRPr="004D057E" w:rsidRDefault="00C54A04" w:rsidP="003F77CE">
            <w:pPr>
              <w:pStyle w:val="TableParagraph"/>
              <w:rPr>
                <w:sz w:val="20"/>
              </w:rPr>
            </w:pPr>
          </w:p>
        </w:tc>
      </w:tr>
      <w:tr w:rsidR="00703C0A" w14:paraId="4DDA6CDF" w14:textId="77777777" w:rsidTr="00475EE4">
        <w:trPr>
          <w:trHeight w:val="599"/>
        </w:trPr>
        <w:tc>
          <w:tcPr>
            <w:tcW w:w="4327" w:type="dxa"/>
          </w:tcPr>
          <w:p w14:paraId="39E396F8" w14:textId="77777777" w:rsidR="00C54A04" w:rsidRDefault="00C1612C" w:rsidP="003F77CE">
            <w:pPr>
              <w:pStyle w:val="TableParagraph"/>
              <w:ind w:left="101"/>
            </w:pPr>
            <w:r>
              <w:rPr>
                <w:spacing w:val="-3"/>
              </w:rPr>
              <w:t>Datum začetka veljavnosti</w:t>
            </w:r>
            <w:r>
              <w:rPr>
                <w:spacing w:val="-2"/>
              </w:rPr>
              <w:t xml:space="preserve"> </w:t>
            </w:r>
            <w:r>
              <w:rPr>
                <w:spacing w:val="-3"/>
              </w:rPr>
              <w:t>odločitve države</w:t>
            </w:r>
            <w:r>
              <w:rPr>
                <w:spacing w:val="-52"/>
              </w:rPr>
              <w:t xml:space="preserve"> </w:t>
            </w:r>
            <w:r>
              <w:t>članice</w:t>
            </w:r>
            <w:r>
              <w:rPr>
                <w:spacing w:val="45"/>
              </w:rPr>
              <w:t xml:space="preserve"> </w:t>
            </w:r>
            <w:r>
              <w:t>o</w:t>
            </w:r>
            <w:r>
              <w:rPr>
                <w:spacing w:val="-4"/>
              </w:rPr>
              <w:t xml:space="preserve"> </w:t>
            </w:r>
            <w:r>
              <w:t>spremembi</w:t>
            </w:r>
          </w:p>
        </w:tc>
        <w:tc>
          <w:tcPr>
            <w:tcW w:w="4641" w:type="dxa"/>
          </w:tcPr>
          <w:p w14:paraId="6B238CB8" w14:textId="77777777" w:rsidR="00C54A04" w:rsidRPr="004D057E" w:rsidRDefault="00C54A04" w:rsidP="003F77CE">
            <w:pPr>
              <w:pStyle w:val="TableParagraph"/>
              <w:rPr>
                <w:sz w:val="20"/>
              </w:rPr>
            </w:pPr>
          </w:p>
        </w:tc>
      </w:tr>
      <w:tr w:rsidR="00703C0A" w14:paraId="60370633" w14:textId="77777777" w:rsidTr="00475EE4">
        <w:trPr>
          <w:trHeight w:val="612"/>
        </w:trPr>
        <w:tc>
          <w:tcPr>
            <w:tcW w:w="4327" w:type="dxa"/>
          </w:tcPr>
          <w:p w14:paraId="4F8F94EE" w14:textId="77777777" w:rsidR="00C54A04" w:rsidRDefault="00C1612C" w:rsidP="003F77CE">
            <w:pPr>
              <w:pStyle w:val="TableParagraph"/>
              <w:ind w:left="101"/>
            </w:pPr>
            <w:r>
              <w:rPr>
                <w:spacing w:val="-2"/>
              </w:rPr>
              <w:t>Nebistvena</w:t>
            </w:r>
            <w:r>
              <w:rPr>
                <w:spacing w:val="17"/>
              </w:rPr>
              <w:t xml:space="preserve"> </w:t>
            </w:r>
            <w:r>
              <w:rPr>
                <w:spacing w:val="-2"/>
              </w:rPr>
              <w:t>prerazporeditev</w:t>
            </w:r>
            <w:r>
              <w:rPr>
                <w:spacing w:val="19"/>
              </w:rPr>
              <w:t xml:space="preserve"> </w:t>
            </w:r>
            <w:r>
              <w:rPr>
                <w:spacing w:val="-1"/>
              </w:rPr>
              <w:t>(člen 24(5)</w:t>
            </w:r>
            <w:r>
              <w:rPr>
                <w:spacing w:val="-12"/>
              </w:rPr>
              <w:t xml:space="preserve"> </w:t>
            </w:r>
            <w:r>
              <w:rPr>
                <w:spacing w:val="-1"/>
              </w:rPr>
              <w:t>uredbe</w:t>
            </w:r>
          </w:p>
          <w:p w14:paraId="52515A35" w14:textId="77777777" w:rsidR="00C54A04" w:rsidRDefault="00C1612C" w:rsidP="003F77CE">
            <w:pPr>
              <w:pStyle w:val="TableParagraph"/>
              <w:ind w:left="101"/>
            </w:pPr>
            <w:r>
              <w:rPr>
                <w:spacing w:val="-4"/>
              </w:rPr>
              <w:t>o</w:t>
            </w:r>
            <w:r>
              <w:rPr>
                <w:spacing w:val="-9"/>
              </w:rPr>
              <w:t xml:space="preserve"> </w:t>
            </w:r>
            <w:r>
              <w:rPr>
                <w:spacing w:val="-4"/>
              </w:rPr>
              <w:t>skupnih</w:t>
            </w:r>
            <w:r>
              <w:rPr>
                <w:spacing w:val="38"/>
              </w:rPr>
              <w:t xml:space="preserve"> </w:t>
            </w:r>
            <w:r>
              <w:rPr>
                <w:spacing w:val="-4"/>
              </w:rPr>
              <w:t>določbah)</w:t>
            </w:r>
          </w:p>
        </w:tc>
        <w:tc>
          <w:tcPr>
            <w:tcW w:w="4641" w:type="dxa"/>
          </w:tcPr>
          <w:p w14:paraId="15FE84BD" w14:textId="1758D8FD" w:rsidR="00C54A04" w:rsidRPr="004D057E" w:rsidRDefault="002945E4" w:rsidP="002D19D1">
            <w:pPr>
              <w:pStyle w:val="TableParagraph"/>
            </w:pPr>
            <w:r>
              <w:t xml:space="preserve"> </w:t>
            </w:r>
            <w:r w:rsidR="008A6EA4">
              <w:t>/</w:t>
            </w:r>
          </w:p>
        </w:tc>
      </w:tr>
      <w:tr w:rsidR="00703C0A" w14:paraId="0C82E6EF" w14:textId="77777777" w:rsidTr="00475EE4">
        <w:trPr>
          <w:trHeight w:val="448"/>
        </w:trPr>
        <w:tc>
          <w:tcPr>
            <w:tcW w:w="4327" w:type="dxa"/>
          </w:tcPr>
          <w:p w14:paraId="39F5AD91" w14:textId="77777777" w:rsidR="00C54A04" w:rsidRDefault="00C1612C" w:rsidP="003F77CE">
            <w:pPr>
              <w:pStyle w:val="TableParagraph"/>
              <w:ind w:left="101" w:right="74"/>
            </w:pPr>
            <w:r>
              <w:rPr>
                <w:spacing w:val="-7"/>
              </w:rPr>
              <w:t>Regije</w:t>
            </w:r>
            <w:r>
              <w:rPr>
                <w:spacing w:val="3"/>
              </w:rPr>
              <w:t xml:space="preserve"> </w:t>
            </w:r>
            <w:r>
              <w:rPr>
                <w:spacing w:val="-7"/>
              </w:rPr>
              <w:t>na</w:t>
            </w:r>
            <w:r>
              <w:rPr>
                <w:spacing w:val="10"/>
              </w:rPr>
              <w:t xml:space="preserve"> </w:t>
            </w:r>
            <w:r>
              <w:rPr>
                <w:spacing w:val="-7"/>
              </w:rPr>
              <w:t>ravni</w:t>
            </w:r>
            <w:r>
              <w:rPr>
                <w:spacing w:val="33"/>
              </w:rPr>
              <w:t xml:space="preserve"> </w:t>
            </w:r>
            <w:r>
              <w:rPr>
                <w:spacing w:val="-7"/>
              </w:rPr>
              <w:t>NUTS,</w:t>
            </w:r>
            <w:r>
              <w:rPr>
                <w:spacing w:val="12"/>
              </w:rPr>
              <w:t xml:space="preserve"> </w:t>
            </w:r>
            <w:r>
              <w:rPr>
                <w:spacing w:val="-6"/>
              </w:rPr>
              <w:t>ki</w:t>
            </w:r>
            <w:r>
              <w:rPr>
                <w:spacing w:val="-8"/>
              </w:rPr>
              <w:t xml:space="preserve"> </w:t>
            </w:r>
            <w:r>
              <w:rPr>
                <w:spacing w:val="-6"/>
              </w:rPr>
              <w:t>jih</w:t>
            </w:r>
            <w:r>
              <w:rPr>
                <w:spacing w:val="26"/>
              </w:rPr>
              <w:t xml:space="preserve"> </w:t>
            </w:r>
            <w:r>
              <w:rPr>
                <w:spacing w:val="-6"/>
              </w:rPr>
              <w:t>zajema</w:t>
            </w:r>
            <w:r>
              <w:rPr>
                <w:spacing w:val="38"/>
              </w:rPr>
              <w:t xml:space="preserve"> </w:t>
            </w:r>
            <w:r>
              <w:rPr>
                <w:spacing w:val="-6"/>
              </w:rPr>
              <w:t>program</w:t>
            </w:r>
            <w:r>
              <w:rPr>
                <w:spacing w:val="-52"/>
              </w:rPr>
              <w:t xml:space="preserve"> </w:t>
            </w:r>
            <w:r>
              <w:t>(se</w:t>
            </w:r>
            <w:r>
              <w:rPr>
                <w:spacing w:val="6"/>
              </w:rPr>
              <w:t xml:space="preserve"> </w:t>
            </w:r>
            <w:r>
              <w:t>ne</w:t>
            </w:r>
            <w:r>
              <w:rPr>
                <w:spacing w:val="6"/>
              </w:rPr>
              <w:t xml:space="preserve"> </w:t>
            </w:r>
            <w:r>
              <w:t>uporablja</w:t>
            </w:r>
            <w:r>
              <w:rPr>
                <w:spacing w:val="33"/>
              </w:rPr>
              <w:t xml:space="preserve"> </w:t>
            </w:r>
            <w:r>
              <w:t>za</w:t>
            </w:r>
            <w:r>
              <w:rPr>
                <w:spacing w:val="6"/>
              </w:rPr>
              <w:t xml:space="preserve"> </w:t>
            </w:r>
            <w:r>
              <w:t>ESPRA)</w:t>
            </w:r>
          </w:p>
        </w:tc>
        <w:tc>
          <w:tcPr>
            <w:tcW w:w="4641" w:type="dxa"/>
          </w:tcPr>
          <w:p w14:paraId="211061C1" w14:textId="77777777" w:rsidR="00C54A04" w:rsidRDefault="00C54A04" w:rsidP="003F77CE">
            <w:pPr>
              <w:pStyle w:val="TableParagraph"/>
              <w:rPr>
                <w:sz w:val="20"/>
              </w:rPr>
            </w:pPr>
          </w:p>
        </w:tc>
      </w:tr>
      <w:tr w:rsidR="00475EE4" w14:paraId="1FA05547" w14:textId="77777777" w:rsidTr="00475EE4">
        <w:trPr>
          <w:trHeight w:val="448"/>
        </w:trPr>
        <w:tc>
          <w:tcPr>
            <w:tcW w:w="4327" w:type="dxa"/>
            <w:vMerge w:val="restart"/>
          </w:tcPr>
          <w:p w14:paraId="4EB11E52" w14:textId="04C4BFBF" w:rsidR="003D4125" w:rsidRDefault="003D4125" w:rsidP="003F77CE">
            <w:pPr>
              <w:pStyle w:val="TableParagraph"/>
              <w:ind w:left="101" w:right="74"/>
              <w:rPr>
                <w:spacing w:val="-7"/>
              </w:rPr>
            </w:pPr>
            <w:r w:rsidRPr="001A3867">
              <w:rPr>
                <w:rFonts w:cstheme="minorHAnsi"/>
                <w:noProof/>
              </w:rPr>
              <w:t>Zadevne kohezijske regije</w:t>
            </w:r>
          </w:p>
        </w:tc>
        <w:tc>
          <w:tcPr>
            <w:tcW w:w="4641" w:type="dxa"/>
          </w:tcPr>
          <w:p w14:paraId="7BE51D42" w14:textId="0AFCB7F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7C3901">
              <w:rPr>
                <w:rFonts w:cstheme="minorHAnsi"/>
                <w:noProof/>
              </w:rPr>
            </w:r>
            <w:r w:rsidR="007C3901">
              <w:rPr>
                <w:rFonts w:cstheme="minorHAnsi"/>
                <w:noProof/>
              </w:rPr>
              <w:fldChar w:fldCharType="separate"/>
            </w:r>
            <w:r w:rsidRPr="001A3867">
              <w:rPr>
                <w:rFonts w:cstheme="minorHAnsi"/>
                <w:noProof/>
              </w:rPr>
              <w:fldChar w:fldCharType="end"/>
            </w:r>
            <w:r w:rsidRPr="001A3867">
              <w:rPr>
                <w:rFonts w:cstheme="minorHAnsi"/>
                <w:noProof/>
              </w:rPr>
              <w:t xml:space="preserve"> Zahodna Slovenija</w:t>
            </w:r>
          </w:p>
        </w:tc>
      </w:tr>
      <w:tr w:rsidR="00475EE4" w14:paraId="3C248093" w14:textId="77777777" w:rsidTr="00475EE4">
        <w:trPr>
          <w:trHeight w:val="448"/>
        </w:trPr>
        <w:tc>
          <w:tcPr>
            <w:tcW w:w="4327" w:type="dxa"/>
            <w:vMerge/>
          </w:tcPr>
          <w:p w14:paraId="212F1756" w14:textId="77777777" w:rsidR="003D4125" w:rsidRDefault="003D4125" w:rsidP="003F77CE">
            <w:pPr>
              <w:pStyle w:val="TableParagraph"/>
              <w:ind w:left="101" w:right="74"/>
              <w:rPr>
                <w:spacing w:val="-7"/>
              </w:rPr>
            </w:pPr>
          </w:p>
        </w:tc>
        <w:tc>
          <w:tcPr>
            <w:tcW w:w="4641" w:type="dxa"/>
          </w:tcPr>
          <w:p w14:paraId="269EFB89" w14:textId="1C2A2D5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7C3901">
              <w:rPr>
                <w:rFonts w:cstheme="minorHAnsi"/>
                <w:noProof/>
              </w:rPr>
            </w:r>
            <w:r w:rsidR="007C3901">
              <w:rPr>
                <w:rFonts w:cstheme="minorHAnsi"/>
                <w:noProof/>
              </w:rPr>
              <w:fldChar w:fldCharType="separate"/>
            </w:r>
            <w:r w:rsidRPr="001A3867">
              <w:rPr>
                <w:rFonts w:cstheme="minorHAnsi"/>
                <w:noProof/>
              </w:rPr>
              <w:fldChar w:fldCharType="end"/>
            </w:r>
            <w:r w:rsidRPr="001A3867">
              <w:rPr>
                <w:rFonts w:cstheme="minorHAnsi"/>
                <w:noProof/>
              </w:rPr>
              <w:t xml:space="preserve"> Vzhodna Slovenija</w:t>
            </w:r>
          </w:p>
        </w:tc>
      </w:tr>
      <w:tr w:rsidR="00475EE4" w14:paraId="45F47773" w14:textId="77777777" w:rsidTr="00475EE4">
        <w:trPr>
          <w:trHeight w:val="448"/>
        </w:trPr>
        <w:tc>
          <w:tcPr>
            <w:tcW w:w="4327" w:type="dxa"/>
            <w:vMerge/>
          </w:tcPr>
          <w:p w14:paraId="52A6E341" w14:textId="77777777" w:rsidR="003D4125" w:rsidRDefault="003D4125" w:rsidP="003F77CE">
            <w:pPr>
              <w:pStyle w:val="TableParagraph"/>
              <w:ind w:left="101" w:right="74"/>
              <w:rPr>
                <w:spacing w:val="-7"/>
              </w:rPr>
            </w:pPr>
          </w:p>
        </w:tc>
        <w:tc>
          <w:tcPr>
            <w:tcW w:w="4641" w:type="dxa"/>
          </w:tcPr>
          <w:p w14:paraId="67691917" w14:textId="191A1556"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7C3901">
              <w:rPr>
                <w:rFonts w:cstheme="minorHAnsi"/>
                <w:noProof/>
              </w:rPr>
            </w:r>
            <w:r w:rsidR="007C3901">
              <w:rPr>
                <w:rFonts w:cstheme="minorHAnsi"/>
                <w:noProof/>
              </w:rPr>
              <w:fldChar w:fldCharType="separate"/>
            </w:r>
            <w:r w:rsidRPr="001A3867">
              <w:rPr>
                <w:rFonts w:cstheme="minorHAnsi"/>
                <w:noProof/>
              </w:rPr>
              <w:fldChar w:fldCharType="end"/>
            </w:r>
            <w:r w:rsidRPr="001A3867">
              <w:rPr>
                <w:rFonts w:cstheme="minorHAnsi"/>
                <w:noProof/>
              </w:rPr>
              <w:t xml:space="preserve"> Celotna Slovanija</w:t>
            </w:r>
          </w:p>
        </w:tc>
      </w:tr>
      <w:tr w:rsidR="00475EE4" w14:paraId="589A4781" w14:textId="77777777" w:rsidTr="00475EE4">
        <w:trPr>
          <w:trHeight w:val="448"/>
        </w:trPr>
        <w:tc>
          <w:tcPr>
            <w:tcW w:w="4327" w:type="dxa"/>
            <w:vMerge w:val="restart"/>
          </w:tcPr>
          <w:p w14:paraId="67A13DCC" w14:textId="658FAB2E" w:rsidR="003D4125" w:rsidRDefault="003D4125" w:rsidP="003F77CE">
            <w:pPr>
              <w:pStyle w:val="TableParagraph"/>
              <w:ind w:left="101" w:right="74"/>
              <w:rPr>
                <w:spacing w:val="-7"/>
              </w:rPr>
            </w:pPr>
            <w:r w:rsidRPr="001A3867">
              <w:rPr>
                <w:rFonts w:cstheme="minorHAnsi"/>
                <w:noProof/>
              </w:rPr>
              <w:t>Zadevni sklad</w:t>
            </w:r>
            <w:r>
              <w:rPr>
                <w:rFonts w:cstheme="minorHAnsi"/>
                <w:noProof/>
              </w:rPr>
              <w:t>(i)</w:t>
            </w:r>
          </w:p>
        </w:tc>
        <w:tc>
          <w:tcPr>
            <w:tcW w:w="4641" w:type="dxa"/>
          </w:tcPr>
          <w:p w14:paraId="2FCCA31C" w14:textId="61884174" w:rsidR="003D4125" w:rsidRDefault="003D4125" w:rsidP="003F77CE">
            <w:pPr>
              <w:pStyle w:val="TableParagraph"/>
              <w:rPr>
                <w:sz w:val="20"/>
              </w:rPr>
            </w:pPr>
            <w:r w:rsidRPr="001A3867">
              <w:rPr>
                <w:rFonts w:cstheme="minorHAnsi"/>
                <w:noProof/>
              </w:rPr>
              <w:fldChar w:fldCharType="begin">
                <w:ffData>
                  <w:name w:val="Check1"/>
                  <w:enabled/>
                  <w:calcOnExit w:val="0"/>
                  <w:checkBox>
                    <w:sizeAuto/>
                    <w:default w:val="1"/>
                  </w:checkBox>
                </w:ffData>
              </w:fldChar>
            </w:r>
            <w:bookmarkStart w:id="2" w:name="Check1"/>
            <w:r w:rsidRPr="001A3867">
              <w:rPr>
                <w:rFonts w:cstheme="minorHAnsi"/>
                <w:noProof/>
              </w:rPr>
              <w:instrText xml:space="preserve"> FORMCHECKBOX </w:instrText>
            </w:r>
            <w:r w:rsidR="007C3901">
              <w:rPr>
                <w:rFonts w:cstheme="minorHAnsi"/>
                <w:noProof/>
              </w:rPr>
            </w:r>
            <w:r w:rsidR="007C3901">
              <w:rPr>
                <w:rFonts w:cstheme="minorHAnsi"/>
                <w:noProof/>
              </w:rPr>
              <w:fldChar w:fldCharType="separate"/>
            </w:r>
            <w:r w:rsidRPr="001A3867">
              <w:rPr>
                <w:rFonts w:cstheme="minorHAnsi"/>
                <w:noProof/>
              </w:rPr>
              <w:fldChar w:fldCharType="end"/>
            </w:r>
            <w:bookmarkEnd w:id="2"/>
            <w:r w:rsidRPr="001A3867">
              <w:rPr>
                <w:rFonts w:cstheme="minorHAnsi"/>
                <w:noProof/>
              </w:rPr>
              <w:t xml:space="preserve"> ESRR</w:t>
            </w:r>
          </w:p>
        </w:tc>
      </w:tr>
      <w:tr w:rsidR="00475EE4" w14:paraId="7463E12A" w14:textId="77777777" w:rsidTr="00475EE4">
        <w:trPr>
          <w:trHeight w:val="448"/>
        </w:trPr>
        <w:tc>
          <w:tcPr>
            <w:tcW w:w="4327" w:type="dxa"/>
            <w:vMerge/>
          </w:tcPr>
          <w:p w14:paraId="3AE6AED3" w14:textId="77777777" w:rsidR="003D4125" w:rsidRDefault="003D4125" w:rsidP="003F77CE">
            <w:pPr>
              <w:pStyle w:val="TableParagraph"/>
              <w:ind w:left="101" w:right="74"/>
              <w:rPr>
                <w:spacing w:val="-7"/>
              </w:rPr>
            </w:pPr>
          </w:p>
        </w:tc>
        <w:tc>
          <w:tcPr>
            <w:tcW w:w="4641" w:type="dxa"/>
          </w:tcPr>
          <w:p w14:paraId="3ECDB34A" w14:textId="4343EFFC"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7C3901">
              <w:rPr>
                <w:rFonts w:cstheme="minorHAnsi"/>
                <w:noProof/>
              </w:rPr>
            </w:r>
            <w:r w:rsidR="007C3901">
              <w:rPr>
                <w:rFonts w:cstheme="minorHAnsi"/>
                <w:noProof/>
              </w:rPr>
              <w:fldChar w:fldCharType="separate"/>
            </w:r>
            <w:r w:rsidRPr="001A3867">
              <w:rPr>
                <w:rFonts w:cstheme="minorHAnsi"/>
                <w:noProof/>
              </w:rPr>
              <w:fldChar w:fldCharType="end"/>
            </w:r>
            <w:r w:rsidRPr="001A3867">
              <w:rPr>
                <w:rFonts w:cstheme="minorHAnsi"/>
                <w:noProof/>
              </w:rPr>
              <w:t xml:space="preserve"> Kohezijski sklad</w:t>
            </w:r>
          </w:p>
        </w:tc>
      </w:tr>
      <w:tr w:rsidR="00475EE4" w14:paraId="43A1CCA3" w14:textId="77777777" w:rsidTr="00475EE4">
        <w:trPr>
          <w:trHeight w:val="448"/>
        </w:trPr>
        <w:tc>
          <w:tcPr>
            <w:tcW w:w="4327" w:type="dxa"/>
            <w:vMerge/>
          </w:tcPr>
          <w:p w14:paraId="2E6D2D0E" w14:textId="77777777" w:rsidR="003D4125" w:rsidRDefault="003D4125" w:rsidP="003F77CE">
            <w:pPr>
              <w:pStyle w:val="TableParagraph"/>
              <w:ind w:left="101" w:right="74"/>
              <w:rPr>
                <w:spacing w:val="-7"/>
              </w:rPr>
            </w:pPr>
          </w:p>
        </w:tc>
        <w:tc>
          <w:tcPr>
            <w:tcW w:w="4641" w:type="dxa"/>
          </w:tcPr>
          <w:p w14:paraId="2D662B8F" w14:textId="205A5F28"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7C3901">
              <w:rPr>
                <w:rFonts w:cstheme="minorHAnsi"/>
                <w:noProof/>
              </w:rPr>
            </w:r>
            <w:r w:rsidR="007C3901">
              <w:rPr>
                <w:rFonts w:cstheme="minorHAnsi"/>
                <w:noProof/>
              </w:rPr>
              <w:fldChar w:fldCharType="separate"/>
            </w:r>
            <w:r w:rsidRPr="001A3867">
              <w:rPr>
                <w:rFonts w:cstheme="minorHAnsi"/>
                <w:noProof/>
              </w:rPr>
              <w:fldChar w:fldCharType="end"/>
            </w:r>
            <w:r w:rsidRPr="001A3867">
              <w:rPr>
                <w:rFonts w:cstheme="minorHAnsi"/>
                <w:noProof/>
              </w:rPr>
              <w:t xml:space="preserve"> ESS+</w:t>
            </w:r>
          </w:p>
        </w:tc>
      </w:tr>
      <w:tr w:rsidR="00475EE4" w14:paraId="539DBFAA" w14:textId="77777777" w:rsidTr="00475EE4">
        <w:trPr>
          <w:trHeight w:val="448"/>
        </w:trPr>
        <w:tc>
          <w:tcPr>
            <w:tcW w:w="4327" w:type="dxa"/>
            <w:vMerge/>
          </w:tcPr>
          <w:p w14:paraId="561936C7" w14:textId="77777777" w:rsidR="003D4125" w:rsidRDefault="003D4125" w:rsidP="003F77CE">
            <w:pPr>
              <w:pStyle w:val="TableParagraph"/>
              <w:ind w:left="101" w:right="74"/>
              <w:rPr>
                <w:spacing w:val="-7"/>
              </w:rPr>
            </w:pPr>
          </w:p>
        </w:tc>
        <w:tc>
          <w:tcPr>
            <w:tcW w:w="4641" w:type="dxa"/>
          </w:tcPr>
          <w:p w14:paraId="205763D6" w14:textId="46013562"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7C3901">
              <w:rPr>
                <w:rFonts w:cstheme="minorHAnsi"/>
                <w:noProof/>
              </w:rPr>
            </w:r>
            <w:r w:rsidR="007C3901">
              <w:rPr>
                <w:rFonts w:cstheme="minorHAnsi"/>
                <w:noProof/>
              </w:rPr>
              <w:fldChar w:fldCharType="separate"/>
            </w:r>
            <w:r w:rsidRPr="001A3867">
              <w:rPr>
                <w:rFonts w:cstheme="minorHAnsi"/>
                <w:noProof/>
              </w:rPr>
              <w:fldChar w:fldCharType="end"/>
            </w:r>
            <w:r w:rsidRPr="001A3867">
              <w:rPr>
                <w:rFonts w:cstheme="minorHAnsi"/>
                <w:noProof/>
              </w:rPr>
              <w:t xml:space="preserve"> SPP</w:t>
            </w:r>
          </w:p>
        </w:tc>
      </w:tr>
      <w:tr w:rsidR="00475EE4" w14:paraId="450C5A8B" w14:textId="77777777" w:rsidTr="00475EE4">
        <w:trPr>
          <w:trHeight w:val="448"/>
        </w:trPr>
        <w:tc>
          <w:tcPr>
            <w:tcW w:w="4327" w:type="dxa"/>
            <w:vMerge/>
          </w:tcPr>
          <w:p w14:paraId="0D2C1206" w14:textId="77777777" w:rsidR="003D4125" w:rsidRDefault="003D4125" w:rsidP="003F77CE">
            <w:pPr>
              <w:pStyle w:val="TableParagraph"/>
              <w:ind w:left="101" w:right="74"/>
              <w:rPr>
                <w:spacing w:val="-7"/>
              </w:rPr>
            </w:pPr>
          </w:p>
        </w:tc>
        <w:tc>
          <w:tcPr>
            <w:tcW w:w="4641" w:type="dxa"/>
          </w:tcPr>
          <w:p w14:paraId="6EBC3363" w14:textId="31B53018" w:rsidR="003D4125" w:rsidRDefault="003D4125" w:rsidP="003F77CE">
            <w:pPr>
              <w:pStyle w:val="TableParagraph"/>
              <w:rPr>
                <w:sz w:val="20"/>
              </w:rPr>
            </w:pPr>
            <w:r w:rsidRPr="001A3867">
              <w:rPr>
                <w:rFonts w:cstheme="minorHAnsi"/>
                <w:noProof/>
              </w:rPr>
              <w:fldChar w:fldCharType="begin" w:fldLock="1">
                <w:ffData>
                  <w:name w:val="Check1"/>
                  <w:enabled/>
                  <w:calcOnExit w:val="0"/>
                  <w:checkBox>
                    <w:sizeAuto/>
                    <w:default w:val="0"/>
                  </w:checkBox>
                </w:ffData>
              </w:fldChar>
            </w:r>
            <w:r w:rsidRPr="001A3867">
              <w:rPr>
                <w:rFonts w:cstheme="minorHAnsi"/>
                <w:noProof/>
              </w:rPr>
              <w:instrText xml:space="preserve"> FORMCHECKBOX </w:instrText>
            </w:r>
            <w:r w:rsidR="007C3901">
              <w:rPr>
                <w:rFonts w:cstheme="minorHAnsi"/>
                <w:noProof/>
              </w:rPr>
            </w:r>
            <w:r w:rsidR="007C3901">
              <w:rPr>
                <w:rFonts w:cstheme="minorHAnsi"/>
                <w:noProof/>
              </w:rPr>
              <w:fldChar w:fldCharType="separate"/>
            </w:r>
            <w:r w:rsidRPr="001A3867">
              <w:rPr>
                <w:rFonts w:cstheme="minorHAnsi"/>
                <w:noProof/>
              </w:rPr>
              <w:fldChar w:fldCharType="end"/>
            </w:r>
            <w:r w:rsidRPr="001A3867">
              <w:rPr>
                <w:rFonts w:cstheme="minorHAnsi"/>
                <w:noProof/>
              </w:rPr>
              <w:t xml:space="preserve"> ESPR</w:t>
            </w:r>
            <w:r>
              <w:rPr>
                <w:rFonts w:cstheme="minorHAnsi"/>
                <w:noProof/>
              </w:rPr>
              <w:t>A</w:t>
            </w:r>
          </w:p>
        </w:tc>
      </w:tr>
      <w:tr w:rsidR="00475EE4" w14:paraId="4A298D76" w14:textId="77777777" w:rsidTr="00475EE4">
        <w:trPr>
          <w:trHeight w:val="599"/>
        </w:trPr>
        <w:tc>
          <w:tcPr>
            <w:tcW w:w="4327" w:type="dxa"/>
          </w:tcPr>
          <w:p w14:paraId="3AC826E7" w14:textId="77777777" w:rsidR="00C54A04" w:rsidRDefault="00C1612C" w:rsidP="003F77CE">
            <w:pPr>
              <w:pStyle w:val="TableParagraph"/>
              <w:ind w:left="101"/>
            </w:pPr>
            <w:r>
              <w:t>Program</w:t>
            </w:r>
          </w:p>
        </w:tc>
        <w:tc>
          <w:tcPr>
            <w:tcW w:w="4641" w:type="dxa"/>
          </w:tcPr>
          <w:p w14:paraId="2B8937AC" w14:textId="77777777" w:rsidR="00C54A04" w:rsidRDefault="00F830CE" w:rsidP="003F77CE">
            <w:pPr>
              <w:pStyle w:val="TableParagraph"/>
              <w:ind w:left="101" w:right="136" w:firstLine="300"/>
            </w:pPr>
            <w:r>
              <w:rPr>
                <w:noProof/>
                <w:lang w:eastAsia="sl-SI"/>
              </w:rPr>
              <mc:AlternateContent>
                <mc:Choice Requires="wps">
                  <w:drawing>
                    <wp:anchor distT="0" distB="0" distL="114300" distR="114300" simplePos="0" relativeHeight="453470208" behindDoc="1" locked="0" layoutInCell="1" allowOverlap="1" wp14:anchorId="711B0CE9" wp14:editId="35CB49B2">
                      <wp:simplePos x="0" y="0"/>
                      <wp:positionH relativeFrom="page">
                        <wp:posOffset>74295</wp:posOffset>
                      </wp:positionH>
                      <wp:positionV relativeFrom="paragraph">
                        <wp:posOffset>41910</wp:posOffset>
                      </wp:positionV>
                      <wp:extent cx="121285" cy="121285"/>
                      <wp:effectExtent l="0" t="0" r="0" b="0"/>
                      <wp:wrapNone/>
                      <wp:docPr id="1586"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285"/>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E1F15" id="Rectangle 1583" o:spid="_x0000_s1026" style="position:absolute;margin-left:5.85pt;margin-top:3.3pt;width:9.55pt;height:9.55pt;z-index:-498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" filled="f" strokeweight=".24058mm">
                      <w10:wrap anchorx="page"/>
                    </v:rect>
                  </w:pict>
                </mc:Fallback>
              </mc:AlternateContent>
            </w:r>
            <w:r w:rsidR="00C1612C">
              <w:rPr>
                <w:spacing w:val="-7"/>
              </w:rPr>
              <w:t>v okviru</w:t>
            </w:r>
            <w:r w:rsidR="00C1612C">
              <w:rPr>
                <w:spacing w:val="31"/>
              </w:rPr>
              <w:t xml:space="preserve"> </w:t>
            </w:r>
            <w:r w:rsidR="00C1612C">
              <w:rPr>
                <w:spacing w:val="-7"/>
              </w:rPr>
              <w:t>cilja</w:t>
            </w:r>
            <w:r w:rsidR="00C1612C">
              <w:rPr>
                <w:spacing w:val="29"/>
              </w:rPr>
              <w:t xml:space="preserve"> </w:t>
            </w:r>
            <w:r w:rsidR="00C1612C">
              <w:rPr>
                <w:spacing w:val="-7"/>
              </w:rPr>
              <w:t>„naložbe</w:t>
            </w:r>
            <w:r w:rsidR="00C1612C">
              <w:rPr>
                <w:spacing w:val="7"/>
              </w:rPr>
              <w:t xml:space="preserve"> </w:t>
            </w:r>
            <w:r w:rsidR="00C1612C">
              <w:rPr>
                <w:spacing w:val="-6"/>
              </w:rPr>
              <w:t>za</w:t>
            </w:r>
            <w:r w:rsidR="00C1612C">
              <w:rPr>
                <w:spacing w:val="4"/>
              </w:rPr>
              <w:t xml:space="preserve"> </w:t>
            </w:r>
            <w:r w:rsidR="00C1612C">
              <w:rPr>
                <w:spacing w:val="-6"/>
              </w:rPr>
              <w:t>delovna</w:t>
            </w:r>
            <w:r w:rsidR="00C1612C">
              <w:rPr>
                <w:spacing w:val="42"/>
              </w:rPr>
              <w:t xml:space="preserve"> </w:t>
            </w:r>
            <w:r w:rsidR="00C1612C">
              <w:rPr>
                <w:spacing w:val="-6"/>
              </w:rPr>
              <w:t>mesta</w:t>
            </w:r>
            <w:r w:rsidR="00C1612C">
              <w:rPr>
                <w:spacing w:val="17"/>
              </w:rPr>
              <w:t xml:space="preserve"> </w:t>
            </w:r>
            <w:r w:rsidR="00C1612C">
              <w:rPr>
                <w:spacing w:val="-6"/>
              </w:rPr>
              <w:t>in</w:t>
            </w:r>
            <w:r w:rsidR="00C1612C">
              <w:rPr>
                <w:spacing w:val="-52"/>
              </w:rPr>
              <w:t xml:space="preserve"> </w:t>
            </w:r>
            <w:r w:rsidR="00C1612C">
              <w:t>rast“</w:t>
            </w:r>
            <w:r w:rsidR="00C1612C">
              <w:rPr>
                <w:spacing w:val="-1"/>
              </w:rPr>
              <w:t xml:space="preserve"> </w:t>
            </w:r>
            <w:r w:rsidR="00C1612C">
              <w:t>samo</w:t>
            </w:r>
            <w:r w:rsidR="00C1612C">
              <w:rPr>
                <w:spacing w:val="12"/>
              </w:rPr>
              <w:t xml:space="preserve"> </w:t>
            </w:r>
            <w:r w:rsidR="00C1612C">
              <w:t>za</w:t>
            </w:r>
            <w:r w:rsidR="00C1612C">
              <w:rPr>
                <w:spacing w:val="-1"/>
              </w:rPr>
              <w:t xml:space="preserve"> </w:t>
            </w:r>
            <w:r w:rsidR="00C1612C">
              <w:t>najbolj</w:t>
            </w:r>
            <w:r w:rsidR="00C1612C">
              <w:rPr>
                <w:spacing w:val="30"/>
              </w:rPr>
              <w:t xml:space="preserve"> </w:t>
            </w:r>
            <w:r w:rsidR="00C1612C">
              <w:t>oddaljene</w:t>
            </w:r>
            <w:r w:rsidR="00C1612C">
              <w:rPr>
                <w:spacing w:val="22"/>
              </w:rPr>
              <w:t xml:space="preserve"> </w:t>
            </w:r>
            <w:r w:rsidR="00C1612C">
              <w:t>regije</w:t>
            </w:r>
          </w:p>
        </w:tc>
      </w:tr>
    </w:tbl>
    <w:p w14:paraId="3724C8C0" w14:textId="77777777" w:rsidR="00C54A04" w:rsidRDefault="00C54A04" w:rsidP="003F77CE">
      <w:pPr>
        <w:rPr>
          <w:sz w:val="20"/>
        </w:rPr>
      </w:pPr>
    </w:p>
    <w:p w14:paraId="19364246" w14:textId="77777777" w:rsidR="00C54A04" w:rsidRDefault="00C54A04" w:rsidP="003F77CE">
      <w:pPr>
        <w:rPr>
          <w:sz w:val="20"/>
        </w:rPr>
      </w:pPr>
    </w:p>
    <w:p w14:paraId="519926B5" w14:textId="77777777" w:rsidR="00C54A04" w:rsidRDefault="00C54A04" w:rsidP="003F77CE">
      <w:pPr>
        <w:rPr>
          <w:sz w:val="20"/>
        </w:rPr>
      </w:pPr>
    </w:p>
    <w:p w14:paraId="7B6EDF31" w14:textId="77777777" w:rsidR="00C54A04" w:rsidRDefault="00C54A04" w:rsidP="003F77CE">
      <w:pPr>
        <w:rPr>
          <w:sz w:val="20"/>
        </w:rPr>
      </w:pPr>
    </w:p>
    <w:p w14:paraId="67755B27" w14:textId="77777777" w:rsidR="00C54A04" w:rsidRDefault="00C54A04" w:rsidP="003F77CE">
      <w:pPr>
        <w:rPr>
          <w:sz w:val="20"/>
        </w:rPr>
      </w:pPr>
    </w:p>
    <w:p w14:paraId="1C36C6DB" w14:textId="77777777" w:rsidR="00C54A04" w:rsidRDefault="00C54A04" w:rsidP="003F77CE">
      <w:pPr>
        <w:rPr>
          <w:sz w:val="20"/>
        </w:rPr>
      </w:pPr>
    </w:p>
    <w:p w14:paraId="7C77714F" w14:textId="77777777" w:rsidR="00C54A04" w:rsidRDefault="00C54A04" w:rsidP="003F77CE">
      <w:pPr>
        <w:rPr>
          <w:sz w:val="20"/>
        </w:rPr>
      </w:pPr>
    </w:p>
    <w:p w14:paraId="0D42D4EB" w14:textId="77777777" w:rsidR="00C54A04" w:rsidRDefault="00C54A04" w:rsidP="003F77CE">
      <w:pPr>
        <w:rPr>
          <w:sz w:val="20"/>
        </w:rPr>
      </w:pPr>
    </w:p>
    <w:p w14:paraId="57EF0087" w14:textId="77777777" w:rsidR="00C54A04" w:rsidRDefault="00C54A04" w:rsidP="003F77CE">
      <w:pPr>
        <w:rPr>
          <w:sz w:val="20"/>
        </w:rPr>
      </w:pPr>
    </w:p>
    <w:p w14:paraId="6BBA1DD1" w14:textId="77777777" w:rsidR="00C54A04" w:rsidRDefault="00C54A04" w:rsidP="003F77CE">
      <w:pPr>
        <w:sectPr w:rsidR="00C54A04" w:rsidSect="00DE14F6">
          <w:footerReference w:type="default" r:id="rId16"/>
          <w:headerReference w:type="first" r:id="rId17"/>
          <w:type w:val="continuous"/>
          <w:pgSz w:w="11910" w:h="16840"/>
          <w:pgMar w:top="1417" w:right="1417" w:bottom="1417" w:left="1417" w:header="708" w:footer="708" w:gutter="0"/>
          <w:cols w:space="708"/>
          <w:titlePg/>
          <w:docGrid w:linePitch="299"/>
        </w:sectPr>
      </w:pPr>
    </w:p>
    <w:p w14:paraId="2C322623" w14:textId="60410CB0" w:rsidR="00C54A04" w:rsidRPr="00FC3010" w:rsidRDefault="00C1612C" w:rsidP="003F77CE">
      <w:pPr>
        <w:pStyle w:val="Naslov1"/>
        <w:spacing w:before="0"/>
      </w:pPr>
      <w:bookmarkStart w:id="3" w:name="_Toc110315380"/>
      <w:r w:rsidRPr="00171EA6">
        <w:lastRenderedPageBreak/>
        <w:t>Strategija programa: glavni razvojni izzivi in odzivi politik</w:t>
      </w:r>
      <w:bookmarkEnd w:id="3"/>
    </w:p>
    <w:p w14:paraId="3C7BEA35" w14:textId="1E9315F3" w:rsidR="00C54A04" w:rsidRDefault="00C54A04" w:rsidP="003F77CE">
      <w:pPr>
        <w:rPr>
          <w:sz w:val="20"/>
        </w:rPr>
      </w:pPr>
    </w:p>
    <w:tbl>
      <w:tblPr>
        <w:tblStyle w:val="Tabelamrea"/>
        <w:tblW w:w="0" w:type="auto"/>
        <w:tblInd w:w="-5" w:type="dxa"/>
        <w:tblLook w:val="04A0" w:firstRow="1" w:lastRow="0" w:firstColumn="1" w:lastColumn="0" w:noHBand="0" w:noVBand="1"/>
      </w:tblPr>
      <w:tblGrid>
        <w:gridCol w:w="15026"/>
      </w:tblGrid>
      <w:tr w:rsidR="005302D8" w:rsidRPr="004F697A" w14:paraId="4E6266B0" w14:textId="77777777" w:rsidTr="00403146">
        <w:tc>
          <w:tcPr>
            <w:tcW w:w="15026" w:type="dxa"/>
          </w:tcPr>
          <w:p w14:paraId="7B9E3690" w14:textId="2FD8F756" w:rsidR="00760F25" w:rsidRDefault="006110C8" w:rsidP="00760F25">
            <w:pPr>
              <w:jc w:val="both"/>
              <w:rPr>
                <w:rFonts w:eastAsia="Calibri"/>
              </w:rPr>
            </w:pPr>
            <w:r>
              <w:rPr>
                <w:rFonts w:eastAsia="Calibri"/>
              </w:rPr>
              <w:t>Pri</w:t>
            </w:r>
            <w:r w:rsidR="00760F25" w:rsidRPr="00584F4A">
              <w:rPr>
                <w:rFonts w:eastAsia="Calibri"/>
              </w:rPr>
              <w:t xml:space="preserve"> priprav</w:t>
            </w:r>
            <w:r>
              <w:rPr>
                <w:rFonts w:eastAsia="Calibri"/>
              </w:rPr>
              <w:t>i</w:t>
            </w:r>
            <w:r w:rsidR="00760F25" w:rsidRPr="00584F4A">
              <w:rPr>
                <w:rFonts w:eastAsia="Calibri"/>
              </w:rPr>
              <w:t xml:space="preserve"> Programa evropske kohezijske politike v obdobju 2021-2027 </w:t>
            </w:r>
            <w:r w:rsidR="00760F25">
              <w:rPr>
                <w:rFonts w:eastAsia="Calibri"/>
              </w:rPr>
              <w:t xml:space="preserve">v Sloveniji </w:t>
            </w:r>
            <w:r w:rsidR="00760F25" w:rsidRPr="00584F4A">
              <w:rPr>
                <w:rFonts w:eastAsia="Calibri"/>
              </w:rPr>
              <w:t xml:space="preserve">(v nadaljevanju: Program) smo izhajali iz </w:t>
            </w:r>
            <w:r w:rsidR="00760F25" w:rsidRPr="00584F4A">
              <w:rPr>
                <w:rFonts w:eastAsia="Calibri"/>
                <w:b/>
              </w:rPr>
              <w:t>Strategije razvoja Slovenije 2030</w:t>
            </w:r>
            <w:r w:rsidR="00760F25" w:rsidRPr="00584F4A">
              <w:rPr>
                <w:rFonts w:eastAsia="Calibri"/>
              </w:rPr>
              <w:t xml:space="preserve"> (v nadaljevanju: SRS 2030</w:t>
            </w:r>
            <w:r w:rsidR="003651D8">
              <w:rPr>
                <w:rFonts w:eastAsia="Calibri"/>
              </w:rPr>
              <w:t>)</w:t>
            </w:r>
            <w:r w:rsidR="00760F25" w:rsidRPr="00584F4A">
              <w:rPr>
                <w:rFonts w:eastAsia="Calibri"/>
              </w:rPr>
              <w:t xml:space="preserve">. </w:t>
            </w:r>
            <w:r w:rsidR="00760F25">
              <w:rPr>
                <w:rFonts w:eastAsia="Calibri"/>
              </w:rPr>
              <w:t xml:space="preserve">Napredek pri doseganju ciljev letno spremlja </w:t>
            </w:r>
            <w:r w:rsidR="00760F25" w:rsidRPr="00584F4A">
              <w:rPr>
                <w:rFonts w:eastAsia="Calibri"/>
              </w:rPr>
              <w:t xml:space="preserve">Urad </w:t>
            </w:r>
            <w:r w:rsidR="00760F25">
              <w:rPr>
                <w:rFonts w:eastAsia="Calibri"/>
              </w:rPr>
              <w:t xml:space="preserve">Republike Slovenije </w:t>
            </w:r>
            <w:r w:rsidR="00760F25" w:rsidRPr="00584F4A">
              <w:rPr>
                <w:rFonts w:eastAsia="Calibri"/>
              </w:rPr>
              <w:t xml:space="preserve">za makroekonomske analize in razvoj (v nadaljevanju: UMAR) </w:t>
            </w:r>
            <w:r w:rsidR="0050351E">
              <w:rPr>
                <w:rFonts w:eastAsia="Calibri"/>
              </w:rPr>
              <w:t xml:space="preserve">v Poročilu o razvoju (v nadaljevanju: PoR). </w:t>
            </w:r>
            <w:r w:rsidR="00760F25" w:rsidRPr="00584F4A">
              <w:rPr>
                <w:rFonts w:eastAsia="Calibri"/>
                <w:b/>
              </w:rPr>
              <w:t>Po</w:t>
            </w:r>
            <w:r w:rsidR="0050351E">
              <w:rPr>
                <w:rFonts w:eastAsia="Calibri"/>
                <w:b/>
              </w:rPr>
              <w:t>R</w:t>
            </w:r>
            <w:r w:rsidR="00760F25" w:rsidRPr="00584F4A">
              <w:rPr>
                <w:rFonts w:eastAsia="Calibri"/>
                <w:b/>
              </w:rPr>
              <w:t xml:space="preserve"> 2021</w:t>
            </w:r>
            <w:r w:rsidR="00760F25">
              <w:rPr>
                <w:rFonts w:eastAsia="Calibri"/>
                <w:b/>
              </w:rPr>
              <w:t xml:space="preserve"> in </w:t>
            </w:r>
            <w:r w:rsidR="00760F25" w:rsidRPr="00A23CBE">
              <w:rPr>
                <w:rFonts w:eastAsia="Calibri"/>
                <w:b/>
              </w:rPr>
              <w:t>2022</w:t>
            </w:r>
            <w:r w:rsidR="00760F25" w:rsidRPr="00584F4A">
              <w:rPr>
                <w:rFonts w:eastAsia="Calibri"/>
                <w:b/>
                <w:vertAlign w:val="superscript"/>
              </w:rPr>
              <w:footnoteReference w:id="2"/>
            </w:r>
            <w:r w:rsidR="00760F25" w:rsidRPr="00584F4A">
              <w:rPr>
                <w:rFonts w:eastAsia="Calibri"/>
              </w:rPr>
              <w:t xml:space="preserve"> </w:t>
            </w:r>
            <w:r w:rsidR="00760F25">
              <w:rPr>
                <w:rFonts w:eastAsia="Calibri"/>
              </w:rPr>
              <w:t xml:space="preserve">ugotavljata, da </w:t>
            </w:r>
            <w:r w:rsidR="00F170C9">
              <w:rPr>
                <w:rFonts w:eastAsia="Calibri"/>
              </w:rPr>
              <w:t>so ključnega pomena ukrepi</w:t>
            </w:r>
            <w:r w:rsidR="00760F25" w:rsidRPr="00584F4A">
              <w:rPr>
                <w:rFonts w:eastAsia="Calibri"/>
              </w:rPr>
              <w:t xml:space="preserve"> v smeri večje odpornosti gospodarstva in družbe</w:t>
            </w:r>
            <w:r w:rsidR="00F170C9">
              <w:rPr>
                <w:rFonts w:eastAsia="Calibri"/>
              </w:rPr>
              <w:t xml:space="preserve">, </w:t>
            </w:r>
            <w:r w:rsidR="00760F25" w:rsidRPr="00584F4A">
              <w:rPr>
                <w:rFonts w:eastAsia="Calibri"/>
              </w:rPr>
              <w:t>izkoriščanj</w:t>
            </w:r>
            <w:r w:rsidR="003651D8">
              <w:rPr>
                <w:rFonts w:eastAsia="Calibri"/>
              </w:rPr>
              <w:t>a</w:t>
            </w:r>
            <w:r w:rsidR="00760F25" w:rsidRPr="00584F4A">
              <w:rPr>
                <w:rFonts w:eastAsia="Calibri"/>
              </w:rPr>
              <w:t xml:space="preserve"> novih priložnosti ter pospešit</w:t>
            </w:r>
            <w:r w:rsidR="0050351E">
              <w:rPr>
                <w:rFonts w:eastAsia="Calibri"/>
              </w:rPr>
              <w:t>ve</w:t>
            </w:r>
            <w:r w:rsidR="00760F25" w:rsidRPr="00584F4A">
              <w:rPr>
                <w:rFonts w:eastAsia="Calibri"/>
              </w:rPr>
              <w:t xml:space="preserve"> prehoda v visoko produktivno, nizkoogljično in krožno gospodarstvo. </w:t>
            </w:r>
          </w:p>
          <w:p w14:paraId="7FA01DD5" w14:textId="77777777" w:rsidR="00760F25" w:rsidRDefault="00760F25" w:rsidP="00760F25">
            <w:pPr>
              <w:jc w:val="both"/>
              <w:rPr>
                <w:rFonts w:eastAsia="Calibri"/>
              </w:rPr>
            </w:pPr>
          </w:p>
          <w:p w14:paraId="3CA56765" w14:textId="4B4410CC" w:rsidR="00760F25" w:rsidRPr="00584F4A" w:rsidRDefault="00760F25" w:rsidP="00760F25">
            <w:pPr>
              <w:jc w:val="both"/>
              <w:rPr>
                <w:rFonts w:eastAsia="Calibri"/>
              </w:rPr>
            </w:pPr>
            <w:r>
              <w:rPr>
                <w:rFonts w:eastAsia="Calibri"/>
              </w:rPr>
              <w:t>Z</w:t>
            </w:r>
            <w:r w:rsidRPr="00584F4A">
              <w:rPr>
                <w:rFonts w:eastAsia="Calibri"/>
              </w:rPr>
              <w:t>a doseganje ciljev SRS 2030</w:t>
            </w:r>
            <w:r>
              <w:rPr>
                <w:rFonts w:eastAsia="Calibri"/>
              </w:rPr>
              <w:t xml:space="preserve"> moramo</w:t>
            </w:r>
            <w:r w:rsidRPr="00584F4A">
              <w:rPr>
                <w:rFonts w:eastAsia="Calibri"/>
              </w:rPr>
              <w:t xml:space="preserve"> ukrepe prednostno usmerjati na področja, kjer zaznavamo največje izzive:</w:t>
            </w:r>
          </w:p>
          <w:p w14:paraId="307C60A3" w14:textId="3A7284DD" w:rsidR="00760F25" w:rsidRPr="00584F4A" w:rsidRDefault="00760F25" w:rsidP="00760F25">
            <w:pPr>
              <w:numPr>
                <w:ilvl w:val="0"/>
                <w:numId w:val="16"/>
              </w:numPr>
              <w:contextualSpacing/>
              <w:jc w:val="both"/>
              <w:rPr>
                <w:rFonts w:eastAsia="Calibri"/>
              </w:rPr>
            </w:pPr>
            <w:r w:rsidRPr="00584F4A">
              <w:rPr>
                <w:rFonts w:eastAsia="Calibri"/>
                <w:b/>
              </w:rPr>
              <w:t>pospeševanj</w:t>
            </w:r>
            <w:r w:rsidR="003651D8">
              <w:rPr>
                <w:rFonts w:eastAsia="Calibri"/>
                <w:b/>
              </w:rPr>
              <w:t>e</w:t>
            </w:r>
            <w:r w:rsidRPr="00584F4A">
              <w:rPr>
                <w:rFonts w:eastAsia="Calibri"/>
                <w:b/>
              </w:rPr>
              <w:t xml:space="preserve"> rasti produktivnosti</w:t>
            </w:r>
            <w:r w:rsidR="00AD1AFD">
              <w:rPr>
                <w:rFonts w:eastAsia="Calibri"/>
                <w:b/>
              </w:rPr>
              <w:t xml:space="preserve">, vključno z </w:t>
            </w:r>
            <w:r w:rsidRPr="00584F4A">
              <w:rPr>
                <w:rFonts w:eastAsia="Calibri"/>
                <w:b/>
              </w:rPr>
              <w:t>razvoj</w:t>
            </w:r>
            <w:r w:rsidR="00AD1AFD">
              <w:rPr>
                <w:rFonts w:eastAsia="Calibri"/>
                <w:b/>
              </w:rPr>
              <w:t>em</w:t>
            </w:r>
            <w:r w:rsidRPr="00584F4A">
              <w:rPr>
                <w:rFonts w:eastAsia="Calibri"/>
                <w:b/>
              </w:rPr>
              <w:t xml:space="preserve"> ustrezn</w:t>
            </w:r>
            <w:r w:rsidR="00AD1AFD">
              <w:rPr>
                <w:rFonts w:eastAsia="Calibri"/>
                <w:b/>
              </w:rPr>
              <w:t>ih kompetenc</w:t>
            </w:r>
            <w:r w:rsidRPr="00584F4A">
              <w:rPr>
                <w:rFonts w:eastAsia="Calibri"/>
              </w:rPr>
              <w:t xml:space="preserve">; </w:t>
            </w:r>
          </w:p>
          <w:p w14:paraId="2E9429FA" w14:textId="4A7B0927" w:rsidR="00760F25" w:rsidRPr="00584F4A" w:rsidRDefault="00F170C9" w:rsidP="00760F25">
            <w:pPr>
              <w:numPr>
                <w:ilvl w:val="0"/>
                <w:numId w:val="16"/>
              </w:numPr>
              <w:ind w:left="714" w:hanging="357"/>
              <w:contextualSpacing/>
              <w:jc w:val="both"/>
              <w:rPr>
                <w:rFonts w:eastAsia="Calibri"/>
              </w:rPr>
            </w:pPr>
            <w:r w:rsidRPr="00584F4A">
              <w:rPr>
                <w:rFonts w:eastAsia="Calibri"/>
                <w:b/>
              </w:rPr>
              <w:t>pospeše</w:t>
            </w:r>
            <w:r>
              <w:rPr>
                <w:rFonts w:eastAsia="Calibri"/>
                <w:b/>
              </w:rPr>
              <w:t>vanje</w:t>
            </w:r>
            <w:r w:rsidRPr="00584F4A">
              <w:rPr>
                <w:rFonts w:eastAsia="Calibri"/>
                <w:b/>
              </w:rPr>
              <w:t xml:space="preserve"> </w:t>
            </w:r>
            <w:r w:rsidR="00760F25" w:rsidRPr="00584F4A">
              <w:rPr>
                <w:rFonts w:eastAsia="Calibri"/>
                <w:b/>
              </w:rPr>
              <w:t>prehoda v nizkoogljično krožno gospodarstvo</w:t>
            </w:r>
            <w:r w:rsidR="00760F25" w:rsidRPr="00584F4A">
              <w:rPr>
                <w:rFonts w:eastAsia="Calibri"/>
              </w:rPr>
              <w:t>;</w:t>
            </w:r>
          </w:p>
          <w:p w14:paraId="051B30B8" w14:textId="0E0FF10E" w:rsidR="00760F25" w:rsidRPr="00584F4A" w:rsidRDefault="00760F25" w:rsidP="00760F25">
            <w:pPr>
              <w:numPr>
                <w:ilvl w:val="0"/>
                <w:numId w:val="16"/>
              </w:numPr>
              <w:contextualSpacing/>
              <w:jc w:val="both"/>
              <w:rPr>
                <w:rFonts w:eastAsia="Calibri"/>
              </w:rPr>
            </w:pPr>
            <w:r w:rsidRPr="00A74434">
              <w:rPr>
                <w:b/>
              </w:rPr>
              <w:t>krepitev odpornosti zdravstvenega sistema in finančne vzdržnosti sistemov socialne varnosti</w:t>
            </w:r>
            <w:r w:rsidR="00AD1AFD">
              <w:t>;</w:t>
            </w:r>
            <w:r w:rsidRPr="00584F4A">
              <w:rPr>
                <w:rFonts w:eastAsia="Calibri"/>
              </w:rPr>
              <w:t xml:space="preserve"> </w:t>
            </w:r>
          </w:p>
          <w:p w14:paraId="56BF26C8" w14:textId="2814D0CF" w:rsidR="00760F25" w:rsidRPr="00F66546" w:rsidRDefault="00760F25" w:rsidP="00760F25">
            <w:pPr>
              <w:numPr>
                <w:ilvl w:val="0"/>
                <w:numId w:val="16"/>
              </w:numPr>
              <w:jc w:val="both"/>
              <w:rPr>
                <w:rFonts w:eastAsia="Calibri"/>
              </w:rPr>
            </w:pPr>
            <w:r w:rsidRPr="00F66546">
              <w:rPr>
                <w:rFonts w:eastAsia="Calibri"/>
                <w:b/>
              </w:rPr>
              <w:t>krepite</w:t>
            </w:r>
            <w:r w:rsidR="00F170C9">
              <w:rPr>
                <w:rFonts w:eastAsia="Calibri"/>
                <w:b/>
              </w:rPr>
              <w:t>v</w:t>
            </w:r>
            <w:r w:rsidRPr="00F66546">
              <w:rPr>
                <w:rFonts w:eastAsia="Calibri"/>
                <w:b/>
              </w:rPr>
              <w:t xml:space="preserve"> razvojne vloge države in njenih institucij</w:t>
            </w:r>
            <w:r w:rsidRPr="00F66546">
              <w:rPr>
                <w:rFonts w:eastAsia="Calibri"/>
              </w:rPr>
              <w:t>:</w:t>
            </w:r>
            <w:r w:rsidR="00CD279C">
              <w:rPr>
                <w:rFonts w:eastAsia="Calibri"/>
              </w:rPr>
              <w:t xml:space="preserve"> </w:t>
            </w:r>
            <w:r w:rsidRPr="00F66546">
              <w:rPr>
                <w:rFonts w:eastAsia="Calibri"/>
              </w:rPr>
              <w:t>izboljšanje učinkovitosti upravljanja javnega sektorja in zmanjšanje r</w:t>
            </w:r>
            <w:r w:rsidRPr="001D492C">
              <w:rPr>
                <w:rFonts w:eastAsia="Calibri"/>
              </w:rPr>
              <w:t>egulatornih bremen</w:t>
            </w:r>
            <w:r w:rsidR="003651D8">
              <w:rPr>
                <w:rFonts w:eastAsia="Calibri"/>
              </w:rPr>
              <w:t xml:space="preserve"> ostaja i</w:t>
            </w:r>
            <w:r w:rsidRPr="001D492C">
              <w:rPr>
                <w:rFonts w:eastAsia="Calibri"/>
              </w:rPr>
              <w:t>zziv</w:t>
            </w:r>
            <w:r w:rsidR="003651D8">
              <w:rPr>
                <w:rFonts w:eastAsia="Calibri"/>
              </w:rPr>
              <w:t>, ki</w:t>
            </w:r>
            <w:r w:rsidRPr="001D492C">
              <w:rPr>
                <w:rFonts w:eastAsia="Calibri"/>
              </w:rPr>
              <w:t xml:space="preserve"> je bil v največji meri naslovljen v Načrt</w:t>
            </w:r>
            <w:r w:rsidR="003651D8">
              <w:rPr>
                <w:rFonts w:eastAsia="Calibri"/>
              </w:rPr>
              <w:t>u</w:t>
            </w:r>
            <w:r w:rsidRPr="001D492C">
              <w:rPr>
                <w:rFonts w:eastAsia="Calibri"/>
              </w:rPr>
              <w:t xml:space="preserve"> za okrevanje in odpornost (v nadaljevanju: NOO), zato ga v okviru Programa posebej ne izpostavljamo. </w:t>
            </w:r>
          </w:p>
          <w:p w14:paraId="1E5C7757" w14:textId="77777777" w:rsidR="00AD1AFD" w:rsidRDefault="00AD1AFD" w:rsidP="00760F25">
            <w:pPr>
              <w:jc w:val="both"/>
              <w:rPr>
                <w:rFonts w:eastAsia="Calibri"/>
              </w:rPr>
            </w:pPr>
          </w:p>
          <w:p w14:paraId="6A4D762F" w14:textId="58EDF152" w:rsidR="00760F25" w:rsidRDefault="00760F25" w:rsidP="00760F25">
            <w:pPr>
              <w:jc w:val="both"/>
            </w:pPr>
            <w:r w:rsidRPr="00584F4A">
              <w:rPr>
                <w:rFonts w:eastAsia="Calibri"/>
              </w:rPr>
              <w:t xml:space="preserve">Na podlagi </w:t>
            </w:r>
            <w:r w:rsidR="00CD279C" w:rsidRPr="00CD279C">
              <w:rPr>
                <w:rFonts w:eastAsia="Calibri"/>
              </w:rPr>
              <w:t>relevantnih dokumentov</w:t>
            </w:r>
            <w:r w:rsidR="008E2F12">
              <w:rPr>
                <w:rFonts w:eastAsia="Calibri"/>
              </w:rPr>
              <w:t>,</w:t>
            </w:r>
            <w:r w:rsidR="00CD279C" w:rsidRPr="00CD279C">
              <w:rPr>
                <w:rFonts w:eastAsia="Calibri"/>
              </w:rPr>
              <w:t xml:space="preserve"> poročil</w:t>
            </w:r>
            <w:r w:rsidR="00F53526">
              <w:rPr>
                <w:rFonts w:eastAsia="Calibri"/>
              </w:rPr>
              <w:t>,</w:t>
            </w:r>
            <w:r w:rsidR="00CD279C" w:rsidRPr="00CD279C">
              <w:rPr>
                <w:rFonts w:eastAsia="Calibri"/>
              </w:rPr>
              <w:t xml:space="preserve"> </w:t>
            </w:r>
            <w:r w:rsidRPr="00584F4A">
              <w:rPr>
                <w:rFonts w:eastAsia="Calibri"/>
              </w:rPr>
              <w:t xml:space="preserve">Priporočil Sveta </w:t>
            </w:r>
            <w:r>
              <w:rPr>
                <w:rFonts w:eastAsia="Calibri"/>
              </w:rPr>
              <w:t xml:space="preserve">EU </w:t>
            </w:r>
            <w:r w:rsidRPr="00584F4A">
              <w:rPr>
                <w:rFonts w:eastAsia="Calibri"/>
              </w:rPr>
              <w:t>v zvezi z nacionalnim reformnim programom Slovenije za let</w:t>
            </w:r>
            <w:r>
              <w:rPr>
                <w:rFonts w:eastAsia="Calibri"/>
              </w:rPr>
              <w:t>a</w:t>
            </w:r>
            <w:r w:rsidRPr="00584F4A">
              <w:rPr>
                <w:rFonts w:eastAsia="Calibri"/>
              </w:rPr>
              <w:t xml:space="preserve"> 2019</w:t>
            </w:r>
            <w:r>
              <w:rPr>
                <w:rFonts w:eastAsia="Calibri"/>
              </w:rPr>
              <w:t>,</w:t>
            </w:r>
            <w:r w:rsidR="00AD1AFD">
              <w:rPr>
                <w:rFonts w:eastAsia="Calibri"/>
              </w:rPr>
              <w:t xml:space="preserve"> </w:t>
            </w:r>
            <w:r w:rsidRPr="00584F4A">
              <w:rPr>
                <w:rFonts w:eastAsia="Calibri"/>
              </w:rPr>
              <w:t xml:space="preserve">2020 </w:t>
            </w:r>
            <w:r>
              <w:rPr>
                <w:rFonts w:eastAsia="Calibri"/>
              </w:rPr>
              <w:t>in 2022</w:t>
            </w:r>
            <w:r w:rsidRPr="00A23CBE">
              <w:rPr>
                <w:rFonts w:eastAsia="Calibri"/>
              </w:rPr>
              <w:t xml:space="preserve"> </w:t>
            </w:r>
            <w:r>
              <w:rPr>
                <w:rFonts w:eastAsia="Calibri"/>
              </w:rPr>
              <w:t xml:space="preserve">(v nadaljevanju: Priporočila Sveta EU) </w:t>
            </w:r>
            <w:r w:rsidR="00F53526">
              <w:rPr>
                <w:rFonts w:eastAsia="Calibri"/>
              </w:rPr>
              <w:t>in</w:t>
            </w:r>
            <w:r w:rsidR="00F53526" w:rsidRPr="00584F4A">
              <w:rPr>
                <w:rFonts w:eastAsia="Calibri"/>
              </w:rPr>
              <w:t xml:space="preserve"> </w:t>
            </w:r>
            <w:r w:rsidRPr="00584F4A">
              <w:rPr>
                <w:rFonts w:eastAsia="Calibri"/>
              </w:rPr>
              <w:t xml:space="preserve">strateških prioritet </w:t>
            </w:r>
            <w:r w:rsidR="00CD279C">
              <w:rPr>
                <w:rFonts w:eastAsia="Calibri"/>
              </w:rPr>
              <w:t>EK</w:t>
            </w:r>
            <w:r w:rsidRPr="00584F4A">
              <w:rPr>
                <w:rFonts w:eastAsia="Calibri"/>
              </w:rPr>
              <w:t xml:space="preserve">, smo oblikovali ukrepe za učinkovito reševanje identificiranih izzivov. Ti so med seboj soodvisni, zato </w:t>
            </w:r>
            <w:r>
              <w:rPr>
                <w:rFonts w:eastAsia="Calibri"/>
              </w:rPr>
              <w:t>bo njihovo reševanje zasnovano tako</w:t>
            </w:r>
            <w:r w:rsidRPr="00584F4A">
              <w:rPr>
                <w:rFonts w:eastAsia="Calibri"/>
              </w:rPr>
              <w:t xml:space="preserve">, da bomo zagotavljali največje možne vsebinske in izvedbene sinergije </w:t>
            </w:r>
            <w:r w:rsidR="00F170C9">
              <w:rPr>
                <w:rFonts w:eastAsia="Calibri"/>
              </w:rPr>
              <w:t>ter</w:t>
            </w:r>
            <w:r w:rsidR="00F170C9" w:rsidRPr="00584F4A">
              <w:rPr>
                <w:rFonts w:eastAsia="Calibri"/>
              </w:rPr>
              <w:t xml:space="preserve"> </w:t>
            </w:r>
            <w:r w:rsidRPr="00584F4A">
              <w:rPr>
                <w:rFonts w:eastAsia="Calibri"/>
              </w:rPr>
              <w:t xml:space="preserve">spodbujali iskanje sistemskih </w:t>
            </w:r>
            <w:r>
              <w:rPr>
                <w:rFonts w:eastAsia="Calibri"/>
              </w:rPr>
              <w:t xml:space="preserve">horizontalnih </w:t>
            </w:r>
            <w:r w:rsidRPr="00584F4A">
              <w:rPr>
                <w:rFonts w:eastAsia="Calibri"/>
              </w:rPr>
              <w:t>rešitev.</w:t>
            </w:r>
            <w:r w:rsidRPr="00584F4A">
              <w:t xml:space="preserve"> </w:t>
            </w:r>
            <w:r w:rsidRPr="00584F4A">
              <w:rPr>
                <w:rFonts w:eastAsia="Calibri"/>
              </w:rPr>
              <w:t xml:space="preserve">Priporočila Sveta </w:t>
            </w:r>
            <w:r w:rsidR="00F170C9">
              <w:rPr>
                <w:rFonts w:eastAsia="Calibri"/>
              </w:rPr>
              <w:t>EU</w:t>
            </w:r>
            <w:r w:rsidRPr="00584F4A">
              <w:rPr>
                <w:rFonts w:eastAsia="Calibri"/>
              </w:rPr>
              <w:t xml:space="preserve"> smo upoštevali že pri pripravi ukrepov NOO, </w:t>
            </w:r>
            <w:r w:rsidR="00F53526">
              <w:rPr>
                <w:rFonts w:eastAsia="Calibri"/>
              </w:rPr>
              <w:t>kjer</w:t>
            </w:r>
            <w:r w:rsidRPr="00584F4A">
              <w:rPr>
                <w:rFonts w:eastAsia="Calibri"/>
              </w:rPr>
              <w:t xml:space="preserve"> je velik poudarek namenjen tudi reform</w:t>
            </w:r>
            <w:r w:rsidR="009F4CAA">
              <w:rPr>
                <w:rFonts w:eastAsia="Calibri"/>
              </w:rPr>
              <w:t>a</w:t>
            </w:r>
            <w:r w:rsidRPr="00584F4A">
              <w:rPr>
                <w:rFonts w:eastAsia="Calibri"/>
              </w:rPr>
              <w:t xml:space="preserve">m, zaradi </w:t>
            </w:r>
            <w:r>
              <w:rPr>
                <w:rFonts w:eastAsia="Calibri"/>
              </w:rPr>
              <w:t>katerih bomo</w:t>
            </w:r>
            <w:r w:rsidRPr="00584F4A">
              <w:rPr>
                <w:rFonts w:eastAsia="Calibri"/>
              </w:rPr>
              <w:t xml:space="preserve"> hitreje in bolj učinkovito prispevali k ciljem politik EU in specifičnim ciljem tega Programa. Pri ukrepih naložbenega dela </w:t>
            </w:r>
            <w:r>
              <w:rPr>
                <w:rFonts w:eastAsia="Calibri"/>
              </w:rPr>
              <w:t>NOO</w:t>
            </w:r>
            <w:r w:rsidRPr="00584F4A">
              <w:rPr>
                <w:rFonts w:eastAsia="Calibri"/>
              </w:rPr>
              <w:t xml:space="preserve"> ter tega Programa bomo zagotavljali jasno razmejevanje oz</w:t>
            </w:r>
            <w:r w:rsidR="00F170C9">
              <w:rPr>
                <w:rFonts w:eastAsia="Calibri"/>
              </w:rPr>
              <w:t>.</w:t>
            </w:r>
            <w:r w:rsidRPr="00584F4A">
              <w:rPr>
                <w:rFonts w:eastAsia="Calibri"/>
              </w:rPr>
              <w:t xml:space="preserve"> komplementarnost področij in </w:t>
            </w:r>
            <w:r>
              <w:rPr>
                <w:rFonts w:eastAsia="Calibri"/>
              </w:rPr>
              <w:t>podprtih</w:t>
            </w:r>
            <w:r w:rsidRPr="00584F4A">
              <w:rPr>
                <w:rFonts w:eastAsia="Calibri"/>
              </w:rPr>
              <w:t xml:space="preserve"> ukrepov.</w:t>
            </w:r>
            <w:r>
              <w:rPr>
                <w:rFonts w:eastAsia="Calibri"/>
              </w:rPr>
              <w:t xml:space="preserve"> </w:t>
            </w:r>
          </w:p>
          <w:p w14:paraId="05F75F8B" w14:textId="77777777" w:rsidR="00AD1AFD" w:rsidRDefault="00AD1AFD" w:rsidP="00760F25">
            <w:pPr>
              <w:jc w:val="both"/>
            </w:pPr>
          </w:p>
          <w:p w14:paraId="38BBE8AE" w14:textId="521B6196" w:rsidR="00760F25" w:rsidRDefault="00760F25" w:rsidP="00760F25">
            <w:pPr>
              <w:jc w:val="both"/>
            </w:pPr>
            <w:r w:rsidRPr="00054572">
              <w:t xml:space="preserve">Slovenija </w:t>
            </w:r>
            <w:r w:rsidR="009F4CAA">
              <w:t xml:space="preserve">se </w:t>
            </w:r>
            <w:r w:rsidRPr="00054572">
              <w:t>zavezuje, da bo pri naložbah ciljev politik upoštevala</w:t>
            </w:r>
            <w:r>
              <w:t xml:space="preserve"> omilitvene ukrepe iz Celovite presoje vplivov na okolje in</w:t>
            </w:r>
            <w:r w:rsidRPr="00054572">
              <w:t xml:space="preserve"> načelo »Da se ne škoduje bistveno«</w:t>
            </w:r>
            <w:r>
              <w:t xml:space="preserve"> (DNSH)</w:t>
            </w:r>
            <w:r w:rsidRPr="00054572">
              <w:t xml:space="preserve">. Slovenija </w:t>
            </w:r>
            <w:r>
              <w:t xml:space="preserve">bo </w:t>
            </w:r>
            <w:r w:rsidRPr="00054572">
              <w:t xml:space="preserve">podpirala </w:t>
            </w:r>
            <w:r>
              <w:t xml:space="preserve">tudi </w:t>
            </w:r>
            <w:r w:rsidRPr="00054572">
              <w:t>tiste najbolj ranljive in izpostavljene družbenim in gospodarskim posledicam prehoda</w:t>
            </w:r>
            <w:r w:rsidR="0044656D">
              <w:t xml:space="preserve">, čemur </w:t>
            </w:r>
            <w:r w:rsidRPr="00054572">
              <w:t>bomo poleg nacionalnih namenili tudi sredstva ESRR</w:t>
            </w:r>
            <w:r>
              <w:t xml:space="preserve"> in</w:t>
            </w:r>
            <w:r w:rsidRPr="00054572">
              <w:t xml:space="preserve"> KS. Kjer bo to relevantno, bodo programi kohezijske politike podpirali naložbe, ki uspešno povezujejo načela trajnosti, estetike in vključenosti v skladu s pobudo Novi evropski Bauhaus z namenom, da se najdejo dostopne, vključujoče, trajnostne in privlačne rešitve za podnebne izzive.</w:t>
            </w:r>
          </w:p>
          <w:p w14:paraId="1BDA1B80" w14:textId="77777777" w:rsidR="00760F25" w:rsidRDefault="00760F25" w:rsidP="00760F25">
            <w:pPr>
              <w:jc w:val="both"/>
            </w:pPr>
          </w:p>
          <w:p w14:paraId="672A24BE" w14:textId="349DF491" w:rsidR="00760F25" w:rsidRDefault="00760F25" w:rsidP="00760F25">
            <w:pPr>
              <w:jc w:val="both"/>
              <w:rPr>
                <w:rFonts w:eastAsia="Calibri"/>
              </w:rPr>
            </w:pPr>
            <w:r w:rsidRPr="00584F4A">
              <w:rPr>
                <w:rFonts w:eastAsia="Calibri"/>
              </w:rPr>
              <w:t>Slovenija je razdeljena na dve kohezijski regiji, pri čemer se Kohezijska regija Zahodna Slovenija (</w:t>
            </w:r>
            <w:r>
              <w:rPr>
                <w:rFonts w:eastAsia="Calibri"/>
              </w:rPr>
              <w:t xml:space="preserve">v nadaljevanju: </w:t>
            </w:r>
            <w:r w:rsidRPr="00205022">
              <w:rPr>
                <w:rFonts w:eastAsia="Calibri"/>
              </w:rPr>
              <w:t xml:space="preserve">KRZS) uvršča med razvite, Kohezijska regija Vzhodna Slovenija (v nadaljevanju: KRVS) pa med manj razvite. </w:t>
            </w:r>
            <w:r w:rsidR="00F170C9">
              <w:rPr>
                <w:rFonts w:eastAsia="Calibri"/>
              </w:rPr>
              <w:t>G</w:t>
            </w:r>
            <w:r w:rsidRPr="00205022">
              <w:rPr>
                <w:rFonts w:eastAsia="Calibri"/>
              </w:rPr>
              <w:t xml:space="preserve">lavno mesto z okolico </w:t>
            </w:r>
            <w:r w:rsidR="00F170C9">
              <w:rPr>
                <w:rFonts w:eastAsia="Calibri"/>
              </w:rPr>
              <w:t xml:space="preserve">je </w:t>
            </w:r>
            <w:r w:rsidRPr="00205022">
              <w:rPr>
                <w:rFonts w:eastAsia="Calibri"/>
              </w:rPr>
              <w:t>del KRZS, kar delno izkrivlja sliko</w:t>
            </w:r>
            <w:r w:rsidR="00F170C9">
              <w:rPr>
                <w:rFonts w:eastAsia="Calibri"/>
              </w:rPr>
              <w:t>.</w:t>
            </w:r>
            <w:r>
              <w:rPr>
                <w:rFonts w:eastAsia="Calibri"/>
              </w:rPr>
              <w:t xml:space="preserve"> </w:t>
            </w:r>
            <w:r w:rsidR="00F170C9">
              <w:rPr>
                <w:rFonts w:eastAsia="Calibri"/>
              </w:rPr>
              <w:t>R</w:t>
            </w:r>
            <w:r w:rsidRPr="00205022">
              <w:rPr>
                <w:rFonts w:eastAsia="Calibri"/>
              </w:rPr>
              <w:t>azlike v razvitosti</w:t>
            </w:r>
            <w:r>
              <w:rPr>
                <w:rFonts w:eastAsia="Calibri"/>
              </w:rPr>
              <w:t xml:space="preserve"> se </w:t>
            </w:r>
            <w:r w:rsidRPr="00205022">
              <w:rPr>
                <w:rFonts w:eastAsia="Calibri"/>
              </w:rPr>
              <w:t>še bolj specifičn</w:t>
            </w:r>
            <w:r>
              <w:rPr>
                <w:rFonts w:eastAsia="Calibri"/>
              </w:rPr>
              <w:t>o</w:t>
            </w:r>
            <w:r w:rsidRPr="00205022">
              <w:rPr>
                <w:rFonts w:eastAsia="Calibri"/>
              </w:rPr>
              <w:t xml:space="preserve"> </w:t>
            </w:r>
            <w:r>
              <w:rPr>
                <w:rFonts w:eastAsia="Calibri"/>
              </w:rPr>
              <w:t>kažejo</w:t>
            </w:r>
            <w:r w:rsidRPr="00205022">
              <w:rPr>
                <w:rFonts w:eastAsia="Calibri"/>
              </w:rPr>
              <w:t xml:space="preserve"> na ravni NUTS III</w:t>
            </w:r>
            <w:r w:rsidR="00F170C9">
              <w:rPr>
                <w:rFonts w:eastAsia="Calibri"/>
              </w:rPr>
              <w:t xml:space="preserve">, zato </w:t>
            </w:r>
            <w:r w:rsidRPr="00205022">
              <w:rPr>
                <w:rFonts w:eastAsia="Calibri"/>
              </w:rPr>
              <w:t xml:space="preserve">bomo </w:t>
            </w:r>
            <w:r w:rsidR="00F170C9">
              <w:rPr>
                <w:rFonts w:eastAsia="Calibri"/>
              </w:rPr>
              <w:t xml:space="preserve">le-te </w:t>
            </w:r>
            <w:r w:rsidR="00F170C9" w:rsidRPr="00205022">
              <w:rPr>
                <w:rFonts w:eastAsia="Calibri"/>
              </w:rPr>
              <w:t xml:space="preserve">upoštevali </w:t>
            </w:r>
            <w:r w:rsidRPr="00205022">
              <w:rPr>
                <w:rFonts w:eastAsia="Calibri"/>
              </w:rPr>
              <w:t>pri oblikovanju ukrepov.</w:t>
            </w:r>
          </w:p>
          <w:p w14:paraId="462302F5" w14:textId="6588E443" w:rsidR="00A0242B" w:rsidRDefault="00A0242B" w:rsidP="00760F25">
            <w:pPr>
              <w:jc w:val="both"/>
              <w:rPr>
                <w:rFonts w:eastAsia="Calibri"/>
              </w:rPr>
            </w:pPr>
          </w:p>
          <w:p w14:paraId="4FA9C37E" w14:textId="70E15048" w:rsidR="00A0242B" w:rsidRPr="00A0242B" w:rsidRDefault="00A0242B" w:rsidP="00760F25">
            <w:pPr>
              <w:jc w:val="both"/>
            </w:pPr>
            <w:r>
              <w:t>V obdobju 2014-2020 so se oblikovale številne dobre prakse</w:t>
            </w:r>
            <w:r w:rsidR="009F4CAA">
              <w:t xml:space="preserve">, med </w:t>
            </w:r>
            <w:r w:rsidR="00F53526">
              <w:t>drugim</w:t>
            </w:r>
            <w:r w:rsidRPr="0848C57F">
              <w:t xml:space="preserve"> </w:t>
            </w:r>
            <w:r>
              <w:t xml:space="preserve">odlično </w:t>
            </w:r>
            <w:r w:rsidRPr="0848C57F">
              <w:t xml:space="preserve">sodelovanje resorjev pri načrtovanju </w:t>
            </w:r>
            <w:r>
              <w:t xml:space="preserve">ključnih </w:t>
            </w:r>
            <w:r w:rsidRPr="0848C57F">
              <w:t>strateških dokumentov</w:t>
            </w:r>
            <w:r w:rsidR="00F53526">
              <w:t xml:space="preserve"> kot</w:t>
            </w:r>
            <w:r>
              <w:t xml:space="preserve"> podlaga</w:t>
            </w:r>
            <w:r w:rsidR="00F53526">
              <w:t>h</w:t>
            </w:r>
            <w:r>
              <w:t xml:space="preserve"> za oblikovanje programskih dokumentov (npr.</w:t>
            </w:r>
            <w:r w:rsidRPr="0848C57F">
              <w:t xml:space="preserve">: </w:t>
            </w:r>
            <w:r w:rsidR="004E04F3">
              <w:t>S</w:t>
            </w:r>
            <w:r w:rsidRPr="0848C57F">
              <w:t>trategija pametne specializacije</w:t>
            </w:r>
            <w:r>
              <w:t xml:space="preserve"> </w:t>
            </w:r>
            <w:r w:rsidR="004E04F3">
              <w:t xml:space="preserve">2030 </w:t>
            </w:r>
            <w:r>
              <w:t>(</w:t>
            </w:r>
            <w:r w:rsidR="004E04F3">
              <w:t xml:space="preserve">v nadaljevanju: </w:t>
            </w:r>
            <w:r>
              <w:t>S5)</w:t>
            </w:r>
            <w:r w:rsidR="00F170C9">
              <w:t>)</w:t>
            </w:r>
            <w:r>
              <w:t xml:space="preserve">. </w:t>
            </w:r>
            <w:r w:rsidR="009F4CAA">
              <w:t>D</w:t>
            </w:r>
            <w:r>
              <w:t xml:space="preserve">obro </w:t>
            </w:r>
            <w:r w:rsidRPr="0848C57F">
              <w:t xml:space="preserve">sodelovanje </w:t>
            </w:r>
            <w:r>
              <w:t xml:space="preserve">iz obdobja 2014-2020 smo prenesli tudi </w:t>
            </w:r>
            <w:r w:rsidRPr="006762D8">
              <w:t xml:space="preserve">v </w:t>
            </w:r>
            <w:r w:rsidR="00F53526">
              <w:t>programiranje</w:t>
            </w:r>
            <w:r w:rsidR="004E04F3" w:rsidRPr="006762D8">
              <w:t xml:space="preserve"> </w:t>
            </w:r>
            <w:r w:rsidR="00F53526">
              <w:t xml:space="preserve">dokumentov in ukrepov </w:t>
            </w:r>
            <w:r w:rsidR="004E04F3" w:rsidRPr="006762D8">
              <w:t>2021-2027</w:t>
            </w:r>
            <w:r w:rsidR="009F4CAA">
              <w:t>, ki</w:t>
            </w:r>
            <w:r w:rsidRPr="006762D8">
              <w:t xml:space="preserve"> </w:t>
            </w:r>
            <w:r>
              <w:t xml:space="preserve">bodo podlaga za sodelovanje </w:t>
            </w:r>
            <w:r w:rsidRPr="006762D8">
              <w:t xml:space="preserve">pri </w:t>
            </w:r>
            <w:r w:rsidR="009F4CAA">
              <w:t>njihovem izvajanju</w:t>
            </w:r>
            <w:r>
              <w:t>.</w:t>
            </w:r>
          </w:p>
          <w:p w14:paraId="56D0832F" w14:textId="77777777" w:rsidR="00760F25" w:rsidRDefault="00760F25" w:rsidP="00760F25">
            <w:pPr>
              <w:jc w:val="both"/>
            </w:pPr>
          </w:p>
          <w:p w14:paraId="18458D13" w14:textId="77777777" w:rsidR="00760F25" w:rsidRDefault="00760F25" w:rsidP="00760F25">
            <w:pPr>
              <w:jc w:val="both"/>
            </w:pPr>
            <w:r>
              <w:t>Ključni izzivi ter prednostni ukrepi Slovenije:</w:t>
            </w:r>
          </w:p>
          <w:p w14:paraId="3F41D410" w14:textId="77777777" w:rsidR="00760F25" w:rsidRPr="00584F4A" w:rsidRDefault="00760F25" w:rsidP="00760F25">
            <w:pPr>
              <w:jc w:val="both"/>
            </w:pPr>
          </w:p>
          <w:p w14:paraId="5B715290" w14:textId="77777777" w:rsidR="00760F25" w:rsidRPr="00584F4A" w:rsidRDefault="00760F25" w:rsidP="00760F25">
            <w:pPr>
              <w:numPr>
                <w:ilvl w:val="0"/>
                <w:numId w:val="85"/>
              </w:numPr>
              <w:contextualSpacing/>
              <w:jc w:val="both"/>
            </w:pPr>
            <w:r w:rsidRPr="00584F4A">
              <w:rPr>
                <w:rFonts w:eastAsia="Calibri"/>
                <w:b/>
              </w:rPr>
              <w:t>Pospeševanje rasti produktivnosti</w:t>
            </w:r>
          </w:p>
          <w:p w14:paraId="2579359B" w14:textId="77777777" w:rsidR="00760F25" w:rsidRPr="00584F4A" w:rsidRDefault="00760F25" w:rsidP="00760F25">
            <w:pPr>
              <w:jc w:val="both"/>
            </w:pPr>
          </w:p>
          <w:p w14:paraId="360A463D" w14:textId="526E4278" w:rsidR="00760F25" w:rsidRPr="00584F4A" w:rsidRDefault="00760F25" w:rsidP="00760F25">
            <w:pPr>
              <w:jc w:val="both"/>
              <w:rPr>
                <w:bCs/>
              </w:rPr>
            </w:pPr>
            <w:r w:rsidRPr="00584F4A">
              <w:rPr>
                <w:b/>
              </w:rPr>
              <w:t>Poročilo o produktivnosti 2021</w:t>
            </w:r>
            <w:r w:rsidRPr="00584F4A">
              <w:rPr>
                <w:b/>
                <w:vertAlign w:val="superscript"/>
              </w:rPr>
              <w:footnoteReference w:id="3"/>
            </w:r>
            <w:r w:rsidRPr="00584F4A">
              <w:t xml:space="preserve"> </w:t>
            </w:r>
            <w:r w:rsidR="00F928E0">
              <w:t>(v nadaljevanju: PoP</w:t>
            </w:r>
            <w:r w:rsidR="00F928E0" w:rsidRPr="00F928E0">
              <w:t>)</w:t>
            </w:r>
            <w:r w:rsidR="00F928E0">
              <w:t xml:space="preserve"> </w:t>
            </w:r>
            <w:r w:rsidR="00812F05">
              <w:t>iz</w:t>
            </w:r>
            <w:r w:rsidRPr="00584F4A">
              <w:t xml:space="preserve">postavlja </w:t>
            </w:r>
            <w:r w:rsidR="008B280D" w:rsidRPr="00584F4A">
              <w:t xml:space="preserve">vprašanje produktivnosti </w:t>
            </w:r>
            <w:r w:rsidRPr="00584F4A">
              <w:t xml:space="preserve">in poudarja, da </w:t>
            </w:r>
            <w:r w:rsidRPr="00584F4A">
              <w:rPr>
                <w:bCs/>
              </w:rPr>
              <w:t xml:space="preserve">prehod v nizkoogljično krožno gospodarstvo ni le okoljska nuja, ampak postaja vse pomembnejši dejavnik zagotavljanja dolgoročne rasti produktivnosti ter odpornosti gospodarstva in družbe. </w:t>
            </w:r>
            <w:r w:rsidRPr="00584F4A">
              <w:t>Za uspešen prehod v novo normalnost predlaga usmeritve, ki jim sledi tudi prenovljena S5, in sicer: (i) razvoj kadrov in spretnosti prihodnosti, (ii) vloga javnih financ pri spodbujanju pametne, digitalno-inovacijske preobrazbe ter (iii) trajnostna preobrazba v nizkoogljično in krožno gospodarstvo.</w:t>
            </w:r>
          </w:p>
          <w:p w14:paraId="43355E36" w14:textId="77777777" w:rsidR="00760F25" w:rsidRPr="00584F4A" w:rsidRDefault="00760F25" w:rsidP="00760F25">
            <w:pPr>
              <w:jc w:val="both"/>
            </w:pPr>
          </w:p>
          <w:p w14:paraId="716C2577" w14:textId="05044EA5" w:rsidR="00760F25" w:rsidRPr="00584F4A" w:rsidRDefault="00760F25" w:rsidP="00760F25">
            <w:pPr>
              <w:jc w:val="both"/>
            </w:pPr>
            <w:r w:rsidRPr="00584F4A">
              <w:t>Slovenija je v času gospodarske rasti 2014</w:t>
            </w:r>
            <w:r w:rsidR="009F46AF">
              <w:t>-</w:t>
            </w:r>
            <w:r w:rsidRPr="00584F4A">
              <w:t xml:space="preserve">2019 nekoliko zmanjšala zaostanek v gospodarski razvitosti in je v letu 2019 dosegla 89 % povprečja EU. Hitrejše razvojno dohitevanje je omejevala predvsem rast produktivnosti, ki je zaradi majhnih vlaganj tudi v obdobju gospodarske konjunkture ostala skromna. Še posebej izstopa počasen napredek pri vlaganjih v različne oblike neoprijemljivega kapitala, ki je ključen dejavnik rasti produktivnosti sodobnih gospodarstev, epidemija pa je še dodatno poudarila pomen tovrstnih vlaganj. </w:t>
            </w:r>
          </w:p>
          <w:p w14:paraId="5CE63CFE" w14:textId="77777777" w:rsidR="00760F25" w:rsidRPr="00584F4A" w:rsidRDefault="00760F25" w:rsidP="00760F25">
            <w:pPr>
              <w:jc w:val="both"/>
            </w:pPr>
          </w:p>
          <w:p w14:paraId="07BEB25F" w14:textId="4D23A4FE" w:rsidR="00760F25" w:rsidRPr="00584F4A" w:rsidRDefault="00760F25" w:rsidP="00760F25">
            <w:pPr>
              <w:jc w:val="both"/>
            </w:pPr>
            <w:r w:rsidRPr="00584F4A">
              <w:t>Ob ukrepih za blažitev posledic krize je treba prizadevanja usmeriti tudi v dvig investicijske aktivnosti gospodarstva, k čemur bodo usmerjen</w:t>
            </w:r>
            <w:r w:rsidR="00F928E0">
              <w:t>i</w:t>
            </w:r>
            <w:r w:rsidRPr="00584F4A">
              <w:t xml:space="preserve"> </w:t>
            </w:r>
            <w:r w:rsidR="00F928E0">
              <w:t>ukrepi</w:t>
            </w:r>
            <w:r w:rsidRPr="00584F4A">
              <w:t xml:space="preserve"> CP</w:t>
            </w:r>
            <w:r>
              <w:t xml:space="preserve"> </w:t>
            </w:r>
            <w:r w:rsidRPr="00584F4A">
              <w:t>1.</w:t>
            </w:r>
          </w:p>
          <w:p w14:paraId="39CD8EAD" w14:textId="77777777" w:rsidR="00760F25" w:rsidRDefault="00760F25" w:rsidP="00760F25">
            <w:pPr>
              <w:jc w:val="both"/>
            </w:pPr>
          </w:p>
          <w:p w14:paraId="1DE7441D" w14:textId="6B7D9317" w:rsidR="00760F25" w:rsidRPr="00584F4A" w:rsidRDefault="00760F25" w:rsidP="00760F25">
            <w:pPr>
              <w:jc w:val="both"/>
              <w:rPr>
                <w:rFonts w:eastAsia="Calibri"/>
              </w:rPr>
            </w:pPr>
            <w:r w:rsidRPr="00584F4A">
              <w:rPr>
                <w:rFonts w:eastAsia="Calibri"/>
              </w:rPr>
              <w:t>UMAR v Po</w:t>
            </w:r>
            <w:r w:rsidR="00F928E0">
              <w:rPr>
                <w:rFonts w:eastAsia="Calibri"/>
              </w:rPr>
              <w:t>P</w:t>
            </w:r>
            <w:r w:rsidRPr="00584F4A">
              <w:rPr>
                <w:rFonts w:eastAsia="Calibri"/>
              </w:rPr>
              <w:t xml:space="preserve"> 2021 v okviru tega izziva med prednostnimi ukrepi države navaja:</w:t>
            </w:r>
          </w:p>
          <w:p w14:paraId="4C2CC807" w14:textId="77777777" w:rsidR="00760F25" w:rsidRPr="00584F4A" w:rsidRDefault="00760F25" w:rsidP="00760F25">
            <w:pPr>
              <w:jc w:val="both"/>
              <w:rPr>
                <w:rFonts w:eastAsia="Calibri"/>
              </w:rPr>
            </w:pPr>
          </w:p>
          <w:p w14:paraId="6D0296EC" w14:textId="77777777" w:rsidR="00760F25" w:rsidRPr="00584F4A" w:rsidRDefault="00760F25" w:rsidP="00760F25">
            <w:pPr>
              <w:numPr>
                <w:ilvl w:val="0"/>
                <w:numId w:val="16"/>
              </w:numPr>
              <w:contextualSpacing/>
              <w:jc w:val="both"/>
              <w:rPr>
                <w:rFonts w:eastAsia="Calibri"/>
                <w:b/>
                <w:i/>
              </w:rPr>
            </w:pPr>
            <w:r w:rsidRPr="00584F4A">
              <w:rPr>
                <w:rFonts w:eastAsia="Calibri"/>
                <w:b/>
                <w:i/>
              </w:rPr>
              <w:t>povečanje vlaganj države za pametno in trajnostno preobrazbo in zagotovitev infrastrukturnih pogojev.</w:t>
            </w:r>
          </w:p>
          <w:p w14:paraId="1764C888" w14:textId="77777777" w:rsidR="00760F25" w:rsidRPr="00584F4A" w:rsidRDefault="00760F25" w:rsidP="00760F25">
            <w:pPr>
              <w:jc w:val="both"/>
              <w:rPr>
                <w:rFonts w:eastAsia="Calibri"/>
              </w:rPr>
            </w:pPr>
          </w:p>
          <w:p w14:paraId="106DD95C" w14:textId="16378000" w:rsidR="00760F25" w:rsidRPr="00584F4A" w:rsidRDefault="00760F25" w:rsidP="00760F25">
            <w:pPr>
              <w:jc w:val="both"/>
              <w:rPr>
                <w:rFonts w:eastAsia="Calibri"/>
              </w:rPr>
            </w:pPr>
            <w:r w:rsidRPr="00584F4A">
              <w:rPr>
                <w:rFonts w:eastAsia="Calibri"/>
              </w:rPr>
              <w:t xml:space="preserve">Za dvig produktivnosti so </w:t>
            </w:r>
            <w:r w:rsidR="004903D8">
              <w:rPr>
                <w:rFonts w:eastAsia="Calibri"/>
              </w:rPr>
              <w:t>nujna</w:t>
            </w:r>
            <w:r w:rsidR="004903D8" w:rsidRPr="00584F4A">
              <w:rPr>
                <w:rFonts w:eastAsia="Calibri"/>
              </w:rPr>
              <w:t xml:space="preserve"> </w:t>
            </w:r>
            <w:r w:rsidRPr="00584F4A">
              <w:rPr>
                <w:rFonts w:eastAsia="Calibri"/>
              </w:rPr>
              <w:t xml:space="preserve">vlaganja države v digitalno in </w:t>
            </w:r>
            <w:r>
              <w:rPr>
                <w:rFonts w:eastAsia="Calibri"/>
              </w:rPr>
              <w:t>zeleno</w:t>
            </w:r>
            <w:r w:rsidRPr="00584F4A">
              <w:rPr>
                <w:rFonts w:eastAsia="Calibri"/>
              </w:rPr>
              <w:t xml:space="preserve"> preobrazbo</w:t>
            </w:r>
            <w:r>
              <w:rPr>
                <w:rFonts w:eastAsia="Calibri"/>
              </w:rPr>
              <w:t>.</w:t>
            </w:r>
            <w:r w:rsidRPr="00584F4A">
              <w:rPr>
                <w:rFonts w:eastAsia="Calibri"/>
              </w:rPr>
              <w:t xml:space="preserve"> </w:t>
            </w:r>
            <w:r>
              <w:rPr>
                <w:rFonts w:eastAsia="Calibri"/>
              </w:rPr>
              <w:t>Predvsem je treba o</w:t>
            </w:r>
            <w:r w:rsidRPr="00584F4A">
              <w:rPr>
                <w:rFonts w:eastAsia="Calibri"/>
              </w:rPr>
              <w:t>krepiti znanstveno-raziskovalni, inovacijski in digitalni ekosistem</w:t>
            </w:r>
            <w:r>
              <w:rPr>
                <w:rFonts w:eastAsia="Calibri"/>
              </w:rPr>
              <w:t>,</w:t>
            </w:r>
            <w:r w:rsidRPr="00584F4A">
              <w:rPr>
                <w:rFonts w:eastAsia="Calibri"/>
              </w:rPr>
              <w:t xml:space="preserve"> spodbuja</w:t>
            </w:r>
            <w:r>
              <w:rPr>
                <w:rFonts w:eastAsia="Calibri"/>
              </w:rPr>
              <w:t>ti</w:t>
            </w:r>
            <w:r w:rsidRPr="00584F4A">
              <w:rPr>
                <w:rFonts w:eastAsia="Calibri"/>
              </w:rPr>
              <w:t xml:space="preserve"> medsebojno povezovanje</w:t>
            </w:r>
            <w:r>
              <w:rPr>
                <w:rFonts w:eastAsia="Calibri"/>
              </w:rPr>
              <w:t xml:space="preserve"> in</w:t>
            </w:r>
            <w:r w:rsidRPr="00584F4A">
              <w:rPr>
                <w:rFonts w:eastAsia="Calibri"/>
              </w:rPr>
              <w:t xml:space="preserve"> skupna vlaganja, delitev tveganj in bolj intenzivno mednarodno sodelovanje</w:t>
            </w:r>
            <w:r w:rsidR="008575C3">
              <w:rPr>
                <w:rFonts w:eastAsia="Calibri"/>
              </w:rPr>
              <w:t xml:space="preserve"> za </w:t>
            </w:r>
            <w:r w:rsidRPr="00584F4A">
              <w:rPr>
                <w:rFonts w:eastAsia="Calibri"/>
              </w:rPr>
              <w:t>prebojn</w:t>
            </w:r>
            <w:r>
              <w:rPr>
                <w:rFonts w:eastAsia="Calibri"/>
              </w:rPr>
              <w:t>e</w:t>
            </w:r>
            <w:r w:rsidRPr="00584F4A">
              <w:rPr>
                <w:rFonts w:eastAsia="Calibri"/>
              </w:rPr>
              <w:t xml:space="preserve"> inovacij</w:t>
            </w:r>
            <w:r>
              <w:rPr>
                <w:rFonts w:eastAsia="Calibri"/>
              </w:rPr>
              <w:t>e</w:t>
            </w:r>
            <w:r w:rsidRPr="00584F4A">
              <w:rPr>
                <w:rFonts w:eastAsia="Calibri"/>
              </w:rPr>
              <w:t xml:space="preserve"> in hitrejš</w:t>
            </w:r>
            <w:r>
              <w:rPr>
                <w:rFonts w:eastAsia="Calibri"/>
              </w:rPr>
              <w:t>o</w:t>
            </w:r>
            <w:r w:rsidRPr="00584F4A">
              <w:rPr>
                <w:rFonts w:eastAsia="Calibri"/>
              </w:rPr>
              <w:t xml:space="preserve"> rast produktivnosti.</w:t>
            </w:r>
            <w:r>
              <w:rPr>
                <w:rFonts w:eastAsia="Calibri"/>
              </w:rPr>
              <w:t xml:space="preserve"> </w:t>
            </w:r>
            <w:r w:rsidRPr="00584F4A">
              <w:rPr>
                <w:rFonts w:eastAsia="Calibri"/>
              </w:rPr>
              <w:t>Na dvig učinkovitosti ekosistema bo</w:t>
            </w:r>
            <w:r w:rsidR="00A421CB">
              <w:rPr>
                <w:rFonts w:eastAsia="Calibri"/>
              </w:rPr>
              <w:t>do</w:t>
            </w:r>
            <w:r w:rsidRPr="00584F4A">
              <w:rPr>
                <w:rFonts w:eastAsia="Calibri"/>
              </w:rPr>
              <w:t xml:space="preserve"> vplival</w:t>
            </w:r>
            <w:r w:rsidR="00A421CB">
              <w:rPr>
                <w:rFonts w:eastAsia="Calibri"/>
              </w:rPr>
              <w:t>e</w:t>
            </w:r>
            <w:r w:rsidRPr="00584F4A">
              <w:rPr>
                <w:rFonts w:eastAsia="Calibri"/>
              </w:rPr>
              <w:t xml:space="preserve"> tudi reforme</w:t>
            </w:r>
            <w:r w:rsidR="00A421CB">
              <w:rPr>
                <w:rFonts w:eastAsia="Calibri"/>
              </w:rPr>
              <w:t xml:space="preserve"> iz</w:t>
            </w:r>
            <w:r w:rsidRPr="00584F4A">
              <w:rPr>
                <w:rFonts w:eastAsia="Calibri"/>
              </w:rPr>
              <w:t xml:space="preserve"> NOO.</w:t>
            </w:r>
            <w:r w:rsidRPr="00584F4A" w:rsidDel="00FC4487">
              <w:rPr>
                <w:rFonts w:eastAsia="Calibri"/>
              </w:rPr>
              <w:t xml:space="preserve"> </w:t>
            </w:r>
            <w:r>
              <w:rPr>
                <w:rFonts w:eastAsia="Calibri"/>
              </w:rPr>
              <w:t>Zagotoviti je treba tudi</w:t>
            </w:r>
            <w:r w:rsidRPr="00584F4A">
              <w:rPr>
                <w:rFonts w:eastAsia="Calibri"/>
              </w:rPr>
              <w:t xml:space="preserve"> infrastruktur</w:t>
            </w:r>
            <w:r>
              <w:rPr>
                <w:rFonts w:eastAsia="Calibri"/>
              </w:rPr>
              <w:t>o</w:t>
            </w:r>
            <w:r w:rsidRPr="00584F4A">
              <w:rPr>
                <w:rFonts w:eastAsia="Calibri"/>
              </w:rPr>
              <w:t>, ki ima na produktivnost poudarjen srednjeročni učinek</w:t>
            </w:r>
            <w:r w:rsidR="008575C3">
              <w:rPr>
                <w:rFonts w:eastAsia="Calibri"/>
              </w:rPr>
              <w:t>, še</w:t>
            </w:r>
            <w:r w:rsidRPr="00584F4A">
              <w:rPr>
                <w:rFonts w:eastAsia="Calibri"/>
              </w:rPr>
              <w:t xml:space="preserve"> posebej (i) digitalno</w:t>
            </w:r>
            <w:r w:rsidR="004903D8">
              <w:rPr>
                <w:rFonts w:eastAsia="Calibri"/>
              </w:rPr>
              <w:t xml:space="preserve"> </w:t>
            </w:r>
            <w:r>
              <w:rPr>
                <w:rFonts w:eastAsia="Calibri"/>
              </w:rPr>
              <w:t xml:space="preserve">(npr. </w:t>
            </w:r>
            <w:r w:rsidRPr="00584F4A">
              <w:rPr>
                <w:rFonts w:eastAsia="Calibri"/>
              </w:rPr>
              <w:t>digitaln</w:t>
            </w:r>
            <w:r>
              <w:rPr>
                <w:rFonts w:eastAsia="Calibri"/>
              </w:rPr>
              <w:t>a</w:t>
            </w:r>
            <w:r w:rsidRPr="00584F4A">
              <w:rPr>
                <w:rFonts w:eastAsia="Calibri"/>
              </w:rPr>
              <w:t xml:space="preserve"> dostopnost podeželskih območij</w:t>
            </w:r>
            <w:r>
              <w:rPr>
                <w:rFonts w:eastAsia="Calibri"/>
              </w:rPr>
              <w:t>,</w:t>
            </w:r>
            <w:r w:rsidRPr="00584F4A">
              <w:rPr>
                <w:rFonts w:eastAsia="Calibri"/>
              </w:rPr>
              <w:t xml:space="preserve"> tehnologij</w:t>
            </w:r>
            <w:r>
              <w:rPr>
                <w:rFonts w:eastAsia="Calibri"/>
              </w:rPr>
              <w:t>e</w:t>
            </w:r>
            <w:r w:rsidRPr="00584F4A">
              <w:rPr>
                <w:rFonts w:eastAsia="Calibri"/>
              </w:rPr>
              <w:t xml:space="preserve"> nove generacije</w:t>
            </w:r>
            <w:r>
              <w:rPr>
                <w:rFonts w:eastAsia="Calibri"/>
              </w:rPr>
              <w:t>)</w:t>
            </w:r>
            <w:r w:rsidRPr="00584F4A">
              <w:rPr>
                <w:rFonts w:eastAsia="Calibri"/>
              </w:rPr>
              <w:t xml:space="preserve">, (ii) raziskovalno-razvojno ter (iii) zeleno </w:t>
            </w:r>
            <w:r>
              <w:rPr>
                <w:rFonts w:eastAsia="Calibri"/>
              </w:rPr>
              <w:t>(</w:t>
            </w:r>
            <w:r w:rsidRPr="00584F4A">
              <w:rPr>
                <w:rFonts w:eastAsia="Calibri"/>
              </w:rPr>
              <w:t xml:space="preserve">npr. </w:t>
            </w:r>
            <w:r>
              <w:rPr>
                <w:rFonts w:eastAsia="Calibri"/>
              </w:rPr>
              <w:t>ukrepi za podporo</w:t>
            </w:r>
            <w:r w:rsidRPr="00584F4A">
              <w:rPr>
                <w:rFonts w:eastAsia="Calibri"/>
              </w:rPr>
              <w:t xml:space="preserve"> proizvodnj</w:t>
            </w:r>
            <w:r>
              <w:rPr>
                <w:rFonts w:eastAsia="Calibri"/>
              </w:rPr>
              <w:t>i</w:t>
            </w:r>
            <w:r w:rsidRPr="00584F4A">
              <w:rPr>
                <w:rFonts w:eastAsia="Calibri"/>
              </w:rPr>
              <w:t xml:space="preserve"> </w:t>
            </w:r>
            <w:r w:rsidR="00EC0FC5">
              <w:rPr>
                <w:rFonts w:eastAsia="Calibri"/>
              </w:rPr>
              <w:t xml:space="preserve">obnovljivih virov energije (v nadaljevanju: </w:t>
            </w:r>
            <w:r>
              <w:rPr>
                <w:rFonts w:eastAsia="Calibri"/>
              </w:rPr>
              <w:t>OVE</w:t>
            </w:r>
            <w:r w:rsidR="00EC0FC5">
              <w:rPr>
                <w:rFonts w:eastAsia="Calibri"/>
              </w:rPr>
              <w:t>)</w:t>
            </w:r>
            <w:r>
              <w:rPr>
                <w:rFonts w:eastAsia="Calibri"/>
              </w:rPr>
              <w:t>,</w:t>
            </w:r>
            <w:r w:rsidRPr="00584F4A">
              <w:rPr>
                <w:rFonts w:eastAsia="Calibri"/>
              </w:rPr>
              <w:t xml:space="preserve"> trajnostno mobilnost</w:t>
            </w:r>
            <w:r>
              <w:rPr>
                <w:rFonts w:eastAsia="Calibri"/>
              </w:rPr>
              <w:t>, itd</w:t>
            </w:r>
            <w:r w:rsidR="004903D8">
              <w:rPr>
                <w:rFonts w:eastAsia="Calibri"/>
              </w:rPr>
              <w:t>.</w:t>
            </w:r>
            <w:r w:rsidR="008575C3">
              <w:rPr>
                <w:rFonts w:eastAsia="Calibri"/>
              </w:rPr>
              <w:t>)</w:t>
            </w:r>
            <w:r w:rsidR="008575C3" w:rsidRPr="00584F4A">
              <w:rPr>
                <w:rFonts w:eastAsia="Calibri"/>
              </w:rPr>
              <w:t xml:space="preserve"> infrastrukturo</w:t>
            </w:r>
            <w:r w:rsidRPr="00584F4A">
              <w:rPr>
                <w:rFonts w:eastAsia="Calibri"/>
              </w:rPr>
              <w:t xml:space="preserve">. </w:t>
            </w:r>
          </w:p>
          <w:p w14:paraId="61384AA1" w14:textId="77777777" w:rsidR="00760F25" w:rsidRPr="00584F4A" w:rsidRDefault="00760F25" w:rsidP="00760F25">
            <w:pPr>
              <w:jc w:val="both"/>
              <w:rPr>
                <w:rFonts w:eastAsia="Calibri"/>
              </w:rPr>
            </w:pPr>
          </w:p>
          <w:p w14:paraId="4793E2C5" w14:textId="5C274B2A" w:rsidR="00760F25" w:rsidRDefault="00760F25" w:rsidP="00760F25">
            <w:pPr>
              <w:jc w:val="both"/>
              <w:rPr>
                <w:rFonts w:eastAsia="Calibri"/>
              </w:rPr>
            </w:pPr>
            <w:r>
              <w:rPr>
                <w:rFonts w:eastAsia="Calibri"/>
              </w:rPr>
              <w:t>D</w:t>
            </w:r>
            <w:r w:rsidRPr="00F419FB">
              <w:rPr>
                <w:rFonts w:eastAsia="Calibri"/>
              </w:rPr>
              <w:t xml:space="preserve">igitalna preobrazba in prehod v digitalno družbo </w:t>
            </w:r>
            <w:r>
              <w:rPr>
                <w:rFonts w:eastAsia="Calibri"/>
              </w:rPr>
              <w:t>lahko bistveno pripomore</w:t>
            </w:r>
            <w:r w:rsidR="00894FD5">
              <w:rPr>
                <w:rFonts w:eastAsia="Calibri"/>
              </w:rPr>
              <w:t>ta</w:t>
            </w:r>
            <w:r>
              <w:rPr>
                <w:rFonts w:eastAsia="Calibri"/>
              </w:rPr>
              <w:t xml:space="preserve"> k doseganju </w:t>
            </w:r>
            <w:r w:rsidRPr="00F419FB">
              <w:rPr>
                <w:rFonts w:eastAsia="Calibri"/>
              </w:rPr>
              <w:t xml:space="preserve">vseh ciljev iz SRS 2030. </w:t>
            </w:r>
            <w:r w:rsidRPr="00584F4A">
              <w:rPr>
                <w:rFonts w:eastAsia="Calibri"/>
              </w:rPr>
              <w:t>Slovenija se po evropskem indeksu digitalnega gospodarstva in družbe (</w:t>
            </w:r>
            <w:r>
              <w:rPr>
                <w:rFonts w:eastAsia="Calibri"/>
              </w:rPr>
              <w:t xml:space="preserve">v nadaljevanju: </w:t>
            </w:r>
            <w:r w:rsidRPr="00584F4A">
              <w:rPr>
                <w:rFonts w:eastAsia="Calibri"/>
              </w:rPr>
              <w:t>DESI) že od leta 2016 uvršča nad povprečje EU (</w:t>
            </w:r>
            <w:r>
              <w:rPr>
                <w:rFonts w:eastAsia="Calibri"/>
              </w:rPr>
              <w:t>2021</w:t>
            </w:r>
            <w:r w:rsidR="009F46AF">
              <w:rPr>
                <w:rFonts w:eastAsia="Calibri"/>
              </w:rPr>
              <w:t>:</w:t>
            </w:r>
            <w:r>
              <w:rPr>
                <w:rFonts w:eastAsia="Calibri"/>
              </w:rPr>
              <w:t xml:space="preserve"> </w:t>
            </w:r>
            <w:r w:rsidRPr="00584F4A">
              <w:rPr>
                <w:rFonts w:eastAsia="Calibri"/>
              </w:rPr>
              <w:t>13.</w:t>
            </w:r>
            <w:r w:rsidR="009F46AF">
              <w:rPr>
                <w:rFonts w:eastAsia="Calibri"/>
              </w:rPr>
              <w:t xml:space="preserve"> mesto</w:t>
            </w:r>
            <w:r w:rsidRPr="00584F4A">
              <w:rPr>
                <w:rFonts w:eastAsia="Calibri"/>
              </w:rPr>
              <w:t>).</w:t>
            </w:r>
            <w:r w:rsidRPr="00584F4A">
              <w:rPr>
                <w:rFonts w:eastAsia="Calibri"/>
                <w:color w:val="000000"/>
              </w:rPr>
              <w:t xml:space="preserve"> </w:t>
            </w:r>
            <w:r w:rsidR="009F46AF">
              <w:rPr>
                <w:rFonts w:eastAsia="Calibri"/>
              </w:rPr>
              <w:t>N</w:t>
            </w:r>
            <w:r w:rsidRPr="00584F4A">
              <w:rPr>
                <w:rFonts w:eastAsia="Calibri"/>
              </w:rPr>
              <w:t>apredoval</w:t>
            </w:r>
            <w:r>
              <w:rPr>
                <w:rFonts w:eastAsia="Calibri"/>
              </w:rPr>
              <w:t>i</w:t>
            </w:r>
            <w:r w:rsidRPr="00584F4A">
              <w:rPr>
                <w:rFonts w:eastAsia="Calibri"/>
              </w:rPr>
              <w:t xml:space="preserve"> </w:t>
            </w:r>
            <w:r w:rsidR="009F46AF">
              <w:rPr>
                <w:rFonts w:eastAsia="Calibri"/>
              </w:rPr>
              <w:t xml:space="preserve">smo </w:t>
            </w:r>
            <w:r w:rsidRPr="00584F4A">
              <w:rPr>
                <w:rFonts w:eastAsia="Calibri"/>
              </w:rPr>
              <w:t>na področju digitalnih javnih storitev, trendno pa izgublja</w:t>
            </w:r>
            <w:r>
              <w:rPr>
                <w:rFonts w:eastAsia="Calibri"/>
              </w:rPr>
              <w:t>mo</w:t>
            </w:r>
            <w:r w:rsidRPr="00584F4A">
              <w:rPr>
                <w:rFonts w:eastAsia="Calibri"/>
              </w:rPr>
              <w:t xml:space="preserve"> konkurenčnost na področju povezljivosti ter integracije digitalnih tehnologij. </w:t>
            </w:r>
            <w:r>
              <w:rPr>
                <w:rFonts w:eastAsia="Calibri"/>
              </w:rPr>
              <w:t>P</w:t>
            </w:r>
            <w:r w:rsidRPr="00584F4A">
              <w:rPr>
                <w:rFonts w:eastAsia="Calibri"/>
              </w:rPr>
              <w:t>rimerjalno nazaduje</w:t>
            </w:r>
            <w:r>
              <w:rPr>
                <w:rFonts w:eastAsia="Calibri"/>
              </w:rPr>
              <w:t>mo tudi pri</w:t>
            </w:r>
            <w:r w:rsidRPr="00584F4A">
              <w:rPr>
                <w:rFonts w:eastAsia="Calibri"/>
              </w:rPr>
              <w:t xml:space="preserve"> pokritosti s fiksnim širokopasovnim omrežjem, kar je neugodno z vidika zagotavljanja </w:t>
            </w:r>
            <w:r>
              <w:rPr>
                <w:rFonts w:eastAsia="Calibri"/>
              </w:rPr>
              <w:t>kakovosti</w:t>
            </w:r>
            <w:r w:rsidRPr="00584F4A">
              <w:rPr>
                <w:rFonts w:eastAsia="Calibri"/>
              </w:rPr>
              <w:t xml:space="preserve"> digitalne dostopnosti vse</w:t>
            </w:r>
            <w:r>
              <w:rPr>
                <w:rFonts w:eastAsia="Calibri"/>
              </w:rPr>
              <w:t>m</w:t>
            </w:r>
            <w:r w:rsidRPr="00584F4A">
              <w:rPr>
                <w:rFonts w:eastAsia="Calibri"/>
              </w:rPr>
              <w:t>, še posebej podeželski</w:t>
            </w:r>
            <w:r>
              <w:rPr>
                <w:rFonts w:eastAsia="Calibri"/>
              </w:rPr>
              <w:t>m</w:t>
            </w:r>
            <w:r w:rsidRPr="00584F4A">
              <w:rPr>
                <w:rFonts w:eastAsia="Calibri"/>
              </w:rPr>
              <w:t xml:space="preserve"> območ</w:t>
            </w:r>
            <w:r>
              <w:rPr>
                <w:rFonts w:eastAsia="Calibri"/>
              </w:rPr>
              <w:t>jem</w:t>
            </w:r>
            <w:r w:rsidRPr="00584F4A">
              <w:rPr>
                <w:rFonts w:eastAsia="Calibri"/>
              </w:rPr>
              <w:t>.</w:t>
            </w:r>
            <w:r>
              <w:t xml:space="preserve"> Največji</w:t>
            </w:r>
            <w:r>
              <w:rPr>
                <w:rFonts w:eastAsia="Calibri"/>
              </w:rPr>
              <w:t xml:space="preserve"> </w:t>
            </w:r>
            <w:r w:rsidRPr="00F419FB">
              <w:rPr>
                <w:rFonts w:eastAsia="Calibri"/>
              </w:rPr>
              <w:t>zaostan</w:t>
            </w:r>
            <w:r>
              <w:rPr>
                <w:rFonts w:eastAsia="Calibri"/>
              </w:rPr>
              <w:t>e</w:t>
            </w:r>
            <w:r w:rsidRPr="00F419FB">
              <w:rPr>
                <w:rFonts w:eastAsia="Calibri"/>
              </w:rPr>
              <w:t>k</w:t>
            </w:r>
            <w:r>
              <w:rPr>
                <w:rFonts w:eastAsia="Calibri"/>
              </w:rPr>
              <w:t xml:space="preserve"> se kaže </w:t>
            </w:r>
            <w:r w:rsidRPr="00F419FB">
              <w:rPr>
                <w:rFonts w:eastAsia="Calibri"/>
              </w:rPr>
              <w:t xml:space="preserve">na področju vsaj osnovnih digitalnih </w:t>
            </w:r>
            <w:r w:rsidR="008575C3">
              <w:rPr>
                <w:rFonts w:eastAsia="Calibri"/>
              </w:rPr>
              <w:t>kompetenc</w:t>
            </w:r>
            <w:r>
              <w:rPr>
                <w:rFonts w:eastAsia="Calibri"/>
              </w:rPr>
              <w:t>.</w:t>
            </w:r>
          </w:p>
          <w:p w14:paraId="0F6F8912" w14:textId="77777777" w:rsidR="00760F25" w:rsidRPr="00584F4A" w:rsidRDefault="00760F25" w:rsidP="00760F25">
            <w:pPr>
              <w:jc w:val="both"/>
              <w:rPr>
                <w:rFonts w:eastAsia="Calibri"/>
              </w:rPr>
            </w:pPr>
          </w:p>
          <w:p w14:paraId="44EA216D" w14:textId="46BBDCC2" w:rsidR="00760F25" w:rsidRPr="00584F4A" w:rsidRDefault="00760F25" w:rsidP="00760F25">
            <w:pPr>
              <w:jc w:val="both"/>
            </w:pPr>
            <w:r w:rsidRPr="00584F4A">
              <w:lastRenderedPageBreak/>
              <w:t>Po evropskem inovacijskem indeksu (</w:t>
            </w:r>
            <w:r>
              <w:t xml:space="preserve">v nadaljevanju: </w:t>
            </w:r>
            <w:r w:rsidRPr="00584F4A">
              <w:t xml:space="preserve">EII) se Slovenija </w:t>
            </w:r>
            <w:r w:rsidR="009F46AF">
              <w:t>v</w:t>
            </w:r>
            <w:r w:rsidR="004903D8" w:rsidRPr="00584F4A">
              <w:t xml:space="preserve"> 2021 </w:t>
            </w:r>
            <w:r w:rsidRPr="00584F4A">
              <w:t xml:space="preserve">že tretje leto uvršča med zmerne inovatorke. Med komponentami EII je bil glede na povprečje EU najslabši rezultat pri naložbah podjetij. </w:t>
            </w:r>
            <w:r>
              <w:t xml:space="preserve">Poslabšalo se je tudi že sicer nizko </w:t>
            </w:r>
            <w:r w:rsidRPr="00584F4A">
              <w:t>financiranj</w:t>
            </w:r>
            <w:r>
              <w:t>e</w:t>
            </w:r>
            <w:r w:rsidRPr="00584F4A">
              <w:t xml:space="preserve"> in podpor</w:t>
            </w:r>
            <w:r>
              <w:t>a</w:t>
            </w:r>
            <w:r w:rsidRPr="00584F4A">
              <w:t xml:space="preserve"> za rizični kapital. Pri naložbah v </w:t>
            </w:r>
            <w:r w:rsidR="004903D8">
              <w:t>RRI</w:t>
            </w:r>
            <w:r w:rsidR="008575C3">
              <w:t>,</w:t>
            </w:r>
            <w:r>
              <w:t xml:space="preserve"> </w:t>
            </w:r>
            <w:r w:rsidRPr="00584F4A">
              <w:t xml:space="preserve">IKT </w:t>
            </w:r>
            <w:r w:rsidR="008575C3">
              <w:t xml:space="preserve">in </w:t>
            </w:r>
            <w:r w:rsidR="008575C3" w:rsidRPr="00584F4A">
              <w:t>skupn</w:t>
            </w:r>
            <w:r w:rsidR="008575C3">
              <w:t>em</w:t>
            </w:r>
            <w:r w:rsidR="008575C3" w:rsidRPr="00584F4A">
              <w:t xml:space="preserve"> števil</w:t>
            </w:r>
            <w:r w:rsidR="008575C3">
              <w:t>u</w:t>
            </w:r>
            <w:r w:rsidR="008575C3" w:rsidRPr="00584F4A">
              <w:t xml:space="preserve"> raziskovalcev precej zaostaja</w:t>
            </w:r>
            <w:r w:rsidR="008575C3">
              <w:t>mo</w:t>
            </w:r>
            <w:r w:rsidR="008575C3" w:rsidRPr="00584F4A">
              <w:t xml:space="preserve"> </w:t>
            </w:r>
            <w:r w:rsidRPr="00584F4A">
              <w:t xml:space="preserve">za </w:t>
            </w:r>
            <w:r w:rsidR="004903D8">
              <w:t>najboljšimi</w:t>
            </w:r>
            <w:r w:rsidRPr="00584F4A">
              <w:t>. Krepiti moramo raziskovalne zmogljivosti javnega sektorja in vlagati v človeške vire (mlade raziskovalce) za dvig inovacijske dejavnosti gospodarstva. Inovacijska aktivnos</w:t>
            </w:r>
            <w:r>
              <w:t>t podjetij se je v obdobju 2016-</w:t>
            </w:r>
            <w:r w:rsidRPr="00584F4A">
              <w:t xml:space="preserve">2018 vrnila na raven </w:t>
            </w:r>
            <w:r>
              <w:t>pred zniževanjem</w:t>
            </w:r>
            <w:r w:rsidRPr="00584F4A">
              <w:t>, kar pa je bilo zaradi zaostajanja malih in srednjih podjetij</w:t>
            </w:r>
            <w:r w:rsidR="00870A6B">
              <w:t xml:space="preserve"> (v nadaljevanju: </w:t>
            </w:r>
            <w:r>
              <w:t>MSP</w:t>
            </w:r>
            <w:r w:rsidR="00870A6B">
              <w:t>)</w:t>
            </w:r>
            <w:r w:rsidRPr="00584F4A">
              <w:t xml:space="preserve"> še vedno premalo za doseganje povprečja EU </w:t>
            </w:r>
            <w:r w:rsidR="009F46AF">
              <w:t>in</w:t>
            </w:r>
            <w:r w:rsidR="009F46AF" w:rsidRPr="00584F4A">
              <w:t xml:space="preserve"> </w:t>
            </w:r>
            <w:r w:rsidRPr="00584F4A">
              <w:t>vodilnih inovatork, medtem ko velika podjetja znatno prednost ohranjajo.</w:t>
            </w:r>
            <w:r w:rsidRPr="00A23CBE">
              <w:t xml:space="preserve"> </w:t>
            </w:r>
          </w:p>
          <w:p w14:paraId="65111AAD" w14:textId="77777777" w:rsidR="00760F25" w:rsidRPr="00584F4A" w:rsidRDefault="00760F25" w:rsidP="00760F25">
            <w:pPr>
              <w:jc w:val="both"/>
              <w:rPr>
                <w:rFonts w:eastAsia="Calibri"/>
              </w:rPr>
            </w:pPr>
          </w:p>
          <w:p w14:paraId="5C395502" w14:textId="77777777" w:rsidR="00760F25" w:rsidRPr="00584F4A" w:rsidRDefault="00760F25" w:rsidP="00760F25">
            <w:pPr>
              <w:numPr>
                <w:ilvl w:val="0"/>
                <w:numId w:val="16"/>
              </w:numPr>
              <w:contextualSpacing/>
              <w:jc w:val="both"/>
              <w:rPr>
                <w:rFonts w:eastAsia="Calibri"/>
                <w:b/>
                <w:i/>
              </w:rPr>
            </w:pPr>
            <w:r w:rsidRPr="00584F4A">
              <w:rPr>
                <w:rFonts w:eastAsia="Calibri"/>
                <w:b/>
                <w:i/>
              </w:rPr>
              <w:t>Izboljšanje poslovnega in inovacijskega okolja ter spodbujanje podjetniškega sektorja k vlaganjem v digitalno, inovacijsko in zeleno preobrazbo.</w:t>
            </w:r>
          </w:p>
          <w:p w14:paraId="1E7F18BA" w14:textId="77777777" w:rsidR="00760F25" w:rsidRPr="00584F4A" w:rsidRDefault="00760F25" w:rsidP="00760F25">
            <w:pPr>
              <w:jc w:val="both"/>
              <w:rPr>
                <w:rFonts w:eastAsia="Calibri"/>
              </w:rPr>
            </w:pPr>
          </w:p>
          <w:p w14:paraId="0CE459BC" w14:textId="5F629C39" w:rsidR="00760F25" w:rsidRPr="00584F4A" w:rsidRDefault="00760F25" w:rsidP="00760F25">
            <w:pPr>
              <w:jc w:val="both"/>
              <w:rPr>
                <w:rFonts w:eastAsia="Calibri"/>
              </w:rPr>
            </w:pPr>
            <w:r w:rsidRPr="00584F4A">
              <w:rPr>
                <w:rFonts w:eastAsia="Calibri"/>
              </w:rPr>
              <w:t>UMAR poudarja, da</w:t>
            </w:r>
            <w:r w:rsidR="00A421CB">
              <w:rPr>
                <w:rFonts w:eastAsia="Calibri"/>
              </w:rPr>
              <w:t xml:space="preserve"> je</w:t>
            </w:r>
            <w:r w:rsidRPr="00584F4A">
              <w:rPr>
                <w:rFonts w:eastAsia="Calibri"/>
              </w:rPr>
              <w:t xml:space="preserve"> produktivnost gonilna sila za uspešno delujoče gospodarstvo in višjo gospodarsko razvitost s končnim ciljem blaginje prebivalstva</w:t>
            </w:r>
            <w:r>
              <w:rPr>
                <w:rFonts w:eastAsia="Calibri"/>
              </w:rPr>
              <w:t>.</w:t>
            </w:r>
            <w:r w:rsidRPr="00584F4A">
              <w:rPr>
                <w:rFonts w:eastAsia="Calibri"/>
              </w:rPr>
              <w:t xml:space="preserve"> </w:t>
            </w:r>
            <w:r>
              <w:rPr>
                <w:rFonts w:eastAsia="Calibri"/>
              </w:rPr>
              <w:t>Pri tem je</w:t>
            </w:r>
            <w:r w:rsidRPr="00584F4A">
              <w:rPr>
                <w:rFonts w:eastAsia="Calibri"/>
              </w:rPr>
              <w:t xml:space="preserve"> </w:t>
            </w:r>
            <w:r>
              <w:rPr>
                <w:rFonts w:eastAsia="Calibri"/>
              </w:rPr>
              <w:t>p</w:t>
            </w:r>
            <w:r w:rsidRPr="00584F4A">
              <w:rPr>
                <w:rFonts w:eastAsia="Calibri"/>
              </w:rPr>
              <w:t>rehod v nizkoogljično krožno gospodarstvo vse pomembnejši dejavnik</w:t>
            </w:r>
            <w:r w:rsidR="0068241C">
              <w:rPr>
                <w:rFonts w:eastAsia="Calibri"/>
              </w:rPr>
              <w:t xml:space="preserve">, tudi </w:t>
            </w:r>
            <w:r w:rsidR="00A421CB" w:rsidRPr="00A421CB">
              <w:rPr>
                <w:rFonts w:eastAsia="Calibri"/>
              </w:rPr>
              <w:t>zaradi trenda rasti</w:t>
            </w:r>
            <w:r w:rsidRPr="00584F4A">
              <w:rPr>
                <w:rFonts w:eastAsia="Calibri"/>
              </w:rPr>
              <w:t xml:space="preserve"> cen energentov in surovin.</w:t>
            </w:r>
            <w:r w:rsidRPr="00A23CBE">
              <w:rPr>
                <w:rFonts w:eastAsia="Calibri"/>
              </w:rPr>
              <w:t xml:space="preserve"> </w:t>
            </w:r>
            <w:r w:rsidRPr="00A23CBE">
              <w:t>Zato je treba začeti s korenitejšimi sistemskimi premiki na osnovi novih znanj, inovacij in naložb v čiste</w:t>
            </w:r>
            <w:r w:rsidR="00A421CB">
              <w:t>jše</w:t>
            </w:r>
            <w:r w:rsidRPr="00A23CBE">
              <w:t xml:space="preserve"> tehnologije.</w:t>
            </w:r>
            <w:r w:rsidRPr="00A23CBE">
              <w:rPr>
                <w:vertAlign w:val="superscript"/>
              </w:rPr>
              <w:footnoteReference w:id="4"/>
            </w:r>
          </w:p>
          <w:p w14:paraId="2F5343AF" w14:textId="77777777" w:rsidR="00760F25" w:rsidRPr="00A23CBE" w:rsidRDefault="00760F25" w:rsidP="00760F25">
            <w:pPr>
              <w:jc w:val="both"/>
              <w:rPr>
                <w:rFonts w:eastAsia="Calibri"/>
              </w:rPr>
            </w:pPr>
          </w:p>
          <w:p w14:paraId="62957A93" w14:textId="1BF5A78D" w:rsidR="00760F25" w:rsidRPr="00584F4A" w:rsidRDefault="00760F25" w:rsidP="00760F25">
            <w:pPr>
              <w:jc w:val="both"/>
              <w:rPr>
                <w:rFonts w:eastAsia="Calibri"/>
              </w:rPr>
            </w:pPr>
            <w:r>
              <w:rPr>
                <w:rFonts w:eastAsia="Calibri"/>
              </w:rPr>
              <w:t>Industrija se</w:t>
            </w:r>
            <w:r w:rsidRPr="00584F4A">
              <w:rPr>
                <w:rFonts w:eastAsia="Calibri"/>
              </w:rPr>
              <w:t xml:space="preserve"> vse bolj usmerja od delovno intenzivnih in nizko tehnološko zahtevnih proizvodov v vi</w:t>
            </w:r>
            <w:r w:rsidR="002C42D7">
              <w:rPr>
                <w:rFonts w:eastAsia="Calibri"/>
              </w:rPr>
              <w:t>sok</w:t>
            </w:r>
            <w:r w:rsidRPr="00584F4A">
              <w:rPr>
                <w:rFonts w:eastAsia="Calibri"/>
              </w:rPr>
              <w:t>o tehnološko zahtevn</w:t>
            </w:r>
            <w:r w:rsidR="002C42D7">
              <w:rPr>
                <w:rFonts w:eastAsia="Calibri"/>
              </w:rPr>
              <w:t>e</w:t>
            </w:r>
            <w:r>
              <w:rPr>
                <w:rFonts w:eastAsia="Calibri"/>
              </w:rPr>
              <w:t>.</w:t>
            </w:r>
            <w:r w:rsidRPr="00584F4A">
              <w:rPr>
                <w:rFonts w:eastAsia="Calibri"/>
              </w:rPr>
              <w:t xml:space="preserve"> </w:t>
            </w:r>
            <w:r>
              <w:rPr>
                <w:rFonts w:eastAsia="Calibri"/>
              </w:rPr>
              <w:t>To se kaže v njihovem večjem</w:t>
            </w:r>
            <w:r w:rsidRPr="00584F4A">
              <w:rPr>
                <w:rFonts w:eastAsia="Calibri"/>
              </w:rPr>
              <w:t xml:space="preserve"> tržne</w:t>
            </w:r>
            <w:r>
              <w:rPr>
                <w:rFonts w:eastAsia="Calibri"/>
              </w:rPr>
              <w:t>m</w:t>
            </w:r>
            <w:r w:rsidRPr="00584F4A">
              <w:rPr>
                <w:rFonts w:eastAsia="Calibri"/>
              </w:rPr>
              <w:t xml:space="preserve"> delež</w:t>
            </w:r>
            <w:r>
              <w:rPr>
                <w:rFonts w:eastAsia="Calibri"/>
              </w:rPr>
              <w:t>u</w:t>
            </w:r>
            <w:r w:rsidRPr="00584F4A">
              <w:rPr>
                <w:rFonts w:eastAsia="Calibri"/>
              </w:rPr>
              <w:t xml:space="preserve"> </w:t>
            </w:r>
            <w:r>
              <w:rPr>
                <w:rFonts w:eastAsia="Calibri"/>
              </w:rPr>
              <w:t>in</w:t>
            </w:r>
            <w:r w:rsidRPr="00584F4A">
              <w:rPr>
                <w:rFonts w:eastAsia="Calibri"/>
              </w:rPr>
              <w:t xml:space="preserve"> primerjalno ugodn</w:t>
            </w:r>
            <w:r>
              <w:rPr>
                <w:rFonts w:eastAsia="Calibri"/>
              </w:rPr>
              <w:t>ih</w:t>
            </w:r>
            <w:r w:rsidRPr="00584F4A">
              <w:rPr>
                <w:rFonts w:eastAsia="Calibri"/>
              </w:rPr>
              <w:t xml:space="preserve"> gibanj</w:t>
            </w:r>
            <w:r>
              <w:rPr>
                <w:rFonts w:eastAsia="Calibri"/>
              </w:rPr>
              <w:t>ih</w:t>
            </w:r>
            <w:r w:rsidRPr="00584F4A">
              <w:rPr>
                <w:rFonts w:eastAsia="Calibri"/>
              </w:rPr>
              <w:t xml:space="preserve"> produktivnosti. Manj</w:t>
            </w:r>
            <w:r>
              <w:rPr>
                <w:rFonts w:eastAsia="Calibri"/>
              </w:rPr>
              <w:t>šo konkurenčnost</w:t>
            </w:r>
            <w:r w:rsidRPr="00584F4A">
              <w:rPr>
                <w:rFonts w:eastAsia="Calibri"/>
              </w:rPr>
              <w:t xml:space="preserve"> </w:t>
            </w:r>
            <w:r>
              <w:rPr>
                <w:rFonts w:eastAsia="Calibri"/>
              </w:rPr>
              <w:t>dosegamo</w:t>
            </w:r>
            <w:r w:rsidRPr="00584F4A">
              <w:rPr>
                <w:rFonts w:eastAsia="Calibri"/>
              </w:rPr>
              <w:t xml:space="preserve"> pri storitvah, ki temeljijo na znanju, vključno z IKT.</w:t>
            </w:r>
          </w:p>
          <w:p w14:paraId="1B8C4BD2" w14:textId="77777777" w:rsidR="00760F25" w:rsidRPr="00584F4A" w:rsidRDefault="00760F25" w:rsidP="00760F25">
            <w:pPr>
              <w:jc w:val="both"/>
              <w:rPr>
                <w:rFonts w:eastAsia="Calibri"/>
              </w:rPr>
            </w:pPr>
          </w:p>
          <w:p w14:paraId="704578C6" w14:textId="1C2BA84F" w:rsidR="00760F25" w:rsidRPr="00584F4A" w:rsidRDefault="00760F25" w:rsidP="00760F25">
            <w:pPr>
              <w:jc w:val="both"/>
              <w:rPr>
                <w:rFonts w:eastAsia="Calibri"/>
              </w:rPr>
            </w:pPr>
            <w:r w:rsidRPr="00584F4A">
              <w:rPr>
                <w:rFonts w:eastAsia="Calibri"/>
              </w:rPr>
              <w:t xml:space="preserve">Slovenija mora spodbuditi vlaganja v ključne omogočitvene faktorje za digitalno in inovacijsko preobrazbo podjetij, to je od vlaganj v podatke in analitiko, do sistemov in tehnologij, talentov in organizacijskega kapitala, ki so ključ do naprednih, pametnih, podatkovno upravljanih podjetij, kjer so poseben izziv </w:t>
            </w:r>
            <w:r w:rsidR="00377040">
              <w:rPr>
                <w:rFonts w:eastAsia="Calibri"/>
              </w:rPr>
              <w:t>MSP</w:t>
            </w:r>
            <w:r w:rsidRPr="00584F4A">
              <w:rPr>
                <w:rFonts w:eastAsia="Calibri"/>
              </w:rPr>
              <w:t>. Ker prehod v četrto industrijsko revolucijo spreminja naravo inoviranja, mora</w:t>
            </w:r>
            <w:r w:rsidR="00A421CB">
              <w:rPr>
                <w:rFonts w:eastAsia="Calibri"/>
              </w:rPr>
              <w:t>mo</w:t>
            </w:r>
            <w:r w:rsidRPr="00584F4A">
              <w:rPr>
                <w:rFonts w:eastAsia="Calibri"/>
              </w:rPr>
              <w:t xml:space="preserve"> </w:t>
            </w:r>
            <w:r w:rsidR="00A421CB">
              <w:rPr>
                <w:rFonts w:eastAsia="Calibri"/>
              </w:rPr>
              <w:t>pospešiti</w:t>
            </w:r>
            <w:r w:rsidRPr="00584F4A">
              <w:rPr>
                <w:rFonts w:eastAsia="Calibri"/>
              </w:rPr>
              <w:t xml:space="preserve"> uvajanje novih poslovnih modelov, prebojnih in disruptivnih inovacij ter prilagojenih procesov in organizacije poslovanja, vključno z domačim in mednarodnim povezovanjem. </w:t>
            </w:r>
          </w:p>
          <w:p w14:paraId="34373AB1" w14:textId="77777777" w:rsidR="00760F25" w:rsidRPr="00584F4A" w:rsidRDefault="00760F25" w:rsidP="00760F25">
            <w:pPr>
              <w:jc w:val="both"/>
              <w:rPr>
                <w:rFonts w:eastAsia="Calibri"/>
              </w:rPr>
            </w:pPr>
          </w:p>
          <w:p w14:paraId="45D36E65" w14:textId="25385923" w:rsidR="00760F25" w:rsidRPr="00584F4A" w:rsidRDefault="00A421CB" w:rsidP="00760F25">
            <w:pPr>
              <w:jc w:val="both"/>
              <w:rPr>
                <w:rFonts w:eastAsia="Calibri"/>
              </w:rPr>
            </w:pPr>
            <w:r w:rsidRPr="00A421CB">
              <w:rPr>
                <w:rFonts w:eastAsia="Calibri"/>
              </w:rPr>
              <w:t>Izboljševati bo treba tudi</w:t>
            </w:r>
            <w:r w:rsidR="00760F25" w:rsidRPr="00584F4A">
              <w:rPr>
                <w:rFonts w:eastAsia="Calibri"/>
              </w:rPr>
              <w:t xml:space="preserve"> poslovno in inovacijsko okolje (i) </w:t>
            </w:r>
            <w:r>
              <w:rPr>
                <w:rFonts w:eastAsia="Calibri"/>
              </w:rPr>
              <w:t>s povečanjem</w:t>
            </w:r>
            <w:r w:rsidR="00760F25" w:rsidRPr="00584F4A">
              <w:rPr>
                <w:rFonts w:eastAsia="Calibri"/>
              </w:rPr>
              <w:t xml:space="preserve"> učinkovitosti države pri zagotavljanju podpornih storitev, (ii) spodbujanjem dinamičnega poslovnega okolja ter (iii) preko sistemskih ukrepov spodbujati medsebojno povezovanje, kar vodi v skupna vlaganja, delitev tveganj in bolj intenzivno mednarodno sodelovanje. </w:t>
            </w:r>
          </w:p>
          <w:p w14:paraId="5B3EE737" w14:textId="77777777" w:rsidR="00760F25" w:rsidRDefault="00760F25" w:rsidP="00760F25">
            <w:pPr>
              <w:jc w:val="both"/>
              <w:rPr>
                <w:rFonts w:eastAsia="Calibri"/>
              </w:rPr>
            </w:pPr>
          </w:p>
          <w:p w14:paraId="1739109C" w14:textId="553B6BAD" w:rsidR="00760F25" w:rsidRDefault="00760F25" w:rsidP="00760F25">
            <w:pPr>
              <w:jc w:val="both"/>
              <w:rPr>
                <w:rFonts w:eastAsia="Calibri"/>
              </w:rPr>
            </w:pPr>
            <w:r>
              <w:rPr>
                <w:rFonts w:eastAsia="Calibri"/>
              </w:rPr>
              <w:t xml:space="preserve">Pri tem je seveda pomembna tudi komplementarnost vsebin, ki so v NOO. </w:t>
            </w:r>
          </w:p>
          <w:p w14:paraId="033EEC2B" w14:textId="77777777" w:rsidR="00760F25" w:rsidRPr="00584F4A" w:rsidRDefault="00760F25" w:rsidP="00760F25">
            <w:pPr>
              <w:jc w:val="both"/>
              <w:rPr>
                <w:rFonts w:eastAsia="Calibri"/>
              </w:rPr>
            </w:pPr>
          </w:p>
          <w:p w14:paraId="1FF6E9A4" w14:textId="77777777" w:rsidR="00760F25" w:rsidRPr="00584F4A" w:rsidRDefault="00760F25" w:rsidP="00760F25">
            <w:pPr>
              <w:numPr>
                <w:ilvl w:val="0"/>
                <w:numId w:val="16"/>
              </w:numPr>
              <w:contextualSpacing/>
              <w:jc w:val="both"/>
              <w:rPr>
                <w:rFonts w:eastAsia="Calibri"/>
                <w:b/>
                <w:i/>
              </w:rPr>
            </w:pPr>
            <w:r w:rsidRPr="00584F4A">
              <w:rPr>
                <w:rFonts w:eastAsia="Calibri"/>
                <w:b/>
                <w:i/>
              </w:rPr>
              <w:t>Krepitev znanj in spretnosti prihodnosti.</w:t>
            </w:r>
          </w:p>
          <w:p w14:paraId="5E6DFF03" w14:textId="77777777" w:rsidR="00760F25" w:rsidRPr="00584F4A" w:rsidRDefault="00760F25" w:rsidP="00760F25">
            <w:pPr>
              <w:jc w:val="both"/>
              <w:rPr>
                <w:rFonts w:eastAsia="Calibri"/>
              </w:rPr>
            </w:pPr>
          </w:p>
          <w:p w14:paraId="4724079B" w14:textId="489A1818" w:rsidR="00760F25" w:rsidRPr="00584F4A" w:rsidRDefault="00760F25" w:rsidP="00760F25">
            <w:pPr>
              <w:jc w:val="both"/>
              <w:rPr>
                <w:rFonts w:eastAsia="Calibri"/>
              </w:rPr>
            </w:pPr>
            <w:r w:rsidRPr="00584F4A">
              <w:rPr>
                <w:rFonts w:eastAsia="Calibri"/>
              </w:rPr>
              <w:t>V Sloveniji največjo nevarnost predstavlja večletno upadanje vključenosti odraslih in zaposlenih v vseživljenjsko učenje</w:t>
            </w:r>
            <w:r w:rsidR="00411886">
              <w:rPr>
                <w:rFonts w:eastAsia="Calibri"/>
              </w:rPr>
              <w:t xml:space="preserve"> (VŽU)</w:t>
            </w:r>
            <w:r w:rsidR="00A421CB">
              <w:rPr>
                <w:rFonts w:eastAsia="Calibri"/>
              </w:rPr>
              <w:t xml:space="preserve">, kar </w:t>
            </w:r>
            <w:r w:rsidR="000A6F70">
              <w:rPr>
                <w:rFonts w:eastAsia="Calibri"/>
              </w:rPr>
              <w:t>vpliva n</w:t>
            </w:r>
            <w:r w:rsidRPr="00584F4A">
              <w:rPr>
                <w:rFonts w:eastAsia="Calibri"/>
              </w:rPr>
              <w:t xml:space="preserve">a razvoj ustreznih </w:t>
            </w:r>
            <w:r w:rsidR="00411886">
              <w:rPr>
                <w:rFonts w:eastAsia="Calibri"/>
              </w:rPr>
              <w:t>kompetenc</w:t>
            </w:r>
            <w:r w:rsidRPr="00584F4A">
              <w:rPr>
                <w:rFonts w:eastAsia="Calibri"/>
              </w:rPr>
              <w:t xml:space="preserve"> mladih in odraslih. To zahteva povečanje vlaganj v človeške vire</w:t>
            </w:r>
            <w:r>
              <w:rPr>
                <w:rFonts w:eastAsia="Calibri"/>
              </w:rPr>
              <w:t xml:space="preserve"> za pokrivanje trenutnih vrzeli </w:t>
            </w:r>
            <w:r w:rsidRPr="00584F4A">
              <w:rPr>
                <w:rFonts w:eastAsia="Calibri"/>
              </w:rPr>
              <w:t xml:space="preserve">ter spodbujanje vključenosti odraslih v </w:t>
            </w:r>
            <w:r w:rsidR="00916315">
              <w:rPr>
                <w:rFonts w:eastAsia="Calibri"/>
              </w:rPr>
              <w:t>VŽU</w:t>
            </w:r>
            <w:r w:rsidRPr="00584F4A">
              <w:rPr>
                <w:rFonts w:eastAsia="Calibri"/>
              </w:rPr>
              <w:t xml:space="preserve"> za uspešno soočanje s prihajajočimi izzivi</w:t>
            </w:r>
            <w:r w:rsidR="006804AB">
              <w:rPr>
                <w:rFonts w:eastAsia="Calibri"/>
              </w:rPr>
              <w:t xml:space="preserve"> (npr. </w:t>
            </w:r>
            <w:r w:rsidR="006804AB" w:rsidRPr="00584F4A">
              <w:rPr>
                <w:rFonts w:eastAsia="Calibri"/>
              </w:rPr>
              <w:t>digitaln</w:t>
            </w:r>
            <w:r w:rsidR="006804AB">
              <w:rPr>
                <w:rFonts w:eastAsia="Calibri"/>
              </w:rPr>
              <w:t>i,</w:t>
            </w:r>
            <w:r w:rsidR="006804AB" w:rsidRPr="00584F4A">
              <w:rPr>
                <w:rFonts w:eastAsia="Calibri"/>
              </w:rPr>
              <w:t xml:space="preserve"> vpeljevanje vidika krožnosti</w:t>
            </w:r>
            <w:r w:rsidR="006804AB">
              <w:rPr>
                <w:rFonts w:eastAsia="Calibri"/>
              </w:rPr>
              <w:t>)</w:t>
            </w:r>
            <w:r w:rsidRPr="00584F4A">
              <w:rPr>
                <w:rFonts w:eastAsia="Calibri"/>
              </w:rPr>
              <w:t xml:space="preserve">, tudi tistih, katerih delovna mesta bodo v večji meri izpostavljena avtomatizaciji in spremembam. </w:t>
            </w:r>
          </w:p>
          <w:p w14:paraId="4C44AEBB" w14:textId="77777777" w:rsidR="00760F25" w:rsidRPr="00584F4A" w:rsidRDefault="00760F25" w:rsidP="00760F25">
            <w:pPr>
              <w:jc w:val="both"/>
              <w:rPr>
                <w:rFonts w:eastAsia="Calibri"/>
              </w:rPr>
            </w:pPr>
          </w:p>
          <w:p w14:paraId="01F02B95" w14:textId="3EC0344D" w:rsidR="00760F25" w:rsidRDefault="00760F25" w:rsidP="00760F25">
            <w:pPr>
              <w:jc w:val="both"/>
              <w:rPr>
                <w:rFonts w:eastAsia="Calibri"/>
              </w:rPr>
            </w:pPr>
            <w:r>
              <w:rPr>
                <w:rFonts w:eastAsia="Calibri"/>
              </w:rPr>
              <w:lastRenderedPageBreak/>
              <w:t>P</w:t>
            </w:r>
            <w:r w:rsidRPr="00584F4A">
              <w:rPr>
                <w:rFonts w:eastAsia="Calibri"/>
              </w:rPr>
              <w:t>osodobljeni in v prihodnost usmerjeni sistem</w:t>
            </w:r>
            <w:r>
              <w:rPr>
                <w:rFonts w:eastAsia="Calibri"/>
              </w:rPr>
              <w:t>i</w:t>
            </w:r>
            <w:r w:rsidRPr="00584F4A">
              <w:rPr>
                <w:rFonts w:eastAsia="Calibri"/>
              </w:rPr>
              <w:t xml:space="preserve"> izobraževanja in usposabljanja mora</w:t>
            </w:r>
            <w:r w:rsidR="0028680D">
              <w:rPr>
                <w:rFonts w:eastAsia="Calibri"/>
              </w:rPr>
              <w:t>jo</w:t>
            </w:r>
            <w:r w:rsidRPr="00584F4A">
              <w:rPr>
                <w:rFonts w:eastAsia="Calibri"/>
              </w:rPr>
              <w:t xml:space="preserve"> biti bolj fleksibilni</w:t>
            </w:r>
            <w:r>
              <w:rPr>
                <w:rFonts w:eastAsia="Calibri"/>
              </w:rPr>
              <w:t>,</w:t>
            </w:r>
            <w:r w:rsidRPr="00584F4A">
              <w:rPr>
                <w:rFonts w:eastAsia="Calibri"/>
              </w:rPr>
              <w:t xml:space="preserve"> </w:t>
            </w:r>
            <w:r>
              <w:rPr>
                <w:rFonts w:eastAsia="Calibri"/>
              </w:rPr>
              <w:t>vedno večji pomen</w:t>
            </w:r>
            <w:r w:rsidRPr="00584F4A">
              <w:rPr>
                <w:rFonts w:eastAsia="Calibri"/>
              </w:rPr>
              <w:t xml:space="preserve"> </w:t>
            </w:r>
            <w:r>
              <w:rPr>
                <w:rFonts w:eastAsia="Calibri"/>
              </w:rPr>
              <w:t>pa bodo imeli</w:t>
            </w:r>
            <w:r w:rsidRPr="00584F4A">
              <w:rPr>
                <w:rFonts w:eastAsia="Calibri"/>
              </w:rPr>
              <w:t xml:space="preserve"> </w:t>
            </w:r>
            <w:r>
              <w:rPr>
                <w:rFonts w:eastAsia="Calibri"/>
              </w:rPr>
              <w:t>tudi</w:t>
            </w:r>
            <w:r w:rsidRPr="00584F4A">
              <w:rPr>
                <w:rFonts w:eastAsia="Calibri"/>
              </w:rPr>
              <w:t xml:space="preserve"> interdisciplinarni pristopi in prečne </w:t>
            </w:r>
            <w:r w:rsidR="00916315">
              <w:rPr>
                <w:rFonts w:eastAsia="Calibri"/>
              </w:rPr>
              <w:t xml:space="preserve">kompetence </w:t>
            </w:r>
            <w:r w:rsidR="0028680D">
              <w:rPr>
                <w:rFonts w:eastAsia="Calibri"/>
              </w:rPr>
              <w:t>(</w:t>
            </w:r>
            <w:r w:rsidRPr="00584F4A">
              <w:rPr>
                <w:rFonts w:eastAsia="Calibri"/>
              </w:rPr>
              <w:t>podjetnost, inovativnost in ustvarjalnost</w:t>
            </w:r>
            <w:r w:rsidR="0028680D">
              <w:rPr>
                <w:rFonts w:eastAsia="Calibri"/>
              </w:rPr>
              <w:t>)</w:t>
            </w:r>
            <w:r w:rsidRPr="00584F4A">
              <w:rPr>
                <w:rFonts w:eastAsia="Calibri"/>
              </w:rPr>
              <w:t xml:space="preserve">. </w:t>
            </w:r>
          </w:p>
          <w:p w14:paraId="75C498F7" w14:textId="77777777" w:rsidR="00760F25" w:rsidRDefault="00760F25" w:rsidP="00760F25">
            <w:pPr>
              <w:jc w:val="both"/>
              <w:rPr>
                <w:rFonts w:eastAsia="Calibri"/>
              </w:rPr>
            </w:pPr>
          </w:p>
          <w:p w14:paraId="6AD19A8C" w14:textId="77777777" w:rsidR="00760F25" w:rsidRPr="00584F4A" w:rsidRDefault="00760F25" w:rsidP="00760F25">
            <w:pPr>
              <w:numPr>
                <w:ilvl w:val="0"/>
                <w:numId w:val="85"/>
              </w:numPr>
              <w:contextualSpacing/>
              <w:jc w:val="both"/>
            </w:pPr>
            <w:r w:rsidRPr="00584F4A">
              <w:rPr>
                <w:b/>
              </w:rPr>
              <w:t>Prehod v nizkoogljično krožno gospodarstvo</w:t>
            </w:r>
            <w:r w:rsidRPr="00584F4A">
              <w:t xml:space="preserve"> </w:t>
            </w:r>
          </w:p>
          <w:p w14:paraId="0622E7E5" w14:textId="77777777" w:rsidR="00760F25" w:rsidRPr="00584F4A" w:rsidRDefault="00760F25" w:rsidP="00760F25">
            <w:pPr>
              <w:jc w:val="both"/>
            </w:pPr>
          </w:p>
          <w:p w14:paraId="0426F990" w14:textId="79A87CD8" w:rsidR="00760F25" w:rsidRPr="00584F4A" w:rsidRDefault="00760F25" w:rsidP="00760F25">
            <w:pPr>
              <w:jc w:val="both"/>
            </w:pPr>
            <w:r w:rsidRPr="00054572">
              <w:t xml:space="preserve">Evropski zeleni dogovor je postavil ambiciozne cilje za preobrazbo gospodarstva EU in okvir za dosego podnebno nevtralnega, krožnega gospodarstva najkasneje do leta 2050. </w:t>
            </w:r>
            <w:r>
              <w:t>Uredba (EU) 2021/11</w:t>
            </w:r>
            <w:r w:rsidR="00372A7B">
              <w:t xml:space="preserve">19 </w:t>
            </w:r>
            <w:r>
              <w:t>pa je prelila navedene cilje v t.i. evropski podnebni zakon</w:t>
            </w:r>
            <w:r w:rsidR="00A421CB">
              <w:t>, ki</w:t>
            </w:r>
            <w:r>
              <w:t xml:space="preserve"> </w:t>
            </w:r>
            <w:r w:rsidR="00A421CB">
              <w:t>m</w:t>
            </w:r>
            <w:r>
              <w:t xml:space="preserve">ed drugim določa vmesni cilj zmanjšanja neto emisij toplogrednih plinov </w:t>
            </w:r>
            <w:r w:rsidRPr="00356383">
              <w:t>(v nadaljevanju: TGP)</w:t>
            </w:r>
            <w:r>
              <w:t xml:space="preserve"> za </w:t>
            </w:r>
            <w:r w:rsidR="00A421CB">
              <w:t>vsaj</w:t>
            </w:r>
            <w:r>
              <w:t xml:space="preserve"> 55 % do leta 2030 </w:t>
            </w:r>
            <w:r w:rsidR="00A421CB">
              <w:t>glede na</w:t>
            </w:r>
            <w:r>
              <w:t xml:space="preserve"> let</w:t>
            </w:r>
            <w:r w:rsidR="00A421CB">
              <w:t>o</w:t>
            </w:r>
            <w:r>
              <w:t xml:space="preserve"> 1990. </w:t>
            </w:r>
            <w:r w:rsidRPr="00054572">
              <w:t xml:space="preserve">Slovenija </w:t>
            </w:r>
            <w:r w:rsidR="00A421CB">
              <w:t xml:space="preserve">se </w:t>
            </w:r>
            <w:r w:rsidRPr="00054572">
              <w:t>zavezuje, da bo s sredstvi P</w:t>
            </w:r>
            <w:r>
              <w:t>rograma is</w:t>
            </w:r>
            <w:r w:rsidRPr="00054572">
              <w:t xml:space="preserve">kala največji učinek pri: dobavi čiste, dostopne in varne energije; pospeševanju prehoda k trajnostni in pametni mobilnosti; mobilizaciji industrije za čisto in krožno gospodarstvo; pobudi za prenovo – z gradnjo in prenovo na energetsko in snovno učinkovit način; ambicijah za doseganje ničelnega onesnaževanja za okolje brez toksičnih snovi; ohranjanju in obnovi ekosistemov in biotske raznovrstnosti ter blažitvi podnebnih sprememb; oblikovanju regij in mest, ki so odporna na vplive podnebnih sprememb in pri drugih področjih, v skladu s specifičnimi pobudami Evropskega zelenega dogovora. Dodatno bo uporabila sredstva skladov za mobiliziranje in krepitev raziskav na področju trajnosti. </w:t>
            </w:r>
            <w:r w:rsidRPr="00584F4A">
              <w:t xml:space="preserve">Zmanjševanje emisij </w:t>
            </w:r>
            <w:r w:rsidRPr="00BB5FD6">
              <w:t xml:space="preserve">TGP </w:t>
            </w:r>
            <w:r w:rsidRPr="00584F4A">
              <w:t xml:space="preserve">je </w:t>
            </w:r>
            <w:r>
              <w:t>tesno povezano z dekarbonizacijo in dvigom snovne učinkovitosti v</w:t>
            </w:r>
            <w:r w:rsidRPr="00584F4A">
              <w:t xml:space="preserve"> ključnih sektorj</w:t>
            </w:r>
            <w:r>
              <w:t>i</w:t>
            </w:r>
            <w:r w:rsidR="00A421CB">
              <w:t>h</w:t>
            </w:r>
            <w:r w:rsidRPr="00584F4A">
              <w:t>. UMAR v okviru tega izziva identificira naslednja prednostna področja</w:t>
            </w:r>
            <w:r>
              <w:t xml:space="preserve"> ukrepanja</w:t>
            </w:r>
            <w:r w:rsidRPr="00584F4A">
              <w:t>:</w:t>
            </w:r>
          </w:p>
          <w:p w14:paraId="6640B3B8" w14:textId="77777777" w:rsidR="00760F25" w:rsidRPr="00584F4A" w:rsidRDefault="00760F25" w:rsidP="00760F25">
            <w:pPr>
              <w:jc w:val="both"/>
            </w:pPr>
          </w:p>
          <w:p w14:paraId="5B3B92B4" w14:textId="4FCA7622" w:rsidR="00760F25" w:rsidRPr="00584F4A" w:rsidRDefault="00760F25" w:rsidP="00760F25">
            <w:pPr>
              <w:numPr>
                <w:ilvl w:val="0"/>
                <w:numId w:val="16"/>
              </w:numPr>
              <w:contextualSpacing/>
              <w:jc w:val="both"/>
              <w:rPr>
                <w:b/>
                <w:bCs/>
                <w:i/>
                <w:iCs/>
              </w:rPr>
            </w:pPr>
            <w:r w:rsidRPr="0848C57F">
              <w:rPr>
                <w:b/>
                <w:bCs/>
                <w:i/>
                <w:iCs/>
              </w:rPr>
              <w:t>ustrezno spodbujanje trajnostne mobilnosti ter razširitev in posodobitev infrastrukture zanjo, tudi z uporabo sodobnih tehnoloških rešitev</w:t>
            </w:r>
            <w:r w:rsidRPr="00A23CBE">
              <w:rPr>
                <w:b/>
                <w:bCs/>
                <w:i/>
                <w:iCs/>
              </w:rPr>
              <w:t>.</w:t>
            </w:r>
          </w:p>
          <w:p w14:paraId="1777DCB5" w14:textId="77777777" w:rsidR="00760F25" w:rsidRPr="00584F4A" w:rsidRDefault="00760F25" w:rsidP="00760F25">
            <w:pPr>
              <w:ind w:left="720"/>
              <w:contextualSpacing/>
              <w:jc w:val="both"/>
            </w:pPr>
          </w:p>
          <w:p w14:paraId="6C5AD302" w14:textId="0C81685E" w:rsidR="00760F25" w:rsidRPr="00584F4A" w:rsidRDefault="00760F25" w:rsidP="00760F25">
            <w:pPr>
              <w:jc w:val="both"/>
            </w:pPr>
            <w:r w:rsidRPr="00584F4A">
              <w:t>Emisije iz prometa so let</w:t>
            </w:r>
            <w:r w:rsidR="00245D52">
              <w:t>a</w:t>
            </w:r>
            <w:r w:rsidRPr="00584F4A">
              <w:t xml:space="preserve"> </w:t>
            </w:r>
            <w:r w:rsidRPr="00A23CBE">
              <w:t xml:space="preserve">2020 </w:t>
            </w:r>
            <w:r w:rsidRPr="00584F4A">
              <w:t>v Sloveniji predstavljale največji vir</w:t>
            </w:r>
            <w:r w:rsidR="00A421CB">
              <w:t xml:space="preserve"> </w:t>
            </w:r>
            <w:r w:rsidRPr="00584F4A">
              <w:t>emisij</w:t>
            </w:r>
            <w:r>
              <w:t xml:space="preserve"> </w:t>
            </w:r>
            <w:r w:rsidRPr="00584F4A">
              <w:t>TGP v neETS</w:t>
            </w:r>
            <w:r w:rsidRPr="000D46FD">
              <w:rPr>
                <w:vertAlign w:val="superscript"/>
              </w:rPr>
              <w:footnoteReference w:id="5"/>
            </w:r>
            <w:r w:rsidRPr="00584F4A">
              <w:t xml:space="preserve"> sektorju</w:t>
            </w:r>
            <w:r w:rsidR="00916315">
              <w:t xml:space="preserve"> (</w:t>
            </w:r>
            <w:r w:rsidR="00916315" w:rsidRPr="00A23CBE">
              <w:t>47</w:t>
            </w:r>
            <w:r w:rsidR="00916315">
              <w:t xml:space="preserve"> </w:t>
            </w:r>
            <w:r w:rsidR="00916315" w:rsidRPr="00584F4A">
              <w:t>%</w:t>
            </w:r>
            <w:r w:rsidR="00916315">
              <w:t xml:space="preserve">; </w:t>
            </w:r>
            <w:r w:rsidRPr="00A23CBE">
              <w:t>leta</w:t>
            </w:r>
            <w:r w:rsidRPr="00584F4A">
              <w:t xml:space="preserve"> 2005</w:t>
            </w:r>
            <w:r>
              <w:t xml:space="preserve"> </w:t>
            </w:r>
            <w:r w:rsidRPr="00A23CBE">
              <w:t>le</w:t>
            </w:r>
            <w:r>
              <w:t xml:space="preserve"> </w:t>
            </w:r>
            <w:r w:rsidRPr="00A23CBE">
              <w:t>38</w:t>
            </w:r>
            <w:r w:rsidRPr="00584F4A">
              <w:t xml:space="preserve"> %</w:t>
            </w:r>
            <w:r w:rsidR="00916315">
              <w:t>)</w:t>
            </w:r>
            <w:r w:rsidRPr="00584F4A">
              <w:t>.</w:t>
            </w:r>
            <w:r w:rsidRPr="00584F4A">
              <w:rPr>
                <w:vertAlign w:val="superscript"/>
              </w:rPr>
              <w:footnoteReference w:id="6"/>
            </w:r>
            <w:r w:rsidRPr="00584F4A">
              <w:t xml:space="preserve"> Ključni razlog je, da se v Sloveniji večina blaga prepelje s tovornjaki in večina potnikov z avtomobili. V potniškem prometu je uporaba železnice in drugih javnih prevoznih sredstev v mednarodni primerjavi zelo majhna</w:t>
            </w:r>
            <w:r w:rsidR="00916315">
              <w:t>,</w:t>
            </w:r>
            <w:r w:rsidRPr="00584F4A">
              <w:t xml:space="preserve"> </w:t>
            </w:r>
            <w:r w:rsidR="00916315">
              <w:t>d</w:t>
            </w:r>
            <w:r w:rsidRPr="00584F4A">
              <w:t xml:space="preserve">elno </w:t>
            </w:r>
            <w:r w:rsidR="00916315">
              <w:t>zaradi</w:t>
            </w:r>
            <w:r w:rsidR="00916315" w:rsidRPr="00584F4A">
              <w:t xml:space="preserve"> </w:t>
            </w:r>
            <w:r w:rsidRPr="00584F4A">
              <w:t>razgibanosti reliefa in razpršeni poselitvi, ki kljub subvencijam omejujeta večjo razvejanost in rentabilnost javnega potniškega prometa</w:t>
            </w:r>
            <w:r w:rsidR="00A421CB">
              <w:t xml:space="preserve"> (v nadaljevanju: JPP)</w:t>
            </w:r>
            <w:r w:rsidRPr="00584F4A">
              <w:t xml:space="preserve">. Težave pri dostopu do tega načina prometa ima v Sloveniji </w:t>
            </w:r>
            <w:r>
              <w:t xml:space="preserve">velik </w:t>
            </w:r>
            <w:r w:rsidRPr="00584F4A">
              <w:t xml:space="preserve">delež prebivalcev (v letu </w:t>
            </w:r>
            <w:r>
              <w:t>2019 40</w:t>
            </w:r>
            <w:r w:rsidR="00EC0FC5">
              <w:t xml:space="preserve"> </w:t>
            </w:r>
            <w:r>
              <w:t>%</w:t>
            </w:r>
            <w:r w:rsidRPr="000D46FD">
              <w:rPr>
                <w:vertAlign w:val="superscript"/>
              </w:rPr>
              <w:footnoteReference w:id="7"/>
            </w:r>
            <w:r w:rsidRPr="00560D95">
              <w:t xml:space="preserve">). </w:t>
            </w:r>
            <w:r>
              <w:t>Zaradi ukrepov ob epidemiji covid-19, se je ž</w:t>
            </w:r>
            <w:r w:rsidRPr="00584F4A">
              <w:t xml:space="preserve">e sicer majhen delež </w:t>
            </w:r>
            <w:r w:rsidR="00A421CB">
              <w:t>JPP</w:t>
            </w:r>
            <w:r w:rsidRPr="00584F4A">
              <w:t xml:space="preserve"> v skupnem prometu še zmanjšal</w:t>
            </w:r>
            <w:r>
              <w:rPr>
                <w:rStyle w:val="Sprotnaopomba-sklic"/>
              </w:rPr>
              <w:footnoteReference w:id="8"/>
            </w:r>
            <w:r w:rsidRPr="00584F4A">
              <w:t>.</w:t>
            </w:r>
            <w:r w:rsidRPr="00584F4A">
              <w:rPr>
                <w:vertAlign w:val="superscript"/>
              </w:rPr>
              <w:t xml:space="preserve"> </w:t>
            </w:r>
            <w:r w:rsidRPr="00584F4A">
              <w:t>Zaradi naraščajoči</w:t>
            </w:r>
            <w:r w:rsidR="003044B6">
              <w:t>h</w:t>
            </w:r>
            <w:r w:rsidRPr="00584F4A">
              <w:t xml:space="preserve"> izpust</w:t>
            </w:r>
            <w:r w:rsidR="003044B6">
              <w:t>ov</w:t>
            </w:r>
            <w:r w:rsidRPr="00584F4A">
              <w:t xml:space="preserve"> </w:t>
            </w:r>
            <w:r>
              <w:t>TGP</w:t>
            </w:r>
            <w:r w:rsidRPr="00584F4A">
              <w:t xml:space="preserve"> iz sektorja prometa</w:t>
            </w:r>
            <w:r w:rsidR="00152860">
              <w:t>,</w:t>
            </w:r>
            <w:r w:rsidRPr="00584F4A">
              <w:t xml:space="preserve"> bo treba pospešiti dolgoročne sistemske premike. Večja razvejanost, frekventnost</w:t>
            </w:r>
            <w:r w:rsidR="003044B6">
              <w:t>,</w:t>
            </w:r>
            <w:r w:rsidRPr="00584F4A">
              <w:t xml:space="preserve"> uskladitev in prilagoditev voznih redov b</w:t>
            </w:r>
            <w:r>
              <w:t>o</w:t>
            </w:r>
            <w:r w:rsidRPr="00584F4A">
              <w:t xml:space="preserve"> ob potnikom in okolju prijaznejših voznih sredstvih prispevala k celovitejšemu uveljavljanju trajnostne mobilnosti.</w:t>
            </w:r>
            <w:r w:rsidRPr="00584F4A">
              <w:rPr>
                <w:vertAlign w:val="superscript"/>
              </w:rPr>
              <w:footnoteReference w:id="9"/>
            </w:r>
            <w:r w:rsidRPr="00584F4A">
              <w:t xml:space="preserve"> Za zmanjšanje emisij </w:t>
            </w:r>
            <w:r>
              <w:t>TGP</w:t>
            </w:r>
            <w:r w:rsidRPr="00584F4A">
              <w:t xml:space="preserve"> iz </w:t>
            </w:r>
            <w:r w:rsidR="00A421CB">
              <w:t xml:space="preserve">tega </w:t>
            </w:r>
            <w:r w:rsidRPr="00584F4A">
              <w:t>sektorja bo treba v Sloveniji še več pozornost</w:t>
            </w:r>
            <w:r>
              <w:t>i</w:t>
            </w:r>
            <w:r w:rsidRPr="00584F4A">
              <w:t xml:space="preserve"> nameniti uporabi OVE v prometu. </w:t>
            </w:r>
            <w:r w:rsidR="007F3022">
              <w:t>Kljub ugodnemu de</w:t>
            </w:r>
            <w:r w:rsidRPr="00584F4A">
              <w:t>lež</w:t>
            </w:r>
            <w:r w:rsidR="007F3022">
              <w:t>u v letu 2020</w:t>
            </w:r>
            <w:r w:rsidRPr="00A23CBE">
              <w:t xml:space="preserve"> </w:t>
            </w:r>
            <w:r w:rsidR="007F3022">
              <w:t>(</w:t>
            </w:r>
            <w:r w:rsidRPr="00A23CBE">
              <w:t>10,9 %</w:t>
            </w:r>
            <w:r w:rsidRPr="00A23CBE">
              <w:rPr>
                <w:vertAlign w:val="superscript"/>
              </w:rPr>
              <w:footnoteReference w:id="10"/>
            </w:r>
            <w:r w:rsidR="007F3022">
              <w:t>)</w:t>
            </w:r>
            <w:r>
              <w:t>,</w:t>
            </w:r>
            <w:r w:rsidRPr="00A23CBE">
              <w:t xml:space="preserve"> bo treba še naprej podpirati ukrepe </w:t>
            </w:r>
            <w:r w:rsidR="000B514D">
              <w:t>tega</w:t>
            </w:r>
            <w:r w:rsidRPr="00A23CBE">
              <w:t xml:space="preserve"> področj</w:t>
            </w:r>
            <w:r w:rsidR="000B514D">
              <w:t>a</w:t>
            </w:r>
            <w:r w:rsidRPr="00A23CBE">
              <w:t>, če želimo doseči</w:t>
            </w:r>
            <w:r w:rsidRPr="00584F4A">
              <w:t xml:space="preserve"> </w:t>
            </w:r>
            <w:r w:rsidRPr="00A23CBE">
              <w:t xml:space="preserve">sektorski </w:t>
            </w:r>
            <w:r w:rsidRPr="00584F4A">
              <w:t>cilj Celovitega nacionalnega energetskega in podnebnega načrta do leta 2030 (v nadaljevanju: NEPN). Deloma bomo k reševanju te</w:t>
            </w:r>
            <w:r w:rsidR="00FD39E5">
              <w:t>h</w:t>
            </w:r>
            <w:r w:rsidRPr="00584F4A">
              <w:t xml:space="preserve"> izziv</w:t>
            </w:r>
            <w:r w:rsidR="00FD39E5">
              <w:t>ov</w:t>
            </w:r>
            <w:r w:rsidRPr="00584F4A">
              <w:t xml:space="preserve"> pripomogli z reform</w:t>
            </w:r>
            <w:r w:rsidR="00FD39E5">
              <w:t xml:space="preserve">ami </w:t>
            </w:r>
            <w:r>
              <w:t>in</w:t>
            </w:r>
            <w:r w:rsidRPr="00584F4A">
              <w:t xml:space="preserve"> </w:t>
            </w:r>
            <w:r>
              <w:t>naložbami</w:t>
            </w:r>
            <w:r w:rsidRPr="00584F4A">
              <w:t xml:space="preserve"> v NOO. </w:t>
            </w:r>
          </w:p>
          <w:p w14:paraId="735DE9F6" w14:textId="77777777" w:rsidR="00760F25" w:rsidRDefault="00760F25" w:rsidP="00760F25">
            <w:pPr>
              <w:jc w:val="both"/>
            </w:pPr>
          </w:p>
          <w:p w14:paraId="74E5747B" w14:textId="1B6E308C" w:rsidR="00760F25" w:rsidRDefault="00760F25" w:rsidP="00760F25">
            <w:pPr>
              <w:jc w:val="both"/>
            </w:pPr>
            <w:r>
              <w:lastRenderedPageBreak/>
              <w:t>Napovedi prometnih tokov, prometne varnosti</w:t>
            </w:r>
            <w:r w:rsidR="00627912">
              <w:t>,</w:t>
            </w:r>
            <w:r>
              <w:t xml:space="preserve"> vplivov na okolje ter socialne sprejemljivosti so bili podlaga za oblikovanje ukrepov</w:t>
            </w:r>
            <w:r w:rsidR="00806C02">
              <w:t xml:space="preserve"> </w:t>
            </w:r>
            <w:r w:rsidRPr="0848C57F">
              <w:t xml:space="preserve">v Strategiji razvoja prometa v RS do </w:t>
            </w:r>
            <w:r>
              <w:t xml:space="preserve">leta </w:t>
            </w:r>
            <w:r w:rsidRPr="0848C57F">
              <w:t>2030</w:t>
            </w:r>
            <w:r w:rsidRPr="002317C0">
              <w:rPr>
                <w:vertAlign w:val="superscript"/>
              </w:rPr>
              <w:footnoteReference w:id="11"/>
            </w:r>
            <w:r w:rsidRPr="0848C57F">
              <w:t xml:space="preserve">. </w:t>
            </w:r>
            <w:r>
              <w:t xml:space="preserve">Trajnostno mobilnost na lokalni ravni spodbujamo s sistemsko podporo celostnim prometnim strategijam </w:t>
            </w:r>
            <w:r w:rsidRPr="0848C57F">
              <w:t>(SUMP</w:t>
            </w:r>
            <w:r w:rsidR="00806C02">
              <w:rPr>
                <w:rStyle w:val="Sprotnaopomba-sklic"/>
              </w:rPr>
              <w:footnoteReference w:id="12"/>
            </w:r>
            <w:r w:rsidRPr="0848C57F">
              <w:t>),</w:t>
            </w:r>
            <w:r>
              <w:t xml:space="preserve"> ki jih je sprejelo že 8</w:t>
            </w:r>
            <w:r w:rsidR="00627912">
              <w:t>3</w:t>
            </w:r>
            <w:r>
              <w:t xml:space="preserve"> mest, </w:t>
            </w:r>
            <w:r w:rsidR="00627912">
              <w:t>a</w:t>
            </w:r>
            <w:r>
              <w:t xml:space="preserve"> jih bo treba novelirati. </w:t>
            </w:r>
            <w:r w:rsidR="007F04C7">
              <w:t>T</w:t>
            </w:r>
            <w:r>
              <w:t xml:space="preserve">ovrstne strategije </w:t>
            </w:r>
            <w:r w:rsidR="007F04C7">
              <w:t xml:space="preserve">bo </w:t>
            </w:r>
            <w:r>
              <w:t>treba pripraviti tudi za regionalno raven.</w:t>
            </w:r>
          </w:p>
          <w:p w14:paraId="58A8F802" w14:textId="77777777" w:rsidR="00760F25" w:rsidRPr="00584F4A" w:rsidRDefault="00760F25" w:rsidP="00760F25">
            <w:pPr>
              <w:ind w:left="720"/>
              <w:contextualSpacing/>
              <w:jc w:val="both"/>
            </w:pPr>
          </w:p>
          <w:p w14:paraId="653F3C17" w14:textId="226CB026" w:rsidR="00760F25" w:rsidRPr="00584F4A" w:rsidRDefault="00760F25" w:rsidP="00760F25">
            <w:pPr>
              <w:jc w:val="both"/>
            </w:pPr>
            <w:r w:rsidRPr="00584F4A">
              <w:t xml:space="preserve">S problematiko prometa je povezana tudi </w:t>
            </w:r>
            <w:r w:rsidRPr="00AD3B8E">
              <w:t>kakovost zraka</w:t>
            </w:r>
            <w:r w:rsidRPr="00584F4A">
              <w:t>, predvsem v urbanih območjih, kjer so prebivalci še vedno bolj kot je povprečje EU, izpostavljeni prašnim delcem (tudi na račun individualnih kurišč)</w:t>
            </w:r>
            <w:r w:rsidRPr="00584F4A">
              <w:rPr>
                <w:vertAlign w:val="superscript"/>
              </w:rPr>
              <w:footnoteReference w:id="13"/>
            </w:r>
            <w:r w:rsidRPr="00584F4A">
              <w:t>, cestni promet pa je največji vir predhodnikov prizemnega ozona.</w:t>
            </w:r>
            <w:r w:rsidRPr="00584F4A">
              <w:rPr>
                <w:vertAlign w:val="superscript"/>
              </w:rPr>
              <w:footnoteReference w:id="14"/>
            </w:r>
            <w:r w:rsidRPr="00584F4A">
              <w:t xml:space="preserve"> </w:t>
            </w:r>
          </w:p>
          <w:p w14:paraId="45F1369E" w14:textId="77777777" w:rsidR="00760F25" w:rsidRPr="00584F4A" w:rsidRDefault="00760F25" w:rsidP="00760F25">
            <w:pPr>
              <w:ind w:left="720"/>
              <w:contextualSpacing/>
              <w:jc w:val="both"/>
            </w:pPr>
          </w:p>
          <w:p w14:paraId="51C91354" w14:textId="77777777" w:rsidR="00760F25" w:rsidRPr="00584F4A" w:rsidRDefault="00760F25" w:rsidP="00760F25">
            <w:pPr>
              <w:numPr>
                <w:ilvl w:val="0"/>
                <w:numId w:val="16"/>
              </w:numPr>
              <w:contextualSpacing/>
              <w:jc w:val="both"/>
            </w:pPr>
            <w:r w:rsidRPr="00584F4A">
              <w:rPr>
                <w:b/>
                <w:i/>
              </w:rPr>
              <w:t>Uvajanje novih nizkoogljičnih krožnih poslovnih modelov, vključno z učinkovitejšim ravnanjem z odpadki</w:t>
            </w:r>
            <w:r>
              <w:t>.</w:t>
            </w:r>
          </w:p>
          <w:p w14:paraId="29F765BE" w14:textId="77777777" w:rsidR="00760F25" w:rsidRPr="00584F4A" w:rsidRDefault="00760F25" w:rsidP="00760F25">
            <w:pPr>
              <w:jc w:val="both"/>
            </w:pPr>
          </w:p>
          <w:p w14:paraId="1306F6E7" w14:textId="017F358E" w:rsidR="00760F25" w:rsidRPr="00584F4A" w:rsidRDefault="00760F25" w:rsidP="00760F25">
            <w:pPr>
              <w:jc w:val="both"/>
            </w:pPr>
            <w:r w:rsidRPr="00584F4A">
              <w:t xml:space="preserve">Prehod v nizkoogljično krožno gospodarstvo je treba razumeti v širšem kontekstu rasti produktivnosti, saj bo v prihodnosti dostop do surovin in energentov ter njihove cene predstavljal še pomembnejši element konkurenčnosti poslovanja podjetij in industrije. V primeru Slovenije, ki se uvršča pod povprečje EU tako pri energetski kot tudi pri snovni in emisijski produktivnosti, je </w:t>
            </w:r>
            <w:r w:rsidR="00096257">
              <w:t>nujno</w:t>
            </w:r>
            <w:r w:rsidRPr="00584F4A">
              <w:t xml:space="preserve">, da ta izziv rešujemo sistemsko. </w:t>
            </w:r>
          </w:p>
          <w:p w14:paraId="0D3ABD55" w14:textId="77777777" w:rsidR="00760F25" w:rsidRPr="00584F4A" w:rsidRDefault="00760F25" w:rsidP="00760F25">
            <w:pPr>
              <w:jc w:val="both"/>
            </w:pPr>
          </w:p>
          <w:p w14:paraId="217E2F50" w14:textId="4CCE1BD0" w:rsidR="00760F25" w:rsidRPr="00584F4A" w:rsidRDefault="005A2CB7" w:rsidP="00760F25">
            <w:pPr>
              <w:jc w:val="both"/>
            </w:pPr>
            <w:r>
              <w:t xml:space="preserve">Kar </w:t>
            </w:r>
            <w:r w:rsidR="00760F25" w:rsidRPr="0848C57F">
              <w:t xml:space="preserve">55 % slovenskih MSP meni, da </w:t>
            </w:r>
            <w:r w:rsidR="00760F25">
              <w:t xml:space="preserve">jim </w:t>
            </w:r>
            <w:r w:rsidR="00760F25" w:rsidRPr="0848C57F">
              <w:t>subvencije pomagajo</w:t>
            </w:r>
            <w:r w:rsidR="00870A6B">
              <w:t xml:space="preserve"> </w:t>
            </w:r>
            <w:r w:rsidR="00760F25">
              <w:t>pri</w:t>
            </w:r>
            <w:r w:rsidR="00760F25" w:rsidRPr="0848C57F">
              <w:t xml:space="preserve"> bolj učinkovit</w:t>
            </w:r>
            <w:r w:rsidR="00760F25">
              <w:t>em</w:t>
            </w:r>
            <w:r w:rsidR="00760F25" w:rsidRPr="0848C57F">
              <w:t xml:space="preserve"> ravnanju z viri</w:t>
            </w:r>
            <w:r w:rsidR="00760F25">
              <w:t xml:space="preserve"> </w:t>
            </w:r>
            <w:r w:rsidR="00760F25" w:rsidRPr="0848C57F">
              <w:t>(EU</w:t>
            </w:r>
            <w:r w:rsidR="003044B6">
              <w:t>:</w:t>
            </w:r>
            <w:r w:rsidR="00760F25" w:rsidRPr="0848C57F">
              <w:t xml:space="preserve"> 36 %)</w:t>
            </w:r>
            <w:r>
              <w:rPr>
                <w:rStyle w:val="Sprotnaopomba-sklic"/>
              </w:rPr>
              <w:footnoteReference w:id="15"/>
            </w:r>
            <w:r w:rsidR="00760F25" w:rsidRPr="0848C57F">
              <w:t xml:space="preserve">. </w:t>
            </w:r>
            <w:r w:rsidR="00760F25">
              <w:t>Med anketiranimi MSP se je glede na leto 2017 dvignil delež tistih</w:t>
            </w:r>
            <w:r w:rsidR="00760F25" w:rsidRPr="0848C57F">
              <w:t xml:space="preserve">, ki ponujajo zelene produkte in storitve </w:t>
            </w:r>
            <w:r w:rsidR="00760F25">
              <w:t>(</w:t>
            </w:r>
            <w:r w:rsidR="00760F25" w:rsidRPr="0848C57F">
              <w:t>za 14 o.t.</w:t>
            </w:r>
            <w:r w:rsidR="00760F25">
              <w:t xml:space="preserve">), </w:t>
            </w:r>
            <w:r w:rsidR="00760F25" w:rsidRPr="0848C57F">
              <w:t>za 17 o.t.</w:t>
            </w:r>
            <w:r w:rsidR="00760F25">
              <w:t xml:space="preserve"> </w:t>
            </w:r>
            <w:r w:rsidR="003044B6">
              <w:t xml:space="preserve">pa se je v MSP </w:t>
            </w:r>
            <w:r w:rsidR="00760F25" w:rsidRPr="0848C57F">
              <w:t xml:space="preserve">povečal delež zelenih delovnih mest. </w:t>
            </w:r>
            <w:r w:rsidR="004D4022">
              <w:t>P</w:t>
            </w:r>
            <w:r w:rsidR="002156AE">
              <w:t xml:space="preserve">odjetja </w:t>
            </w:r>
            <w:r w:rsidR="004D4022">
              <w:t xml:space="preserve">si </w:t>
            </w:r>
            <w:r w:rsidR="002156AE" w:rsidRPr="0080643B">
              <w:t xml:space="preserve">pri razvoju novih zelenih izdelkov in storitev </w:t>
            </w:r>
            <w:r w:rsidR="002156AE">
              <w:t xml:space="preserve">želijo </w:t>
            </w:r>
            <w:r w:rsidR="00760F25" w:rsidRPr="0080643B">
              <w:t>tudi podpor</w:t>
            </w:r>
            <w:r w:rsidR="002156AE">
              <w:t>e</w:t>
            </w:r>
            <w:r w:rsidR="00760F25" w:rsidRPr="0080643B">
              <w:t xml:space="preserve"> v obliki tehnične pomoči in svetovanja</w:t>
            </w:r>
            <w:r w:rsidR="00760F25">
              <w:t>,</w:t>
            </w:r>
            <w:r w:rsidR="00760F25" w:rsidRPr="00584F4A">
              <w:t xml:space="preserve"> kako </w:t>
            </w:r>
            <w:r w:rsidR="00760F25" w:rsidRPr="00A23CBE">
              <w:t>prepoznati potencialne trge ali stranke</w:t>
            </w:r>
            <w:r w:rsidR="00760F25" w:rsidRPr="00584F4A">
              <w:t xml:space="preserve"> </w:t>
            </w:r>
            <w:r w:rsidR="00760F25">
              <w:t>ter</w:t>
            </w:r>
            <w:r w:rsidR="00760F25" w:rsidRPr="00584F4A">
              <w:t xml:space="preserve"> za trženje in distribucijo.</w:t>
            </w:r>
            <w:r w:rsidR="00760F25" w:rsidRPr="00A23CBE">
              <w:rPr>
                <w:vertAlign w:val="superscript"/>
              </w:rPr>
              <w:footnoteReference w:id="16"/>
            </w:r>
            <w:r w:rsidR="00760F25" w:rsidRPr="00584F4A">
              <w:t xml:space="preserve"> Preobrazbo v smeri dekarbonizacije gospodarstva bomo deloma podpirali z reformami in naložbami v NOO. Ne glede na to pa bodo na tem področju nujna dodatna vlaganja v </w:t>
            </w:r>
            <w:r w:rsidR="00A469E6">
              <w:t>RRI</w:t>
            </w:r>
            <w:r w:rsidR="00760F25" w:rsidRPr="00584F4A">
              <w:t>, krepitev podpornega okolja, podpor</w:t>
            </w:r>
            <w:r w:rsidR="003044B6">
              <w:t>o</w:t>
            </w:r>
            <w:r w:rsidR="00760F25" w:rsidRPr="00584F4A">
              <w:t xml:space="preserve"> zmanjševanju procesnih emisij, pa tudi razvoj novih okoljsko bolj sprejemljivih izdelkov, storitev in poslovnih modelov. Pomembno vlogo pri preobrazbi mora imeti tudi kreativni sektor in izboljšanje </w:t>
            </w:r>
            <w:r w:rsidR="00760F25">
              <w:t xml:space="preserve">tovrstnih </w:t>
            </w:r>
            <w:r w:rsidR="00760F25" w:rsidRPr="00584F4A">
              <w:t>kompetenc v javnem sektorju.</w:t>
            </w:r>
          </w:p>
          <w:p w14:paraId="00E9C3D8" w14:textId="77777777" w:rsidR="00760F25" w:rsidRPr="00584F4A" w:rsidRDefault="00760F25" w:rsidP="00760F25">
            <w:pPr>
              <w:jc w:val="both"/>
            </w:pPr>
          </w:p>
          <w:p w14:paraId="230AD64A" w14:textId="3E52E68D" w:rsidR="00760F25" w:rsidRPr="00584F4A" w:rsidRDefault="00CA26D1" w:rsidP="00760F25">
            <w:pPr>
              <w:jc w:val="both"/>
            </w:pPr>
            <w:r>
              <w:t>L</w:t>
            </w:r>
            <w:r w:rsidR="00760F25" w:rsidRPr="000B54E0">
              <w:t>et</w:t>
            </w:r>
            <w:r>
              <w:t>a</w:t>
            </w:r>
            <w:r w:rsidR="00760F25" w:rsidRPr="000B54E0">
              <w:t xml:space="preserve"> 2019 je nastalo okoli 34.800 ton blata komunalnih in skupnih čistilnih naprav</w:t>
            </w:r>
            <w:r>
              <w:rPr>
                <w:rStyle w:val="Sprotnaopomba-sklic"/>
              </w:rPr>
              <w:footnoteReference w:id="17"/>
            </w:r>
            <w:r w:rsidR="00760F25" w:rsidRPr="000B54E0">
              <w:t xml:space="preserve">. Na kmetijske površine ga ni bilo nič odloženega, manj kot 2 </w:t>
            </w:r>
            <w:r w:rsidR="00A469E6">
              <w:t>%</w:t>
            </w:r>
            <w:r w:rsidR="00A469E6" w:rsidRPr="000B54E0">
              <w:t xml:space="preserve"> </w:t>
            </w:r>
            <w:r w:rsidR="00760F25" w:rsidRPr="000B54E0">
              <w:t xml:space="preserve">ga je bilo aerobno ali anaerobno obdelanega, okoli 28 </w:t>
            </w:r>
            <w:r w:rsidR="00760F25">
              <w:t>%</w:t>
            </w:r>
            <w:r w:rsidR="00760F25" w:rsidRPr="000B54E0">
              <w:t xml:space="preserve"> ga je bilo termično obdelanega in kar 70 </w:t>
            </w:r>
            <w:r w:rsidR="00760F25">
              <w:t>%</w:t>
            </w:r>
            <w:r w:rsidR="00760F25" w:rsidRPr="000B54E0">
              <w:t xml:space="preserve"> ga je bilo poslano v obdelavo v drugo državo članico ali tujino. Z zapiranjem meja nastaja </w:t>
            </w:r>
            <w:r w:rsidRPr="000B54E0">
              <w:t xml:space="preserve">v Sloveniji </w:t>
            </w:r>
            <w:r w:rsidR="00760F25" w:rsidRPr="000B54E0">
              <w:t>vse večji problem, saj se blato kopiči na odlagališčih in večkrat nelegalno odlaga.</w:t>
            </w:r>
          </w:p>
          <w:p w14:paraId="71CB9DC9" w14:textId="625DDF78" w:rsidR="00760F25" w:rsidRDefault="00760F25" w:rsidP="00760F25">
            <w:pPr>
              <w:ind w:left="720"/>
              <w:contextualSpacing/>
              <w:jc w:val="both"/>
            </w:pPr>
          </w:p>
          <w:p w14:paraId="4652F488" w14:textId="61BE263D" w:rsidR="00364B8A" w:rsidRDefault="00364B8A" w:rsidP="00760F25">
            <w:pPr>
              <w:ind w:left="720"/>
              <w:contextualSpacing/>
              <w:jc w:val="both"/>
            </w:pPr>
          </w:p>
          <w:p w14:paraId="56CDDC7B" w14:textId="1A1920DB" w:rsidR="00364B8A" w:rsidRDefault="00364B8A" w:rsidP="00760F25">
            <w:pPr>
              <w:ind w:left="720"/>
              <w:contextualSpacing/>
              <w:jc w:val="both"/>
            </w:pPr>
          </w:p>
          <w:p w14:paraId="510E35BE" w14:textId="6DB1294B" w:rsidR="00364B8A" w:rsidRDefault="00364B8A" w:rsidP="00760F25">
            <w:pPr>
              <w:ind w:left="720"/>
              <w:contextualSpacing/>
              <w:jc w:val="both"/>
            </w:pPr>
          </w:p>
          <w:p w14:paraId="408A103E" w14:textId="77777777" w:rsidR="00364B8A" w:rsidRPr="00584F4A" w:rsidRDefault="00364B8A" w:rsidP="00760F25">
            <w:pPr>
              <w:ind w:left="720"/>
              <w:contextualSpacing/>
              <w:jc w:val="both"/>
            </w:pPr>
          </w:p>
          <w:p w14:paraId="2B71299C" w14:textId="0D638A1D" w:rsidR="00760F25" w:rsidRPr="00584F4A" w:rsidRDefault="00760F25" w:rsidP="00760F25">
            <w:pPr>
              <w:numPr>
                <w:ilvl w:val="0"/>
                <w:numId w:val="16"/>
              </w:numPr>
              <w:contextualSpacing/>
              <w:jc w:val="both"/>
              <w:rPr>
                <w:b/>
                <w:bCs/>
                <w:i/>
                <w:iCs/>
              </w:rPr>
            </w:pPr>
            <w:r w:rsidRPr="091DCEC9">
              <w:rPr>
                <w:b/>
                <w:bCs/>
                <w:i/>
                <w:iCs/>
              </w:rPr>
              <w:lastRenderedPageBreak/>
              <w:t xml:space="preserve">Spodbujanje učinkovite rabe energije in </w:t>
            </w:r>
            <w:r>
              <w:rPr>
                <w:b/>
                <w:bCs/>
                <w:i/>
                <w:iCs/>
              </w:rPr>
              <w:t>b</w:t>
            </w:r>
            <w:r w:rsidRPr="091DCEC9">
              <w:rPr>
                <w:b/>
                <w:bCs/>
                <w:i/>
                <w:iCs/>
              </w:rPr>
              <w:t xml:space="preserve">istveno povečanje zmogljivosti za večjo rabo </w:t>
            </w:r>
            <w:r w:rsidR="004B0E6A">
              <w:rPr>
                <w:b/>
                <w:bCs/>
                <w:i/>
                <w:iCs/>
              </w:rPr>
              <w:t>OVE</w:t>
            </w:r>
            <w:r w:rsidRPr="091DCEC9">
              <w:rPr>
                <w:b/>
                <w:bCs/>
                <w:i/>
                <w:iCs/>
              </w:rPr>
              <w:t>, predvsem z učinkovitejšim umeščanjem projektov v prostor.</w:t>
            </w:r>
          </w:p>
          <w:p w14:paraId="2F561206" w14:textId="77777777" w:rsidR="00760F25" w:rsidRPr="00584F4A" w:rsidRDefault="00760F25" w:rsidP="00760F25">
            <w:pPr>
              <w:jc w:val="both"/>
            </w:pPr>
          </w:p>
          <w:p w14:paraId="13FE4D8B" w14:textId="5888C0B6" w:rsidR="00760F25" w:rsidRPr="00F170C9" w:rsidRDefault="00760F25" w:rsidP="00760F25">
            <w:pPr>
              <w:jc w:val="both"/>
            </w:pPr>
            <w:r w:rsidRPr="00584F4A">
              <w:t xml:space="preserve">Vlaganja </w:t>
            </w:r>
            <w:r w:rsidRPr="00AD3B8E">
              <w:t>v učinkovito rabo energije so temelj prehoda v podnebno nevtralnost. V gospodinjstvih se</w:t>
            </w:r>
            <w:r w:rsidRPr="00584F4A">
              <w:t xml:space="preserve"> je </w:t>
            </w:r>
            <w:r w:rsidR="007A1925" w:rsidRPr="007A1925">
              <w:t xml:space="preserve">končna rabe energije </w:t>
            </w:r>
            <w:r w:rsidRPr="00584F4A">
              <w:t>znižala zaradi občasno višjih temperatur v kurilnih sezonah, delilnikov toplote, sodobnejših ogrevalnih naprav in energetske sanacije stavb.</w:t>
            </w:r>
            <w:r w:rsidRPr="00584F4A">
              <w:rPr>
                <w:vertAlign w:val="superscript"/>
              </w:rPr>
              <w:footnoteReference w:id="18"/>
            </w:r>
            <w:r w:rsidRPr="00584F4A">
              <w:rPr>
                <w:vertAlign w:val="superscript"/>
              </w:rPr>
              <w:t xml:space="preserve"> </w:t>
            </w:r>
            <w:r w:rsidRPr="00584F4A">
              <w:t>V skladu z NEPN mora Slovenija do leta 2030 doseči vsaj 35 % izboljšanje energetske učinkovitosti. Cilje bomo dosegli s kombinacijo virov</w:t>
            </w:r>
            <w:r w:rsidR="007A1925">
              <w:t xml:space="preserve"> (nacionalnih, NOO in evropske </w:t>
            </w:r>
            <w:r>
              <w:t>kohezijske politike (v nadaljevanju: EKP)</w:t>
            </w:r>
            <w:r w:rsidR="007A1925">
              <w:t>)</w:t>
            </w:r>
            <w:r>
              <w:t>.</w:t>
            </w:r>
            <w:r w:rsidRPr="00584F4A">
              <w:t xml:space="preserve"> </w:t>
            </w:r>
            <w:r w:rsidR="007A1925">
              <w:t>Nujna so v</w:t>
            </w:r>
            <w:r>
              <w:t>laga</w:t>
            </w:r>
            <w:r w:rsidR="007A1925">
              <w:t>nja</w:t>
            </w:r>
            <w:r>
              <w:t xml:space="preserve"> </w:t>
            </w:r>
            <w:r w:rsidRPr="00584F4A">
              <w:t>v energetsko prenovo stavb</w:t>
            </w:r>
            <w:r>
              <w:t xml:space="preserve"> javne</w:t>
            </w:r>
            <w:r w:rsidR="007A1925">
              <w:t>ga</w:t>
            </w:r>
            <w:r>
              <w:t xml:space="preserve"> sektorj</w:t>
            </w:r>
            <w:r w:rsidR="007A1925">
              <w:t>a</w:t>
            </w:r>
            <w:r>
              <w:t xml:space="preserve">, </w:t>
            </w:r>
            <w:r w:rsidR="007A1925">
              <w:t>kjer</w:t>
            </w:r>
            <w:r w:rsidRPr="00584F4A">
              <w:t xml:space="preserve"> je v letu </w:t>
            </w:r>
            <w:r w:rsidRPr="00A23CBE">
              <w:t xml:space="preserve">2020 </w:t>
            </w:r>
            <w:r w:rsidRPr="00584F4A">
              <w:t>kumulativna rab</w:t>
            </w:r>
            <w:r w:rsidR="007A1925">
              <w:t>a</w:t>
            </w:r>
            <w:r w:rsidRPr="00584F4A">
              <w:t xml:space="preserve"> končne energije zaostajala za 26 %, kumulativno zmanjšanje emisije CO</w:t>
            </w:r>
            <w:r w:rsidRPr="00584F4A">
              <w:rPr>
                <w:vertAlign w:val="subscript"/>
              </w:rPr>
              <w:t>2</w:t>
            </w:r>
            <w:r w:rsidRPr="00584F4A">
              <w:t xml:space="preserve"> pa za </w:t>
            </w:r>
            <w:r w:rsidRPr="00A23CBE">
              <w:t xml:space="preserve">12 </w:t>
            </w:r>
            <w:r w:rsidRPr="00584F4A">
              <w:t xml:space="preserve">% za ciljnima vrednostma. Glede na dobre izkušnje, je treba </w:t>
            </w:r>
            <w:r>
              <w:t>naloge</w:t>
            </w:r>
            <w:r w:rsidRPr="00584F4A">
              <w:t xml:space="preserve"> obstoječe projektne pisarne nadgraditi z nalogami sistemskega pospeševalca projektov energetske prenove javnih stavb </w:t>
            </w:r>
            <w:r w:rsidR="008269B7">
              <w:t>ter</w:t>
            </w:r>
            <w:r w:rsidR="008269B7" w:rsidRPr="00584F4A">
              <w:t xml:space="preserve"> </w:t>
            </w:r>
            <w:r w:rsidRPr="00584F4A">
              <w:t xml:space="preserve">jo kadrovsko okrepiti. </w:t>
            </w:r>
            <w:r w:rsidRPr="00A23CBE">
              <w:t>Zaradi ambicioznosti</w:t>
            </w:r>
            <w:r>
              <w:t xml:space="preserve"> </w:t>
            </w:r>
            <w:r w:rsidRPr="00584F4A">
              <w:t>ciljev do leta 2030</w:t>
            </w:r>
            <w:r w:rsidR="00D457F3">
              <w:t xml:space="preserve"> (</w:t>
            </w:r>
            <w:r w:rsidRPr="00584F4A">
              <w:t>20</w:t>
            </w:r>
            <w:r>
              <w:t xml:space="preserve"> %</w:t>
            </w:r>
            <w:r w:rsidRPr="00584F4A">
              <w:t xml:space="preserve"> zmanjšanje rabe energije v stavbah</w:t>
            </w:r>
            <w:r w:rsidR="00D457F3">
              <w:t>)</w:t>
            </w:r>
            <w:r w:rsidRPr="00584F4A">
              <w:t xml:space="preserve"> je</w:t>
            </w:r>
            <w:r>
              <w:t xml:space="preserve"> </w:t>
            </w:r>
            <w:r w:rsidRPr="00584F4A">
              <w:t>treba zagotoviti ustrezno intenzivnost izvajanja ukrepov v gospodinjstvih. Poseben izziv predstavlja energetsk</w:t>
            </w:r>
            <w:r w:rsidR="00A469E6">
              <w:t>a</w:t>
            </w:r>
            <w:r w:rsidRPr="00584F4A">
              <w:t xml:space="preserve"> revščin</w:t>
            </w:r>
            <w:r w:rsidR="00A469E6">
              <w:t>a</w:t>
            </w:r>
            <w:r>
              <w:t>, saj</w:t>
            </w:r>
            <w:r w:rsidRPr="00584F4A">
              <w:t xml:space="preserve"> ima več </w:t>
            </w:r>
            <w:r w:rsidR="008269B7">
              <w:t>kot</w:t>
            </w:r>
            <w:r w:rsidR="008269B7" w:rsidRPr="00584F4A">
              <w:t xml:space="preserve"> </w:t>
            </w:r>
            <w:r w:rsidRPr="00584F4A">
              <w:t>40 % enostanovanjskih stavb visoke stroške za ogrevanje</w:t>
            </w:r>
            <w:r w:rsidR="008269B7">
              <w:t>.</w:t>
            </w:r>
            <w:r w:rsidRPr="00584F4A">
              <w:t xml:space="preserve"> </w:t>
            </w:r>
            <w:r w:rsidR="008269B7">
              <w:t>V</w:t>
            </w:r>
            <w:r>
              <w:t xml:space="preserve"> skladu z </w:t>
            </w:r>
            <w:r w:rsidRPr="00584F4A">
              <w:t xml:space="preserve">NEPN in </w:t>
            </w:r>
            <w:r>
              <w:t>Dolgoročno strategijo</w:t>
            </w:r>
            <w:r w:rsidRPr="00D87949">
              <w:t xml:space="preserve"> energetske prenove stavb do leta 2050</w:t>
            </w:r>
            <w:r>
              <w:t xml:space="preserve"> (v nadaljevanju: </w:t>
            </w:r>
            <w:r w:rsidRPr="00584F4A">
              <w:t>DSEPS 2050</w:t>
            </w:r>
            <w:r>
              <w:t>)</w:t>
            </w:r>
            <w:r w:rsidRPr="00115A32">
              <w:rPr>
                <w:rStyle w:val="Sprotnaopomba-sklic"/>
              </w:rPr>
              <w:footnoteReference w:id="19"/>
            </w:r>
            <w:r>
              <w:rPr>
                <w:vertAlign w:val="superscript"/>
              </w:rPr>
              <w:t>,</w:t>
            </w:r>
            <w:r w:rsidRPr="00584F4A">
              <w:rPr>
                <w:vertAlign w:val="superscript"/>
              </w:rPr>
              <w:footnoteReference w:id="20"/>
            </w:r>
            <w:r w:rsidR="00B26472">
              <w:rPr>
                <w:vertAlign w:val="superscript"/>
              </w:rPr>
              <w:t xml:space="preserve"> </w:t>
            </w:r>
            <w:r w:rsidR="008269B7">
              <w:t xml:space="preserve">je </w:t>
            </w:r>
            <w:r w:rsidR="00A469E6">
              <w:t>nujna hitra vzpostavitev celovitega pristopa za reševanje tega problema.</w:t>
            </w:r>
          </w:p>
          <w:p w14:paraId="56CACCA9" w14:textId="77777777" w:rsidR="00760F25" w:rsidRPr="00584F4A" w:rsidRDefault="00760F25" w:rsidP="00760F25">
            <w:pPr>
              <w:jc w:val="both"/>
            </w:pPr>
          </w:p>
          <w:p w14:paraId="3D1A4F3A" w14:textId="283B1E00" w:rsidR="00760F25" w:rsidRPr="00584F4A" w:rsidRDefault="00760F25" w:rsidP="00760F25">
            <w:pPr>
              <w:jc w:val="both"/>
              <w:rPr>
                <w:noProof/>
              </w:rPr>
            </w:pPr>
            <w:r>
              <w:t>R</w:t>
            </w:r>
            <w:r w:rsidRPr="007E44C3">
              <w:t>ab</w:t>
            </w:r>
            <w:r>
              <w:t>a</w:t>
            </w:r>
            <w:r w:rsidRPr="007E44C3">
              <w:t xml:space="preserve"> OVE se </w:t>
            </w:r>
            <w:r w:rsidR="00B722E5">
              <w:t xml:space="preserve">je </w:t>
            </w:r>
            <w:r w:rsidRPr="007E44C3">
              <w:t xml:space="preserve">v končni rabi energije </w:t>
            </w:r>
            <w:r w:rsidRPr="0848C57F">
              <w:rPr>
                <w:rFonts w:eastAsia="Arial"/>
                <w:lang w:eastAsia="sl-SI"/>
              </w:rPr>
              <w:t>v obdobju 2005-</w:t>
            </w:r>
            <w:r w:rsidRPr="00A23CBE">
              <w:rPr>
                <w:rFonts w:eastAsia="Arial"/>
                <w:lang w:eastAsia="sl-SI"/>
              </w:rPr>
              <w:t xml:space="preserve">2020 </w:t>
            </w:r>
            <w:r w:rsidRPr="0848C57F">
              <w:rPr>
                <w:rFonts w:eastAsia="Arial"/>
                <w:lang w:eastAsia="sl-SI"/>
              </w:rPr>
              <w:t>povečala najmanj od vseh držav članic EU</w:t>
            </w:r>
            <w:r w:rsidRPr="00A23CBE">
              <w:rPr>
                <w:rFonts w:eastAsia="Arial"/>
                <w:lang w:eastAsia="sl-SI"/>
              </w:rPr>
              <w:t xml:space="preserve"> (SI 6 %, EU 92 %)</w:t>
            </w:r>
            <w:r w:rsidRPr="00A23CBE">
              <w:rPr>
                <w:rFonts w:eastAsia="Arial"/>
                <w:vertAlign w:val="superscript"/>
                <w:lang w:eastAsia="sl-SI"/>
              </w:rPr>
              <w:footnoteReference w:id="21"/>
            </w:r>
            <w:r w:rsidRPr="00A23CBE">
              <w:rPr>
                <w:rFonts w:eastAsia="Arial"/>
                <w:lang w:eastAsia="sl-SI"/>
              </w:rPr>
              <w:t xml:space="preserve">. </w:t>
            </w:r>
            <w:r w:rsidRPr="00A23CBE">
              <w:t xml:space="preserve">Slovenija se je tako za dosego cilja poslužila mehanizma statističnega prenosa </w:t>
            </w:r>
            <w:r>
              <w:rPr>
                <w:color w:val="333333"/>
                <w:sz w:val="21"/>
                <w:szCs w:val="21"/>
                <w:shd w:val="clear" w:color="auto" w:fill="FFFFFF"/>
              </w:rPr>
              <w:t xml:space="preserve">OVE </w:t>
            </w:r>
            <w:r w:rsidRPr="00A23CBE">
              <w:rPr>
                <w:color w:val="333333"/>
                <w:sz w:val="21"/>
                <w:szCs w:val="21"/>
                <w:shd w:val="clear" w:color="auto" w:fill="FFFFFF"/>
              </w:rPr>
              <w:t>iz druge države članice EU</w:t>
            </w:r>
            <w:r w:rsidRPr="00A23CBE">
              <w:t>.</w:t>
            </w:r>
            <w:r w:rsidRPr="00A23CBE">
              <w:rPr>
                <w:vertAlign w:val="superscript"/>
              </w:rPr>
              <w:footnoteReference w:id="22"/>
            </w:r>
            <w:r>
              <w:t xml:space="preserve"> </w:t>
            </w:r>
            <w:r w:rsidRPr="00A23CBE">
              <w:t>Ob taki dinamiki so hkrati zelo oddaljeni tudi cilji za prihodnja leta.</w:t>
            </w:r>
            <w:r w:rsidRPr="00A23CBE">
              <w:rPr>
                <w:vertAlign w:val="superscript"/>
              </w:rPr>
              <w:footnoteReference w:id="23"/>
            </w:r>
            <w:r w:rsidRPr="0848C57F">
              <w:rPr>
                <w:rFonts w:eastAsia="Arial"/>
                <w:lang w:eastAsia="sl-SI"/>
              </w:rPr>
              <w:t xml:space="preserve"> </w:t>
            </w:r>
            <w:r w:rsidR="008269B7">
              <w:rPr>
                <w:rFonts w:eastAsia="Arial"/>
                <w:lang w:eastAsia="sl-SI"/>
              </w:rPr>
              <w:t>Boljše rezultate</w:t>
            </w:r>
            <w:r w:rsidRPr="00A23CBE">
              <w:rPr>
                <w:rFonts w:eastAsia="Arial"/>
                <w:lang w:eastAsia="sl-SI"/>
              </w:rPr>
              <w:t xml:space="preserve"> otežuje sorazmerno </w:t>
            </w:r>
            <w:r w:rsidRPr="00A23CBE">
              <w:rPr>
                <w:noProof/>
              </w:rPr>
              <w:t>visok delež prometa v bruto končni rabi energije</w:t>
            </w:r>
            <w:r>
              <w:rPr>
                <w:noProof/>
              </w:rPr>
              <w:t xml:space="preserve"> in</w:t>
            </w:r>
            <w:r w:rsidRPr="00A23CBE">
              <w:rPr>
                <w:noProof/>
              </w:rPr>
              <w:t xml:space="preserve"> </w:t>
            </w:r>
            <w:r w:rsidRPr="00584F4A">
              <w:rPr>
                <w:noProof/>
              </w:rPr>
              <w:t>visok delež območij Natura 2000</w:t>
            </w:r>
            <w:r w:rsidRPr="00A23CBE">
              <w:rPr>
                <w:noProof/>
              </w:rPr>
              <w:t xml:space="preserve">. </w:t>
            </w:r>
            <w:r w:rsidRPr="00584F4A">
              <w:rPr>
                <w:noProof/>
                <w:vertAlign w:val="superscript"/>
              </w:rPr>
              <w:footnoteReference w:id="24"/>
            </w:r>
            <w:r w:rsidRPr="00584F4A">
              <w:rPr>
                <w:noProof/>
              </w:rPr>
              <w:t xml:space="preserve"> Kapacitete za rabo OVE je mogoče povečati tudi s spodbujanjem samooskrbe z energijo na ravni gospodinjstev</w:t>
            </w:r>
            <w:r>
              <w:rPr>
                <w:noProof/>
              </w:rPr>
              <w:t xml:space="preserve"> </w:t>
            </w:r>
            <w:r w:rsidR="008269B7">
              <w:rPr>
                <w:noProof/>
              </w:rPr>
              <w:t xml:space="preserve">in </w:t>
            </w:r>
            <w:r>
              <w:rPr>
                <w:noProof/>
              </w:rPr>
              <w:t>v skupnostih</w:t>
            </w:r>
            <w:r w:rsidRPr="00584F4A">
              <w:rPr>
                <w:noProof/>
              </w:rPr>
              <w:t>. Ob dosedanji dinamiki je v letu 2023 pričakovati, da se bo z električno energijo samooskrbovalo več kot 26.000 odjemalcev, skupna moč tovrstnih naprav pa bi znašala skoraj 337 MW.</w:t>
            </w:r>
            <w:r w:rsidRPr="00584F4A">
              <w:rPr>
                <w:vertAlign w:val="superscript"/>
              </w:rPr>
              <w:footnoteReference w:id="25"/>
            </w:r>
            <w:r w:rsidRPr="00584F4A">
              <w:t xml:space="preserve"> Zaradi povečevanja uvajanja OVE, NEPN med ključnimi izzivi navaja tudi pospešeni razvoj omrežja za distribucijo električne energije, kar bo omogočilo pospešeno izkoriščanje prožnosti virov in bremen, integracijo toplotnih črpalk, izpolnjevanje zahtev, povezanih s pospešenim uvajanjem e-mobilnosti in pospešeno integracijo naprav za proizvodnjo električne energije iz </w:t>
            </w:r>
            <w:r w:rsidR="003F08D7">
              <w:t>OVE</w:t>
            </w:r>
            <w:r w:rsidRPr="00584F4A">
              <w:t>.</w:t>
            </w:r>
            <w:r w:rsidRPr="00584F4A">
              <w:rPr>
                <w:vertAlign w:val="superscript"/>
              </w:rPr>
              <w:footnoteReference w:id="26"/>
            </w:r>
            <w:r w:rsidRPr="00584F4A">
              <w:t xml:space="preserve"> </w:t>
            </w:r>
            <w:r>
              <w:t xml:space="preserve">Pomemben gradnik v uspešni integraciji OVE bodo predstavljale kapacitete za shranjevanje energije. </w:t>
            </w:r>
          </w:p>
          <w:p w14:paraId="355E4A20" w14:textId="77777777" w:rsidR="00760F25" w:rsidRPr="00584F4A" w:rsidRDefault="00760F25" w:rsidP="00760F25">
            <w:pPr>
              <w:ind w:left="720"/>
              <w:contextualSpacing/>
              <w:jc w:val="both"/>
              <w:rPr>
                <w:noProof/>
              </w:rPr>
            </w:pPr>
          </w:p>
          <w:p w14:paraId="7D4E703C" w14:textId="7BD66506" w:rsidR="00760F25" w:rsidRPr="00584F4A" w:rsidRDefault="00760F25" w:rsidP="00760F25">
            <w:pPr>
              <w:jc w:val="both"/>
            </w:pPr>
            <w:r w:rsidRPr="007C535B">
              <w:t>Tudi Slovenija se sooča s posledicami podnebnih sprememb, ki se odražajo predvsem v t</w:t>
            </w:r>
            <w:r w:rsidRPr="0848C57F">
              <w:t>.i. podnebno pogojen</w:t>
            </w:r>
            <w:r>
              <w:t>ih</w:t>
            </w:r>
            <w:r w:rsidRPr="0848C57F">
              <w:t xml:space="preserve"> nesreč</w:t>
            </w:r>
            <w:r>
              <w:t>ah</w:t>
            </w:r>
            <w:r w:rsidRPr="0848C57F">
              <w:t>, med katerimi skladno z Državno oceno tveganj za nesreče</w:t>
            </w:r>
            <w:r>
              <w:t xml:space="preserve"> iz leta 2018</w:t>
            </w:r>
            <w:r w:rsidRPr="000D46FD">
              <w:rPr>
                <w:vertAlign w:val="superscript"/>
              </w:rPr>
              <w:footnoteReference w:id="27"/>
            </w:r>
            <w:r w:rsidRPr="0848C57F">
              <w:t xml:space="preserve"> in na podlagi analize preteklih nesreč ter njihovih škod</w:t>
            </w:r>
            <w:r w:rsidRPr="000D46FD">
              <w:rPr>
                <w:vertAlign w:val="superscript"/>
              </w:rPr>
              <w:footnoteReference w:id="28"/>
            </w:r>
            <w:r w:rsidRPr="0848C57F">
              <w:t xml:space="preserve">, največje tveganje predstavljajo poplave (najpogostejše in z največ škode </w:t>
            </w:r>
            <w:r w:rsidR="005C76AA">
              <w:t>–</w:t>
            </w:r>
            <w:r w:rsidRPr="0848C57F">
              <w:t xml:space="preserve"> 1,64 mrd EUR škode v letih</w:t>
            </w:r>
            <w:r w:rsidR="00E634FF">
              <w:t xml:space="preserve"> </w:t>
            </w:r>
            <w:r w:rsidR="00E634FF" w:rsidRPr="00E634FF">
              <w:t>2010</w:t>
            </w:r>
            <w:r w:rsidR="005C76AA">
              <w:t>-2</w:t>
            </w:r>
            <w:r w:rsidR="00E634FF" w:rsidRPr="00E634FF">
              <w:t>020</w:t>
            </w:r>
            <w:r w:rsidRPr="0848C57F">
              <w:t xml:space="preserve">), žled z ujmami (največja škoda posameznega dogodka </w:t>
            </w:r>
            <w:r>
              <w:t>–</w:t>
            </w:r>
            <w:r w:rsidRPr="0848C57F">
              <w:t xml:space="preserve"> </w:t>
            </w:r>
            <w:r>
              <w:t xml:space="preserve">skupaj </w:t>
            </w:r>
            <w:r w:rsidRPr="0848C57F">
              <w:t>0,7 mrd EUR škode) in veliki požari v naravnem okolju (</w:t>
            </w:r>
            <w:r w:rsidR="00E634FF" w:rsidRPr="00E634FF">
              <w:t xml:space="preserve">najbolj pogosti </w:t>
            </w:r>
            <w:r w:rsidR="00E634FF" w:rsidRPr="00E634FF">
              <w:lastRenderedPageBreak/>
              <w:t xml:space="preserve">in presegajo tradicionalna območja). Požari v naravi so </w:t>
            </w:r>
            <w:r w:rsidR="005C76AA">
              <w:t>vedno</w:t>
            </w:r>
            <w:r w:rsidR="00E634FF" w:rsidRPr="00E634FF">
              <w:t xml:space="preserve"> bolj kompleksni </w:t>
            </w:r>
            <w:r w:rsidR="000907F9">
              <w:t>in</w:t>
            </w:r>
            <w:r w:rsidR="000907F9" w:rsidRPr="00E634FF">
              <w:t xml:space="preserve"> obsežni</w:t>
            </w:r>
            <w:r w:rsidR="00E634FF" w:rsidRPr="00E634FF">
              <w:t xml:space="preserve">, </w:t>
            </w:r>
            <w:r w:rsidR="008269B7">
              <w:t>kar</w:t>
            </w:r>
            <w:r w:rsidR="000907F9">
              <w:t xml:space="preserve"> terja medsektorski odziv,</w:t>
            </w:r>
            <w:r w:rsidR="00E634FF" w:rsidRPr="00E634FF">
              <w:t xml:space="preserve"> ob odsotnosti ustrezne opreme in sredstev za </w:t>
            </w:r>
            <w:r w:rsidR="00434E29">
              <w:t xml:space="preserve">njihovo </w:t>
            </w:r>
            <w:r w:rsidR="00E634FF" w:rsidRPr="00E634FF">
              <w:t>gašenje pa tudi aktivacijo tujih sil in sredstev</w:t>
            </w:r>
            <w:r w:rsidR="00847E00">
              <w:rPr>
                <w:rStyle w:val="Sprotnaopomba-sklic"/>
              </w:rPr>
              <w:footnoteReference w:id="29"/>
            </w:r>
            <w:r w:rsidRPr="0848C57F">
              <w:t>.</w:t>
            </w:r>
            <w:r w:rsidRPr="0848C57F">
              <w:rPr>
                <w:sz w:val="16"/>
                <w:szCs w:val="16"/>
              </w:rPr>
              <w:t xml:space="preserve"> </w:t>
            </w:r>
            <w:r>
              <w:t xml:space="preserve">Celovitost pristopa vlaganj na tem področju bomo zagotovili tudi z izvedbo reforme in naložb </w:t>
            </w:r>
            <w:r w:rsidR="00434E29">
              <w:t>iz</w:t>
            </w:r>
            <w:r>
              <w:t xml:space="preserve"> NOO. </w:t>
            </w:r>
          </w:p>
          <w:p w14:paraId="453499FE" w14:textId="77777777" w:rsidR="00760F25" w:rsidRPr="00584F4A" w:rsidRDefault="00760F25" w:rsidP="00760F25">
            <w:pPr>
              <w:ind w:left="708"/>
              <w:jc w:val="both"/>
            </w:pPr>
          </w:p>
          <w:p w14:paraId="0E048A35" w14:textId="7CFAC85B" w:rsidR="00760F25" w:rsidRPr="00584F4A" w:rsidRDefault="00760F25" w:rsidP="00760F25">
            <w:pPr>
              <w:jc w:val="both"/>
            </w:pPr>
            <w:r>
              <w:t xml:space="preserve">Sredstva, ki smo jih vložili v sistem za odvajanje in čiščenje odpadnih voda še ne zadoščajo za to, da bi Slovenija izpolnila zahteve </w:t>
            </w:r>
            <w:r w:rsidR="00416000">
              <w:t>evropske d</w:t>
            </w:r>
            <w:r>
              <w:t>irektiv</w:t>
            </w:r>
            <w:r w:rsidR="00416000">
              <w:t>e</w:t>
            </w:r>
            <w:r>
              <w:t>.</w:t>
            </w:r>
            <w:r>
              <w:rPr>
                <w:rStyle w:val="Sprotnaopomba-sklic"/>
              </w:rPr>
              <w:footnoteReference w:id="30"/>
            </w:r>
            <w:r>
              <w:t xml:space="preserve"> V Sloveniji je na javni vodovod, ki zagotavlja dobro kakovost dobavljene vode</w:t>
            </w:r>
            <w:r w:rsidR="00263426">
              <w:t>,</w:t>
            </w:r>
            <w:r>
              <w:t xml:space="preserve"> priključenih skoraj 90 % prebivalcev, vendar pa nekatere regije še vedno zaostajajo. Problematične so tudi visoke izgube v vodovodnem omrežju, ki so v veliki meri posledica starosti infrastrukture. </w:t>
            </w:r>
            <w:r w:rsidR="008269B7">
              <w:t>V NOO n</w:t>
            </w:r>
            <w:r>
              <w:t xml:space="preserve">ačrtovana reforma na področju gospodarskih javnih služb varstva okolja  bo prispevala k temu, da bodo naložbe v infrastrukturo omogočale dolgoročno kakovostno in stroškovno učinkovito storitev </w:t>
            </w:r>
            <w:r w:rsidR="00C76B66">
              <w:t xml:space="preserve">vsem </w:t>
            </w:r>
            <w:r>
              <w:t>prebivalcem Slovenije.</w:t>
            </w:r>
          </w:p>
          <w:p w14:paraId="5F36BA11" w14:textId="77777777" w:rsidR="00760F25" w:rsidRPr="00584F4A" w:rsidRDefault="00760F25" w:rsidP="00760F25">
            <w:pPr>
              <w:ind w:left="720"/>
              <w:contextualSpacing/>
              <w:jc w:val="both"/>
            </w:pPr>
          </w:p>
          <w:p w14:paraId="518CFB76" w14:textId="1A2EE891" w:rsidR="00760F25" w:rsidRPr="00584F4A" w:rsidRDefault="00A469E6" w:rsidP="00760F25">
            <w:pPr>
              <w:jc w:val="both"/>
            </w:pPr>
            <w:r>
              <w:t>S</w:t>
            </w:r>
            <w:r w:rsidR="00760F25" w:rsidRPr="00584F4A">
              <w:t>tanje na področju</w:t>
            </w:r>
            <w:r w:rsidR="00760F25">
              <w:t xml:space="preserve"> biotske raznovrstnosti</w:t>
            </w:r>
            <w:r w:rsidR="00760F25" w:rsidRPr="00584F4A">
              <w:t xml:space="preserve"> </w:t>
            </w:r>
            <w:r>
              <w:t xml:space="preserve">se </w:t>
            </w:r>
            <w:r w:rsidR="00760F25" w:rsidRPr="00584F4A">
              <w:t>slabša</w:t>
            </w:r>
            <w:r>
              <w:t xml:space="preserve"> tudi v Sloveniji</w:t>
            </w:r>
            <w:r w:rsidR="00760F25" w:rsidRPr="00584F4A">
              <w:t>. Med evidentiranimi pritiski in grožnjami za evropsko pomembne vrste in habitatne tipe v Sloveniji izstopajo pozidava, zlasti z urbanizacijo,</w:t>
            </w:r>
            <w:r w:rsidR="00760F25">
              <w:t xml:space="preserve"> </w:t>
            </w:r>
            <w:r w:rsidR="00760F25" w:rsidRPr="00E25894">
              <w:t>vključno z neurejeno gospodarsko javno infrastrukturo</w:t>
            </w:r>
            <w:r w:rsidR="00760F25">
              <w:t>,</w:t>
            </w:r>
            <w:r w:rsidR="00760F25" w:rsidRPr="00584F4A">
              <w:t xml:space="preserve"> industrializacijo in prometom, nedomišljeni načini urejanja vodotokov, tudi zaradi zagotavljanja protipoplavne varnosti ter zaraščanj</w:t>
            </w:r>
            <w:r w:rsidR="00263426">
              <w:t>a</w:t>
            </w:r>
            <w:r w:rsidR="00760F25" w:rsidRPr="00584F4A">
              <w:t xml:space="preserve"> kmetijskih zemljišč in intenziviranj</w:t>
            </w:r>
            <w:r w:rsidR="00263426">
              <w:t>a</w:t>
            </w:r>
            <w:r w:rsidR="00760F25" w:rsidRPr="00584F4A">
              <w:t xml:space="preserve"> kmetijstva in gozdarstva. To negativno vpliva tudi na krajinsko pestrost in povezanost ekosistemov. Grožnjo biotski raznovrstnosti in naravnim vrednotam povečuje </w:t>
            </w:r>
            <w:r w:rsidR="00130B14">
              <w:t>tudi</w:t>
            </w:r>
            <w:r w:rsidR="00130B14" w:rsidRPr="00584F4A">
              <w:t xml:space="preserve"> </w:t>
            </w:r>
            <w:r w:rsidR="00760F25" w:rsidRPr="00584F4A">
              <w:t>pretirana raba zaradi rekreacije in turističnega obiska. Podnebne spremembe in širjenje invazivnih tujerodnih vrst še dodatno poslabšujejo stanje.</w:t>
            </w:r>
          </w:p>
          <w:p w14:paraId="604142FC" w14:textId="0F2FA0F7" w:rsidR="00760F25" w:rsidRPr="00584F4A" w:rsidRDefault="00760F25" w:rsidP="00760F25">
            <w:pPr>
              <w:contextualSpacing/>
              <w:jc w:val="both"/>
            </w:pPr>
          </w:p>
          <w:p w14:paraId="42B39D01" w14:textId="77777777" w:rsidR="00760F25" w:rsidRPr="00584F4A" w:rsidRDefault="00760F25" w:rsidP="00760F25">
            <w:pPr>
              <w:numPr>
                <w:ilvl w:val="0"/>
                <w:numId w:val="85"/>
              </w:numPr>
              <w:contextualSpacing/>
              <w:jc w:val="both"/>
              <w:rPr>
                <w:b/>
                <w:bCs/>
              </w:rPr>
            </w:pPr>
            <w:r w:rsidRPr="0848C57F">
              <w:rPr>
                <w:b/>
                <w:bCs/>
              </w:rPr>
              <w:t>Vključujoč družbeni razvoj in medgeneracijska solidarnost</w:t>
            </w:r>
          </w:p>
          <w:p w14:paraId="7F9B18EF" w14:textId="77777777" w:rsidR="00760F25" w:rsidRPr="00584F4A" w:rsidRDefault="00760F25" w:rsidP="00760F25">
            <w:pPr>
              <w:contextualSpacing/>
              <w:jc w:val="both"/>
              <w:rPr>
                <w:b/>
              </w:rPr>
            </w:pPr>
          </w:p>
          <w:p w14:paraId="30FBABE5" w14:textId="7F6D6D3B" w:rsidR="00760F25" w:rsidRPr="00584F4A" w:rsidRDefault="00760F25" w:rsidP="00760F25">
            <w:pPr>
              <w:jc w:val="both"/>
            </w:pPr>
            <w:r>
              <w:t xml:space="preserve">Ob ukrepih za odpravo dolgoletnih težav, ki jih je epidemija še zaostrila (zdravstvo, socialno varstvo), je pomembno še naprej izboljševati dostop do zaposlitve, kakovostnega učnega okolja in krepiti kompetence ljudi, k čemur bodo usmerjena prizadevanja </w:t>
            </w:r>
            <w:r w:rsidR="00130B14">
              <w:t xml:space="preserve">na </w:t>
            </w:r>
            <w:r>
              <w:t>CP 4. Ukrepi Programa bodo komplementarno dopolnjevali ukrepe iz NOO in Programa za odpravljanje materialne prikrajšanosti v Sloveniji v obdobju 2021-2027.</w:t>
            </w:r>
          </w:p>
          <w:p w14:paraId="41FE3294" w14:textId="77777777" w:rsidR="00760F25" w:rsidRDefault="00760F25" w:rsidP="00760F25">
            <w:pPr>
              <w:jc w:val="both"/>
            </w:pPr>
          </w:p>
          <w:p w14:paraId="4FE72F0E" w14:textId="24046ED7" w:rsidR="00760F25" w:rsidRPr="00584F4A" w:rsidRDefault="00760F25" w:rsidP="00760F25">
            <w:pPr>
              <w:jc w:val="both"/>
              <w:rPr>
                <w:rFonts w:eastAsia="Calibri"/>
              </w:rPr>
            </w:pPr>
            <w:r w:rsidRPr="00584F4A">
              <w:rPr>
                <w:rFonts w:eastAsia="Calibri"/>
              </w:rPr>
              <w:t>UMAR v Po</w:t>
            </w:r>
            <w:r w:rsidR="00CA77F4">
              <w:rPr>
                <w:rFonts w:eastAsia="Calibri"/>
              </w:rPr>
              <w:t>R</w:t>
            </w:r>
            <w:r w:rsidRPr="00584F4A">
              <w:rPr>
                <w:rFonts w:eastAsia="Calibri"/>
              </w:rPr>
              <w:t xml:space="preserve"> 2021 </w:t>
            </w:r>
            <w:r>
              <w:rPr>
                <w:rFonts w:eastAsia="Calibri"/>
              </w:rPr>
              <w:t xml:space="preserve">in </w:t>
            </w:r>
            <w:r w:rsidRPr="00A23CBE">
              <w:rPr>
                <w:rFonts w:eastAsia="Calibri"/>
              </w:rPr>
              <w:t xml:space="preserve">2022 </w:t>
            </w:r>
            <w:r w:rsidRPr="00584F4A">
              <w:rPr>
                <w:rFonts w:eastAsia="Calibri"/>
              </w:rPr>
              <w:t>v okviru tega izziva med prednostnimi ukrepi države navaja:</w:t>
            </w:r>
          </w:p>
          <w:p w14:paraId="73051D60" w14:textId="77777777" w:rsidR="00760F25" w:rsidRPr="00584F4A" w:rsidRDefault="00760F25" w:rsidP="00760F25">
            <w:pPr>
              <w:contextualSpacing/>
              <w:jc w:val="both"/>
              <w:rPr>
                <w:rFonts w:eastAsia="Arial"/>
                <w:iCs/>
                <w:lang w:eastAsia="sl-SI"/>
              </w:rPr>
            </w:pPr>
          </w:p>
          <w:p w14:paraId="2644DE4B" w14:textId="77777777" w:rsidR="00760F25" w:rsidRPr="00584F4A" w:rsidRDefault="00760F25" w:rsidP="00760F25">
            <w:pPr>
              <w:numPr>
                <w:ilvl w:val="0"/>
                <w:numId w:val="16"/>
              </w:numPr>
              <w:contextualSpacing/>
              <w:jc w:val="both"/>
              <w:rPr>
                <w:rFonts w:eastAsia="Calibri"/>
                <w:b/>
                <w:i/>
              </w:rPr>
            </w:pPr>
            <w:r w:rsidRPr="00584F4A">
              <w:rPr>
                <w:rFonts w:eastAsia="Calibri"/>
                <w:b/>
                <w:i/>
              </w:rPr>
              <w:t>ustrezno ureditev financiranja in pove</w:t>
            </w:r>
            <w:r w:rsidRPr="00584F4A">
              <w:rPr>
                <w:rFonts w:eastAsia="Calibri" w:hint="eastAsia"/>
                <w:b/>
                <w:i/>
              </w:rPr>
              <w:t>č</w:t>
            </w:r>
            <w:r w:rsidRPr="00584F4A">
              <w:rPr>
                <w:rFonts w:eastAsia="Calibri"/>
                <w:b/>
                <w:i/>
              </w:rPr>
              <w:t>anja zmogljivosti sistema dolgotrajne oskrbe (zlasti sistema oskrbe na domu) in zdravstva, vključno s spodbujanjem zdravega na</w:t>
            </w:r>
            <w:r w:rsidRPr="00584F4A">
              <w:rPr>
                <w:rFonts w:eastAsia="Calibri" w:hint="eastAsia"/>
                <w:b/>
                <w:i/>
              </w:rPr>
              <w:t>č</w:t>
            </w:r>
            <w:r w:rsidRPr="00584F4A">
              <w:rPr>
                <w:rFonts w:eastAsia="Calibri"/>
                <w:b/>
                <w:i/>
              </w:rPr>
              <w:t xml:space="preserve">ina </w:t>
            </w:r>
            <w:r w:rsidRPr="00584F4A">
              <w:rPr>
                <w:rFonts w:eastAsia="Calibri" w:hint="eastAsia"/>
                <w:b/>
                <w:i/>
              </w:rPr>
              <w:t>ž</w:t>
            </w:r>
            <w:r w:rsidRPr="00584F4A">
              <w:rPr>
                <w:rFonts w:eastAsia="Calibri"/>
                <w:b/>
                <w:i/>
              </w:rPr>
              <w:t xml:space="preserve">ivljenja ter celovito pokojninsko reformo za javnofinančno vzdržnost pokojninskega sistema in zagotovitev dostojnih pokojnin. </w:t>
            </w:r>
          </w:p>
          <w:p w14:paraId="3B10A4CF" w14:textId="77777777" w:rsidR="00760F25" w:rsidRPr="00584F4A" w:rsidRDefault="00760F25" w:rsidP="00760F25">
            <w:pPr>
              <w:contextualSpacing/>
              <w:jc w:val="both"/>
              <w:rPr>
                <w:rFonts w:eastAsia="Arial"/>
                <w:iCs/>
                <w:lang w:eastAsia="sl-SI"/>
              </w:rPr>
            </w:pPr>
          </w:p>
          <w:p w14:paraId="088F7092" w14:textId="3FA4A855" w:rsidR="00760F25" w:rsidRDefault="00760F25" w:rsidP="00760F25">
            <w:pPr>
              <w:contextualSpacing/>
              <w:jc w:val="both"/>
            </w:pPr>
            <w:r w:rsidRPr="00DE5795">
              <w:rPr>
                <w:rFonts w:eastAsia="Arial"/>
                <w:iCs/>
                <w:lang w:eastAsia="sl-SI"/>
              </w:rPr>
              <w:t>Izboljševanje zdravja prebivalcev se je, merjeno s</w:t>
            </w:r>
            <w:r>
              <w:rPr>
                <w:rFonts w:eastAsia="Arial"/>
                <w:iCs/>
                <w:lang w:eastAsia="sl-SI"/>
              </w:rPr>
              <w:t xml:space="preserve"> </w:t>
            </w:r>
            <w:r w:rsidRPr="00DE5795">
              <w:rPr>
                <w:rFonts w:eastAsia="Arial"/>
                <w:iCs/>
                <w:lang w:eastAsia="sl-SI"/>
              </w:rPr>
              <w:t>ključnimi kazalniki zdravstvenega stanja, v zadnjih</w:t>
            </w:r>
            <w:r>
              <w:rPr>
                <w:rFonts w:eastAsia="Arial"/>
                <w:iCs/>
                <w:lang w:eastAsia="sl-SI"/>
              </w:rPr>
              <w:t xml:space="preserve"> </w:t>
            </w:r>
            <w:r w:rsidRPr="00DE5795">
              <w:rPr>
                <w:rFonts w:eastAsia="Arial"/>
                <w:iCs/>
                <w:lang w:eastAsia="sl-SI"/>
              </w:rPr>
              <w:t>letih pred epidemijo</w:t>
            </w:r>
            <w:r>
              <w:rPr>
                <w:rFonts w:eastAsia="Arial"/>
                <w:iCs/>
                <w:lang w:eastAsia="sl-SI"/>
              </w:rPr>
              <w:t xml:space="preserve"> </w:t>
            </w:r>
            <w:r w:rsidRPr="00584F4A">
              <w:rPr>
                <w:rFonts w:eastAsia="Arial"/>
                <w:iCs/>
                <w:lang w:eastAsia="sl-SI"/>
              </w:rPr>
              <w:t xml:space="preserve">covida-19 </w:t>
            </w:r>
            <w:r w:rsidRPr="00DE5795">
              <w:rPr>
                <w:rFonts w:eastAsia="Arial"/>
                <w:iCs/>
                <w:lang w:eastAsia="sl-SI"/>
              </w:rPr>
              <w:t xml:space="preserve">upočasnilo. </w:t>
            </w:r>
            <w:r w:rsidRPr="00584F4A">
              <w:rPr>
                <w:rFonts w:eastAsia="Arial"/>
                <w:iCs/>
                <w:lang w:eastAsia="sl-SI"/>
              </w:rPr>
              <w:t xml:space="preserve">Ob </w:t>
            </w:r>
            <w:r>
              <w:rPr>
                <w:rFonts w:eastAsia="Arial"/>
                <w:iCs/>
                <w:lang w:eastAsia="sl-SI"/>
              </w:rPr>
              <w:t xml:space="preserve">njenem </w:t>
            </w:r>
            <w:r w:rsidRPr="00584F4A">
              <w:rPr>
                <w:rFonts w:eastAsia="Arial"/>
                <w:iCs/>
                <w:lang w:eastAsia="sl-SI"/>
              </w:rPr>
              <w:t xml:space="preserve">nastopu </w:t>
            </w:r>
            <w:r>
              <w:rPr>
                <w:rFonts w:eastAsia="Arial"/>
                <w:iCs/>
                <w:lang w:eastAsia="sl-SI"/>
              </w:rPr>
              <w:t xml:space="preserve">pa </w:t>
            </w:r>
            <w:r w:rsidRPr="00584F4A">
              <w:rPr>
                <w:rFonts w:eastAsia="Arial"/>
                <w:iCs/>
                <w:lang w:eastAsia="sl-SI"/>
              </w:rPr>
              <w:t xml:space="preserve">so se najprej zaostrile že dolgoletne težave </w:t>
            </w:r>
            <w:r>
              <w:rPr>
                <w:rFonts w:eastAsia="Arial"/>
                <w:iCs/>
                <w:lang w:eastAsia="sl-SI"/>
              </w:rPr>
              <w:t>dostopnosti zdravstva in dolgotrajne oskrbe</w:t>
            </w:r>
            <w:r w:rsidRPr="00584F4A">
              <w:rPr>
                <w:rFonts w:eastAsia="Arial"/>
                <w:iCs/>
                <w:lang w:eastAsia="sl-SI"/>
              </w:rPr>
              <w:t xml:space="preserve">. </w:t>
            </w:r>
            <w:r>
              <w:rPr>
                <w:rFonts w:eastAsia="Arial"/>
                <w:iCs/>
                <w:lang w:eastAsia="sl-SI"/>
              </w:rPr>
              <w:t>P</w:t>
            </w:r>
            <w:r w:rsidRPr="00584F4A">
              <w:rPr>
                <w:rFonts w:eastAsia="Arial"/>
                <w:iCs/>
                <w:lang w:eastAsia="sl-SI"/>
              </w:rPr>
              <w:t>osledice epidemije za kakovost življenja prebivalcev</w:t>
            </w:r>
            <w:r>
              <w:rPr>
                <w:rFonts w:eastAsia="Arial"/>
                <w:iCs/>
                <w:lang w:eastAsia="sl-SI"/>
              </w:rPr>
              <w:t xml:space="preserve"> se že</w:t>
            </w:r>
            <w:r w:rsidRPr="00584F4A">
              <w:rPr>
                <w:rFonts w:eastAsia="Arial"/>
                <w:iCs/>
                <w:lang w:eastAsia="sl-SI"/>
              </w:rPr>
              <w:t xml:space="preserve"> odražajo v nekaterih kazalnikih za leto 2020, številne pa lahko glede na ocene in analize EK, OECD idr. institucij pričakujemo tudi v letu 2021</w:t>
            </w:r>
            <w:r>
              <w:rPr>
                <w:rFonts w:eastAsia="Arial"/>
                <w:iCs/>
                <w:lang w:eastAsia="sl-SI"/>
              </w:rPr>
              <w:t xml:space="preserve">, zato bo nanje </w:t>
            </w:r>
            <w:r w:rsidRPr="00584F4A">
              <w:rPr>
                <w:rFonts w:eastAsia="Arial"/>
                <w:iCs/>
                <w:lang w:eastAsia="sl-SI"/>
              </w:rPr>
              <w:t>treba odgovoriti hitro, celovito in ciljno.</w:t>
            </w:r>
            <w:r>
              <w:t xml:space="preserve"> </w:t>
            </w:r>
          </w:p>
          <w:p w14:paraId="01DE3C94" w14:textId="77777777" w:rsidR="00760F25" w:rsidRDefault="00760F25" w:rsidP="00760F25">
            <w:pPr>
              <w:contextualSpacing/>
              <w:jc w:val="both"/>
            </w:pPr>
          </w:p>
          <w:p w14:paraId="45C69B55" w14:textId="5B368E54" w:rsidR="00760F25" w:rsidRPr="00584F4A" w:rsidRDefault="00760F25" w:rsidP="00760F25">
            <w:pPr>
              <w:contextualSpacing/>
              <w:jc w:val="both"/>
              <w:rPr>
                <w:rFonts w:eastAsia="Arial"/>
                <w:iCs/>
                <w:lang w:eastAsia="sl-SI"/>
              </w:rPr>
            </w:pPr>
            <w:r w:rsidRPr="00A26E4A">
              <w:rPr>
                <w:rFonts w:eastAsia="Arial"/>
                <w:iCs/>
                <w:lang w:eastAsia="sl-SI"/>
              </w:rPr>
              <w:lastRenderedPageBreak/>
              <w:t>V zadnjem desetletju je</w:t>
            </w:r>
            <w:r>
              <w:rPr>
                <w:rFonts w:eastAsia="Arial"/>
                <w:iCs/>
                <w:lang w:eastAsia="sl-SI"/>
              </w:rPr>
              <w:t xml:space="preserve"> </w:t>
            </w:r>
            <w:r w:rsidRPr="00A26E4A">
              <w:rPr>
                <w:rFonts w:eastAsia="Arial"/>
                <w:iCs/>
                <w:lang w:eastAsia="sl-SI"/>
              </w:rPr>
              <w:t xml:space="preserve">bil v zdravstvu </w:t>
            </w:r>
            <w:r w:rsidR="004238E9">
              <w:rPr>
                <w:rFonts w:eastAsia="Arial"/>
                <w:iCs/>
                <w:lang w:eastAsia="sl-SI"/>
              </w:rPr>
              <w:t xml:space="preserve">z vidika </w:t>
            </w:r>
            <w:r w:rsidRPr="00A26E4A">
              <w:rPr>
                <w:rFonts w:eastAsia="Arial"/>
                <w:iCs/>
                <w:lang w:eastAsia="sl-SI"/>
              </w:rPr>
              <w:t>zmogljivosti sistema največji izziv obvladovanje</w:t>
            </w:r>
            <w:r>
              <w:rPr>
                <w:rFonts w:eastAsia="Arial"/>
                <w:iCs/>
                <w:lang w:eastAsia="sl-SI"/>
              </w:rPr>
              <w:t xml:space="preserve"> </w:t>
            </w:r>
            <w:r w:rsidRPr="00A26E4A">
              <w:rPr>
                <w:rFonts w:eastAsia="Arial"/>
                <w:iCs/>
                <w:lang w:eastAsia="sl-SI"/>
              </w:rPr>
              <w:t>rastočega števila bolnikov s kroničnimi degenerativnimi boleznimi in rastočega števila starejših od 80 let, ki imajo</w:t>
            </w:r>
            <w:r>
              <w:rPr>
                <w:rFonts w:eastAsia="Arial"/>
                <w:iCs/>
                <w:lang w:eastAsia="sl-SI"/>
              </w:rPr>
              <w:t xml:space="preserve"> </w:t>
            </w:r>
            <w:r w:rsidRPr="00A26E4A">
              <w:rPr>
                <w:rFonts w:eastAsia="Arial"/>
                <w:iCs/>
                <w:lang w:eastAsia="sl-SI"/>
              </w:rPr>
              <w:t>težave s krhkostjo</w:t>
            </w:r>
            <w:r w:rsidR="00130B14">
              <w:rPr>
                <w:rFonts w:eastAsia="Arial"/>
                <w:iCs/>
                <w:lang w:eastAsia="sl-SI"/>
              </w:rPr>
              <w:t>,</w:t>
            </w:r>
            <w:r w:rsidRPr="00A26E4A">
              <w:rPr>
                <w:rFonts w:eastAsia="Arial"/>
                <w:iCs/>
                <w:lang w:eastAsia="sl-SI"/>
              </w:rPr>
              <w:t xml:space="preserve"> pogosto več kroničnih bolezni hkrati</w:t>
            </w:r>
            <w:r w:rsidR="00130B14">
              <w:rPr>
                <w:rFonts w:eastAsia="Arial"/>
                <w:iCs/>
                <w:lang w:eastAsia="sl-SI"/>
              </w:rPr>
              <w:t>,</w:t>
            </w:r>
            <w:r w:rsidRPr="00A26E4A">
              <w:rPr>
                <w:rFonts w:eastAsia="Arial"/>
                <w:iCs/>
                <w:lang w:eastAsia="sl-SI"/>
              </w:rPr>
              <w:t xml:space="preserve"> so odvisni od pomoči drugih oseb ter potrebujejo</w:t>
            </w:r>
            <w:r>
              <w:rPr>
                <w:rFonts w:eastAsia="Arial"/>
                <w:iCs/>
                <w:lang w:eastAsia="sl-SI"/>
              </w:rPr>
              <w:t xml:space="preserve"> </w:t>
            </w:r>
            <w:r w:rsidRPr="00A26E4A">
              <w:rPr>
                <w:rFonts w:eastAsia="Arial"/>
                <w:iCs/>
                <w:lang w:eastAsia="sl-SI"/>
              </w:rPr>
              <w:t>dolgotrajno oskrbo (</w:t>
            </w:r>
            <w:r>
              <w:rPr>
                <w:rFonts w:eastAsia="Arial"/>
                <w:iCs/>
                <w:lang w:eastAsia="sl-SI"/>
              </w:rPr>
              <w:t xml:space="preserve">v nadaljevanju: </w:t>
            </w:r>
            <w:r w:rsidRPr="00A26E4A">
              <w:rPr>
                <w:rFonts w:eastAsia="Arial"/>
                <w:iCs/>
                <w:lang w:eastAsia="sl-SI"/>
              </w:rPr>
              <w:t>DO). Ob tem so se z uporabo novih tehnologij in postopkov zdravljenja ter zaradi potrebe</w:t>
            </w:r>
            <w:r>
              <w:rPr>
                <w:rFonts w:eastAsia="Arial"/>
                <w:iCs/>
                <w:lang w:eastAsia="sl-SI"/>
              </w:rPr>
              <w:t xml:space="preserve"> </w:t>
            </w:r>
            <w:r w:rsidRPr="00A26E4A">
              <w:rPr>
                <w:rFonts w:eastAsia="Arial"/>
                <w:iCs/>
                <w:lang w:eastAsia="sl-SI"/>
              </w:rPr>
              <w:t>po večji učinkovitosti sistema tudi v Sloveniji uspešno uvajali novi modeli akutne obravnave</w:t>
            </w:r>
            <w:r>
              <w:rPr>
                <w:rFonts w:eastAsia="Arial"/>
                <w:iCs/>
                <w:lang w:eastAsia="sl-SI"/>
              </w:rPr>
              <w:t xml:space="preserve"> </w:t>
            </w:r>
            <w:r w:rsidRPr="00A26E4A">
              <w:rPr>
                <w:rFonts w:eastAsia="Arial"/>
                <w:iCs/>
                <w:lang w:eastAsia="sl-SI"/>
              </w:rPr>
              <w:t xml:space="preserve">na primarni </w:t>
            </w:r>
            <w:r>
              <w:rPr>
                <w:rFonts w:eastAsia="Arial"/>
                <w:iCs/>
                <w:lang w:eastAsia="sl-SI"/>
              </w:rPr>
              <w:t xml:space="preserve">in sekundarni </w:t>
            </w:r>
            <w:r w:rsidRPr="00A26E4A">
              <w:rPr>
                <w:rFonts w:eastAsia="Arial"/>
                <w:iCs/>
                <w:lang w:eastAsia="sl-SI"/>
              </w:rPr>
              <w:t>ravni. Po drugi strani se v Sloveniji niso upoštevale potrebe</w:t>
            </w:r>
            <w:r>
              <w:rPr>
                <w:rFonts w:eastAsia="Arial"/>
                <w:iCs/>
                <w:lang w:eastAsia="sl-SI"/>
              </w:rPr>
              <w:t xml:space="preserve"> </w:t>
            </w:r>
            <w:r w:rsidRPr="00A26E4A">
              <w:rPr>
                <w:rFonts w:eastAsia="Arial"/>
                <w:iCs/>
                <w:lang w:eastAsia="sl-SI"/>
              </w:rPr>
              <w:t>po vzpostavitvi zmogljivosti za obravnavo starejših in multimorbidnih bolnikov, po uvajanju novih kapacitet za</w:t>
            </w:r>
            <w:r>
              <w:rPr>
                <w:rFonts w:eastAsia="Arial"/>
                <w:iCs/>
                <w:lang w:eastAsia="sl-SI"/>
              </w:rPr>
              <w:t xml:space="preserve"> </w:t>
            </w:r>
            <w:r w:rsidRPr="00A26E4A">
              <w:rPr>
                <w:rFonts w:eastAsia="Arial"/>
                <w:iCs/>
                <w:lang w:eastAsia="sl-SI"/>
              </w:rPr>
              <w:t>neakutno obravnavo, podaljšano bolnišnično zdravljenje, zgodnjo rehabilitacijo, integrirano DO in oskrbo na domu</w:t>
            </w:r>
            <w:r>
              <w:rPr>
                <w:rFonts w:eastAsia="Arial"/>
                <w:iCs/>
                <w:lang w:eastAsia="sl-SI"/>
              </w:rPr>
              <w:t xml:space="preserve">, </w:t>
            </w:r>
            <w:r w:rsidR="004238E9">
              <w:rPr>
                <w:rFonts w:eastAsia="Arial"/>
                <w:iCs/>
                <w:lang w:eastAsia="sl-SI"/>
              </w:rPr>
              <w:t xml:space="preserve">zato bomo </w:t>
            </w:r>
            <w:r>
              <w:rPr>
                <w:rFonts w:eastAsia="Arial"/>
                <w:iCs/>
                <w:lang w:eastAsia="sl-SI"/>
              </w:rPr>
              <w:t xml:space="preserve">ta področja krepili </w:t>
            </w:r>
            <w:r w:rsidR="00117B00">
              <w:rPr>
                <w:rFonts w:eastAsia="Arial"/>
                <w:iCs/>
                <w:lang w:eastAsia="sl-SI"/>
              </w:rPr>
              <w:t>v Programu</w:t>
            </w:r>
            <w:r w:rsidRPr="00A26E4A">
              <w:rPr>
                <w:rFonts w:eastAsia="Arial"/>
                <w:iCs/>
                <w:lang w:eastAsia="sl-SI"/>
              </w:rPr>
              <w:t>.</w:t>
            </w:r>
            <w:r>
              <w:rPr>
                <w:rFonts w:eastAsia="Arial"/>
                <w:iCs/>
                <w:lang w:eastAsia="sl-SI"/>
              </w:rPr>
              <w:t xml:space="preserve"> K reševanju navedenih izzivov bo</w:t>
            </w:r>
            <w:r w:rsidR="00117B00">
              <w:rPr>
                <w:rFonts w:eastAsia="Arial"/>
                <w:iCs/>
                <w:lang w:eastAsia="sl-SI"/>
              </w:rPr>
              <w:t>do</w:t>
            </w:r>
            <w:r>
              <w:rPr>
                <w:rFonts w:eastAsia="Arial"/>
                <w:iCs/>
                <w:lang w:eastAsia="sl-SI"/>
              </w:rPr>
              <w:t xml:space="preserve"> prispevali </w:t>
            </w:r>
            <w:r w:rsidR="00117B00">
              <w:rPr>
                <w:rFonts w:eastAsia="Arial"/>
                <w:iCs/>
                <w:lang w:eastAsia="sl-SI"/>
              </w:rPr>
              <w:t xml:space="preserve">tudi </w:t>
            </w:r>
            <w:r>
              <w:rPr>
                <w:rFonts w:eastAsia="Arial"/>
                <w:iCs/>
                <w:lang w:eastAsia="sl-SI"/>
              </w:rPr>
              <w:t>reforma zdravstvenega sistema</w:t>
            </w:r>
            <w:r w:rsidR="00117B00">
              <w:rPr>
                <w:rFonts w:eastAsia="Arial"/>
                <w:iCs/>
                <w:lang w:eastAsia="sl-SI"/>
              </w:rPr>
              <w:t>,</w:t>
            </w:r>
            <w:r>
              <w:rPr>
                <w:rFonts w:eastAsia="Arial"/>
                <w:iCs/>
                <w:lang w:eastAsia="sl-SI"/>
              </w:rPr>
              <w:t xml:space="preserve"> </w:t>
            </w:r>
            <w:r w:rsidR="00130B14">
              <w:rPr>
                <w:rFonts w:eastAsia="Arial"/>
                <w:iCs/>
                <w:lang w:eastAsia="sl-SI"/>
              </w:rPr>
              <w:t xml:space="preserve">sistemska </w:t>
            </w:r>
            <w:r>
              <w:rPr>
                <w:rFonts w:eastAsia="Arial"/>
                <w:iCs/>
                <w:lang w:eastAsia="sl-SI"/>
              </w:rPr>
              <w:t xml:space="preserve">reforma </w:t>
            </w:r>
            <w:r w:rsidRPr="00A26E4A">
              <w:rPr>
                <w:rFonts w:eastAsia="Arial"/>
                <w:iCs/>
                <w:lang w:eastAsia="sl-SI"/>
              </w:rPr>
              <w:t xml:space="preserve">na področju </w:t>
            </w:r>
            <w:r w:rsidR="00117B00">
              <w:rPr>
                <w:rFonts w:eastAsia="Arial"/>
                <w:iCs/>
                <w:lang w:eastAsia="sl-SI"/>
              </w:rPr>
              <w:t>DO</w:t>
            </w:r>
            <w:r>
              <w:rPr>
                <w:rFonts w:eastAsia="Arial"/>
                <w:iCs/>
                <w:lang w:eastAsia="sl-SI"/>
              </w:rPr>
              <w:t xml:space="preserve"> </w:t>
            </w:r>
            <w:r w:rsidR="00117B00">
              <w:rPr>
                <w:rFonts w:eastAsia="Arial"/>
                <w:iCs/>
                <w:lang w:eastAsia="sl-SI"/>
              </w:rPr>
              <w:t xml:space="preserve">ter načrtovane naložbe </w:t>
            </w:r>
            <w:r w:rsidR="00082F91">
              <w:rPr>
                <w:rFonts w:eastAsia="Arial"/>
                <w:iCs/>
                <w:lang w:eastAsia="sl-SI"/>
              </w:rPr>
              <w:t>iz</w:t>
            </w:r>
            <w:r>
              <w:rPr>
                <w:rFonts w:eastAsia="Arial"/>
                <w:iCs/>
                <w:lang w:eastAsia="sl-SI"/>
              </w:rPr>
              <w:t xml:space="preserve"> NOO. </w:t>
            </w:r>
          </w:p>
          <w:p w14:paraId="6F41F41B" w14:textId="77777777" w:rsidR="00760F25" w:rsidRPr="00584F4A" w:rsidRDefault="00760F25" w:rsidP="00760F25">
            <w:pPr>
              <w:contextualSpacing/>
              <w:jc w:val="both"/>
              <w:rPr>
                <w:rFonts w:eastAsia="Arial"/>
                <w:iCs/>
                <w:lang w:eastAsia="sl-SI"/>
              </w:rPr>
            </w:pPr>
          </w:p>
          <w:p w14:paraId="503E93B0" w14:textId="77777777" w:rsidR="00760F25" w:rsidRPr="00584F4A" w:rsidRDefault="00760F25" w:rsidP="00760F25">
            <w:pPr>
              <w:numPr>
                <w:ilvl w:val="0"/>
                <w:numId w:val="16"/>
              </w:numPr>
              <w:contextualSpacing/>
              <w:jc w:val="both"/>
              <w:rPr>
                <w:rFonts w:eastAsia="Calibri"/>
                <w:b/>
                <w:i/>
              </w:rPr>
            </w:pPr>
            <w:r w:rsidRPr="00584F4A">
              <w:rPr>
                <w:rFonts w:eastAsia="Calibri"/>
                <w:b/>
                <w:i/>
              </w:rPr>
              <w:t>Zagotavljanje zadostnega obsega delovne sile tudi z aktivnim vklju</w:t>
            </w:r>
            <w:r w:rsidRPr="00584F4A">
              <w:rPr>
                <w:rFonts w:eastAsia="Calibri" w:hint="eastAsia"/>
                <w:b/>
                <w:i/>
              </w:rPr>
              <w:t>č</w:t>
            </w:r>
            <w:r w:rsidRPr="00584F4A">
              <w:rPr>
                <w:rFonts w:eastAsia="Calibri"/>
                <w:b/>
                <w:i/>
              </w:rPr>
              <w:t>evanjem priseljencev v socialno in dru</w:t>
            </w:r>
            <w:r w:rsidRPr="00584F4A">
              <w:rPr>
                <w:rFonts w:eastAsia="Calibri" w:hint="eastAsia"/>
                <w:b/>
                <w:i/>
              </w:rPr>
              <w:t>ž</w:t>
            </w:r>
            <w:r w:rsidRPr="00584F4A">
              <w:rPr>
                <w:rFonts w:eastAsia="Calibri"/>
                <w:b/>
                <w:i/>
              </w:rPr>
              <w:t xml:space="preserve">beno </w:t>
            </w:r>
            <w:r w:rsidRPr="00584F4A">
              <w:rPr>
                <w:rFonts w:eastAsia="Calibri" w:hint="eastAsia"/>
                <w:b/>
                <w:i/>
              </w:rPr>
              <w:t>ž</w:t>
            </w:r>
            <w:r w:rsidRPr="00584F4A">
              <w:rPr>
                <w:rFonts w:eastAsia="Calibri"/>
                <w:b/>
                <w:i/>
              </w:rPr>
              <w:t>ivljenje.</w:t>
            </w:r>
          </w:p>
          <w:p w14:paraId="0BB4A5BA" w14:textId="77777777" w:rsidR="00760F25" w:rsidRPr="00584F4A" w:rsidRDefault="00760F25" w:rsidP="00760F25">
            <w:pPr>
              <w:contextualSpacing/>
              <w:jc w:val="both"/>
              <w:rPr>
                <w:rFonts w:eastAsia="Arial"/>
                <w:iCs/>
                <w:lang w:eastAsia="sl-SI"/>
              </w:rPr>
            </w:pPr>
          </w:p>
          <w:p w14:paraId="26FA00E8" w14:textId="04147B71" w:rsidR="00760F25" w:rsidRDefault="00760F25" w:rsidP="00760F25">
            <w:pPr>
              <w:contextualSpacing/>
              <w:jc w:val="both"/>
              <w:rPr>
                <w:rFonts w:eastAsia="Arial"/>
                <w:iCs/>
                <w:lang w:eastAsia="sl-SI"/>
              </w:rPr>
            </w:pPr>
            <w:r w:rsidRPr="00584F4A">
              <w:rPr>
                <w:rFonts w:eastAsia="Arial"/>
                <w:iCs/>
                <w:lang w:eastAsia="sl-SI"/>
              </w:rPr>
              <w:t xml:space="preserve">Kljub pozitivnim gospodarskim in socialnim gibanjem so se nekatere družbene skupine še naprej spoprijemale z različnimi izzivi: ohranjala se je segmentacija trga dela zlasti pri mladih, tveganje revščine je bilo še naprej veliko za starejše ženske, neenakost glede na spol se je z nekaterih vidikov poglobila. </w:t>
            </w:r>
          </w:p>
          <w:p w14:paraId="600184DE" w14:textId="77777777" w:rsidR="00760F25" w:rsidRDefault="00760F25" w:rsidP="00760F25">
            <w:pPr>
              <w:contextualSpacing/>
              <w:jc w:val="both"/>
              <w:rPr>
                <w:rFonts w:eastAsia="Arial"/>
                <w:iCs/>
                <w:lang w:eastAsia="sl-SI"/>
              </w:rPr>
            </w:pPr>
          </w:p>
          <w:p w14:paraId="35532884" w14:textId="19043962" w:rsidR="00760F25" w:rsidRDefault="00760F25" w:rsidP="00760F25">
            <w:pPr>
              <w:jc w:val="both"/>
            </w:pPr>
            <w:r w:rsidRPr="0848C57F">
              <w:t xml:space="preserve">Posledice epidemije covida-19 in ukrepi za </w:t>
            </w:r>
            <w:r>
              <w:t xml:space="preserve">njeno </w:t>
            </w:r>
            <w:r w:rsidRPr="0848C57F">
              <w:t>zajezitev so tudi na trgu dela povzročili upad zaposlovanja v prvi polovici leta 2020</w:t>
            </w:r>
            <w:r w:rsidR="000B5B69">
              <w:t>.</w:t>
            </w:r>
            <w:r>
              <w:t xml:space="preserve"> </w:t>
            </w:r>
            <w:r w:rsidRPr="0848C57F">
              <w:t>Interventni ukrepi za ohranitev delovnih mest so vplivali na prilagajanje trga dela in prispevali k manjšemu padcu zaposlenosti oz</w:t>
            </w:r>
            <w:r w:rsidR="00130B14">
              <w:t>.</w:t>
            </w:r>
            <w:r w:rsidRPr="0848C57F">
              <w:t xml:space="preserve"> na bistveno </w:t>
            </w:r>
            <w:r>
              <w:t>manjše</w:t>
            </w:r>
            <w:r w:rsidRPr="0848C57F">
              <w:t xml:space="preserve"> odpuščanj</w:t>
            </w:r>
            <w:r>
              <w:t>e</w:t>
            </w:r>
            <w:r w:rsidRPr="0848C57F">
              <w:t>. Konec aprila 2022 je bilo registriranih 58.081 brezposelnih oseb, kar je 26,7 % manj kot aprila 2021 in najnižje doslej. Okrepljena gospodarska aktivnost je ob demografskih spremembah pripeljala do presežnega povpraševanja po delovni sili</w:t>
            </w:r>
            <w:r w:rsidR="00686270">
              <w:t xml:space="preserve">, kar </w:t>
            </w:r>
            <w:r>
              <w:t>se še vedno nadaljuje</w:t>
            </w:r>
            <w:r w:rsidR="00686270">
              <w:t xml:space="preserve"> in </w:t>
            </w:r>
            <w:r>
              <w:t>zaradi česar se</w:t>
            </w:r>
            <w:r w:rsidRPr="0848C57F">
              <w:t xml:space="preserve"> </w:t>
            </w:r>
            <w:r>
              <w:t>d</w:t>
            </w:r>
            <w:r w:rsidRPr="0848C57F">
              <w:t xml:space="preserve">elodajalci soočajo s težavami pri iskanju ustreznega kadra. V </w:t>
            </w:r>
            <w:r w:rsidR="00686270">
              <w:t>navedenih razmerah</w:t>
            </w:r>
            <w:r w:rsidRPr="0848C57F">
              <w:t xml:space="preserve"> se krepijo strukturni problemi brezposelnosti</w:t>
            </w:r>
            <w:r>
              <w:t>, saj se</w:t>
            </w:r>
            <w:r w:rsidRPr="0848C57F">
              <w:t xml:space="preserve"> povečuje delež dolgotrajno brezposelnih, ki za ponovno vključitev na trg dela potrebujejo dodatno in poglobljeno intenzivno obravnavo. UMAR v Pomladanski napovedi</w:t>
            </w:r>
            <w:r w:rsidRPr="003B170F">
              <w:rPr>
                <w:vertAlign w:val="superscript"/>
              </w:rPr>
              <w:footnoteReference w:id="31"/>
            </w:r>
            <w:r w:rsidRPr="003B170F">
              <w:rPr>
                <w:vertAlign w:val="superscript"/>
              </w:rPr>
              <w:t xml:space="preserve"> </w:t>
            </w:r>
            <w:r w:rsidRPr="0848C57F">
              <w:t xml:space="preserve">napoveduje, da se bo naraščanje zaposlenosti in upadanje brezposelnosti </w:t>
            </w:r>
            <w:r>
              <w:t xml:space="preserve">še </w:t>
            </w:r>
            <w:r w:rsidRPr="0848C57F">
              <w:t>nadaljevalo, hkrati pa se bo zaradi demografskih gibanj krepil vpliv omejitev, povezanih z razpoložljivostjo delovne sile</w:t>
            </w:r>
            <w:r>
              <w:t>.</w:t>
            </w:r>
          </w:p>
          <w:p w14:paraId="5246310F" w14:textId="77777777" w:rsidR="00760F25" w:rsidRDefault="00760F25" w:rsidP="00760F25">
            <w:pPr>
              <w:contextualSpacing/>
              <w:jc w:val="both"/>
            </w:pPr>
          </w:p>
          <w:p w14:paraId="69D4F5DF" w14:textId="44B16B47" w:rsidR="00760F25" w:rsidRDefault="00760F25" w:rsidP="00760F25">
            <w:pPr>
              <w:contextualSpacing/>
              <w:jc w:val="both"/>
            </w:pPr>
            <w:r w:rsidRPr="00584F4A">
              <w:rPr>
                <w:rFonts w:eastAsia="Arial"/>
                <w:iCs/>
                <w:lang w:eastAsia="sl-SI"/>
              </w:rPr>
              <w:t xml:space="preserve">Delež zaposlenih s pogodbami za določen čas in prekarnimi pogodbami ostaja nad povprečjem EU. Na področju udeležbe na trgu dela zaradi staranja prebivalstva še vedno ostajajo izzivi pri starejših delavcih (stopnja zaposlenosti v </w:t>
            </w:r>
            <w:r w:rsidR="00130B14">
              <w:rPr>
                <w:rFonts w:eastAsia="Arial"/>
                <w:iCs/>
                <w:lang w:eastAsia="sl-SI"/>
              </w:rPr>
              <w:t xml:space="preserve">3. </w:t>
            </w:r>
            <w:r w:rsidRPr="00584F4A">
              <w:rPr>
                <w:rFonts w:eastAsia="Arial"/>
                <w:iCs/>
                <w:lang w:eastAsia="sl-SI"/>
              </w:rPr>
              <w:t xml:space="preserve">četrtletju leta 2019 </w:t>
            </w:r>
            <w:r>
              <w:rPr>
                <w:rFonts w:eastAsia="Arial"/>
                <w:iCs/>
                <w:lang w:eastAsia="sl-SI"/>
              </w:rPr>
              <w:t xml:space="preserve">SI: </w:t>
            </w:r>
            <w:r w:rsidRPr="00584F4A">
              <w:rPr>
                <w:rFonts w:eastAsia="Arial"/>
                <w:iCs/>
                <w:lang w:eastAsia="sl-SI"/>
              </w:rPr>
              <w:t>48,9 % EU</w:t>
            </w:r>
            <w:r>
              <w:rPr>
                <w:rFonts w:eastAsia="Arial"/>
                <w:iCs/>
                <w:lang w:eastAsia="sl-SI"/>
              </w:rPr>
              <w:t>:</w:t>
            </w:r>
            <w:r w:rsidRPr="00584F4A">
              <w:rPr>
                <w:rFonts w:eastAsia="Arial"/>
                <w:iCs/>
                <w:lang w:eastAsia="sl-SI"/>
              </w:rPr>
              <w:t xml:space="preserve"> 60,2 %) in zlasti pri nizko usposobljenih starejših delavcih (stopnja zaposlenosti v </w:t>
            </w:r>
            <w:r w:rsidR="00130B14">
              <w:rPr>
                <w:rFonts w:eastAsia="Arial"/>
                <w:iCs/>
                <w:lang w:eastAsia="sl-SI"/>
              </w:rPr>
              <w:t>3.</w:t>
            </w:r>
            <w:r w:rsidRPr="00584F4A">
              <w:rPr>
                <w:rFonts w:eastAsia="Arial"/>
                <w:iCs/>
                <w:lang w:eastAsia="sl-SI"/>
              </w:rPr>
              <w:t xml:space="preserve"> četrtletju leta 2019 </w:t>
            </w:r>
            <w:r>
              <w:rPr>
                <w:rFonts w:eastAsia="Arial"/>
                <w:iCs/>
                <w:lang w:eastAsia="sl-SI"/>
              </w:rPr>
              <w:t xml:space="preserve">SI: </w:t>
            </w:r>
            <w:r w:rsidRPr="00584F4A">
              <w:rPr>
                <w:rFonts w:eastAsia="Arial"/>
                <w:iCs/>
                <w:lang w:eastAsia="sl-SI"/>
              </w:rPr>
              <w:t>27,5 % EU</w:t>
            </w:r>
            <w:r>
              <w:rPr>
                <w:rFonts w:eastAsia="Arial"/>
                <w:iCs/>
                <w:lang w:eastAsia="sl-SI"/>
              </w:rPr>
              <w:t>:</w:t>
            </w:r>
            <w:r w:rsidRPr="00584F4A">
              <w:rPr>
                <w:rFonts w:eastAsia="Arial"/>
                <w:iCs/>
                <w:lang w:eastAsia="sl-SI"/>
              </w:rPr>
              <w:t xml:space="preserve"> 45,3 %). Še vedno je velik izziv tudi dolgotrajna brezposelnost starejših delavcev, pri čemer </w:t>
            </w:r>
            <w:r w:rsidR="004A23F8">
              <w:rPr>
                <w:rFonts w:eastAsia="Arial"/>
                <w:iCs/>
                <w:lang w:eastAsia="sl-SI"/>
              </w:rPr>
              <w:t xml:space="preserve">za njegovo reševanje </w:t>
            </w:r>
            <w:r w:rsidRPr="00584F4A">
              <w:rPr>
                <w:rFonts w:eastAsia="Arial"/>
                <w:iCs/>
                <w:lang w:eastAsia="sl-SI"/>
              </w:rPr>
              <w:t>aktivne politike trga dela še vedno niso dovolj učinkovite.</w:t>
            </w:r>
            <w:r>
              <w:t xml:space="preserve"> </w:t>
            </w:r>
          </w:p>
          <w:p w14:paraId="29E95BA8" w14:textId="77777777" w:rsidR="00760F25" w:rsidRDefault="00760F25" w:rsidP="00760F25">
            <w:pPr>
              <w:contextualSpacing/>
              <w:jc w:val="both"/>
              <w:rPr>
                <w:rFonts w:eastAsia="Arial"/>
                <w:iCs/>
                <w:lang w:eastAsia="sl-SI"/>
              </w:rPr>
            </w:pPr>
          </w:p>
          <w:p w14:paraId="786E083B" w14:textId="13E49B16" w:rsidR="00760F25" w:rsidRPr="00A23CBE" w:rsidRDefault="00760F25" w:rsidP="00760F25">
            <w:pPr>
              <w:contextualSpacing/>
              <w:jc w:val="both"/>
            </w:pPr>
            <w:r w:rsidRPr="00A23CBE">
              <w:t>Po indeksu enakosti spolov je bila Slovenija leta 2021 nekoliko pod povprečjem EU (v letu 2021 je med vsemi članicami najbolj nazadovala) in bistveno zaostaja za ciljem SRS 2030. Neenakosti med spoloma so bile najbolj izrazite na področjih znanja in moči.</w:t>
            </w:r>
          </w:p>
          <w:p w14:paraId="303EB539" w14:textId="77777777" w:rsidR="00760F25" w:rsidRPr="00A23CBE" w:rsidRDefault="00760F25" w:rsidP="00760F25">
            <w:pPr>
              <w:contextualSpacing/>
              <w:jc w:val="both"/>
            </w:pPr>
          </w:p>
          <w:p w14:paraId="70BB13DC" w14:textId="5AD55088" w:rsidR="00760F25" w:rsidRPr="00A23CBE" w:rsidRDefault="00760F25" w:rsidP="00760F25">
            <w:pPr>
              <w:contextualSpacing/>
              <w:jc w:val="both"/>
              <w:rPr>
                <w:rFonts w:eastAsia="Arial"/>
                <w:iCs/>
                <w:lang w:eastAsia="sl-SI"/>
              </w:rPr>
            </w:pPr>
            <w:r w:rsidRPr="00A23CBE">
              <w:t xml:space="preserve">Epidemija je sprva nadpovprečno poslabšala položaj na trgu dela nizko izobraženim, zaposlenim z nizkimi dohodki, mladim in ženskam. Večja prizadetost oseb z nizko izobrazbo in žensk je bila posledica izrazite sektorske in poklicne dimenzije </w:t>
            </w:r>
            <w:r w:rsidR="00790774">
              <w:t>epidemije</w:t>
            </w:r>
            <w:r w:rsidRPr="00A23CBE">
              <w:t xml:space="preserve">, saj so bile zaprtju in padcu aktivnosti </w:t>
            </w:r>
            <w:r w:rsidR="005F1CBC">
              <w:t>iz</w:t>
            </w:r>
            <w:r w:rsidR="005F1CBC" w:rsidRPr="00A23CBE">
              <w:t xml:space="preserve">postavljene </w:t>
            </w:r>
            <w:r w:rsidRPr="00A23CBE">
              <w:t xml:space="preserve">predvsem določene dejavnosti in poklici, v katerih so nadpovprečno zastopane ženske, plače pa so podpovprečne. Zaradi velike izpostavljenosti začasnim oblikam dela (zlasti študentskemu delu) so bili na začetku krize močno prizadeti mladi. S ponovnim odpiranjem dejavnosti in zaposlovanjem so se razmere na trgu dela postopno izboljševale tudi za ranljive skupine. K boljšim zaposlitvenim priložnostim za ranljive skupine je podobno kot že pred </w:t>
            </w:r>
            <w:r w:rsidR="00ED4613">
              <w:t xml:space="preserve">epidemijo </w:t>
            </w:r>
            <w:r w:rsidRPr="00A23CBE">
              <w:t>prispevalo pomanjkanje delovne sile.</w:t>
            </w:r>
            <w:r>
              <w:t xml:space="preserve"> Ranljive ciljne skupine imajo </w:t>
            </w:r>
            <w:r>
              <w:lastRenderedPageBreak/>
              <w:t>več osebnih okoliščin, ki jim otežujejo vstop na trg dela, zato je nujna predhodna aktivacija, ki vključuje postopno smiselno organiziranje časa, opravil in postopno urejanje osebnih okoliščin. V tem procesu je nujno sodelovanje različnih institucij, ki obravnavajo istega posameznika in mu nudijo storitve vezane na področje dela institucije. Nujna je modernizacija storitev na področju socialnega varstva in povezovanja s storitvami na trgu dela.</w:t>
            </w:r>
          </w:p>
          <w:p w14:paraId="53F5DC0D" w14:textId="77777777" w:rsidR="00760F25" w:rsidRDefault="00760F25" w:rsidP="00760F25">
            <w:pPr>
              <w:contextualSpacing/>
              <w:jc w:val="both"/>
              <w:rPr>
                <w:rFonts w:eastAsia="Arial"/>
                <w:iCs/>
                <w:lang w:eastAsia="sl-SI"/>
              </w:rPr>
            </w:pPr>
          </w:p>
          <w:p w14:paraId="1A07C5C0" w14:textId="46A711F4" w:rsidR="00760F25" w:rsidRDefault="00760F25" w:rsidP="00760F25">
            <w:pPr>
              <w:contextualSpacing/>
              <w:jc w:val="both"/>
              <w:rPr>
                <w:rFonts w:eastAsia="Arial"/>
                <w:iCs/>
                <w:lang w:eastAsia="sl-SI"/>
              </w:rPr>
            </w:pPr>
            <w:r w:rsidRPr="00A853D6">
              <w:rPr>
                <w:rFonts w:eastAsia="Arial"/>
                <w:iCs/>
                <w:lang w:eastAsia="sl-SI"/>
              </w:rPr>
              <w:t xml:space="preserve">Epidemija covida-19 je opozorila </w:t>
            </w:r>
            <w:r>
              <w:rPr>
                <w:rFonts w:eastAsia="Arial"/>
                <w:iCs/>
                <w:lang w:eastAsia="sl-SI"/>
              </w:rPr>
              <w:t xml:space="preserve">tudi </w:t>
            </w:r>
            <w:r w:rsidRPr="00A853D6">
              <w:rPr>
                <w:rFonts w:eastAsia="Arial"/>
                <w:iCs/>
                <w:lang w:eastAsia="sl-SI"/>
              </w:rPr>
              <w:t>na</w:t>
            </w:r>
            <w:r>
              <w:rPr>
                <w:rFonts w:eastAsia="Arial"/>
                <w:iCs/>
                <w:lang w:eastAsia="sl-SI"/>
              </w:rPr>
              <w:t xml:space="preserve"> </w:t>
            </w:r>
            <w:r w:rsidRPr="00A853D6">
              <w:rPr>
                <w:rFonts w:eastAsia="Arial"/>
                <w:iCs/>
                <w:lang w:eastAsia="sl-SI"/>
              </w:rPr>
              <w:t>pomen</w:t>
            </w:r>
            <w:r>
              <w:rPr>
                <w:rFonts w:eastAsia="Arial"/>
                <w:iCs/>
                <w:lang w:eastAsia="sl-SI"/>
              </w:rPr>
              <w:t xml:space="preserve"> </w:t>
            </w:r>
            <w:r w:rsidRPr="00A853D6">
              <w:rPr>
                <w:rFonts w:eastAsia="Arial"/>
                <w:iCs/>
                <w:lang w:eastAsia="sl-SI"/>
              </w:rPr>
              <w:t>ukrepov varstva in zdravja pri delu</w:t>
            </w:r>
            <w:r>
              <w:rPr>
                <w:rFonts w:eastAsia="Arial"/>
                <w:iCs/>
                <w:lang w:eastAsia="sl-SI"/>
              </w:rPr>
              <w:t xml:space="preserve">. </w:t>
            </w:r>
            <w:r w:rsidRPr="00A853D6">
              <w:rPr>
                <w:rFonts w:eastAsia="Arial"/>
                <w:iCs/>
                <w:lang w:eastAsia="sl-SI"/>
              </w:rPr>
              <w:t>V obdobju epidemije se je močno povečalo delo na</w:t>
            </w:r>
            <w:r>
              <w:rPr>
                <w:rFonts w:eastAsia="Arial"/>
                <w:iCs/>
                <w:lang w:eastAsia="sl-SI"/>
              </w:rPr>
              <w:t xml:space="preserve"> </w:t>
            </w:r>
            <w:r w:rsidRPr="00A853D6">
              <w:rPr>
                <w:rFonts w:eastAsia="Arial"/>
                <w:iCs/>
                <w:lang w:eastAsia="sl-SI"/>
              </w:rPr>
              <w:t>domu, ki prinaša pozitivne učinke na porabo</w:t>
            </w:r>
            <w:r>
              <w:rPr>
                <w:rFonts w:eastAsia="Arial"/>
                <w:iCs/>
                <w:lang w:eastAsia="sl-SI"/>
              </w:rPr>
              <w:t xml:space="preserve"> </w:t>
            </w:r>
            <w:r w:rsidRPr="00A853D6">
              <w:rPr>
                <w:rFonts w:eastAsia="Arial"/>
                <w:iCs/>
                <w:lang w:eastAsia="sl-SI"/>
              </w:rPr>
              <w:t>časa za posameznika in okolje</w:t>
            </w:r>
            <w:r>
              <w:rPr>
                <w:rFonts w:eastAsia="Arial"/>
                <w:iCs/>
                <w:lang w:eastAsia="sl-SI"/>
              </w:rPr>
              <w:t>, lahko</w:t>
            </w:r>
            <w:r w:rsidRPr="00A853D6">
              <w:rPr>
                <w:rFonts w:eastAsia="Arial"/>
                <w:iCs/>
                <w:lang w:eastAsia="sl-SI"/>
              </w:rPr>
              <w:t xml:space="preserve"> </w:t>
            </w:r>
            <w:r w:rsidR="005F1CBC">
              <w:rPr>
                <w:rFonts w:eastAsia="Arial"/>
                <w:iCs/>
                <w:lang w:eastAsia="sl-SI"/>
              </w:rPr>
              <w:t xml:space="preserve">pa </w:t>
            </w:r>
            <w:r>
              <w:rPr>
                <w:rFonts w:eastAsia="Arial"/>
                <w:iCs/>
                <w:lang w:eastAsia="sl-SI"/>
              </w:rPr>
              <w:t xml:space="preserve">povzroča </w:t>
            </w:r>
            <w:r w:rsidR="005F1CBC">
              <w:rPr>
                <w:rFonts w:eastAsia="Arial"/>
                <w:iCs/>
                <w:lang w:eastAsia="sl-SI"/>
              </w:rPr>
              <w:t xml:space="preserve">tudi </w:t>
            </w:r>
            <w:r>
              <w:rPr>
                <w:rFonts w:eastAsia="Arial"/>
                <w:iCs/>
                <w:lang w:eastAsia="sl-SI"/>
              </w:rPr>
              <w:t>večja</w:t>
            </w:r>
            <w:r w:rsidRPr="00A853D6">
              <w:rPr>
                <w:rFonts w:eastAsia="Arial"/>
                <w:iCs/>
                <w:lang w:eastAsia="sl-SI"/>
              </w:rPr>
              <w:t xml:space="preserve"> tveganja kostno-mišičnih obolenj</w:t>
            </w:r>
            <w:r w:rsidR="00921CBD">
              <w:rPr>
                <w:rFonts w:eastAsia="Arial"/>
                <w:iCs/>
                <w:lang w:eastAsia="sl-SI"/>
              </w:rPr>
              <w:t xml:space="preserve"> zaradi</w:t>
            </w:r>
            <w:r w:rsidRPr="00A853D6">
              <w:rPr>
                <w:rFonts w:eastAsia="Arial"/>
                <w:iCs/>
                <w:lang w:eastAsia="sl-SI"/>
              </w:rPr>
              <w:t xml:space="preserve"> neurejene ergonomije delovnih mest</w:t>
            </w:r>
            <w:r>
              <w:rPr>
                <w:rFonts w:eastAsia="Arial"/>
                <w:iCs/>
                <w:lang w:eastAsia="sl-SI"/>
              </w:rPr>
              <w:t xml:space="preserve"> </w:t>
            </w:r>
            <w:r w:rsidRPr="00A853D6">
              <w:rPr>
                <w:rFonts w:eastAsia="Arial"/>
                <w:iCs/>
                <w:lang w:eastAsia="sl-SI"/>
              </w:rPr>
              <w:t>in preveč intenzivne ali pogoste uporabe sodobnih</w:t>
            </w:r>
            <w:r>
              <w:rPr>
                <w:rFonts w:eastAsia="Arial"/>
                <w:iCs/>
                <w:lang w:eastAsia="sl-SI"/>
              </w:rPr>
              <w:t xml:space="preserve"> </w:t>
            </w:r>
            <w:r w:rsidR="00921CBD">
              <w:rPr>
                <w:rFonts w:eastAsia="Arial"/>
                <w:iCs/>
                <w:lang w:eastAsia="sl-SI"/>
              </w:rPr>
              <w:t>IKT</w:t>
            </w:r>
            <w:r w:rsidRPr="00A853D6">
              <w:rPr>
                <w:rFonts w:eastAsia="Arial"/>
                <w:iCs/>
                <w:lang w:eastAsia="sl-SI"/>
              </w:rPr>
              <w:t xml:space="preserve">, </w:t>
            </w:r>
            <w:r>
              <w:rPr>
                <w:rFonts w:eastAsia="Arial"/>
                <w:iCs/>
                <w:lang w:eastAsia="sl-SI"/>
              </w:rPr>
              <w:t>kar</w:t>
            </w:r>
            <w:r w:rsidRPr="00A853D6">
              <w:rPr>
                <w:rFonts w:eastAsia="Arial"/>
                <w:iCs/>
                <w:lang w:eastAsia="sl-SI"/>
              </w:rPr>
              <w:t xml:space="preserve"> pred področje varstva in</w:t>
            </w:r>
            <w:r>
              <w:rPr>
                <w:rFonts w:eastAsia="Arial"/>
                <w:iCs/>
                <w:lang w:eastAsia="sl-SI"/>
              </w:rPr>
              <w:t xml:space="preserve"> </w:t>
            </w:r>
            <w:r w:rsidRPr="00A853D6">
              <w:rPr>
                <w:rFonts w:eastAsia="Arial"/>
                <w:iCs/>
                <w:lang w:eastAsia="sl-SI"/>
              </w:rPr>
              <w:t>zdravja pri delu postav</w:t>
            </w:r>
            <w:r>
              <w:rPr>
                <w:rFonts w:eastAsia="Arial"/>
                <w:iCs/>
                <w:lang w:eastAsia="sl-SI"/>
              </w:rPr>
              <w:t>lja</w:t>
            </w:r>
            <w:r w:rsidRPr="00A853D6">
              <w:rPr>
                <w:rFonts w:eastAsia="Arial"/>
                <w:iCs/>
                <w:lang w:eastAsia="sl-SI"/>
              </w:rPr>
              <w:t xml:space="preserve"> nove izzive.</w:t>
            </w:r>
          </w:p>
          <w:p w14:paraId="373A2739" w14:textId="77777777" w:rsidR="00760F25" w:rsidRPr="00584F4A" w:rsidRDefault="00760F25" w:rsidP="00760F25">
            <w:pPr>
              <w:contextualSpacing/>
              <w:jc w:val="both"/>
              <w:rPr>
                <w:rFonts w:eastAsia="Arial"/>
                <w:iCs/>
                <w:lang w:eastAsia="sl-SI"/>
              </w:rPr>
            </w:pPr>
          </w:p>
          <w:p w14:paraId="4CFF92B1" w14:textId="77777777" w:rsidR="00760F25" w:rsidRPr="00584F4A" w:rsidRDefault="00760F25" w:rsidP="00760F25">
            <w:pPr>
              <w:numPr>
                <w:ilvl w:val="0"/>
                <w:numId w:val="16"/>
              </w:numPr>
              <w:contextualSpacing/>
              <w:jc w:val="both"/>
              <w:rPr>
                <w:rFonts w:eastAsia="Calibri"/>
                <w:b/>
                <w:i/>
              </w:rPr>
            </w:pPr>
            <w:r w:rsidRPr="00584F4A">
              <w:rPr>
                <w:rFonts w:eastAsia="Calibri"/>
                <w:b/>
                <w:i/>
              </w:rPr>
              <w:t>Krepitev vse</w:t>
            </w:r>
            <w:r w:rsidRPr="00584F4A">
              <w:rPr>
                <w:rFonts w:eastAsia="Calibri" w:hint="eastAsia"/>
                <w:b/>
                <w:i/>
              </w:rPr>
              <w:t>ž</w:t>
            </w:r>
            <w:r w:rsidRPr="00584F4A">
              <w:rPr>
                <w:rFonts w:eastAsia="Calibri"/>
                <w:b/>
                <w:i/>
              </w:rPr>
              <w:t>ivljenjskega u</w:t>
            </w:r>
            <w:r w:rsidRPr="00584F4A">
              <w:rPr>
                <w:rFonts w:eastAsia="Calibri" w:hint="eastAsia"/>
                <w:b/>
                <w:i/>
              </w:rPr>
              <w:t>č</w:t>
            </w:r>
            <w:r w:rsidRPr="00584F4A">
              <w:rPr>
                <w:rFonts w:eastAsia="Calibri"/>
                <w:b/>
                <w:i/>
              </w:rPr>
              <w:t>enja in prilagajanja delovnih mest za dalj</w:t>
            </w:r>
            <w:r w:rsidRPr="00584F4A">
              <w:rPr>
                <w:rFonts w:eastAsia="Calibri" w:hint="eastAsia"/>
                <w:b/>
                <w:i/>
              </w:rPr>
              <w:t>š</w:t>
            </w:r>
            <w:r w:rsidRPr="00584F4A">
              <w:rPr>
                <w:rFonts w:eastAsia="Calibri"/>
                <w:b/>
                <w:i/>
              </w:rPr>
              <w:t>o delovno aktivnost in ve</w:t>
            </w:r>
            <w:r w:rsidRPr="00584F4A">
              <w:rPr>
                <w:rFonts w:eastAsia="Calibri" w:hint="eastAsia"/>
                <w:b/>
                <w:i/>
              </w:rPr>
              <w:t>č</w:t>
            </w:r>
            <w:r w:rsidRPr="00584F4A">
              <w:rPr>
                <w:rFonts w:eastAsia="Calibri"/>
                <w:b/>
                <w:i/>
              </w:rPr>
              <w:t>jo vklju</w:t>
            </w:r>
            <w:r w:rsidRPr="00584F4A">
              <w:rPr>
                <w:rFonts w:eastAsia="Calibri" w:hint="eastAsia"/>
                <w:b/>
                <w:i/>
              </w:rPr>
              <w:t>č</w:t>
            </w:r>
            <w:r w:rsidRPr="00584F4A">
              <w:rPr>
                <w:rFonts w:eastAsia="Calibri"/>
                <w:b/>
                <w:i/>
              </w:rPr>
              <w:t>enost starej</w:t>
            </w:r>
            <w:r w:rsidRPr="00584F4A">
              <w:rPr>
                <w:rFonts w:eastAsia="Calibri" w:hint="eastAsia"/>
                <w:b/>
                <w:i/>
              </w:rPr>
              <w:t>š</w:t>
            </w:r>
            <w:r w:rsidRPr="00584F4A">
              <w:rPr>
                <w:rFonts w:eastAsia="Calibri"/>
                <w:b/>
                <w:i/>
              </w:rPr>
              <w:t>ih v dru</w:t>
            </w:r>
            <w:r w:rsidRPr="00584F4A">
              <w:rPr>
                <w:rFonts w:eastAsia="Calibri" w:hint="eastAsia"/>
                <w:b/>
                <w:i/>
              </w:rPr>
              <w:t>ž</w:t>
            </w:r>
            <w:r w:rsidRPr="00584F4A">
              <w:rPr>
                <w:rFonts w:eastAsia="Calibri"/>
                <w:b/>
                <w:i/>
              </w:rPr>
              <w:t>bo.</w:t>
            </w:r>
          </w:p>
          <w:p w14:paraId="03AB7A1B" w14:textId="77777777" w:rsidR="00760F25" w:rsidRPr="00584F4A" w:rsidRDefault="00760F25" w:rsidP="00760F25">
            <w:pPr>
              <w:contextualSpacing/>
              <w:jc w:val="both"/>
              <w:rPr>
                <w:rFonts w:eastAsia="Arial"/>
                <w:iCs/>
                <w:lang w:eastAsia="sl-SI"/>
              </w:rPr>
            </w:pPr>
          </w:p>
          <w:p w14:paraId="6477FD34" w14:textId="22A50C63" w:rsidR="00760F25" w:rsidRPr="007D18D7" w:rsidRDefault="00DB06F1" w:rsidP="00760F25">
            <w:pPr>
              <w:jc w:val="both"/>
            </w:pPr>
            <w:r w:rsidRPr="005C23BD">
              <w:rPr>
                <w:rFonts w:eastAsia="Calibri"/>
                <w:iCs/>
              </w:rPr>
              <w:t>Smiselno se naveden</w:t>
            </w:r>
            <w:r w:rsidR="00EF6354">
              <w:rPr>
                <w:rFonts w:eastAsia="Calibri"/>
                <w:iCs/>
              </w:rPr>
              <w:t xml:space="preserve"> ukrep komplementarno povezuje s</w:t>
            </w:r>
            <w:r w:rsidRPr="005C23BD">
              <w:rPr>
                <w:rFonts w:eastAsia="Calibri"/>
                <w:iCs/>
              </w:rPr>
              <w:t xml:space="preserve"> </w:t>
            </w:r>
            <w:r w:rsidRPr="00637AA5">
              <w:rPr>
                <w:rFonts w:eastAsia="Calibri"/>
                <w:i/>
                <w:iCs/>
              </w:rPr>
              <w:t>»Krepitv</w:t>
            </w:r>
            <w:r w:rsidR="004F5027">
              <w:rPr>
                <w:rFonts w:eastAsia="Calibri"/>
                <w:i/>
                <w:iCs/>
              </w:rPr>
              <w:t>ijo</w:t>
            </w:r>
            <w:r w:rsidRPr="00637AA5">
              <w:rPr>
                <w:rFonts w:eastAsia="Calibri"/>
                <w:i/>
                <w:iCs/>
              </w:rPr>
              <w:t xml:space="preserve"> znanj in spretnosti prihodnosti«</w:t>
            </w:r>
            <w:r w:rsidRPr="005C23BD">
              <w:rPr>
                <w:rFonts w:eastAsia="Calibri"/>
                <w:iCs/>
              </w:rPr>
              <w:t xml:space="preserve"> </w:t>
            </w:r>
            <w:r w:rsidR="004F5027">
              <w:rPr>
                <w:rFonts w:eastAsia="Calibri"/>
                <w:iCs/>
              </w:rPr>
              <w:t>na</w:t>
            </w:r>
            <w:r w:rsidRPr="005C23BD">
              <w:rPr>
                <w:rFonts w:eastAsia="Calibri"/>
                <w:iCs/>
              </w:rPr>
              <w:t xml:space="preserve"> CP 1. </w:t>
            </w:r>
            <w:r w:rsidR="00760F25" w:rsidRPr="00584F4A">
              <w:rPr>
                <w:rFonts w:eastAsia="Arial"/>
                <w:iCs/>
                <w:lang w:eastAsia="sl-SI"/>
              </w:rPr>
              <w:t>Prebivalstvo Slovenije je razmeroma dobro izobraženo, vse večji izziv pa je razvoj ustrezn</w:t>
            </w:r>
            <w:r w:rsidR="008D65FC">
              <w:rPr>
                <w:rFonts w:eastAsia="Arial"/>
                <w:iCs/>
                <w:lang w:eastAsia="sl-SI"/>
              </w:rPr>
              <w:t>ih</w:t>
            </w:r>
            <w:r w:rsidR="00760F25" w:rsidRPr="00584F4A">
              <w:rPr>
                <w:rFonts w:eastAsia="Arial"/>
                <w:iCs/>
                <w:lang w:eastAsia="sl-SI"/>
              </w:rPr>
              <w:t xml:space="preserve"> </w:t>
            </w:r>
            <w:r w:rsidR="008D65FC">
              <w:rPr>
                <w:rFonts w:eastAsia="Arial"/>
                <w:iCs/>
                <w:lang w:eastAsia="sl-SI"/>
              </w:rPr>
              <w:t>kompetenc</w:t>
            </w:r>
            <w:r w:rsidR="00760F25" w:rsidRPr="00CB73D1">
              <w:rPr>
                <w:rFonts w:eastAsia="Arial"/>
                <w:iCs/>
                <w:lang w:eastAsia="sl-SI"/>
              </w:rPr>
              <w:t>, da bi zadovoljili ne le trenutne, ampak predvsem prihodnje potrebe družbe in gospodarstva</w:t>
            </w:r>
            <w:r w:rsidR="00760F25">
              <w:rPr>
                <w:rFonts w:eastAsia="Arial"/>
                <w:iCs/>
                <w:lang w:eastAsia="sl-SI"/>
              </w:rPr>
              <w:t>,</w:t>
            </w:r>
            <w:r w:rsidR="009A536B">
              <w:rPr>
                <w:rFonts w:eastAsia="Arial"/>
                <w:iCs/>
                <w:lang w:eastAsia="sl-SI"/>
              </w:rPr>
              <w:t xml:space="preserve"> </w:t>
            </w:r>
            <w:r w:rsidR="00760F25">
              <w:rPr>
                <w:rFonts w:eastAsia="Arial"/>
                <w:iCs/>
                <w:lang w:eastAsia="sl-SI"/>
              </w:rPr>
              <w:t>zato je treba okrepiti vlaganja za</w:t>
            </w:r>
            <w:r w:rsidR="00760F25" w:rsidRPr="00584F4A">
              <w:rPr>
                <w:rFonts w:eastAsia="Arial"/>
                <w:iCs/>
                <w:lang w:eastAsia="sl-SI"/>
              </w:rPr>
              <w:t xml:space="preserve"> </w:t>
            </w:r>
            <w:r w:rsidR="00760F25" w:rsidRPr="006764F8">
              <w:rPr>
                <w:rFonts w:eastAsia="Arial"/>
                <w:iCs/>
                <w:lang w:eastAsia="sl-SI"/>
              </w:rPr>
              <w:t>učinkovito prilagajanje vseh vrst izobraževanj</w:t>
            </w:r>
            <w:r w:rsidR="00760F25" w:rsidRPr="00CB73D1">
              <w:rPr>
                <w:rFonts w:eastAsia="Arial"/>
                <w:iCs/>
                <w:vertAlign w:val="superscript"/>
                <w:lang w:eastAsia="sl-SI"/>
              </w:rPr>
              <w:footnoteReference w:id="32"/>
            </w:r>
            <w:r w:rsidR="00760F25" w:rsidRPr="00CB73D1">
              <w:rPr>
                <w:rFonts w:eastAsia="Arial"/>
                <w:iCs/>
                <w:lang w:eastAsia="sl-SI"/>
              </w:rPr>
              <w:t xml:space="preserve">. </w:t>
            </w:r>
            <w:r w:rsidR="005F1CBC">
              <w:rPr>
                <w:rFonts w:eastAsia="Arial"/>
                <w:iCs/>
                <w:lang w:eastAsia="sl-SI"/>
              </w:rPr>
              <w:t>T</w:t>
            </w:r>
            <w:r w:rsidR="00760F25" w:rsidRPr="006764F8">
              <w:rPr>
                <w:rFonts w:eastAsia="Arial"/>
                <w:iCs/>
                <w:lang w:eastAsia="sl-SI"/>
              </w:rPr>
              <w:t>reba</w:t>
            </w:r>
            <w:r w:rsidR="00760F25">
              <w:rPr>
                <w:rFonts w:eastAsia="Arial"/>
                <w:iCs/>
                <w:lang w:eastAsia="sl-SI"/>
              </w:rPr>
              <w:t xml:space="preserve"> </w:t>
            </w:r>
            <w:r w:rsidR="005F1CBC">
              <w:rPr>
                <w:rFonts w:eastAsia="Arial"/>
                <w:iCs/>
                <w:lang w:eastAsia="sl-SI"/>
              </w:rPr>
              <w:t xml:space="preserve">bo </w:t>
            </w:r>
            <w:r w:rsidR="00760F25" w:rsidRPr="006764F8">
              <w:rPr>
                <w:rFonts w:eastAsia="Arial"/>
                <w:iCs/>
                <w:lang w:eastAsia="sl-SI"/>
              </w:rPr>
              <w:t xml:space="preserve">vzpostaviti odziven in partnerski sistem napovedovanja srednjeročnih potreb po </w:t>
            </w:r>
            <w:r w:rsidR="005F1CBC">
              <w:rPr>
                <w:rFonts w:eastAsia="Arial"/>
                <w:iCs/>
                <w:lang w:eastAsia="sl-SI"/>
              </w:rPr>
              <w:t>kompetencah</w:t>
            </w:r>
            <w:r w:rsidR="00760F25" w:rsidRPr="006764F8">
              <w:rPr>
                <w:rFonts w:eastAsia="Arial"/>
                <w:iCs/>
                <w:lang w:eastAsia="sl-SI"/>
              </w:rPr>
              <w:t xml:space="preserve"> ter povečati vključenost odraslih v </w:t>
            </w:r>
            <w:r w:rsidR="008610AD">
              <w:rPr>
                <w:rFonts w:eastAsia="Arial"/>
                <w:iCs/>
                <w:lang w:eastAsia="sl-SI"/>
              </w:rPr>
              <w:t>VŽU</w:t>
            </w:r>
            <w:r w:rsidR="00760F25" w:rsidRPr="006764F8">
              <w:rPr>
                <w:rFonts w:eastAsia="Arial"/>
                <w:iCs/>
                <w:lang w:eastAsia="sl-SI"/>
              </w:rPr>
              <w:t>.</w:t>
            </w:r>
            <w:r w:rsidR="00760F25">
              <w:rPr>
                <w:rFonts w:eastAsia="Arial"/>
                <w:iCs/>
                <w:lang w:eastAsia="sl-SI"/>
              </w:rPr>
              <w:t xml:space="preserve"> </w:t>
            </w:r>
            <w:r w:rsidR="00760F25" w:rsidRPr="00384396">
              <w:rPr>
                <w:rFonts w:eastAsia="Arial"/>
                <w:iCs/>
                <w:lang w:eastAsia="sl-SI"/>
              </w:rPr>
              <w:t xml:space="preserve">K </w:t>
            </w:r>
            <w:r w:rsidR="00760F25" w:rsidRPr="00584F4A">
              <w:rPr>
                <w:rFonts w:eastAsia="Arial"/>
                <w:iCs/>
                <w:lang w:eastAsia="sl-SI"/>
              </w:rPr>
              <w:t>odpravljanj</w:t>
            </w:r>
            <w:r w:rsidR="00760F25">
              <w:rPr>
                <w:rFonts w:eastAsia="Arial"/>
                <w:iCs/>
                <w:lang w:eastAsia="sl-SI"/>
              </w:rPr>
              <w:t>u</w:t>
            </w:r>
            <w:r w:rsidR="00760F25" w:rsidRPr="00584F4A">
              <w:rPr>
                <w:rFonts w:eastAsia="Arial"/>
                <w:iCs/>
                <w:lang w:eastAsia="sl-SI"/>
              </w:rPr>
              <w:t xml:space="preserve"> neskladij v znanju in spretnostih na trgu dela</w:t>
            </w:r>
            <w:r w:rsidR="00760F25" w:rsidRPr="00384396">
              <w:rPr>
                <w:rFonts w:eastAsia="Arial"/>
                <w:iCs/>
                <w:lang w:eastAsia="sl-SI"/>
              </w:rPr>
              <w:t xml:space="preserve"> b</w:t>
            </w:r>
            <w:r w:rsidR="00760F25">
              <w:rPr>
                <w:rFonts w:eastAsia="Arial"/>
                <w:iCs/>
                <w:lang w:eastAsia="sl-SI"/>
              </w:rPr>
              <w:t>o</w:t>
            </w:r>
            <w:r w:rsidR="00760F25" w:rsidRPr="00384396">
              <w:rPr>
                <w:rFonts w:eastAsia="Arial"/>
                <w:iCs/>
                <w:lang w:eastAsia="sl-SI"/>
              </w:rPr>
              <w:t xml:space="preserve"> pripomogl</w:t>
            </w:r>
            <w:r w:rsidR="00760F25">
              <w:rPr>
                <w:rFonts w:eastAsia="Arial"/>
                <w:iCs/>
                <w:lang w:eastAsia="sl-SI"/>
              </w:rPr>
              <w:t>a tudi vrsta reform in naložb</w:t>
            </w:r>
            <w:r w:rsidR="00ED4613">
              <w:rPr>
                <w:rFonts w:eastAsia="Arial"/>
                <w:iCs/>
                <w:lang w:eastAsia="sl-SI"/>
              </w:rPr>
              <w:t xml:space="preserve"> iz</w:t>
            </w:r>
            <w:r w:rsidR="00760F25">
              <w:rPr>
                <w:rFonts w:eastAsia="Arial"/>
                <w:iCs/>
                <w:lang w:eastAsia="sl-SI"/>
              </w:rPr>
              <w:t xml:space="preserve"> NOO</w:t>
            </w:r>
            <w:r w:rsidR="00760F25" w:rsidRPr="007D18D7">
              <w:rPr>
                <w:rFonts w:eastAsia="Arial"/>
                <w:iCs/>
                <w:lang w:eastAsia="sl-SI"/>
              </w:rPr>
              <w:t>.</w:t>
            </w:r>
          </w:p>
          <w:p w14:paraId="6A3991D9" w14:textId="77777777" w:rsidR="00760F25" w:rsidRPr="00584F4A" w:rsidRDefault="00760F25" w:rsidP="00760F25">
            <w:pPr>
              <w:contextualSpacing/>
              <w:jc w:val="both"/>
              <w:rPr>
                <w:rFonts w:eastAsia="Arial"/>
                <w:iCs/>
                <w:lang w:eastAsia="sl-SI"/>
              </w:rPr>
            </w:pPr>
          </w:p>
          <w:p w14:paraId="3D9D297E" w14:textId="585E6D73" w:rsidR="00760F25" w:rsidRPr="00584F4A" w:rsidRDefault="00760F25" w:rsidP="00760F25">
            <w:pPr>
              <w:contextualSpacing/>
              <w:jc w:val="both"/>
              <w:rPr>
                <w:rFonts w:eastAsia="Arial"/>
                <w:iCs/>
                <w:lang w:eastAsia="sl-SI"/>
              </w:rPr>
            </w:pPr>
            <w:r>
              <w:rPr>
                <w:rFonts w:eastAsia="Arial"/>
                <w:iCs/>
                <w:lang w:eastAsia="sl-SI"/>
              </w:rPr>
              <w:t>T</w:t>
            </w:r>
            <w:r w:rsidRPr="00584F4A">
              <w:rPr>
                <w:rFonts w:eastAsia="Arial"/>
                <w:iCs/>
                <w:lang w:eastAsia="sl-SI"/>
              </w:rPr>
              <w:t xml:space="preserve">rend večletnega upadanja vključenosti odraslih in zaposlenih v </w:t>
            </w:r>
            <w:r w:rsidR="006F2001">
              <w:rPr>
                <w:rFonts w:eastAsia="Arial"/>
                <w:iCs/>
                <w:lang w:eastAsia="sl-SI"/>
              </w:rPr>
              <w:t>VŽU</w:t>
            </w:r>
            <w:r>
              <w:rPr>
                <w:rFonts w:eastAsia="Arial"/>
                <w:iCs/>
                <w:lang w:eastAsia="sl-SI"/>
              </w:rPr>
              <w:t xml:space="preserve"> je zaskrbljujoč</w:t>
            </w:r>
            <w:r w:rsidRPr="00584F4A">
              <w:rPr>
                <w:rFonts w:eastAsia="Arial"/>
                <w:iCs/>
                <w:lang w:eastAsia="sl-SI"/>
              </w:rPr>
              <w:t xml:space="preserve">. </w:t>
            </w:r>
            <w:r w:rsidRPr="00584F4A">
              <w:rPr>
                <w:rFonts w:eastAsia="Arial"/>
                <w:bCs/>
                <w:iCs/>
                <w:lang w:eastAsia="sl-SI"/>
              </w:rPr>
              <w:t>Udeležba starejših delavcev</w:t>
            </w:r>
            <w:r>
              <w:rPr>
                <w:rFonts w:eastAsia="Arial"/>
                <w:bCs/>
                <w:iCs/>
                <w:lang w:eastAsia="sl-SI"/>
              </w:rPr>
              <w:t>,</w:t>
            </w:r>
            <w:r w:rsidRPr="00584F4A">
              <w:rPr>
                <w:rFonts w:eastAsia="Arial"/>
                <w:bCs/>
                <w:iCs/>
                <w:lang w:eastAsia="sl-SI"/>
              </w:rPr>
              <w:t xml:space="preserve"> nizko usposobljenih in neaktivnih oseb v izobraževanju je pod povprečjem EU.</w:t>
            </w:r>
            <w:r w:rsidRPr="00584F4A">
              <w:rPr>
                <w:rFonts w:eastAsia="Arial"/>
                <w:b/>
                <w:bCs/>
                <w:iCs/>
                <w:lang w:eastAsia="sl-SI"/>
              </w:rPr>
              <w:t xml:space="preserve"> </w:t>
            </w:r>
            <w:r w:rsidRPr="00584F4A">
              <w:rPr>
                <w:rFonts w:eastAsia="Arial"/>
                <w:iCs/>
                <w:lang w:eastAsia="sl-SI"/>
              </w:rPr>
              <w:t xml:space="preserve">Smernice OECD za izvajanje Strategije spretnosti za Slovenijo določajo, da je </w:t>
            </w:r>
            <w:r w:rsidR="009A536B">
              <w:rPr>
                <w:rFonts w:eastAsia="Arial"/>
                <w:iCs/>
                <w:lang w:eastAsia="sl-SI"/>
              </w:rPr>
              <w:t xml:space="preserve">za izpolnitev dolgoročnih </w:t>
            </w:r>
            <w:r w:rsidR="009A536B" w:rsidRPr="00584F4A">
              <w:rPr>
                <w:rFonts w:eastAsia="Arial"/>
                <w:iCs/>
                <w:lang w:eastAsia="sl-SI"/>
              </w:rPr>
              <w:t>cilje</w:t>
            </w:r>
            <w:r w:rsidR="009A536B">
              <w:rPr>
                <w:rFonts w:eastAsia="Arial"/>
                <w:iCs/>
                <w:lang w:eastAsia="sl-SI"/>
              </w:rPr>
              <w:t>v</w:t>
            </w:r>
            <w:r w:rsidR="009A536B" w:rsidRPr="00584F4A" w:rsidDel="000D412C">
              <w:rPr>
                <w:rFonts w:eastAsia="Arial"/>
                <w:iCs/>
                <w:lang w:eastAsia="sl-SI"/>
              </w:rPr>
              <w:t xml:space="preserve"> </w:t>
            </w:r>
            <w:r>
              <w:rPr>
                <w:rFonts w:eastAsia="Arial"/>
                <w:iCs/>
                <w:lang w:eastAsia="sl-SI"/>
              </w:rPr>
              <w:t>nujen</w:t>
            </w:r>
            <w:r w:rsidRPr="00584F4A">
              <w:rPr>
                <w:rFonts w:eastAsia="Arial"/>
                <w:iCs/>
                <w:lang w:eastAsia="sl-SI"/>
              </w:rPr>
              <w:t xml:space="preserve"> dobro usklajen sistem izobraževanj</w:t>
            </w:r>
            <w:r w:rsidR="005F1CBC">
              <w:rPr>
                <w:rFonts w:eastAsia="Arial"/>
                <w:iCs/>
                <w:lang w:eastAsia="sl-SI"/>
              </w:rPr>
              <w:t>a</w:t>
            </w:r>
            <w:r w:rsidRPr="00584F4A">
              <w:rPr>
                <w:rFonts w:eastAsia="Arial"/>
                <w:iCs/>
                <w:lang w:eastAsia="sl-SI"/>
              </w:rPr>
              <w:t xml:space="preserve"> odraslih. </w:t>
            </w:r>
          </w:p>
          <w:p w14:paraId="514DA3AF" w14:textId="77777777" w:rsidR="00760F25" w:rsidRPr="00584F4A" w:rsidRDefault="00760F25" w:rsidP="00760F25">
            <w:pPr>
              <w:contextualSpacing/>
              <w:jc w:val="both"/>
              <w:rPr>
                <w:rFonts w:eastAsia="Arial"/>
                <w:iCs/>
                <w:lang w:eastAsia="sl-SI"/>
              </w:rPr>
            </w:pPr>
          </w:p>
          <w:p w14:paraId="2A8D5368" w14:textId="4156BA02" w:rsidR="00760F25" w:rsidRPr="00584F4A" w:rsidRDefault="00760F25" w:rsidP="00760F25">
            <w:pPr>
              <w:contextualSpacing/>
              <w:jc w:val="both"/>
              <w:rPr>
                <w:rFonts w:eastAsia="Arial"/>
                <w:iCs/>
                <w:lang w:eastAsia="sl-SI"/>
              </w:rPr>
            </w:pPr>
            <w:r>
              <w:rPr>
                <w:rFonts w:eastAsia="Arial"/>
                <w:iCs/>
                <w:lang w:eastAsia="sl-SI"/>
              </w:rPr>
              <w:t>M</w:t>
            </w:r>
            <w:r w:rsidRPr="00584F4A">
              <w:rPr>
                <w:rFonts w:eastAsia="Arial"/>
                <w:iCs/>
                <w:lang w:eastAsia="sl-SI"/>
              </w:rPr>
              <w:t xml:space="preserve">atematična in naravoslovna pismenost mladih sta na visoki ravni </w:t>
            </w:r>
            <w:r>
              <w:rPr>
                <w:rFonts w:eastAsia="Arial"/>
                <w:iCs/>
                <w:lang w:eastAsia="sl-SI"/>
              </w:rPr>
              <w:t>(</w:t>
            </w:r>
            <w:r w:rsidRPr="00584F4A">
              <w:rPr>
                <w:rFonts w:eastAsia="Arial"/>
                <w:iCs/>
                <w:lang w:eastAsia="sl-SI"/>
              </w:rPr>
              <w:t>PISA 2018</w:t>
            </w:r>
            <w:r>
              <w:rPr>
                <w:rFonts w:eastAsia="Arial"/>
                <w:iCs/>
                <w:lang w:eastAsia="sl-SI"/>
              </w:rPr>
              <w:t>)</w:t>
            </w:r>
            <w:r w:rsidRPr="00584F4A">
              <w:rPr>
                <w:rFonts w:eastAsia="Arial"/>
                <w:iCs/>
                <w:lang w:eastAsia="sl-SI"/>
              </w:rPr>
              <w:t xml:space="preserve">. </w:t>
            </w:r>
            <w:r>
              <w:rPr>
                <w:rFonts w:eastAsia="Arial"/>
                <w:iCs/>
                <w:lang w:eastAsia="sl-SI"/>
              </w:rPr>
              <w:t>N</w:t>
            </w:r>
            <w:r w:rsidRPr="00584F4A">
              <w:rPr>
                <w:rFonts w:eastAsia="Arial"/>
                <w:iCs/>
                <w:lang w:eastAsia="sl-SI"/>
              </w:rPr>
              <w:t>eugodna so gibanja na področju branja knjig</w:t>
            </w:r>
            <w:r>
              <w:rPr>
                <w:rFonts w:eastAsia="Arial"/>
                <w:iCs/>
                <w:lang w:eastAsia="sl-SI"/>
              </w:rPr>
              <w:t>,</w:t>
            </w:r>
            <w:r w:rsidRPr="00584F4A">
              <w:rPr>
                <w:rFonts w:eastAsia="Arial"/>
                <w:iCs/>
                <w:lang w:eastAsia="sl-SI"/>
              </w:rPr>
              <w:t xml:space="preserve"> </w:t>
            </w:r>
            <w:r>
              <w:rPr>
                <w:rFonts w:eastAsia="Arial"/>
                <w:iCs/>
                <w:lang w:eastAsia="sl-SI"/>
              </w:rPr>
              <w:t>ž</w:t>
            </w:r>
            <w:r w:rsidRPr="00584F4A">
              <w:rPr>
                <w:rFonts w:eastAsia="Arial"/>
                <w:iCs/>
                <w:lang w:eastAsia="sl-SI"/>
              </w:rPr>
              <w:t xml:space="preserve">e vrsto let je prepočasen razvoj jezikovnih virov in tehnologij za uveljavljanje in razvoj slovenskega jezika. </w:t>
            </w:r>
            <w:r>
              <w:rPr>
                <w:rFonts w:eastAsia="Arial"/>
                <w:iCs/>
                <w:lang w:eastAsia="sl-SI"/>
              </w:rPr>
              <w:t>Z</w:t>
            </w:r>
            <w:r w:rsidR="00A254A5">
              <w:rPr>
                <w:rFonts w:eastAsia="Arial"/>
                <w:iCs/>
                <w:lang w:eastAsia="sl-SI"/>
              </w:rPr>
              <w:t>aradi</w:t>
            </w:r>
            <w:r>
              <w:rPr>
                <w:rFonts w:eastAsia="Arial"/>
                <w:iCs/>
                <w:lang w:eastAsia="sl-SI"/>
              </w:rPr>
              <w:t xml:space="preserve"> </w:t>
            </w:r>
            <w:r w:rsidRPr="00637AA5">
              <w:rPr>
                <w:rFonts w:eastAsia="Arial"/>
                <w:iCs/>
                <w:lang w:eastAsia="sl-SI"/>
              </w:rPr>
              <w:t>določ</w:t>
            </w:r>
            <w:r>
              <w:rPr>
                <w:rFonts w:eastAsia="Arial"/>
                <w:iCs/>
                <w:lang w:eastAsia="sl-SI"/>
              </w:rPr>
              <w:t>i</w:t>
            </w:r>
            <w:r w:rsidR="00A254A5">
              <w:rPr>
                <w:rFonts w:eastAsia="Arial"/>
                <w:iCs/>
                <w:lang w:eastAsia="sl-SI"/>
              </w:rPr>
              <w:t>tve</w:t>
            </w:r>
            <w:r>
              <w:rPr>
                <w:rFonts w:eastAsia="Arial"/>
                <w:iCs/>
                <w:lang w:eastAsia="sl-SI"/>
              </w:rPr>
              <w:t xml:space="preserve"> pravic</w:t>
            </w:r>
            <w:r w:rsidR="00A254A5">
              <w:rPr>
                <w:rFonts w:eastAsia="Arial"/>
                <w:iCs/>
                <w:lang w:eastAsia="sl-SI"/>
              </w:rPr>
              <w:t>e</w:t>
            </w:r>
            <w:r w:rsidRPr="00637AA5">
              <w:rPr>
                <w:rFonts w:eastAsia="Arial"/>
                <w:iCs/>
                <w:lang w:eastAsia="sl-SI"/>
              </w:rPr>
              <w:t xml:space="preserve"> do uporabe in razvoja znakovnega jezika ter jezika gluhoslepih</w:t>
            </w:r>
            <w:r w:rsidR="00A254A5">
              <w:rPr>
                <w:rFonts w:eastAsia="Arial"/>
                <w:iCs/>
                <w:lang w:eastAsia="sl-SI"/>
              </w:rPr>
              <w:t xml:space="preserve"> v</w:t>
            </w:r>
            <w:r w:rsidR="00A254A5" w:rsidRPr="00637AA5">
              <w:rPr>
                <w:rFonts w:eastAsia="Arial"/>
                <w:iCs/>
                <w:lang w:eastAsia="sl-SI"/>
              </w:rPr>
              <w:t xml:space="preserve"> Ustav</w:t>
            </w:r>
            <w:r w:rsidR="00A254A5">
              <w:rPr>
                <w:rFonts w:eastAsia="Arial"/>
                <w:iCs/>
                <w:lang w:eastAsia="sl-SI"/>
              </w:rPr>
              <w:t>i</w:t>
            </w:r>
            <w:r w:rsidR="00A254A5" w:rsidRPr="00637AA5">
              <w:rPr>
                <w:rFonts w:eastAsia="Arial"/>
                <w:iCs/>
                <w:lang w:eastAsia="sl-SI"/>
              </w:rPr>
              <w:t xml:space="preserve"> Republike Slovenije</w:t>
            </w:r>
            <w:r w:rsidR="00A254A5" w:rsidRPr="002F60AA">
              <w:rPr>
                <w:rFonts w:eastAsia="Arial"/>
                <w:vertAlign w:val="superscript"/>
              </w:rPr>
              <w:footnoteReference w:id="33"/>
            </w:r>
            <w:r w:rsidR="00A254A5">
              <w:rPr>
                <w:rFonts w:eastAsia="Arial"/>
                <w:iCs/>
                <w:lang w:eastAsia="sl-SI"/>
              </w:rPr>
              <w:t xml:space="preserve"> so potrebne</w:t>
            </w:r>
            <w:r>
              <w:rPr>
                <w:rFonts w:eastAsia="Arial"/>
                <w:iCs/>
                <w:lang w:eastAsia="sl-SI"/>
              </w:rPr>
              <w:t xml:space="preserve"> prilagoditve za večjo dostopnost in kakovost vzgoje in izobraževanja</w:t>
            </w:r>
            <w:r w:rsidRPr="00637AA5">
              <w:rPr>
                <w:rFonts w:eastAsia="Arial"/>
                <w:iCs/>
                <w:lang w:eastAsia="sl-SI"/>
              </w:rPr>
              <w:t xml:space="preserve">. </w:t>
            </w:r>
            <w:r>
              <w:rPr>
                <w:rFonts w:eastAsia="Arial"/>
                <w:iCs/>
                <w:lang w:eastAsia="sl-SI"/>
              </w:rPr>
              <w:t>D</w:t>
            </w:r>
            <w:r w:rsidRPr="006764F8">
              <w:rPr>
                <w:rFonts w:eastAsia="Arial"/>
                <w:iCs/>
                <w:lang w:eastAsia="sl-SI"/>
              </w:rPr>
              <w:t xml:space="preserve">oločene vrzeli v znanju </w:t>
            </w:r>
            <w:r>
              <w:rPr>
                <w:rFonts w:eastAsia="Arial"/>
                <w:iCs/>
                <w:lang w:eastAsia="sl-SI"/>
              </w:rPr>
              <w:t xml:space="preserve">so posledica </w:t>
            </w:r>
            <w:r w:rsidRPr="006764F8">
              <w:rPr>
                <w:rFonts w:eastAsia="Arial"/>
                <w:iCs/>
                <w:lang w:eastAsia="sl-SI"/>
              </w:rPr>
              <w:t>šolanja na daljavo med</w:t>
            </w:r>
            <w:r>
              <w:rPr>
                <w:rFonts w:eastAsia="Arial"/>
                <w:iCs/>
                <w:lang w:eastAsia="sl-SI"/>
              </w:rPr>
              <w:t xml:space="preserve"> </w:t>
            </w:r>
            <w:r w:rsidRPr="006764F8">
              <w:rPr>
                <w:rFonts w:eastAsia="Arial"/>
                <w:iCs/>
                <w:lang w:eastAsia="sl-SI"/>
              </w:rPr>
              <w:t>epidemijo, še zlasti za ranljivejše skupine otrok</w:t>
            </w:r>
            <w:r>
              <w:rPr>
                <w:rFonts w:eastAsia="Arial"/>
                <w:iCs/>
                <w:lang w:eastAsia="sl-SI"/>
              </w:rPr>
              <w:t xml:space="preserve">, zato so potrebni učinkoviti ukrepi </w:t>
            </w:r>
            <w:r w:rsidR="00A254A5">
              <w:rPr>
                <w:rFonts w:eastAsia="Arial"/>
                <w:iCs/>
                <w:lang w:eastAsia="sl-SI"/>
              </w:rPr>
              <w:t>za zmanjšanje</w:t>
            </w:r>
            <w:r w:rsidRPr="00584F4A">
              <w:rPr>
                <w:rFonts w:eastAsia="Arial"/>
                <w:iCs/>
                <w:lang w:eastAsia="sl-SI"/>
              </w:rPr>
              <w:t xml:space="preserve"> vrzeli v </w:t>
            </w:r>
            <w:r w:rsidR="00A254A5">
              <w:rPr>
                <w:rFonts w:eastAsia="Arial"/>
                <w:iCs/>
                <w:lang w:eastAsia="sl-SI"/>
              </w:rPr>
              <w:t>kompetencah</w:t>
            </w:r>
            <w:r w:rsidRPr="00584F4A">
              <w:rPr>
                <w:rFonts w:eastAsia="Arial"/>
                <w:iCs/>
                <w:lang w:eastAsia="sl-SI"/>
              </w:rPr>
              <w:t xml:space="preserve"> otrok ter </w:t>
            </w:r>
            <w:r w:rsidR="00ED4613">
              <w:rPr>
                <w:rFonts w:eastAsia="Arial"/>
                <w:iCs/>
                <w:lang w:eastAsia="sl-SI"/>
              </w:rPr>
              <w:t>odprav</w:t>
            </w:r>
            <w:r w:rsidR="00A254A5">
              <w:rPr>
                <w:rFonts w:eastAsia="Arial"/>
                <w:iCs/>
                <w:lang w:eastAsia="sl-SI"/>
              </w:rPr>
              <w:t>o</w:t>
            </w:r>
            <w:r w:rsidR="00ED4613">
              <w:rPr>
                <w:rFonts w:eastAsia="Arial"/>
                <w:iCs/>
                <w:lang w:eastAsia="sl-SI"/>
              </w:rPr>
              <w:t xml:space="preserve"> </w:t>
            </w:r>
            <w:r w:rsidRPr="00584F4A">
              <w:rPr>
                <w:rFonts w:eastAsia="Arial"/>
                <w:iCs/>
                <w:lang w:eastAsia="sl-SI"/>
              </w:rPr>
              <w:t>drug</w:t>
            </w:r>
            <w:r w:rsidR="00A254A5">
              <w:rPr>
                <w:rFonts w:eastAsia="Arial"/>
                <w:iCs/>
                <w:lang w:eastAsia="sl-SI"/>
              </w:rPr>
              <w:t>ih</w:t>
            </w:r>
            <w:r w:rsidRPr="00584F4A">
              <w:rPr>
                <w:rFonts w:eastAsia="Arial"/>
                <w:iCs/>
                <w:lang w:eastAsia="sl-SI"/>
              </w:rPr>
              <w:t xml:space="preserve"> posledic epidemije na vzgojo in izobraževanje. </w:t>
            </w:r>
          </w:p>
          <w:p w14:paraId="0AC586AA" w14:textId="77777777" w:rsidR="00760F25" w:rsidRPr="00584F4A" w:rsidRDefault="00760F25" w:rsidP="00760F25">
            <w:pPr>
              <w:contextualSpacing/>
              <w:jc w:val="both"/>
              <w:rPr>
                <w:rFonts w:eastAsia="Arial"/>
                <w:iCs/>
                <w:lang w:eastAsia="sl-SI"/>
              </w:rPr>
            </w:pPr>
          </w:p>
          <w:p w14:paraId="72CB0DE8" w14:textId="23602B9E" w:rsidR="00760F25" w:rsidRDefault="00760F25" w:rsidP="00760F25">
            <w:pPr>
              <w:contextualSpacing/>
              <w:jc w:val="both"/>
              <w:rPr>
                <w:rFonts w:eastAsia="Calibri"/>
                <w:iCs/>
              </w:rPr>
            </w:pPr>
            <w:r w:rsidRPr="0848C57F">
              <w:rPr>
                <w:rFonts w:eastAsia="Arial"/>
                <w:lang w:eastAsia="sl-SI"/>
              </w:rPr>
              <w:t>Več kot polovica učiteljev v izobraževanju je starejših od 50 let</w:t>
            </w:r>
            <w:r>
              <w:rPr>
                <w:rFonts w:eastAsia="Arial"/>
                <w:lang w:eastAsia="sl-SI"/>
              </w:rPr>
              <w:t>, velik</w:t>
            </w:r>
            <w:r w:rsidRPr="0848C57F">
              <w:rPr>
                <w:rFonts w:eastAsia="Arial"/>
                <w:lang w:eastAsia="sl-SI"/>
              </w:rPr>
              <w:t xml:space="preserve"> delež se</w:t>
            </w:r>
            <w:r>
              <w:rPr>
                <w:rFonts w:eastAsia="Arial"/>
                <w:lang w:eastAsia="sl-SI"/>
              </w:rPr>
              <w:t xml:space="preserve"> </w:t>
            </w:r>
            <w:r w:rsidR="00ED4613">
              <w:rPr>
                <w:rFonts w:eastAsia="Arial"/>
                <w:lang w:eastAsia="sl-SI"/>
              </w:rPr>
              <w:t xml:space="preserve">jih </w:t>
            </w:r>
            <w:r>
              <w:rPr>
                <w:rFonts w:eastAsia="Arial"/>
                <w:lang w:eastAsia="sl-SI"/>
              </w:rPr>
              <w:t>že</w:t>
            </w:r>
            <w:r w:rsidRPr="0848C57F">
              <w:rPr>
                <w:rFonts w:eastAsia="Arial"/>
                <w:lang w:eastAsia="sl-SI"/>
              </w:rPr>
              <w:t xml:space="preserve"> približuje upokojitveni starosti,</w:t>
            </w:r>
            <w:r>
              <w:rPr>
                <w:rFonts w:eastAsia="Arial"/>
                <w:lang w:eastAsia="sl-SI"/>
              </w:rPr>
              <w:t xml:space="preserve"> zato</w:t>
            </w:r>
            <w:r w:rsidRPr="0848C57F">
              <w:rPr>
                <w:rFonts w:eastAsia="Arial"/>
                <w:lang w:eastAsia="sl-SI"/>
              </w:rPr>
              <w:t xml:space="preserve"> na nekaterih področjih že prihaja do pomanjkanja. </w:t>
            </w:r>
          </w:p>
          <w:p w14:paraId="72E17F21" w14:textId="3B22FCF8" w:rsidR="00760F25" w:rsidRDefault="00760F25" w:rsidP="00760F25">
            <w:pPr>
              <w:contextualSpacing/>
              <w:jc w:val="both"/>
              <w:rPr>
                <w:rFonts w:eastAsia="Arial"/>
                <w:iCs/>
                <w:lang w:eastAsia="sl-SI"/>
              </w:rPr>
            </w:pPr>
          </w:p>
          <w:p w14:paraId="484F8C09" w14:textId="746B1B39" w:rsidR="00364B8A" w:rsidRDefault="00364B8A" w:rsidP="00760F25">
            <w:pPr>
              <w:contextualSpacing/>
              <w:jc w:val="both"/>
              <w:rPr>
                <w:rFonts w:eastAsia="Arial"/>
                <w:iCs/>
                <w:lang w:eastAsia="sl-SI"/>
              </w:rPr>
            </w:pPr>
          </w:p>
          <w:p w14:paraId="4C005B5F" w14:textId="64452438" w:rsidR="00364B8A" w:rsidRDefault="00364B8A" w:rsidP="00760F25">
            <w:pPr>
              <w:contextualSpacing/>
              <w:jc w:val="both"/>
              <w:rPr>
                <w:rFonts w:eastAsia="Arial"/>
                <w:iCs/>
                <w:lang w:eastAsia="sl-SI"/>
              </w:rPr>
            </w:pPr>
          </w:p>
          <w:p w14:paraId="4B8B7613" w14:textId="77777777" w:rsidR="00364B8A" w:rsidRPr="00584F4A" w:rsidRDefault="00364B8A" w:rsidP="00760F25">
            <w:pPr>
              <w:contextualSpacing/>
              <w:jc w:val="both"/>
              <w:rPr>
                <w:rFonts w:eastAsia="Arial"/>
                <w:iCs/>
                <w:lang w:eastAsia="sl-SI"/>
              </w:rPr>
            </w:pPr>
          </w:p>
          <w:p w14:paraId="4FD70CF3" w14:textId="77777777" w:rsidR="00760F25" w:rsidRPr="00584F4A" w:rsidRDefault="00760F25" w:rsidP="00760F25">
            <w:pPr>
              <w:numPr>
                <w:ilvl w:val="0"/>
                <w:numId w:val="85"/>
              </w:numPr>
              <w:contextualSpacing/>
              <w:jc w:val="both"/>
              <w:rPr>
                <w:b/>
              </w:rPr>
            </w:pPr>
            <w:r w:rsidRPr="00584F4A">
              <w:rPr>
                <w:b/>
              </w:rPr>
              <w:lastRenderedPageBreak/>
              <w:t>Pravičen prehod</w:t>
            </w:r>
          </w:p>
          <w:p w14:paraId="081898C7" w14:textId="77777777" w:rsidR="00760F25" w:rsidRPr="00584F4A" w:rsidRDefault="00760F25" w:rsidP="00760F25">
            <w:pPr>
              <w:rPr>
                <w:b/>
              </w:rPr>
            </w:pPr>
          </w:p>
          <w:p w14:paraId="32A9BD3F" w14:textId="72FE4C3A" w:rsidR="00760F25" w:rsidRPr="00584F4A" w:rsidRDefault="00760F25" w:rsidP="00760F25">
            <w:pPr>
              <w:jc w:val="both"/>
            </w:pPr>
            <w:r w:rsidRPr="00584F4A">
              <w:t xml:space="preserve">Temeljno usmeritev vlaganj Sklada za pravični prehod </w:t>
            </w:r>
            <w:r>
              <w:t xml:space="preserve">(v nadaljevanju: SPP) </w:t>
            </w:r>
            <w:r w:rsidR="00E91AC0" w:rsidRPr="00584F4A">
              <w:t xml:space="preserve">v Sloveniji </w:t>
            </w:r>
            <w:r w:rsidRPr="00584F4A">
              <w:t>predstavlja</w:t>
            </w:r>
            <w:r>
              <w:t>ta</w:t>
            </w:r>
            <w:r w:rsidRPr="00584F4A">
              <w:t xml:space="preserve"> </w:t>
            </w:r>
            <w:r>
              <w:t>Priloga D Poročila o državi – Slovenija 2020</w:t>
            </w:r>
            <w:r w:rsidRPr="00353362">
              <w:t xml:space="preserve"> </w:t>
            </w:r>
            <w:r>
              <w:t xml:space="preserve">in </w:t>
            </w:r>
            <w:r w:rsidRPr="00584F4A">
              <w:t>Nacionalna strategija za izstop iz premoga in prestrukturiranje premogovnih regij v skladu z načeli pravičnega prehoda</w:t>
            </w:r>
            <w:r w:rsidRPr="000D46FD">
              <w:rPr>
                <w:vertAlign w:val="superscript"/>
              </w:rPr>
              <w:footnoteReference w:id="34"/>
            </w:r>
            <w:r w:rsidRPr="00584F4A">
              <w:t xml:space="preserve"> (</w:t>
            </w:r>
            <w:r>
              <w:t xml:space="preserve">v nadaljevanju: </w:t>
            </w:r>
            <w:r w:rsidRPr="00584F4A">
              <w:t>Strategija za izstop iz premoga</w:t>
            </w:r>
            <w:r w:rsidR="009321FA">
              <w:t>)</w:t>
            </w:r>
            <w:r w:rsidRPr="00584F4A">
              <w:t xml:space="preserve">. </w:t>
            </w:r>
            <w:r>
              <w:t xml:space="preserve">EK je v Prilogi D identificirala 2 </w:t>
            </w:r>
            <w:r w:rsidRPr="00584F4A">
              <w:t xml:space="preserve">premogovni regiji, </w:t>
            </w:r>
            <w:r>
              <w:t>ki sta upravičeni območji pravičnega prehoda (</w:t>
            </w:r>
            <w:r w:rsidRPr="00584F4A">
              <w:t>Zasavje in Savinjsko Šaleška (</w:t>
            </w:r>
            <w:r>
              <w:t xml:space="preserve">v nadaljevanju: </w:t>
            </w:r>
            <w:r w:rsidRPr="00584F4A">
              <w:t>SAŠA)</w:t>
            </w:r>
            <w:r>
              <w:t>).</w:t>
            </w:r>
            <w:r w:rsidRPr="00584F4A">
              <w:t xml:space="preserve"> </w:t>
            </w:r>
            <w:r>
              <w:t xml:space="preserve">Regiji </w:t>
            </w:r>
            <w:r w:rsidRPr="00584F4A">
              <w:t xml:space="preserve">sta na različnih stopnjah prehoda, zato bo strategija vlaganj za vsako od njiju drugačna.  </w:t>
            </w:r>
          </w:p>
          <w:p w14:paraId="34CDE125" w14:textId="77777777" w:rsidR="00760F25" w:rsidRPr="00584F4A" w:rsidRDefault="00760F25" w:rsidP="00760F25">
            <w:pPr>
              <w:jc w:val="both"/>
            </w:pPr>
          </w:p>
          <w:p w14:paraId="59431850" w14:textId="3C27F76D" w:rsidR="00760F25" w:rsidRPr="00584F4A" w:rsidRDefault="00760F25" w:rsidP="00760F25">
            <w:pPr>
              <w:jc w:val="both"/>
            </w:pPr>
            <w:r w:rsidRPr="00584F4A">
              <w:t>Zasavj</w:t>
            </w:r>
            <w:r>
              <w:t>e</w:t>
            </w:r>
            <w:r w:rsidRPr="00584F4A">
              <w:t xml:space="preserve">, kjer rudnik ne deluje več, je za zaključek tranzicije treba podpreti predvsem s socialno-ekonomskimi vrstami ukrepov. </w:t>
            </w:r>
            <w:r>
              <w:t>Ožje v</w:t>
            </w:r>
            <w:r w:rsidRPr="00584F4A">
              <w:t xml:space="preserve">plivno območje obsega občine Trbovlje, Hrastnik in Zagorje ob Savi. Analiza </w:t>
            </w:r>
            <w:r>
              <w:t>vrzeli Zasavske regije</w:t>
            </w:r>
            <w:r w:rsidRPr="000D46FD">
              <w:rPr>
                <w:vertAlign w:val="superscript"/>
              </w:rPr>
              <w:footnoteReference w:id="35"/>
            </w:r>
            <w:r>
              <w:t xml:space="preserve"> </w:t>
            </w:r>
            <w:r w:rsidRPr="00584F4A">
              <w:t>kaže, da večine delovnih mest, povezanih z izrabo premoga, od zaprtja rudnika, v regiji niso nadomestili. Tako je leta 2020 znašal povprečni indeks delovne migracije premogovnih občin 63,1</w:t>
            </w:r>
            <w:r w:rsidRPr="000D46FD">
              <w:rPr>
                <w:vertAlign w:val="superscript"/>
              </w:rPr>
              <w:footnoteReference w:id="36"/>
            </w:r>
            <w:r w:rsidRPr="00584F4A">
              <w:t xml:space="preserve">, kar je 23,3 točke manj kot leta 2000. </w:t>
            </w:r>
            <w:r w:rsidR="00ED4613" w:rsidRPr="00ED4613">
              <w:t xml:space="preserve">Opaziti je mogoče tudi trend zmanjševanja števila prebivalcev </w:t>
            </w:r>
            <w:r w:rsidR="00E91AC0">
              <w:t>(</w:t>
            </w:r>
            <w:r w:rsidR="00E91AC0" w:rsidRPr="00584F4A">
              <w:t>zmanjša</w:t>
            </w:r>
            <w:r w:rsidR="00E91AC0">
              <w:t>nje</w:t>
            </w:r>
            <w:r w:rsidR="00E91AC0" w:rsidRPr="00584F4A">
              <w:t xml:space="preserve"> za 11 %</w:t>
            </w:r>
            <w:r w:rsidR="00ED4613">
              <w:t xml:space="preserve"> v</w:t>
            </w:r>
            <w:r w:rsidRPr="00584F4A">
              <w:t xml:space="preserve"> obdobju 2000</w:t>
            </w:r>
            <w:r>
              <w:t>-</w:t>
            </w:r>
            <w:r w:rsidRPr="00584F4A">
              <w:t>2021</w:t>
            </w:r>
            <w:r w:rsidR="00E91AC0">
              <w:t>)</w:t>
            </w:r>
            <w:r w:rsidRPr="00584F4A">
              <w:t>. Brezposelnos</w:t>
            </w:r>
            <w:r>
              <w:t>t v regiji je okoli 13,</w:t>
            </w:r>
            <w:r w:rsidRPr="00584F4A">
              <w:t xml:space="preserve">5 %, najmanjša </w:t>
            </w:r>
            <w:r w:rsidR="009C15F1">
              <w:t xml:space="preserve">je </w:t>
            </w:r>
            <w:r w:rsidRPr="00584F4A">
              <w:t xml:space="preserve">v Zagorju ob Savi. V občini Trbovlje se soočajo z visokim odstotkom dolgotrajno brezposelnih, v tej občini je visoka tudi brezposelnost mladih (15,1 %). Za trg dela </w:t>
            </w:r>
            <w:r>
              <w:t>v</w:t>
            </w:r>
            <w:r w:rsidRPr="00584F4A">
              <w:t xml:space="preserve"> regiji je značilen problem presežka </w:t>
            </w:r>
            <w:r w:rsidR="009C15F1">
              <w:t>oseb</w:t>
            </w:r>
            <w:r w:rsidRPr="00584F4A">
              <w:t xml:space="preserve">, ki nimajo ustreznih </w:t>
            </w:r>
            <w:r w:rsidR="009C15F1">
              <w:t>kompetenc</w:t>
            </w:r>
            <w:r w:rsidRPr="00584F4A">
              <w:t xml:space="preserve">, in ki predstavljajo največji delež tistih, ki so dolgotrajno brezposelni. Na drugi strani pa se soočajo s pomanjkanjem ustrezno izobražene delovne sile, predvsem v </w:t>
            </w:r>
            <w:r>
              <w:t>nekaterih sektorjih</w:t>
            </w:r>
            <w:r w:rsidRPr="00584F4A">
              <w:t xml:space="preserve">. Večina zaposlenih v regiji je starejših od 30 let, </w:t>
            </w:r>
            <w:r>
              <w:t>največ v skupini</w:t>
            </w:r>
            <w:r w:rsidRPr="00584F4A">
              <w:t xml:space="preserve"> 50</w:t>
            </w:r>
            <w:r>
              <w:t xml:space="preserve"> do </w:t>
            </w:r>
            <w:r w:rsidRPr="00584F4A">
              <w:t>59 let. V regiji trenutno ni na voljo novih priložnosti tako med MSP kot tudi med velikimi podjetji, da bi angažirala brezposelne osebe. Zato je ključnega pomena podpreti naložbe v izvajanje ciljno usmerjenih ukrepov za zmanjšanje trenutne vrzeli na trgu dela</w:t>
            </w:r>
            <w:r w:rsidR="009C15F1">
              <w:t>,</w:t>
            </w:r>
            <w:r>
              <w:t xml:space="preserve"> </w:t>
            </w:r>
            <w:r w:rsidRPr="00584F4A">
              <w:t>krepitev in nadgradnj</w:t>
            </w:r>
            <w:r>
              <w:t>o</w:t>
            </w:r>
            <w:r w:rsidRPr="00584F4A">
              <w:t xml:space="preserve"> RRI kapacitet v regiji</w:t>
            </w:r>
            <w:r w:rsidR="009C15F1">
              <w:t xml:space="preserve"> na področjih</w:t>
            </w:r>
            <w:r w:rsidRPr="00584F4A">
              <w:t xml:space="preserve"> </w:t>
            </w:r>
            <w:r>
              <w:t>S5</w:t>
            </w:r>
            <w:r w:rsidR="009C15F1">
              <w:t xml:space="preserve">, </w:t>
            </w:r>
            <w:r w:rsidR="009C15F1" w:rsidRPr="00584F4A">
              <w:t>bolj kakovosten družbeno ekonomski razvoj v regij</w:t>
            </w:r>
            <w:r w:rsidR="009C15F1">
              <w:t xml:space="preserve">i, dvig kompetenc, </w:t>
            </w:r>
            <w:r w:rsidRPr="0848C57F">
              <w:t>diverzifikacijo gospodarstva in dvig dodane vrednosti</w:t>
            </w:r>
            <w:r w:rsidRPr="00353362">
              <w:t xml:space="preserve"> na zaposlenega</w:t>
            </w:r>
            <w:r w:rsidR="00423EB8">
              <w:t xml:space="preserve">, ki bodo </w:t>
            </w:r>
            <w:r w:rsidRPr="0848C57F">
              <w:t>ustvari</w:t>
            </w:r>
            <w:r w:rsidR="00423EB8">
              <w:t>la</w:t>
            </w:r>
            <w:r w:rsidRPr="0848C57F">
              <w:t xml:space="preserve"> nove zaposlitvene priložnosti </w:t>
            </w:r>
            <w:r w:rsidR="00423EB8">
              <w:t xml:space="preserve">v MSP </w:t>
            </w:r>
            <w:r w:rsidR="009C15F1">
              <w:t>in</w:t>
            </w:r>
            <w:r w:rsidR="00423EB8">
              <w:t xml:space="preserve"> </w:t>
            </w:r>
            <w:r w:rsidRPr="0848C57F">
              <w:t xml:space="preserve">velikih podjetjih. </w:t>
            </w:r>
            <w:r>
              <w:t>Širše območje predstavlja celotna Zasavska statistična regija, ki razen navedenih treh občin vključuje tudi občino Litija.</w:t>
            </w:r>
            <w:r w:rsidRPr="00584F4A">
              <w:t xml:space="preserve">  </w:t>
            </w:r>
          </w:p>
          <w:p w14:paraId="7E08A706" w14:textId="77777777" w:rsidR="00760F25" w:rsidRPr="00584F4A" w:rsidRDefault="00760F25" w:rsidP="00760F25">
            <w:pPr>
              <w:jc w:val="both"/>
            </w:pPr>
          </w:p>
          <w:p w14:paraId="2CFC9BF3" w14:textId="08F8EDCA" w:rsidR="00760F25" w:rsidRPr="00584F4A" w:rsidRDefault="00760F25" w:rsidP="00760F25">
            <w:pPr>
              <w:jc w:val="both"/>
            </w:pPr>
            <w:r>
              <w:t xml:space="preserve">Strategija za izstop iz premoga v regiji SAŠA predvideva prenehanje obratovanja šestega bloka TEŠ in pridobivanja lignita najpozneje v letu 2033. V tej regiji širše vplivno območje obsega 10 občin, ožje vplivno območje </w:t>
            </w:r>
            <w:r w:rsidR="009C15F1">
              <w:t xml:space="preserve">pa </w:t>
            </w:r>
            <w:r>
              <w:t>le tri, to so Velenje, Šoštanj in Šmartno ob Paki (78 % vseh neposredno zaposlenih v lokalni premogovniški in energetski industriji oz</w:t>
            </w:r>
            <w:r w:rsidR="009321FA">
              <w:t>.</w:t>
            </w:r>
            <w:r>
              <w:t xml:space="preserve"> v družbah TEŠ in skupini PV). Analiza značilnosti zaposlitev v dejavnostih</w:t>
            </w:r>
            <w:r w:rsidR="00BF0E22">
              <w:t xml:space="preserve"> regije</w:t>
            </w:r>
            <w:r w:rsidR="009C15F1">
              <w:t>,</w:t>
            </w:r>
            <w:r>
              <w:t xml:space="preserve"> povezanih z rabo premoga, v okviru analize vrzeli</w:t>
            </w:r>
            <w:r w:rsidRPr="000D46FD">
              <w:rPr>
                <w:vertAlign w:val="superscript"/>
              </w:rPr>
              <w:footnoteReference w:id="37"/>
            </w:r>
            <w:r>
              <w:t xml:space="preserve"> kaže, da v panogi prevladujejo starejši zaposleni (do 35 let le 26 % vseh), kar kaže na to, da ta sektor za mlade ni med bolj privlačnimi. Za regijo je značilna tudi nizka mobilnost delovne sile. </w:t>
            </w:r>
            <w:r w:rsidR="009C15F1">
              <w:t>Z</w:t>
            </w:r>
            <w:r>
              <w:t xml:space="preserve"> ukrepi iz sredstev SPP </w:t>
            </w:r>
            <w:r w:rsidR="009C15F1">
              <w:t xml:space="preserve">je </w:t>
            </w:r>
            <w:r>
              <w:t>treba podpirati diverzifikacijo dejavnosti energetskih podjetij</w:t>
            </w:r>
            <w:r w:rsidR="0079734F">
              <w:t>,</w:t>
            </w:r>
            <w:r>
              <w:t xml:space="preserve"> </w:t>
            </w:r>
            <w:r w:rsidR="0079734F">
              <w:t xml:space="preserve">krepitev in nadgradnja RRI kapacitet </w:t>
            </w:r>
            <w:r w:rsidR="008758FF">
              <w:t>na področjih zelenega prehoda in S5,</w:t>
            </w:r>
            <w:r w:rsidR="0079734F" w:rsidDel="00065C32">
              <w:t xml:space="preserve"> </w:t>
            </w:r>
            <w:r>
              <w:t>ukrepe za bolj učinkovito in uspešno zapolnjevanje prostih delovnih mest v panogah in sektorjih, kjer se že zdaj soočajo s pomanjkanjem delovne sile</w:t>
            </w:r>
            <w:r w:rsidR="0079734F">
              <w:t>, krepitev kompetenc za različne ciljne skupine</w:t>
            </w:r>
            <w:r>
              <w:t xml:space="preserve">. V regiji pomembne zaposlitvene možnosti ponujajo tako velika podjetja kot MSP. Pri slednjih je število zaposlenih med letoma 2011 in 2020 naraslo za 12 %. </w:t>
            </w:r>
            <w:r w:rsidR="006E5BDF">
              <w:t>U</w:t>
            </w:r>
            <w:r>
              <w:t xml:space="preserve">krepi za podporo gospodarski dejavnosti bodo usmerjeni predvsem v smer dvigovanja dodane vrednosti v obstoječih podjetjih in v razvoj novih propulzivnih podjetij. Med ključnimi izzivi v regiji je tudi zagotavljanje </w:t>
            </w:r>
            <w:r w:rsidRPr="0022019C">
              <w:rPr>
                <w:rFonts w:eastAsia="Calibri"/>
                <w:color w:val="000000"/>
              </w:rPr>
              <w:t xml:space="preserve">alternativnega vira toplote za sistem daljinskega ogrevanja. </w:t>
            </w:r>
          </w:p>
          <w:p w14:paraId="71F77C09" w14:textId="3F63E513" w:rsidR="00760F25" w:rsidRDefault="00760F25" w:rsidP="00760F25">
            <w:pPr>
              <w:rPr>
                <w:b/>
              </w:rPr>
            </w:pPr>
          </w:p>
          <w:p w14:paraId="7657EBE8" w14:textId="77777777" w:rsidR="00364B8A" w:rsidRDefault="00364B8A" w:rsidP="00760F25">
            <w:pPr>
              <w:rPr>
                <w:b/>
              </w:rPr>
            </w:pPr>
          </w:p>
          <w:p w14:paraId="3E5E5F67" w14:textId="77777777" w:rsidR="00760F25" w:rsidRPr="00584F4A" w:rsidRDefault="00760F25" w:rsidP="00760F25">
            <w:pPr>
              <w:numPr>
                <w:ilvl w:val="0"/>
                <w:numId w:val="85"/>
              </w:numPr>
              <w:contextualSpacing/>
              <w:jc w:val="both"/>
              <w:rPr>
                <w:b/>
              </w:rPr>
            </w:pPr>
            <w:r w:rsidRPr="00584F4A">
              <w:rPr>
                <w:b/>
              </w:rPr>
              <w:lastRenderedPageBreak/>
              <w:t>Administrativna usposobljenost</w:t>
            </w:r>
          </w:p>
          <w:p w14:paraId="457ECF41" w14:textId="77777777" w:rsidR="00760F25" w:rsidRPr="00584F4A" w:rsidRDefault="00760F25" w:rsidP="00760F25">
            <w:pPr>
              <w:rPr>
                <w:b/>
              </w:rPr>
            </w:pPr>
          </w:p>
          <w:p w14:paraId="2CE1CC7A" w14:textId="03CEEA61" w:rsidR="00760F25" w:rsidRPr="009960DA" w:rsidRDefault="00760F25" w:rsidP="00760F25">
            <w:pPr>
              <w:jc w:val="both"/>
              <w:rPr>
                <w:rFonts w:eastAsia="Calibri"/>
              </w:rPr>
            </w:pPr>
            <w:r w:rsidRPr="008863F4">
              <w:rPr>
                <w:rFonts w:eastAsia="Calibri"/>
              </w:rPr>
              <w:t xml:space="preserve">Kakovostni institucionalni okvir in okvir upravljanja sta pomembna z vidika učinkovitosti in doseganja rezultatov Programa. </w:t>
            </w:r>
            <w:r>
              <w:rPr>
                <w:rFonts w:eastAsia="Calibri"/>
              </w:rPr>
              <w:t>V Sloveniji smo na tem področju identificirali</w:t>
            </w:r>
            <w:r>
              <w:rPr>
                <w:rStyle w:val="Sprotnaopomba-sklic"/>
                <w:rFonts w:eastAsia="Calibri"/>
              </w:rPr>
              <w:footnoteReference w:id="38"/>
            </w:r>
            <w:r>
              <w:rPr>
                <w:rFonts w:eastAsia="Calibri"/>
              </w:rPr>
              <w:t xml:space="preserve"> kar nekaj izzivov in zato </w:t>
            </w:r>
            <w:r w:rsidRPr="00C312F7">
              <w:rPr>
                <w:rFonts w:eastAsia="Calibri"/>
              </w:rPr>
              <w:t>pripravili podroben Načrt krepitve upravnih zmogljivosti v izvajanju evropske kohezijske politike 2021-2027 (v nadaljevanju: Načrt)</w:t>
            </w:r>
            <w:r w:rsidRPr="009960DA">
              <w:rPr>
                <w:rFonts w:eastAsia="Calibri"/>
              </w:rPr>
              <w:t xml:space="preserve">, ki je v </w:t>
            </w:r>
            <w:r w:rsidRPr="00B22FB0">
              <w:rPr>
                <w:rFonts w:eastAsia="Calibri"/>
              </w:rPr>
              <w:t xml:space="preserve">prilogi </w:t>
            </w:r>
            <w:r w:rsidR="00F36C9C" w:rsidRPr="00B22FB0">
              <w:rPr>
                <w:rFonts w:eastAsia="Calibri"/>
              </w:rPr>
              <w:t>1</w:t>
            </w:r>
            <w:r w:rsidRPr="009960DA">
              <w:rPr>
                <w:rFonts w:eastAsia="Calibri"/>
              </w:rPr>
              <w:t xml:space="preserve"> Program</w:t>
            </w:r>
            <w:r w:rsidR="006E5BDF">
              <w:rPr>
                <w:rFonts w:eastAsia="Calibri"/>
              </w:rPr>
              <w:t>a</w:t>
            </w:r>
            <w:r w:rsidRPr="009960DA">
              <w:rPr>
                <w:rFonts w:eastAsia="Calibri"/>
              </w:rPr>
              <w:t xml:space="preserve">. V dokumentu so za identificirane izzive </w:t>
            </w:r>
            <w:r w:rsidR="00FA6CE6" w:rsidRPr="009960DA">
              <w:rPr>
                <w:rFonts w:eastAsia="Calibri"/>
              </w:rPr>
              <w:t xml:space="preserve">ukrepi </w:t>
            </w:r>
            <w:r w:rsidRPr="009960DA">
              <w:rPr>
                <w:rFonts w:eastAsia="Calibri"/>
              </w:rPr>
              <w:t xml:space="preserve">razvrščeni v </w:t>
            </w:r>
            <w:r w:rsidR="00FA6CE6">
              <w:rPr>
                <w:rFonts w:eastAsia="Calibri"/>
              </w:rPr>
              <w:t>4</w:t>
            </w:r>
            <w:r w:rsidRPr="009960DA">
              <w:rPr>
                <w:rFonts w:eastAsia="Calibri"/>
              </w:rPr>
              <w:t xml:space="preserve"> sklope:</w:t>
            </w:r>
          </w:p>
          <w:p w14:paraId="6D6E3251" w14:textId="34022D08" w:rsidR="00760F25" w:rsidRPr="000B13EA" w:rsidRDefault="00760F25" w:rsidP="00760F25">
            <w:pPr>
              <w:pStyle w:val="Odstavekseznama"/>
              <w:numPr>
                <w:ilvl w:val="0"/>
                <w:numId w:val="16"/>
              </w:numPr>
              <w:jc w:val="both"/>
              <w:rPr>
                <w:rFonts w:ascii="Times New Roman" w:eastAsia="Calibri" w:hAnsi="Times New Roman" w:cs="Times New Roman"/>
              </w:rPr>
            </w:pPr>
            <w:r w:rsidRPr="000B13EA">
              <w:rPr>
                <w:rFonts w:ascii="Times New Roman" w:eastAsia="Calibri" w:hAnsi="Times New Roman" w:cs="Times New Roman"/>
              </w:rPr>
              <w:t>Upravljanje ljudi in organizacijsko upravljanje, kjer bo največja pozornost namenjena ukrepom za dvig usposobljenosti (novi in obstoječi strokovni kader, vodstveni kader)</w:t>
            </w:r>
            <w:r w:rsidR="00921C29">
              <w:rPr>
                <w:rFonts w:ascii="Times New Roman" w:eastAsia="Calibri" w:hAnsi="Times New Roman" w:cs="Times New Roman"/>
              </w:rPr>
              <w:t>.</w:t>
            </w:r>
          </w:p>
          <w:p w14:paraId="378D5100" w14:textId="04F1B3AB" w:rsidR="00760F25" w:rsidRDefault="00760F25" w:rsidP="00760F25">
            <w:pPr>
              <w:pStyle w:val="Odstavekseznama"/>
              <w:numPr>
                <w:ilvl w:val="0"/>
                <w:numId w:val="16"/>
              </w:numPr>
              <w:jc w:val="both"/>
              <w:rPr>
                <w:rFonts w:ascii="Times New Roman" w:eastAsia="Calibri" w:hAnsi="Times New Roman" w:cs="Times New Roman"/>
              </w:rPr>
            </w:pPr>
            <w:r w:rsidRPr="000B13EA">
              <w:rPr>
                <w:rFonts w:ascii="Times New Roman" w:eastAsia="Calibri" w:hAnsi="Times New Roman" w:cs="Times New Roman"/>
              </w:rPr>
              <w:t xml:space="preserve">Ukrepi za strateško izvajanje </w:t>
            </w:r>
            <w:r w:rsidR="001A126D">
              <w:rPr>
                <w:rFonts w:ascii="Times New Roman" w:eastAsia="Calibri" w:hAnsi="Times New Roman" w:cs="Times New Roman"/>
              </w:rPr>
              <w:t>P</w:t>
            </w:r>
            <w:r w:rsidRPr="000B13EA">
              <w:rPr>
                <w:rFonts w:ascii="Times New Roman" w:eastAsia="Calibri" w:hAnsi="Times New Roman" w:cs="Times New Roman"/>
              </w:rPr>
              <w:t>rograma</w:t>
            </w:r>
            <w:r>
              <w:rPr>
                <w:rFonts w:ascii="Times New Roman" w:eastAsia="Calibri" w:hAnsi="Times New Roman" w:cs="Times New Roman"/>
              </w:rPr>
              <w:t>: podpora namenj</w:t>
            </w:r>
            <w:r w:rsidR="001A126D">
              <w:rPr>
                <w:rFonts w:ascii="Times New Roman" w:eastAsia="Calibri" w:hAnsi="Times New Roman" w:cs="Times New Roman"/>
              </w:rPr>
              <w:t>e</w:t>
            </w:r>
            <w:r>
              <w:rPr>
                <w:rFonts w:ascii="Times New Roman" w:eastAsia="Calibri" w:hAnsi="Times New Roman" w:cs="Times New Roman"/>
              </w:rPr>
              <w:t>na krepitvi dobrega upravljanja in upravne zmogljivosti za kohezijsko politiko; bolj učinkovitemu upravljanju z različnimi informacijami/viri podatkov; krepitvi sodelovanja med ministrstvi in drugimi deležniki; krepitv</w:t>
            </w:r>
            <w:r w:rsidR="001A126D">
              <w:rPr>
                <w:rFonts w:ascii="Times New Roman" w:eastAsia="Calibri" w:hAnsi="Times New Roman" w:cs="Times New Roman"/>
              </w:rPr>
              <w:t>i</w:t>
            </w:r>
            <w:r>
              <w:rPr>
                <w:rFonts w:ascii="Times New Roman" w:eastAsia="Calibri" w:hAnsi="Times New Roman" w:cs="Times New Roman"/>
              </w:rPr>
              <w:t xml:space="preserve"> zmogljivosti posredniških organov in končnih uporabnikov, itd.</w:t>
            </w:r>
          </w:p>
          <w:p w14:paraId="43694557" w14:textId="77777777" w:rsidR="00760F25" w:rsidRDefault="00760F25" w:rsidP="00760F25">
            <w:pPr>
              <w:pStyle w:val="Odstavekseznama"/>
              <w:numPr>
                <w:ilvl w:val="0"/>
                <w:numId w:val="16"/>
              </w:numPr>
              <w:jc w:val="both"/>
              <w:rPr>
                <w:rFonts w:ascii="Times New Roman" w:eastAsia="Calibri" w:hAnsi="Times New Roman" w:cs="Times New Roman"/>
              </w:rPr>
            </w:pPr>
            <w:r>
              <w:rPr>
                <w:rFonts w:ascii="Times New Roman" w:eastAsia="Calibri" w:hAnsi="Times New Roman" w:cs="Times New Roman"/>
              </w:rPr>
              <w:t>Omogočitveni okvirni pogoji je sklop, ki bo med drugim zajemal ukrepe za boljše sodelovanje z različnimi deležniki; zmanjšanje upravnega bremena; vrednotenja; preprečevanje nasprotij interesov in korupcije; večjo učinkovitost javnega naročanja, itd.</w:t>
            </w:r>
          </w:p>
          <w:p w14:paraId="3895FA5D" w14:textId="47866191" w:rsidR="00760F25" w:rsidRPr="000B13EA" w:rsidRDefault="00760F25" w:rsidP="00760F25">
            <w:pPr>
              <w:pStyle w:val="Odstavekseznama"/>
              <w:numPr>
                <w:ilvl w:val="0"/>
                <w:numId w:val="16"/>
              </w:numPr>
              <w:jc w:val="both"/>
              <w:rPr>
                <w:rFonts w:ascii="Times New Roman" w:eastAsia="Calibri" w:hAnsi="Times New Roman" w:cs="Times New Roman"/>
              </w:rPr>
            </w:pPr>
            <w:r>
              <w:rPr>
                <w:rFonts w:ascii="Times New Roman" w:eastAsia="Calibri" w:hAnsi="Times New Roman" w:cs="Times New Roman"/>
              </w:rPr>
              <w:t>V sklopu za upravičence in deležnike bomo med drugim izvajali tudi ukrepe</w:t>
            </w:r>
            <w:r w:rsidR="001A126D">
              <w:rPr>
                <w:rFonts w:ascii="Times New Roman" w:eastAsia="Calibri" w:hAnsi="Times New Roman" w:cs="Times New Roman"/>
              </w:rPr>
              <w:t>,</w:t>
            </w:r>
            <w:r>
              <w:rPr>
                <w:rFonts w:ascii="Times New Roman" w:eastAsia="Calibri" w:hAnsi="Times New Roman" w:cs="Times New Roman"/>
              </w:rPr>
              <w:t xml:space="preserve"> s katerimi bomo na različnih področjih krepili usposobljenost različnih skupin deležnikov in s tem ob izboljšanju kakovosti izvajanja Programa zagotovili tudi spoštovanje načela partnerstva.</w:t>
            </w:r>
          </w:p>
          <w:p w14:paraId="6CB2A0DE" w14:textId="77777777" w:rsidR="00760F25" w:rsidRDefault="00760F25" w:rsidP="00760F25">
            <w:pPr>
              <w:jc w:val="both"/>
              <w:rPr>
                <w:rFonts w:eastAsia="Calibri"/>
              </w:rPr>
            </w:pPr>
          </w:p>
          <w:p w14:paraId="08F587AB" w14:textId="28836C4D" w:rsidR="0022019C" w:rsidRPr="00760F25" w:rsidRDefault="00760F25" w:rsidP="00760F25">
            <w:pPr>
              <w:jc w:val="both"/>
              <w:rPr>
                <w:rFonts w:eastAsia="Calibri"/>
              </w:rPr>
            </w:pPr>
            <w:r>
              <w:rPr>
                <w:rFonts w:eastAsia="Calibri"/>
              </w:rPr>
              <w:t xml:space="preserve">Načrt predstavlja »živ dokument«. Njegovo izvajanje bo mogoče spremljati in ga nenehno posodabljati. Pri tem bosta imela ključno vlogo Organ upravljanja in </w:t>
            </w:r>
            <w:r w:rsidRPr="008863F4">
              <w:rPr>
                <w:rFonts w:eastAsia="Calibri"/>
              </w:rPr>
              <w:t xml:space="preserve">Odbor za spremljanje. </w:t>
            </w:r>
            <w:r>
              <w:rPr>
                <w:rFonts w:eastAsia="Calibri"/>
              </w:rPr>
              <w:t xml:space="preserve">Slednji bo z zainteresiranimi deležniki </w:t>
            </w:r>
            <w:r w:rsidRPr="008863F4">
              <w:rPr>
                <w:rFonts w:eastAsia="Calibri"/>
              </w:rPr>
              <w:t>tudi redno komunicira</w:t>
            </w:r>
            <w:r>
              <w:rPr>
                <w:rFonts w:eastAsia="Calibri"/>
              </w:rPr>
              <w:t>l</w:t>
            </w:r>
            <w:r w:rsidRPr="008863F4">
              <w:rPr>
                <w:rFonts w:eastAsia="Calibri"/>
              </w:rPr>
              <w:t xml:space="preserve"> </w:t>
            </w:r>
            <w:r>
              <w:rPr>
                <w:rFonts w:eastAsia="Calibri"/>
              </w:rPr>
              <w:t xml:space="preserve">in </w:t>
            </w:r>
            <w:r w:rsidR="00ED4613">
              <w:rPr>
                <w:rFonts w:eastAsia="Calibri"/>
              </w:rPr>
              <w:t xml:space="preserve">tako </w:t>
            </w:r>
            <w:r>
              <w:rPr>
                <w:rFonts w:eastAsia="Calibri"/>
              </w:rPr>
              <w:t>nudil podporo</w:t>
            </w:r>
            <w:r w:rsidRPr="008863F4">
              <w:rPr>
                <w:rFonts w:eastAsia="Calibri"/>
              </w:rPr>
              <w:t xml:space="preserve"> lastništv</w:t>
            </w:r>
            <w:r>
              <w:rPr>
                <w:rFonts w:eastAsia="Calibri"/>
              </w:rPr>
              <w:t>u</w:t>
            </w:r>
            <w:r w:rsidRPr="008863F4">
              <w:rPr>
                <w:rFonts w:eastAsia="Calibri"/>
              </w:rPr>
              <w:t xml:space="preserve"> nad Načrtom </w:t>
            </w:r>
            <w:r>
              <w:rPr>
                <w:rFonts w:eastAsia="Calibri"/>
              </w:rPr>
              <w:t>v celotnem obdobju izvajanja</w:t>
            </w:r>
            <w:r w:rsidRPr="008863F4">
              <w:rPr>
                <w:rFonts w:eastAsia="Calibri"/>
              </w:rPr>
              <w:t>.</w:t>
            </w:r>
          </w:p>
        </w:tc>
      </w:tr>
    </w:tbl>
    <w:p w14:paraId="011DB4B9" w14:textId="77777777" w:rsidR="007E44C3" w:rsidRDefault="007E44C3">
      <w:pPr>
        <w:rPr>
          <w:rFonts w:eastAsia="Cambria" w:cs="Cambria"/>
          <w:b/>
          <w:bCs/>
          <w:color w:val="365F91" w:themeColor="accent1" w:themeShade="BF"/>
          <w:sz w:val="24"/>
          <w:szCs w:val="19"/>
        </w:rPr>
      </w:pPr>
      <w:bookmarkStart w:id="4" w:name="_Toc74545041"/>
      <w:bookmarkStart w:id="5" w:name="_Hlk94769318"/>
      <w:r>
        <w:lastRenderedPageBreak/>
        <w:br w:type="page"/>
      </w:r>
    </w:p>
    <w:p w14:paraId="65A976E8" w14:textId="27263DCD" w:rsidR="00DE2B9E" w:rsidRPr="000F70A2" w:rsidRDefault="00DE2B9E" w:rsidP="003F77CE">
      <w:pPr>
        <w:pStyle w:val="Naslov2"/>
      </w:pPr>
      <w:bookmarkStart w:id="6" w:name="_Toc110315381"/>
      <w:r w:rsidRPr="000F70A2">
        <w:lastRenderedPageBreak/>
        <w:t>Utemeljitev za izbrane cilje politike, ustrezne prednostne naloge, specifične cilje in oblike podpore</w:t>
      </w:r>
      <w:bookmarkEnd w:id="4"/>
      <w:bookmarkEnd w:id="6"/>
    </w:p>
    <w:bookmarkEnd w:id="5"/>
    <w:p w14:paraId="63A25526" w14:textId="77777777" w:rsidR="00DE2B9E" w:rsidRDefault="00DE2B9E" w:rsidP="003F77CE">
      <w:pPr>
        <w:rPr>
          <w:sz w:val="20"/>
        </w:rPr>
      </w:pPr>
    </w:p>
    <w:p w14:paraId="087BFB9A" w14:textId="77777777" w:rsidR="00C54A04" w:rsidRDefault="00C54A04" w:rsidP="003F77CE">
      <w:pPr>
        <w:rPr>
          <w:sz w:val="21"/>
        </w:rPr>
      </w:pPr>
    </w:p>
    <w:tbl>
      <w:tblPr>
        <w:tblStyle w:val="NormalTable0"/>
        <w:tblW w:w="1502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7"/>
        <w:gridCol w:w="8"/>
        <w:gridCol w:w="2972"/>
        <w:gridCol w:w="9639"/>
      </w:tblGrid>
      <w:tr w:rsidR="00703C0A" w14:paraId="393AB5C1" w14:textId="77777777" w:rsidTr="00F71BA5">
        <w:trPr>
          <w:trHeight w:val="599"/>
        </w:trPr>
        <w:tc>
          <w:tcPr>
            <w:tcW w:w="2407" w:type="dxa"/>
            <w:vAlign w:val="center"/>
          </w:tcPr>
          <w:p w14:paraId="3C5EC9A4" w14:textId="1BBBBB0B" w:rsidR="00C54A04" w:rsidRPr="006D4DF3" w:rsidRDefault="00C1612C" w:rsidP="003F77CE">
            <w:pPr>
              <w:pStyle w:val="TableParagraph"/>
              <w:ind w:left="115" w:right="95"/>
              <w:jc w:val="center"/>
            </w:pPr>
            <w:r w:rsidRPr="006D4DF3">
              <w:rPr>
                <w:spacing w:val="-3"/>
              </w:rPr>
              <w:t>Cilj</w:t>
            </w:r>
            <w:r w:rsidRPr="006D4DF3">
              <w:rPr>
                <w:spacing w:val="3"/>
              </w:rPr>
              <w:t xml:space="preserve"> </w:t>
            </w:r>
            <w:r w:rsidRPr="006D4DF3">
              <w:rPr>
                <w:spacing w:val="-3"/>
              </w:rPr>
              <w:t>politike</w:t>
            </w:r>
            <w:r w:rsidRPr="006D4DF3">
              <w:rPr>
                <w:spacing w:val="25"/>
              </w:rPr>
              <w:t xml:space="preserve"> </w:t>
            </w:r>
            <w:r w:rsidRPr="006D4DF3">
              <w:rPr>
                <w:spacing w:val="-3"/>
              </w:rPr>
              <w:t>ali</w:t>
            </w:r>
            <w:r w:rsidRPr="006D4DF3">
              <w:rPr>
                <w:spacing w:val="-5"/>
              </w:rPr>
              <w:t xml:space="preserve"> </w:t>
            </w:r>
            <w:r w:rsidR="00B755B3" w:rsidRPr="006D4DF3">
              <w:rPr>
                <w:spacing w:val="-5"/>
              </w:rPr>
              <w:t>sp</w:t>
            </w:r>
            <w:r w:rsidRPr="006D4DF3">
              <w:rPr>
                <w:spacing w:val="-3"/>
              </w:rPr>
              <w:t>ecifični</w:t>
            </w:r>
            <w:r w:rsidRPr="006D4DF3">
              <w:rPr>
                <w:spacing w:val="13"/>
              </w:rPr>
              <w:t xml:space="preserve"> </w:t>
            </w:r>
            <w:r w:rsidRPr="006D4DF3">
              <w:rPr>
                <w:spacing w:val="-2"/>
              </w:rPr>
              <w:t>cilj</w:t>
            </w:r>
            <w:r w:rsidR="00B755B3" w:rsidRPr="006D4DF3">
              <w:rPr>
                <w:spacing w:val="-2"/>
              </w:rPr>
              <w:t xml:space="preserve"> </w:t>
            </w:r>
            <w:r w:rsidRPr="006D4DF3">
              <w:t>SPP</w:t>
            </w:r>
          </w:p>
        </w:tc>
        <w:tc>
          <w:tcPr>
            <w:tcW w:w="2980" w:type="dxa"/>
            <w:gridSpan w:val="2"/>
            <w:vAlign w:val="center"/>
          </w:tcPr>
          <w:p w14:paraId="5D276AE1" w14:textId="020D6A0D" w:rsidR="00C54A04" w:rsidRPr="006D4DF3" w:rsidRDefault="00C1612C" w:rsidP="003F77CE">
            <w:pPr>
              <w:pStyle w:val="TableParagraph"/>
              <w:ind w:left="37" w:right="264"/>
              <w:jc w:val="center"/>
              <w:rPr>
                <w:b/>
              </w:rPr>
            </w:pPr>
            <w:r w:rsidRPr="006D4DF3">
              <w:rPr>
                <w:spacing w:val="-4"/>
              </w:rPr>
              <w:t>Specifični</w:t>
            </w:r>
            <w:r w:rsidRPr="006D4DF3">
              <w:rPr>
                <w:spacing w:val="23"/>
              </w:rPr>
              <w:t xml:space="preserve"> </w:t>
            </w:r>
            <w:r w:rsidRPr="006D4DF3">
              <w:rPr>
                <w:spacing w:val="-3"/>
              </w:rPr>
              <w:t>cilj</w:t>
            </w:r>
            <w:r w:rsidRPr="006D4DF3">
              <w:rPr>
                <w:spacing w:val="4"/>
              </w:rPr>
              <w:t xml:space="preserve"> </w:t>
            </w:r>
            <w:r w:rsidRPr="006D4DF3">
              <w:rPr>
                <w:spacing w:val="-3"/>
              </w:rPr>
              <w:t>ali</w:t>
            </w:r>
            <w:r w:rsidRPr="006D4DF3">
              <w:rPr>
                <w:spacing w:val="-4"/>
              </w:rPr>
              <w:t xml:space="preserve"> </w:t>
            </w:r>
            <w:r w:rsidRPr="006D4DF3">
              <w:rPr>
                <w:spacing w:val="-3"/>
              </w:rPr>
              <w:t>namenska</w:t>
            </w:r>
            <w:r w:rsidR="00764E79" w:rsidRPr="006D4DF3">
              <w:rPr>
                <w:spacing w:val="-3"/>
              </w:rPr>
              <w:t xml:space="preserve"> </w:t>
            </w:r>
            <w:r w:rsidRPr="006D4DF3">
              <w:rPr>
                <w:spacing w:val="-3"/>
              </w:rPr>
              <w:t>prednostna</w:t>
            </w:r>
            <w:r w:rsidRPr="006D4DF3">
              <w:rPr>
                <w:spacing w:val="6"/>
              </w:rPr>
              <w:t xml:space="preserve"> </w:t>
            </w:r>
            <w:r w:rsidRPr="006D4DF3">
              <w:rPr>
                <w:spacing w:val="-3"/>
              </w:rPr>
              <w:t>naloga</w:t>
            </w:r>
          </w:p>
        </w:tc>
        <w:tc>
          <w:tcPr>
            <w:tcW w:w="9639" w:type="dxa"/>
            <w:vAlign w:val="center"/>
          </w:tcPr>
          <w:p w14:paraId="4C3C1D3E" w14:textId="77777777" w:rsidR="00C54A04" w:rsidRPr="001A1786" w:rsidRDefault="00C1612C" w:rsidP="003F77CE">
            <w:pPr>
              <w:pStyle w:val="TableParagraph"/>
              <w:ind w:left="280" w:right="67"/>
              <w:jc w:val="center"/>
              <w:rPr>
                <w:spacing w:val="-4"/>
              </w:rPr>
            </w:pPr>
            <w:r w:rsidRPr="001A1786">
              <w:rPr>
                <w:spacing w:val="-4"/>
              </w:rPr>
              <w:t>Obrazložitev (povzetek)</w:t>
            </w:r>
          </w:p>
        </w:tc>
      </w:tr>
      <w:tr w:rsidR="00703C0A" w14:paraId="6D7A7BF3" w14:textId="77777777" w:rsidTr="00F71BA5">
        <w:trPr>
          <w:trHeight w:val="411"/>
        </w:trPr>
        <w:tc>
          <w:tcPr>
            <w:tcW w:w="2407" w:type="dxa"/>
            <w:vMerge w:val="restart"/>
          </w:tcPr>
          <w:p w14:paraId="1C5B8BFA" w14:textId="098735B8" w:rsidR="005F1A8E" w:rsidRPr="006D4DF3" w:rsidRDefault="005F1A8E" w:rsidP="003F77CE">
            <w:pPr>
              <w:pStyle w:val="TableParagraph"/>
              <w:ind w:left="115"/>
            </w:pPr>
            <w:r w:rsidRPr="006D4DF3">
              <w:t xml:space="preserve">CP 1: Konkurenčnejša in pametnejša Evropa s spodbujanjem inovativne in pametne gospodarske preobrazbe </w:t>
            </w:r>
            <w:r w:rsidR="00764E79" w:rsidRPr="006D4DF3">
              <w:t>ter</w:t>
            </w:r>
            <w:r w:rsidRPr="006D4DF3">
              <w:t xml:space="preserve"> regionalne povezljivosti </w:t>
            </w:r>
            <w:r w:rsidR="00764E79" w:rsidRPr="006D4DF3">
              <w:t xml:space="preserve">na področju </w:t>
            </w:r>
            <w:r w:rsidRPr="006D4DF3">
              <w:t>IKT</w:t>
            </w:r>
          </w:p>
        </w:tc>
        <w:tc>
          <w:tcPr>
            <w:tcW w:w="2980" w:type="dxa"/>
            <w:gridSpan w:val="2"/>
          </w:tcPr>
          <w:p w14:paraId="5AECDF7D" w14:textId="5951A50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7E078589" w14:textId="77777777" w:rsidR="00107EDB" w:rsidRDefault="00107EDB" w:rsidP="003F77CE">
            <w:pPr>
              <w:ind w:left="37"/>
            </w:pPr>
          </w:p>
          <w:p w14:paraId="7F15A7A5" w14:textId="0BC0C9B9" w:rsidR="005F1A8E" w:rsidRPr="006D4DF3" w:rsidRDefault="005F1A8E" w:rsidP="003F77CE">
            <w:pPr>
              <w:ind w:left="37"/>
            </w:pPr>
            <w:r w:rsidRPr="006D4DF3">
              <w:t xml:space="preserve">SC 1.1: </w:t>
            </w:r>
            <w:r w:rsidR="003168EB">
              <w:t>R</w:t>
            </w:r>
            <w:r w:rsidRPr="006D4DF3">
              <w:t>azvoj in izboljšanje raziskovalne in inovacijske zmogljivosti ter uvajanje naprednih tehnologij</w:t>
            </w:r>
          </w:p>
        </w:tc>
        <w:tc>
          <w:tcPr>
            <w:tcW w:w="9639" w:type="dxa"/>
          </w:tcPr>
          <w:p w14:paraId="7C958287" w14:textId="77C7695D" w:rsidR="00564EE3" w:rsidRDefault="333A1FAC" w:rsidP="003F77CE">
            <w:pPr>
              <w:pStyle w:val="TableParagraph"/>
              <w:ind w:left="104" w:right="67"/>
              <w:jc w:val="both"/>
            </w:pPr>
            <w:r w:rsidRPr="00C237B2">
              <w:t>V Sloveniji so naložbe v raziskave</w:t>
            </w:r>
            <w:r w:rsidR="4D26D3AA">
              <w:t>,</w:t>
            </w:r>
            <w:r w:rsidRPr="00C237B2">
              <w:t xml:space="preserve"> razvoj </w:t>
            </w:r>
            <w:r w:rsidR="4D26D3AA">
              <w:t xml:space="preserve">in inovacije </w:t>
            </w:r>
            <w:r w:rsidR="78B8A6EF">
              <w:t xml:space="preserve">(v nadaljevanju: RRI) </w:t>
            </w:r>
            <w:r w:rsidRPr="00C237B2">
              <w:t>pod povprečjem EU</w:t>
            </w:r>
            <w:r w:rsidR="001A1786" w:rsidRPr="00C237B2">
              <w:rPr>
                <w:rStyle w:val="Sprotnaopomba-sklic"/>
              </w:rPr>
              <w:footnoteReference w:id="39"/>
            </w:r>
            <w:r w:rsidR="4D26D3AA">
              <w:t>, pri čemer je</w:t>
            </w:r>
            <w:r w:rsidR="78B8A6EF">
              <w:t xml:space="preserve"> i</w:t>
            </w:r>
            <w:r w:rsidRPr="00C237B2">
              <w:t xml:space="preserve">ntenzivnost naložb podjetij razmeroma visoka, </w:t>
            </w:r>
            <w:r w:rsidR="4D26D3AA">
              <w:t xml:space="preserve">skromni pa </w:t>
            </w:r>
            <w:r w:rsidRPr="00C237B2">
              <w:t>so javni odhodki za raziskave in razvoj</w:t>
            </w:r>
            <w:r w:rsidR="4D26D3AA">
              <w:t>, ki</w:t>
            </w:r>
            <w:r w:rsidRPr="00C237B2">
              <w:t xml:space="preserve"> </w:t>
            </w:r>
            <w:r w:rsidR="5DEB8AC1" w:rsidRPr="00C237B2">
              <w:t>poslovn</w:t>
            </w:r>
            <w:r w:rsidR="4D26D3AA">
              <w:t>a</w:t>
            </w:r>
            <w:r w:rsidR="5DEB8AC1" w:rsidRPr="00C237B2">
              <w:t xml:space="preserve"> vlaganj</w:t>
            </w:r>
            <w:r w:rsidR="4D26D3AA">
              <w:t>a</w:t>
            </w:r>
            <w:r w:rsidR="5DEB8AC1" w:rsidRPr="00C237B2">
              <w:t xml:space="preserve"> </w:t>
            </w:r>
            <w:r w:rsidRPr="00C237B2">
              <w:t xml:space="preserve">ne spodbudijo v zadostni meri. </w:t>
            </w:r>
            <w:r w:rsidR="1FD32BC0" w:rsidRPr="004C244A">
              <w:t xml:space="preserve">Slovenija je ob merjenju </w:t>
            </w:r>
            <w:r w:rsidR="78B8A6EF">
              <w:t>indeksa</w:t>
            </w:r>
            <w:r w:rsidR="1FD32BC0" w:rsidRPr="004C244A">
              <w:t xml:space="preserve"> EII</w:t>
            </w:r>
            <w:r w:rsidR="78B8A6EF">
              <w:t xml:space="preserve"> </w:t>
            </w:r>
            <w:r w:rsidR="1FD32BC0" w:rsidRPr="004C244A">
              <w:t xml:space="preserve">leta 2019 močno nazadovala in zdrsnila </w:t>
            </w:r>
            <w:r w:rsidR="5DEB8AC1">
              <w:t>i</w:t>
            </w:r>
            <w:r w:rsidR="1FD32BC0" w:rsidRPr="004C244A">
              <w:t xml:space="preserve">z 12. na 15. mesto, v skupino držav zmernih inovatork, kjer </w:t>
            </w:r>
            <w:r w:rsidR="5DEB8AC1">
              <w:t xml:space="preserve">ostaja tudi v letu </w:t>
            </w:r>
            <w:r w:rsidR="1FD32BC0" w:rsidRPr="004C244A">
              <w:t>2021</w:t>
            </w:r>
            <w:r w:rsidR="00EE4001" w:rsidRPr="00EE4001">
              <w:rPr>
                <w:vertAlign w:val="superscript"/>
                <w:lang w:eastAsia="sl-SI"/>
              </w:rPr>
              <w:footnoteReference w:id="40"/>
            </w:r>
            <w:r w:rsidR="1FD32BC0" w:rsidRPr="004C244A">
              <w:t xml:space="preserve">. </w:t>
            </w:r>
            <w:r w:rsidR="4D26D3AA" w:rsidRPr="0074759D">
              <w:t xml:space="preserve">Priporočilo </w:t>
            </w:r>
            <w:r w:rsidR="6F4765B6">
              <w:t xml:space="preserve">Sveta EU </w:t>
            </w:r>
            <w:r w:rsidR="4D26D3AA" w:rsidRPr="0074759D">
              <w:t xml:space="preserve">poudarja, da omejena podpora ter na splošno slabo sodelovanje med znanostjo in gospodarstvom </w:t>
            </w:r>
            <w:r w:rsidR="6F4765B6">
              <w:t xml:space="preserve">v Sloveniji </w:t>
            </w:r>
            <w:r w:rsidR="4D26D3AA" w:rsidRPr="0074759D">
              <w:t xml:space="preserve">ovirata ustanavljanje in rast inovativnih podjetij. </w:t>
            </w:r>
          </w:p>
          <w:p w14:paraId="0EBD7D6A" w14:textId="77777777" w:rsidR="00C06F48" w:rsidRDefault="00C06F48" w:rsidP="003F77CE">
            <w:pPr>
              <w:pStyle w:val="TableParagraph"/>
              <w:ind w:left="104" w:right="67"/>
              <w:jc w:val="both"/>
            </w:pPr>
          </w:p>
          <w:p w14:paraId="242220DC" w14:textId="14CECD24" w:rsidR="007F6E60" w:rsidRDefault="003C31AD" w:rsidP="003F77CE">
            <w:pPr>
              <w:pStyle w:val="TableParagraph"/>
              <w:ind w:left="104" w:right="67"/>
              <w:jc w:val="both"/>
            </w:pPr>
            <w:r>
              <w:t>Za vrnitev</w:t>
            </w:r>
            <w:r w:rsidR="0074759D" w:rsidRPr="0074759D">
              <w:t xml:space="preserve"> Slovenij</w:t>
            </w:r>
            <w:r>
              <w:t>e</w:t>
            </w:r>
            <w:r w:rsidR="0074759D" w:rsidRPr="0074759D">
              <w:t xml:space="preserve"> med države močne inovatorke, so potrebne izboljšave </w:t>
            </w:r>
            <w:r>
              <w:t>RRI</w:t>
            </w:r>
            <w:r w:rsidR="0074759D" w:rsidRPr="0074759D">
              <w:t xml:space="preserve"> ekosistema ter zagotovitev usklajenih in stabilnih spodbud vlaganj v </w:t>
            </w:r>
            <w:r w:rsidR="0049573D">
              <w:t>RRI</w:t>
            </w:r>
            <w:r w:rsidR="0074759D" w:rsidRPr="0074759D">
              <w:t>.</w:t>
            </w:r>
            <w:r w:rsidR="0074759D">
              <w:t xml:space="preserve"> </w:t>
            </w:r>
            <w:r w:rsidR="000E4CD0" w:rsidRPr="00C237B2">
              <w:t xml:space="preserve">Javnofinančni odhodki za </w:t>
            </w:r>
            <w:r w:rsidR="0074759D">
              <w:t>RRI</w:t>
            </w:r>
            <w:r w:rsidR="000E4CD0" w:rsidRPr="00C237B2">
              <w:t xml:space="preserve"> se morajo povečati najmanj na 1</w:t>
            </w:r>
            <w:r w:rsidR="001A1786" w:rsidRPr="00C237B2">
              <w:t xml:space="preserve"> </w:t>
            </w:r>
            <w:r w:rsidR="000E4CD0" w:rsidRPr="00C237B2">
              <w:t xml:space="preserve">% BDP, pri čemer je treba dati prednost javnim naložbam </w:t>
            </w:r>
            <w:r w:rsidR="0074759D">
              <w:t>v</w:t>
            </w:r>
            <w:r w:rsidR="000E4CD0" w:rsidRPr="00C237B2">
              <w:t xml:space="preserve"> tehnološk</w:t>
            </w:r>
            <w:r w:rsidR="0074759D">
              <w:t>e</w:t>
            </w:r>
            <w:r w:rsidR="000E4CD0" w:rsidRPr="00C237B2">
              <w:t xml:space="preserve"> in uporabn</w:t>
            </w:r>
            <w:r w:rsidR="0074759D">
              <w:t>e</w:t>
            </w:r>
            <w:r w:rsidR="000E4CD0" w:rsidRPr="00C237B2">
              <w:t xml:space="preserve"> raziskav</w:t>
            </w:r>
            <w:r w:rsidR="0074759D">
              <w:t>e</w:t>
            </w:r>
            <w:r w:rsidR="001A1786" w:rsidRPr="00C237B2">
              <w:t>,</w:t>
            </w:r>
            <w:r w:rsidR="000E4CD0" w:rsidRPr="00C237B2">
              <w:t xml:space="preserve"> s poudarkom na krepitvi sodelovanja med </w:t>
            </w:r>
            <w:r w:rsidR="0074759D">
              <w:t>znanostjo</w:t>
            </w:r>
            <w:r w:rsidR="000E4CD0" w:rsidRPr="00C237B2">
              <w:t xml:space="preserve"> in </w:t>
            </w:r>
            <w:r w:rsidR="0074759D">
              <w:t>gospodarstvom</w:t>
            </w:r>
            <w:r w:rsidR="000E4CD0" w:rsidRPr="00C237B2">
              <w:t>, ki je sedaj večinoma omejeno na srednje in visokotehnološke sektorje</w:t>
            </w:r>
            <w:r w:rsidR="0074759D" w:rsidRPr="0074759D">
              <w:t xml:space="preserve">, ter na uporabo naprednih tehnologij. S povečanjem naložb RRI moramo izboljšati tudi znanstveno odličnost (merjeno z deležem objav med 10 % najpogosteje navajanimi objavami po svetu), </w:t>
            </w:r>
            <w:r w:rsidR="0049573D">
              <w:t xml:space="preserve">kjer </w:t>
            </w:r>
            <w:r w:rsidR="0074759D" w:rsidRPr="0074759D">
              <w:t xml:space="preserve">Slovenija </w:t>
            </w:r>
            <w:r w:rsidR="00A608FC">
              <w:t xml:space="preserve">v </w:t>
            </w:r>
            <w:r w:rsidR="00A608FC" w:rsidRPr="00A608FC">
              <w:t xml:space="preserve">privlačnosti raziskovalnega sistema </w:t>
            </w:r>
            <w:r w:rsidR="0074759D" w:rsidRPr="0074759D">
              <w:t>glede na EII za leto 202</w:t>
            </w:r>
            <w:r w:rsidR="00A608FC">
              <w:t>1</w:t>
            </w:r>
            <w:r w:rsidR="0074759D" w:rsidRPr="0074759D">
              <w:t xml:space="preserve"> zaostaja za povprečjem EU </w:t>
            </w:r>
            <w:r>
              <w:t>(</w:t>
            </w:r>
            <w:r w:rsidR="0074759D" w:rsidRPr="0074759D">
              <w:t>17. mest</w:t>
            </w:r>
            <w:r>
              <w:t>o)</w:t>
            </w:r>
            <w:r w:rsidR="0074759D" w:rsidRPr="0074759D">
              <w:t xml:space="preserve">. </w:t>
            </w:r>
            <w:r w:rsidR="00A608FC" w:rsidRPr="00A608FC">
              <w:t xml:space="preserve">Število raziskovalcev se je v zadnjem desetletju sicer precej povečalo, zlasti </w:t>
            </w:r>
            <w:r w:rsidR="00BC58F0">
              <w:t xml:space="preserve">zaradi </w:t>
            </w:r>
            <w:r w:rsidR="00BC58F0" w:rsidRPr="00A608FC">
              <w:t>ugodnejši</w:t>
            </w:r>
            <w:r w:rsidR="00BC58F0">
              <w:t>h</w:t>
            </w:r>
            <w:r w:rsidR="00BC58F0" w:rsidRPr="00A608FC">
              <w:t xml:space="preserve"> gibanj </w:t>
            </w:r>
            <w:r w:rsidR="00A608FC" w:rsidRPr="00A608FC">
              <w:t xml:space="preserve">v zasebnem sektorju, </w:t>
            </w:r>
            <w:r w:rsidR="00BC58F0">
              <w:t xml:space="preserve">kjer je </w:t>
            </w:r>
            <w:r w:rsidR="00BC58F0" w:rsidRPr="00A608FC">
              <w:t>zaposlenih največ raziskovalcev</w:t>
            </w:r>
            <w:r w:rsidR="00BC58F0">
              <w:t>,</w:t>
            </w:r>
            <w:r w:rsidR="00BC58F0" w:rsidRPr="00A608FC">
              <w:t xml:space="preserve"> </w:t>
            </w:r>
            <w:r w:rsidR="00A608FC" w:rsidRPr="00A608FC">
              <w:t>a še vedno zaostaja</w:t>
            </w:r>
            <w:r w:rsidR="00BC58F0">
              <w:t>mo</w:t>
            </w:r>
            <w:r w:rsidR="00A608FC" w:rsidRPr="00A608FC">
              <w:t xml:space="preserve"> za povprečjem EU</w:t>
            </w:r>
            <w:r w:rsidR="0074759D" w:rsidRPr="0074759D">
              <w:t>.</w:t>
            </w:r>
            <w:r w:rsidR="00A608FC" w:rsidRPr="00A608FC">
              <w:t xml:space="preserve"> </w:t>
            </w:r>
            <w:r w:rsidR="00BC58F0">
              <w:t>V</w:t>
            </w:r>
            <w:r w:rsidR="00A608FC" w:rsidRPr="00A608FC">
              <w:t xml:space="preserve"> javnem sektorju so gibanja večinoma neugodna, zlasti zaradi omejevanja zaposlovanja. </w:t>
            </w:r>
          </w:p>
          <w:p w14:paraId="09595FF5" w14:textId="77777777" w:rsidR="00284454" w:rsidRDefault="00284454" w:rsidP="003F77CE">
            <w:pPr>
              <w:pStyle w:val="TableParagraph"/>
              <w:ind w:left="104" w:right="67"/>
              <w:jc w:val="both"/>
            </w:pPr>
          </w:p>
          <w:p w14:paraId="3B606D52" w14:textId="3458A5F2" w:rsidR="000E4CD0" w:rsidRPr="00C237B2" w:rsidRDefault="00D63A6A" w:rsidP="003F77CE">
            <w:pPr>
              <w:pStyle w:val="TableParagraph"/>
              <w:ind w:left="104" w:right="67"/>
              <w:jc w:val="both"/>
            </w:pPr>
            <w:r>
              <w:t>Raziskovalna infrastruktura je</w:t>
            </w:r>
            <w:r w:rsidRPr="00D63A6A">
              <w:t xml:space="preserve"> dotrajana, pomanjkljivo izpolnjuje varnostne zahteve (požar, </w:t>
            </w:r>
            <w:r>
              <w:t>potres</w:t>
            </w:r>
            <w:r w:rsidRPr="00D63A6A">
              <w:t>, dostopnost za gibalno ovirane, energetska varčnost), amortizirana in prostorsko neustrezna</w:t>
            </w:r>
            <w:r>
              <w:t xml:space="preserve">, kar onemogoča </w:t>
            </w:r>
            <w:r w:rsidR="000560CC" w:rsidRPr="007F6E60">
              <w:t xml:space="preserve">razvoj in </w:t>
            </w:r>
            <w:r>
              <w:t xml:space="preserve">omejuje </w:t>
            </w:r>
            <w:r w:rsidR="000560CC" w:rsidRPr="007F6E60">
              <w:t>absorpcijsk</w:t>
            </w:r>
            <w:r>
              <w:t>e</w:t>
            </w:r>
            <w:r w:rsidR="000560CC" w:rsidRPr="007F6E60">
              <w:t xml:space="preserve"> zmožnosti za sodelovanje raziskovalnih organizacij kot ključnega partnerja v raziskov</w:t>
            </w:r>
            <w:r w:rsidR="000560CC">
              <w:t>alnih in inovacijskih projektih.</w:t>
            </w:r>
          </w:p>
          <w:p w14:paraId="1F9C4C92" w14:textId="77777777" w:rsidR="000E4CD0" w:rsidRPr="00C237B2" w:rsidRDefault="000E4CD0" w:rsidP="003F77CE">
            <w:pPr>
              <w:pStyle w:val="TableParagraph"/>
              <w:ind w:left="104" w:right="67"/>
              <w:jc w:val="both"/>
            </w:pPr>
          </w:p>
          <w:p w14:paraId="7CCD5D1F" w14:textId="39C6126F" w:rsidR="00CC6F8D" w:rsidRPr="0076582E" w:rsidRDefault="005A3C19" w:rsidP="007D18D7">
            <w:pPr>
              <w:pStyle w:val="TableParagraph"/>
              <w:ind w:left="104" w:right="67"/>
              <w:jc w:val="both"/>
              <w:rPr>
                <w:color w:val="FF0000"/>
              </w:rPr>
            </w:pPr>
            <w:r w:rsidRPr="005A3C19">
              <w:t>Razlike v inovacijski uspešnosti med</w:t>
            </w:r>
            <w:r w:rsidR="007D18D7">
              <w:t xml:space="preserve"> </w:t>
            </w:r>
            <w:r w:rsidR="007B3DE3">
              <w:t>KRVS</w:t>
            </w:r>
            <w:r w:rsidRPr="005A3C19">
              <w:t xml:space="preserve"> in </w:t>
            </w:r>
            <w:r w:rsidR="002B22A1">
              <w:t>KRZS</w:t>
            </w:r>
            <w:r w:rsidR="007D18D7">
              <w:t xml:space="preserve"> </w:t>
            </w:r>
            <w:r w:rsidRPr="005A3C19">
              <w:t xml:space="preserve">ovirajo sodelovanje in mreženje. </w:t>
            </w:r>
            <w:r w:rsidR="0074759D">
              <w:t>P</w:t>
            </w:r>
            <w:r w:rsidRPr="005A3C19">
              <w:t xml:space="preserve">roduktivnost dela </w:t>
            </w:r>
            <w:r w:rsidR="0049573D">
              <w:t xml:space="preserve">je </w:t>
            </w:r>
            <w:r w:rsidRPr="005A3C19">
              <w:t xml:space="preserve">v </w:t>
            </w:r>
            <w:r w:rsidR="007B3DE3">
              <w:t>KRVS</w:t>
            </w:r>
            <w:r w:rsidRPr="005A3C19">
              <w:t xml:space="preserve"> v obdobju od 2010-2017 rastla po stopnji 1,4 % na letni ravni, v </w:t>
            </w:r>
            <w:r w:rsidR="007B3DE3">
              <w:t>KRZS</w:t>
            </w:r>
            <w:r w:rsidRPr="005A3C19">
              <w:t xml:space="preserve"> pa 1 % (EU povprečje 0,8 %), vendar pa razlika ostaja prenizka za zapiranje vrzeli do povpreč</w:t>
            </w:r>
            <w:r>
              <w:t>ja EU v sorazmerno kratkem času</w:t>
            </w:r>
            <w:r w:rsidR="000E4CD0" w:rsidRPr="00C237B2">
              <w:t>.</w:t>
            </w:r>
          </w:p>
        </w:tc>
      </w:tr>
      <w:tr w:rsidR="005645C8" w14:paraId="10C48784" w14:textId="77777777" w:rsidTr="00F71BA5">
        <w:trPr>
          <w:trHeight w:val="599"/>
        </w:trPr>
        <w:tc>
          <w:tcPr>
            <w:tcW w:w="2407" w:type="dxa"/>
            <w:vMerge/>
          </w:tcPr>
          <w:p w14:paraId="0EF205B4" w14:textId="77777777" w:rsidR="005F1A8E" w:rsidRPr="006D4DF3" w:rsidRDefault="005F1A8E" w:rsidP="003F77CE">
            <w:pPr>
              <w:pStyle w:val="TableParagraph"/>
              <w:ind w:left="115"/>
            </w:pPr>
          </w:p>
        </w:tc>
        <w:tc>
          <w:tcPr>
            <w:tcW w:w="2980" w:type="dxa"/>
            <w:gridSpan w:val="2"/>
          </w:tcPr>
          <w:p w14:paraId="27E757EF" w14:textId="2C34E5D8"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2A3648BA" w14:textId="77777777" w:rsidR="00107EDB" w:rsidRDefault="00107EDB" w:rsidP="003F77CE">
            <w:pPr>
              <w:ind w:left="37"/>
            </w:pPr>
          </w:p>
          <w:p w14:paraId="75D17792" w14:textId="1C956451" w:rsidR="005F1A8E" w:rsidRPr="006D4DF3" w:rsidRDefault="005F1A8E" w:rsidP="003F77CE">
            <w:pPr>
              <w:ind w:left="37"/>
            </w:pPr>
            <w:r w:rsidRPr="006D4DF3">
              <w:t xml:space="preserve">SC 1.2: </w:t>
            </w:r>
            <w:r w:rsidR="003168EB">
              <w:t>Krepitev</w:t>
            </w:r>
            <w:r w:rsidRPr="006D4DF3">
              <w:t xml:space="preserve"> trajnostne rasti in kon</w:t>
            </w:r>
            <w:r w:rsidR="003168EB">
              <w:t>kurenčnosti MSP ter ustvarjanje</w:t>
            </w:r>
            <w:r w:rsidRPr="006D4DF3">
              <w:t xml:space="preserve"> delovnih mest v MSP, vključno s produktivnimi naložbami</w:t>
            </w:r>
          </w:p>
        </w:tc>
        <w:tc>
          <w:tcPr>
            <w:tcW w:w="9639" w:type="dxa"/>
          </w:tcPr>
          <w:p w14:paraId="0F2D29C5" w14:textId="56AAB445" w:rsidR="00783C93" w:rsidRPr="00484A19" w:rsidRDefault="00783C93" w:rsidP="00484A19">
            <w:pPr>
              <w:pStyle w:val="TableParagraph"/>
              <w:ind w:left="104" w:right="67"/>
              <w:jc w:val="both"/>
            </w:pPr>
            <w:r w:rsidRPr="00484A19">
              <w:t>Za krepitev rasti in konkurenčnosti MSP v Sloveniji zaznavamo različne razloge, ki terjajo pripravo ciljnih in medsebojno povezanih ukrepov za naslavljanje zaznanih vrzeli.</w:t>
            </w:r>
          </w:p>
          <w:p w14:paraId="52A81307" w14:textId="77777777" w:rsidR="00783C93" w:rsidRPr="00484A19" w:rsidRDefault="00783C93" w:rsidP="00484A19">
            <w:pPr>
              <w:pStyle w:val="TableParagraph"/>
              <w:ind w:left="104" w:right="67"/>
              <w:jc w:val="both"/>
            </w:pPr>
          </w:p>
          <w:p w14:paraId="14EED0AF" w14:textId="12E8C6E0" w:rsidR="00783C93" w:rsidRPr="00484A19" w:rsidRDefault="0BDA124B" w:rsidP="00484A19">
            <w:pPr>
              <w:pStyle w:val="TableParagraph"/>
              <w:ind w:left="104" w:right="67"/>
              <w:jc w:val="both"/>
            </w:pPr>
            <w:r w:rsidRPr="00484A19">
              <w:t>Delež MSP je v Sloveniji z vidika števila zaposlenih in ustvarjene dodane vrednosti nad povprečjem EU, kljub temu pa že več let zapored ne zaznavamo porasta zgodnje podjetniške aktivnosti</w:t>
            </w:r>
            <w:r w:rsidR="00783C93" w:rsidRPr="00206210">
              <w:rPr>
                <w:vertAlign w:val="superscript"/>
              </w:rPr>
              <w:footnoteReference w:id="41"/>
            </w:r>
            <w:r w:rsidR="007667F4">
              <w:t>, kjer se</w:t>
            </w:r>
            <w:r w:rsidRPr="00484A19">
              <w:t xml:space="preserve"> </w:t>
            </w:r>
            <w:r w:rsidR="007667F4" w:rsidRPr="00484A19">
              <w:t>v letu 2020</w:t>
            </w:r>
            <w:r w:rsidR="00D826C4">
              <w:t xml:space="preserve"> </w:t>
            </w:r>
            <w:r w:rsidRPr="00484A19">
              <w:t>uvršča</w:t>
            </w:r>
            <w:r w:rsidR="007667F4">
              <w:t>mo</w:t>
            </w:r>
            <w:r w:rsidR="00C570A8">
              <w:t xml:space="preserve"> </w:t>
            </w:r>
            <w:r w:rsidRPr="00484A19">
              <w:t>v zadnjo petino držav</w:t>
            </w:r>
            <w:r w:rsidR="00783C93" w:rsidRPr="00206210">
              <w:rPr>
                <w:vertAlign w:val="superscript"/>
              </w:rPr>
              <w:footnoteReference w:id="42"/>
            </w:r>
            <w:r w:rsidRPr="00484A19">
              <w:t xml:space="preserve">. Prav tako ostaja pod povprečjem EU </w:t>
            </w:r>
            <w:r w:rsidR="007667F4" w:rsidRPr="00484A19">
              <w:t xml:space="preserve">inovacijska aktivnost podjetij </w:t>
            </w:r>
            <w:r w:rsidRPr="00484A19">
              <w:t xml:space="preserve">zaradi opaznega zaostajanja </w:t>
            </w:r>
            <w:r w:rsidR="6F4765B6" w:rsidRPr="00484A19">
              <w:t>MSP</w:t>
            </w:r>
            <w:r w:rsidR="00783C93" w:rsidRPr="00206210">
              <w:rPr>
                <w:vertAlign w:val="superscript"/>
              </w:rPr>
              <w:footnoteReference w:id="43"/>
            </w:r>
            <w:r w:rsidRPr="00484A19">
              <w:t>.</w:t>
            </w:r>
          </w:p>
          <w:p w14:paraId="28C87496" w14:textId="77777777" w:rsidR="00783C93" w:rsidRPr="00484A19" w:rsidRDefault="00783C93" w:rsidP="00484A19">
            <w:pPr>
              <w:pStyle w:val="TableParagraph"/>
              <w:ind w:left="104" w:right="67"/>
              <w:jc w:val="both"/>
            </w:pPr>
          </w:p>
          <w:p w14:paraId="2D2D5C03" w14:textId="2D4D2B6F" w:rsidR="00783C93" w:rsidRPr="00484A19" w:rsidRDefault="0BDA124B" w:rsidP="00484A19">
            <w:pPr>
              <w:pStyle w:val="TableParagraph"/>
              <w:ind w:left="104" w:right="67"/>
              <w:jc w:val="both"/>
            </w:pPr>
            <w:r w:rsidRPr="00484A19">
              <w:t>Start-up in Scale-up Iniciativa</w:t>
            </w:r>
            <w:r w:rsidR="00783C93" w:rsidRPr="00206210">
              <w:rPr>
                <w:vertAlign w:val="superscript"/>
              </w:rPr>
              <w:footnoteReference w:id="44"/>
            </w:r>
            <w:r w:rsidRPr="00484A19">
              <w:t xml:space="preserve"> poudarja, da premalo zagonskih podjetij (startup) preživi kritično začetno fazo (2-3 let), še manj pa jih preraste v večja podjetja (scaleup). Obema ciljnima skupinama bi koristila usklajena podpora z uporabo pospeševalnikov in inkubatorjev</w:t>
            </w:r>
            <w:r w:rsidR="31560661" w:rsidRPr="00484A19">
              <w:t xml:space="preserve"> ter regulatornih peskovnikov za razvoj najnaprednejših tehnologij</w:t>
            </w:r>
            <w:r w:rsidR="723425C8" w:rsidRPr="00484A19">
              <w:t>.</w:t>
            </w:r>
          </w:p>
          <w:p w14:paraId="402F9770" w14:textId="77777777" w:rsidR="00783C93" w:rsidRPr="00484A19" w:rsidRDefault="00783C93" w:rsidP="00484A19">
            <w:pPr>
              <w:pStyle w:val="TableParagraph"/>
              <w:ind w:left="104" w:right="67"/>
              <w:jc w:val="both"/>
            </w:pPr>
          </w:p>
          <w:p w14:paraId="671AF1F1" w14:textId="4E252D47" w:rsidR="00783C93" w:rsidRPr="00484A19" w:rsidRDefault="00783C93" w:rsidP="00484A19">
            <w:pPr>
              <w:pStyle w:val="TableParagraph"/>
              <w:ind w:left="104" w:right="67"/>
              <w:jc w:val="both"/>
            </w:pPr>
            <w:r w:rsidRPr="00484A19">
              <w:t>Slovenija je izvozno usmerjena država. Ima sorazmerno visok delež izvoza blaga, manj pa izvoza storitev. Izvozno gospodarstvo se je v času kriz izkazalo za najbolj odporno. Sto največjih podjetij v Sloveniji ustvari 56 % izvoza, zato obstaja velik</w:t>
            </w:r>
            <w:r w:rsidR="00C23FA8" w:rsidRPr="00484A19">
              <w:t>o</w:t>
            </w:r>
            <w:r w:rsidRPr="00484A19">
              <w:t xml:space="preserve"> </w:t>
            </w:r>
            <w:r w:rsidR="00C23FA8" w:rsidRPr="00484A19">
              <w:t>možnosti</w:t>
            </w:r>
            <w:r w:rsidRPr="00484A19">
              <w:t xml:space="preserve"> za povečanje deleža MSP v izvozu. Velik del izvoza deluje v okviru globalnih verig vrednosti, ki se soočajo z mega trendi, na katere se MSP lahko prilagodijo le s povečanjem svoje konkurenčnosti</w:t>
            </w:r>
            <w:r w:rsidR="3FCFABDA" w:rsidRPr="00484A19">
              <w:t>,</w:t>
            </w:r>
            <w:r w:rsidR="007E77D4" w:rsidRPr="00484A19">
              <w:t xml:space="preserve"> </w:t>
            </w:r>
            <w:r w:rsidR="7E6C059B" w:rsidRPr="00484A19">
              <w:t xml:space="preserve">prilagodljivosti ter obvladovanjem najnaprednejših tehnologij </w:t>
            </w:r>
            <w:r w:rsidR="12FB80DE" w:rsidRPr="00484A19">
              <w:t>in</w:t>
            </w:r>
            <w:r w:rsidR="05E7846C" w:rsidRPr="00484A19">
              <w:t xml:space="preserve"> s tem</w:t>
            </w:r>
            <w:r w:rsidRPr="00484A19">
              <w:t xml:space="preserve"> posledično kotirajo višje v dobaviteljski verigi.  </w:t>
            </w:r>
          </w:p>
          <w:p w14:paraId="0FC092DB" w14:textId="77777777" w:rsidR="00783C93" w:rsidRPr="00484A19" w:rsidRDefault="00783C93" w:rsidP="00484A19">
            <w:pPr>
              <w:pStyle w:val="TableParagraph"/>
              <w:ind w:left="104" w:right="67"/>
              <w:jc w:val="both"/>
            </w:pPr>
          </w:p>
          <w:p w14:paraId="336C284A" w14:textId="7EA442DD" w:rsidR="00783C93" w:rsidRPr="00484A19" w:rsidRDefault="0BDA124B" w:rsidP="00484A19">
            <w:pPr>
              <w:pStyle w:val="TableParagraph"/>
              <w:ind w:left="104" w:right="67"/>
              <w:jc w:val="both"/>
            </w:pPr>
            <w:r w:rsidRPr="00484A19">
              <w:t xml:space="preserve">V Sloveniji je bilo </w:t>
            </w:r>
            <w:r w:rsidR="503549BE" w:rsidRPr="00484A19">
              <w:t>novembra</w:t>
            </w:r>
            <w:r w:rsidRPr="00484A19">
              <w:t xml:space="preserve"> 2021 registriranih </w:t>
            </w:r>
            <w:r w:rsidR="503549BE" w:rsidRPr="00484A19">
              <w:t>269</w:t>
            </w:r>
            <w:r w:rsidRPr="00484A19">
              <w:t xml:space="preserve"> socialnih podjetij, od tega </w:t>
            </w:r>
            <w:r w:rsidR="503549BE" w:rsidRPr="00484A19">
              <w:t>180</w:t>
            </w:r>
            <w:r w:rsidRPr="00484A19">
              <w:t xml:space="preserve"> v </w:t>
            </w:r>
            <w:r w:rsidR="348BAF53" w:rsidRPr="00484A19">
              <w:t>KRVS</w:t>
            </w:r>
            <w:r w:rsidRPr="00484A19">
              <w:t xml:space="preserve">, </w:t>
            </w:r>
            <w:r w:rsidR="503549BE" w:rsidRPr="00484A19">
              <w:t>89</w:t>
            </w:r>
            <w:r w:rsidRPr="00484A19">
              <w:t xml:space="preserve"> pa v </w:t>
            </w:r>
            <w:r w:rsidR="348BAF53" w:rsidRPr="00484A19">
              <w:t>KRZS</w:t>
            </w:r>
            <w:r w:rsidRPr="00484A19">
              <w:t xml:space="preserve">. Na ravni EU sektor </w:t>
            </w:r>
            <w:r w:rsidR="503549BE" w:rsidRPr="00484A19">
              <w:t xml:space="preserve">socialne ekonomije </w:t>
            </w:r>
            <w:r w:rsidRPr="00484A19">
              <w:t>prispeva k BDP 8 %, v Sloveniji pa le 0,268 %</w:t>
            </w:r>
            <w:r w:rsidR="503549BE" w:rsidRPr="00484A19">
              <w:t>, sama socialna podjetja pa 0,04 %</w:t>
            </w:r>
            <w:r w:rsidR="0087574F" w:rsidRPr="00206210">
              <w:rPr>
                <w:vertAlign w:val="superscript"/>
              </w:rPr>
              <w:footnoteReference w:id="45"/>
            </w:r>
            <w:r w:rsidR="503549BE" w:rsidRPr="00484A19">
              <w:t>, zato so nujne spodbude za z</w:t>
            </w:r>
            <w:r w:rsidR="3C6E5F30" w:rsidRPr="00484A19">
              <w:t>m</w:t>
            </w:r>
            <w:r w:rsidR="503549BE" w:rsidRPr="00484A19">
              <w:t>a</w:t>
            </w:r>
            <w:r w:rsidR="3C6E5F30" w:rsidRPr="00484A19">
              <w:t>nj</w:t>
            </w:r>
            <w:r w:rsidR="503549BE" w:rsidRPr="00484A19">
              <w:t xml:space="preserve">šanje razvojnega zaostanka, skladno z </w:t>
            </w:r>
            <w:r w:rsidR="00E82EAD">
              <w:t>Novo i</w:t>
            </w:r>
            <w:r w:rsidR="503549BE" w:rsidRPr="00484A19">
              <w:t>ndustrijsko strategijo</w:t>
            </w:r>
            <w:r w:rsidR="00E82EAD">
              <w:t xml:space="preserve"> za Evropo</w:t>
            </w:r>
            <w:r w:rsidR="503549BE" w:rsidRPr="00484A19">
              <w:t xml:space="preserve">, ki </w:t>
            </w:r>
            <w:r w:rsidR="2E16E4AD" w:rsidRPr="00484A19">
              <w:t>sektor</w:t>
            </w:r>
            <w:r w:rsidR="503549BE" w:rsidRPr="00484A19">
              <w:t xml:space="preserve"> prepoznava kot enega od 14 temeljnih sektorjev ekosistema, predvsem s spodbu</w:t>
            </w:r>
            <w:r w:rsidR="2E16E4AD" w:rsidRPr="00484A19">
              <w:t>janjem</w:t>
            </w:r>
            <w:r w:rsidR="503549BE" w:rsidRPr="00484A19">
              <w:t xml:space="preserve"> razvoj</w:t>
            </w:r>
            <w:r w:rsidR="2E16E4AD" w:rsidRPr="00484A19">
              <w:t>a</w:t>
            </w:r>
            <w:r w:rsidR="503549BE" w:rsidRPr="00484A19">
              <w:t xml:space="preserve"> družbenih inovacij.</w:t>
            </w:r>
            <w:r w:rsidR="0087574F" w:rsidRPr="00206210">
              <w:rPr>
                <w:vertAlign w:val="superscript"/>
              </w:rPr>
              <w:footnoteReference w:id="46"/>
            </w:r>
            <w:r w:rsidR="503549BE" w:rsidRPr="00206210">
              <w:rPr>
                <w:vertAlign w:val="superscript"/>
              </w:rPr>
              <w:t xml:space="preserve"> </w:t>
            </w:r>
          </w:p>
          <w:p w14:paraId="6EFE684B" w14:textId="77777777" w:rsidR="0087574F" w:rsidRPr="00484A19" w:rsidRDefault="0087574F" w:rsidP="00484A19">
            <w:pPr>
              <w:pStyle w:val="TableParagraph"/>
              <w:ind w:left="104" w:right="67"/>
              <w:jc w:val="both"/>
            </w:pPr>
          </w:p>
          <w:p w14:paraId="7FE50A2E" w14:textId="7EA61F14" w:rsidR="005F1A8E" w:rsidRPr="000E4CD0" w:rsidRDefault="00972BC9" w:rsidP="00765AD8">
            <w:pPr>
              <w:pStyle w:val="TableParagraph"/>
              <w:ind w:left="104" w:right="67"/>
              <w:jc w:val="both"/>
              <w:rPr>
                <w:spacing w:val="-5"/>
              </w:rPr>
            </w:pPr>
            <w:r w:rsidRPr="00484A19">
              <w:t xml:space="preserve">Posebna pozornost mora biti posvečena srebrni ekonomiji, saj je </w:t>
            </w:r>
            <w:r w:rsidR="00783C93" w:rsidRPr="00484A19">
              <w:t xml:space="preserve">Slovenija po Indeksu aktivnega staranja 2018, uvrščena pod povprečje EU. </w:t>
            </w:r>
            <w:r w:rsidR="0049573D" w:rsidRPr="00484A19">
              <w:t>P</w:t>
            </w:r>
            <w:r w:rsidRPr="00484A19">
              <w:t xml:space="preserve">ovečati </w:t>
            </w:r>
            <w:r w:rsidR="0049573D" w:rsidRPr="00484A19">
              <w:t xml:space="preserve">mora </w:t>
            </w:r>
            <w:r w:rsidR="00783C93" w:rsidRPr="00484A19">
              <w:t>podporo MSP</w:t>
            </w:r>
            <w:r w:rsidRPr="00484A19">
              <w:t xml:space="preserve">, ki so usmerjena v reševanje </w:t>
            </w:r>
            <w:r w:rsidR="00783C93" w:rsidRPr="00484A19">
              <w:t>izzivov, s katerimi se srečujejo starejši, torej področja zdravstvenih storitev, digitalizacije, mobilnosti</w:t>
            </w:r>
            <w:r w:rsidRPr="00484A19">
              <w:t>, ipd.</w:t>
            </w:r>
            <w:r w:rsidR="00C23FA8" w:rsidRPr="00484A19">
              <w:t>.</w:t>
            </w:r>
            <w:r w:rsidR="00783C93" w:rsidRPr="00484A19">
              <w:t xml:space="preserve"> </w:t>
            </w:r>
            <w:r w:rsidR="00C23FA8" w:rsidRPr="00484A19">
              <w:t>S</w:t>
            </w:r>
            <w:r w:rsidR="00783C93" w:rsidRPr="00484A19">
              <w:t xml:space="preserve"> </w:t>
            </w:r>
            <w:r w:rsidR="00C23FA8" w:rsidRPr="00484A19">
              <w:t>tem</w:t>
            </w:r>
            <w:r w:rsidR="00783C93" w:rsidRPr="00484A19">
              <w:t xml:space="preserve"> bodo </w:t>
            </w:r>
            <w:r w:rsidR="00783C93" w:rsidRPr="00484A19">
              <w:lastRenderedPageBreak/>
              <w:t xml:space="preserve">komplementarno naslovljeni </w:t>
            </w:r>
            <w:r w:rsidRPr="00484A19">
              <w:t xml:space="preserve">tudi </w:t>
            </w:r>
            <w:r w:rsidR="00783C93" w:rsidRPr="00484A19">
              <w:t xml:space="preserve">izzivi na področju </w:t>
            </w:r>
            <w:r w:rsidRPr="00484A19">
              <w:t xml:space="preserve">razvoja </w:t>
            </w:r>
            <w:r w:rsidR="0087574F" w:rsidRPr="00484A19">
              <w:t xml:space="preserve">družbenih </w:t>
            </w:r>
            <w:r w:rsidR="00783C93" w:rsidRPr="00484A19">
              <w:t xml:space="preserve">inovacij in </w:t>
            </w:r>
            <w:r w:rsidRPr="00484A19">
              <w:t>po</w:t>
            </w:r>
            <w:r w:rsidR="00783C93" w:rsidRPr="00484A19">
              <w:t>veče</w:t>
            </w:r>
            <w:r w:rsidRPr="00484A19">
              <w:t>vanje</w:t>
            </w:r>
            <w:r w:rsidR="00783C93" w:rsidRPr="00484A19">
              <w:t xml:space="preserve"> odpornosti starajoče družbe.</w:t>
            </w:r>
          </w:p>
        </w:tc>
      </w:tr>
      <w:tr w:rsidR="005645C8" w14:paraId="5DA1A4E4" w14:textId="77777777" w:rsidTr="00F71BA5">
        <w:trPr>
          <w:trHeight w:val="599"/>
        </w:trPr>
        <w:tc>
          <w:tcPr>
            <w:tcW w:w="2407" w:type="dxa"/>
            <w:vMerge/>
          </w:tcPr>
          <w:p w14:paraId="5E8F8FB8" w14:textId="77777777" w:rsidR="005F1A8E" w:rsidRPr="006D4DF3" w:rsidRDefault="005F1A8E" w:rsidP="003F77CE">
            <w:pPr>
              <w:pStyle w:val="TableParagraph"/>
              <w:ind w:left="115"/>
            </w:pPr>
          </w:p>
        </w:tc>
        <w:tc>
          <w:tcPr>
            <w:tcW w:w="2980" w:type="dxa"/>
            <w:gridSpan w:val="2"/>
          </w:tcPr>
          <w:p w14:paraId="737F60FE" w14:textId="4D88D7B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52906060" w14:textId="77777777" w:rsidR="00107EDB" w:rsidRDefault="00107EDB" w:rsidP="003F77CE">
            <w:pPr>
              <w:ind w:left="37"/>
            </w:pPr>
          </w:p>
          <w:p w14:paraId="44896B99" w14:textId="20FE3051" w:rsidR="005F1A8E" w:rsidRPr="006D4DF3" w:rsidRDefault="005F1A8E" w:rsidP="003F77CE">
            <w:pPr>
              <w:ind w:left="37"/>
            </w:pPr>
            <w:r w:rsidRPr="006D4DF3">
              <w:t xml:space="preserve">SC 1.3: </w:t>
            </w:r>
            <w:r w:rsidR="003168EB">
              <w:t>R</w:t>
            </w:r>
            <w:r w:rsidRPr="006D4DF3">
              <w:t>azvoj znanj in spretnosti za pametno specializacijo, industrijsko tranzicijo in podjetništvo</w:t>
            </w:r>
          </w:p>
        </w:tc>
        <w:tc>
          <w:tcPr>
            <w:tcW w:w="9639" w:type="dxa"/>
          </w:tcPr>
          <w:p w14:paraId="0F4EE8FC" w14:textId="321282E0" w:rsidR="00A83589" w:rsidRDefault="1B713522" w:rsidP="00A83589">
            <w:pPr>
              <w:widowControl/>
              <w:autoSpaceDE/>
              <w:autoSpaceDN/>
              <w:ind w:left="102" w:right="68"/>
              <w:jc w:val="both"/>
              <w:rPr>
                <w:rFonts w:eastAsia="Arial"/>
              </w:rPr>
            </w:pPr>
            <w:r>
              <w:rPr>
                <w:rFonts w:eastAsia="Calibri"/>
              </w:rPr>
              <w:t>S</w:t>
            </w:r>
            <w:r w:rsidR="333A1FAC" w:rsidRPr="000E4CD0">
              <w:rPr>
                <w:rFonts w:eastAsia="Arial"/>
              </w:rPr>
              <w:t>lovenija ima med državami članicami EU sicer nadpovprečen delež visoko izobraženega prebivalstva, vendar pa se zaradi demografskih sprememb in hitrega tehnološkega napredka sooča z vse večjimi neskladji med ponudbo znanj in spretnosti ter p</w:t>
            </w:r>
            <w:r>
              <w:rPr>
                <w:rFonts w:eastAsia="Arial"/>
              </w:rPr>
              <w:t>otrebami družbe in gospodarstva</w:t>
            </w:r>
            <w:r w:rsidR="000E4CD0" w:rsidRPr="000E4CD0">
              <w:rPr>
                <w:rFonts w:eastAsia="Arial"/>
                <w:vertAlign w:val="superscript"/>
              </w:rPr>
              <w:footnoteReference w:id="47"/>
            </w:r>
            <w:r>
              <w:rPr>
                <w:rFonts w:eastAsia="Arial"/>
              </w:rPr>
              <w:t xml:space="preserve">, na kar opozarja </w:t>
            </w:r>
            <w:r w:rsidR="00D826C4">
              <w:rPr>
                <w:rFonts w:eastAsia="Arial"/>
              </w:rPr>
              <w:t xml:space="preserve">že </w:t>
            </w:r>
            <w:r>
              <w:rPr>
                <w:rFonts w:eastAsia="Arial"/>
              </w:rPr>
              <w:t>Poročilo</w:t>
            </w:r>
            <w:r w:rsidRPr="00B60322">
              <w:rPr>
                <w:rFonts w:eastAsia="Arial"/>
              </w:rPr>
              <w:t xml:space="preserve"> o državi za leto 2019</w:t>
            </w:r>
            <w:r>
              <w:rPr>
                <w:rFonts w:eastAsia="Arial"/>
              </w:rPr>
              <w:t>, Priloga</w:t>
            </w:r>
            <w:r w:rsidRPr="00B60322">
              <w:rPr>
                <w:rFonts w:eastAsia="Arial"/>
              </w:rPr>
              <w:t xml:space="preserve"> D</w:t>
            </w:r>
            <w:r>
              <w:rPr>
                <w:rFonts w:eastAsia="Arial"/>
              </w:rPr>
              <w:t>.</w:t>
            </w:r>
            <w:r w:rsidR="333A1FAC" w:rsidRPr="000E4CD0">
              <w:rPr>
                <w:rFonts w:eastAsia="Arial"/>
              </w:rPr>
              <w:t xml:space="preserve"> </w:t>
            </w:r>
            <w:r w:rsidR="00D826C4" w:rsidRPr="00D826C4">
              <w:rPr>
                <w:rFonts w:eastAsia="Arial"/>
              </w:rPr>
              <w:t xml:space="preserve">Izziv ostaja, na kar opozarja tudi Poročilo o razvoju 2022, ki dodaja, da srednjeročno vse večji izziv postaja zagotavljanje znanj in spretnosti mladih in odraslih za digitalno in zeleno preobrazbo gospodarstva ter spoprijemanje z izzivi dolgožive družbe in tehnološkega razvoja, kar zahteva upoštevanje ne le trenutnih, ampak še zlasti bodočih potreb. Na slednje je opozoril že OECD leta 2018, ko je izpostavil, da je v Sloveniji </w:t>
            </w:r>
            <w:r w:rsidR="00D826C4">
              <w:rPr>
                <w:rFonts w:eastAsia="Arial"/>
              </w:rPr>
              <w:t>o</w:t>
            </w:r>
            <w:r w:rsidR="333A1FAC" w:rsidRPr="000E4CD0">
              <w:rPr>
                <w:rFonts w:eastAsia="Arial"/>
              </w:rPr>
              <w:t xml:space="preserve">b čedalje manjših generacijah na trgu dela in posledičnem pomanjkanju delovne sile, </w:t>
            </w:r>
            <w:r w:rsidR="333A1FAC" w:rsidRPr="000E4CD0">
              <w:rPr>
                <w:rFonts w:eastAsia="Calibri"/>
                <w:noProof/>
              </w:rPr>
              <w:t>25 % delovnih mest visoko izpostavljenih avtomatizaciji, 27 % pa izrazitim spremembam</w:t>
            </w:r>
            <w:r w:rsidR="00D826C4">
              <w:rPr>
                <w:rFonts w:eastAsia="Calibri"/>
                <w:noProof/>
              </w:rPr>
              <w:t xml:space="preserve"> zaradi le-te</w:t>
            </w:r>
            <w:r w:rsidR="333A1FAC" w:rsidRPr="000E4CD0">
              <w:rPr>
                <w:rFonts w:eastAsia="Calibri"/>
                <w:noProof/>
              </w:rPr>
              <w:t>, kar je krepko nad povprečjem držav OECD.</w:t>
            </w:r>
            <w:r w:rsidR="333A1FAC" w:rsidRPr="000E4CD0">
              <w:rPr>
                <w:rFonts w:eastAsia="Arial"/>
              </w:rPr>
              <w:t xml:space="preserve"> Pomanjkanje ustreznih znanj in spretnosti se pojavlja tako pri diplomantih srednješolskega in </w:t>
            </w:r>
            <w:r w:rsidR="333A1FAC" w:rsidRPr="000E4CD0">
              <w:rPr>
                <w:rFonts w:eastAsia="Arial"/>
                <w:color w:val="000000"/>
              </w:rPr>
              <w:t>terciarnega</w:t>
            </w:r>
            <w:r w:rsidR="333A1FAC" w:rsidRPr="000E4CD0">
              <w:rPr>
                <w:rFonts w:eastAsia="Arial"/>
              </w:rPr>
              <w:t xml:space="preserve"> izobraževanja kot tudi pri že zaposlenih. Slaba polovica slovenskih podjetij se pri pridobivanju novih kadrov srečuje s pomanjkanjem želenih kompetenc na trgu dela.</w:t>
            </w:r>
            <w:r w:rsidR="000E4CD0" w:rsidRPr="000E4CD0">
              <w:rPr>
                <w:rFonts w:eastAsia="Arial"/>
                <w:vertAlign w:val="superscript"/>
              </w:rPr>
              <w:footnoteReference w:id="48"/>
            </w:r>
            <w:r w:rsidR="333A1FAC" w:rsidRPr="000E4CD0">
              <w:rPr>
                <w:rFonts w:eastAsia="Arial"/>
              </w:rPr>
              <w:t xml:space="preserve"> </w:t>
            </w:r>
          </w:p>
          <w:p w14:paraId="5E44C186" w14:textId="77777777" w:rsidR="00A83589" w:rsidRDefault="00A83589" w:rsidP="00A83589">
            <w:pPr>
              <w:widowControl/>
              <w:autoSpaceDE/>
              <w:autoSpaceDN/>
              <w:ind w:left="102" w:right="68"/>
              <w:jc w:val="both"/>
              <w:rPr>
                <w:rFonts w:eastAsia="Arial"/>
              </w:rPr>
            </w:pPr>
          </w:p>
          <w:p w14:paraId="66F199AE" w14:textId="52C9769A" w:rsidR="005F1A8E" w:rsidRPr="000E4CD0" w:rsidRDefault="333A1FAC" w:rsidP="00A83589">
            <w:pPr>
              <w:widowControl/>
              <w:autoSpaceDE/>
              <w:autoSpaceDN/>
              <w:ind w:left="102" w:right="68"/>
              <w:jc w:val="both"/>
              <w:rPr>
                <w:rFonts w:eastAsia="Calibri"/>
                <w:noProof/>
              </w:rPr>
            </w:pPr>
            <w:r w:rsidRPr="000E4CD0">
              <w:rPr>
                <w:rFonts w:eastAsia="Arial"/>
              </w:rPr>
              <w:t>Prilagajanje spremembam na delovnih mestih, ki jih povzroča industrija 4.0, pa ovira tudi čedalje manjša vključenost zaposlenih v vseživljenjsko učenje</w:t>
            </w:r>
            <w:r w:rsidR="00A83589">
              <w:rPr>
                <w:rFonts w:eastAsia="Arial"/>
              </w:rPr>
              <w:t xml:space="preserve"> (v nadaljevanju: VŽU)</w:t>
            </w:r>
            <w:r w:rsidRPr="000E4CD0">
              <w:rPr>
                <w:rFonts w:eastAsia="Arial"/>
              </w:rPr>
              <w:t>.</w:t>
            </w:r>
            <w:r w:rsidR="000E4CD0" w:rsidRPr="000E4CD0">
              <w:rPr>
                <w:rFonts w:eastAsia="Arial"/>
                <w:vertAlign w:val="superscript"/>
              </w:rPr>
              <w:footnoteReference w:id="49"/>
            </w:r>
            <w:r w:rsidRPr="000E4CD0">
              <w:rPr>
                <w:rFonts w:eastAsia="Arial"/>
              </w:rPr>
              <w:t xml:space="preserve"> Regionalne razlike v izobraženosti prebivalstva in vključenosti v </w:t>
            </w:r>
            <w:r w:rsidR="1B713522">
              <w:rPr>
                <w:rFonts w:eastAsia="Arial"/>
              </w:rPr>
              <w:t xml:space="preserve">VŽU </w:t>
            </w:r>
            <w:r w:rsidRPr="000E4CD0">
              <w:rPr>
                <w:rFonts w:eastAsia="Calibri"/>
                <w:noProof/>
              </w:rPr>
              <w:t xml:space="preserve">obstajajo. </w:t>
            </w:r>
            <w:r w:rsidR="348BAF53">
              <w:rPr>
                <w:rFonts w:eastAsia="Calibri"/>
                <w:noProof/>
              </w:rPr>
              <w:t>KRVS</w:t>
            </w:r>
            <w:r w:rsidRPr="000E4CD0">
              <w:rPr>
                <w:rFonts w:eastAsia="Calibri"/>
                <w:noProof/>
              </w:rPr>
              <w:t xml:space="preserve"> za </w:t>
            </w:r>
            <w:r w:rsidR="348BAF53">
              <w:rPr>
                <w:rFonts w:eastAsia="Calibri"/>
                <w:noProof/>
              </w:rPr>
              <w:t>KRZS</w:t>
            </w:r>
            <w:r w:rsidRPr="000E4CD0">
              <w:rPr>
                <w:rFonts w:eastAsia="Calibri"/>
                <w:noProof/>
              </w:rPr>
              <w:t xml:space="preserve"> zaostaja po deležu prebivalstva s terciarno izobrazbo, manjša pa je tudi vključenost zaposlenih v </w:t>
            </w:r>
            <w:r w:rsidR="1B713522">
              <w:rPr>
                <w:rFonts w:eastAsia="Calibri"/>
                <w:noProof/>
              </w:rPr>
              <w:t>VŽU</w:t>
            </w:r>
            <w:r w:rsidR="062A0858">
              <w:rPr>
                <w:rFonts w:eastAsia="Calibri"/>
                <w:noProof/>
              </w:rPr>
              <w:t>.</w:t>
            </w:r>
            <w:r w:rsidRPr="000E4CD0">
              <w:rPr>
                <w:rFonts w:eastAsia="Calibri"/>
                <w:noProof/>
              </w:rPr>
              <w:t xml:space="preserve"> </w:t>
            </w:r>
            <w:r w:rsidR="062A0858">
              <w:rPr>
                <w:rFonts w:eastAsia="Calibri"/>
                <w:noProof/>
              </w:rPr>
              <w:t>O</w:t>
            </w:r>
            <w:r w:rsidRPr="000E4CD0">
              <w:rPr>
                <w:rFonts w:eastAsia="Calibri"/>
                <w:noProof/>
              </w:rPr>
              <w:t xml:space="preserve">be regiji </w:t>
            </w:r>
            <w:r w:rsidR="062A0858">
              <w:rPr>
                <w:rFonts w:eastAsia="Calibri"/>
                <w:noProof/>
              </w:rPr>
              <w:t xml:space="preserve">pa se </w:t>
            </w:r>
            <w:r w:rsidRPr="000E4CD0">
              <w:rPr>
                <w:rFonts w:eastAsia="Calibri"/>
                <w:noProof/>
              </w:rPr>
              <w:t xml:space="preserve">soočata s </w:t>
            </w:r>
            <w:r w:rsidR="79E072B7">
              <w:rPr>
                <w:rFonts w:eastAsia="Calibri"/>
                <w:noProof/>
              </w:rPr>
              <w:t>pomanj</w:t>
            </w:r>
            <w:r w:rsidRPr="000E4CD0">
              <w:rPr>
                <w:rFonts w:eastAsia="Calibri"/>
                <w:noProof/>
              </w:rPr>
              <w:t>kanjem ustreznih znanj in spretnosti.</w:t>
            </w:r>
            <w:r w:rsidR="000E4CD0" w:rsidRPr="000E4CD0">
              <w:rPr>
                <w:rFonts w:eastAsia="Arial"/>
                <w:vertAlign w:val="superscript"/>
              </w:rPr>
              <w:footnoteReference w:id="50"/>
            </w:r>
            <w:r w:rsidR="79E072B7">
              <w:rPr>
                <w:rFonts w:eastAsia="Calibri"/>
                <w:noProof/>
                <w:vertAlign w:val="superscript"/>
              </w:rPr>
              <w:t>,</w:t>
            </w:r>
            <w:r w:rsidR="062A0858">
              <w:rPr>
                <w:rFonts w:eastAsia="Calibri"/>
                <w:noProof/>
                <w:vertAlign w:val="superscript"/>
              </w:rPr>
              <w:t xml:space="preserve"> </w:t>
            </w:r>
            <w:r w:rsidR="000E4CD0" w:rsidRPr="000E4CD0">
              <w:rPr>
                <w:rFonts w:eastAsia="Arial"/>
                <w:vertAlign w:val="superscript"/>
              </w:rPr>
              <w:footnoteReference w:id="51"/>
            </w:r>
            <w:r w:rsidRPr="000E4CD0">
              <w:rPr>
                <w:rFonts w:eastAsia="Arial"/>
              </w:rPr>
              <w:t xml:space="preserve"> </w:t>
            </w:r>
          </w:p>
        </w:tc>
      </w:tr>
      <w:tr w:rsidR="005645C8" w14:paraId="16C9E8E6" w14:textId="77777777" w:rsidTr="00F71BA5">
        <w:trPr>
          <w:trHeight w:val="599"/>
        </w:trPr>
        <w:tc>
          <w:tcPr>
            <w:tcW w:w="2407" w:type="dxa"/>
            <w:vMerge/>
          </w:tcPr>
          <w:p w14:paraId="1D3FA243" w14:textId="77777777" w:rsidR="005F1A8E" w:rsidRPr="006D4DF3" w:rsidRDefault="005F1A8E" w:rsidP="003F77CE">
            <w:pPr>
              <w:pStyle w:val="TableParagraph"/>
              <w:ind w:left="115"/>
            </w:pPr>
          </w:p>
        </w:tc>
        <w:tc>
          <w:tcPr>
            <w:tcW w:w="2980" w:type="dxa"/>
            <w:gridSpan w:val="2"/>
          </w:tcPr>
          <w:p w14:paraId="394300AA" w14:textId="46A2F1EC" w:rsidR="005A3C19" w:rsidRPr="0025729D" w:rsidRDefault="00D01E8C" w:rsidP="003F77CE">
            <w:pPr>
              <w:ind w:left="37"/>
              <w:rPr>
                <w:rFonts w:eastAsia="Calibri"/>
              </w:rPr>
            </w:pPr>
            <w:r>
              <w:rPr>
                <w:rFonts w:eastAsia="Calibri"/>
              </w:rPr>
              <w:t>PN 1: Inovacijska družba znanja</w:t>
            </w:r>
            <w:r w:rsidR="005A3C19" w:rsidRPr="0025729D">
              <w:rPr>
                <w:rFonts w:eastAsia="Calibri"/>
              </w:rPr>
              <w:t xml:space="preserve"> </w:t>
            </w:r>
          </w:p>
          <w:p w14:paraId="4CE59841" w14:textId="77777777" w:rsidR="005A3C19" w:rsidRDefault="005A3C19" w:rsidP="003F77CE">
            <w:pPr>
              <w:ind w:left="37"/>
            </w:pPr>
          </w:p>
          <w:p w14:paraId="2D40993E" w14:textId="06CEF6FA" w:rsidR="005F1A8E" w:rsidRPr="006D4DF3" w:rsidRDefault="003168EB" w:rsidP="003F77CE">
            <w:pPr>
              <w:ind w:left="37"/>
            </w:pPr>
            <w:r>
              <w:t>SC 1.4: Izkoriščanje</w:t>
            </w:r>
            <w:r w:rsidR="005F1A8E" w:rsidRPr="006D4DF3">
              <w:t xml:space="preserve"> prednosti digitalizacije za državljane, podjetja, raziskovalne organizacije in javne organe</w:t>
            </w:r>
          </w:p>
        </w:tc>
        <w:tc>
          <w:tcPr>
            <w:tcW w:w="9639" w:type="dxa"/>
          </w:tcPr>
          <w:p w14:paraId="3188DBA9" w14:textId="6954BA4F" w:rsidR="00DC040D" w:rsidRPr="000B08FE" w:rsidRDefault="333A1FAC" w:rsidP="003F77CE">
            <w:pPr>
              <w:ind w:left="105" w:right="62"/>
              <w:jc w:val="both"/>
            </w:pPr>
            <w:r w:rsidRPr="000E4CD0">
              <w:t>Slovenija</w:t>
            </w:r>
            <w:r w:rsidR="3D2DB0C8">
              <w:t xml:space="preserve"> se</w:t>
            </w:r>
            <w:r w:rsidRPr="000E4CD0">
              <w:t xml:space="preserve"> </w:t>
            </w:r>
            <w:r w:rsidR="3D2DB0C8">
              <w:t>po</w:t>
            </w:r>
            <w:r w:rsidRPr="000E4CD0">
              <w:t xml:space="preserve"> indeks</w:t>
            </w:r>
            <w:r w:rsidR="3D2DB0C8">
              <w:t>u</w:t>
            </w:r>
            <w:r w:rsidRPr="000E4CD0">
              <w:t xml:space="preserve"> DESI </w:t>
            </w:r>
            <w:r w:rsidR="3D2DB0C8">
              <w:t>v letu 2021 uvršča</w:t>
            </w:r>
            <w:r w:rsidRPr="000E4CD0">
              <w:t xml:space="preserve"> na 1</w:t>
            </w:r>
            <w:r w:rsidR="3D2DB0C8">
              <w:t>3</w:t>
            </w:r>
            <w:r w:rsidRPr="000E4CD0">
              <w:t>. mest</w:t>
            </w:r>
            <w:r w:rsidR="3D2DB0C8">
              <w:t>o</w:t>
            </w:r>
            <w:r w:rsidRPr="000E4CD0">
              <w:t xml:space="preserve"> med 2</w:t>
            </w:r>
            <w:r w:rsidR="3D2DB0C8">
              <w:t>7</w:t>
            </w:r>
            <w:r w:rsidRPr="000E4CD0">
              <w:t xml:space="preserve"> državami članicami EU</w:t>
            </w:r>
            <w:r w:rsidR="002D0A52">
              <w:rPr>
                <w:rStyle w:val="Sprotnaopomba-sklic"/>
              </w:rPr>
              <w:footnoteReference w:id="52"/>
            </w:r>
            <w:r w:rsidRPr="000E4CD0">
              <w:t xml:space="preserve">. </w:t>
            </w:r>
            <w:r w:rsidR="0474C225" w:rsidRPr="00DC040D">
              <w:t xml:space="preserve">Za uresničitev cilja SRS 2030 mora Slovenija </w:t>
            </w:r>
            <w:r w:rsidR="20AF6996" w:rsidRPr="00DC040D">
              <w:t>svoj</w:t>
            </w:r>
            <w:r w:rsidR="14CAEEF6" w:rsidRPr="00DC040D">
              <w:t>a vlaganja v na</w:t>
            </w:r>
            <w:r w:rsidR="0D67AC95" w:rsidRPr="00DC040D">
              <w:t>jnaprednejše</w:t>
            </w:r>
            <w:r w:rsidR="14CAEEF6" w:rsidRPr="00DC040D">
              <w:t xml:space="preserve"> digitalne tehnologije, glede na</w:t>
            </w:r>
            <w:r w:rsidR="0474C225" w:rsidRPr="00DC040D">
              <w:t xml:space="preserve"> napredek iz zadnjih petih let</w:t>
            </w:r>
            <w:r w:rsidR="1CB5A97D" w:rsidRPr="00DC040D">
              <w:t>,</w:t>
            </w:r>
            <w:r w:rsidR="0474C225" w:rsidRPr="00DC040D">
              <w:t xml:space="preserve"> povečati za več kot 50 %. Po posameznih komponentah indeksa DESI na področju človeškega kapitala Slovenija sicer postopoma napreduje, a še vedno zaostaja za povprečjem EU</w:t>
            </w:r>
            <w:r w:rsidR="0474C225">
              <w:t xml:space="preserve"> p</w:t>
            </w:r>
            <w:r w:rsidRPr="000E4CD0">
              <w:t>o uporabi interneta, integraciji digitalne tehnologije, razsežnosti človeškega kapitala</w:t>
            </w:r>
            <w:r w:rsidR="0474C225">
              <w:t xml:space="preserve"> ter</w:t>
            </w:r>
            <w:r w:rsidRPr="000E4CD0">
              <w:t xml:space="preserve"> ravni osnovnih</w:t>
            </w:r>
            <w:r w:rsidR="0474C225">
              <w:t xml:space="preserve"> digitalnih spretnosti in znanj</w:t>
            </w:r>
            <w:r w:rsidRPr="000E4CD0">
              <w:t xml:space="preserve">. </w:t>
            </w:r>
            <w:r w:rsidR="47E30802" w:rsidRPr="000251E6">
              <w:t xml:space="preserve">Nekoliko spodbudnejši so bili v preteklih letih premiki na področju digitalnih javnih storitev, vendar predvsem pri ponudbi teh storitev (vnaprej izpolnjeni obrazci, možnost spletnega </w:t>
            </w:r>
            <w:r w:rsidR="47E30802" w:rsidRPr="000251E6">
              <w:lastRenderedPageBreak/>
              <w:t>opravljanja storitev, odprti podatki), njihova uporaba pa je ostajala majhna tako pri posameznikih kot v podjetjih.</w:t>
            </w:r>
            <w:r w:rsidR="00C03228">
              <w:rPr>
                <w:rStyle w:val="Sprotnaopomba-sklic"/>
              </w:rPr>
              <w:footnoteReference w:id="53"/>
            </w:r>
            <w:r w:rsidR="47E30802">
              <w:t xml:space="preserve"> P</w:t>
            </w:r>
            <w:r w:rsidR="0474C225" w:rsidRPr="00DC040D">
              <w:t xml:space="preserve">roblematične </w:t>
            </w:r>
            <w:r w:rsidR="42A10B27">
              <w:t xml:space="preserve">pa </w:t>
            </w:r>
            <w:r w:rsidR="0474C225" w:rsidRPr="00DC040D">
              <w:t>še naprej ostajajo javne digitalne storitve za podjetja.</w:t>
            </w:r>
            <w:r w:rsidR="4F076B9A" w:rsidRPr="00DC040D">
              <w:t xml:space="preserve"> </w:t>
            </w:r>
          </w:p>
          <w:p w14:paraId="74CB06B8" w14:textId="77777777" w:rsidR="00DC040D" w:rsidRDefault="00DC040D" w:rsidP="003F77CE">
            <w:pPr>
              <w:ind w:left="105" w:right="62"/>
              <w:jc w:val="both"/>
            </w:pPr>
          </w:p>
          <w:p w14:paraId="10151E9E" w14:textId="3F9B715C" w:rsidR="000E4CD0" w:rsidRDefault="000E4CD0" w:rsidP="003F77CE">
            <w:pPr>
              <w:ind w:left="105" w:right="62"/>
              <w:jc w:val="both"/>
            </w:pPr>
            <w:r w:rsidRPr="000E4CD0">
              <w:t>Slovenska podjetja izkoriščajo priložnosti, ki jih ponujajo elektronska izmenjava informacij (uporablja jo 33 % podjetij</w:t>
            </w:r>
            <w:r w:rsidR="00597A5C">
              <w:t xml:space="preserve">; EU </w:t>
            </w:r>
            <w:r w:rsidRPr="000E4CD0">
              <w:t>34 %) ter uporaba družbenih medijev (uporablja jih 24 % podjetij</w:t>
            </w:r>
            <w:r w:rsidR="00597A5C">
              <w:t>;</w:t>
            </w:r>
            <w:r w:rsidRPr="000E4CD0">
              <w:t xml:space="preserve"> </w:t>
            </w:r>
            <w:r w:rsidR="00597A5C">
              <w:t>EU</w:t>
            </w:r>
            <w:r w:rsidRPr="000E4CD0">
              <w:t xml:space="preserve"> 25 %). Pri uporabi velepodatkov, storitvah v oblaku, so MSP, ki prodajajo prek spleta, ter prometu pri e-trgovanju prav tako blizu povprečja EU. Slovenija ima več kot 4</w:t>
            </w:r>
            <w:r w:rsidR="00E60B9C">
              <w:t>0-</w:t>
            </w:r>
            <w:r w:rsidRPr="000E4CD0">
              <w:t>letno tradicijo razvoja relativno dobrega in uspešnega raziskovalnega in izobraževalnega okolja in infrastrukture na področju umetne inteligence (</w:t>
            </w:r>
            <w:r w:rsidR="00B214F8">
              <w:t xml:space="preserve">v nadaljevanju: </w:t>
            </w:r>
            <w:r w:rsidRPr="000E4CD0">
              <w:t xml:space="preserve">UI) in visokozmogljivega računalništva ter masovnih podatkov. </w:t>
            </w:r>
            <w:r w:rsidR="00D41849">
              <w:t xml:space="preserve">Da ostanemo </w:t>
            </w:r>
            <w:r w:rsidRPr="000E4CD0">
              <w:t>v sam</w:t>
            </w:r>
            <w:r w:rsidR="00D41849">
              <w:t>em</w:t>
            </w:r>
            <w:r w:rsidRPr="000E4CD0">
              <w:t xml:space="preserve"> svetovn</w:t>
            </w:r>
            <w:r w:rsidR="00D41849">
              <w:t>em</w:t>
            </w:r>
            <w:r w:rsidRPr="000E4CD0">
              <w:t xml:space="preserve"> vrh</w:t>
            </w:r>
            <w:r w:rsidR="00D41849">
              <w:t>u</w:t>
            </w:r>
            <w:r w:rsidRPr="000E4CD0">
              <w:t>, mora</w:t>
            </w:r>
            <w:r w:rsidR="00D41849">
              <w:t>mo</w:t>
            </w:r>
            <w:r w:rsidRPr="000E4CD0">
              <w:t xml:space="preserve"> </w:t>
            </w:r>
            <w:r w:rsidR="00D41849">
              <w:t xml:space="preserve">sredstva vlagati tudi v </w:t>
            </w:r>
            <w:r w:rsidRPr="000E4CD0">
              <w:t>povečanj</w:t>
            </w:r>
            <w:r w:rsidR="00D41849">
              <w:t>e</w:t>
            </w:r>
            <w:r w:rsidRPr="000E4CD0">
              <w:t xml:space="preserve"> investicij za razvoj in uvajanje </w:t>
            </w:r>
            <w:r w:rsidR="00407A62">
              <w:t xml:space="preserve">naprednih tehnologij (npr. </w:t>
            </w:r>
            <w:r w:rsidR="00597A5C">
              <w:t>UI</w:t>
            </w:r>
            <w:r w:rsidR="00407A62">
              <w:t xml:space="preserve">) </w:t>
            </w:r>
            <w:r w:rsidR="00407A62" w:rsidRPr="00407A62">
              <w:t>in rešitev v gospodarstvo in javno upravo</w:t>
            </w:r>
            <w:r w:rsidRPr="000E4CD0">
              <w:t xml:space="preserve">. </w:t>
            </w:r>
          </w:p>
          <w:p w14:paraId="44FDB6DF" w14:textId="77777777" w:rsidR="007E77D4" w:rsidRPr="000E4CD0" w:rsidRDefault="007E77D4" w:rsidP="003F77CE">
            <w:pPr>
              <w:ind w:left="105" w:right="62"/>
              <w:jc w:val="both"/>
            </w:pPr>
          </w:p>
          <w:p w14:paraId="22439C24" w14:textId="1B11F916" w:rsidR="00407A62" w:rsidRPr="007E77D4" w:rsidRDefault="000E4CD0" w:rsidP="00407A62">
            <w:pPr>
              <w:ind w:left="105" w:right="62"/>
              <w:jc w:val="both"/>
            </w:pPr>
            <w:r w:rsidRPr="000E4CD0">
              <w:t xml:space="preserve">V 1. četrtletju 2020 je internet redno uporabljalo 87 % oseb, starih 16-74 let; tri četrtine večkrat na dan. Kljub široki uporabi internetnih storitev, pa se soočamo z razkorakom v digitalnih storitvah na ravni skupnosti in v ožjih življenjskih okoljih. Občine izkazujejo digitalne potrebe predvsem na področju infrastrukture in energetske učinkovitosti (javna razsvetljava), učinkovite </w:t>
            </w:r>
            <w:r w:rsidR="00D32A09">
              <w:t xml:space="preserve">zemljiške politike, </w:t>
            </w:r>
            <w:r w:rsidRPr="000E4CD0">
              <w:t>učinkovite rabe z vodo (vodooskrba in čistilne naprave) z namenom zmanjšanja izgub vode, na področju turizma (z namenom povezovanja občin s skupnimi digitalnimi platformami), na področju mobilnosti in krožnega gospodarstva.</w:t>
            </w:r>
            <w:r w:rsidR="00D32A09" w:rsidRPr="007E77D4">
              <w:t xml:space="preserve"> </w:t>
            </w:r>
          </w:p>
        </w:tc>
      </w:tr>
      <w:tr w:rsidR="00475EE4" w14:paraId="209AEE98" w14:textId="77777777" w:rsidTr="00F71BA5">
        <w:trPr>
          <w:trHeight w:val="599"/>
        </w:trPr>
        <w:tc>
          <w:tcPr>
            <w:tcW w:w="2407" w:type="dxa"/>
            <w:vMerge/>
          </w:tcPr>
          <w:p w14:paraId="5AF86E89" w14:textId="77777777" w:rsidR="005F1A8E" w:rsidRPr="006D4DF3" w:rsidRDefault="005F1A8E" w:rsidP="003F77CE">
            <w:pPr>
              <w:pStyle w:val="TableParagraph"/>
              <w:ind w:left="115"/>
            </w:pPr>
          </w:p>
        </w:tc>
        <w:tc>
          <w:tcPr>
            <w:tcW w:w="2980" w:type="dxa"/>
            <w:gridSpan w:val="2"/>
            <w:shd w:val="clear" w:color="auto" w:fill="auto"/>
          </w:tcPr>
          <w:p w14:paraId="3717CB48" w14:textId="348A8EA1" w:rsidR="00D01E8C" w:rsidRDefault="00D01E8C" w:rsidP="003F77CE">
            <w:pPr>
              <w:pStyle w:val="TableParagraph"/>
              <w:ind w:left="37"/>
            </w:pPr>
            <w:r>
              <w:t>PN 2: Digitalna povezljivost</w:t>
            </w:r>
          </w:p>
          <w:p w14:paraId="5C120846" w14:textId="3A863076" w:rsidR="006C6B2A" w:rsidRDefault="006C6B2A" w:rsidP="003F77CE">
            <w:pPr>
              <w:pStyle w:val="TableParagraph"/>
              <w:ind w:left="37"/>
            </w:pPr>
          </w:p>
          <w:p w14:paraId="71D877C0" w14:textId="77777777" w:rsidR="006C6B2A" w:rsidRDefault="006C6B2A" w:rsidP="003F77CE">
            <w:pPr>
              <w:pStyle w:val="TableParagraph"/>
              <w:ind w:left="37"/>
            </w:pPr>
          </w:p>
          <w:p w14:paraId="07B55357" w14:textId="53B141C1" w:rsidR="005F1A8E" w:rsidRPr="006D4DF3" w:rsidRDefault="005F1A8E" w:rsidP="003F77CE">
            <w:pPr>
              <w:pStyle w:val="TableParagraph"/>
              <w:ind w:left="37"/>
            </w:pPr>
            <w:r w:rsidRPr="006D4DF3">
              <w:t xml:space="preserve">SC 2.1: </w:t>
            </w:r>
            <w:r w:rsidR="003168EB">
              <w:t>I</w:t>
            </w:r>
            <w:r w:rsidRPr="006D4DF3">
              <w:t>zboljšanje digitalne povezljivosti</w:t>
            </w:r>
          </w:p>
        </w:tc>
        <w:tc>
          <w:tcPr>
            <w:tcW w:w="9639" w:type="dxa"/>
          </w:tcPr>
          <w:p w14:paraId="2C5ABBE3" w14:textId="3164D733" w:rsidR="00D648DF" w:rsidRDefault="0002454F" w:rsidP="00D648DF">
            <w:pPr>
              <w:ind w:left="104" w:right="67"/>
              <w:jc w:val="both"/>
              <w:rPr>
                <w:rFonts w:cstheme="minorBidi"/>
              </w:rPr>
            </w:pPr>
            <w:r>
              <w:rPr>
                <w:rFonts w:cstheme="minorBidi"/>
              </w:rPr>
              <w:t xml:space="preserve">EK v okviru </w:t>
            </w:r>
            <w:r w:rsidR="00D648DF">
              <w:rPr>
                <w:rFonts w:cstheme="minorBidi"/>
              </w:rPr>
              <w:t>E</w:t>
            </w:r>
            <w:r>
              <w:rPr>
                <w:rFonts w:cstheme="minorBidi"/>
              </w:rPr>
              <w:t>vropske</w:t>
            </w:r>
            <w:r w:rsidR="00D648DF">
              <w:rPr>
                <w:rFonts w:cstheme="minorBidi"/>
              </w:rPr>
              <w:t xml:space="preserve"> gigabitn</w:t>
            </w:r>
            <w:r>
              <w:rPr>
                <w:rFonts w:cstheme="minorBidi"/>
              </w:rPr>
              <w:t>e družbe</w:t>
            </w:r>
            <w:r w:rsidR="00D648DF">
              <w:rPr>
                <w:rStyle w:val="Sprotnaopomba-sklic"/>
                <w:rFonts w:cstheme="minorBidi"/>
              </w:rPr>
              <w:footnoteReference w:id="54"/>
            </w:r>
            <w:r w:rsidR="00D648DF">
              <w:rPr>
                <w:rFonts w:cstheme="minorBidi"/>
              </w:rPr>
              <w:t xml:space="preserve"> </w:t>
            </w:r>
            <w:r>
              <w:rPr>
                <w:rFonts w:cstheme="minorBidi"/>
              </w:rPr>
              <w:t xml:space="preserve">predvideva 3 ključne cilje </w:t>
            </w:r>
            <w:r w:rsidR="00D648DF">
              <w:rPr>
                <w:rFonts w:cstheme="minorBidi"/>
              </w:rPr>
              <w:t xml:space="preserve">do </w:t>
            </w:r>
            <w:r>
              <w:rPr>
                <w:rFonts w:cstheme="minorBidi"/>
              </w:rPr>
              <w:t xml:space="preserve">konca </w:t>
            </w:r>
            <w:r w:rsidR="00D648DF">
              <w:rPr>
                <w:rFonts w:cstheme="minorBidi"/>
              </w:rPr>
              <w:t>leta 2025</w:t>
            </w:r>
            <w:r>
              <w:rPr>
                <w:rFonts w:cstheme="minorBidi"/>
              </w:rPr>
              <w:t>, in sicer:</w:t>
            </w:r>
            <w:r w:rsidR="00D648DF">
              <w:rPr>
                <w:rFonts w:cstheme="minorBidi"/>
              </w:rPr>
              <w:t xml:space="preserve"> </w:t>
            </w:r>
            <w:r w:rsidRPr="00D648DF">
              <w:rPr>
                <w:rFonts w:cstheme="minorBidi"/>
              </w:rPr>
              <w:t xml:space="preserve">dostop vseh gospodinjstev </w:t>
            </w:r>
            <w:r w:rsidR="00716BEA">
              <w:rPr>
                <w:rFonts w:cstheme="minorBidi"/>
              </w:rPr>
              <w:t xml:space="preserve">(mestnih in </w:t>
            </w:r>
            <w:r w:rsidR="00740C0B">
              <w:rPr>
                <w:rFonts w:cstheme="minorBidi"/>
              </w:rPr>
              <w:t>podeželskih</w:t>
            </w:r>
            <w:r w:rsidR="00716BEA">
              <w:rPr>
                <w:rFonts w:cstheme="minorBidi"/>
              </w:rPr>
              <w:t xml:space="preserve">) </w:t>
            </w:r>
            <w:r w:rsidRPr="00D648DF">
              <w:rPr>
                <w:rFonts w:cstheme="minorBidi"/>
              </w:rPr>
              <w:t xml:space="preserve">do internetne povezljivosti </w:t>
            </w:r>
            <w:r>
              <w:rPr>
                <w:rFonts w:cstheme="minorBidi"/>
              </w:rPr>
              <w:t xml:space="preserve">s hitrostjo vsaj 100Mb/s, </w:t>
            </w:r>
            <w:r w:rsidRPr="00D648DF">
              <w:rPr>
                <w:rFonts w:cstheme="minorBidi"/>
              </w:rPr>
              <w:t>pokritost z omrežji 5G na vseh mestnih območjih in vseh večjih prizemnih prometnih poteh</w:t>
            </w:r>
            <w:r>
              <w:rPr>
                <w:rFonts w:cstheme="minorBidi"/>
              </w:rPr>
              <w:t xml:space="preserve"> ter gigabitno</w:t>
            </w:r>
            <w:r w:rsidRPr="0002454F">
              <w:rPr>
                <w:rFonts w:cstheme="minorBidi"/>
              </w:rPr>
              <w:t xml:space="preserve"> povezljivost za vse glavne spodbujevalce socialno-ekonomskega razvoja</w:t>
            </w:r>
            <w:r>
              <w:rPr>
                <w:rFonts w:cstheme="minorBidi"/>
              </w:rPr>
              <w:t xml:space="preserve"> (</w:t>
            </w:r>
            <w:r w:rsidRPr="0002454F">
              <w:rPr>
                <w:rFonts w:cstheme="minorBidi"/>
              </w:rPr>
              <w:t>šole, digitalno intenzivna podjetja</w:t>
            </w:r>
            <w:r>
              <w:rPr>
                <w:rFonts w:cstheme="minorBidi"/>
              </w:rPr>
              <w:t>, univerze, JRO, bolnišnice, ipd.). Dodatno pa EK v okviru</w:t>
            </w:r>
            <w:r w:rsidRPr="0848C57F">
              <w:rPr>
                <w:rFonts w:cstheme="minorBidi"/>
              </w:rPr>
              <w:t xml:space="preserve"> Digitaln</w:t>
            </w:r>
            <w:r>
              <w:rPr>
                <w:rFonts w:cstheme="minorBidi"/>
              </w:rPr>
              <w:t>ega</w:t>
            </w:r>
            <w:r w:rsidRPr="0848C57F">
              <w:rPr>
                <w:rFonts w:cstheme="minorBidi"/>
              </w:rPr>
              <w:t xml:space="preserve"> kompas</w:t>
            </w:r>
            <w:r>
              <w:rPr>
                <w:rFonts w:cstheme="minorBidi"/>
              </w:rPr>
              <w:t>a</w:t>
            </w:r>
            <w:r w:rsidRPr="0848C57F">
              <w:rPr>
                <w:rFonts w:cstheme="minorBidi"/>
                <w:vertAlign w:val="superscript"/>
              </w:rPr>
              <w:footnoteReference w:id="55"/>
            </w:r>
            <w:r w:rsidRPr="0848C57F">
              <w:rPr>
                <w:rFonts w:cstheme="minorBidi"/>
              </w:rPr>
              <w:t xml:space="preserve"> predpisuje </w:t>
            </w:r>
            <w:r w:rsidR="00D648DF" w:rsidRPr="0848C57F">
              <w:rPr>
                <w:rFonts w:cstheme="minorBidi"/>
              </w:rPr>
              <w:t>popolno pokritost prebivalstva s širokopasovnimi omrežji</w:t>
            </w:r>
            <w:r w:rsidR="00D648DF">
              <w:rPr>
                <w:rFonts w:cstheme="minorBidi"/>
              </w:rPr>
              <w:t xml:space="preserve"> ter </w:t>
            </w:r>
            <w:r w:rsidR="00D648DF" w:rsidRPr="00306904">
              <w:rPr>
                <w:rFonts w:cstheme="minorBidi"/>
              </w:rPr>
              <w:t>naseljen</w:t>
            </w:r>
            <w:r w:rsidR="00D648DF">
              <w:rPr>
                <w:rFonts w:cstheme="minorBidi"/>
              </w:rPr>
              <w:t>ih</w:t>
            </w:r>
            <w:r w:rsidR="00D648DF" w:rsidRPr="00306904">
              <w:rPr>
                <w:rFonts w:cstheme="minorBidi"/>
              </w:rPr>
              <w:t xml:space="preserve"> območ</w:t>
            </w:r>
            <w:r w:rsidR="00D648DF">
              <w:rPr>
                <w:rFonts w:cstheme="minorBidi"/>
              </w:rPr>
              <w:t>i</w:t>
            </w:r>
            <w:r w:rsidR="00D648DF" w:rsidRPr="00306904">
              <w:rPr>
                <w:rFonts w:cstheme="minorBidi"/>
              </w:rPr>
              <w:t>j z omrežjem 5G</w:t>
            </w:r>
            <w:r w:rsidR="00EC74BC">
              <w:rPr>
                <w:rFonts w:cstheme="minorBidi"/>
              </w:rPr>
              <w:t xml:space="preserve"> do konca leta </w:t>
            </w:r>
            <w:r w:rsidR="00782F89">
              <w:rPr>
                <w:rFonts w:cstheme="minorBidi"/>
              </w:rPr>
              <w:t>2030</w:t>
            </w:r>
            <w:r>
              <w:rPr>
                <w:rFonts w:cstheme="minorBidi"/>
              </w:rPr>
              <w:t>.</w:t>
            </w:r>
            <w:r w:rsidR="00D648DF">
              <w:rPr>
                <w:rFonts w:cstheme="minorBidi"/>
              </w:rPr>
              <w:t xml:space="preserve"> </w:t>
            </w:r>
            <w:r w:rsidR="00740C0B" w:rsidRPr="002C1A07">
              <w:rPr>
                <w:rFonts w:cstheme="minorBidi"/>
              </w:rPr>
              <w:t xml:space="preserve">Strateški cilji Republike Slovenije pri razvoju gigabitne infrastrukture so v celoti usklajeni z digitalnimi cilji EU na področju povezljivosti in </w:t>
            </w:r>
            <w:r w:rsidR="00A85CC4">
              <w:rPr>
                <w:rFonts w:cstheme="minorBidi"/>
              </w:rPr>
              <w:t>s</w:t>
            </w:r>
            <w:r w:rsidR="00740C0B" w:rsidRPr="002C1A07">
              <w:rPr>
                <w:rFonts w:cstheme="minorBidi"/>
              </w:rPr>
              <w:t>o opredeljeni v Načrtu razvoja gigabitne infrastrukture do 2030</w:t>
            </w:r>
            <w:r w:rsidR="00782F89">
              <w:rPr>
                <w:rStyle w:val="Sprotnaopomba-sklic"/>
                <w:rFonts w:cstheme="minorBidi"/>
              </w:rPr>
              <w:footnoteReference w:id="56"/>
            </w:r>
            <w:r w:rsidR="00740C0B" w:rsidRPr="002C1A07">
              <w:rPr>
                <w:rFonts w:cstheme="minorBidi"/>
              </w:rPr>
              <w:t>.</w:t>
            </w:r>
          </w:p>
          <w:p w14:paraId="39F272BC" w14:textId="77777777" w:rsidR="00D648DF" w:rsidRDefault="00D648DF" w:rsidP="0848C57F">
            <w:pPr>
              <w:ind w:left="104" w:right="67"/>
              <w:jc w:val="both"/>
              <w:rPr>
                <w:rFonts w:cstheme="minorBidi"/>
              </w:rPr>
            </w:pPr>
          </w:p>
          <w:p w14:paraId="2983F7EA" w14:textId="04A09001" w:rsidR="001C6391" w:rsidRPr="003E2914" w:rsidRDefault="00740C0B" w:rsidP="0848C57F">
            <w:pPr>
              <w:ind w:left="104" w:right="67"/>
              <w:jc w:val="both"/>
              <w:rPr>
                <w:rFonts w:cstheme="minorBidi"/>
              </w:rPr>
            </w:pPr>
            <w:r w:rsidRPr="00AE42DF">
              <w:rPr>
                <w:rFonts w:cstheme="minorBidi"/>
              </w:rPr>
              <w:t xml:space="preserve">Slovenija se po </w:t>
            </w:r>
            <w:r w:rsidRPr="0848C57F">
              <w:rPr>
                <w:rFonts w:cstheme="minorBidi"/>
              </w:rPr>
              <w:t>indeks</w:t>
            </w:r>
            <w:r>
              <w:rPr>
                <w:rFonts w:cstheme="minorBidi"/>
              </w:rPr>
              <w:t>u</w:t>
            </w:r>
            <w:r w:rsidRPr="0848C57F">
              <w:rPr>
                <w:rFonts w:cstheme="minorBidi"/>
              </w:rPr>
              <w:t xml:space="preserve"> DESI </w:t>
            </w:r>
            <w:r>
              <w:rPr>
                <w:rFonts w:cstheme="minorBidi"/>
              </w:rPr>
              <w:t xml:space="preserve">v letu </w:t>
            </w:r>
            <w:r w:rsidRPr="0848C57F">
              <w:rPr>
                <w:rFonts w:cstheme="minorBidi"/>
              </w:rPr>
              <w:t xml:space="preserve">2021 na področju povezljivosti </w:t>
            </w:r>
            <w:r>
              <w:rPr>
                <w:rFonts w:cstheme="minorBidi"/>
              </w:rPr>
              <w:t xml:space="preserve">uvršča </w:t>
            </w:r>
            <w:r w:rsidRPr="0848C57F">
              <w:rPr>
                <w:rFonts w:cstheme="minorBidi"/>
              </w:rPr>
              <w:t>na 9. mesto.</w:t>
            </w:r>
            <w:r>
              <w:rPr>
                <w:rFonts w:cstheme="minorBidi"/>
              </w:rPr>
              <w:t xml:space="preserve"> </w:t>
            </w:r>
            <w:r w:rsidR="2729CF4D" w:rsidRPr="0848C57F">
              <w:rPr>
                <w:rFonts w:cstheme="minorBidi"/>
              </w:rPr>
              <w:t xml:space="preserve">Uvajanje 5G se je v Sloveniji že začelo, dodeljenih je 98 % spektra 5G. Širokopasovna dostopovna omrežja naslednje generacije </w:t>
            </w:r>
            <w:r w:rsidR="2729CF4D" w:rsidRPr="0848C57F">
              <w:rPr>
                <w:rFonts w:cstheme="minorBidi"/>
              </w:rPr>
              <w:lastRenderedPageBreak/>
              <w:t>pokrivajo 88 % gospodinjstev, kar je blizu povprečja EU, vendar je ta odstotek na podeželskih območjih znatno nižji, kar še vedno kaže  na vrzel med mestnimi in podeželskimi območji.</w:t>
            </w:r>
            <w:r w:rsidR="001C6391" w:rsidRPr="0848C57F">
              <w:rPr>
                <w:rFonts w:cstheme="minorBidi"/>
                <w:vertAlign w:val="superscript"/>
              </w:rPr>
              <w:footnoteReference w:id="57"/>
            </w:r>
            <w:r w:rsidR="2729CF4D" w:rsidRPr="0848C57F">
              <w:rPr>
                <w:rFonts w:cstheme="minorBidi"/>
              </w:rPr>
              <w:t xml:space="preserve"> </w:t>
            </w:r>
          </w:p>
          <w:p w14:paraId="3C6BA3B1" w14:textId="77777777" w:rsidR="001C6391" w:rsidRPr="003E2914" w:rsidRDefault="001C6391" w:rsidP="003E2914">
            <w:pPr>
              <w:ind w:left="104" w:right="67"/>
              <w:jc w:val="both"/>
              <w:rPr>
                <w:rFonts w:cstheme="minorHAnsi"/>
              </w:rPr>
            </w:pPr>
          </w:p>
          <w:p w14:paraId="1042400B" w14:textId="56B663A7" w:rsidR="001C6391" w:rsidRPr="003E2914" w:rsidRDefault="2729CF4D" w:rsidP="003E2914">
            <w:pPr>
              <w:ind w:left="104" w:right="67"/>
              <w:jc w:val="both"/>
              <w:rPr>
                <w:rFonts w:cstheme="minorHAnsi"/>
              </w:rPr>
            </w:pPr>
            <w:r w:rsidRPr="0848C57F">
              <w:rPr>
                <w:rFonts w:cstheme="minorBidi"/>
              </w:rPr>
              <w:t>Slovenija ima izrazito ruralno oziroma podeželsko okolje, saj velika večina prebivalcev (skoraj 70 %) živi v naseljih manjših od 10.000 prebivalcev</w:t>
            </w:r>
            <w:r w:rsidR="001C6391" w:rsidRPr="0848C57F">
              <w:rPr>
                <w:rFonts w:cstheme="minorBidi"/>
                <w:vertAlign w:val="superscript"/>
              </w:rPr>
              <w:footnoteReference w:id="58"/>
            </w:r>
            <w:r w:rsidRPr="0848C57F">
              <w:rPr>
                <w:rFonts w:cstheme="minorBidi"/>
              </w:rPr>
              <w:t xml:space="preserve">. </w:t>
            </w:r>
            <w:r w:rsidR="0002454F">
              <w:rPr>
                <w:rFonts w:cstheme="minorBidi"/>
              </w:rPr>
              <w:t>G</w:t>
            </w:r>
            <w:r w:rsidRPr="0848C57F">
              <w:rPr>
                <w:rFonts w:cstheme="minorBidi"/>
              </w:rPr>
              <w:t xml:space="preserve">radnja širokopasovnih omrežij </w:t>
            </w:r>
            <w:r w:rsidR="0002454F">
              <w:rPr>
                <w:rFonts w:cstheme="minorBidi"/>
              </w:rPr>
              <w:t xml:space="preserve">je zaradi redke poseljenosti na podeželju ter številnih hribovitih področij v Sloveniji </w:t>
            </w:r>
            <w:r w:rsidRPr="0848C57F">
              <w:rPr>
                <w:rFonts w:cstheme="minorBidi"/>
              </w:rPr>
              <w:t xml:space="preserve">počasnejša in dražja. In z vsako pokrito belo liso postaja gradnja še dražja, saj so le-te vedno bolj odmaknjene od glavnih visokozmogljivih širokopasovnih omrežij. </w:t>
            </w:r>
            <w:r w:rsidR="00A635C2">
              <w:rPr>
                <w:rFonts w:cstheme="minorBidi"/>
              </w:rPr>
              <w:t>Kombinacija sredstev iz različnih virov je zato nujna</w:t>
            </w:r>
            <w:r w:rsidRPr="0848C57F">
              <w:rPr>
                <w:rFonts w:cstheme="minorBidi"/>
              </w:rPr>
              <w:t xml:space="preserve">. </w:t>
            </w:r>
          </w:p>
          <w:p w14:paraId="4EBDF7AB" w14:textId="77777777" w:rsidR="001C6391" w:rsidRPr="003E2914" w:rsidRDefault="001C6391" w:rsidP="003E2914">
            <w:pPr>
              <w:ind w:left="104" w:right="67"/>
              <w:jc w:val="both"/>
              <w:rPr>
                <w:rFonts w:cstheme="minorHAnsi"/>
              </w:rPr>
            </w:pPr>
          </w:p>
          <w:p w14:paraId="524AF4B7" w14:textId="1EC12CFD" w:rsidR="005B6E62" w:rsidRDefault="2729CF4D" w:rsidP="00A85CC4">
            <w:pPr>
              <w:ind w:left="104" w:right="67"/>
              <w:jc w:val="both"/>
            </w:pPr>
            <w:r w:rsidRPr="0848C57F">
              <w:rPr>
                <w:rFonts w:cstheme="minorBidi"/>
              </w:rPr>
              <w:t xml:space="preserve">Na težave na različnih področjih, ki so pokazale potrebo po ureditvi širokopasovnih povezav, je še dodatno opozorila epidemija covid-19. Pri izvajanju osnovnošolskega in srednješolskega izobraževanja na daljavo so se pojavile težave tako glede nepokritosti nekaterih območij s fiksno širokopasovno infrastrukturo kot tudi glede motenj pri delovanju spletnih učnih okolij. </w:t>
            </w:r>
            <w:r w:rsidR="00A85CC4">
              <w:rPr>
                <w:rFonts w:cstheme="minorBidi"/>
              </w:rPr>
              <w:t>Tudi z</w:t>
            </w:r>
            <w:r w:rsidRPr="0848C57F">
              <w:rPr>
                <w:rFonts w:cstheme="minorBidi"/>
              </w:rPr>
              <w:t xml:space="preserve"> epidemijo spodbujena povečana uporaba dela na daljavo, ki ima številne pozitivne učinke v regijah, je bila v veliko primerih onemogočena zaradi preslabe dostopnosti visoko zmogljivih širokopasovnih omrežij.</w:t>
            </w:r>
            <w:r w:rsidR="001C6391" w:rsidRPr="0848C57F">
              <w:rPr>
                <w:rFonts w:cstheme="minorBidi"/>
                <w:vertAlign w:val="superscript"/>
              </w:rPr>
              <w:footnoteReference w:id="59"/>
            </w:r>
          </w:p>
        </w:tc>
      </w:tr>
      <w:tr w:rsidR="005645C8" w14:paraId="302A4D6B" w14:textId="77777777" w:rsidTr="00F71BA5">
        <w:trPr>
          <w:trHeight w:val="599"/>
        </w:trPr>
        <w:tc>
          <w:tcPr>
            <w:tcW w:w="2407" w:type="dxa"/>
            <w:vMerge w:val="restart"/>
          </w:tcPr>
          <w:p w14:paraId="72BFF616" w14:textId="219D7F94" w:rsidR="000E4CD0" w:rsidRPr="006D4DF3" w:rsidRDefault="000E4CD0" w:rsidP="003F77CE">
            <w:pPr>
              <w:pStyle w:val="TableParagraph"/>
              <w:ind w:left="115"/>
            </w:pPr>
            <w:r w:rsidRPr="006D4DF3">
              <w:lastRenderedPageBreak/>
              <w:t xml:space="preserve">CP 2: </w:t>
            </w:r>
            <w:r w:rsidR="00764E79" w:rsidRPr="006D4DF3">
              <w:t>Bolj zelena, nizkoogljična Evropa, ki je odporna in prehaja na gospodarstvo z ničelnim ogljičnim odtisom s spodbujanjem čistega in pravičnega energetskega prehoda, zelenih in modrih naložb, krožnega gospodarstva, blaženja podnebnih sprememb in prilagajanja nanje ter preprečevanja in obvladovanja tveganj ter trajnostne mestne mobilnosti</w:t>
            </w:r>
          </w:p>
        </w:tc>
        <w:tc>
          <w:tcPr>
            <w:tcW w:w="2980" w:type="dxa"/>
            <w:gridSpan w:val="2"/>
          </w:tcPr>
          <w:p w14:paraId="196D01E3" w14:textId="428E74C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CE36D56" w14:textId="77777777" w:rsidR="006C6B2A" w:rsidRDefault="006C6B2A" w:rsidP="003F77CE">
            <w:pPr>
              <w:ind w:left="37"/>
            </w:pPr>
          </w:p>
          <w:p w14:paraId="4950A506" w14:textId="0C254562" w:rsidR="000E4CD0" w:rsidRPr="006D4DF3" w:rsidRDefault="000E4CD0" w:rsidP="003F77CE">
            <w:pPr>
              <w:ind w:left="37"/>
            </w:pPr>
            <w:r w:rsidRPr="006D4DF3">
              <w:t xml:space="preserve">SC 3.1: </w:t>
            </w:r>
            <w:r w:rsidR="003168EB">
              <w:t xml:space="preserve">Spodbujanje </w:t>
            </w:r>
            <w:r w:rsidRPr="006D4DF3">
              <w:t>energet</w:t>
            </w:r>
            <w:r w:rsidR="003168EB">
              <w:t>ske učinkovitosti in zmanjšanje</w:t>
            </w:r>
            <w:r w:rsidRPr="006D4DF3">
              <w:t xml:space="preserve"> emisij toplogrednih plinov</w:t>
            </w:r>
          </w:p>
        </w:tc>
        <w:tc>
          <w:tcPr>
            <w:tcW w:w="9639" w:type="dxa"/>
          </w:tcPr>
          <w:p w14:paraId="329D05E6" w14:textId="2F9218D1" w:rsidR="00783C93" w:rsidRDefault="00783C93" w:rsidP="00E40C39">
            <w:pPr>
              <w:ind w:left="102" w:right="68"/>
              <w:jc w:val="both"/>
              <w:rPr>
                <w:rFonts w:cstheme="minorHAnsi"/>
              </w:rPr>
            </w:pPr>
            <w:r>
              <w:rPr>
                <w:rFonts w:cstheme="minorHAnsi"/>
              </w:rPr>
              <w:t>V sektorju neETS so bile v letu 2019 emisije TGP nižje od letnega cilja za 11,9 %, kar pomeni, da Slovenija svoje obveznosti in zastavljene letne cilje izpolnjuje, vendar pa to še ne pomeni, da v Sloveniji dolgoročno obvladujemo emisije.</w:t>
            </w:r>
          </w:p>
          <w:p w14:paraId="4CF82278" w14:textId="77777777" w:rsidR="00783C93" w:rsidRDefault="00783C93" w:rsidP="00E40C39">
            <w:pPr>
              <w:ind w:left="102" w:right="68"/>
              <w:jc w:val="both"/>
              <w:rPr>
                <w:rFonts w:cstheme="minorHAnsi"/>
              </w:rPr>
            </w:pPr>
          </w:p>
          <w:p w14:paraId="1B49FBE9" w14:textId="080F80FD" w:rsidR="00F27C78" w:rsidRDefault="00783C93" w:rsidP="005F5C9C">
            <w:pPr>
              <w:pStyle w:val="TableParagraph"/>
              <w:ind w:left="102" w:right="68"/>
              <w:jc w:val="both"/>
              <w:rPr>
                <w:spacing w:val="-5"/>
              </w:rPr>
            </w:pPr>
            <w:r>
              <w:rPr>
                <w:spacing w:val="-5"/>
              </w:rPr>
              <w:t xml:space="preserve">Kljub temu, da se je v Sloveniji v letu </w:t>
            </w:r>
            <w:r w:rsidR="005F5C9C">
              <w:rPr>
                <w:spacing w:val="-5"/>
              </w:rPr>
              <w:t xml:space="preserve">2020 </w:t>
            </w:r>
            <w:r>
              <w:rPr>
                <w:spacing w:val="-5"/>
              </w:rPr>
              <w:t xml:space="preserve">raba primarne energije v neETS sektorju zmanjšala že </w:t>
            </w:r>
            <w:r w:rsidR="005F5C9C">
              <w:rPr>
                <w:spacing w:val="-5"/>
              </w:rPr>
              <w:t xml:space="preserve">tretje </w:t>
            </w:r>
            <w:r>
              <w:rPr>
                <w:spacing w:val="-5"/>
              </w:rPr>
              <w:t xml:space="preserve">leto zapored (za </w:t>
            </w:r>
            <w:r w:rsidR="005F5C9C">
              <w:rPr>
                <w:spacing w:val="-5"/>
              </w:rPr>
              <w:t>2,62</w:t>
            </w:r>
            <w:r>
              <w:rPr>
                <w:spacing w:val="-5"/>
              </w:rPr>
              <w:t xml:space="preserve"> %</w:t>
            </w:r>
            <w:r w:rsidR="005F5C9C">
              <w:t xml:space="preserve"> </w:t>
            </w:r>
            <w:r w:rsidR="005F5C9C" w:rsidRPr="005F5C9C">
              <w:rPr>
                <w:spacing w:val="-5"/>
              </w:rPr>
              <w:t>v primerjavi z letom 2019</w:t>
            </w:r>
            <w:r>
              <w:rPr>
                <w:spacing w:val="-5"/>
              </w:rPr>
              <w:t>), bo za doseganje ciljev do 2030 odločiln</w:t>
            </w:r>
            <w:r w:rsidR="006C6B2A">
              <w:rPr>
                <w:spacing w:val="-5"/>
              </w:rPr>
              <w:t>o</w:t>
            </w:r>
            <w:r>
              <w:rPr>
                <w:spacing w:val="-5"/>
              </w:rPr>
              <w:t xml:space="preserve"> obvladovanje končne energije</w:t>
            </w:r>
            <w:r w:rsidR="005F5C9C">
              <w:rPr>
                <w:spacing w:val="-5"/>
              </w:rPr>
              <w:t>, saj je</w:t>
            </w:r>
            <w:r w:rsidR="005F5C9C" w:rsidRPr="005F5C9C">
              <w:rPr>
                <w:spacing w:val="-5"/>
              </w:rPr>
              <w:t xml:space="preserve"> napredek prepočasen. Slovenija</w:t>
            </w:r>
            <w:r w:rsidR="005F5C9C">
              <w:rPr>
                <w:spacing w:val="-5"/>
              </w:rPr>
              <w:t xml:space="preserve"> je </w:t>
            </w:r>
            <w:r w:rsidR="005F5C9C" w:rsidRPr="005F5C9C">
              <w:rPr>
                <w:spacing w:val="-5"/>
              </w:rPr>
              <w:t>v letu 2020 dose</w:t>
            </w:r>
            <w:r w:rsidR="005F5C9C">
              <w:rPr>
                <w:spacing w:val="-5"/>
              </w:rPr>
              <w:t>gla</w:t>
            </w:r>
            <w:r w:rsidR="005F5C9C" w:rsidRPr="005F5C9C">
              <w:rPr>
                <w:spacing w:val="-5"/>
              </w:rPr>
              <w:t xml:space="preserve"> le 65 % emisijske produktivnosti EU.</w:t>
            </w:r>
            <w:r w:rsidR="006C7F5F">
              <w:rPr>
                <w:spacing w:val="-5"/>
              </w:rPr>
              <w:t xml:space="preserve"> </w:t>
            </w:r>
            <w:r w:rsidR="00C10075">
              <w:rPr>
                <w:spacing w:val="-5"/>
              </w:rPr>
              <w:t>Treba bo</w:t>
            </w:r>
            <w:r w:rsidR="005F5C9C" w:rsidRPr="005F5C9C">
              <w:rPr>
                <w:spacing w:val="-5"/>
              </w:rPr>
              <w:t xml:space="preserve"> še</w:t>
            </w:r>
            <w:r w:rsidR="005F5C9C">
              <w:rPr>
                <w:spacing w:val="-5"/>
              </w:rPr>
              <w:t xml:space="preserve"> </w:t>
            </w:r>
            <w:r w:rsidR="005F5C9C" w:rsidRPr="005F5C9C">
              <w:rPr>
                <w:spacing w:val="-5"/>
              </w:rPr>
              <w:t>dodatno okrepiti povezavo med ukrepi za razvoj gospodarstva in ukrepi za zmanjšanje emisij</w:t>
            </w:r>
            <w:r w:rsidR="005F5C9C">
              <w:rPr>
                <w:spacing w:val="-5"/>
              </w:rPr>
              <w:t xml:space="preserve"> </w:t>
            </w:r>
            <w:r w:rsidR="005F5C9C" w:rsidRPr="005F5C9C">
              <w:rPr>
                <w:spacing w:val="-5"/>
              </w:rPr>
              <w:t>TGP</w:t>
            </w:r>
            <w:r w:rsidR="005F5C9C">
              <w:rPr>
                <w:spacing w:val="-5"/>
              </w:rPr>
              <w:t xml:space="preserve">. </w:t>
            </w:r>
            <w:r>
              <w:rPr>
                <w:spacing w:val="-5"/>
              </w:rPr>
              <w:t>Trenutna prizadevanja za večjo energetsko učinkovitost kljub na videz ugodnim trendom doseganja cilja na ravni rabe primarne energije ne bodo zadoščal</w:t>
            </w:r>
            <w:r w:rsidR="006C6B2A">
              <w:rPr>
                <w:spacing w:val="-5"/>
              </w:rPr>
              <w:t>a</w:t>
            </w:r>
            <w:r>
              <w:rPr>
                <w:spacing w:val="-5"/>
              </w:rPr>
              <w:t xml:space="preserve"> za obvladovanje rabe energije in emisij TGP</w:t>
            </w:r>
            <w:r w:rsidR="006C6B2A">
              <w:rPr>
                <w:spacing w:val="-5"/>
              </w:rPr>
              <w:t>.</w:t>
            </w:r>
            <w:r>
              <w:rPr>
                <w:spacing w:val="-5"/>
              </w:rPr>
              <w:t xml:space="preserve"> </w:t>
            </w:r>
            <w:r w:rsidR="006C6B2A">
              <w:rPr>
                <w:spacing w:val="-5"/>
              </w:rPr>
              <w:t xml:space="preserve">Na to </w:t>
            </w:r>
            <w:r>
              <w:rPr>
                <w:spacing w:val="-5"/>
              </w:rPr>
              <w:t>kaže tudi dejstvo, da Slovenija ne dosega svojega cilja na področju energetske prenove 3 % skupne tlorisne površine stavb v lasti in rabi osrednje vlade na leto. Energetska prenova</w:t>
            </w:r>
            <w:r w:rsidR="12FB80DE">
              <w:rPr>
                <w:spacing w:val="-5"/>
              </w:rPr>
              <w:t xml:space="preserve"> stavb</w:t>
            </w:r>
            <w:r w:rsidR="00A342D4">
              <w:rPr>
                <w:spacing w:val="-5"/>
              </w:rPr>
              <w:t xml:space="preserve"> (javnih</w:t>
            </w:r>
            <w:r w:rsidR="00F816EC">
              <w:rPr>
                <w:spacing w:val="-5"/>
              </w:rPr>
              <w:t>,</w:t>
            </w:r>
            <w:r w:rsidR="00A342D4">
              <w:rPr>
                <w:spacing w:val="-5"/>
              </w:rPr>
              <w:t xml:space="preserve"> zasebnih storitvenih in večstanovanjskih)</w:t>
            </w:r>
            <w:r w:rsidR="001D5FAC">
              <w:rPr>
                <w:spacing w:val="-5"/>
              </w:rPr>
              <w:t>, vključno z</w:t>
            </w:r>
            <w:r w:rsidR="4190B27E">
              <w:rPr>
                <w:spacing w:val="-5"/>
              </w:rPr>
              <w:t xml:space="preserve"> uvajanje</w:t>
            </w:r>
            <w:r w:rsidR="001D5FAC">
              <w:rPr>
                <w:spacing w:val="-5"/>
              </w:rPr>
              <w:t>m</w:t>
            </w:r>
            <w:r w:rsidR="4190B27E">
              <w:rPr>
                <w:spacing w:val="-5"/>
              </w:rPr>
              <w:t xml:space="preserve"> digitalnih tehnologij pametnih</w:t>
            </w:r>
            <w:r>
              <w:rPr>
                <w:spacing w:val="-5"/>
              </w:rPr>
              <w:t xml:space="preserve"> stavb</w:t>
            </w:r>
            <w:r w:rsidR="001D5FAC">
              <w:rPr>
                <w:spacing w:val="-5"/>
              </w:rPr>
              <w:t>,</w:t>
            </w:r>
            <w:r>
              <w:rPr>
                <w:spacing w:val="-5"/>
              </w:rPr>
              <w:t xml:space="preserve"> je eden od ukrepov za zmanjševanje rabe energije in emisij TGP, zato je treba izvajanje instrumentov na tem področju okrepiti in razširiti v skladu z načrtovanimi ukrepi </w:t>
            </w:r>
            <w:r w:rsidR="00A107CA">
              <w:rPr>
                <w:spacing w:val="-5"/>
              </w:rPr>
              <w:t>DSEPS</w:t>
            </w:r>
            <w:r>
              <w:rPr>
                <w:spacing w:val="-5"/>
              </w:rPr>
              <w:t xml:space="preserve"> 2050. </w:t>
            </w:r>
          </w:p>
          <w:p w14:paraId="029F8837" w14:textId="77777777" w:rsidR="00F27C78" w:rsidRDefault="00F27C78" w:rsidP="00E40C39">
            <w:pPr>
              <w:pStyle w:val="TableParagraph"/>
              <w:ind w:left="102" w:right="68"/>
              <w:jc w:val="both"/>
              <w:rPr>
                <w:spacing w:val="-5"/>
              </w:rPr>
            </w:pPr>
          </w:p>
          <w:p w14:paraId="3AC85161" w14:textId="07D5470B" w:rsidR="000E4CD0" w:rsidRDefault="00F816EC" w:rsidP="00E40C39">
            <w:pPr>
              <w:pStyle w:val="TableParagraph"/>
              <w:ind w:left="102" w:right="68"/>
              <w:jc w:val="both"/>
              <w:rPr>
                <w:spacing w:val="-5"/>
              </w:rPr>
            </w:pPr>
            <w:r>
              <w:rPr>
                <w:spacing w:val="-5"/>
              </w:rPr>
              <w:t>P</w:t>
            </w:r>
            <w:r w:rsidR="00F27C78" w:rsidRPr="00F27C78">
              <w:rPr>
                <w:spacing w:val="-5"/>
              </w:rPr>
              <w:t xml:space="preserve">ri večstanovanjskih stavbah je bilo identificirano večje število ovir in omejitvenih dejavnikov, ki otežujejo </w:t>
            </w:r>
            <w:r w:rsidR="00F27C78" w:rsidRPr="00F27C78">
              <w:rPr>
                <w:spacing w:val="-5"/>
              </w:rPr>
              <w:lastRenderedPageBreak/>
              <w:t>spontano odločanje za energetsko prenovo</w:t>
            </w:r>
            <w:r>
              <w:rPr>
                <w:spacing w:val="-5"/>
              </w:rPr>
              <w:t>, npr.</w:t>
            </w:r>
            <w:r w:rsidR="00F27C78" w:rsidRPr="00F27C78">
              <w:rPr>
                <w:spacing w:val="-5"/>
              </w:rPr>
              <w:t xml:space="preserve"> razpršeno lastništvo v </w:t>
            </w:r>
            <w:r>
              <w:rPr>
                <w:spacing w:val="-5"/>
              </w:rPr>
              <w:t>teh</w:t>
            </w:r>
            <w:r w:rsidR="00F27C78" w:rsidRPr="00F27C78">
              <w:rPr>
                <w:spacing w:val="-5"/>
              </w:rPr>
              <w:t xml:space="preserve"> stavbah, demografska struktura lastnikov, energetska revščina, deljenje spodbud med lastnike in najemnike, nemotiviranost lastnikov. Poleg tega </w:t>
            </w:r>
            <w:r>
              <w:rPr>
                <w:spacing w:val="-5"/>
              </w:rPr>
              <w:t>se kažejo potrebe po</w:t>
            </w:r>
            <w:r w:rsidRPr="00F27C78">
              <w:rPr>
                <w:spacing w:val="-5"/>
              </w:rPr>
              <w:t xml:space="preserve"> </w:t>
            </w:r>
            <w:r>
              <w:rPr>
                <w:spacing w:val="-5"/>
              </w:rPr>
              <w:t>celostnih</w:t>
            </w:r>
            <w:r w:rsidR="00F27C78" w:rsidRPr="00F27C78">
              <w:rPr>
                <w:spacing w:val="-5"/>
              </w:rPr>
              <w:t xml:space="preserve"> prenov</w:t>
            </w:r>
            <w:r>
              <w:rPr>
                <w:spacing w:val="-5"/>
              </w:rPr>
              <w:t>ah teh stavb</w:t>
            </w:r>
            <w:r w:rsidR="00F27C78" w:rsidRPr="00F27C78">
              <w:rPr>
                <w:spacing w:val="-5"/>
              </w:rPr>
              <w:t>, k</w:t>
            </w:r>
            <w:r>
              <w:rPr>
                <w:spacing w:val="-5"/>
              </w:rPr>
              <w:t>i v</w:t>
            </w:r>
            <w:r w:rsidR="00F27C78" w:rsidRPr="00F27C78">
              <w:rPr>
                <w:spacing w:val="-5"/>
              </w:rPr>
              <w:t>ključ</w:t>
            </w:r>
            <w:r>
              <w:rPr>
                <w:spacing w:val="-5"/>
              </w:rPr>
              <w:t>ujejo</w:t>
            </w:r>
            <w:r w:rsidR="00F27C78" w:rsidRPr="00F27C78">
              <w:rPr>
                <w:spacing w:val="-5"/>
              </w:rPr>
              <w:t xml:space="preserve"> tudi druge vidike prenove (potres, požar,…). </w:t>
            </w:r>
          </w:p>
          <w:p w14:paraId="36916DBA" w14:textId="77777777" w:rsidR="00A342D4" w:rsidRDefault="00A342D4" w:rsidP="00915FD1">
            <w:pPr>
              <w:pStyle w:val="TableParagraph"/>
              <w:ind w:left="104" w:right="67"/>
              <w:jc w:val="both"/>
              <w:rPr>
                <w:spacing w:val="-5"/>
              </w:rPr>
            </w:pPr>
          </w:p>
          <w:p w14:paraId="35D7BAE9" w14:textId="6C223F75" w:rsidR="00A342D4" w:rsidRPr="000B08FE" w:rsidRDefault="00A342D4" w:rsidP="00F816EC">
            <w:pPr>
              <w:pStyle w:val="TableParagraph"/>
              <w:ind w:left="104" w:right="67"/>
              <w:jc w:val="both"/>
              <w:rPr>
                <w:spacing w:val="-5"/>
              </w:rPr>
            </w:pPr>
            <w:r w:rsidRPr="00A953F3">
              <w:t xml:space="preserve">Po podatkih </w:t>
            </w:r>
            <w:r>
              <w:t>iz raziskave</w:t>
            </w:r>
            <w:r w:rsidRPr="00A953F3">
              <w:t xml:space="preserve"> Življenjski pogoji (</w:t>
            </w:r>
            <w:r>
              <w:t>EU-</w:t>
            </w:r>
            <w:r w:rsidRPr="00A953F3">
              <w:t>SILC) za leto 20</w:t>
            </w:r>
            <w:r>
              <w:t>20</w:t>
            </w:r>
            <w:r w:rsidRPr="00A953F3">
              <w:t xml:space="preserve"> </w:t>
            </w:r>
            <w:r>
              <w:t xml:space="preserve">je bila </w:t>
            </w:r>
            <w:r w:rsidRPr="00A953F3">
              <w:t>stopnja tveganja revščine 1</w:t>
            </w:r>
            <w:r>
              <w:t>2</w:t>
            </w:r>
            <w:r w:rsidRPr="00A953F3">
              <w:t>,</w:t>
            </w:r>
            <w:r>
              <w:t>4</w:t>
            </w:r>
            <w:r w:rsidRPr="00A953F3">
              <w:t xml:space="preserve"> % (2</w:t>
            </w:r>
            <w:r>
              <w:t>54</w:t>
            </w:r>
            <w:r w:rsidRPr="00A953F3">
              <w:t>.000 oseb)</w:t>
            </w:r>
            <w:r>
              <w:t>, kar vpliva tudi na t.i. energetsko revščino</w:t>
            </w:r>
            <w:r w:rsidRPr="00A953F3">
              <w:t xml:space="preserve">. </w:t>
            </w:r>
            <w:r>
              <w:t xml:space="preserve">Od tega je bilo največ </w:t>
            </w:r>
            <w:r w:rsidRPr="007A45E3">
              <w:t>upokojencev</w:t>
            </w:r>
            <w:r>
              <w:t xml:space="preserve"> (38,2 % oz. </w:t>
            </w:r>
            <w:r w:rsidRPr="007A45E3">
              <w:t>19,5 % vseh</w:t>
            </w:r>
            <w:r>
              <w:t xml:space="preserve"> upokojencev),</w:t>
            </w:r>
            <w:r w:rsidRPr="007A45E3">
              <w:t xml:space="preserve"> </w:t>
            </w:r>
            <w:r>
              <w:t xml:space="preserve">sledili pa so </w:t>
            </w:r>
            <w:r w:rsidRPr="007A45E3">
              <w:t>delovno aktivni</w:t>
            </w:r>
            <w:r>
              <w:t xml:space="preserve"> (5 % vseh delovno aktivnih),</w:t>
            </w:r>
            <w:r w:rsidRPr="007A45E3">
              <w:t xml:space="preserve"> mladoletni (10,5</w:t>
            </w:r>
            <w:r>
              <w:t xml:space="preserve"> %</w:t>
            </w:r>
            <w:r w:rsidRPr="007A45E3">
              <w:t xml:space="preserve"> vseh otrok)</w:t>
            </w:r>
            <w:r>
              <w:t>,</w:t>
            </w:r>
            <w:r w:rsidRPr="007A45E3">
              <w:t xml:space="preserve"> brezposelni (43,4 </w:t>
            </w:r>
            <w:r>
              <w:t xml:space="preserve">% </w:t>
            </w:r>
            <w:r w:rsidRPr="007A45E3">
              <w:t>vseh brezposelnih)</w:t>
            </w:r>
            <w:r>
              <w:t xml:space="preserve"> ter ostali</w:t>
            </w:r>
            <w:r w:rsidRPr="007A45E3">
              <w:t xml:space="preserve"> (19,6 </w:t>
            </w:r>
            <w:r>
              <w:t>%</w:t>
            </w:r>
            <w:r w:rsidRPr="007A45E3">
              <w:t xml:space="preserve"> vseh nezmožnih za delo, gospodinj, študentov, drugih neaktivnih in nerazvrščenih oseb)</w:t>
            </w:r>
            <w:r>
              <w:t xml:space="preserve">. Pri tem je bila stopnja tveganja revščine višja v </w:t>
            </w:r>
            <w:r w:rsidR="007B3DE3">
              <w:t>KRVS</w:t>
            </w:r>
            <w:r>
              <w:t xml:space="preserve"> kot pa v </w:t>
            </w:r>
            <w:r w:rsidR="007B3DE3">
              <w:t>KRZS</w:t>
            </w:r>
            <w:r>
              <w:t xml:space="preserve">. </w:t>
            </w:r>
          </w:p>
        </w:tc>
      </w:tr>
      <w:tr w:rsidR="005645C8" w14:paraId="072B024A" w14:textId="77777777" w:rsidTr="00F71BA5">
        <w:trPr>
          <w:trHeight w:val="264"/>
        </w:trPr>
        <w:tc>
          <w:tcPr>
            <w:tcW w:w="2407" w:type="dxa"/>
            <w:vMerge/>
          </w:tcPr>
          <w:p w14:paraId="61E8D45E" w14:textId="77777777" w:rsidR="000E4CD0" w:rsidRPr="006D4DF3" w:rsidRDefault="000E4CD0" w:rsidP="003F77CE">
            <w:pPr>
              <w:pStyle w:val="TableParagraph"/>
              <w:ind w:left="115"/>
            </w:pPr>
          </w:p>
        </w:tc>
        <w:tc>
          <w:tcPr>
            <w:tcW w:w="2980" w:type="dxa"/>
            <w:gridSpan w:val="2"/>
          </w:tcPr>
          <w:p w14:paraId="5E059502" w14:textId="25C5AB1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3AA9BBD2" w14:textId="77777777" w:rsidR="006C6B2A" w:rsidRDefault="006C6B2A" w:rsidP="003F77CE">
            <w:pPr>
              <w:ind w:left="37"/>
            </w:pPr>
          </w:p>
          <w:p w14:paraId="3C27F377" w14:textId="54CC3F6B" w:rsidR="000E4CD0" w:rsidRPr="006D4DF3" w:rsidRDefault="000E4CD0" w:rsidP="003F77CE">
            <w:pPr>
              <w:ind w:left="37"/>
            </w:pPr>
            <w:r w:rsidRPr="006D4DF3">
              <w:t xml:space="preserve">SC 3.2: </w:t>
            </w:r>
            <w:r w:rsidR="003168EB">
              <w:t>S</w:t>
            </w:r>
            <w:r w:rsidRPr="006D4DF3">
              <w:t>podbujanje energije iz obnovljivih virov v skladu z Direktivo (EU) 2018/2001, vključno s trajnostnimi merili, določenimi v navedeni direktivi</w:t>
            </w:r>
          </w:p>
        </w:tc>
        <w:tc>
          <w:tcPr>
            <w:tcW w:w="9639" w:type="dxa"/>
          </w:tcPr>
          <w:p w14:paraId="4E8AE6D8" w14:textId="4874CE3C" w:rsidR="00F27C78" w:rsidRDefault="0BDA124B" w:rsidP="00246E1A">
            <w:pPr>
              <w:ind w:left="104" w:right="67"/>
              <w:jc w:val="both"/>
              <w:rPr>
                <w:rFonts w:eastAsiaTheme="minorEastAsia" w:cstheme="minorBidi"/>
                <w:noProof/>
              </w:rPr>
            </w:pPr>
            <w:r w:rsidRPr="0848C57F">
              <w:rPr>
                <w:rFonts w:eastAsiaTheme="minorEastAsia" w:cstheme="minorBidi"/>
                <w:noProof/>
              </w:rPr>
              <w:t>V</w:t>
            </w:r>
            <w:r w:rsidR="024EFC59" w:rsidRPr="0848C57F">
              <w:rPr>
                <w:rFonts w:eastAsiaTheme="minorEastAsia" w:cstheme="minorBidi"/>
                <w:noProof/>
              </w:rPr>
              <w:t xml:space="preserve"> obdobju 2005-2019 se je skupna raba OVE </w:t>
            </w:r>
            <w:r w:rsidR="62169A68" w:rsidRPr="0848C57F">
              <w:rPr>
                <w:rFonts w:eastAsiaTheme="minorEastAsia" w:cstheme="minorBidi"/>
                <w:noProof/>
              </w:rPr>
              <w:t xml:space="preserve">v Sloveniji </w:t>
            </w:r>
            <w:r w:rsidR="024EFC59" w:rsidRPr="0848C57F">
              <w:rPr>
                <w:rFonts w:eastAsiaTheme="minorEastAsia" w:cstheme="minorBidi"/>
                <w:noProof/>
              </w:rPr>
              <w:t xml:space="preserve">povečala </w:t>
            </w:r>
            <w:r w:rsidR="24ED31CF" w:rsidRPr="0848C57F">
              <w:rPr>
                <w:rFonts w:eastAsiaTheme="minorEastAsia" w:cstheme="minorBidi"/>
                <w:noProof/>
              </w:rPr>
              <w:t>najmanj od vseh držav članic EU;</w:t>
            </w:r>
            <w:r w:rsidR="024EFC59" w:rsidRPr="0848C57F">
              <w:rPr>
                <w:rFonts w:eastAsiaTheme="minorEastAsia" w:cstheme="minorBidi"/>
                <w:noProof/>
              </w:rPr>
              <w:t xml:space="preserve"> </w:t>
            </w:r>
            <w:r w:rsidR="24ED31CF" w:rsidRPr="0848C57F">
              <w:rPr>
                <w:rFonts w:eastAsiaTheme="minorEastAsia" w:cstheme="minorBidi"/>
                <w:noProof/>
              </w:rPr>
              <w:t>po rabi virov, kot so vetrna, sončna in geotermalna energija, pa je Slovenija blizu dna lestvice držav članic EU</w:t>
            </w:r>
            <w:r w:rsidR="00490323" w:rsidRPr="004A7D5A">
              <w:rPr>
                <w:rStyle w:val="Sprotnaopomba-sklic"/>
                <w:rFonts w:eastAsiaTheme="minorEastAsia"/>
              </w:rPr>
              <w:footnoteReference w:id="60"/>
            </w:r>
            <w:r w:rsidR="24ED31CF" w:rsidRPr="0848C57F">
              <w:rPr>
                <w:rFonts w:eastAsiaTheme="minorEastAsia" w:cstheme="minorBidi"/>
                <w:noProof/>
              </w:rPr>
              <w:t xml:space="preserve">. </w:t>
            </w:r>
            <w:r w:rsidR="009B0A83">
              <w:rPr>
                <w:rFonts w:eastAsiaTheme="minorEastAsia" w:cstheme="minorBidi"/>
                <w:noProof/>
              </w:rPr>
              <w:t>Poleg nedoseganja</w:t>
            </w:r>
            <w:r w:rsidR="024EFC59" w:rsidRPr="0848C57F">
              <w:rPr>
                <w:rFonts w:eastAsiaTheme="minorEastAsia" w:cstheme="minorBidi"/>
                <w:noProof/>
              </w:rPr>
              <w:t xml:space="preserve"> cilja za leto 2020, </w:t>
            </w:r>
            <w:r w:rsidR="009B0A83">
              <w:rPr>
                <w:rFonts w:eastAsiaTheme="minorEastAsia" w:cstheme="minorBidi"/>
                <w:noProof/>
              </w:rPr>
              <w:t xml:space="preserve">je Slovenija </w:t>
            </w:r>
            <w:r w:rsidR="024EFC59" w:rsidRPr="0848C57F">
              <w:rPr>
                <w:rFonts w:eastAsiaTheme="minorEastAsia" w:cstheme="minorBidi"/>
                <w:noProof/>
              </w:rPr>
              <w:t>precej oddaljena tudi od cilja SRS 2030</w:t>
            </w:r>
            <w:r w:rsidR="00246E1A">
              <w:rPr>
                <w:rFonts w:eastAsiaTheme="minorEastAsia" w:cstheme="minorBidi"/>
                <w:noProof/>
              </w:rPr>
              <w:t xml:space="preserve"> in</w:t>
            </w:r>
            <w:r w:rsidR="024EFC59" w:rsidRPr="0848C57F">
              <w:rPr>
                <w:rFonts w:eastAsiaTheme="minorEastAsia" w:cstheme="minorBidi"/>
                <w:noProof/>
              </w:rPr>
              <w:t xml:space="preserve"> NEPN</w:t>
            </w:r>
            <w:r w:rsidR="00246E1A">
              <w:rPr>
                <w:rFonts w:eastAsiaTheme="minorEastAsia" w:cstheme="minorBidi"/>
                <w:noProof/>
              </w:rPr>
              <w:t>, to</w:t>
            </w:r>
            <w:r w:rsidR="024EFC59" w:rsidRPr="0848C57F">
              <w:rPr>
                <w:rFonts w:eastAsiaTheme="minorEastAsia" w:cstheme="minorBidi"/>
                <w:noProof/>
              </w:rPr>
              <w:t xml:space="preserve"> je, da do leta 2030 dosežemo ciljno vrednost 27 % deleža OVE v končni rabi energije (glede na izhodiščno vrednost 22 % v letu 2015). Pomemben izziv predstavlja tudi dejstvo, da je v strukturi OVE v Sloveniji velik delež klasičnih in manjši delež drugih virov, še posebej zaostajamo na področju uporabe vetrnic in toplotnih črpalk.</w:t>
            </w:r>
            <w:r w:rsidR="00A107CA" w:rsidRPr="0848C57F">
              <w:rPr>
                <w:rFonts w:eastAsiaTheme="minorEastAsia" w:cstheme="minorBidi"/>
                <w:noProof/>
                <w:vertAlign w:val="superscript"/>
              </w:rPr>
              <w:footnoteReference w:id="61"/>
            </w:r>
            <w:r w:rsidR="62169A68" w:rsidRPr="0848C57F">
              <w:rPr>
                <w:rFonts w:eastAsiaTheme="minorEastAsia" w:cstheme="minorBidi"/>
                <w:noProof/>
                <w:vertAlign w:val="superscript"/>
              </w:rPr>
              <w:t xml:space="preserve"> </w:t>
            </w:r>
            <w:r w:rsidR="142DD1AB" w:rsidRPr="0848C57F">
              <w:rPr>
                <w:rFonts w:eastAsiaTheme="minorEastAsia" w:cstheme="minorBidi"/>
                <w:noProof/>
              </w:rPr>
              <w:t xml:space="preserve">Za pospešitev rabe OVE v smeri cilja SRS </w:t>
            </w:r>
            <w:r w:rsidR="7C7B7BA0" w:rsidRPr="0848C57F">
              <w:rPr>
                <w:rFonts w:eastAsiaTheme="minorEastAsia" w:cstheme="minorBidi"/>
                <w:noProof/>
              </w:rPr>
              <w:t xml:space="preserve">2030 </w:t>
            </w:r>
            <w:r w:rsidRPr="0848C57F">
              <w:rPr>
                <w:rFonts w:eastAsiaTheme="minorEastAsia" w:cstheme="minorBidi"/>
                <w:noProof/>
              </w:rPr>
              <w:t xml:space="preserve">in NEPN </w:t>
            </w:r>
            <w:r w:rsidR="142DD1AB" w:rsidRPr="0848C57F">
              <w:rPr>
                <w:rFonts w:eastAsiaTheme="minorEastAsia" w:cstheme="minorBidi"/>
                <w:noProof/>
              </w:rPr>
              <w:t xml:space="preserve">bo </w:t>
            </w:r>
            <w:r w:rsidR="24ED31CF" w:rsidRPr="0848C57F">
              <w:rPr>
                <w:rFonts w:eastAsiaTheme="minorEastAsia" w:cstheme="minorBidi"/>
                <w:noProof/>
              </w:rPr>
              <w:t xml:space="preserve">zato </w:t>
            </w:r>
            <w:r w:rsidR="142DD1AB" w:rsidRPr="0848C57F">
              <w:rPr>
                <w:rFonts w:eastAsiaTheme="minorEastAsia" w:cstheme="minorBidi"/>
                <w:noProof/>
              </w:rPr>
              <w:t>potreben hitrejši premik k zelenim energetskim naložbam.</w:t>
            </w:r>
            <w:r w:rsidR="4F3EF06D" w:rsidRPr="0848C57F">
              <w:rPr>
                <w:rFonts w:eastAsiaTheme="minorEastAsia" w:cstheme="minorBidi"/>
                <w:noProof/>
              </w:rPr>
              <w:t xml:space="preserve"> </w:t>
            </w:r>
          </w:p>
          <w:p w14:paraId="18F64109" w14:textId="77777777" w:rsidR="00F27C78" w:rsidRDefault="00F27C78" w:rsidP="00246E1A">
            <w:pPr>
              <w:ind w:left="104" w:right="67"/>
              <w:jc w:val="both"/>
              <w:rPr>
                <w:rFonts w:eastAsiaTheme="minorEastAsia" w:cstheme="minorBidi"/>
                <w:noProof/>
              </w:rPr>
            </w:pPr>
          </w:p>
          <w:p w14:paraId="63B3E37C" w14:textId="042B7C79" w:rsidR="00246E1A" w:rsidRPr="00246E1A" w:rsidRDefault="4F3EF06D" w:rsidP="00F7730F">
            <w:pPr>
              <w:ind w:left="104" w:right="67"/>
              <w:jc w:val="both"/>
              <w:rPr>
                <w:rFonts w:eastAsiaTheme="minorEastAsia" w:cstheme="minorBidi"/>
                <w:noProof/>
              </w:rPr>
            </w:pPr>
            <w:r w:rsidRPr="0848C57F">
              <w:rPr>
                <w:rFonts w:eastAsiaTheme="minorEastAsia" w:cstheme="minorBidi"/>
                <w:noProof/>
              </w:rPr>
              <w:t>Za doseganje zastavljenih ciljev deleža OVE se bomo naslonili tudi na končno poročilo projekta “Facilitating Renewable Energy Deployment In Electricity Sector Of Slovenia” (Request For Service REFORM/SC2021/091), še posebej na področju vetrne energije, ki ima v Sloveniji omejen</w:t>
            </w:r>
            <w:r w:rsidR="7F3093C2" w:rsidRPr="0848C57F">
              <w:rPr>
                <w:rFonts w:eastAsiaTheme="minorEastAsia" w:cstheme="minorBidi"/>
                <w:noProof/>
              </w:rPr>
              <w:t>e</w:t>
            </w:r>
            <w:r w:rsidRPr="0848C57F">
              <w:rPr>
                <w:rFonts w:eastAsiaTheme="minorEastAsia" w:cstheme="minorBidi"/>
                <w:noProof/>
              </w:rPr>
              <w:t xml:space="preserve"> možnosti izkoriščanja.</w:t>
            </w:r>
            <w:r w:rsidR="00246E1A">
              <w:t xml:space="preserve"> </w:t>
            </w:r>
            <w:r w:rsidR="00246E1A" w:rsidRPr="00246E1A">
              <w:rPr>
                <w:rFonts w:eastAsiaTheme="minorEastAsia" w:cstheme="minorBidi"/>
                <w:noProof/>
              </w:rPr>
              <w:t xml:space="preserve">Nekatera območja, ki so primerna za vetrne elektrarne, so </w:t>
            </w:r>
            <w:r w:rsidR="00F27C78">
              <w:rPr>
                <w:rFonts w:eastAsiaTheme="minorEastAsia" w:cstheme="minorBidi"/>
                <w:noProof/>
              </w:rPr>
              <w:t xml:space="preserve">namreč </w:t>
            </w:r>
            <w:r w:rsidR="00246E1A" w:rsidRPr="00246E1A">
              <w:rPr>
                <w:rFonts w:eastAsiaTheme="minorEastAsia" w:cstheme="minorBidi"/>
                <w:noProof/>
              </w:rPr>
              <w:t>pod zaščito Natura 2000, saj je Slovenija glede na površino zaščitenega območja Natura 2000 in število zaščitenih vrst v samem evropskem vrhu. Slovenija prav tako nima možnosti za postavitev vetrnih elektrarn "off-shore". Zato so možnosti za umeščanje in izrabo vetrne energije v določeni meri omejena in manjša kakor v drugih državah EU. Dodatno možnosti za izrabo vetrne energije zmanjšuje zelo razpršena poselitev (omejeno število lokacij z ustrezno hitrostjo vetra in zahteve glede potrebnega odmika od naselij zaradi varstva pred hrupom).</w:t>
            </w:r>
          </w:p>
        </w:tc>
      </w:tr>
      <w:tr w:rsidR="00703C0A" w14:paraId="02D72AE0" w14:textId="77777777" w:rsidTr="00F71BA5">
        <w:trPr>
          <w:trHeight w:val="406"/>
        </w:trPr>
        <w:tc>
          <w:tcPr>
            <w:tcW w:w="2407" w:type="dxa"/>
            <w:vMerge/>
          </w:tcPr>
          <w:p w14:paraId="18037620" w14:textId="77777777" w:rsidR="00745658" w:rsidRPr="006D4DF3" w:rsidRDefault="00745658" w:rsidP="003F77CE">
            <w:pPr>
              <w:pStyle w:val="TableParagraph"/>
              <w:ind w:left="115"/>
            </w:pPr>
          </w:p>
        </w:tc>
        <w:tc>
          <w:tcPr>
            <w:tcW w:w="2980" w:type="dxa"/>
            <w:gridSpan w:val="2"/>
          </w:tcPr>
          <w:p w14:paraId="40F346AB" w14:textId="6017375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627C666D" w14:textId="77777777" w:rsidR="006C6B2A" w:rsidRDefault="006C6B2A" w:rsidP="003F77CE">
            <w:pPr>
              <w:ind w:left="37"/>
            </w:pPr>
          </w:p>
          <w:p w14:paraId="57D767AA" w14:textId="493DCA08" w:rsidR="00745658" w:rsidRPr="006D4DF3" w:rsidRDefault="00745658" w:rsidP="003F77CE">
            <w:pPr>
              <w:ind w:left="37"/>
            </w:pPr>
            <w:r w:rsidRPr="006D4DF3">
              <w:t xml:space="preserve">SC 3.3: </w:t>
            </w:r>
            <w:r w:rsidR="003168EB">
              <w:t>R</w:t>
            </w:r>
            <w:r w:rsidRPr="006D4DF3">
              <w:t xml:space="preserve">azvoj pametnih energetskih sistemov, omrežij ter </w:t>
            </w:r>
            <w:r w:rsidRPr="006D4DF3">
              <w:lastRenderedPageBreak/>
              <w:t>hrambe zunaj vseevropskega energetskega omrežja (TEN-E)</w:t>
            </w:r>
          </w:p>
        </w:tc>
        <w:tc>
          <w:tcPr>
            <w:tcW w:w="9639" w:type="dxa"/>
          </w:tcPr>
          <w:p w14:paraId="64BCBD22" w14:textId="1352E9AE" w:rsidR="00745658" w:rsidRPr="004B7147" w:rsidRDefault="00452602" w:rsidP="003F77CE">
            <w:pPr>
              <w:ind w:left="104" w:right="67"/>
              <w:jc w:val="both"/>
              <w:rPr>
                <w:rFonts w:eastAsiaTheme="minorHAnsi" w:cstheme="minorHAnsi"/>
                <w:noProof/>
              </w:rPr>
            </w:pPr>
            <w:r w:rsidRPr="00452602">
              <w:rPr>
                <w:rFonts w:eastAsiaTheme="minorHAnsi" w:cstheme="minorHAnsi"/>
                <w:noProof/>
              </w:rPr>
              <w:lastRenderedPageBreak/>
              <w:t xml:space="preserve">Slovenija v letu 2020 ni dosegla cilja OVE in bo morala občutno povečati investicije v OVE, da bo dosegla zastavljeni cilj. </w:t>
            </w:r>
            <w:r w:rsidR="00490323">
              <w:rPr>
                <w:rFonts w:eastAsiaTheme="minorHAnsi" w:cstheme="minorHAnsi"/>
                <w:noProof/>
              </w:rPr>
              <w:t>Priporočila</w:t>
            </w:r>
            <w:r w:rsidR="00490323" w:rsidRPr="00490323">
              <w:rPr>
                <w:rFonts w:eastAsiaTheme="minorHAnsi" w:cstheme="minorHAnsi"/>
                <w:noProof/>
              </w:rPr>
              <w:t xml:space="preserve"> Sveta EU </w:t>
            </w:r>
            <w:r w:rsidR="00490323">
              <w:rPr>
                <w:rFonts w:eastAsiaTheme="minorHAnsi" w:cstheme="minorHAnsi"/>
                <w:noProof/>
              </w:rPr>
              <w:t xml:space="preserve">za leto 2019 </w:t>
            </w:r>
            <w:r>
              <w:rPr>
                <w:rFonts w:eastAsiaTheme="minorHAnsi" w:cstheme="minorHAnsi"/>
                <w:noProof/>
              </w:rPr>
              <w:t xml:space="preserve">namreč </w:t>
            </w:r>
            <w:r w:rsidR="00490323">
              <w:rPr>
                <w:rFonts w:eastAsiaTheme="minorHAnsi" w:cstheme="minorHAnsi"/>
                <w:noProof/>
              </w:rPr>
              <w:t xml:space="preserve">navajajo, da so </w:t>
            </w:r>
            <w:r w:rsidR="00583217">
              <w:rPr>
                <w:rFonts w:eastAsiaTheme="minorHAnsi" w:cstheme="minorHAnsi"/>
                <w:noProof/>
              </w:rPr>
              <w:t xml:space="preserve">v Sloveniji </w:t>
            </w:r>
            <w:r w:rsidR="00490323" w:rsidRPr="00490323">
              <w:rPr>
                <w:rFonts w:eastAsiaTheme="minorHAnsi" w:cstheme="minorHAnsi"/>
                <w:noProof/>
              </w:rPr>
              <w:t xml:space="preserve">obstoječe zmogljivosti za shranjevanje energije premalo razvite in zato ne </w:t>
            </w:r>
            <w:r w:rsidR="008031AF">
              <w:rPr>
                <w:rFonts w:eastAsiaTheme="minorHAnsi" w:cstheme="minorHAnsi"/>
                <w:noProof/>
              </w:rPr>
              <w:t>zadoščajo</w:t>
            </w:r>
            <w:r w:rsidR="008031AF" w:rsidRPr="00490323">
              <w:rPr>
                <w:rFonts w:eastAsiaTheme="minorHAnsi" w:cstheme="minorHAnsi"/>
                <w:noProof/>
              </w:rPr>
              <w:t xml:space="preserve"> </w:t>
            </w:r>
            <w:r w:rsidR="00490323" w:rsidRPr="00490323">
              <w:rPr>
                <w:rFonts w:eastAsiaTheme="minorHAnsi" w:cstheme="minorHAnsi"/>
                <w:noProof/>
              </w:rPr>
              <w:t>potreb</w:t>
            </w:r>
            <w:r w:rsidR="008031AF">
              <w:rPr>
                <w:rFonts w:eastAsiaTheme="minorHAnsi" w:cstheme="minorHAnsi"/>
                <w:noProof/>
              </w:rPr>
              <w:t>am</w:t>
            </w:r>
            <w:r w:rsidR="00490323" w:rsidRPr="00490323">
              <w:rPr>
                <w:rFonts w:eastAsiaTheme="minorHAnsi" w:cstheme="minorHAnsi"/>
                <w:noProof/>
              </w:rPr>
              <w:t xml:space="preserve">, ki izhajajo iz nepovezane lokalne proizvodnje </w:t>
            </w:r>
            <w:r w:rsidR="00F7730F">
              <w:rPr>
                <w:rFonts w:eastAsiaTheme="minorHAnsi" w:cstheme="minorHAnsi"/>
                <w:noProof/>
              </w:rPr>
              <w:t>OVE</w:t>
            </w:r>
            <w:r w:rsidR="00490323" w:rsidRPr="00490323">
              <w:rPr>
                <w:rFonts w:eastAsiaTheme="minorHAnsi" w:cstheme="minorHAnsi"/>
                <w:noProof/>
              </w:rPr>
              <w:t>.</w:t>
            </w:r>
            <w:r w:rsidR="00EF3DEF">
              <w:rPr>
                <w:rFonts w:eastAsiaTheme="minorHAnsi" w:cstheme="minorHAnsi"/>
                <w:noProof/>
              </w:rPr>
              <w:t xml:space="preserve"> Z</w:t>
            </w:r>
            <w:r w:rsidR="00745658" w:rsidRPr="004B7147">
              <w:rPr>
                <w:rFonts w:eastAsiaTheme="minorHAnsi" w:cstheme="minorHAnsi"/>
                <w:noProof/>
              </w:rPr>
              <w:t xml:space="preserve"> Direktivo o spodbujanju rabe OVE je </w:t>
            </w:r>
            <w:r w:rsidR="00EF3DEF">
              <w:rPr>
                <w:rFonts w:eastAsiaTheme="minorHAnsi" w:cstheme="minorHAnsi"/>
                <w:noProof/>
              </w:rPr>
              <w:t xml:space="preserve">Slovenija </w:t>
            </w:r>
            <w:r w:rsidR="00745658" w:rsidRPr="004B7147">
              <w:rPr>
                <w:rFonts w:eastAsiaTheme="minorHAnsi" w:cstheme="minorHAnsi"/>
                <w:noProof/>
              </w:rPr>
              <w:t>poseben poudarek namen</w:t>
            </w:r>
            <w:r w:rsidR="00EF3DEF">
              <w:rPr>
                <w:rFonts w:eastAsiaTheme="minorHAnsi" w:cstheme="minorHAnsi"/>
                <w:noProof/>
              </w:rPr>
              <w:t>ila</w:t>
            </w:r>
            <w:r w:rsidR="00745658" w:rsidRPr="004B7147">
              <w:rPr>
                <w:rFonts w:eastAsiaTheme="minorHAnsi" w:cstheme="minorHAnsi"/>
                <w:noProof/>
              </w:rPr>
              <w:t xml:space="preserve"> lokalnim energetskim skupnostim, ki lahko s postavitvijo lastne skupne naprave za proizvodnjo električne energije iz </w:t>
            </w:r>
            <w:r w:rsidR="00745658" w:rsidRPr="004B7147">
              <w:rPr>
                <w:rFonts w:eastAsiaTheme="minorHAnsi" w:cstheme="minorHAnsi"/>
                <w:noProof/>
              </w:rPr>
              <w:lastRenderedPageBreak/>
              <w:t xml:space="preserve">OVE, pokrivajo velik delež lastnih potreb po električni energiji in s tem pripomorejo </w:t>
            </w:r>
            <w:r w:rsidR="00EF3DEF">
              <w:rPr>
                <w:rFonts w:eastAsiaTheme="minorHAnsi" w:cstheme="minorHAnsi"/>
                <w:noProof/>
              </w:rPr>
              <w:t xml:space="preserve">k </w:t>
            </w:r>
            <w:r w:rsidR="00745658" w:rsidRPr="004B7147">
              <w:rPr>
                <w:rFonts w:eastAsiaTheme="minorHAnsi" w:cstheme="minorHAnsi"/>
                <w:noProof/>
              </w:rPr>
              <w:t xml:space="preserve">dekarbonizaciji ter trajnostnemu razvoju. </w:t>
            </w:r>
          </w:p>
          <w:p w14:paraId="108F69A7" w14:textId="77777777" w:rsidR="00EF3DEF" w:rsidRDefault="00EF3DEF" w:rsidP="003F77CE">
            <w:pPr>
              <w:pStyle w:val="TableParagraph"/>
              <w:ind w:left="104" w:right="67"/>
              <w:jc w:val="both"/>
              <w:rPr>
                <w:spacing w:val="-5"/>
              </w:rPr>
            </w:pPr>
          </w:p>
          <w:p w14:paraId="7DB0CDE1" w14:textId="2FA95220" w:rsidR="00745658" w:rsidRDefault="00EF3DEF" w:rsidP="003F77CE">
            <w:pPr>
              <w:pStyle w:val="TableParagraph"/>
              <w:ind w:left="104" w:right="67"/>
              <w:jc w:val="both"/>
              <w:rPr>
                <w:spacing w:val="-5"/>
              </w:rPr>
            </w:pPr>
            <w:r w:rsidRPr="00EF3DEF">
              <w:rPr>
                <w:spacing w:val="-5"/>
              </w:rPr>
              <w:t xml:space="preserve">Skupen problem tehnologij za proizvodnjo električne energije iz OVE je njihova odvisnost </w:t>
            </w:r>
            <w:r>
              <w:rPr>
                <w:spacing w:val="-5"/>
              </w:rPr>
              <w:t>od vremena oz.</w:t>
            </w:r>
            <w:r w:rsidRPr="00EF3DEF">
              <w:rPr>
                <w:spacing w:val="-5"/>
              </w:rPr>
              <w:t xml:space="preserve"> zunanjih vplivov, na katere nimamo vpliva. To je vzrok za spreminjajočo se proizvodnjo električne energije, ki pogosto ne sledi dejanskim energetskim potrebam porabnikov. S tem se hkrati pojavlja tudi vse večja potreba po učinkovitem in zanesljivem shranjevanju kratkotrajnih viškov električne energije ter njeni ponovni uporabi v času pomanjkanja na trgu. Za uspešno doseganje energetskih in podnebnih ciljev bo </w:t>
            </w:r>
            <w:r>
              <w:rPr>
                <w:spacing w:val="-5"/>
              </w:rPr>
              <w:t xml:space="preserve">zato </w:t>
            </w:r>
            <w:r w:rsidRPr="00EF3DEF">
              <w:rPr>
                <w:spacing w:val="-5"/>
              </w:rPr>
              <w:t xml:space="preserve">ključno povezovanje različnih energetskih sektorjev, še posebej povezovanje sektorjev električne energije, plina in daljinskega ogrevanja in hlajenja. </w:t>
            </w:r>
          </w:p>
        </w:tc>
      </w:tr>
      <w:tr w:rsidR="005645C8" w14:paraId="267B2E44" w14:textId="77777777" w:rsidTr="00F71BA5">
        <w:trPr>
          <w:trHeight w:val="599"/>
        </w:trPr>
        <w:tc>
          <w:tcPr>
            <w:tcW w:w="2407" w:type="dxa"/>
            <w:vMerge/>
          </w:tcPr>
          <w:p w14:paraId="139489DA" w14:textId="77777777" w:rsidR="00745658" w:rsidRPr="006D4DF3" w:rsidRDefault="00745658" w:rsidP="003F77CE">
            <w:pPr>
              <w:pStyle w:val="TableParagraph"/>
              <w:ind w:left="115"/>
            </w:pPr>
          </w:p>
        </w:tc>
        <w:tc>
          <w:tcPr>
            <w:tcW w:w="2980" w:type="dxa"/>
            <w:gridSpan w:val="2"/>
          </w:tcPr>
          <w:p w14:paraId="7469545A" w14:textId="021F77D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748604F9" w14:textId="77777777" w:rsidR="006C6B2A" w:rsidRDefault="006C6B2A" w:rsidP="003F77CE">
            <w:pPr>
              <w:ind w:left="37"/>
            </w:pPr>
          </w:p>
          <w:p w14:paraId="447925B2" w14:textId="474671BC" w:rsidR="00745658" w:rsidRPr="006D4DF3" w:rsidRDefault="00745658" w:rsidP="003F77CE">
            <w:pPr>
              <w:ind w:left="37"/>
            </w:pPr>
            <w:r w:rsidRPr="006D4DF3">
              <w:t xml:space="preserve">SC 3.4: </w:t>
            </w:r>
            <w:r w:rsidR="003168EB">
              <w:t>Spodbujanje</w:t>
            </w:r>
            <w:r w:rsidRPr="006D4DF3">
              <w:t xml:space="preserve"> prilagajanja podnebnim spremembam in preprečevanja tveganja nesreč ter odpornosti, ob upoštevanju ekosistemskih pristopov</w:t>
            </w:r>
          </w:p>
        </w:tc>
        <w:tc>
          <w:tcPr>
            <w:tcW w:w="9639" w:type="dxa"/>
          </w:tcPr>
          <w:p w14:paraId="4ECD9DCC" w14:textId="6CCEF599" w:rsidR="00BC46FA" w:rsidRDefault="00BC46FA" w:rsidP="003F77CE">
            <w:pPr>
              <w:pStyle w:val="TableParagraph"/>
              <w:ind w:left="102" w:right="68"/>
              <w:jc w:val="both"/>
              <w:rPr>
                <w:iCs/>
                <w:spacing w:val="-5"/>
              </w:rPr>
            </w:pPr>
            <w:r w:rsidRPr="00BC46FA">
              <w:rPr>
                <w:iCs/>
                <w:spacing w:val="-5"/>
              </w:rPr>
              <w:t>Slovenij</w:t>
            </w:r>
            <w:r w:rsidR="00454329">
              <w:rPr>
                <w:iCs/>
                <w:spacing w:val="-5"/>
              </w:rPr>
              <w:t>a se</w:t>
            </w:r>
            <w:r w:rsidRPr="00BC46FA">
              <w:rPr>
                <w:iCs/>
                <w:spacing w:val="-5"/>
              </w:rPr>
              <w:t xml:space="preserve"> zaradi spreminjanja podnebja </w:t>
            </w:r>
            <w:r w:rsidR="00454329">
              <w:rPr>
                <w:iCs/>
                <w:spacing w:val="-5"/>
              </w:rPr>
              <w:t xml:space="preserve">sooča </w:t>
            </w:r>
            <w:r w:rsidR="00B03791">
              <w:rPr>
                <w:iCs/>
                <w:spacing w:val="-5"/>
              </w:rPr>
              <w:t>z vse</w:t>
            </w:r>
            <w:r w:rsidRPr="00BC46FA">
              <w:rPr>
                <w:iCs/>
                <w:spacing w:val="-5"/>
              </w:rPr>
              <w:t xml:space="preserve"> pogostejš</w:t>
            </w:r>
            <w:r w:rsidR="00454329">
              <w:rPr>
                <w:iCs/>
                <w:spacing w:val="-5"/>
              </w:rPr>
              <w:t>imi</w:t>
            </w:r>
            <w:r w:rsidRPr="00BC46FA">
              <w:rPr>
                <w:iCs/>
                <w:spacing w:val="-5"/>
              </w:rPr>
              <w:t xml:space="preserve"> z vremenom povezan</w:t>
            </w:r>
            <w:r w:rsidR="00454329">
              <w:rPr>
                <w:iCs/>
                <w:spacing w:val="-5"/>
              </w:rPr>
              <w:t>imi</w:t>
            </w:r>
            <w:r w:rsidRPr="00BC46FA">
              <w:rPr>
                <w:iCs/>
                <w:spacing w:val="-5"/>
              </w:rPr>
              <w:t xml:space="preserve"> </w:t>
            </w:r>
            <w:r w:rsidR="00B03791">
              <w:rPr>
                <w:iCs/>
                <w:spacing w:val="-5"/>
              </w:rPr>
              <w:t xml:space="preserve">naravnimi </w:t>
            </w:r>
            <w:r w:rsidRPr="00BC46FA">
              <w:rPr>
                <w:iCs/>
                <w:spacing w:val="-5"/>
              </w:rPr>
              <w:t>nesreč</w:t>
            </w:r>
            <w:r w:rsidR="00454329">
              <w:rPr>
                <w:iCs/>
                <w:spacing w:val="-5"/>
              </w:rPr>
              <w:t>ami</w:t>
            </w:r>
            <w:r w:rsidR="00565B5F">
              <w:rPr>
                <w:iCs/>
                <w:spacing w:val="-5"/>
              </w:rPr>
              <w:t>.</w:t>
            </w:r>
          </w:p>
          <w:p w14:paraId="4724EBEE" w14:textId="77777777" w:rsidR="00BC46FA" w:rsidRDefault="00BC46FA" w:rsidP="003F77CE">
            <w:pPr>
              <w:pStyle w:val="TableParagraph"/>
              <w:ind w:left="102" w:right="68"/>
              <w:jc w:val="both"/>
              <w:rPr>
                <w:iCs/>
                <w:spacing w:val="-5"/>
              </w:rPr>
            </w:pPr>
          </w:p>
          <w:p w14:paraId="388CF522" w14:textId="1B0BEDBB" w:rsidR="00633DFE" w:rsidRPr="00633DFE" w:rsidRDefault="00D73F94" w:rsidP="00633DFE">
            <w:pPr>
              <w:pStyle w:val="TableParagraph"/>
              <w:ind w:left="102" w:right="68"/>
              <w:jc w:val="both"/>
              <w:rPr>
                <w:iCs/>
                <w:spacing w:val="-5"/>
              </w:rPr>
            </w:pPr>
            <w:r>
              <w:rPr>
                <w:iCs/>
                <w:spacing w:val="-5"/>
              </w:rPr>
              <w:t>P</w:t>
            </w:r>
            <w:r w:rsidR="001D5FAC">
              <w:rPr>
                <w:iCs/>
                <w:spacing w:val="-5"/>
              </w:rPr>
              <w:t>oplave</w:t>
            </w:r>
            <w:r w:rsidR="00783C93">
              <w:rPr>
                <w:iCs/>
                <w:spacing w:val="-5"/>
              </w:rPr>
              <w:t xml:space="preserve"> so samo v </w:t>
            </w:r>
            <w:r w:rsidR="007E44C3">
              <w:rPr>
                <w:iCs/>
                <w:spacing w:val="-5"/>
              </w:rPr>
              <w:t xml:space="preserve">letu </w:t>
            </w:r>
            <w:r w:rsidR="00783C93">
              <w:rPr>
                <w:iCs/>
                <w:spacing w:val="-5"/>
              </w:rPr>
              <w:t xml:space="preserve">2019 povzročile </w:t>
            </w:r>
            <w:r w:rsidR="0064786C">
              <w:rPr>
                <w:iCs/>
                <w:spacing w:val="-5"/>
              </w:rPr>
              <w:t xml:space="preserve">120,5 </w:t>
            </w:r>
            <w:r w:rsidR="00783C93" w:rsidRPr="00317D06">
              <w:rPr>
                <w:iCs/>
                <w:spacing w:val="-5"/>
              </w:rPr>
              <w:t xml:space="preserve">mio </w:t>
            </w:r>
            <w:r w:rsidR="00B03791">
              <w:rPr>
                <w:iCs/>
                <w:spacing w:val="-5"/>
              </w:rPr>
              <w:t>EUR</w:t>
            </w:r>
            <w:r w:rsidR="00454329" w:rsidRPr="00317D06">
              <w:rPr>
                <w:iCs/>
                <w:spacing w:val="-5"/>
              </w:rPr>
              <w:t xml:space="preserve"> </w:t>
            </w:r>
            <w:r w:rsidR="00783C93" w:rsidRPr="00317D06">
              <w:rPr>
                <w:iCs/>
                <w:spacing w:val="-5"/>
              </w:rPr>
              <w:t>škode</w:t>
            </w:r>
            <w:r w:rsidR="0064786C">
              <w:rPr>
                <w:rStyle w:val="Sprotnaopomba-sklic"/>
                <w:iCs/>
                <w:spacing w:val="-5"/>
              </w:rPr>
              <w:footnoteReference w:id="62"/>
            </w:r>
            <w:r w:rsidR="00783C93" w:rsidRPr="00317D06">
              <w:rPr>
                <w:iCs/>
                <w:spacing w:val="-5"/>
              </w:rPr>
              <w:t xml:space="preserve">, </w:t>
            </w:r>
            <w:r w:rsidR="00783C93" w:rsidRPr="000359AB">
              <w:rPr>
                <w:iCs/>
                <w:spacing w:val="-5"/>
              </w:rPr>
              <w:t xml:space="preserve">v </w:t>
            </w:r>
            <w:r w:rsidR="0064786C">
              <w:rPr>
                <w:iCs/>
                <w:spacing w:val="-5"/>
              </w:rPr>
              <w:t>letih 2010</w:t>
            </w:r>
            <w:r w:rsidR="009060A1">
              <w:rPr>
                <w:iCs/>
                <w:spacing w:val="-5"/>
              </w:rPr>
              <w:t>-</w:t>
            </w:r>
            <w:r w:rsidR="0064786C">
              <w:rPr>
                <w:iCs/>
                <w:spacing w:val="-5"/>
              </w:rPr>
              <w:t>2020</w:t>
            </w:r>
            <w:r w:rsidR="00783C93" w:rsidRPr="000359AB">
              <w:rPr>
                <w:iCs/>
                <w:spacing w:val="-5"/>
              </w:rPr>
              <w:t xml:space="preserve"> </w:t>
            </w:r>
            <w:r w:rsidR="003577E2">
              <w:rPr>
                <w:iCs/>
                <w:spacing w:val="-5"/>
              </w:rPr>
              <w:t>pa</w:t>
            </w:r>
            <w:r w:rsidR="00B03791">
              <w:rPr>
                <w:iCs/>
                <w:spacing w:val="-5"/>
              </w:rPr>
              <w:t xml:space="preserve"> </w:t>
            </w:r>
            <w:r w:rsidR="00783C93" w:rsidRPr="000359AB">
              <w:rPr>
                <w:iCs/>
                <w:spacing w:val="-5"/>
              </w:rPr>
              <w:t>za 1</w:t>
            </w:r>
            <w:r w:rsidR="0064786C">
              <w:rPr>
                <w:iCs/>
                <w:spacing w:val="-5"/>
              </w:rPr>
              <w:t>,64</w:t>
            </w:r>
            <w:r w:rsidR="00783C93" w:rsidRPr="000359AB">
              <w:rPr>
                <w:iCs/>
                <w:spacing w:val="-5"/>
              </w:rPr>
              <w:t xml:space="preserve"> </w:t>
            </w:r>
            <w:r w:rsidR="002B3233">
              <w:rPr>
                <w:iCs/>
                <w:spacing w:val="-5"/>
              </w:rPr>
              <w:t>mrd</w:t>
            </w:r>
            <w:r w:rsidR="002B3233" w:rsidRPr="000359AB">
              <w:rPr>
                <w:iCs/>
                <w:spacing w:val="-5"/>
              </w:rPr>
              <w:t xml:space="preserve"> </w:t>
            </w:r>
            <w:r w:rsidR="00B03791">
              <w:rPr>
                <w:iCs/>
                <w:spacing w:val="-5"/>
              </w:rPr>
              <w:t>EUR</w:t>
            </w:r>
            <w:r w:rsidR="00454329" w:rsidRPr="000359AB">
              <w:rPr>
                <w:iCs/>
                <w:spacing w:val="-5"/>
              </w:rPr>
              <w:t xml:space="preserve"> </w:t>
            </w:r>
            <w:r w:rsidR="00783C93" w:rsidRPr="000359AB">
              <w:rPr>
                <w:iCs/>
                <w:spacing w:val="-5"/>
              </w:rPr>
              <w:t>škode</w:t>
            </w:r>
            <w:r w:rsidR="00B03791">
              <w:rPr>
                <w:rStyle w:val="Sprotnaopomba-sklic"/>
                <w:iCs/>
                <w:spacing w:val="-5"/>
              </w:rPr>
              <w:footnoteReference w:id="63"/>
            </w:r>
            <w:r w:rsidR="00783C93" w:rsidRPr="000359AB">
              <w:rPr>
                <w:iCs/>
                <w:spacing w:val="-5"/>
              </w:rPr>
              <w:t>.</w:t>
            </w:r>
            <w:r w:rsidR="00783C93" w:rsidRPr="00317D06">
              <w:rPr>
                <w:iCs/>
                <w:spacing w:val="-5"/>
              </w:rPr>
              <w:t xml:space="preserve"> </w:t>
            </w:r>
            <w:r w:rsidR="006B68F0" w:rsidRPr="006B68F0">
              <w:rPr>
                <w:iCs/>
                <w:spacing w:val="-5"/>
              </w:rPr>
              <w:t xml:space="preserve">Predhodna ocena poplavne ogroženosti </w:t>
            </w:r>
            <w:r w:rsidR="00B03791">
              <w:rPr>
                <w:iCs/>
                <w:spacing w:val="-5"/>
              </w:rPr>
              <w:t>Republike Slovenije</w:t>
            </w:r>
            <w:r w:rsidR="00B03791" w:rsidRPr="006B68F0">
              <w:rPr>
                <w:iCs/>
                <w:spacing w:val="-5"/>
              </w:rPr>
              <w:t xml:space="preserve"> </w:t>
            </w:r>
            <w:r w:rsidR="006B68F0" w:rsidRPr="006B68F0">
              <w:rPr>
                <w:iCs/>
                <w:spacing w:val="-5"/>
              </w:rPr>
              <w:t>opredeljuje 86 območij pomembnega vpliva poplav,</w:t>
            </w:r>
            <w:r w:rsidR="006B68F0" w:rsidRPr="00633DFE">
              <w:rPr>
                <w:iCs/>
                <w:spacing w:val="-5"/>
              </w:rPr>
              <w:t xml:space="preserve"> </w:t>
            </w:r>
            <w:r w:rsidR="006B68F0" w:rsidRPr="006B68F0">
              <w:rPr>
                <w:iCs/>
                <w:spacing w:val="-5"/>
              </w:rPr>
              <w:t xml:space="preserve">ki kljub dosedanjim vlaganjem na tem področju, še vedno niso ustrezno urejena. </w:t>
            </w:r>
            <w:r w:rsidR="00633DFE" w:rsidRPr="00633DFE">
              <w:rPr>
                <w:iCs/>
                <w:spacing w:val="-5"/>
              </w:rPr>
              <w:t xml:space="preserve">Obvladovanje poplavne ogroženosti je izredno pomemben segment upravljanja z vodami, vključno z najnaprednejšimi tehnologijami, ki omogočajo ustrezno prostorsko načrtovanje in </w:t>
            </w:r>
            <w:r w:rsidR="00565B5F">
              <w:rPr>
                <w:iCs/>
                <w:spacing w:val="-5"/>
              </w:rPr>
              <w:t xml:space="preserve">njihovo </w:t>
            </w:r>
            <w:r w:rsidR="00633DFE" w:rsidRPr="00633DFE">
              <w:rPr>
                <w:iCs/>
                <w:spacing w:val="-5"/>
              </w:rPr>
              <w:t>napovedovanje</w:t>
            </w:r>
            <w:r w:rsidR="00565B5F">
              <w:rPr>
                <w:iCs/>
                <w:spacing w:val="-5"/>
              </w:rPr>
              <w:t>.</w:t>
            </w:r>
            <w:r w:rsidR="00633DFE" w:rsidRPr="00633DFE">
              <w:rPr>
                <w:iCs/>
                <w:spacing w:val="-5"/>
              </w:rPr>
              <w:t xml:space="preserve"> </w:t>
            </w:r>
          </w:p>
          <w:p w14:paraId="204D9CA3" w14:textId="77777777" w:rsidR="00633DFE" w:rsidRDefault="00633DFE" w:rsidP="00633DFE">
            <w:pPr>
              <w:pStyle w:val="TableParagraph"/>
              <w:ind w:left="102" w:right="68"/>
              <w:jc w:val="both"/>
              <w:rPr>
                <w:iCs/>
                <w:spacing w:val="-5"/>
              </w:rPr>
            </w:pPr>
          </w:p>
          <w:p w14:paraId="12A4ED80" w14:textId="7DCC18B8" w:rsidR="00633DFE" w:rsidRPr="00633DFE" w:rsidRDefault="00633DFE" w:rsidP="00633DFE">
            <w:pPr>
              <w:pStyle w:val="TableParagraph"/>
              <w:ind w:left="102" w:right="68"/>
              <w:jc w:val="both"/>
              <w:rPr>
                <w:iCs/>
                <w:spacing w:val="-5"/>
              </w:rPr>
            </w:pPr>
            <w:r w:rsidRPr="00633DFE">
              <w:rPr>
                <w:iCs/>
                <w:spacing w:val="-5"/>
              </w:rPr>
              <w:t xml:space="preserve">Tveganje predstavljajo </w:t>
            </w:r>
            <w:r w:rsidR="00B03791">
              <w:rPr>
                <w:iCs/>
                <w:spacing w:val="-5"/>
              </w:rPr>
              <w:t xml:space="preserve">tudi </w:t>
            </w:r>
            <w:r w:rsidRPr="00633DFE">
              <w:rPr>
                <w:iCs/>
                <w:spacing w:val="-5"/>
              </w:rPr>
              <w:t xml:space="preserve">veliki požari v naravi, katerih </w:t>
            </w:r>
            <w:r w:rsidR="009060A1" w:rsidRPr="009060A1">
              <w:rPr>
                <w:iCs/>
                <w:spacing w:val="-5"/>
              </w:rPr>
              <w:t>kompleksnost</w:t>
            </w:r>
            <w:r w:rsidR="009060A1">
              <w:rPr>
                <w:iCs/>
                <w:spacing w:val="-5"/>
              </w:rPr>
              <w:t>,</w:t>
            </w:r>
            <w:r w:rsidR="009060A1" w:rsidRPr="009060A1">
              <w:rPr>
                <w:iCs/>
                <w:spacing w:val="-5"/>
              </w:rPr>
              <w:t xml:space="preserve"> </w:t>
            </w:r>
            <w:r w:rsidRPr="00633DFE">
              <w:rPr>
                <w:iCs/>
                <w:spacing w:val="-5"/>
              </w:rPr>
              <w:t>število</w:t>
            </w:r>
            <w:r w:rsidRPr="00633DFE">
              <w:rPr>
                <w:iCs/>
                <w:spacing w:val="-5"/>
                <w:vertAlign w:val="superscript"/>
              </w:rPr>
              <w:footnoteReference w:id="64"/>
            </w:r>
            <w:r w:rsidRPr="00633DFE">
              <w:rPr>
                <w:iCs/>
                <w:spacing w:val="-5"/>
              </w:rPr>
              <w:t xml:space="preserve">, obseg in škoda (na ekosistemih, ogrožajo naselja, infrastrukturo) se zvišuje, </w:t>
            </w:r>
            <w:r w:rsidR="003577E2">
              <w:rPr>
                <w:iCs/>
                <w:spacing w:val="-5"/>
              </w:rPr>
              <w:t>hkrati</w:t>
            </w:r>
            <w:r w:rsidR="003577E2" w:rsidRPr="00633DFE">
              <w:rPr>
                <w:iCs/>
                <w:spacing w:val="-5"/>
              </w:rPr>
              <w:t xml:space="preserve"> </w:t>
            </w:r>
            <w:r w:rsidRPr="00633DFE">
              <w:rPr>
                <w:iCs/>
                <w:spacing w:val="-5"/>
              </w:rPr>
              <w:t>pa se pojavljajo izven tradicionalno ogroženih območij in prinašajo velike stroške intervencij (</w:t>
            </w:r>
            <w:r w:rsidR="003577E2">
              <w:rPr>
                <w:iCs/>
                <w:spacing w:val="-5"/>
              </w:rPr>
              <w:t>3</w:t>
            </w:r>
            <w:r w:rsidR="003577E2" w:rsidRPr="00633DFE">
              <w:rPr>
                <w:iCs/>
                <w:spacing w:val="-5"/>
              </w:rPr>
              <w:t xml:space="preserve"> </w:t>
            </w:r>
            <w:r w:rsidRPr="00633DFE">
              <w:rPr>
                <w:iCs/>
                <w:spacing w:val="-5"/>
              </w:rPr>
              <w:t xml:space="preserve">večji požari </w:t>
            </w:r>
            <w:r w:rsidR="00454329">
              <w:rPr>
                <w:iCs/>
                <w:spacing w:val="-5"/>
              </w:rPr>
              <w:t xml:space="preserve">0,25 mio </w:t>
            </w:r>
            <w:r w:rsidR="00B03791">
              <w:rPr>
                <w:iCs/>
                <w:spacing w:val="-5"/>
              </w:rPr>
              <w:t>EUR</w:t>
            </w:r>
            <w:r w:rsidR="009060A1">
              <w:rPr>
                <w:iCs/>
                <w:spacing w:val="-5"/>
              </w:rPr>
              <w:t xml:space="preserve">; </w:t>
            </w:r>
            <w:r w:rsidR="009060A1" w:rsidRPr="009060A1">
              <w:rPr>
                <w:iCs/>
                <w:spacing w:val="-5"/>
              </w:rPr>
              <w:t>požari na Krasu 2022 nakazujejo na izredno veliko škodo in intervencijske stroške še pred zaključkom intervencije</w:t>
            </w:r>
            <w:r w:rsidRPr="00633DFE">
              <w:rPr>
                <w:iCs/>
                <w:spacing w:val="-5"/>
              </w:rPr>
              <w:t>)</w:t>
            </w:r>
            <w:r w:rsidR="00B03791" w:rsidRPr="00633DFE">
              <w:rPr>
                <w:iCs/>
                <w:spacing w:val="-5"/>
                <w:vertAlign w:val="superscript"/>
              </w:rPr>
              <w:footnoteReference w:id="65"/>
            </w:r>
            <w:r w:rsidRPr="00633DFE">
              <w:rPr>
                <w:iCs/>
                <w:spacing w:val="-5"/>
              </w:rPr>
              <w:t>. Enote, ki se odzivajo ob tovrstnih nesrečah</w:t>
            </w:r>
            <w:r w:rsidR="003577E2">
              <w:rPr>
                <w:iCs/>
                <w:spacing w:val="-5"/>
              </w:rPr>
              <w:t>,</w:t>
            </w:r>
            <w:r w:rsidRPr="00633DFE">
              <w:rPr>
                <w:iCs/>
                <w:spacing w:val="-5"/>
              </w:rPr>
              <w:t xml:space="preserve"> ne razpolagajo z ustrezno opremo</w:t>
            </w:r>
            <w:r w:rsidR="009060A1" w:rsidRPr="009060A1">
              <w:rPr>
                <w:iCs/>
                <w:spacing w:val="-5"/>
              </w:rPr>
              <w:t>(pri požarih na Krasu potrebna aktivacija sil in sredstev iz sedmih tujih držav)</w:t>
            </w:r>
            <w:r w:rsidRPr="00633DFE">
              <w:rPr>
                <w:iCs/>
                <w:spacing w:val="-5"/>
              </w:rPr>
              <w:t xml:space="preserve">. </w:t>
            </w:r>
          </w:p>
          <w:p w14:paraId="5C37FA4D" w14:textId="77777777" w:rsidR="00633DFE" w:rsidRPr="00633DFE" w:rsidRDefault="00633DFE" w:rsidP="00633DFE">
            <w:pPr>
              <w:pStyle w:val="TableParagraph"/>
              <w:ind w:left="102" w:right="68"/>
              <w:jc w:val="both"/>
              <w:rPr>
                <w:iCs/>
                <w:spacing w:val="-5"/>
              </w:rPr>
            </w:pPr>
          </w:p>
          <w:p w14:paraId="76A802AA" w14:textId="02A99A39" w:rsidR="002B6151" w:rsidRPr="00633DFE" w:rsidRDefault="00633DFE" w:rsidP="00BA3776">
            <w:pPr>
              <w:pStyle w:val="TableParagraph"/>
              <w:ind w:left="102" w:right="68"/>
              <w:jc w:val="both"/>
              <w:rPr>
                <w:iCs/>
                <w:spacing w:val="-5"/>
              </w:rPr>
            </w:pPr>
            <w:r w:rsidRPr="00633DFE">
              <w:rPr>
                <w:iCs/>
                <w:spacing w:val="-5"/>
              </w:rPr>
              <w:t>Tveganje z velikimi posledicami na infrastrukturi, gozdovih, s potencialom verižnih dogodkov</w:t>
            </w:r>
            <w:r w:rsidR="00161B80">
              <w:t xml:space="preserve"> </w:t>
            </w:r>
            <w:r w:rsidR="00161B80" w:rsidRPr="00161B80">
              <w:rPr>
                <w:iCs/>
                <w:spacing w:val="-5"/>
              </w:rPr>
              <w:t>(</w:t>
            </w:r>
            <w:r w:rsidR="00161B80">
              <w:rPr>
                <w:iCs/>
                <w:spacing w:val="-5"/>
              </w:rPr>
              <w:t xml:space="preserve">npr. </w:t>
            </w:r>
            <w:r w:rsidR="00161B80" w:rsidRPr="00161B80">
              <w:rPr>
                <w:iCs/>
                <w:spacing w:val="-5"/>
              </w:rPr>
              <w:t>poplave, pojav škodljivcev itd.)</w:t>
            </w:r>
            <w:r w:rsidRPr="00633DFE">
              <w:rPr>
                <w:iCs/>
                <w:spacing w:val="-5"/>
              </w:rPr>
              <w:t xml:space="preserve"> predstavlja žled z ujmami</w:t>
            </w:r>
            <w:r w:rsidRPr="00633DFE">
              <w:rPr>
                <w:iCs/>
                <w:spacing w:val="-5"/>
                <w:vertAlign w:val="superscript"/>
              </w:rPr>
              <w:footnoteReference w:id="66"/>
            </w:r>
            <w:r w:rsidRPr="00633DFE">
              <w:rPr>
                <w:iCs/>
                <w:spacing w:val="-5"/>
              </w:rPr>
              <w:t xml:space="preserve"> (430 mio </w:t>
            </w:r>
            <w:r w:rsidR="00B03791">
              <w:rPr>
                <w:iCs/>
                <w:spacing w:val="-5"/>
              </w:rPr>
              <w:t>EUR</w:t>
            </w:r>
            <w:r w:rsidR="00806881" w:rsidRPr="00633DFE">
              <w:rPr>
                <w:iCs/>
                <w:spacing w:val="-5"/>
              </w:rPr>
              <w:t xml:space="preserve"> </w:t>
            </w:r>
            <w:r w:rsidRPr="00633DFE">
              <w:rPr>
                <w:iCs/>
                <w:spacing w:val="-5"/>
              </w:rPr>
              <w:t>škode ob žledu leta 2014)</w:t>
            </w:r>
            <w:r w:rsidR="00D31F73">
              <w:rPr>
                <w:iCs/>
                <w:spacing w:val="-5"/>
              </w:rPr>
              <w:t>.</w:t>
            </w:r>
            <w:r w:rsidRPr="00633DFE">
              <w:rPr>
                <w:iCs/>
                <w:spacing w:val="-5"/>
              </w:rPr>
              <w:t xml:space="preserve"> </w:t>
            </w:r>
            <w:r w:rsidR="00D31F73">
              <w:rPr>
                <w:iCs/>
                <w:spacing w:val="-5"/>
              </w:rPr>
              <w:t>P</w:t>
            </w:r>
            <w:r w:rsidRPr="00633DFE">
              <w:rPr>
                <w:iCs/>
                <w:spacing w:val="-5"/>
              </w:rPr>
              <w:t xml:space="preserve">recej pogoste in z velikim </w:t>
            </w:r>
            <w:r w:rsidRPr="00633DFE">
              <w:rPr>
                <w:iCs/>
                <w:spacing w:val="-5"/>
              </w:rPr>
              <w:lastRenderedPageBreak/>
              <w:t>vplivom pa so tudi druge vremenske ujme</w:t>
            </w:r>
            <w:r w:rsidR="00D31F73" w:rsidRPr="00161B80">
              <w:rPr>
                <w:iCs/>
                <w:spacing w:val="-5"/>
              </w:rPr>
              <w:t>, ki so zgolj v prvih devetih mesecih leta 2020 terjale odziv 1000 enot na 700 lokacijah (toča, vetrolomi itd.).</w:t>
            </w:r>
            <w:r w:rsidR="003577E2" w:rsidRPr="00633DFE">
              <w:rPr>
                <w:iCs/>
                <w:spacing w:val="-5"/>
              </w:rPr>
              <w:t xml:space="preserve"> </w:t>
            </w:r>
            <w:r w:rsidR="00806881">
              <w:rPr>
                <w:iCs/>
                <w:spacing w:val="-5"/>
              </w:rPr>
              <w:t xml:space="preserve"> </w:t>
            </w:r>
            <w:r w:rsidR="00D31F73">
              <w:rPr>
                <w:iCs/>
                <w:spacing w:val="-5"/>
              </w:rPr>
              <w:t>Gre za tveganja oz. nesreče</w:t>
            </w:r>
            <w:r w:rsidR="00161B80" w:rsidRPr="00161B80">
              <w:rPr>
                <w:iCs/>
                <w:spacing w:val="-5"/>
              </w:rPr>
              <w:t>, ki do sedaj ni</w:t>
            </w:r>
            <w:r w:rsidR="00D31F73">
              <w:rPr>
                <w:iCs/>
                <w:spacing w:val="-5"/>
              </w:rPr>
              <w:t>so</w:t>
            </w:r>
            <w:r w:rsidR="00161B80" w:rsidRPr="00161B80">
              <w:rPr>
                <w:iCs/>
                <w:spacing w:val="-5"/>
              </w:rPr>
              <w:t xml:space="preserve"> bil</w:t>
            </w:r>
            <w:r w:rsidR="00D31F73">
              <w:rPr>
                <w:iCs/>
                <w:spacing w:val="-5"/>
              </w:rPr>
              <w:t>a</w:t>
            </w:r>
            <w:r w:rsidR="00161B80" w:rsidRPr="00161B80">
              <w:rPr>
                <w:iCs/>
                <w:spacing w:val="-5"/>
              </w:rPr>
              <w:t xml:space="preserve"> ustrezno naslovljen</w:t>
            </w:r>
            <w:r w:rsidR="00D31F73">
              <w:rPr>
                <w:iCs/>
                <w:spacing w:val="-5"/>
              </w:rPr>
              <w:t>a</w:t>
            </w:r>
            <w:r w:rsidR="00161B80" w:rsidRPr="00161B80">
              <w:rPr>
                <w:iCs/>
                <w:spacing w:val="-5"/>
              </w:rPr>
              <w:t xml:space="preserve"> v smislu zagotavljanja opreme, prav tako </w:t>
            </w:r>
            <w:r w:rsidRPr="00633DFE">
              <w:rPr>
                <w:iCs/>
                <w:spacing w:val="-5"/>
              </w:rPr>
              <w:t xml:space="preserve">Slovenija nima primerne infrastrukture </w:t>
            </w:r>
            <w:r w:rsidR="00806881">
              <w:rPr>
                <w:iCs/>
                <w:spacing w:val="-5"/>
              </w:rPr>
              <w:t xml:space="preserve">in programov </w:t>
            </w:r>
            <w:r w:rsidRPr="00633DFE">
              <w:rPr>
                <w:iCs/>
                <w:spacing w:val="-5"/>
              </w:rPr>
              <w:t xml:space="preserve">za usposabljanje, enote ne razpolagajo z ustrezno opremo, ki bi omogočila učinkovito, pravočasno </w:t>
            </w:r>
            <w:r w:rsidRPr="006F70AE">
              <w:rPr>
                <w:iCs/>
                <w:spacing w:val="-5"/>
              </w:rPr>
              <w:t xml:space="preserve">in varno spopadanje </w:t>
            </w:r>
            <w:r w:rsidR="00B03791" w:rsidRPr="006F70AE">
              <w:rPr>
                <w:iCs/>
                <w:spacing w:val="-5"/>
              </w:rPr>
              <w:t xml:space="preserve">z </w:t>
            </w:r>
            <w:r w:rsidR="00BA3776" w:rsidRPr="006F70AE">
              <w:rPr>
                <w:iCs/>
                <w:spacing w:val="-5"/>
              </w:rPr>
              <w:t>njimi</w:t>
            </w:r>
            <w:r w:rsidRPr="00633DFE">
              <w:rPr>
                <w:iCs/>
                <w:spacing w:val="-5"/>
              </w:rPr>
              <w:t>.</w:t>
            </w:r>
          </w:p>
        </w:tc>
      </w:tr>
      <w:tr w:rsidR="005645C8" w14:paraId="321E14B2" w14:textId="77777777" w:rsidTr="00F71BA5">
        <w:trPr>
          <w:trHeight w:val="599"/>
        </w:trPr>
        <w:tc>
          <w:tcPr>
            <w:tcW w:w="2407" w:type="dxa"/>
            <w:vMerge/>
          </w:tcPr>
          <w:p w14:paraId="5EAABFF1" w14:textId="77777777" w:rsidR="00745658" w:rsidRPr="006D4DF3" w:rsidRDefault="00745658" w:rsidP="003F77CE">
            <w:pPr>
              <w:pStyle w:val="TableParagraph"/>
              <w:ind w:left="115"/>
            </w:pPr>
          </w:p>
        </w:tc>
        <w:tc>
          <w:tcPr>
            <w:tcW w:w="2980" w:type="dxa"/>
            <w:gridSpan w:val="2"/>
          </w:tcPr>
          <w:p w14:paraId="015E6406" w14:textId="2F90164E"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A61BB1" w14:textId="77777777" w:rsidR="006C6B2A" w:rsidRDefault="006C6B2A" w:rsidP="003F77CE">
            <w:pPr>
              <w:ind w:left="37"/>
            </w:pPr>
          </w:p>
          <w:p w14:paraId="57926734" w14:textId="1FE18488" w:rsidR="00745658" w:rsidRPr="006D4DF3" w:rsidRDefault="00745658" w:rsidP="003F77CE">
            <w:pPr>
              <w:ind w:left="37"/>
            </w:pPr>
            <w:r w:rsidRPr="006D4DF3">
              <w:t xml:space="preserve">SC 3.5: </w:t>
            </w:r>
            <w:r w:rsidR="003168EB">
              <w:t>Spodbujanje</w:t>
            </w:r>
            <w:r w:rsidRPr="006D4DF3">
              <w:t xml:space="preserve"> dostopa do vode in trajnostnega gospodarjenja z vodnimi viri</w:t>
            </w:r>
          </w:p>
        </w:tc>
        <w:tc>
          <w:tcPr>
            <w:tcW w:w="9639" w:type="dxa"/>
          </w:tcPr>
          <w:p w14:paraId="35050871" w14:textId="7E2CB719" w:rsidR="00D4481A" w:rsidRPr="00161B80" w:rsidRDefault="0042689B" w:rsidP="00703C0A">
            <w:pPr>
              <w:pStyle w:val="TableParagraph"/>
              <w:ind w:left="102" w:right="68"/>
              <w:jc w:val="both"/>
              <w:rPr>
                <w:spacing w:val="-5"/>
              </w:rPr>
            </w:pPr>
            <w:r>
              <w:rPr>
                <w:spacing w:val="-5"/>
              </w:rPr>
              <w:t>A</w:t>
            </w:r>
            <w:r w:rsidR="6C5D027E" w:rsidRPr="00D4481A">
              <w:rPr>
                <w:spacing w:val="-5"/>
              </w:rPr>
              <w:t>naliza ocene opremljenosti in stopnje priključenosti aglomeracij z ustrezno infrastrukturo na dan 31. 12. 2018</w:t>
            </w:r>
            <w:r w:rsidR="0081156F">
              <w:rPr>
                <w:spacing w:val="-5"/>
              </w:rPr>
              <w:t xml:space="preserve">, pripravljena v okviru Operativnega programa odvajanja in čiščenja komunalne odpadne vode, ki ga je </w:t>
            </w:r>
            <w:r w:rsidR="0081156F" w:rsidRPr="0021266C">
              <w:rPr>
                <w:rFonts w:eastAsia="Calibri"/>
              </w:rPr>
              <w:t>Vlada</w:t>
            </w:r>
            <w:r w:rsidR="0081156F">
              <w:rPr>
                <w:rFonts w:eastAsia="Calibri"/>
              </w:rPr>
              <w:t xml:space="preserve"> RS</w:t>
            </w:r>
            <w:r w:rsidR="0081156F" w:rsidRPr="0021266C">
              <w:rPr>
                <w:rFonts w:eastAsia="Calibri"/>
              </w:rPr>
              <w:t xml:space="preserve"> </w:t>
            </w:r>
            <w:r w:rsidR="0081156F">
              <w:rPr>
                <w:rFonts w:eastAsia="Calibri"/>
              </w:rPr>
              <w:t>sprejela 17. 9. 2020</w:t>
            </w:r>
            <w:r w:rsidR="00F45280">
              <w:rPr>
                <w:rStyle w:val="Sprotnaopomba-sklic"/>
                <w:rFonts w:eastAsia="Calibri"/>
              </w:rPr>
              <w:footnoteReference w:id="67"/>
            </w:r>
            <w:r w:rsidR="0081156F">
              <w:rPr>
                <w:rFonts w:eastAsia="Calibri"/>
              </w:rPr>
              <w:t>,</w:t>
            </w:r>
            <w:r w:rsidR="6C5D027E" w:rsidRPr="00B03791">
              <w:t xml:space="preserve"> </w:t>
            </w:r>
            <w:r w:rsidR="6C5D027E" w:rsidRPr="00D4481A">
              <w:rPr>
                <w:spacing w:val="-5"/>
              </w:rPr>
              <w:t xml:space="preserve">je pokazala dejansko stanje opremljenosti aglomeracij, novelirane </w:t>
            </w:r>
            <w:r w:rsidR="3F3541FB">
              <w:rPr>
                <w:spacing w:val="-5"/>
              </w:rPr>
              <w:t xml:space="preserve">pa </w:t>
            </w:r>
            <w:r w:rsidR="6C5D027E" w:rsidRPr="00D4481A">
              <w:rPr>
                <w:spacing w:val="-5"/>
              </w:rPr>
              <w:t xml:space="preserve">so bile tudi meje aglomeracij, ki </w:t>
            </w:r>
            <w:r w:rsidR="6C5D027E" w:rsidRPr="00143CFC">
              <w:rPr>
                <w:spacing w:val="-5"/>
              </w:rPr>
              <w:t>bolj</w:t>
            </w:r>
            <w:r w:rsidR="3F3541FB">
              <w:rPr>
                <w:spacing w:val="-5"/>
              </w:rPr>
              <w:t>e</w:t>
            </w:r>
            <w:r w:rsidR="6C5D027E" w:rsidRPr="00D4481A">
              <w:rPr>
                <w:spacing w:val="-5"/>
              </w:rPr>
              <w:t xml:space="preserve"> odražajo dejansko zgoščeno poselitev in nastajanje komunalne odpadne vode zaradi dejavnosti ter usklajen</w:t>
            </w:r>
            <w:r w:rsidR="00975FEE">
              <w:rPr>
                <w:spacing w:val="-5"/>
              </w:rPr>
              <w:t>ost</w:t>
            </w:r>
            <w:r w:rsidR="6C5D027E" w:rsidRPr="00D4481A">
              <w:rPr>
                <w:spacing w:val="-5"/>
              </w:rPr>
              <w:t xml:space="preserve"> z osnovnimi prostorskimi enotami. </w:t>
            </w:r>
            <w:r w:rsidR="00565B5F">
              <w:rPr>
                <w:spacing w:val="-5"/>
              </w:rPr>
              <w:t>Novelirane aglomeracije</w:t>
            </w:r>
            <w:r w:rsidR="6C5D027E" w:rsidRPr="00D4481A">
              <w:rPr>
                <w:spacing w:val="-5"/>
              </w:rPr>
              <w:t xml:space="preserve"> so stopile v veljavo 1. 1. 2020 </w:t>
            </w:r>
            <w:r w:rsidR="42C23492">
              <w:rPr>
                <w:spacing w:val="-5"/>
              </w:rPr>
              <w:t>s spremembami in dopolnitvami Uredbe o odvajanju in čiščenju komunalne odpadne vode</w:t>
            </w:r>
            <w:r w:rsidR="00DD4976">
              <w:rPr>
                <w:rStyle w:val="Sprotnaopomba-sklic"/>
                <w:spacing w:val="-5"/>
              </w:rPr>
              <w:footnoteReference w:id="68"/>
            </w:r>
            <w:r w:rsidR="6C5D027E" w:rsidRPr="00D4481A">
              <w:rPr>
                <w:spacing w:val="-5"/>
              </w:rPr>
              <w:t>.</w:t>
            </w:r>
            <w:r w:rsidR="00EE3ED6">
              <w:rPr>
                <w:spacing w:val="-5"/>
              </w:rPr>
              <w:t xml:space="preserve"> </w:t>
            </w:r>
            <w:r w:rsidR="0081156F">
              <w:rPr>
                <w:spacing w:val="-5"/>
              </w:rPr>
              <w:t xml:space="preserve">Kljub dosedanjim vlaganjem na področju odvajanja in čiščenja komunalne odpadne vode,  </w:t>
            </w:r>
            <w:r w:rsidR="0081156F" w:rsidRPr="00745658">
              <w:rPr>
                <w:spacing w:val="-5"/>
              </w:rPr>
              <w:t>Slovenija še ne izpolnjuje zahtev Direktive 91/271/EGS o čiščenju komunalne odpadne vode</w:t>
            </w:r>
            <w:r w:rsidR="0081156F">
              <w:rPr>
                <w:spacing w:val="-5"/>
              </w:rPr>
              <w:t>,</w:t>
            </w:r>
            <w:r w:rsidR="0081156F" w:rsidRPr="00745658">
              <w:rPr>
                <w:spacing w:val="-5"/>
              </w:rPr>
              <w:t xml:space="preserve"> na podlagi katere bi morala v skladu s pristopno pogodbo zgraditi ustrezno infrastrukturo za odvajanje in čiščenje odpadnih voda</w:t>
            </w:r>
            <w:r w:rsidR="0081156F">
              <w:rPr>
                <w:spacing w:val="-5"/>
              </w:rPr>
              <w:t xml:space="preserve"> v aglomeracijah s skupno obremenitvijo, enako ali večjo od 2.000 PE</w:t>
            </w:r>
            <w:r w:rsidR="0081156F" w:rsidRPr="00745658">
              <w:rPr>
                <w:spacing w:val="-5"/>
              </w:rPr>
              <w:t>.</w:t>
            </w:r>
            <w:r w:rsidR="6C5D027E" w:rsidRPr="00D4481A">
              <w:rPr>
                <w:spacing w:val="-5"/>
              </w:rPr>
              <w:t xml:space="preserve"> </w:t>
            </w:r>
            <w:r w:rsidR="32D40B2D">
              <w:rPr>
                <w:spacing w:val="-5"/>
              </w:rPr>
              <w:t>Z</w:t>
            </w:r>
            <w:r w:rsidR="32D40B2D" w:rsidRPr="00CF4C38">
              <w:rPr>
                <w:spacing w:val="-5"/>
              </w:rPr>
              <w:t xml:space="preserve">aradi neurejenega sistema odvajanja in čiščenja </w:t>
            </w:r>
            <w:r w:rsidR="32D40B2D">
              <w:rPr>
                <w:spacing w:val="-5"/>
              </w:rPr>
              <w:t xml:space="preserve">je </w:t>
            </w:r>
            <w:r w:rsidR="32D40B2D" w:rsidRPr="00CF4C38">
              <w:rPr>
                <w:spacing w:val="-5"/>
              </w:rPr>
              <w:t>napredek pri izboljševanju kakovosti stanja voda počasnejši, kot bi želeli.</w:t>
            </w:r>
            <w:r w:rsidR="32D40B2D">
              <w:rPr>
                <w:spacing w:val="-5"/>
              </w:rPr>
              <w:t xml:space="preserve"> </w:t>
            </w:r>
          </w:p>
          <w:p w14:paraId="400DC0F9" w14:textId="77777777" w:rsidR="00D4481A" w:rsidRDefault="00D4481A" w:rsidP="003F77CE">
            <w:pPr>
              <w:pStyle w:val="TableParagraph"/>
              <w:ind w:left="104" w:right="67"/>
              <w:jc w:val="both"/>
              <w:rPr>
                <w:spacing w:val="-5"/>
              </w:rPr>
            </w:pPr>
          </w:p>
          <w:p w14:paraId="268E09E3" w14:textId="4F9B363F" w:rsidR="009D2C39" w:rsidRPr="00475EE4" w:rsidRDefault="00EE36EC" w:rsidP="00947393">
            <w:pPr>
              <w:pStyle w:val="TableParagraph"/>
              <w:ind w:left="102" w:right="68"/>
              <w:jc w:val="both"/>
            </w:pPr>
            <w:r w:rsidRPr="00EE36EC">
              <w:rPr>
                <w:spacing w:val="-5"/>
              </w:rPr>
              <w:t>Operativni program oskrbe s pitno vodo za obdobje od 2022 do 2027</w:t>
            </w:r>
            <w:r w:rsidRPr="00EE36EC">
              <w:rPr>
                <w:rStyle w:val="Sprotnaopomba-sklic"/>
                <w:spacing w:val="-5"/>
              </w:rPr>
              <w:footnoteReference w:id="69"/>
            </w:r>
            <w:r w:rsidRPr="00EE36EC">
              <w:rPr>
                <w:spacing w:val="-5"/>
              </w:rPr>
              <w:t xml:space="preserve"> kot veliki problematiki na področju oskrbe s pitno vodo v Sloveniji prepozna slabo zagotavljanje rezervnih vodnih virov in velike vodne izgube na vodovodnih sistemih. Za rezervni vodni vir se šteje neodvisen vir, ki zagotavlja nujni obseg porabe vode za pitje in osnovno higieno prebivalstva ter nujne dejavnosti za delo in življenje na območju javnega vodovoda. Iz Operativnega programa izhaja, da tudi vseh 6 javnih vodovodov, ki oskrbujejo več kot 50.000 prebivalcev, nima zagotovljenega rezervnega zajetja vode, ki bi lahko v nujnih primerih, vsaj v nujnem obsegu porabe, zagotavljali ustrezno pitno vodo. Vodne izgube na vodovodnih sistemih so ocenjene na 27%</w:t>
            </w:r>
            <w:r w:rsidRPr="00EE36EC">
              <w:rPr>
                <w:rStyle w:val="Sprotnaopomba-sklic"/>
                <w:spacing w:val="-5"/>
              </w:rPr>
              <w:footnoteReference w:id="70"/>
            </w:r>
            <w:r w:rsidRPr="00EE36EC">
              <w:rPr>
                <w:spacing w:val="-5"/>
              </w:rPr>
              <w:t>, in iz Operativnega programa izhaja, da je potrebno več kot 25% cevi javnega vodovoda zaradi pretečene amortizacijske dobe obnoviti.</w:t>
            </w:r>
            <w:r w:rsidR="00C317F7" w:rsidRPr="00DD4976">
              <w:t xml:space="preserve">. </w:t>
            </w:r>
          </w:p>
        </w:tc>
      </w:tr>
      <w:tr w:rsidR="005645C8" w14:paraId="7F5F766B" w14:textId="77777777" w:rsidTr="00F71BA5">
        <w:trPr>
          <w:trHeight w:val="420"/>
        </w:trPr>
        <w:tc>
          <w:tcPr>
            <w:tcW w:w="2407" w:type="dxa"/>
            <w:vMerge/>
          </w:tcPr>
          <w:p w14:paraId="470CB23A" w14:textId="77777777" w:rsidR="00783C93" w:rsidRPr="006D4DF3" w:rsidRDefault="00783C93" w:rsidP="003F77CE">
            <w:pPr>
              <w:pStyle w:val="TableParagraph"/>
              <w:ind w:left="115"/>
            </w:pPr>
          </w:p>
        </w:tc>
        <w:tc>
          <w:tcPr>
            <w:tcW w:w="2980" w:type="dxa"/>
            <w:gridSpan w:val="2"/>
          </w:tcPr>
          <w:p w14:paraId="1DBC2705" w14:textId="45B469A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8A43D0E" w14:textId="77777777" w:rsidR="006C6B2A" w:rsidRDefault="006C6B2A" w:rsidP="003F77CE">
            <w:pPr>
              <w:ind w:left="37"/>
            </w:pPr>
          </w:p>
          <w:p w14:paraId="4D1E3270" w14:textId="6CAECABA" w:rsidR="00783C93" w:rsidRPr="006D4DF3" w:rsidRDefault="00783C93" w:rsidP="003F77CE">
            <w:pPr>
              <w:ind w:left="37"/>
            </w:pPr>
            <w:r w:rsidRPr="006D4DF3">
              <w:t>SC 3.6: S</w:t>
            </w:r>
            <w:r>
              <w:t>podbujanje</w:t>
            </w:r>
            <w:r w:rsidRPr="006D4DF3">
              <w:t xml:space="preserve"> prehoda na krožno gospodarstvo, </w:t>
            </w:r>
            <w:r w:rsidRPr="006D4DF3">
              <w:lastRenderedPageBreak/>
              <w:t>gospodarno z viri</w:t>
            </w:r>
          </w:p>
        </w:tc>
        <w:tc>
          <w:tcPr>
            <w:tcW w:w="9639" w:type="dxa"/>
          </w:tcPr>
          <w:p w14:paraId="73957B5A" w14:textId="08E9D07B"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lastRenderedPageBreak/>
              <w:t xml:space="preserve">Snovna produktivnost je v Sloveniji še vedno pod povprečjem EU. </w:t>
            </w:r>
            <w:r w:rsidR="00621F58">
              <w:rPr>
                <w:rFonts w:ascii="Times New Roman" w:eastAsia="Times New Roman" w:hAnsi="Times New Roman" w:cs="Times New Roman"/>
                <w:spacing w:val="-5"/>
              </w:rPr>
              <w:t>C</w:t>
            </w:r>
            <w:r w:rsidRPr="00CF4C38">
              <w:rPr>
                <w:rFonts w:ascii="Times New Roman" w:eastAsia="Times New Roman" w:hAnsi="Times New Roman" w:cs="Times New Roman"/>
                <w:spacing w:val="-5"/>
              </w:rPr>
              <w:t xml:space="preserve">ilj </w:t>
            </w:r>
            <w:r w:rsidR="00621F58">
              <w:rPr>
                <w:rFonts w:ascii="Times New Roman" w:eastAsia="Times New Roman" w:hAnsi="Times New Roman" w:cs="Times New Roman"/>
                <w:spacing w:val="-5"/>
              </w:rPr>
              <w:t xml:space="preserve">je </w:t>
            </w:r>
            <w:r w:rsidRPr="00CF4C38">
              <w:rPr>
                <w:rFonts w:ascii="Times New Roman" w:eastAsia="Times New Roman" w:hAnsi="Times New Roman" w:cs="Times New Roman"/>
                <w:spacing w:val="-5"/>
              </w:rPr>
              <w:t xml:space="preserve">doseči 3,5 SKM/kg (SRS 2030), zato je v Sloveniji treba, v skladu s priporočili UMAR, pospešiti aktivnosti za prehod v nizkoogljično krožno gospodarstvo. </w:t>
            </w:r>
          </w:p>
          <w:p w14:paraId="48AA211C"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58C81C5A" w14:textId="5854BBFA" w:rsidR="0067344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V Slovenskem podjetniškem observatoriju 2017 je bilo ugotovljeno, da so najpomembnejše ovire, ki preprečujejo </w:t>
            </w:r>
            <w:r w:rsidRPr="00CF4C38">
              <w:rPr>
                <w:rFonts w:ascii="Times New Roman" w:eastAsia="Times New Roman" w:hAnsi="Times New Roman" w:cs="Times New Roman"/>
                <w:spacing w:val="-5"/>
              </w:rPr>
              <w:lastRenderedPageBreak/>
              <w:t>MSP sprejemanje načel in konceptov krožnega gospodarstva: pomanjkanje časa, človeškega kapitala, znanja in dostopa do informacij in financiranja. To je skladno tudi z ugotovitvami Eurobarometra</w:t>
            </w:r>
            <w:r w:rsidR="00BA7AD9">
              <w:rPr>
                <w:rStyle w:val="Sprotnaopomba-sklic"/>
                <w:rFonts w:ascii="Times New Roman" w:eastAsia="Times New Roman" w:hAnsi="Times New Roman" w:cs="Times New Roman"/>
                <w:spacing w:val="-5"/>
              </w:rPr>
              <w:footnoteReference w:id="71"/>
            </w:r>
            <w:r w:rsidRPr="00CF4C38">
              <w:rPr>
                <w:rFonts w:ascii="Times New Roman" w:eastAsia="Times New Roman" w:hAnsi="Times New Roman" w:cs="Times New Roman"/>
                <w:spacing w:val="-5"/>
              </w:rPr>
              <w:t>, kjer 26 % anketiranih MSP</w:t>
            </w:r>
            <w:r w:rsidR="0B083CCA">
              <w:rPr>
                <w:rFonts w:ascii="Times New Roman" w:eastAsia="Times New Roman" w:hAnsi="Times New Roman" w:cs="Times New Roman"/>
                <w:spacing w:val="-5"/>
              </w:rPr>
              <w:t>-</w:t>
            </w:r>
            <w:r w:rsidRPr="00CF4C38">
              <w:rPr>
                <w:rFonts w:ascii="Times New Roman" w:eastAsia="Times New Roman" w:hAnsi="Times New Roman" w:cs="Times New Roman"/>
                <w:spacing w:val="-5"/>
              </w:rPr>
              <w:t>jev iz Slovenije (EU28: 23 %) meni, da bi jim pri izboljševanju snovne učinkovitosti pomagali s svetovalnimi storitvami, kar 29 % pa je mnenja, da bi imeli koristi od predstavitev novih tehnologij in postopkov na tem področju (EU28: 22 %). 28 % anketiranih bi koristilo boljše sodelovanje med podjetji v različnih panogah za razvoj novih postopkov za ponovno uporabo odpadkov in stranskih proizvodov (EU28: 20 %</w:t>
            </w:r>
            <w:r w:rsidR="0B083CCA">
              <w:rPr>
                <w:rFonts w:ascii="Times New Roman" w:eastAsia="Times New Roman" w:hAnsi="Times New Roman" w:cs="Times New Roman"/>
                <w:spacing w:val="-5"/>
              </w:rPr>
              <w:t>).</w:t>
            </w:r>
          </w:p>
          <w:p w14:paraId="2996A32F" w14:textId="77777777" w:rsidR="00CC6F8D" w:rsidRDefault="00CC6F8D"/>
          <w:p w14:paraId="1A81C496" w14:textId="16B96370" w:rsidR="00783C93" w:rsidRPr="00AA7F63" w:rsidRDefault="006255E4" w:rsidP="006255E4">
            <w:pPr>
              <w:pStyle w:val="Odstavekseznama"/>
              <w:ind w:left="104" w:right="67"/>
              <w:jc w:val="both"/>
              <w:rPr>
                <w:rFonts w:ascii="Times New Roman" w:eastAsia="Times New Roman" w:hAnsi="Times New Roman" w:cs="Times New Roman"/>
                <w:spacing w:val="-5"/>
              </w:rPr>
            </w:pPr>
            <w:r w:rsidRPr="006255E4">
              <w:rPr>
                <w:rFonts w:ascii="Times New Roman" w:eastAsia="Times New Roman" w:hAnsi="Times New Roman" w:cs="Times New Roman"/>
                <w:spacing w:val="-5"/>
              </w:rPr>
              <w:t>V akcijskem načrtu EU za krožno gospodarstvo je navedeno, da so »v omejenih primerih, brez tveganja presežne zmogljivosti in v celoti upoštevanih ciljih hierarhije ravnanja z odpadki«, možne naložbe tudi v obrate za obdelavo odpadkov.</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Leta 2014 je EU uvrstila fosfatni kamen med kritične strateške surovine. Fosfor je možno reciklirati in ponovno uporabiti kot P‐mineral struvit, pridobljen iz pepelov po sežigu blat.</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Slovenija nima zadostnih zmogljivosti za ravnanje z blati iz komunalnih in skupnih čistilnih naprav (v nadaljevanju: BKČN). V letu 2019 je nastalo okoli 34.800 ton BKČN (izraženo v tonah suhe snovi). Poleg pomanjkanja lastne infrastrukture se pojavljajo še težave z zapiranjem meja za obdelavo BKČN izven Slovenije, kar posledično vodi v neustrezne postopke ravnanja (kopičenje BKČN na odlagališčih ali celo poskusi nelegalnega odlaganja).</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 xml:space="preserve">V </w:t>
            </w:r>
            <w:r w:rsidR="00565B5F">
              <w:rPr>
                <w:rFonts w:ascii="Times New Roman" w:eastAsia="Times New Roman" w:hAnsi="Times New Roman" w:cs="Times New Roman"/>
                <w:spacing w:val="-5"/>
              </w:rPr>
              <w:t>Programu</w:t>
            </w:r>
            <w:r w:rsidRPr="006255E4">
              <w:rPr>
                <w:rFonts w:ascii="Times New Roman" w:eastAsia="Times New Roman" w:hAnsi="Times New Roman" w:cs="Times New Roman"/>
                <w:spacing w:val="-5"/>
              </w:rPr>
              <w:t xml:space="preserve"> ravnanja z odpadki in </w:t>
            </w:r>
            <w:r w:rsidR="00565B5F">
              <w:rPr>
                <w:rFonts w:ascii="Times New Roman" w:eastAsia="Times New Roman" w:hAnsi="Times New Roman" w:cs="Times New Roman"/>
                <w:spacing w:val="-5"/>
              </w:rPr>
              <w:t>programu</w:t>
            </w:r>
            <w:r w:rsidR="00565B5F" w:rsidRPr="006255E4">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preprečevanja nastajanja odpadkov</w:t>
            </w:r>
            <w:r w:rsidR="00565B5F">
              <w:rPr>
                <w:rFonts w:ascii="Times New Roman" w:eastAsia="Times New Roman" w:hAnsi="Times New Roman" w:cs="Times New Roman"/>
                <w:spacing w:val="-5"/>
              </w:rPr>
              <w:t xml:space="preserve"> RS</w:t>
            </w:r>
            <w:r w:rsidRPr="006255E4">
              <w:rPr>
                <w:rFonts w:ascii="Times New Roman" w:eastAsia="Times New Roman" w:hAnsi="Times New Roman" w:cs="Times New Roman"/>
                <w:spacing w:val="-5"/>
              </w:rPr>
              <w:t xml:space="preserve"> (2022)</w:t>
            </w:r>
            <w:r w:rsidR="00EE3ED6">
              <w:rPr>
                <w:rStyle w:val="Sprotnaopomba-sklic"/>
                <w:rFonts w:ascii="Times New Roman" w:eastAsia="Times New Roman" w:hAnsi="Times New Roman" w:cs="Times New Roman"/>
                <w:spacing w:val="-5"/>
              </w:rPr>
              <w:footnoteReference w:id="72"/>
            </w:r>
            <w:r w:rsidRPr="006255E4">
              <w:rPr>
                <w:rFonts w:ascii="Times New Roman" w:eastAsia="Times New Roman" w:hAnsi="Times New Roman" w:cs="Times New Roman"/>
                <w:spacing w:val="-5"/>
              </w:rPr>
              <w:t xml:space="preserve"> je kot ena izmed tehnik obdelave BKČN navedena tudi termična obdelava (monosežig) za poznejšo snovno predelavo. Slovenija potrebuje napravo za monosežig BKČN in vso potrebno infrastrukturo za poznejšo snovno predelavo (pridobivanje oz. rekuperacijo) fosforja iz s fosforjem bogatega pepela, ki je nastal kot posledica monosežiga</w:t>
            </w:r>
            <w:r w:rsidR="00731D5B" w:rsidRPr="00731D5B">
              <w:rPr>
                <w:rFonts w:ascii="Times New Roman" w:eastAsia="Times New Roman" w:hAnsi="Times New Roman" w:cs="Times New Roman"/>
                <w:spacing w:val="-5"/>
              </w:rPr>
              <w:t>.</w:t>
            </w:r>
          </w:p>
        </w:tc>
      </w:tr>
      <w:tr w:rsidR="00703C0A" w14:paraId="786A27CA" w14:textId="77777777" w:rsidTr="00F71BA5">
        <w:trPr>
          <w:trHeight w:val="277"/>
        </w:trPr>
        <w:tc>
          <w:tcPr>
            <w:tcW w:w="2407" w:type="dxa"/>
            <w:vMerge/>
          </w:tcPr>
          <w:p w14:paraId="0C4EF577" w14:textId="77777777" w:rsidR="00783C93" w:rsidRPr="006D4DF3" w:rsidRDefault="00783C93" w:rsidP="003F77CE">
            <w:pPr>
              <w:pStyle w:val="TableParagraph"/>
              <w:ind w:left="115"/>
            </w:pPr>
          </w:p>
        </w:tc>
        <w:tc>
          <w:tcPr>
            <w:tcW w:w="2980" w:type="dxa"/>
            <w:gridSpan w:val="2"/>
          </w:tcPr>
          <w:p w14:paraId="52DC1ABE" w14:textId="73F4E66A"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C91376" w14:textId="77777777" w:rsidR="006C6B2A" w:rsidRDefault="006C6B2A" w:rsidP="003F77CE">
            <w:pPr>
              <w:ind w:left="37"/>
            </w:pPr>
          </w:p>
          <w:p w14:paraId="4C2B7CD1" w14:textId="08CFDFCB" w:rsidR="00783C93" w:rsidRPr="006D4DF3" w:rsidRDefault="00783C93" w:rsidP="003F77CE">
            <w:pPr>
              <w:ind w:left="37"/>
            </w:pPr>
            <w:r w:rsidRPr="006D4DF3">
              <w:t xml:space="preserve">SC 3.7: </w:t>
            </w:r>
            <w:r>
              <w:t>Izboljšanje</w:t>
            </w:r>
            <w:r w:rsidRPr="006D4DF3">
              <w:t xml:space="preserve"> varstva in ohranjanja narave ter biotske raznovrstnosti in zelene infrastrukture, tudi </w:t>
            </w:r>
            <w:r>
              <w:t>v mestnem okolju, in zmanjšanje</w:t>
            </w:r>
            <w:r w:rsidRPr="006D4DF3">
              <w:t xml:space="preserve"> vseh oblik onesnaževanja</w:t>
            </w:r>
          </w:p>
        </w:tc>
        <w:tc>
          <w:tcPr>
            <w:tcW w:w="9639" w:type="dxa"/>
          </w:tcPr>
          <w:p w14:paraId="3B7ABBEF" w14:textId="523AF107"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Kljub temu da </w:t>
            </w:r>
            <w:r w:rsidR="00E25894">
              <w:rPr>
                <w:rFonts w:ascii="Times New Roman" w:eastAsia="Times New Roman" w:hAnsi="Times New Roman" w:cs="Times New Roman"/>
                <w:spacing w:val="-5"/>
              </w:rPr>
              <w:t>ima</w:t>
            </w:r>
            <w:r w:rsidRPr="00CF4C38">
              <w:rPr>
                <w:rFonts w:ascii="Times New Roman" w:eastAsia="Times New Roman" w:hAnsi="Times New Roman" w:cs="Times New Roman"/>
                <w:spacing w:val="-5"/>
              </w:rPr>
              <w:t xml:space="preserve"> Slovenija najvišji delež območij s statusom omrežja Natura 2000 </w:t>
            </w:r>
            <w:r w:rsidR="00E25894">
              <w:rPr>
                <w:rFonts w:ascii="Times New Roman" w:eastAsia="Times New Roman" w:hAnsi="Times New Roman" w:cs="Times New Roman"/>
                <w:spacing w:val="-5"/>
              </w:rPr>
              <w:t xml:space="preserve">med državami članicami EU, </w:t>
            </w:r>
            <w:r w:rsidR="00F25CDF" w:rsidRPr="00CF4C38">
              <w:rPr>
                <w:rFonts w:ascii="Times New Roman" w:eastAsia="Times New Roman" w:hAnsi="Times New Roman" w:cs="Times New Roman"/>
                <w:spacing w:val="-5"/>
              </w:rPr>
              <w:t>tj. 37,9 %</w:t>
            </w:r>
            <w:r w:rsidR="00F25CDF">
              <w:rPr>
                <w:rFonts w:ascii="Times New Roman" w:eastAsia="Times New Roman" w:hAnsi="Times New Roman" w:cs="Times New Roman"/>
                <w:spacing w:val="-5"/>
              </w:rPr>
              <w:t xml:space="preserve"> površin</w:t>
            </w:r>
            <w:r w:rsidR="00F25CDF"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se stanje ohranjenosti živalskih in rastlinskih vrst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njihovih življenjskih okolij slabša. V zadnjem desetletju se je stanje ohranjenosti (ocena ali trend) poslabšal</w:t>
            </w:r>
            <w:r w:rsidR="00A03BEF">
              <w:rPr>
                <w:rFonts w:ascii="Times New Roman" w:eastAsia="Times New Roman" w:hAnsi="Times New Roman" w:cs="Times New Roman"/>
                <w:spacing w:val="-5"/>
              </w:rPr>
              <w:t>o</w:t>
            </w:r>
            <w:r w:rsidRPr="00CF4C38">
              <w:rPr>
                <w:rFonts w:ascii="Times New Roman" w:eastAsia="Times New Roman" w:hAnsi="Times New Roman" w:cs="Times New Roman"/>
                <w:spacing w:val="-5"/>
              </w:rPr>
              <w:t xml:space="preserve"> kar 34 % habitatnim tipom in 24 % vrstam. </w:t>
            </w:r>
            <w:r w:rsidR="00A03BEF">
              <w:rPr>
                <w:rFonts w:ascii="Times New Roman" w:eastAsia="Times New Roman" w:hAnsi="Times New Roman" w:cs="Times New Roman"/>
                <w:spacing w:val="-5"/>
              </w:rPr>
              <w:t>Tudi</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E</w:t>
            </w:r>
            <w:r w:rsidRPr="00CF4C38">
              <w:rPr>
                <w:rFonts w:ascii="Times New Roman" w:eastAsia="Times New Roman" w:hAnsi="Times New Roman" w:cs="Times New Roman"/>
                <w:spacing w:val="-5"/>
              </w:rPr>
              <w:t>vropsk</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agencij</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w:t>
            </w:r>
            <w:r w:rsidR="00AC039A">
              <w:rPr>
                <w:rFonts w:ascii="Times New Roman" w:eastAsia="Times New Roman" w:hAnsi="Times New Roman" w:cs="Times New Roman"/>
                <w:spacing w:val="-5"/>
              </w:rPr>
              <w:t>za okolje</w:t>
            </w:r>
            <w:r w:rsidR="00E25894">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Sloveniji </w:t>
            </w:r>
            <w:r w:rsidR="00A03BEF">
              <w:rPr>
                <w:rFonts w:ascii="Times New Roman" w:eastAsia="Times New Roman" w:hAnsi="Times New Roman" w:cs="Times New Roman"/>
                <w:spacing w:val="-5"/>
              </w:rPr>
              <w:t xml:space="preserve">nalaga </w:t>
            </w:r>
            <w:r w:rsidRPr="00CF4C38">
              <w:rPr>
                <w:rFonts w:ascii="Times New Roman" w:eastAsia="Times New Roman" w:hAnsi="Times New Roman" w:cs="Times New Roman"/>
                <w:spacing w:val="-5"/>
              </w:rPr>
              <w:t>izboljša</w:t>
            </w:r>
            <w:r w:rsidR="00A03BEF">
              <w:rPr>
                <w:rFonts w:ascii="Times New Roman" w:eastAsia="Times New Roman" w:hAnsi="Times New Roman" w:cs="Times New Roman"/>
                <w:spacing w:val="-5"/>
              </w:rPr>
              <w:t>nje stanja površin omrežja Nature 2000</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w:t>
            </w:r>
            <w:r w:rsidR="00A03BEF" w:rsidRPr="00CF4C38">
              <w:rPr>
                <w:rFonts w:ascii="Times New Roman" w:eastAsia="Times New Roman" w:hAnsi="Times New Roman" w:cs="Times New Roman"/>
                <w:spacing w:val="-5"/>
              </w:rPr>
              <w:t>travniški</w:t>
            </w:r>
            <w:r w:rsidR="00A03BEF">
              <w:rPr>
                <w:rFonts w:ascii="Times New Roman" w:eastAsia="Times New Roman" w:hAnsi="Times New Roman" w:cs="Times New Roman"/>
                <w:spacing w:val="-5"/>
              </w:rPr>
              <w:t>m,</w:t>
            </w:r>
            <w:r w:rsidR="00A03BEF"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gozdni</w:t>
            </w:r>
            <w:r w:rsidR="00A03BEF">
              <w:rPr>
                <w:rFonts w:ascii="Times New Roman" w:eastAsia="Times New Roman" w:hAnsi="Times New Roman" w:cs="Times New Roman"/>
                <w:spacing w:val="-5"/>
              </w:rPr>
              <w:t>m in</w:t>
            </w:r>
            <w:r w:rsidRPr="00CF4C38">
              <w:rPr>
                <w:rFonts w:ascii="Times New Roman" w:eastAsia="Times New Roman" w:hAnsi="Times New Roman" w:cs="Times New Roman"/>
                <w:spacing w:val="-5"/>
              </w:rPr>
              <w:t xml:space="preserve"> sladkovodni</w:t>
            </w:r>
            <w:r w:rsidR="00A03BEF">
              <w:rPr>
                <w:rFonts w:ascii="Times New Roman" w:eastAsia="Times New Roman" w:hAnsi="Times New Roman" w:cs="Times New Roman"/>
                <w:spacing w:val="-5"/>
              </w:rPr>
              <w:t>m</w:t>
            </w:r>
            <w:r w:rsidRPr="00CF4C38">
              <w:rPr>
                <w:rFonts w:ascii="Times New Roman" w:eastAsia="Times New Roman" w:hAnsi="Times New Roman" w:cs="Times New Roman"/>
                <w:spacing w:val="-5"/>
              </w:rPr>
              <w:t xml:space="preserve"> habitato</w:t>
            </w:r>
            <w:r w:rsidR="00A03BEF">
              <w:rPr>
                <w:rFonts w:ascii="Times New Roman" w:eastAsia="Times New Roman" w:hAnsi="Times New Roman" w:cs="Times New Roman"/>
                <w:spacing w:val="-5"/>
              </w:rPr>
              <w:t xml:space="preserve">m), ki so opredeljeni v </w:t>
            </w:r>
            <w:r w:rsidRPr="00CF4C38">
              <w:rPr>
                <w:rFonts w:ascii="Times New Roman" w:eastAsia="Times New Roman" w:hAnsi="Times New Roman" w:cs="Times New Roman"/>
                <w:spacing w:val="-5"/>
              </w:rPr>
              <w:t>vladnem Programu upravljanja območij Natura</w:t>
            </w:r>
            <w:r w:rsidR="00F25CDF">
              <w:rPr>
                <w:rStyle w:val="Sprotnaopomba-sklic"/>
                <w:rFonts w:ascii="Times New Roman" w:eastAsia="Times New Roman" w:hAnsi="Times New Roman" w:cs="Times New Roman"/>
                <w:spacing w:val="-5"/>
              </w:rPr>
              <w:footnoteReference w:id="73"/>
            </w:r>
            <w:r w:rsidR="00EC614E">
              <w:t xml:space="preserve"> </w:t>
            </w:r>
            <w:r w:rsidR="00EC614E" w:rsidRPr="00EC614E">
              <w:rPr>
                <w:rFonts w:ascii="Times New Roman" w:eastAsia="Times New Roman" w:hAnsi="Times New Roman" w:cs="Times New Roman"/>
                <w:spacing w:val="-5"/>
              </w:rPr>
              <w:t>in bodo opredeljeni v Programu upravljanja območij Natura za obdo</w:t>
            </w:r>
            <w:r w:rsidR="00EC614E">
              <w:rPr>
                <w:rFonts w:ascii="Times New Roman" w:eastAsia="Times New Roman" w:hAnsi="Times New Roman" w:cs="Times New Roman"/>
                <w:spacing w:val="-5"/>
              </w:rPr>
              <w:t>bje 2022-2028, ki je v pripravi</w:t>
            </w:r>
            <w:r w:rsidR="00EC614E">
              <w:rPr>
                <w:rStyle w:val="Sprotnaopomba-sklic"/>
                <w:rFonts w:ascii="Times New Roman" w:eastAsia="Times New Roman" w:hAnsi="Times New Roman" w:cs="Times New Roman"/>
                <w:spacing w:val="-5"/>
              </w:rPr>
              <w:footnoteReference w:id="74"/>
            </w:r>
            <w:r w:rsidRPr="00CF4C38">
              <w:rPr>
                <w:rFonts w:ascii="Times New Roman" w:eastAsia="Times New Roman" w:hAnsi="Times New Roman" w:cs="Times New Roman"/>
                <w:spacing w:val="-5"/>
              </w:rPr>
              <w:t xml:space="preserve">. </w:t>
            </w:r>
          </w:p>
          <w:p w14:paraId="72A98224"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674F8A85" w14:textId="550C5874" w:rsidR="00783C93" w:rsidRPr="00CF4C3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Kakovost zraka v Sloveniji znižujejo visoke koncentracije prašnih delcev</w:t>
            </w:r>
            <w:r w:rsidR="3E470055">
              <w:rPr>
                <w:rFonts w:ascii="Times New Roman" w:eastAsia="Times New Roman" w:hAnsi="Times New Roman" w:cs="Times New Roman"/>
                <w:spacing w:val="-5"/>
              </w:rPr>
              <w:t xml:space="preserve">, ki so </w:t>
            </w:r>
            <w:r w:rsidRPr="00CF4C38">
              <w:rPr>
                <w:rFonts w:ascii="Times New Roman" w:eastAsia="Times New Roman" w:hAnsi="Times New Roman" w:cs="Times New Roman"/>
                <w:spacing w:val="-5"/>
              </w:rPr>
              <w:t>povišan</w:t>
            </w:r>
            <w:r w:rsidR="3E470055">
              <w:rPr>
                <w:rFonts w:ascii="Times New Roman" w:eastAsia="Times New Roman" w:hAnsi="Times New Roman" w:cs="Times New Roman"/>
                <w:spacing w:val="-5"/>
              </w:rPr>
              <w:t>e</w:t>
            </w:r>
            <w:r w:rsidRPr="00CF4C38">
              <w:rPr>
                <w:rFonts w:ascii="Times New Roman" w:eastAsia="Times New Roman" w:hAnsi="Times New Roman" w:cs="Times New Roman"/>
                <w:spacing w:val="-5"/>
              </w:rPr>
              <w:t xml:space="preserve"> v hladni polovici leta. Zaradi pre</w:t>
            </w:r>
            <w:r w:rsidR="0034221B">
              <w:rPr>
                <w:rFonts w:ascii="Times New Roman" w:eastAsia="Times New Roman" w:hAnsi="Times New Roman" w:cs="Times New Roman"/>
                <w:spacing w:val="-5"/>
              </w:rPr>
              <w:t>korače</w:t>
            </w:r>
            <w:r w:rsidRPr="00CF4C38">
              <w:rPr>
                <w:rFonts w:ascii="Times New Roman" w:eastAsia="Times New Roman" w:hAnsi="Times New Roman" w:cs="Times New Roman"/>
                <w:spacing w:val="-5"/>
              </w:rPr>
              <w:t>nj dopustnega števila preseganj</w:t>
            </w:r>
            <w:r w:rsidR="00BA7AD9">
              <w:rPr>
                <w:rStyle w:val="Sprotnaopomba-sklic"/>
                <w:rFonts w:ascii="Times New Roman" w:eastAsia="Times New Roman" w:hAnsi="Times New Roman" w:cs="Times New Roman"/>
                <w:spacing w:val="-5"/>
              </w:rPr>
              <w:footnoteReference w:id="75"/>
            </w:r>
            <w:r w:rsidR="6EB4FB39">
              <w:rPr>
                <w:rFonts w:ascii="Times New Roman" w:eastAsia="Times New Roman" w:hAnsi="Times New Roman" w:cs="Times New Roman"/>
                <w:spacing w:val="-5"/>
                <w:vertAlign w:val="superscript"/>
              </w:rPr>
              <w:t xml:space="preserve"> </w:t>
            </w:r>
            <w:r w:rsidRPr="00CF4C38">
              <w:rPr>
                <w:rFonts w:ascii="Times New Roman" w:eastAsia="Times New Roman" w:hAnsi="Times New Roman" w:cs="Times New Roman"/>
                <w:spacing w:val="-5"/>
              </w:rPr>
              <w:t xml:space="preserve">na </w:t>
            </w:r>
            <w:r w:rsidR="00C635D1">
              <w:rPr>
                <w:rFonts w:ascii="Times New Roman" w:eastAsia="Times New Roman" w:hAnsi="Times New Roman" w:cs="Times New Roman"/>
                <w:spacing w:val="-5"/>
              </w:rPr>
              <w:t>6</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območjih</w:t>
            </w:r>
            <w:r w:rsidR="3E470055">
              <w:rPr>
                <w:rFonts w:ascii="Times New Roman" w:eastAsia="Times New Roman" w:hAnsi="Times New Roman" w:cs="Times New Roman"/>
                <w:spacing w:val="-5"/>
              </w:rPr>
              <w:t xml:space="preserve"> so bili</w:t>
            </w:r>
            <w:r w:rsidRPr="00CF4C38">
              <w:rPr>
                <w:rFonts w:ascii="Times New Roman" w:eastAsia="Times New Roman" w:hAnsi="Times New Roman" w:cs="Times New Roman"/>
                <w:spacing w:val="-5"/>
              </w:rPr>
              <w:t xml:space="preserve"> sprejeti odloki o načrtih za kakovost zunanjega zraka. Slovenija že obnavlja obstoječo merilno mrežo, </w:t>
            </w:r>
            <w:r w:rsidR="00C635D1">
              <w:rPr>
                <w:rFonts w:ascii="Times New Roman" w:eastAsia="Times New Roman" w:hAnsi="Times New Roman" w:cs="Times New Roman"/>
                <w:spacing w:val="-5"/>
              </w:rPr>
              <w:t xml:space="preserve">a </w:t>
            </w:r>
            <w:r w:rsidRPr="00CF4C38">
              <w:rPr>
                <w:rFonts w:ascii="Times New Roman" w:eastAsia="Times New Roman" w:hAnsi="Times New Roman" w:cs="Times New Roman"/>
                <w:spacing w:val="-5"/>
              </w:rPr>
              <w:t xml:space="preserve">določena območja ostajajo nepokrita. Na teh območjih država ne more zagotoviti obveščanja prebivalcev o kakovosti zunanjega zrak (PM10)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morebitnega </w:t>
            </w:r>
            <w:r w:rsidRPr="00CF4C38">
              <w:rPr>
                <w:rFonts w:ascii="Times New Roman" w:eastAsia="Times New Roman" w:hAnsi="Times New Roman" w:cs="Times New Roman"/>
                <w:spacing w:val="-5"/>
              </w:rPr>
              <w:lastRenderedPageBreak/>
              <w:t>sprejemanja ukrepov za izboljšanje kakovosti zraka</w:t>
            </w:r>
            <w:r w:rsidR="00D85443">
              <w:rPr>
                <w:rStyle w:val="Sprotnaopomba-sklic"/>
                <w:rFonts w:ascii="Times New Roman" w:eastAsia="Times New Roman" w:hAnsi="Times New Roman" w:cs="Times New Roman"/>
                <w:spacing w:val="-5"/>
              </w:rPr>
              <w:footnoteReference w:id="76"/>
            </w:r>
            <w:r w:rsidRPr="00CF4C38">
              <w:rPr>
                <w:rFonts w:ascii="Times New Roman" w:eastAsia="Times New Roman" w:hAnsi="Times New Roman" w:cs="Times New Roman"/>
                <w:spacing w:val="-5"/>
              </w:rPr>
              <w:t xml:space="preserve">. </w:t>
            </w:r>
          </w:p>
          <w:p w14:paraId="560F30F4" w14:textId="77777777" w:rsidR="00C055A1" w:rsidRDefault="00C055A1" w:rsidP="003F77CE">
            <w:pPr>
              <w:pStyle w:val="Odstavekseznama"/>
              <w:ind w:left="104" w:right="67"/>
              <w:jc w:val="both"/>
              <w:rPr>
                <w:rFonts w:ascii="Times New Roman" w:eastAsia="Times New Roman" w:hAnsi="Times New Roman" w:cs="Times New Roman"/>
                <w:spacing w:val="-5"/>
              </w:rPr>
            </w:pPr>
          </w:p>
          <w:p w14:paraId="370F2852" w14:textId="357F11DC" w:rsidR="00C635D1" w:rsidRPr="00C635D1" w:rsidRDefault="00C635D1" w:rsidP="00C635D1">
            <w:pPr>
              <w:ind w:left="104" w:right="67"/>
              <w:jc w:val="both"/>
              <w:rPr>
                <w:spacing w:val="-5"/>
              </w:rPr>
            </w:pPr>
            <w:r w:rsidRPr="00C635D1">
              <w:rPr>
                <w:rFonts w:eastAsia="Cambria"/>
                <w:spacing w:val="-5"/>
              </w:rPr>
              <w:t xml:space="preserve">V urbanih naseljih predstavlja vedno večji izziv večja koncentracija in gostota prebivalstva, </w:t>
            </w:r>
            <w:r w:rsidRPr="00C635D1">
              <w:rPr>
                <w:spacing w:val="-5"/>
              </w:rPr>
              <w:t xml:space="preserve">zagotavljanje, kakovost in uporabnost mestnih zelenih površin in njihova medsebojna povezanost. Površine zelene infrastrukture </w:t>
            </w:r>
            <w:r w:rsidR="00F65FFD">
              <w:rPr>
                <w:spacing w:val="-5"/>
              </w:rPr>
              <w:t xml:space="preserve">med drugim </w:t>
            </w:r>
            <w:r w:rsidRPr="00C635D1">
              <w:rPr>
                <w:spacing w:val="-5"/>
              </w:rPr>
              <w:t xml:space="preserve">zmanjšujejo onesnaženja, </w:t>
            </w:r>
            <w:r w:rsidR="00F65FFD" w:rsidRPr="00F65FFD">
              <w:rPr>
                <w:spacing w:val="-5"/>
              </w:rPr>
              <w:t>povečujejo absorpcijo padavin,</w:t>
            </w:r>
            <w:r w:rsidR="00F65FFD">
              <w:rPr>
                <w:spacing w:val="-5"/>
              </w:rPr>
              <w:t xml:space="preserve"> </w:t>
            </w:r>
            <w:r w:rsidRPr="00C635D1">
              <w:rPr>
                <w:spacing w:val="-5"/>
              </w:rPr>
              <w:t>hladijo, izboljšujejo zdravje in omogočajo stik z naravo. Pomembne so za ustvarjanje delovnih mest, ter spodbujanje trajnostnega razvoja</w:t>
            </w:r>
            <w:r w:rsidR="00D85443">
              <w:rPr>
                <w:rStyle w:val="Sprotnaopomba-sklic"/>
                <w:spacing w:val="-5"/>
              </w:rPr>
              <w:footnoteReference w:id="77"/>
            </w:r>
            <w:r w:rsidRPr="00C635D1">
              <w:rPr>
                <w:spacing w:val="-5"/>
              </w:rPr>
              <w:t>.</w:t>
            </w:r>
            <w:r w:rsidR="00035DF4">
              <w:rPr>
                <w:spacing w:val="-5"/>
              </w:rPr>
              <w:t xml:space="preserve"> D</w:t>
            </w:r>
            <w:r w:rsidR="00035DF4" w:rsidRPr="00557B64">
              <w:rPr>
                <w:spacing w:val="-5"/>
              </w:rPr>
              <w:t>ostopn</w:t>
            </w:r>
            <w:r w:rsidR="00035DF4">
              <w:rPr>
                <w:spacing w:val="-5"/>
              </w:rPr>
              <w:t>a</w:t>
            </w:r>
            <w:r w:rsidR="00035DF4" w:rsidRPr="00557B64">
              <w:rPr>
                <w:spacing w:val="-5"/>
              </w:rPr>
              <w:t xml:space="preserve"> in privlačn</w:t>
            </w:r>
            <w:r w:rsidR="00035DF4">
              <w:rPr>
                <w:spacing w:val="-5"/>
              </w:rPr>
              <w:t>a</w:t>
            </w:r>
            <w:r w:rsidR="00035DF4" w:rsidRPr="00557B64">
              <w:rPr>
                <w:spacing w:val="-5"/>
              </w:rPr>
              <w:t xml:space="preserve"> zelen</w:t>
            </w:r>
            <w:r w:rsidR="00035DF4">
              <w:rPr>
                <w:spacing w:val="-5"/>
              </w:rPr>
              <w:t>a</w:t>
            </w:r>
            <w:r w:rsidR="00035DF4" w:rsidRPr="00557B64">
              <w:rPr>
                <w:spacing w:val="-5"/>
              </w:rPr>
              <w:t xml:space="preserve"> in modr</w:t>
            </w:r>
            <w:r w:rsidR="00035DF4">
              <w:rPr>
                <w:spacing w:val="-5"/>
              </w:rPr>
              <w:t>a</w:t>
            </w:r>
            <w:r w:rsidR="00035DF4" w:rsidRPr="00557B64">
              <w:rPr>
                <w:spacing w:val="-5"/>
              </w:rPr>
              <w:t xml:space="preserve"> urban</w:t>
            </w:r>
            <w:r w:rsidR="00035DF4">
              <w:rPr>
                <w:spacing w:val="-5"/>
              </w:rPr>
              <w:t>a</w:t>
            </w:r>
            <w:r w:rsidR="00035DF4" w:rsidRPr="00557B64">
              <w:rPr>
                <w:spacing w:val="-5"/>
              </w:rPr>
              <w:t xml:space="preserve"> infrastruktur</w:t>
            </w:r>
            <w:r w:rsidR="00035DF4">
              <w:rPr>
                <w:spacing w:val="-5"/>
              </w:rPr>
              <w:t>a</w:t>
            </w:r>
            <w:r w:rsidR="00035DF4" w:rsidRPr="00557B64">
              <w:rPr>
                <w:spacing w:val="-5"/>
              </w:rPr>
              <w:t xml:space="preserve"> bi se morala vedno bolj uporabljati kot orodje za doseganje okoljskih, socialnih in gospodarskih razvojnih ciljev mest</w:t>
            </w:r>
            <w:r w:rsidR="00035DF4">
              <w:rPr>
                <w:rStyle w:val="Sprotnaopomba-sklic"/>
                <w:spacing w:val="-5"/>
              </w:rPr>
              <w:footnoteReference w:id="78"/>
            </w:r>
            <w:r w:rsidR="00035DF4" w:rsidRPr="00557B64">
              <w:rPr>
                <w:spacing w:val="-5"/>
              </w:rPr>
              <w:t>.</w:t>
            </w:r>
          </w:p>
          <w:p w14:paraId="5B8AABB4" w14:textId="77777777" w:rsidR="00C635D1" w:rsidRPr="00C635D1" w:rsidRDefault="00C635D1" w:rsidP="00C635D1">
            <w:pPr>
              <w:ind w:left="104" w:right="67"/>
              <w:jc w:val="both"/>
              <w:rPr>
                <w:spacing w:val="-5"/>
              </w:rPr>
            </w:pPr>
          </w:p>
          <w:p w14:paraId="3B604CAC" w14:textId="16EC06A2" w:rsidR="00DD6382" w:rsidRPr="004312AD" w:rsidRDefault="00035DF4" w:rsidP="00F25CDF">
            <w:pPr>
              <w:ind w:left="104" w:right="67"/>
              <w:jc w:val="both"/>
            </w:pPr>
            <w:r>
              <w:rPr>
                <w:spacing w:val="-5"/>
              </w:rPr>
              <w:t>N</w:t>
            </w:r>
            <w:r w:rsidR="00C635D1" w:rsidRPr="00C635D1">
              <w:rPr>
                <w:spacing w:val="-5"/>
              </w:rPr>
              <w:t xml:space="preserve">otranji razvoj mest </w:t>
            </w:r>
            <w:r w:rsidRPr="00035DF4">
              <w:rPr>
                <w:spacing w:val="-5"/>
              </w:rPr>
              <w:t xml:space="preserve">je </w:t>
            </w:r>
            <w:r w:rsidR="00B27917">
              <w:rPr>
                <w:spacing w:val="-5"/>
              </w:rPr>
              <w:t>treba</w:t>
            </w:r>
            <w:r w:rsidRPr="00035DF4">
              <w:rPr>
                <w:spacing w:val="-5"/>
              </w:rPr>
              <w:t xml:space="preserve"> spodbujati </w:t>
            </w:r>
            <w:r w:rsidR="00B27917">
              <w:rPr>
                <w:spacing w:val="-5"/>
              </w:rPr>
              <w:t xml:space="preserve">tudi </w:t>
            </w:r>
            <w:r w:rsidR="00C635D1" w:rsidRPr="00C635D1">
              <w:rPr>
                <w:spacing w:val="-5"/>
              </w:rPr>
              <w:t xml:space="preserve">preko boljše izkoriščenosti in kvalitetnejše rabe </w:t>
            </w:r>
            <w:r w:rsidR="0034221B" w:rsidRPr="0034221B">
              <w:rPr>
                <w:spacing w:val="-5"/>
              </w:rPr>
              <w:t xml:space="preserve">že tako omejenega prostora </w:t>
            </w:r>
            <w:r w:rsidR="00C635D1" w:rsidRPr="00C635D1">
              <w:rPr>
                <w:spacing w:val="-5"/>
              </w:rPr>
              <w:t>v mestih</w:t>
            </w:r>
            <w:r>
              <w:rPr>
                <w:spacing w:val="-5"/>
              </w:rPr>
              <w:t>, ob hkratnem zagotavljanju visoke kakovosti življenja za prebivalce in obiskovalce mest</w:t>
            </w:r>
            <w:r>
              <w:rPr>
                <w:rStyle w:val="Sprotnaopomba-sklic"/>
                <w:spacing w:val="-5"/>
              </w:rPr>
              <w:footnoteReference w:id="79"/>
            </w:r>
            <w:r w:rsidR="00C635D1" w:rsidRPr="00C635D1">
              <w:rPr>
                <w:spacing w:val="-5"/>
              </w:rPr>
              <w:t xml:space="preserve">.  </w:t>
            </w:r>
          </w:p>
        </w:tc>
      </w:tr>
      <w:tr w:rsidR="00703C0A" w14:paraId="110E705C" w14:textId="77777777" w:rsidTr="00704A73">
        <w:trPr>
          <w:trHeight w:val="269"/>
        </w:trPr>
        <w:tc>
          <w:tcPr>
            <w:tcW w:w="2415" w:type="dxa"/>
            <w:gridSpan w:val="2"/>
            <w:tcBorders>
              <w:top w:val="nil"/>
            </w:tcBorders>
          </w:tcPr>
          <w:p w14:paraId="1B857143" w14:textId="77777777" w:rsidR="00783C93" w:rsidRPr="006D4DF3" w:rsidRDefault="00783C93" w:rsidP="003F77CE">
            <w:pPr>
              <w:pStyle w:val="TableParagraph"/>
              <w:ind w:left="115"/>
            </w:pPr>
          </w:p>
        </w:tc>
        <w:tc>
          <w:tcPr>
            <w:tcW w:w="2972" w:type="dxa"/>
          </w:tcPr>
          <w:p w14:paraId="6E545504" w14:textId="15385D3B" w:rsidR="006C6B2A" w:rsidRPr="006C6B2A" w:rsidRDefault="00D01E8C" w:rsidP="003F77CE">
            <w:pPr>
              <w:pStyle w:val="TableParagraph"/>
            </w:pPr>
            <w:r>
              <w:t>PN 4: Trajnostna urbana mobilnost</w:t>
            </w:r>
            <w:r w:rsidR="006C6B2A" w:rsidRPr="006C6B2A">
              <w:t xml:space="preserve"> </w:t>
            </w:r>
          </w:p>
          <w:p w14:paraId="345B70BF" w14:textId="77777777" w:rsidR="006C6B2A" w:rsidRDefault="006C6B2A" w:rsidP="003F77CE">
            <w:pPr>
              <w:pStyle w:val="TableParagraph"/>
              <w:ind w:left="37"/>
            </w:pPr>
          </w:p>
          <w:p w14:paraId="6956DAFF" w14:textId="5F17EFE8" w:rsidR="00783C93" w:rsidRPr="006D4DF3" w:rsidRDefault="00783C93" w:rsidP="003F77CE">
            <w:pPr>
              <w:pStyle w:val="TableParagraph"/>
              <w:ind w:left="37"/>
            </w:pPr>
            <w:r>
              <w:t>SC 4.1: Spodbujanje</w:t>
            </w:r>
            <w:r w:rsidRPr="006D4DF3">
              <w:t xml:space="preserve"> trajnostne večmodalne mestne mobilnosti v okviru prehoda na gospodarstvo z ničelno stopnjo neto emisij ogljika</w:t>
            </w:r>
          </w:p>
        </w:tc>
        <w:tc>
          <w:tcPr>
            <w:tcW w:w="9639" w:type="dxa"/>
          </w:tcPr>
          <w:p w14:paraId="0576DDBB" w14:textId="6372AB30"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t xml:space="preserve">Največji izziv pri zmanjševanju emisij TGP imamo v Sloveniji v sektorju prometa, ki ni zajet v sistem EU za trgovanje in je leta </w:t>
            </w:r>
            <w:r w:rsidR="00957310">
              <w:rPr>
                <w:rFonts w:ascii="Times New Roman" w:eastAsia="Times New Roman" w:hAnsi="Times New Roman" w:cs="Times New Roman"/>
                <w:spacing w:val="-5"/>
              </w:rPr>
              <w:t>2020</w:t>
            </w:r>
            <w:r w:rsidR="00957310" w:rsidRPr="00B12162">
              <w:rPr>
                <w:rFonts w:ascii="Times New Roman" w:eastAsia="Times New Roman" w:hAnsi="Times New Roman" w:cs="Times New Roman"/>
                <w:spacing w:val="-5"/>
              </w:rPr>
              <w:t xml:space="preserve"> </w:t>
            </w:r>
            <w:r w:rsidRPr="00B12162">
              <w:rPr>
                <w:rFonts w:ascii="Times New Roman" w:eastAsia="Times New Roman" w:hAnsi="Times New Roman" w:cs="Times New Roman"/>
                <w:spacing w:val="-5"/>
              </w:rPr>
              <w:t xml:space="preserve">znašal </w:t>
            </w:r>
            <w:r w:rsidR="00957310">
              <w:rPr>
                <w:rFonts w:ascii="Times New Roman" w:eastAsia="Times New Roman" w:hAnsi="Times New Roman" w:cs="Times New Roman"/>
                <w:spacing w:val="-5"/>
              </w:rPr>
              <w:t>47</w:t>
            </w:r>
            <w:r w:rsidRPr="00B12162">
              <w:rPr>
                <w:rFonts w:ascii="Times New Roman" w:eastAsia="Times New Roman" w:hAnsi="Times New Roman" w:cs="Times New Roman"/>
                <w:spacing w:val="-5"/>
              </w:rPr>
              <w:t xml:space="preserve"> %. </w:t>
            </w:r>
          </w:p>
          <w:p w14:paraId="74B4A978" w14:textId="77777777" w:rsidR="00783C93" w:rsidRDefault="00783C93" w:rsidP="003F77CE">
            <w:pPr>
              <w:pStyle w:val="Odstavekseznama"/>
              <w:ind w:left="104" w:right="67"/>
              <w:jc w:val="both"/>
              <w:rPr>
                <w:rFonts w:ascii="Times New Roman" w:eastAsia="Times New Roman" w:hAnsi="Times New Roman" w:cs="Times New Roman"/>
                <w:spacing w:val="-5"/>
              </w:rPr>
            </w:pPr>
          </w:p>
          <w:p w14:paraId="3C0A3CF7" w14:textId="3EB943E8"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t>Na kritični poti je tudi doseganje cilja pri merjenju števila potniških kilometrov v javnem potniškem prevozu</w:t>
            </w:r>
            <w:r>
              <w:rPr>
                <w:rFonts w:ascii="Times New Roman" w:eastAsia="Times New Roman" w:hAnsi="Times New Roman" w:cs="Times New Roman"/>
                <w:spacing w:val="-5"/>
              </w:rPr>
              <w:t xml:space="preserve"> (v nadaljevanju: JPP)</w:t>
            </w:r>
            <w:r w:rsidRPr="00B12162">
              <w:rPr>
                <w:rFonts w:ascii="Times New Roman" w:eastAsia="Times New Roman" w:hAnsi="Times New Roman" w:cs="Times New Roman"/>
                <w:spacing w:val="-5"/>
              </w:rPr>
              <w:t xml:space="preserve">. </w:t>
            </w:r>
            <w:r w:rsidRPr="00C40575">
              <w:rPr>
                <w:rFonts w:ascii="Times New Roman" w:eastAsia="Times New Roman" w:hAnsi="Times New Roman" w:cs="Times New Roman"/>
                <w:spacing w:val="-5"/>
              </w:rPr>
              <w:t xml:space="preserve">V Sloveniji </w:t>
            </w:r>
            <w:r w:rsidRPr="00783C93">
              <w:rPr>
                <w:rFonts w:ascii="Times New Roman" w:eastAsia="Times New Roman" w:hAnsi="Times New Roman" w:cs="Times New Roman"/>
                <w:spacing w:val="-5"/>
              </w:rPr>
              <w:t xml:space="preserve">je ponudba </w:t>
            </w:r>
            <w:r>
              <w:rPr>
                <w:rFonts w:ascii="Times New Roman" w:eastAsia="Times New Roman" w:hAnsi="Times New Roman" w:cs="Times New Roman"/>
                <w:spacing w:val="-5"/>
              </w:rPr>
              <w:t>JPP</w:t>
            </w:r>
            <w:r w:rsidRPr="00783C93">
              <w:rPr>
                <w:rFonts w:ascii="Times New Roman" w:eastAsia="Times New Roman" w:hAnsi="Times New Roman" w:cs="Times New Roman"/>
                <w:spacing w:val="-5"/>
              </w:rPr>
              <w:t xml:space="preserve"> v regijah različna</w:t>
            </w:r>
            <w:r w:rsidRPr="00C40575">
              <w:rPr>
                <w:rFonts w:ascii="Times New Roman" w:eastAsia="Times New Roman" w:hAnsi="Times New Roman" w:cs="Times New Roman"/>
                <w:spacing w:val="-5"/>
              </w:rPr>
              <w:t xml:space="preserve">, </w:t>
            </w:r>
            <w:r>
              <w:rPr>
                <w:rFonts w:ascii="Times New Roman" w:eastAsia="Times New Roman" w:hAnsi="Times New Roman" w:cs="Times New Roman"/>
                <w:spacing w:val="-5"/>
              </w:rPr>
              <w:t xml:space="preserve">kar vpliva na </w:t>
            </w:r>
            <w:r w:rsidRPr="00C40575">
              <w:rPr>
                <w:rFonts w:ascii="Times New Roman" w:eastAsia="Times New Roman" w:hAnsi="Times New Roman" w:cs="Times New Roman"/>
                <w:spacing w:val="-5"/>
              </w:rPr>
              <w:t xml:space="preserve">delež prebivalcev v ustrezni oddaljenosti do postajališč s primerno ali vsaj zadovoljivo pogostostjo voženj. Tako ima od 70 do 80 % prebivalcev v osrednjeslovenski in gorenjski regiji </w:t>
            </w:r>
            <w:r>
              <w:rPr>
                <w:rFonts w:ascii="Times New Roman" w:eastAsia="Times New Roman" w:hAnsi="Times New Roman" w:cs="Times New Roman"/>
                <w:spacing w:val="-5"/>
              </w:rPr>
              <w:t>JPP</w:t>
            </w:r>
            <w:r w:rsidRPr="00C40575">
              <w:rPr>
                <w:rFonts w:ascii="Times New Roman" w:eastAsia="Times New Roman" w:hAnsi="Times New Roman" w:cs="Times New Roman"/>
                <w:spacing w:val="-5"/>
              </w:rPr>
              <w:t xml:space="preserve"> s primerno frekvenco, medtem ko je v goriški regiji ta bistveno nižji (med 30 in 40 % prebivalstva). Posledica je zelo pogosta uporaba avtomobila, ki je</w:t>
            </w:r>
            <w:r w:rsidR="009E7138">
              <w:rPr>
                <w:rFonts w:ascii="Times New Roman" w:eastAsia="Times New Roman" w:hAnsi="Times New Roman" w:cs="Times New Roman"/>
                <w:spacing w:val="-5"/>
              </w:rPr>
              <w:t>,</w:t>
            </w:r>
            <w:r w:rsidRPr="00C40575">
              <w:rPr>
                <w:rFonts w:ascii="Times New Roman" w:eastAsia="Times New Roman" w:hAnsi="Times New Roman" w:cs="Times New Roman"/>
                <w:spacing w:val="-5"/>
              </w:rPr>
              <w:t xml:space="preserve"> glede</w:t>
            </w:r>
            <w:r>
              <w:rPr>
                <w:rFonts w:ascii="Times New Roman" w:eastAsia="Times New Roman" w:hAnsi="Times New Roman" w:cs="Times New Roman"/>
                <w:spacing w:val="-5"/>
              </w:rPr>
              <w:t xml:space="preserve"> na</w:t>
            </w:r>
            <w:r w:rsidRPr="00C40575">
              <w:rPr>
                <w:rFonts w:ascii="Times New Roman" w:eastAsia="Times New Roman" w:hAnsi="Times New Roman" w:cs="Times New Roman"/>
                <w:spacing w:val="-5"/>
              </w:rPr>
              <w:t xml:space="preserve"> število osebnih vozil na prebivalca, najvišja v regijah z bolj razpršeno poselitvijo (primorsko-notranjska, goriška). </w:t>
            </w:r>
            <w:r>
              <w:rPr>
                <w:rFonts w:ascii="Times New Roman" w:eastAsia="Times New Roman" w:hAnsi="Times New Roman" w:cs="Times New Roman"/>
                <w:spacing w:val="-5"/>
              </w:rPr>
              <w:t>V povezavi z JPP</w:t>
            </w:r>
            <w:r w:rsidRPr="00745658">
              <w:rPr>
                <w:rFonts w:ascii="Times New Roman" w:eastAsia="Times New Roman" w:hAnsi="Times New Roman" w:cs="Times New Roman"/>
                <w:spacing w:val="-5"/>
              </w:rPr>
              <w:t xml:space="preserve"> je </w:t>
            </w:r>
            <w:r>
              <w:rPr>
                <w:rFonts w:ascii="Times New Roman" w:eastAsia="Times New Roman" w:hAnsi="Times New Roman" w:cs="Times New Roman"/>
                <w:spacing w:val="-5"/>
              </w:rPr>
              <w:t xml:space="preserve">izredno težavno tudi </w:t>
            </w:r>
            <w:r w:rsidRPr="00745658">
              <w:rPr>
                <w:rFonts w:ascii="Times New Roman" w:eastAsia="Times New Roman" w:hAnsi="Times New Roman" w:cs="Times New Roman"/>
                <w:spacing w:val="-5"/>
              </w:rPr>
              <w:t xml:space="preserve">prestopanje </w:t>
            </w:r>
            <w:r>
              <w:rPr>
                <w:rFonts w:ascii="Times New Roman" w:eastAsia="Times New Roman" w:hAnsi="Times New Roman" w:cs="Times New Roman"/>
                <w:spacing w:val="-5"/>
              </w:rPr>
              <w:t>med različnimi prometnimi sistemi</w:t>
            </w:r>
            <w:r w:rsidRPr="00AC4E19">
              <w:rPr>
                <w:rFonts w:ascii="Times New Roman" w:eastAsia="Times New Roman" w:hAnsi="Times New Roman" w:cs="Times New Roman"/>
                <w:spacing w:val="-5"/>
              </w:rPr>
              <w:t>,</w:t>
            </w:r>
            <w:r w:rsidRPr="00B81A28">
              <w:rPr>
                <w:rFonts w:ascii="Times New Roman" w:hAnsi="Times New Roman"/>
                <w:spacing w:val="-5"/>
              </w:rPr>
              <w:t xml:space="preserve"> saj </w:t>
            </w:r>
            <w:r w:rsidR="00D21288" w:rsidRPr="00D41D1A">
              <w:rPr>
                <w:rFonts w:ascii="Times New Roman" w:hAnsi="Times New Roman"/>
                <w:spacing w:val="-5"/>
              </w:rPr>
              <w:t xml:space="preserve">med </w:t>
            </w:r>
            <w:r w:rsidR="00AC4E19">
              <w:rPr>
                <w:rFonts w:ascii="Times New Roman" w:hAnsi="Times New Roman"/>
                <w:spacing w:val="-5"/>
              </w:rPr>
              <w:t>njimi</w:t>
            </w:r>
            <w:r w:rsidR="00D21288" w:rsidRPr="00D41D1A">
              <w:rPr>
                <w:rFonts w:ascii="Times New Roman" w:hAnsi="Times New Roman"/>
                <w:spacing w:val="-5"/>
              </w:rPr>
              <w:t xml:space="preserve"> </w:t>
            </w:r>
            <w:r w:rsidR="00D21288" w:rsidRPr="00B81A28">
              <w:rPr>
                <w:rFonts w:ascii="Times New Roman" w:hAnsi="Times New Roman"/>
                <w:spacing w:val="-5"/>
              </w:rPr>
              <w:t xml:space="preserve">ni prestopnih točk, ali pa </w:t>
            </w:r>
            <w:r w:rsidR="00D80BF9" w:rsidRPr="00D41D1A">
              <w:rPr>
                <w:rFonts w:ascii="Times New Roman" w:hAnsi="Times New Roman"/>
                <w:spacing w:val="-5"/>
              </w:rPr>
              <w:t xml:space="preserve">le-te </w:t>
            </w:r>
            <w:r w:rsidR="00D21288" w:rsidRPr="00D41D1A">
              <w:rPr>
                <w:rFonts w:ascii="Times New Roman" w:hAnsi="Times New Roman"/>
                <w:spacing w:val="-5"/>
              </w:rPr>
              <w:t>niso dovolj udobne. Nekatere vstopne točke na JPP tudi niso primerno opremljene</w:t>
            </w:r>
            <w:r w:rsidR="00D21288" w:rsidRPr="002C384C">
              <w:rPr>
                <w:rFonts w:ascii="Times New Roman" w:hAnsi="Times New Roman"/>
                <w:spacing w:val="-5"/>
              </w:rPr>
              <w:t xml:space="preserve"> s parkirnimi mesti za kolesa in avtomobile.</w:t>
            </w:r>
          </w:p>
          <w:p w14:paraId="1ABCE736" w14:textId="77777777" w:rsidR="00783C93" w:rsidRPr="00C40575" w:rsidRDefault="00783C93" w:rsidP="003F77CE">
            <w:pPr>
              <w:pStyle w:val="Odstavekseznama"/>
              <w:ind w:left="104" w:right="67"/>
              <w:jc w:val="both"/>
              <w:rPr>
                <w:rFonts w:ascii="Times New Roman" w:eastAsia="Times New Roman" w:hAnsi="Times New Roman" w:cs="Times New Roman"/>
                <w:spacing w:val="-5"/>
              </w:rPr>
            </w:pPr>
          </w:p>
          <w:p w14:paraId="441C69AA" w14:textId="3E6B0A67" w:rsidR="00783C93" w:rsidRPr="00754E9B" w:rsidRDefault="009E7138" w:rsidP="00413888">
            <w:pPr>
              <w:pStyle w:val="Odstavekseznama"/>
              <w:ind w:left="104" w:right="67"/>
              <w:jc w:val="both"/>
              <w:rPr>
                <w:rFonts w:ascii="Times New Roman" w:eastAsia="Times New Roman" w:hAnsi="Times New Roman" w:cs="Times New Roman"/>
                <w:spacing w:val="-5"/>
              </w:rPr>
            </w:pPr>
            <w:r>
              <w:rPr>
                <w:rFonts w:ascii="Times New Roman" w:eastAsia="Times New Roman" w:hAnsi="Times New Roman" w:cs="Times New Roman"/>
                <w:spacing w:val="-5"/>
              </w:rPr>
              <w:t>V</w:t>
            </w:r>
            <w:r w:rsidR="0BDA124B" w:rsidRPr="00B12162">
              <w:rPr>
                <w:rFonts w:ascii="Times New Roman" w:eastAsia="Times New Roman" w:hAnsi="Times New Roman" w:cs="Times New Roman"/>
                <w:spacing w:val="-5"/>
              </w:rPr>
              <w:t xml:space="preserve"> Sloveniji </w:t>
            </w:r>
            <w:r>
              <w:rPr>
                <w:rFonts w:ascii="Times New Roman" w:eastAsia="Times New Roman" w:hAnsi="Times New Roman" w:cs="Times New Roman"/>
                <w:spacing w:val="-5"/>
              </w:rPr>
              <w:t xml:space="preserve">se </w:t>
            </w:r>
            <w:r w:rsidR="0BDA124B">
              <w:rPr>
                <w:rFonts w:ascii="Times New Roman" w:eastAsia="Times New Roman" w:hAnsi="Times New Roman" w:cs="Times New Roman"/>
                <w:spacing w:val="-5"/>
              </w:rPr>
              <w:t>od z</w:t>
            </w:r>
            <w:r w:rsidR="0BDA124B" w:rsidRPr="00B12162">
              <w:rPr>
                <w:rFonts w:ascii="Times New Roman" w:eastAsia="Times New Roman" w:hAnsi="Times New Roman" w:cs="Times New Roman"/>
                <w:spacing w:val="-5"/>
              </w:rPr>
              <w:t xml:space="preserve">astavljenega cilja oddaljujemo </w:t>
            </w:r>
            <w:r w:rsidR="0BDA124B">
              <w:rPr>
                <w:rFonts w:ascii="Times New Roman" w:eastAsia="Times New Roman" w:hAnsi="Times New Roman" w:cs="Times New Roman"/>
                <w:spacing w:val="-5"/>
              </w:rPr>
              <w:t xml:space="preserve">tako </w:t>
            </w:r>
            <w:r w:rsidR="0BDA124B" w:rsidRPr="00B12162">
              <w:rPr>
                <w:rFonts w:ascii="Times New Roman" w:eastAsia="Times New Roman" w:hAnsi="Times New Roman" w:cs="Times New Roman"/>
                <w:spacing w:val="-5"/>
              </w:rPr>
              <w:t xml:space="preserve">pri specifičnih emisijah novih vozil, saj se </w:t>
            </w:r>
            <w:r w:rsidR="5B125864">
              <w:rPr>
                <w:rFonts w:ascii="Times New Roman" w:eastAsia="Times New Roman" w:hAnsi="Times New Roman" w:cs="Times New Roman"/>
                <w:spacing w:val="-5"/>
              </w:rPr>
              <w:t xml:space="preserve">te </w:t>
            </w:r>
            <w:r w:rsidR="0BDA124B">
              <w:rPr>
                <w:rFonts w:ascii="Times New Roman" w:eastAsia="Times New Roman" w:hAnsi="Times New Roman" w:cs="Times New Roman"/>
                <w:spacing w:val="-5"/>
              </w:rPr>
              <w:t>povečujejo in ne zmanjšujejo</w:t>
            </w:r>
            <w:r w:rsidR="00DE4D55">
              <w:rPr>
                <w:rFonts w:ascii="Times New Roman" w:eastAsia="Times New Roman" w:hAnsi="Times New Roman" w:cs="Times New Roman"/>
                <w:spacing w:val="-5"/>
              </w:rPr>
              <w:t>,</w:t>
            </w:r>
            <w:r w:rsidR="0BDA124B">
              <w:rPr>
                <w:rFonts w:ascii="Times New Roman" w:eastAsia="Times New Roman" w:hAnsi="Times New Roman" w:cs="Times New Roman"/>
                <w:spacing w:val="-5"/>
              </w:rPr>
              <w:t xml:space="preserve"> </w:t>
            </w:r>
            <w:r w:rsidR="00DE4D55">
              <w:rPr>
                <w:rFonts w:ascii="Times New Roman" w:eastAsia="Times New Roman" w:hAnsi="Times New Roman" w:cs="Times New Roman"/>
                <w:spacing w:val="-5"/>
              </w:rPr>
              <w:t>k</w:t>
            </w:r>
            <w:r>
              <w:rPr>
                <w:rFonts w:ascii="Times New Roman" w:eastAsia="Times New Roman" w:hAnsi="Times New Roman" w:cs="Times New Roman"/>
                <w:spacing w:val="-5"/>
              </w:rPr>
              <w:t>ot t</w:t>
            </w:r>
            <w:r w:rsidR="0BDA124B" w:rsidRPr="00B12162">
              <w:rPr>
                <w:rFonts w:ascii="Times New Roman" w:eastAsia="Times New Roman" w:hAnsi="Times New Roman" w:cs="Times New Roman"/>
                <w:spacing w:val="-5"/>
              </w:rPr>
              <w:t xml:space="preserve">udi </w:t>
            </w:r>
            <w:r w:rsidR="0BDA124B">
              <w:rPr>
                <w:rFonts w:ascii="Times New Roman" w:eastAsia="Times New Roman" w:hAnsi="Times New Roman" w:cs="Times New Roman"/>
                <w:spacing w:val="-5"/>
              </w:rPr>
              <w:t>pri</w:t>
            </w:r>
            <w:r w:rsidR="0BDA124B" w:rsidRPr="00B12162">
              <w:rPr>
                <w:rFonts w:ascii="Times New Roman" w:eastAsia="Times New Roman" w:hAnsi="Times New Roman" w:cs="Times New Roman"/>
                <w:spacing w:val="-5"/>
              </w:rPr>
              <w:t xml:space="preserve"> cilji</w:t>
            </w:r>
            <w:r w:rsidR="0BDA124B">
              <w:rPr>
                <w:rFonts w:ascii="Times New Roman" w:eastAsia="Times New Roman" w:hAnsi="Times New Roman" w:cs="Times New Roman"/>
                <w:spacing w:val="-5"/>
              </w:rPr>
              <w:t>h</w:t>
            </w:r>
            <w:r w:rsidR="0BDA124B" w:rsidRPr="00B12162">
              <w:rPr>
                <w:rFonts w:ascii="Times New Roman" w:eastAsia="Times New Roman" w:hAnsi="Times New Roman" w:cs="Times New Roman"/>
                <w:spacing w:val="-5"/>
              </w:rPr>
              <w:t xml:space="preserve"> na področju rabe alternativnih goriv v prometu, kjer ni dovolj javno dostopnih polnilnic za različne alternativne vire goriv.</w:t>
            </w:r>
            <w:r w:rsidR="0BDA124B">
              <w:t xml:space="preserve"> </w:t>
            </w:r>
            <w:r w:rsidR="0BDA124B" w:rsidRPr="00754E9B">
              <w:rPr>
                <w:rFonts w:ascii="Times New Roman" w:eastAsia="Times New Roman" w:hAnsi="Times New Roman" w:cs="Times New Roman"/>
                <w:spacing w:val="-5"/>
              </w:rPr>
              <w:t>Podatki kažejo, da je v slovenskem voznem parku 53</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vozil z bencinskimi motorji in 46</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xml:space="preserve">% vozil z dizelskimi motorji. Vozila na alternativne energente predstavljajo trenutno majhen delež. Če želimo do leta 2030 doseči cilje na področju alternativnih goriv, moramo poleg ukrepov za izboljšanje </w:t>
            </w:r>
            <w:r w:rsidR="0BDA124B">
              <w:rPr>
                <w:rFonts w:ascii="Times New Roman" w:eastAsia="Times New Roman" w:hAnsi="Times New Roman" w:cs="Times New Roman"/>
                <w:spacing w:val="-5"/>
              </w:rPr>
              <w:t>JPP</w:t>
            </w:r>
            <w:r w:rsidR="0BDA124B" w:rsidRPr="00754E9B">
              <w:rPr>
                <w:rFonts w:ascii="Times New Roman" w:eastAsia="Times New Roman" w:hAnsi="Times New Roman" w:cs="Times New Roman"/>
                <w:spacing w:val="-5"/>
              </w:rPr>
              <w:t xml:space="preserve"> zagotoviti, da bo npr. med osebnimi vozili vsaj 17 % električnih vozil oz. priključnih hibridov </w:t>
            </w:r>
            <w:r w:rsidR="0BDA124B" w:rsidRPr="00754E9B">
              <w:rPr>
                <w:rFonts w:ascii="Times New Roman" w:eastAsia="Times New Roman" w:hAnsi="Times New Roman" w:cs="Times New Roman"/>
                <w:spacing w:val="-5"/>
              </w:rPr>
              <w:lastRenderedPageBreak/>
              <w:t>(200.000 vozil)</w:t>
            </w:r>
            <w:r w:rsidR="005C46ED">
              <w:rPr>
                <w:rFonts w:ascii="Times New Roman" w:eastAsia="Times New Roman" w:hAnsi="Times New Roman" w:cs="Times New Roman"/>
                <w:spacing w:val="-5"/>
              </w:rPr>
              <w:t xml:space="preserve"> in</w:t>
            </w:r>
            <w:r w:rsidR="0BDA124B" w:rsidRPr="00754E9B">
              <w:rPr>
                <w:rFonts w:ascii="Times New Roman" w:eastAsia="Times New Roman" w:hAnsi="Times New Roman" w:cs="Times New Roman"/>
                <w:spacing w:val="-5"/>
              </w:rPr>
              <w:t xml:space="preserve"> 12 % električnih lahkih tovornih vozil (11.000 vozil)</w:t>
            </w:r>
            <w:r w:rsidR="00783C93">
              <w:rPr>
                <w:rStyle w:val="Sprotnaopomba-sklic"/>
                <w:rFonts w:ascii="Times New Roman" w:eastAsia="Times New Roman" w:hAnsi="Times New Roman" w:cs="Times New Roman"/>
                <w:spacing w:val="-5"/>
              </w:rPr>
              <w:footnoteReference w:id="80"/>
            </w:r>
            <w:r w:rsidR="0BDA124B" w:rsidRPr="00754E9B">
              <w:rPr>
                <w:rFonts w:ascii="Times New Roman" w:eastAsia="Times New Roman" w:hAnsi="Times New Roman" w:cs="Times New Roman"/>
                <w:spacing w:val="-5"/>
              </w:rPr>
              <w:t>.</w:t>
            </w:r>
          </w:p>
        </w:tc>
      </w:tr>
      <w:tr w:rsidR="005645C8" w14:paraId="3E30A7F7" w14:textId="77777777" w:rsidTr="00F71BA5">
        <w:trPr>
          <w:trHeight w:val="599"/>
        </w:trPr>
        <w:tc>
          <w:tcPr>
            <w:tcW w:w="2415" w:type="dxa"/>
            <w:gridSpan w:val="2"/>
            <w:vMerge w:val="restart"/>
          </w:tcPr>
          <w:p w14:paraId="71F9257A" w14:textId="17ABB0B3" w:rsidR="00783C93" w:rsidRPr="006D4DF3" w:rsidRDefault="00783C93" w:rsidP="003F77CE">
            <w:pPr>
              <w:pStyle w:val="TableParagraph"/>
              <w:ind w:left="115"/>
            </w:pPr>
            <w:r w:rsidRPr="006D4DF3">
              <w:lastRenderedPageBreak/>
              <w:t>CP 3: Bolj povezana Evropa z izboljšanjem mobilnosti</w:t>
            </w:r>
          </w:p>
        </w:tc>
        <w:tc>
          <w:tcPr>
            <w:tcW w:w="2972" w:type="dxa"/>
          </w:tcPr>
          <w:p w14:paraId="44FA93A1" w14:textId="0E7D1DBB" w:rsidR="006C6B2A" w:rsidRDefault="006C6B2A" w:rsidP="003F77CE">
            <w:pPr>
              <w:ind w:left="37"/>
            </w:pPr>
            <w:r w:rsidRPr="006C6B2A">
              <w:t xml:space="preserve">PN 5: Bolj povezana Evropa z izboljšanjem mobilnosti </w:t>
            </w:r>
          </w:p>
          <w:p w14:paraId="02A4C907" w14:textId="77777777" w:rsidR="006C6B2A" w:rsidRDefault="006C6B2A" w:rsidP="003F77CE">
            <w:pPr>
              <w:ind w:left="37"/>
            </w:pPr>
          </w:p>
          <w:p w14:paraId="7E1FB207" w14:textId="1EAD8A71" w:rsidR="00783C93" w:rsidRPr="006D4DF3" w:rsidRDefault="00783C93" w:rsidP="003F77CE">
            <w:pPr>
              <w:ind w:left="37"/>
            </w:pPr>
            <w:r w:rsidRPr="006D4DF3">
              <w:t xml:space="preserve">SC 5.1: </w:t>
            </w:r>
            <w:r>
              <w:t>R</w:t>
            </w:r>
            <w:r w:rsidRPr="006D4DF3">
              <w:t xml:space="preserve">azvoj pametnega, varnega, trajnostnega in intermodalnega omrežja TEN-T, odpornega na podnebne spremembe </w:t>
            </w:r>
          </w:p>
        </w:tc>
        <w:tc>
          <w:tcPr>
            <w:tcW w:w="9639" w:type="dxa"/>
          </w:tcPr>
          <w:p w14:paraId="4646AFB6" w14:textId="7DF3B1D9" w:rsidR="00783C93" w:rsidRDefault="0BDA124B" w:rsidP="003F77CE">
            <w:pPr>
              <w:pStyle w:val="TableParagraph"/>
              <w:ind w:left="104" w:right="67"/>
              <w:jc w:val="both"/>
              <w:rPr>
                <w:spacing w:val="-5"/>
              </w:rPr>
            </w:pPr>
            <w:r>
              <w:rPr>
                <w:spacing w:val="-5"/>
              </w:rPr>
              <w:t>Eden izmed g</w:t>
            </w:r>
            <w:r w:rsidRPr="00CD44FE">
              <w:rPr>
                <w:spacing w:val="-5"/>
              </w:rPr>
              <w:t>lavni</w:t>
            </w:r>
            <w:r>
              <w:rPr>
                <w:spacing w:val="-5"/>
              </w:rPr>
              <w:t>h povzročiteljev</w:t>
            </w:r>
            <w:r w:rsidRPr="00CD44FE">
              <w:rPr>
                <w:spacing w:val="-5"/>
              </w:rPr>
              <w:t xml:space="preserve"> onesnaženosti zraka </w:t>
            </w:r>
            <w:r>
              <w:rPr>
                <w:spacing w:val="-5"/>
              </w:rPr>
              <w:t>je</w:t>
            </w:r>
            <w:r w:rsidRPr="00CD44FE">
              <w:rPr>
                <w:spacing w:val="-5"/>
              </w:rPr>
              <w:t xml:space="preserve"> naraščanje cestnega prometa</w:t>
            </w:r>
            <w:r w:rsidR="00783C93">
              <w:rPr>
                <w:rStyle w:val="Sprotnaopomba-sklic"/>
                <w:spacing w:val="-5"/>
              </w:rPr>
              <w:footnoteReference w:id="81"/>
            </w:r>
            <w:r w:rsidR="5B125864">
              <w:rPr>
                <w:spacing w:val="-5"/>
              </w:rPr>
              <w:t xml:space="preserve">, kar </w:t>
            </w:r>
            <w:r w:rsidRPr="00CD44FE">
              <w:rPr>
                <w:spacing w:val="-5"/>
              </w:rPr>
              <w:t xml:space="preserve"> </w:t>
            </w:r>
            <w:r w:rsidR="5B125864">
              <w:rPr>
                <w:spacing w:val="-5"/>
              </w:rPr>
              <w:t>zelo</w:t>
            </w:r>
            <w:r w:rsidRPr="00CD44FE">
              <w:rPr>
                <w:spacing w:val="-5"/>
              </w:rPr>
              <w:t xml:space="preserve"> prispeva k izpustom </w:t>
            </w:r>
            <w:r w:rsidR="00D75A3D">
              <w:rPr>
                <w:spacing w:val="-5"/>
              </w:rPr>
              <w:t>CO2</w:t>
            </w:r>
            <w:r w:rsidRPr="00CD44FE">
              <w:rPr>
                <w:spacing w:val="-5"/>
              </w:rPr>
              <w:t xml:space="preserve"> in onesnaževal zraka. V prerač</w:t>
            </w:r>
            <w:r w:rsidR="06ED1560">
              <w:rPr>
                <w:spacing w:val="-5"/>
              </w:rPr>
              <w:t>unu na BDP se je v obdobju 2010-</w:t>
            </w:r>
            <w:r w:rsidRPr="00CD44FE">
              <w:rPr>
                <w:spacing w:val="-5"/>
              </w:rPr>
              <w:t xml:space="preserve">2018 v primerjavi z drugimi članicami EU promet v Sloveniji povečal daleč najbolj, za 18 % (v povprečju EU se je znižal za 3 %). </w:t>
            </w:r>
            <w:r w:rsidR="06ED1560">
              <w:rPr>
                <w:spacing w:val="-5"/>
              </w:rPr>
              <w:t xml:space="preserve">Razlog je, da se </w:t>
            </w:r>
            <w:r w:rsidRPr="00CD44FE">
              <w:rPr>
                <w:spacing w:val="-5"/>
              </w:rPr>
              <w:t xml:space="preserve">večina blaga prepelje s tovornjaki in večina potnikov z avtomobili. Slovenija tako še vedno zaostaja pri prehodu na brezemisijski prometni sektor do leta 2050. </w:t>
            </w:r>
          </w:p>
          <w:p w14:paraId="7384DC94" w14:textId="77777777" w:rsidR="00783C93" w:rsidRPr="00CD44FE" w:rsidRDefault="00783C93" w:rsidP="003F77CE">
            <w:pPr>
              <w:pStyle w:val="TableParagraph"/>
              <w:ind w:left="104" w:right="67"/>
              <w:jc w:val="both"/>
              <w:rPr>
                <w:spacing w:val="-5"/>
              </w:rPr>
            </w:pPr>
          </w:p>
          <w:p w14:paraId="20FDA85C" w14:textId="3E04ECA8" w:rsidR="00783C93" w:rsidRPr="00AE627F" w:rsidRDefault="158911B5" w:rsidP="00413888">
            <w:pPr>
              <w:pStyle w:val="TableParagraph"/>
              <w:ind w:left="104" w:right="67"/>
              <w:jc w:val="both"/>
            </w:pPr>
            <w:r w:rsidRPr="00CD44FE">
              <w:rPr>
                <w:spacing w:val="-5"/>
              </w:rPr>
              <w:t xml:space="preserve">Poročilo o Sloveniji 2020 ugotavlja, da trajnostne prometne povezave, zlasti železniške, niso dovolj razvite, da bi v celoti podpirale prehod na druge oblike prevoza, usmerjen v zmanjševanje izpustov </w:t>
            </w:r>
            <w:r w:rsidR="1DBC641F">
              <w:rPr>
                <w:spacing w:val="-5"/>
              </w:rPr>
              <w:t>CO2</w:t>
            </w:r>
            <w:r w:rsidRPr="00CD44FE">
              <w:rPr>
                <w:spacing w:val="-5"/>
              </w:rPr>
              <w:t>, ali gospodarski razvoj manj razvitih regij.</w:t>
            </w:r>
            <w:r>
              <w:rPr>
                <w:spacing w:val="-5"/>
              </w:rPr>
              <w:t xml:space="preserve"> J</w:t>
            </w:r>
            <w:r w:rsidRPr="00CD44FE">
              <w:rPr>
                <w:spacing w:val="-5"/>
              </w:rPr>
              <w:t>avna železniška infrastruktura</w:t>
            </w:r>
            <w:r w:rsidR="002F36D5">
              <w:rPr>
                <w:spacing w:val="-5"/>
              </w:rPr>
              <w:t>, tudi v okviru TEN-T omrežja,</w:t>
            </w:r>
            <w:r w:rsidRPr="00CD44FE">
              <w:rPr>
                <w:spacing w:val="-5"/>
              </w:rPr>
              <w:t xml:space="preserve"> </w:t>
            </w:r>
            <w:r>
              <w:rPr>
                <w:spacing w:val="-5"/>
              </w:rPr>
              <w:t xml:space="preserve">namreč </w:t>
            </w:r>
            <w:r w:rsidRPr="00CD44FE">
              <w:rPr>
                <w:spacing w:val="-5"/>
              </w:rPr>
              <w:t>na nekaterih postajah, postajališčih in medpostajnih odsekih ne ustreza današnjim prometnim zahtevam in predstavlja ozko grlo na javni železniški infrastrukturi</w:t>
            </w:r>
            <w:r>
              <w:rPr>
                <w:spacing w:val="-5"/>
              </w:rPr>
              <w:t>, zaradi česar o</w:t>
            </w:r>
            <w:r w:rsidRPr="00745658">
              <w:rPr>
                <w:spacing w:val="-5"/>
              </w:rPr>
              <w:t>bstoječe železniško omrežje urbanih vozlišč o</w:t>
            </w:r>
            <w:r>
              <w:rPr>
                <w:spacing w:val="-5"/>
              </w:rPr>
              <w:t>ne</w:t>
            </w:r>
            <w:r w:rsidRPr="00745658">
              <w:rPr>
                <w:spacing w:val="-5"/>
              </w:rPr>
              <w:t xml:space="preserve">mogoča </w:t>
            </w:r>
            <w:r w:rsidR="19DDBD19">
              <w:rPr>
                <w:spacing w:val="-5"/>
              </w:rPr>
              <w:t>privlačen</w:t>
            </w:r>
            <w:r w:rsidR="19DDBD19" w:rsidRPr="00745658">
              <w:rPr>
                <w:spacing w:val="-5"/>
              </w:rPr>
              <w:t xml:space="preserve"> </w:t>
            </w:r>
            <w:r>
              <w:rPr>
                <w:spacing w:val="-5"/>
              </w:rPr>
              <w:t>JPP</w:t>
            </w:r>
            <w:r w:rsidRPr="00745658">
              <w:rPr>
                <w:spacing w:val="-5"/>
              </w:rPr>
              <w:t xml:space="preserve">. </w:t>
            </w:r>
            <w:r w:rsidR="00DE4D55">
              <w:rPr>
                <w:spacing w:val="-5"/>
              </w:rPr>
              <w:t>Zato so t</w:t>
            </w:r>
            <w:r w:rsidRPr="00745658">
              <w:rPr>
                <w:spacing w:val="-5"/>
              </w:rPr>
              <w:t xml:space="preserve">ako na TEN-T omrežju </w:t>
            </w:r>
            <w:r w:rsidR="00333684">
              <w:rPr>
                <w:spacing w:val="-5"/>
              </w:rPr>
              <w:t>kot tudi</w:t>
            </w:r>
            <w:r w:rsidRPr="00745658">
              <w:rPr>
                <w:spacing w:val="-5"/>
              </w:rPr>
              <w:t xml:space="preserve"> na regionalnih progah javne železniške infrastrukture glavni cilji</w:t>
            </w:r>
            <w:r w:rsidR="00DE4D55">
              <w:rPr>
                <w:spacing w:val="-5"/>
              </w:rPr>
              <w:t>:</w:t>
            </w:r>
            <w:r w:rsidRPr="00745658">
              <w:rPr>
                <w:spacing w:val="-5"/>
              </w:rPr>
              <w:t xml:space="preserve"> povečanje zmogljivosti, povečanje progovne hitrosti in skrajšanje potovalnih časov, izboljšanje stabilnosti voznega reda, odprava ozkih grl, povečanje stopnje varnosti prometa, učinkovitejše vodenje prometa, znižanje obratovalnih stroškov, izboljšanje voznega reda potniških vlakov in drugi ukrepi (informacijska oprema in spremljajoči ukrepi (parkirišča, kolesarnice) na postajah in postajališčih za potnikom prijazne storitve)</w:t>
            </w:r>
            <w:r w:rsidR="00DE4D55">
              <w:rPr>
                <w:spacing w:val="-5"/>
              </w:rPr>
              <w:t>.</w:t>
            </w:r>
            <w:r w:rsidR="00AE627F">
              <w:rPr>
                <w:spacing w:val="-5"/>
              </w:rPr>
              <w:t xml:space="preserve"> </w:t>
            </w:r>
            <w:r w:rsidR="00DE4D55">
              <w:rPr>
                <w:spacing w:val="-5"/>
              </w:rPr>
              <w:t>Navedeni cilji so</w:t>
            </w:r>
            <w:r>
              <w:rPr>
                <w:spacing w:val="-5"/>
              </w:rPr>
              <w:t xml:space="preserve"> nujni za povečanje</w:t>
            </w:r>
            <w:r w:rsidRPr="00745658">
              <w:rPr>
                <w:spacing w:val="-5"/>
              </w:rPr>
              <w:t xml:space="preserve"> delež</w:t>
            </w:r>
            <w:r>
              <w:rPr>
                <w:spacing w:val="-5"/>
              </w:rPr>
              <w:t>a</w:t>
            </w:r>
            <w:r w:rsidRPr="00745658">
              <w:rPr>
                <w:spacing w:val="-5"/>
              </w:rPr>
              <w:t xml:space="preserve"> uporabe trajnostnih načinov prevoza. </w:t>
            </w:r>
            <w:r w:rsidR="00B64EAC">
              <w:rPr>
                <w:spacing w:val="-5"/>
              </w:rPr>
              <w:t>Treba</w:t>
            </w:r>
            <w:r w:rsidRPr="00745658">
              <w:rPr>
                <w:spacing w:val="-5"/>
              </w:rPr>
              <w:t xml:space="preserve"> je zagotoviti celovitost prometnega sistema, pri čemer je </w:t>
            </w:r>
            <w:r w:rsidR="00AE627F">
              <w:rPr>
                <w:spacing w:val="-5"/>
              </w:rPr>
              <w:t xml:space="preserve">le-to </w:t>
            </w:r>
            <w:r w:rsidRPr="00745658">
              <w:rPr>
                <w:spacing w:val="-5"/>
              </w:rPr>
              <w:t xml:space="preserve">osredotočeno na povečanje atraktivnosti </w:t>
            </w:r>
            <w:r w:rsidR="00B64EAC">
              <w:rPr>
                <w:spacing w:val="-5"/>
              </w:rPr>
              <w:t>JPP</w:t>
            </w:r>
            <w:r w:rsidRPr="00745658">
              <w:rPr>
                <w:spacing w:val="-5"/>
              </w:rPr>
              <w:t xml:space="preserve">. Torej pritegniti potnike na integriran </w:t>
            </w:r>
            <w:r w:rsidR="00B64EAC">
              <w:rPr>
                <w:spacing w:val="-5"/>
              </w:rPr>
              <w:t>JPP</w:t>
            </w:r>
            <w:r w:rsidRPr="00745658">
              <w:rPr>
                <w:spacing w:val="-5"/>
              </w:rPr>
              <w:t xml:space="preserve"> s kakovostno ponudbo celotnega prometnega sistema. Ob tem je </w:t>
            </w:r>
            <w:r>
              <w:rPr>
                <w:spacing w:val="-5"/>
              </w:rPr>
              <w:t>nujno treba tudi</w:t>
            </w:r>
            <w:r w:rsidRPr="00745658">
              <w:rPr>
                <w:spacing w:val="-5"/>
              </w:rPr>
              <w:t xml:space="preserve"> izboljšati dostopnost prebivalstva do železniških postaj, ki so pogosto izven naselij, oziroma slabše dostopne peš ali s kolesom</w:t>
            </w:r>
            <w:r w:rsidR="3B23A73C">
              <w:rPr>
                <w:spacing w:val="-5"/>
              </w:rPr>
              <w:t>.</w:t>
            </w:r>
            <w:r w:rsidR="46E9840F" w:rsidRPr="0042361E">
              <w:rPr>
                <w:spacing w:val="-5"/>
              </w:rPr>
              <w:t xml:space="preserve"> Hkrati </w:t>
            </w:r>
            <w:r w:rsidR="230EE954">
              <w:rPr>
                <w:spacing w:val="-5"/>
              </w:rPr>
              <w:t xml:space="preserve">pa </w:t>
            </w:r>
            <w:r w:rsidR="46E9840F" w:rsidRPr="0042361E">
              <w:rPr>
                <w:spacing w:val="-5"/>
              </w:rPr>
              <w:t>je treba zagotoviti tudi izboljšanje varnosti in pretočnosti cestne TEN-T infrastrukture ter izboljšanje povezljivosti s sosednjimi državami.</w:t>
            </w:r>
          </w:p>
        </w:tc>
      </w:tr>
      <w:tr w:rsidR="005645C8" w14:paraId="2935F109" w14:textId="77777777" w:rsidTr="00F71BA5">
        <w:trPr>
          <w:trHeight w:val="599"/>
        </w:trPr>
        <w:tc>
          <w:tcPr>
            <w:tcW w:w="2415" w:type="dxa"/>
            <w:gridSpan w:val="2"/>
            <w:vMerge/>
          </w:tcPr>
          <w:p w14:paraId="6BA880B3" w14:textId="77777777" w:rsidR="00783C93" w:rsidRPr="006D4DF3" w:rsidRDefault="00783C93" w:rsidP="003F77CE">
            <w:pPr>
              <w:pStyle w:val="TableParagraph"/>
              <w:ind w:left="115"/>
            </w:pPr>
          </w:p>
        </w:tc>
        <w:tc>
          <w:tcPr>
            <w:tcW w:w="2972" w:type="dxa"/>
          </w:tcPr>
          <w:p w14:paraId="6EA068EE" w14:textId="1AFBC2B9" w:rsidR="006C6B2A" w:rsidRDefault="006C6B2A" w:rsidP="003F77CE">
            <w:pPr>
              <w:ind w:left="37"/>
            </w:pPr>
            <w:r w:rsidRPr="006C6B2A">
              <w:t>PN 5: Bolj povezana Evropa z izboljšanjem mobilnosti</w:t>
            </w:r>
          </w:p>
          <w:p w14:paraId="20A12BA2" w14:textId="77777777" w:rsidR="006C6B2A" w:rsidRDefault="006C6B2A" w:rsidP="003F77CE">
            <w:pPr>
              <w:ind w:left="37"/>
            </w:pPr>
          </w:p>
          <w:p w14:paraId="3A5E484A" w14:textId="24425AC6" w:rsidR="00783C93" w:rsidRPr="006D4DF3" w:rsidRDefault="00783C93" w:rsidP="003F77CE">
            <w:pPr>
              <w:ind w:left="37"/>
            </w:pPr>
            <w:r w:rsidRPr="006D4DF3">
              <w:t xml:space="preserve">SC 5.2: </w:t>
            </w:r>
            <w:r>
              <w:t>R</w:t>
            </w:r>
            <w:r w:rsidRPr="006D4DF3">
              <w:t>azvoj in krepit</w:t>
            </w:r>
            <w:r>
              <w:t>e</w:t>
            </w:r>
            <w:r w:rsidRPr="006D4DF3">
              <w:t xml:space="preserve">v trajnostne, pametne in intermodalne nacionalne, regionalne in lokalne mobilnosti, odporne na podnebne spremembe, vključno z boljšim </w:t>
            </w:r>
            <w:r w:rsidRPr="006D4DF3">
              <w:lastRenderedPageBreak/>
              <w:t>dostopom do omrežja TEN-T in čezmejno mobilnostjo</w:t>
            </w:r>
          </w:p>
        </w:tc>
        <w:tc>
          <w:tcPr>
            <w:tcW w:w="9639" w:type="dxa"/>
          </w:tcPr>
          <w:p w14:paraId="05F745FD" w14:textId="60930597" w:rsidR="00783C93" w:rsidRPr="00AE627F" w:rsidRDefault="158911B5" w:rsidP="003F77CE">
            <w:pPr>
              <w:pStyle w:val="TableParagraph"/>
              <w:ind w:left="104" w:right="67"/>
              <w:jc w:val="both"/>
            </w:pPr>
            <w:r>
              <w:rPr>
                <w:spacing w:val="-5"/>
              </w:rPr>
              <w:lastRenderedPageBreak/>
              <w:t xml:space="preserve">Poleg </w:t>
            </w:r>
            <w:r w:rsidR="005C46ED" w:rsidRPr="00574EA3">
              <w:rPr>
                <w:spacing w:val="-5"/>
              </w:rPr>
              <w:t xml:space="preserve">TEN-T </w:t>
            </w:r>
            <w:r>
              <w:rPr>
                <w:spacing w:val="-5"/>
              </w:rPr>
              <w:t>železniškega omrežja</w:t>
            </w:r>
            <w:r w:rsidRPr="00574EA3">
              <w:rPr>
                <w:spacing w:val="-5"/>
              </w:rPr>
              <w:t xml:space="preserve"> </w:t>
            </w:r>
            <w:r>
              <w:rPr>
                <w:spacing w:val="-5"/>
              </w:rPr>
              <w:t xml:space="preserve">lahko na vlogo JPP in s tem zmanjšanje onesnaženosti zraka </w:t>
            </w:r>
            <w:r w:rsidR="002F36D5">
              <w:rPr>
                <w:spacing w:val="-5"/>
              </w:rPr>
              <w:t xml:space="preserve">in izpustov CO2 </w:t>
            </w:r>
            <w:r>
              <w:rPr>
                <w:spacing w:val="-5"/>
              </w:rPr>
              <w:t xml:space="preserve">pomembno vpliva tudi izboljšanje regionalnega železniškega omrežja, </w:t>
            </w:r>
            <w:r w:rsidR="002F36D5">
              <w:rPr>
                <w:spacing w:val="-5"/>
              </w:rPr>
              <w:t xml:space="preserve">ki se sooča z enakimi izzivi kot TEN-T omrežje, </w:t>
            </w:r>
            <w:r>
              <w:rPr>
                <w:spacing w:val="-5"/>
              </w:rPr>
              <w:t>zato je ključno vlaganje tudi na tem področju</w:t>
            </w:r>
            <w:r w:rsidRPr="00574EA3">
              <w:rPr>
                <w:spacing w:val="-5"/>
              </w:rPr>
              <w:t xml:space="preserve">. </w:t>
            </w:r>
            <w:r w:rsidR="002F36D5">
              <w:rPr>
                <w:spacing w:val="-5"/>
              </w:rPr>
              <w:t>Ključni cilj SC 5.1 in 5.2 je povezava celovitega prometnega sistema.</w:t>
            </w:r>
          </w:p>
          <w:p w14:paraId="3827F187" w14:textId="77777777" w:rsidR="00783C93" w:rsidRDefault="00783C93" w:rsidP="003F77CE">
            <w:pPr>
              <w:pStyle w:val="TableParagraph"/>
              <w:ind w:left="104" w:right="67"/>
              <w:jc w:val="both"/>
              <w:rPr>
                <w:spacing w:val="-5"/>
              </w:rPr>
            </w:pPr>
          </w:p>
          <w:p w14:paraId="444F70E1" w14:textId="26A0063D" w:rsidR="00783C93" w:rsidRPr="00AE627F" w:rsidRDefault="79AB4A7F" w:rsidP="00AE627F">
            <w:pPr>
              <w:pStyle w:val="TableParagraph"/>
              <w:ind w:left="104" w:right="67"/>
              <w:jc w:val="both"/>
              <w:rPr>
                <w:rFonts w:ascii="Calibri" w:eastAsia="Calibri" w:hAnsi="Calibri"/>
                <w:spacing w:val="-5"/>
              </w:rPr>
            </w:pPr>
            <w:r>
              <w:rPr>
                <w:spacing w:val="-5"/>
              </w:rPr>
              <w:t>K</w:t>
            </w:r>
            <w:r w:rsidRPr="00574EA3">
              <w:rPr>
                <w:spacing w:val="-5"/>
              </w:rPr>
              <w:t>ljub posodobitvi železniškega sistema</w:t>
            </w:r>
            <w:r w:rsidR="13F0570B">
              <w:rPr>
                <w:spacing w:val="-5"/>
              </w:rPr>
              <w:t>,</w:t>
            </w:r>
            <w:r w:rsidRPr="00574EA3">
              <w:rPr>
                <w:spacing w:val="-5"/>
              </w:rPr>
              <w:t xml:space="preserve"> organiziranju konkurenčnejšega </w:t>
            </w:r>
            <w:r w:rsidR="796E4795">
              <w:rPr>
                <w:spacing w:val="-5"/>
              </w:rPr>
              <w:t>JPP</w:t>
            </w:r>
            <w:r w:rsidRPr="00574EA3">
              <w:rPr>
                <w:spacing w:val="-5"/>
              </w:rPr>
              <w:t xml:space="preserve"> in uveljavitvi sistema P+R </w:t>
            </w:r>
            <w:r>
              <w:rPr>
                <w:spacing w:val="-5"/>
              </w:rPr>
              <w:t>bo v</w:t>
            </w:r>
            <w:r w:rsidRPr="00141D4B">
              <w:rPr>
                <w:spacing w:val="-5"/>
              </w:rPr>
              <w:t xml:space="preserve"> Sloveniji </w:t>
            </w:r>
            <w:r w:rsidRPr="00574EA3">
              <w:rPr>
                <w:spacing w:val="-5"/>
              </w:rPr>
              <w:t xml:space="preserve">leta 2030 na okoli 230 kilometrih cest presežena prepustnost. </w:t>
            </w:r>
            <w:r w:rsidR="1ECF022B">
              <w:rPr>
                <w:spacing w:val="-5"/>
              </w:rPr>
              <w:t>K</w:t>
            </w:r>
            <w:r w:rsidRPr="00745658">
              <w:rPr>
                <w:spacing w:val="-5"/>
              </w:rPr>
              <w:t xml:space="preserve">ljub uveljavitvi trajnostne prometne politike </w:t>
            </w:r>
            <w:r w:rsidR="1ECF022B">
              <w:rPr>
                <w:spacing w:val="-5"/>
              </w:rPr>
              <w:t xml:space="preserve">bodo </w:t>
            </w:r>
            <w:r w:rsidRPr="00745658">
              <w:rPr>
                <w:spacing w:val="-5"/>
              </w:rPr>
              <w:t xml:space="preserve">nastajali slabše prepustni odseki na cestnem omrežju, kar bo </w:t>
            </w:r>
            <w:r w:rsidR="5D974479">
              <w:rPr>
                <w:spacing w:val="-5"/>
              </w:rPr>
              <w:t>imelo neugodne</w:t>
            </w:r>
            <w:r w:rsidRPr="00745658">
              <w:rPr>
                <w:spacing w:val="-5"/>
              </w:rPr>
              <w:t xml:space="preserve"> posledice. To je omejitveni dejavnik skladnega regionalnega razvoja Slovenije</w:t>
            </w:r>
            <w:r w:rsidR="5D974479">
              <w:rPr>
                <w:spacing w:val="-5"/>
              </w:rPr>
              <w:t xml:space="preserve"> za območja</w:t>
            </w:r>
            <w:r w:rsidRPr="00745658">
              <w:rPr>
                <w:spacing w:val="-5"/>
              </w:rPr>
              <w:t xml:space="preserve">, ki ne ležijo ob </w:t>
            </w:r>
            <w:r w:rsidR="5D974479">
              <w:rPr>
                <w:spacing w:val="-5"/>
              </w:rPr>
              <w:t>AC</w:t>
            </w:r>
            <w:r w:rsidR="5D974479" w:rsidRPr="00745658">
              <w:rPr>
                <w:spacing w:val="-5"/>
              </w:rPr>
              <w:t xml:space="preserve"> </w:t>
            </w:r>
            <w:r w:rsidRPr="00745658">
              <w:rPr>
                <w:spacing w:val="-5"/>
              </w:rPr>
              <w:t xml:space="preserve">križu. Območja </w:t>
            </w:r>
            <w:r w:rsidRPr="00745658">
              <w:rPr>
                <w:spacing w:val="-5"/>
              </w:rPr>
              <w:lastRenderedPageBreak/>
              <w:t xml:space="preserve">zaradi slabe dostopnosti in s tem višjih prevoznih stroškov postajajo lokacijsko nekonkurenčna. Odpraviti je </w:t>
            </w:r>
            <w:r>
              <w:rPr>
                <w:spacing w:val="-5"/>
              </w:rPr>
              <w:t>treba</w:t>
            </w:r>
            <w:r w:rsidRPr="00745658">
              <w:rPr>
                <w:spacing w:val="-5"/>
              </w:rPr>
              <w:t xml:space="preserve"> ozka grla in prometne zastoje na cestah, zagotoviti večjo varnost, manjše negativne vplive na okolje in boljšo dostopnost</w:t>
            </w:r>
            <w:r w:rsidR="0219EA7D">
              <w:rPr>
                <w:spacing w:val="-5"/>
              </w:rPr>
              <w:t xml:space="preserve"> ter tudi zaradi problema mobilnostne revščine izboljšati ponudbo </w:t>
            </w:r>
            <w:r w:rsidR="5D974479">
              <w:rPr>
                <w:spacing w:val="-5"/>
              </w:rPr>
              <w:t>JPP</w:t>
            </w:r>
            <w:r w:rsidRPr="00745658">
              <w:rPr>
                <w:spacing w:val="-5"/>
              </w:rPr>
              <w:t xml:space="preserve">. </w:t>
            </w:r>
            <w:r w:rsidR="0848C57F" w:rsidRPr="00AE627F">
              <w:t>V Sloveniji stroški gospodinjstev za promet predstavljajo najvišji delež od vseh držav E</w:t>
            </w:r>
            <w:r w:rsidR="0848C57F" w:rsidRPr="008D3062">
              <w:t>U</w:t>
            </w:r>
            <w:r w:rsidR="00783C93" w:rsidRPr="008D3062">
              <w:rPr>
                <w:vertAlign w:val="superscript"/>
              </w:rPr>
              <w:footnoteReference w:id="82"/>
            </w:r>
            <w:r w:rsidR="0848C57F" w:rsidRPr="008D3062">
              <w:t>,</w:t>
            </w:r>
            <w:r w:rsidR="0848C57F" w:rsidRPr="00AE627F">
              <w:t xml:space="preserve"> ob višanju cen energije pa se pričakuje, da bo ta delež</w:t>
            </w:r>
            <w:r w:rsidR="00EE3ED6">
              <w:t xml:space="preserve"> </w:t>
            </w:r>
            <w:r w:rsidR="0848C57F" w:rsidRPr="00AE627F">
              <w:t>rasel še naprej.</w:t>
            </w:r>
          </w:p>
          <w:p w14:paraId="3ABFB22A" w14:textId="77777777" w:rsidR="00783C93" w:rsidRDefault="00783C93" w:rsidP="003F77CE">
            <w:pPr>
              <w:pStyle w:val="TableParagraph"/>
              <w:ind w:left="104" w:right="67"/>
              <w:jc w:val="both"/>
              <w:rPr>
                <w:spacing w:val="-5"/>
              </w:rPr>
            </w:pPr>
          </w:p>
          <w:p w14:paraId="4E082310" w14:textId="0167F729" w:rsidR="00783C93" w:rsidRPr="00413888" w:rsidRDefault="79AB4A7F" w:rsidP="00413888">
            <w:pPr>
              <w:pStyle w:val="TableParagraph"/>
              <w:ind w:left="104" w:right="67"/>
              <w:jc w:val="both"/>
            </w:pPr>
            <w:r>
              <w:rPr>
                <w:spacing w:val="-5"/>
              </w:rPr>
              <w:t>Z vidika celovitejšega uveljavljanja</w:t>
            </w:r>
            <w:r w:rsidRPr="00B34C62">
              <w:rPr>
                <w:spacing w:val="-5"/>
              </w:rPr>
              <w:t xml:space="preserve"> trajnostne mobilnosti </w:t>
            </w:r>
            <w:r>
              <w:rPr>
                <w:spacing w:val="-5"/>
              </w:rPr>
              <w:t xml:space="preserve">se kaže kot priložnost tudi izboljšanje </w:t>
            </w:r>
            <w:r w:rsidR="5305EF5E" w:rsidRPr="008D3062">
              <w:rPr>
                <w:spacing w:val="-5"/>
              </w:rPr>
              <w:t>državnega omrežja kolesarskih povezav</w:t>
            </w:r>
            <w:r w:rsidR="00607554">
              <w:rPr>
                <w:rStyle w:val="Sprotnaopomba-sklic"/>
                <w:spacing w:val="-5"/>
              </w:rPr>
              <w:footnoteReference w:id="83"/>
            </w:r>
            <w:r w:rsidR="5305EF5E" w:rsidRPr="008D3062">
              <w:rPr>
                <w:spacing w:val="-5"/>
              </w:rPr>
              <w:t xml:space="preserve">, predvsem v širših mestnih območjih, potrebe v mestih in regijah pa so opredeljene v </w:t>
            </w:r>
            <w:r w:rsidR="00413888">
              <w:rPr>
                <w:spacing w:val="-5"/>
              </w:rPr>
              <w:t>celostnih prometnih strategijah (</w:t>
            </w:r>
            <w:r w:rsidR="5D974479">
              <w:rPr>
                <w:spacing w:val="-5"/>
              </w:rPr>
              <w:t>CPS</w:t>
            </w:r>
            <w:r w:rsidR="00413888">
              <w:rPr>
                <w:spacing w:val="-5"/>
              </w:rPr>
              <w:t>)</w:t>
            </w:r>
            <w:r w:rsidR="5305EF5E" w:rsidRPr="008D3062">
              <w:rPr>
                <w:spacing w:val="-5"/>
              </w:rPr>
              <w:t xml:space="preserve"> mestnih občin.</w:t>
            </w:r>
            <w:r w:rsidR="00607554">
              <w:rPr>
                <w:rStyle w:val="Sprotnaopomba-sklic"/>
                <w:spacing w:val="-5"/>
              </w:rPr>
              <w:footnoteReference w:id="84"/>
            </w:r>
            <w:r w:rsidR="5305EF5E" w:rsidRPr="008D3062">
              <w:rPr>
                <w:spacing w:val="-5"/>
              </w:rPr>
              <w:t xml:space="preserve"> </w:t>
            </w:r>
            <w:r w:rsidR="0848C57F" w:rsidRPr="00AE627F">
              <w:rPr>
                <w:spacing w:val="-5"/>
              </w:rPr>
              <w:t>V Sloveniji se je leta 2017 5 % vseh poti na delovni dan opravilo s kolesom, pri krajših poteh, dolžine med 1 km in 2,5 km</w:t>
            </w:r>
            <w:r w:rsidR="5305EF5E">
              <w:rPr>
                <w:spacing w:val="-5"/>
              </w:rPr>
              <w:t>,</w:t>
            </w:r>
            <w:r w:rsidR="0848C57F" w:rsidRPr="00AE627F">
              <w:rPr>
                <w:spacing w:val="-5"/>
              </w:rPr>
              <w:t xml:space="preserve"> pa celo 8 %</w:t>
            </w:r>
            <w:r w:rsidR="7802427B">
              <w:rPr>
                <w:spacing w:val="-5"/>
              </w:rPr>
              <w:t xml:space="preserve"> (</w:t>
            </w:r>
            <w:r w:rsidR="0848C57F" w:rsidRPr="00AE627F">
              <w:rPr>
                <w:spacing w:val="-5"/>
              </w:rPr>
              <w:t>z avtobusi 1 % in z osebnimi avtomobili 55 %</w:t>
            </w:r>
            <w:r w:rsidR="7802427B">
              <w:rPr>
                <w:spacing w:val="-5"/>
              </w:rPr>
              <w:t>)</w:t>
            </w:r>
            <w:r w:rsidR="00783C93" w:rsidRPr="008D3062">
              <w:rPr>
                <w:spacing w:val="-5"/>
                <w:vertAlign w:val="superscript"/>
              </w:rPr>
              <w:footnoteReference w:id="85"/>
            </w:r>
            <w:r w:rsidR="0848C57F" w:rsidRPr="008D3062">
              <w:rPr>
                <w:spacing w:val="-5"/>
              </w:rPr>
              <w:t xml:space="preserve">. </w:t>
            </w:r>
            <w:r>
              <w:rPr>
                <w:spacing w:val="-5"/>
              </w:rPr>
              <w:t xml:space="preserve">Kolesarstvo lahko </w:t>
            </w:r>
            <w:r w:rsidRPr="00745658">
              <w:rPr>
                <w:spacing w:val="-5"/>
              </w:rPr>
              <w:t>na krajših razdaljah uporabi</w:t>
            </w:r>
            <w:r>
              <w:rPr>
                <w:spacing w:val="-5"/>
              </w:rPr>
              <w:t>mo</w:t>
            </w:r>
            <w:r w:rsidRPr="00745658">
              <w:rPr>
                <w:spacing w:val="-5"/>
              </w:rPr>
              <w:t xml:space="preserve"> za prevoz na delo, v šolo, nakup</w:t>
            </w:r>
            <w:r>
              <w:rPr>
                <w:spacing w:val="-5"/>
              </w:rPr>
              <w:t>e,</w:t>
            </w:r>
            <w:r w:rsidRPr="00745658">
              <w:rPr>
                <w:spacing w:val="-5"/>
              </w:rPr>
              <w:t xml:space="preserve"> na daljših razdaljah pa </w:t>
            </w:r>
            <w:r w:rsidR="69994652" w:rsidRPr="00AA2FBE">
              <w:rPr>
                <w:spacing w:val="-5"/>
              </w:rPr>
              <w:t>kot del intermodalnih poti kolo</w:t>
            </w:r>
            <w:r w:rsidR="5D974479">
              <w:rPr>
                <w:spacing w:val="-5"/>
              </w:rPr>
              <w:t>-</w:t>
            </w:r>
            <w:r w:rsidR="69994652" w:rsidRPr="00AA2FBE">
              <w:rPr>
                <w:spacing w:val="-5"/>
              </w:rPr>
              <w:t>JPP</w:t>
            </w:r>
            <w:r w:rsidR="5D974479">
              <w:rPr>
                <w:spacing w:val="-5"/>
              </w:rPr>
              <w:t>-</w:t>
            </w:r>
            <w:r w:rsidR="69994652" w:rsidRPr="00AA2FBE">
              <w:rPr>
                <w:spacing w:val="-5"/>
              </w:rPr>
              <w:t>kolo</w:t>
            </w:r>
            <w:r w:rsidRPr="00745658">
              <w:rPr>
                <w:spacing w:val="-5"/>
              </w:rPr>
              <w:t xml:space="preserve">. </w:t>
            </w:r>
            <w:r w:rsidR="69994652" w:rsidRPr="00AA2FBE">
              <w:rPr>
                <w:spacing w:val="-5"/>
              </w:rPr>
              <w:t xml:space="preserve">Dostopnost do železniških postajališč je ključna, saj železnica lahko zagotovi hrbtenično prometno omrežje, </w:t>
            </w:r>
            <w:r w:rsidR="5D974479">
              <w:rPr>
                <w:spacing w:val="-5"/>
              </w:rPr>
              <w:t>ki</w:t>
            </w:r>
            <w:r w:rsidR="69994652" w:rsidRPr="00AA2FBE">
              <w:rPr>
                <w:spacing w:val="-5"/>
              </w:rPr>
              <w:t xml:space="preserve"> brez napajalnega omrežja ne bo dosegla potenciala potnikov.</w:t>
            </w:r>
            <w:r w:rsidR="69994652">
              <w:rPr>
                <w:spacing w:val="-5"/>
              </w:rPr>
              <w:t xml:space="preserve"> </w:t>
            </w:r>
            <w:r w:rsidR="5D974479">
              <w:rPr>
                <w:spacing w:val="-5"/>
              </w:rPr>
              <w:t>V</w:t>
            </w:r>
            <w:r>
              <w:rPr>
                <w:spacing w:val="-5"/>
              </w:rPr>
              <w:t xml:space="preserve"> Sloveniji kolesarske po</w:t>
            </w:r>
            <w:r w:rsidR="69994652">
              <w:rPr>
                <w:spacing w:val="-5"/>
              </w:rPr>
              <w:t>vezave</w:t>
            </w:r>
            <w:r>
              <w:rPr>
                <w:spacing w:val="-5"/>
              </w:rPr>
              <w:t xml:space="preserve"> niso ustrezno urejene</w:t>
            </w:r>
            <w:r w:rsidR="0219EA7D">
              <w:rPr>
                <w:spacing w:val="-5"/>
              </w:rPr>
              <w:t xml:space="preserve"> (sklenjenost kolesarskega omrežja, prilagojenost infrastrukture količini kolesarskega prometa, umirjanje ali alokacije avtomobilskega prometa glede na potrebe in možnosti)</w:t>
            </w:r>
            <w:r>
              <w:rPr>
                <w:spacing w:val="-5"/>
              </w:rPr>
              <w:t xml:space="preserve">, s čimer ne zagotavljamo ustrezne varnosti </w:t>
            </w:r>
            <w:r w:rsidR="0219EA7D">
              <w:rPr>
                <w:spacing w:val="-5"/>
              </w:rPr>
              <w:t xml:space="preserve">in udobja </w:t>
            </w:r>
            <w:r>
              <w:rPr>
                <w:spacing w:val="-5"/>
              </w:rPr>
              <w:t>za vse udeležence v prometu.</w:t>
            </w:r>
          </w:p>
        </w:tc>
      </w:tr>
      <w:tr w:rsidR="005645C8" w14:paraId="5AE0C55D" w14:textId="77777777" w:rsidTr="00F71BA5">
        <w:trPr>
          <w:trHeight w:val="599"/>
        </w:trPr>
        <w:tc>
          <w:tcPr>
            <w:tcW w:w="2407" w:type="dxa"/>
            <w:vMerge w:val="restart"/>
          </w:tcPr>
          <w:p w14:paraId="156CA00B" w14:textId="004F4ADF" w:rsidR="00783C93" w:rsidRPr="006D4DF3" w:rsidRDefault="0BDA124B" w:rsidP="003F77CE">
            <w:pPr>
              <w:pStyle w:val="TableParagraph"/>
              <w:ind w:left="115"/>
            </w:pPr>
            <w:bookmarkStart w:id="8" w:name="_Hlk94786103"/>
            <w:r>
              <w:lastRenderedPageBreak/>
              <w:t>CP 4: Bolj socialna in vključujoča Evropa za izvajanje evropskega stebra socialnih pravic</w:t>
            </w:r>
            <w:bookmarkEnd w:id="8"/>
          </w:p>
        </w:tc>
        <w:tc>
          <w:tcPr>
            <w:tcW w:w="2980" w:type="dxa"/>
            <w:gridSpan w:val="2"/>
          </w:tcPr>
          <w:p w14:paraId="58CC716D" w14:textId="1A433605" w:rsidR="00735BE8" w:rsidRDefault="00467FFE" w:rsidP="003F77CE">
            <w:pPr>
              <w:ind w:left="37"/>
            </w:pPr>
            <w:r w:rsidRPr="00467FFE">
              <w:t>PN 6: Znanja in spretnosti ter odzivni trg dela</w:t>
            </w:r>
          </w:p>
          <w:p w14:paraId="60B15FF7" w14:textId="77777777" w:rsidR="00735BE8" w:rsidRDefault="00735BE8" w:rsidP="003F77CE">
            <w:pPr>
              <w:ind w:left="37"/>
            </w:pPr>
          </w:p>
          <w:p w14:paraId="03447B33" w14:textId="770D9F9E" w:rsidR="00783C93" w:rsidRPr="006D4DF3" w:rsidRDefault="00783C93" w:rsidP="003F77CE">
            <w:pPr>
              <w:ind w:left="37"/>
            </w:pPr>
            <w:r w:rsidRPr="006D4DF3">
              <w:t xml:space="preserve">SC 6.1: Izboljšanje dostopa do zaposlitve in aktivacijski ukrepi za vse iskalce zaposlitve, zlasti mlade, predvsem z izvajanjem jamstva za mlade, dolgotrajno brezposelne in prikrajšane skupine na trgu dela ter </w:t>
            </w:r>
            <w:r w:rsidRPr="006D4DF3">
              <w:lastRenderedPageBreak/>
              <w:t>neaktivne osebe kot tudi s spodbujanjem samozaposlovanja in socialnega gospodarstva</w:t>
            </w:r>
          </w:p>
        </w:tc>
        <w:tc>
          <w:tcPr>
            <w:tcW w:w="9639" w:type="dxa"/>
          </w:tcPr>
          <w:p w14:paraId="75059318" w14:textId="3FDF947A" w:rsidR="00861E9D" w:rsidRDefault="2088B7FA">
            <w:pPr>
              <w:pStyle w:val="TableParagraph"/>
              <w:ind w:left="104" w:right="67"/>
              <w:jc w:val="both"/>
              <w:rPr>
                <w:spacing w:val="-5"/>
              </w:rPr>
            </w:pPr>
            <w:r w:rsidRPr="00F52F51">
              <w:rPr>
                <w:spacing w:val="-5"/>
              </w:rPr>
              <w:lastRenderedPageBreak/>
              <w:t>Epidemija covid-19 je ustavila večletna ugodna gibanja na trgu dela</w:t>
            </w:r>
            <w:r w:rsidR="00F52F51" w:rsidRPr="00F52F51">
              <w:rPr>
                <w:vertAlign w:val="superscript"/>
              </w:rPr>
              <w:footnoteReference w:id="86"/>
            </w:r>
            <w:r>
              <w:rPr>
                <w:spacing w:val="-5"/>
              </w:rPr>
              <w:t xml:space="preserve">, </w:t>
            </w:r>
            <w:r w:rsidR="03B7B3C5">
              <w:rPr>
                <w:spacing w:val="-5"/>
              </w:rPr>
              <w:t xml:space="preserve">kljub temu pa se pričakuje, da se bodo </w:t>
            </w:r>
            <w:r w:rsidR="03B7B3C5" w:rsidRPr="00EF50DA">
              <w:rPr>
                <w:spacing w:val="-5"/>
              </w:rPr>
              <w:t>ugodna</w:t>
            </w:r>
            <w:r w:rsidR="03B7B3C5">
              <w:rPr>
                <w:spacing w:val="-5"/>
              </w:rPr>
              <w:t xml:space="preserve"> </w:t>
            </w:r>
            <w:r w:rsidR="03B7B3C5" w:rsidRPr="00EF50DA">
              <w:rPr>
                <w:spacing w:val="-5"/>
              </w:rPr>
              <w:t>gibanja v prihodnjih letih nadaljevala, a bodo v ospredje zaradi</w:t>
            </w:r>
            <w:r w:rsidR="03B7B3C5">
              <w:rPr>
                <w:spacing w:val="-5"/>
              </w:rPr>
              <w:t xml:space="preserve"> </w:t>
            </w:r>
            <w:r w:rsidR="03B7B3C5" w:rsidRPr="00EF50DA">
              <w:rPr>
                <w:spacing w:val="-5"/>
              </w:rPr>
              <w:t>demografskih gibanj prišle vedno večje omejitve,</w:t>
            </w:r>
            <w:r w:rsidR="03B7B3C5">
              <w:rPr>
                <w:spacing w:val="-5"/>
              </w:rPr>
              <w:t xml:space="preserve"> </w:t>
            </w:r>
            <w:r w:rsidR="03B7B3C5" w:rsidRPr="00EF50DA">
              <w:rPr>
                <w:spacing w:val="-5"/>
              </w:rPr>
              <w:t>povezane z razpoložljivostjo delovne sile</w:t>
            </w:r>
            <w:r w:rsidR="00EF50DA">
              <w:rPr>
                <w:rStyle w:val="Sprotnaopomba-sklic"/>
                <w:spacing w:val="-5"/>
              </w:rPr>
              <w:footnoteReference w:id="87"/>
            </w:r>
            <w:r w:rsidR="03B7B3C5">
              <w:rPr>
                <w:spacing w:val="-5"/>
              </w:rPr>
              <w:t xml:space="preserve">. </w:t>
            </w:r>
            <w:r w:rsidR="0848C57F" w:rsidRPr="0848C57F">
              <w:t xml:space="preserve">Ukrepi aktivne politike zaposlovanja </w:t>
            </w:r>
            <w:r w:rsidR="008326D8">
              <w:t>morajo biti zato</w:t>
            </w:r>
            <w:r w:rsidR="0848C57F" w:rsidRPr="0848C57F">
              <w:t xml:space="preserve"> osredotočeni na zagotavljanje vključujočega in </w:t>
            </w:r>
            <w:r w:rsidR="00943090" w:rsidRPr="0848C57F">
              <w:t xml:space="preserve">na vedno bolj pogosta nihanja </w:t>
            </w:r>
            <w:r w:rsidR="0848C57F" w:rsidRPr="0848C57F">
              <w:t>odzivnega trga dela</w:t>
            </w:r>
            <w:r w:rsidR="00B27917">
              <w:t xml:space="preserve"> </w:t>
            </w:r>
            <w:r w:rsidR="0848C57F" w:rsidRPr="0848C57F">
              <w:t>in ciljno usmerjen</w:t>
            </w:r>
            <w:r w:rsidR="00087F89">
              <w:t>ega</w:t>
            </w:r>
            <w:r w:rsidR="0848C57F" w:rsidRPr="0848C57F">
              <w:t xml:space="preserve"> na blaženje vpliva kriz ter zmanjševanje strukturnih neskladij. </w:t>
            </w:r>
          </w:p>
          <w:p w14:paraId="62E8A06D" w14:textId="580AB4FE" w:rsidR="0848C57F" w:rsidRDefault="0848C57F" w:rsidP="0848C57F">
            <w:pPr>
              <w:pStyle w:val="TableParagraph"/>
              <w:ind w:left="104" w:right="67"/>
              <w:jc w:val="both"/>
            </w:pPr>
          </w:p>
          <w:p w14:paraId="7C899100" w14:textId="3317D5BD" w:rsidR="00F911AC" w:rsidRDefault="00F911AC" w:rsidP="00861E9D">
            <w:pPr>
              <w:pStyle w:val="TableParagraph"/>
              <w:ind w:left="104" w:right="67"/>
              <w:jc w:val="both"/>
            </w:pPr>
            <w:r w:rsidRPr="00F911AC">
              <w:t xml:space="preserve">Med </w:t>
            </w:r>
            <w:r w:rsidR="00F1191C">
              <w:t>dolgotrajno brezposelnimi (</w:t>
            </w:r>
            <w:r w:rsidRPr="00F911AC">
              <w:t>DBO</w:t>
            </w:r>
            <w:r w:rsidR="00F1191C">
              <w:t>)</w:t>
            </w:r>
            <w:r w:rsidR="00943090">
              <w:t xml:space="preserve">, kateri so nekoliko </w:t>
            </w:r>
            <w:r w:rsidR="00943090" w:rsidRPr="00F911AC">
              <w:t>bolj izpostavljeni v KRVS</w:t>
            </w:r>
            <w:r w:rsidR="00943090">
              <w:t xml:space="preserve"> (57,1 %) kot pa v KRZS (42,6 %), je bilo v Sloveniji v marcu 2022</w:t>
            </w:r>
            <w:r w:rsidRPr="00F911AC">
              <w:t xml:space="preserve"> starejši</w:t>
            </w:r>
            <w:r w:rsidR="00943090">
              <w:t>h</w:t>
            </w:r>
            <w:r w:rsidRPr="00F911AC">
              <w:t xml:space="preserve"> od 50 let 44,7%, oseb z osnovnošolsko izobrazbo 34,9 %, invalid</w:t>
            </w:r>
            <w:r w:rsidR="00943090">
              <w:t>ov</w:t>
            </w:r>
            <w:r w:rsidRPr="00F911AC">
              <w:t xml:space="preserve"> 22,5% ter mladi</w:t>
            </w:r>
            <w:r w:rsidR="00943090">
              <w:t>h</w:t>
            </w:r>
            <w:r w:rsidRPr="00F911AC">
              <w:t xml:space="preserve"> 12,3 %. V veliki meri DBO nimajo ustreznih znanj</w:t>
            </w:r>
            <w:r w:rsidR="00943090">
              <w:t>,</w:t>
            </w:r>
            <w:r w:rsidRPr="00F911AC">
              <w:t xml:space="preserve"> kompetenc</w:t>
            </w:r>
            <w:r w:rsidR="00943090">
              <w:t xml:space="preserve"> in</w:t>
            </w:r>
            <w:r w:rsidRPr="00F911AC">
              <w:t xml:space="preserve"> izkušenj</w:t>
            </w:r>
            <w:r w:rsidR="00943090">
              <w:t>,</w:t>
            </w:r>
            <w:r w:rsidR="00B27917">
              <w:t xml:space="preserve"> </w:t>
            </w:r>
            <w:r w:rsidRPr="00F911AC">
              <w:t xml:space="preserve">zato potrebujejo več podpore pri usposabljanju in izobraževanju za pridobivanje </w:t>
            </w:r>
            <w:r w:rsidR="00F1191C">
              <w:t>le-teh</w:t>
            </w:r>
            <w:r w:rsidRPr="00F911AC">
              <w:t>, vezan</w:t>
            </w:r>
            <w:r w:rsidR="00F1191C">
              <w:t>o</w:t>
            </w:r>
            <w:r w:rsidRPr="00F911AC">
              <w:t xml:space="preserve"> na </w:t>
            </w:r>
            <w:r w:rsidRPr="00F911AC">
              <w:lastRenderedPageBreak/>
              <w:t>potrebe delodajalcev v lokalnem okolju</w:t>
            </w:r>
            <w:r w:rsidR="00F1191C">
              <w:t>, ter pri</w:t>
            </w:r>
            <w:r w:rsidR="00F1191C" w:rsidRPr="00F911AC">
              <w:t xml:space="preserve"> zaposlovanju</w:t>
            </w:r>
            <w:r w:rsidRPr="00F911AC">
              <w:t>.</w:t>
            </w:r>
          </w:p>
          <w:p w14:paraId="3977F175" w14:textId="77777777" w:rsidR="00F911AC" w:rsidRPr="000D419B" w:rsidRDefault="00F911AC" w:rsidP="00861E9D">
            <w:pPr>
              <w:pStyle w:val="TableParagraph"/>
              <w:ind w:left="104" w:right="67"/>
              <w:jc w:val="both"/>
            </w:pPr>
          </w:p>
          <w:p w14:paraId="6504DF9C" w14:textId="24D75146" w:rsidR="000F4676" w:rsidRPr="000D419B" w:rsidRDefault="3F7B46CA" w:rsidP="00F52F51">
            <w:pPr>
              <w:pStyle w:val="TableParagraph"/>
              <w:ind w:left="104" w:right="67"/>
              <w:jc w:val="both"/>
            </w:pPr>
            <w:r w:rsidRPr="00F52F51">
              <w:rPr>
                <w:spacing w:val="-5"/>
              </w:rPr>
              <w:t xml:space="preserve">Delež oseb, katerih zaposlitev je ogrožena, zadnja leta narašča. Konec </w:t>
            </w:r>
            <w:r w:rsidR="4A1997C9">
              <w:rPr>
                <w:spacing w:val="-5"/>
              </w:rPr>
              <w:t xml:space="preserve">leta </w:t>
            </w:r>
            <w:r w:rsidRPr="00F52F51">
              <w:rPr>
                <w:spacing w:val="-5"/>
              </w:rPr>
              <w:t xml:space="preserve">2018 je bilo v evidenci iskalcev zaposlitve </w:t>
            </w:r>
            <w:r w:rsidR="00693CBB">
              <w:rPr>
                <w:spacing w:val="-5"/>
              </w:rPr>
              <w:t xml:space="preserve">takšnih </w:t>
            </w:r>
            <w:r w:rsidRPr="00F52F51">
              <w:rPr>
                <w:spacing w:val="-5"/>
              </w:rPr>
              <w:t xml:space="preserve">16,1 % zaposlenih, konec </w:t>
            </w:r>
            <w:r w:rsidR="4A1997C9">
              <w:rPr>
                <w:spacing w:val="-5"/>
              </w:rPr>
              <w:t xml:space="preserve">leta </w:t>
            </w:r>
            <w:r w:rsidRPr="00F52F51">
              <w:rPr>
                <w:spacing w:val="-5"/>
              </w:rPr>
              <w:t xml:space="preserve">2019 pa več kot 20 %. </w:t>
            </w:r>
            <w:r w:rsidR="34526717">
              <w:rPr>
                <w:spacing w:val="-5"/>
              </w:rPr>
              <w:t>Hitrejša aktivacija</w:t>
            </w:r>
            <w:r w:rsidRPr="00F52F51">
              <w:rPr>
                <w:spacing w:val="-5"/>
              </w:rPr>
              <w:t xml:space="preserve"> presežnih delavcev je smiselna z vidika ohranitve delovne sposobnosti in konkurenčnosti na trgu dela. </w:t>
            </w:r>
          </w:p>
          <w:p w14:paraId="2214D22E" w14:textId="77777777" w:rsidR="00704F42" w:rsidRDefault="00704F42" w:rsidP="00704F42">
            <w:pPr>
              <w:pStyle w:val="TableParagraph"/>
              <w:ind w:left="104" w:right="67"/>
              <w:jc w:val="both"/>
              <w:rPr>
                <w:spacing w:val="-5"/>
              </w:rPr>
            </w:pPr>
          </w:p>
          <w:p w14:paraId="5E800323" w14:textId="0D61FD03" w:rsidR="00861E9D" w:rsidRPr="00F52F51" w:rsidRDefault="2C0EB5BB" w:rsidP="00F52F51">
            <w:pPr>
              <w:pStyle w:val="TableParagraph"/>
              <w:ind w:left="104" w:right="67"/>
              <w:jc w:val="both"/>
              <w:rPr>
                <w:spacing w:val="-5"/>
              </w:rPr>
            </w:pPr>
            <w:r w:rsidRPr="00704F42">
              <w:rPr>
                <w:spacing w:val="-5"/>
              </w:rPr>
              <w:t>Segmentacija trga dela se je v zadnjih dveh letih pred epidemijo covida-19 nekoliko zmanjšala. Kljub temu ostajajo mladi močno izpostavljeni začasnim zaposlitvam.</w:t>
            </w:r>
            <w:r w:rsidR="00704F42" w:rsidRPr="00704F42">
              <w:rPr>
                <w:spacing w:val="-5"/>
                <w:vertAlign w:val="superscript"/>
              </w:rPr>
              <w:footnoteReference w:id="88"/>
            </w:r>
            <w:r w:rsidR="08CCA768" w:rsidRPr="00F1191C">
              <w:rPr>
                <w:rStyle w:val="Pripombasklic"/>
                <w:rFonts w:asciiTheme="minorHAnsi" w:eastAsiaTheme="minorEastAsia" w:hAnsiTheme="minorHAnsi" w:cstheme="minorBidi"/>
              </w:rPr>
              <w:t xml:space="preserve"> </w:t>
            </w:r>
            <w:r w:rsidR="00693CBB">
              <w:t>Ti</w:t>
            </w:r>
            <w:r w:rsidR="00904140">
              <w:t xml:space="preserve"> ob v</w:t>
            </w:r>
            <w:r w:rsidR="00904140" w:rsidRPr="0C4DB437">
              <w:t>stopu na trg dela zaradi pomanjkanja izkušenj in glede na doseženo izobrazbo težko najdejo ustrezno zaposlitev, še posebej prvo, kar lahko posledično vodi k sprejemanju različnih oblik prekarnega dela</w:t>
            </w:r>
            <w:r w:rsidR="00C662FB">
              <w:t>.</w:t>
            </w:r>
            <w:r w:rsidR="00904140" w:rsidRPr="0C4DB437">
              <w:t xml:space="preserve"> </w:t>
            </w:r>
            <w:r w:rsidR="00E943D4">
              <w:rPr>
                <w:spacing w:val="-5"/>
              </w:rPr>
              <w:t>Hkrati</w:t>
            </w:r>
            <w:r w:rsidR="00B12ECC">
              <w:rPr>
                <w:spacing w:val="-5"/>
              </w:rPr>
              <w:t xml:space="preserve"> </w:t>
            </w:r>
            <w:r w:rsidR="00E943D4">
              <w:rPr>
                <w:spacing w:val="-5"/>
              </w:rPr>
              <w:t>podatki</w:t>
            </w:r>
            <w:r w:rsidR="00E943D4" w:rsidRPr="000D419B">
              <w:rPr>
                <w:spacing w:val="-5"/>
              </w:rPr>
              <w:t xml:space="preserve"> </w:t>
            </w:r>
            <w:r w:rsidR="00E943D4">
              <w:rPr>
                <w:spacing w:val="-5"/>
              </w:rPr>
              <w:t>kažejo na</w:t>
            </w:r>
            <w:r w:rsidR="00E943D4" w:rsidRPr="000D419B">
              <w:rPr>
                <w:spacing w:val="-5"/>
              </w:rPr>
              <w:t xml:space="preserve"> izrazit padec podjetniške aktivnosti najmlajše starostne skupine (od 18 do 24 let), ki upada že tretje leto zapovrstjo (</w:t>
            </w:r>
            <w:r w:rsidR="00CD2AE8">
              <w:rPr>
                <w:spacing w:val="-5"/>
              </w:rPr>
              <w:t>2016:</w:t>
            </w:r>
            <w:r w:rsidR="00E943D4" w:rsidRPr="000D419B">
              <w:rPr>
                <w:spacing w:val="-5"/>
              </w:rPr>
              <w:t xml:space="preserve"> 17,49 %</w:t>
            </w:r>
            <w:r w:rsidR="00CD2AE8">
              <w:rPr>
                <w:spacing w:val="-5"/>
              </w:rPr>
              <w:t xml:space="preserve">; 2018: </w:t>
            </w:r>
            <w:r w:rsidR="00E943D4" w:rsidRPr="000D419B">
              <w:rPr>
                <w:spacing w:val="-5"/>
              </w:rPr>
              <w:t>5,18 %)</w:t>
            </w:r>
            <w:r w:rsidR="00E943D4">
              <w:rPr>
                <w:rStyle w:val="Sprotnaopomba-sklic"/>
                <w:spacing w:val="-5"/>
              </w:rPr>
              <w:footnoteReference w:id="89"/>
            </w:r>
            <w:r w:rsidR="00E943D4" w:rsidRPr="000D419B">
              <w:rPr>
                <w:spacing w:val="-5"/>
              </w:rPr>
              <w:t xml:space="preserve">. Slovenija odstopa </w:t>
            </w:r>
            <w:r w:rsidR="00E943D4">
              <w:rPr>
                <w:spacing w:val="-5"/>
              </w:rPr>
              <w:t xml:space="preserve">tudi </w:t>
            </w:r>
            <w:r w:rsidR="00E943D4" w:rsidRPr="000D419B">
              <w:rPr>
                <w:spacing w:val="-5"/>
              </w:rPr>
              <w:t xml:space="preserve">po deležu ustaljenih mladih podjetnikov. </w:t>
            </w:r>
          </w:p>
          <w:p w14:paraId="76E93E25" w14:textId="77777777" w:rsidR="00E943D4" w:rsidRDefault="00E943D4" w:rsidP="00AE735F">
            <w:pPr>
              <w:pStyle w:val="TableParagraph"/>
              <w:ind w:left="104" w:right="67"/>
              <w:jc w:val="both"/>
              <w:rPr>
                <w:spacing w:val="-5"/>
              </w:rPr>
            </w:pPr>
          </w:p>
          <w:p w14:paraId="753705A7" w14:textId="02A4588E" w:rsidR="00D9354A" w:rsidRPr="00AC7D39" w:rsidRDefault="57A06CE5" w:rsidP="00A52CC9">
            <w:pPr>
              <w:pStyle w:val="TableParagraph"/>
              <w:ind w:left="104" w:right="67"/>
              <w:jc w:val="both"/>
              <w:rPr>
                <w:spacing w:val="-5"/>
              </w:rPr>
            </w:pPr>
            <w:r w:rsidRPr="00397402">
              <w:rPr>
                <w:spacing w:val="-5"/>
              </w:rPr>
              <w:t xml:space="preserve">Vključevanje žensk v podjetništvo v zadnjih letih narašča po svetu in </w:t>
            </w:r>
            <w:r>
              <w:rPr>
                <w:spacing w:val="-5"/>
              </w:rPr>
              <w:t xml:space="preserve">tudi </w:t>
            </w:r>
            <w:r w:rsidRPr="00397402">
              <w:rPr>
                <w:spacing w:val="-5"/>
              </w:rPr>
              <w:t>v Sloveniji</w:t>
            </w:r>
            <w:r>
              <w:rPr>
                <w:spacing w:val="-5"/>
              </w:rPr>
              <w:t xml:space="preserve">. </w:t>
            </w:r>
            <w:r w:rsidR="006A7053">
              <w:rPr>
                <w:spacing w:val="-5"/>
              </w:rPr>
              <w:t>Vendar pa i</w:t>
            </w:r>
            <w:r w:rsidRPr="00540537">
              <w:rPr>
                <w:spacing w:val="-5"/>
              </w:rPr>
              <w:t xml:space="preserve">z GEM </w:t>
            </w:r>
            <w:r>
              <w:rPr>
                <w:spacing w:val="-5"/>
              </w:rPr>
              <w:t>Slovenija 2020</w:t>
            </w:r>
            <w:r w:rsidR="00D9354A">
              <w:rPr>
                <w:rStyle w:val="Sprotnaopomba-sklic"/>
                <w:spacing w:val="-5"/>
              </w:rPr>
              <w:footnoteReference w:id="90"/>
            </w:r>
            <w:r w:rsidRPr="00397402">
              <w:rPr>
                <w:spacing w:val="-5"/>
              </w:rPr>
              <w:t xml:space="preserve"> </w:t>
            </w:r>
            <w:r w:rsidRPr="00540537">
              <w:rPr>
                <w:spacing w:val="-5"/>
              </w:rPr>
              <w:t xml:space="preserve">izhaja, da je vrzel med spoloma po deležu vključenih v podjetništvo </w:t>
            </w:r>
            <w:r>
              <w:rPr>
                <w:spacing w:val="-5"/>
              </w:rPr>
              <w:t xml:space="preserve">še vedno velika, </w:t>
            </w:r>
            <w:r w:rsidR="00B265D3">
              <w:rPr>
                <w:spacing w:val="-5"/>
              </w:rPr>
              <w:t xml:space="preserve">predvsem na podeželju, </w:t>
            </w:r>
            <w:r>
              <w:rPr>
                <w:spacing w:val="-5"/>
              </w:rPr>
              <w:t xml:space="preserve">kar nas umešča na 30. mesto </w:t>
            </w:r>
            <w:r w:rsidR="006A7053">
              <w:rPr>
                <w:spacing w:val="-5"/>
              </w:rPr>
              <w:t>(izmed</w:t>
            </w:r>
            <w:r w:rsidRPr="00540537">
              <w:rPr>
                <w:spacing w:val="-5"/>
              </w:rPr>
              <w:t xml:space="preserve"> 4</w:t>
            </w:r>
            <w:r>
              <w:rPr>
                <w:spacing w:val="-5"/>
              </w:rPr>
              <w:t>3</w:t>
            </w:r>
            <w:r w:rsidRPr="00540537">
              <w:rPr>
                <w:spacing w:val="-5"/>
              </w:rPr>
              <w:t xml:space="preserve"> držav, vključeni</w:t>
            </w:r>
            <w:r w:rsidR="006A7053">
              <w:rPr>
                <w:spacing w:val="-5"/>
              </w:rPr>
              <w:t>h</w:t>
            </w:r>
            <w:r w:rsidRPr="00540537">
              <w:rPr>
                <w:spacing w:val="-5"/>
              </w:rPr>
              <w:t xml:space="preserve"> v raziskavo GEM</w:t>
            </w:r>
            <w:r w:rsidR="006A7053">
              <w:rPr>
                <w:spacing w:val="-5"/>
              </w:rPr>
              <w:t>)</w:t>
            </w:r>
            <w:r w:rsidRPr="00540537">
              <w:rPr>
                <w:spacing w:val="-5"/>
              </w:rPr>
              <w:t xml:space="preserve">. </w:t>
            </w:r>
            <w:r w:rsidR="006A7053">
              <w:rPr>
                <w:spacing w:val="-5"/>
              </w:rPr>
              <w:t xml:space="preserve">Pod povprečjem EU smo tudi v </w:t>
            </w:r>
            <w:r w:rsidR="006A7053" w:rsidRPr="00F52F51">
              <w:rPr>
                <w:spacing w:val="-5"/>
              </w:rPr>
              <w:t>socialn</w:t>
            </w:r>
            <w:r w:rsidR="006A7053">
              <w:rPr>
                <w:spacing w:val="-5"/>
              </w:rPr>
              <w:t>em gospodarstvu, kjer</w:t>
            </w:r>
            <w:r w:rsidR="006A7053" w:rsidRPr="00F52F51">
              <w:rPr>
                <w:spacing w:val="-5"/>
              </w:rPr>
              <w:t xml:space="preserve"> </w:t>
            </w:r>
            <w:r w:rsidR="006A7053">
              <w:rPr>
                <w:spacing w:val="-5"/>
              </w:rPr>
              <w:t xml:space="preserve">je </w:t>
            </w:r>
            <w:r w:rsidR="006A7053" w:rsidRPr="00F52F51">
              <w:rPr>
                <w:spacing w:val="-5"/>
              </w:rPr>
              <w:t>v</w:t>
            </w:r>
            <w:r w:rsidR="006A7053">
              <w:rPr>
                <w:spacing w:val="-5"/>
              </w:rPr>
              <w:t xml:space="preserve"> Sloveniji</w:t>
            </w:r>
            <w:r w:rsidR="006A7053" w:rsidRPr="00F52F51">
              <w:rPr>
                <w:spacing w:val="-5"/>
              </w:rPr>
              <w:t xml:space="preserve"> zaposl</w:t>
            </w:r>
            <w:r w:rsidR="006A7053">
              <w:rPr>
                <w:spacing w:val="-5"/>
              </w:rPr>
              <w:t>enega</w:t>
            </w:r>
            <w:r w:rsidR="006A7053" w:rsidRPr="00F52F51">
              <w:rPr>
                <w:spacing w:val="-5"/>
              </w:rPr>
              <w:t xml:space="preserve"> le 0,26 %</w:t>
            </w:r>
            <w:r w:rsidR="003F58C9">
              <w:rPr>
                <w:spacing w:val="-5"/>
              </w:rPr>
              <w:t xml:space="preserve"> </w:t>
            </w:r>
            <w:r w:rsidR="006A7053">
              <w:rPr>
                <w:spacing w:val="-5"/>
              </w:rPr>
              <w:t>delovno aktivnega prebivalstva</w:t>
            </w:r>
            <w:r w:rsidR="00A52CC9">
              <w:rPr>
                <w:spacing w:val="-5"/>
              </w:rPr>
              <w:t xml:space="preserve"> (</w:t>
            </w:r>
            <w:r w:rsidR="006A7053">
              <w:rPr>
                <w:spacing w:val="-5"/>
              </w:rPr>
              <w:t>EU povprečje</w:t>
            </w:r>
            <w:r w:rsidR="00A52CC9">
              <w:rPr>
                <w:spacing w:val="-5"/>
              </w:rPr>
              <w:t>:</w:t>
            </w:r>
            <w:r w:rsidR="006A7053">
              <w:rPr>
                <w:spacing w:val="-5"/>
              </w:rPr>
              <w:t xml:space="preserve"> </w:t>
            </w:r>
            <w:r w:rsidR="006A7053" w:rsidRPr="00F52F51">
              <w:rPr>
                <w:spacing w:val="-5"/>
              </w:rPr>
              <w:t>6 %</w:t>
            </w:r>
            <w:r w:rsidR="00A52CC9">
              <w:rPr>
                <w:spacing w:val="-5"/>
              </w:rPr>
              <w:t>)</w:t>
            </w:r>
            <w:r w:rsidR="006A7053" w:rsidRPr="00F52F51">
              <w:rPr>
                <w:spacing w:val="-5"/>
              </w:rPr>
              <w:t>.</w:t>
            </w:r>
          </w:p>
        </w:tc>
      </w:tr>
      <w:tr w:rsidR="005645C8" w14:paraId="2EC5B6CF" w14:textId="77777777" w:rsidTr="00F71BA5">
        <w:trPr>
          <w:trHeight w:val="419"/>
        </w:trPr>
        <w:tc>
          <w:tcPr>
            <w:tcW w:w="2407" w:type="dxa"/>
            <w:vMerge/>
          </w:tcPr>
          <w:p w14:paraId="7C006EB4" w14:textId="77777777" w:rsidR="00783C93" w:rsidRPr="006D4DF3" w:rsidRDefault="00783C93" w:rsidP="003F77CE">
            <w:pPr>
              <w:pStyle w:val="TableParagraph"/>
              <w:ind w:left="115"/>
            </w:pPr>
          </w:p>
        </w:tc>
        <w:tc>
          <w:tcPr>
            <w:tcW w:w="2980" w:type="dxa"/>
            <w:gridSpan w:val="2"/>
          </w:tcPr>
          <w:p w14:paraId="719CD4F9" w14:textId="395B8EE8" w:rsidR="00735BE8" w:rsidRDefault="00467FFE" w:rsidP="003F77CE">
            <w:pPr>
              <w:ind w:left="37"/>
            </w:pPr>
            <w:r w:rsidRPr="00467FFE">
              <w:t>PN 6: Znanja in spretnosti ter odzivni trg dela</w:t>
            </w:r>
          </w:p>
          <w:p w14:paraId="08863B18" w14:textId="77777777" w:rsidR="00467FFE" w:rsidRDefault="00467FFE" w:rsidP="003F77CE">
            <w:pPr>
              <w:ind w:left="37"/>
            </w:pPr>
          </w:p>
          <w:p w14:paraId="37A3DB23" w14:textId="1972486C" w:rsidR="00783C93" w:rsidRPr="006D4DF3" w:rsidRDefault="00783C93" w:rsidP="003F77CE">
            <w:pPr>
              <w:ind w:left="37"/>
            </w:pPr>
            <w:r w:rsidRPr="006D4DF3">
              <w:t>SC 6.2: Posodabljanje institucij in služb trga dela za oceno in predvidevanje potreb po veščinah ter zagotavljanje pravočasne in prilagojene pomoči in podpore pri usklajevanju ponudbe in povpraševanja na trgu dela, prehodih in mobilnosti</w:t>
            </w:r>
          </w:p>
        </w:tc>
        <w:tc>
          <w:tcPr>
            <w:tcW w:w="9639" w:type="dxa"/>
          </w:tcPr>
          <w:p w14:paraId="009901E0" w14:textId="005C017F" w:rsidR="00783C93" w:rsidRDefault="54F340E8">
            <w:pPr>
              <w:pStyle w:val="TableParagraph"/>
              <w:ind w:left="104" w:right="67"/>
              <w:jc w:val="both"/>
              <w:rPr>
                <w:spacing w:val="-5"/>
              </w:rPr>
            </w:pPr>
            <w:r w:rsidRPr="001F6174">
              <w:rPr>
                <w:spacing w:val="-5"/>
              </w:rPr>
              <w:t xml:space="preserve">Slovenija se sooča s strukturnimi pomanjkljivostmi trga dela, zlasti z nizko stopnjo zaposlenosti nizko usposobljenih in starejših delavcev ter neskladjem med potrebami delodajalcev </w:t>
            </w:r>
            <w:r w:rsidR="00943090">
              <w:rPr>
                <w:spacing w:val="-5"/>
              </w:rPr>
              <w:t>na</w:t>
            </w:r>
            <w:r w:rsidR="00B12ECC">
              <w:rPr>
                <w:spacing w:val="-5"/>
              </w:rPr>
              <w:t xml:space="preserve"> </w:t>
            </w:r>
            <w:r w:rsidRPr="001F6174">
              <w:rPr>
                <w:spacing w:val="-5"/>
              </w:rPr>
              <w:t>eni</w:t>
            </w:r>
            <w:r w:rsidR="00B12ECC">
              <w:rPr>
                <w:spacing w:val="-5"/>
              </w:rPr>
              <w:t xml:space="preserve"> </w:t>
            </w:r>
            <w:r w:rsidRPr="001F6174">
              <w:rPr>
                <w:spacing w:val="-5"/>
              </w:rPr>
              <w:t>ter znanji in spretnostmi oseb na trgu dela</w:t>
            </w:r>
            <w:r w:rsidR="00943090">
              <w:rPr>
                <w:spacing w:val="-5"/>
              </w:rPr>
              <w:t xml:space="preserve"> na drugi strani</w:t>
            </w:r>
            <w:r w:rsidRPr="001F6174">
              <w:rPr>
                <w:spacing w:val="-5"/>
              </w:rPr>
              <w:t xml:space="preserve">. Po podatkih ankete Napovednik zaposlovanja iz </w:t>
            </w:r>
            <w:r w:rsidR="62AD6B75">
              <w:rPr>
                <w:spacing w:val="-5"/>
              </w:rPr>
              <w:t>druge</w:t>
            </w:r>
            <w:r>
              <w:rPr>
                <w:spacing w:val="-5"/>
              </w:rPr>
              <w:t xml:space="preserve"> polovice </w:t>
            </w:r>
            <w:r w:rsidRPr="001F6174">
              <w:rPr>
                <w:spacing w:val="-5"/>
              </w:rPr>
              <w:t>leta 20</w:t>
            </w:r>
            <w:r>
              <w:rPr>
                <w:spacing w:val="-5"/>
              </w:rPr>
              <w:t>2</w:t>
            </w:r>
            <w:r w:rsidRPr="001F6174">
              <w:rPr>
                <w:spacing w:val="-5"/>
              </w:rPr>
              <w:t>1</w:t>
            </w:r>
            <w:r w:rsidR="00783C93">
              <w:rPr>
                <w:rStyle w:val="Sprotnaopomba-sklic"/>
                <w:spacing w:val="-5"/>
              </w:rPr>
              <w:footnoteReference w:id="91"/>
            </w:r>
            <w:r w:rsidRPr="001F6174">
              <w:rPr>
                <w:spacing w:val="-5"/>
              </w:rPr>
              <w:t>, se je s pomanj</w:t>
            </w:r>
            <w:r>
              <w:rPr>
                <w:spacing w:val="-5"/>
              </w:rPr>
              <w:t xml:space="preserve">kanjem ustreznih kadrov soočala </w:t>
            </w:r>
            <w:r w:rsidR="62AD6B75" w:rsidRPr="00882C5F">
              <w:rPr>
                <w:spacing w:val="-5"/>
              </w:rPr>
              <w:t>več kot polovica delodajalcev (51,2 %)</w:t>
            </w:r>
            <w:r w:rsidR="62AD6B75">
              <w:rPr>
                <w:spacing w:val="-5"/>
              </w:rPr>
              <w:t xml:space="preserve">. </w:t>
            </w:r>
            <w:r w:rsidRPr="00D3484F">
              <w:rPr>
                <w:spacing w:val="-5"/>
              </w:rPr>
              <w:t xml:space="preserve">Kar dve tretjini </w:t>
            </w:r>
            <w:r>
              <w:rPr>
                <w:spacing w:val="-5"/>
              </w:rPr>
              <w:t xml:space="preserve">delodajalcev </w:t>
            </w:r>
            <w:r w:rsidRPr="00D3484F">
              <w:rPr>
                <w:spacing w:val="-5"/>
              </w:rPr>
              <w:t xml:space="preserve">je </w:t>
            </w:r>
            <w:r w:rsidR="4390E38C" w:rsidRPr="000D419B">
              <w:t xml:space="preserve">kot </w:t>
            </w:r>
            <w:r>
              <w:rPr>
                <w:spacing w:val="-5"/>
              </w:rPr>
              <w:t xml:space="preserve">ključni razlog za težave pri iskanju kadra za prosta delovna mesta </w:t>
            </w:r>
            <w:r w:rsidRPr="00D3484F">
              <w:rPr>
                <w:spacing w:val="-5"/>
              </w:rPr>
              <w:t>o</w:t>
            </w:r>
            <w:r>
              <w:rPr>
                <w:spacing w:val="-5"/>
              </w:rPr>
              <w:t>predelilo, da iskanega kadra ni.</w:t>
            </w:r>
            <w:r w:rsidRPr="00D3484F">
              <w:rPr>
                <w:spacing w:val="-5"/>
              </w:rPr>
              <w:t xml:space="preserve"> </w:t>
            </w:r>
            <w:r>
              <w:rPr>
                <w:spacing w:val="-5"/>
              </w:rPr>
              <w:t>Za</w:t>
            </w:r>
            <w:r w:rsidR="00943090">
              <w:rPr>
                <w:spacing w:val="-5"/>
              </w:rPr>
              <w:t>to</w:t>
            </w:r>
            <w:r w:rsidR="00B12ECC">
              <w:rPr>
                <w:spacing w:val="-5"/>
              </w:rPr>
              <w:t xml:space="preserve"> </w:t>
            </w:r>
            <w:r>
              <w:rPr>
                <w:spacing w:val="-5"/>
              </w:rPr>
              <w:t>je nujna</w:t>
            </w:r>
            <w:r w:rsidRPr="00805D07">
              <w:rPr>
                <w:spacing w:val="-5"/>
              </w:rPr>
              <w:t xml:space="preserve"> vzpostavitev celovitega sistemskega modela srednjeročnega</w:t>
            </w:r>
            <w:r>
              <w:rPr>
                <w:spacing w:val="-5"/>
              </w:rPr>
              <w:t xml:space="preserve"> in dolgoročnega</w:t>
            </w:r>
            <w:r w:rsidRPr="00805D07">
              <w:rPr>
                <w:spacing w:val="-5"/>
              </w:rPr>
              <w:t xml:space="preserve"> napovedovanja potreb po znanjih in kompetencah ter spodbujanje kariernega razvoja na vseh področjih in v vseh življenjskih obdobjih.</w:t>
            </w:r>
            <w:r w:rsidR="0848C57F" w:rsidRPr="0848C57F">
              <w:t xml:space="preserve"> S pomočjo platforme trga dela za dolgoročno napovedovanje kompetenc bo moč razvijati oz. usmerjati izobraževalno </w:t>
            </w:r>
            <w:r w:rsidR="004F75C9">
              <w:t>in</w:t>
            </w:r>
            <w:r w:rsidR="0848C57F" w:rsidRPr="0848C57F">
              <w:t xml:space="preserve"> štipendi</w:t>
            </w:r>
            <w:r w:rsidR="004F75C9">
              <w:t>jsko politiko</w:t>
            </w:r>
            <w:r w:rsidR="00B12ECC">
              <w:t xml:space="preserve"> </w:t>
            </w:r>
            <w:r w:rsidR="00491531">
              <w:t>ter</w:t>
            </w:r>
            <w:r w:rsidR="0848C57F" w:rsidRPr="0848C57F">
              <w:t xml:space="preserve"> kariern</w:t>
            </w:r>
            <w:r w:rsidR="004F75C9">
              <w:t>o</w:t>
            </w:r>
            <w:r w:rsidR="0848C57F" w:rsidRPr="0848C57F">
              <w:t xml:space="preserve"> orientacij</w:t>
            </w:r>
            <w:r w:rsidR="004F75C9">
              <w:t>o</w:t>
            </w:r>
            <w:r w:rsidR="0848C57F" w:rsidRPr="0848C57F">
              <w:t xml:space="preserve"> v podporo izvajanju CP</w:t>
            </w:r>
            <w:r w:rsidR="00914DD1">
              <w:t xml:space="preserve"> </w:t>
            </w:r>
            <w:r w:rsidR="0848C57F" w:rsidRPr="0848C57F">
              <w:t>1.</w:t>
            </w:r>
          </w:p>
          <w:p w14:paraId="6F1E0B42" w14:textId="6BD66125" w:rsidR="0848C57F" w:rsidRDefault="0848C57F" w:rsidP="0848C57F">
            <w:pPr>
              <w:pStyle w:val="TableParagraph"/>
              <w:ind w:left="104" w:right="67"/>
              <w:jc w:val="both"/>
            </w:pPr>
          </w:p>
          <w:p w14:paraId="5F284364" w14:textId="325A75DD" w:rsidR="0848C57F" w:rsidRPr="00E84B3D" w:rsidRDefault="0848C57F" w:rsidP="00E84B3D">
            <w:pPr>
              <w:pStyle w:val="TableParagraph"/>
              <w:ind w:left="104" w:right="67"/>
              <w:jc w:val="both"/>
              <w:rPr>
                <w:spacing w:val="-5"/>
              </w:rPr>
            </w:pPr>
            <w:r w:rsidRPr="00E84B3D">
              <w:rPr>
                <w:spacing w:val="-5"/>
              </w:rPr>
              <w:t xml:space="preserve">Zaradi sprememb načina dela in razmer na trgu dela je potrebno dodatno digitalizirati in racionalizirati delovne procese, krepiti sinergijsko povezovanje vseh deležnikov </w:t>
            </w:r>
            <w:r w:rsidR="00491531">
              <w:rPr>
                <w:spacing w:val="-5"/>
              </w:rPr>
              <w:t xml:space="preserve">na </w:t>
            </w:r>
            <w:r w:rsidRPr="00E84B3D">
              <w:rPr>
                <w:spacing w:val="-5"/>
              </w:rPr>
              <w:t xml:space="preserve">vseh nivojih (nacionalni, regionalni, lokalni) ter </w:t>
            </w:r>
            <w:r w:rsidRPr="00E84B3D">
              <w:rPr>
                <w:spacing w:val="-5"/>
              </w:rPr>
              <w:lastRenderedPageBreak/>
              <w:t>zaposlenim v institucijah trga dela zagotoviti ustrezna znanja in usposobljenost. Potrebo po prilagajanju storitev institucij na trgu dela poudarja tudi analiza OECD</w:t>
            </w:r>
            <w:r w:rsidR="00331DDB">
              <w:rPr>
                <w:rStyle w:val="Sprotnaopomba-sklic"/>
                <w:spacing w:val="-5"/>
              </w:rPr>
              <w:footnoteReference w:id="92"/>
            </w:r>
            <w:r w:rsidR="00331DDB">
              <w:rPr>
                <w:spacing w:val="-5"/>
              </w:rPr>
              <w:t>,</w:t>
            </w:r>
            <w:r w:rsidRPr="00E84B3D">
              <w:rPr>
                <w:spacing w:val="-5"/>
              </w:rPr>
              <w:t xml:space="preserve"> </w:t>
            </w:r>
            <w:r w:rsidR="00331DDB">
              <w:rPr>
                <w:spacing w:val="-5"/>
              </w:rPr>
              <w:t>ki</w:t>
            </w:r>
            <w:r w:rsidRPr="00E84B3D">
              <w:rPr>
                <w:spacing w:val="-5"/>
              </w:rPr>
              <w:t xml:space="preserve"> izpostavlja, da je v prihodnje na Z</w:t>
            </w:r>
            <w:r w:rsidR="00E84B3D">
              <w:rPr>
                <w:spacing w:val="-5"/>
              </w:rPr>
              <w:t>avodu RS za zaposlovanje (Z</w:t>
            </w:r>
            <w:r w:rsidRPr="00E84B3D">
              <w:rPr>
                <w:spacing w:val="-5"/>
              </w:rPr>
              <w:t>RSZ</w:t>
            </w:r>
            <w:r w:rsidR="00E84B3D">
              <w:rPr>
                <w:spacing w:val="-5"/>
              </w:rPr>
              <w:t>)</w:t>
            </w:r>
            <w:r w:rsidRPr="00E84B3D">
              <w:rPr>
                <w:spacing w:val="-5"/>
              </w:rPr>
              <w:t xml:space="preserve"> treba okrepiti izvajanje oddaljenih storitev in izboljšati </w:t>
            </w:r>
            <w:r w:rsidR="00491531">
              <w:rPr>
                <w:spacing w:val="-5"/>
              </w:rPr>
              <w:t xml:space="preserve">njegovo </w:t>
            </w:r>
            <w:r w:rsidRPr="00E84B3D">
              <w:rPr>
                <w:spacing w:val="-5"/>
              </w:rPr>
              <w:t>usposobljenost/sposobnost. To zajema predvidevanje potreb po spretnostih, zagotavljanje pravočasne in prilagojene pomoči in podpore pri usklajevanju ponudbe in povpraševanja ter kariernih prehodov in mobilnosti na trgu dela.</w:t>
            </w:r>
          </w:p>
          <w:p w14:paraId="351079D5" w14:textId="1F1470EA" w:rsidR="0848C57F" w:rsidRDefault="0848C57F" w:rsidP="0848C57F">
            <w:pPr>
              <w:pStyle w:val="TableParagraph"/>
              <w:ind w:left="104" w:right="67"/>
              <w:jc w:val="both"/>
            </w:pPr>
          </w:p>
          <w:p w14:paraId="241AAF59" w14:textId="4F5D29E6" w:rsidR="00783C93" w:rsidRPr="00EF53EC" w:rsidRDefault="61260682" w:rsidP="00E84B3D">
            <w:pPr>
              <w:pStyle w:val="TableParagraph"/>
              <w:ind w:left="104" w:right="67"/>
              <w:jc w:val="both"/>
              <w:rPr>
                <w:spacing w:val="-5"/>
              </w:rPr>
            </w:pPr>
            <w:r>
              <w:rPr>
                <w:spacing w:val="-5"/>
              </w:rPr>
              <w:t>Poseben pomen institucij trga dela je tudi v odpiranju možnosti zaposlovanja brezposelnih v tujini ter nadaljnji krepitvi povezav v okviru evropske mreže javnih služb za zaposlovanje E</w:t>
            </w:r>
            <w:r w:rsidR="0848C57F" w:rsidRPr="0848C57F">
              <w:t>URES</w:t>
            </w:r>
            <w:r w:rsidR="00E84B3D">
              <w:t>.</w:t>
            </w:r>
            <w:r w:rsidR="0848C57F" w:rsidRPr="0848C57F">
              <w:t xml:space="preserve"> </w:t>
            </w:r>
            <w:r w:rsidR="00E84B3D">
              <w:t>V</w:t>
            </w:r>
            <w:r w:rsidR="0848C57F" w:rsidRPr="0848C57F">
              <w:t xml:space="preserve"> okviru </w:t>
            </w:r>
            <w:r w:rsidR="00E84B3D">
              <w:t>te mreže</w:t>
            </w:r>
            <w:r w:rsidR="0848C57F" w:rsidRPr="0848C57F">
              <w:t xml:space="preserve"> se bo znotraj iskalcev zaposlitve naslavljalo tudi vključevanje najbolj ranljivih NEET in s tem naslavljalo problematiko zaposlovanja mladih od 18-35 let, ki je povezana z dolgotrajno brezposelnostjo, saj je ta problem zaznan v vseh statističnih regijah Slovenije.</w:t>
            </w:r>
          </w:p>
        </w:tc>
      </w:tr>
      <w:tr w:rsidR="00271C84" w14:paraId="372489D0" w14:textId="77777777" w:rsidTr="00F71BA5">
        <w:trPr>
          <w:trHeight w:val="599"/>
        </w:trPr>
        <w:tc>
          <w:tcPr>
            <w:tcW w:w="2407" w:type="dxa"/>
            <w:vMerge/>
          </w:tcPr>
          <w:p w14:paraId="7202F5FE" w14:textId="77777777" w:rsidR="00783C93" w:rsidRPr="006D4DF3" w:rsidRDefault="00783C93" w:rsidP="003F77CE">
            <w:pPr>
              <w:pStyle w:val="TableParagraph"/>
              <w:ind w:left="115"/>
            </w:pPr>
          </w:p>
        </w:tc>
        <w:tc>
          <w:tcPr>
            <w:tcW w:w="2980" w:type="dxa"/>
            <w:gridSpan w:val="2"/>
            <w:shd w:val="clear" w:color="auto" w:fill="auto"/>
          </w:tcPr>
          <w:p w14:paraId="07284BDE" w14:textId="2963D40C" w:rsidR="00735BE8" w:rsidRDefault="00467FFE" w:rsidP="003F77CE">
            <w:pPr>
              <w:ind w:left="37"/>
            </w:pPr>
            <w:r w:rsidRPr="00467FFE">
              <w:t>PN 6: Znanja in spretnosti ter odzivni trg dela</w:t>
            </w:r>
          </w:p>
          <w:p w14:paraId="02357B07" w14:textId="77777777" w:rsidR="00735BE8" w:rsidRDefault="00735BE8" w:rsidP="003F77CE">
            <w:pPr>
              <w:ind w:left="37"/>
            </w:pPr>
          </w:p>
          <w:p w14:paraId="76A40675" w14:textId="0C2F2197" w:rsidR="00783C93" w:rsidRPr="006D4DF3" w:rsidRDefault="00783C93" w:rsidP="003F77CE">
            <w:pPr>
              <w:ind w:left="37"/>
              <w:rPr>
                <w:highlight w:val="yellow"/>
              </w:rPr>
            </w:pPr>
            <w:r w:rsidRPr="008B1029">
              <w:t>SC 6.3: Spodbujanje uravnotežene zastopanosti spolov pri udeležbi na trgu dela, enakih delovnih pogojev ter boljšega usklajevanja poklicnega in zasebnega življenja, tudi z dostopom do cenovno ugodnega otroškega varstva in oskrbe za vzdrževane osebe</w:t>
            </w:r>
          </w:p>
        </w:tc>
        <w:tc>
          <w:tcPr>
            <w:tcW w:w="9639" w:type="dxa"/>
          </w:tcPr>
          <w:p w14:paraId="0D98BA02" w14:textId="2E9681C3" w:rsidR="0082244A" w:rsidRPr="00540537" w:rsidRDefault="008734D1" w:rsidP="0082244A">
            <w:pPr>
              <w:pStyle w:val="TableParagraph"/>
              <w:ind w:left="104" w:right="67"/>
              <w:jc w:val="both"/>
              <w:rPr>
                <w:spacing w:val="-5"/>
              </w:rPr>
            </w:pPr>
            <w:r w:rsidRPr="008734D1">
              <w:rPr>
                <w:spacing w:val="-5"/>
              </w:rPr>
              <w:t>SC ni predviden</w:t>
            </w:r>
            <w:r>
              <w:rPr>
                <w:spacing w:val="-5"/>
              </w:rPr>
              <w:t>, so pa vsebine kot npr. žensko podjetništvo umeščene v druge SC, predvsem 6.1., z namenom preprečevanja drobljenja ukrepov.</w:t>
            </w:r>
          </w:p>
        </w:tc>
      </w:tr>
      <w:tr w:rsidR="005645C8" w14:paraId="36245DD3" w14:textId="77777777" w:rsidTr="00F71BA5">
        <w:trPr>
          <w:trHeight w:val="844"/>
        </w:trPr>
        <w:tc>
          <w:tcPr>
            <w:tcW w:w="2407" w:type="dxa"/>
            <w:vMerge/>
          </w:tcPr>
          <w:p w14:paraId="0FC7B50D" w14:textId="77777777" w:rsidR="00783C93" w:rsidRPr="006D4DF3" w:rsidRDefault="00783C93" w:rsidP="003F77CE">
            <w:pPr>
              <w:pStyle w:val="TableParagraph"/>
              <w:ind w:left="115"/>
            </w:pPr>
          </w:p>
        </w:tc>
        <w:tc>
          <w:tcPr>
            <w:tcW w:w="2980" w:type="dxa"/>
            <w:gridSpan w:val="2"/>
          </w:tcPr>
          <w:p w14:paraId="60C5BC09" w14:textId="78AB9252" w:rsidR="00735BE8" w:rsidRDefault="00467FFE" w:rsidP="003F77CE">
            <w:pPr>
              <w:ind w:left="37"/>
            </w:pPr>
            <w:r w:rsidRPr="00467FFE">
              <w:t>PN 6: Znanja in spretnosti ter odzivni trg dela</w:t>
            </w:r>
          </w:p>
          <w:p w14:paraId="0315ADFF" w14:textId="77777777" w:rsidR="00735BE8" w:rsidRDefault="00735BE8" w:rsidP="003F77CE">
            <w:pPr>
              <w:ind w:left="37"/>
            </w:pPr>
          </w:p>
          <w:p w14:paraId="7B7967F2" w14:textId="2910C300" w:rsidR="00783C93" w:rsidRPr="006D4DF3" w:rsidRDefault="00783C93" w:rsidP="003F77CE">
            <w:pPr>
              <w:ind w:left="37"/>
            </w:pPr>
            <w:r w:rsidRPr="006D4DF3">
              <w:t>SC 6.4: Spodbujanje prilagajanja delavcev, podjetij in podjetnikov na spremembe, aktivnega in zdravega staranja ter zdravega in dobro prilagojenega delovnega okolja, ki obravnava tveganja za zdravje</w:t>
            </w:r>
          </w:p>
        </w:tc>
        <w:tc>
          <w:tcPr>
            <w:tcW w:w="9639" w:type="dxa"/>
          </w:tcPr>
          <w:p w14:paraId="63617C9E" w14:textId="4BD744F8" w:rsidR="0848C57F" w:rsidRPr="00E84B3D" w:rsidRDefault="0041738D" w:rsidP="00786424">
            <w:pPr>
              <w:pStyle w:val="TableParagraph"/>
              <w:ind w:left="104" w:right="67"/>
              <w:jc w:val="both"/>
              <w:rPr>
                <w:spacing w:val="-5"/>
              </w:rPr>
            </w:pPr>
            <w:r w:rsidRPr="0041738D">
              <w:rPr>
                <w:spacing w:val="-5"/>
              </w:rPr>
              <w:t xml:space="preserve">V Sloveniji se delovno aktivno prebivalstvo </w:t>
            </w:r>
            <w:r w:rsidR="00E71CF6">
              <w:rPr>
                <w:spacing w:val="-5"/>
              </w:rPr>
              <w:t xml:space="preserve">od leta 2021 </w:t>
            </w:r>
            <w:r w:rsidR="00934ED3" w:rsidRPr="0041738D">
              <w:rPr>
                <w:spacing w:val="-5"/>
              </w:rPr>
              <w:t xml:space="preserve">zaradi staranja </w:t>
            </w:r>
            <w:r w:rsidRPr="0041738D">
              <w:rPr>
                <w:spacing w:val="-5"/>
              </w:rPr>
              <w:t xml:space="preserve">zmanjšuje, glede na demografske projekcije pa se bo upadanje v prihodnjih letih še pospešilo. </w:t>
            </w:r>
            <w:r w:rsidR="00E71CF6">
              <w:rPr>
                <w:spacing w:val="-5"/>
              </w:rPr>
              <w:t>Č</w:t>
            </w:r>
            <w:r w:rsidR="00B569F9" w:rsidRPr="00786424">
              <w:rPr>
                <w:spacing w:val="-5"/>
              </w:rPr>
              <w:t xml:space="preserve">ez 5 let </w:t>
            </w:r>
            <w:r w:rsidR="00E71CF6">
              <w:rPr>
                <w:spacing w:val="-5"/>
              </w:rPr>
              <w:t xml:space="preserve">bo </w:t>
            </w:r>
            <w:r w:rsidR="00B569F9" w:rsidRPr="00786424">
              <w:rPr>
                <w:spacing w:val="-5"/>
              </w:rPr>
              <w:t>vsak četrti zaposleni starejši od 55 let.</w:t>
            </w:r>
            <w:r w:rsidR="00B569F9">
              <w:rPr>
                <w:spacing w:val="-5"/>
              </w:rPr>
              <w:t xml:space="preserve"> Pri tem pa je zaskrbljujoče dejstvo, da je d</w:t>
            </w:r>
            <w:r w:rsidR="0BDA124B" w:rsidRPr="00745658">
              <w:rPr>
                <w:spacing w:val="-5"/>
              </w:rPr>
              <w:t xml:space="preserve">elovna aktivnost v starosti 55-64 let z </w:t>
            </w:r>
            <w:r w:rsidR="70FFE6B1">
              <w:rPr>
                <w:spacing w:val="-5"/>
              </w:rPr>
              <w:t>52</w:t>
            </w:r>
            <w:r w:rsidR="0BDA124B" w:rsidRPr="00745658">
              <w:rPr>
                <w:spacing w:val="-5"/>
              </w:rPr>
              <w:t>,</w:t>
            </w:r>
            <w:r w:rsidR="70FFE6B1">
              <w:rPr>
                <w:spacing w:val="-5"/>
              </w:rPr>
              <w:t>3</w:t>
            </w:r>
            <w:r w:rsidR="0BDA124B" w:rsidRPr="00745658">
              <w:rPr>
                <w:spacing w:val="-5"/>
              </w:rPr>
              <w:t xml:space="preserve"> % med najnižjimi v EU</w:t>
            </w:r>
            <w:r w:rsidR="00B569F9">
              <w:rPr>
                <w:spacing w:val="-5"/>
              </w:rPr>
              <w:t xml:space="preserve"> (</w:t>
            </w:r>
            <w:r w:rsidR="0BDA124B" w:rsidRPr="00745658">
              <w:rPr>
                <w:spacing w:val="-5"/>
              </w:rPr>
              <w:t>povprečje EU27</w:t>
            </w:r>
            <w:r w:rsidR="00B569F9">
              <w:rPr>
                <w:spacing w:val="-5"/>
              </w:rPr>
              <w:t>:</w:t>
            </w:r>
            <w:r w:rsidR="0BDA124B" w:rsidRPr="00745658">
              <w:rPr>
                <w:spacing w:val="-5"/>
              </w:rPr>
              <w:t xml:space="preserve"> </w:t>
            </w:r>
            <w:r w:rsidR="70FFE6B1">
              <w:rPr>
                <w:spacing w:val="-5"/>
              </w:rPr>
              <w:t>60</w:t>
            </w:r>
            <w:r w:rsidR="0BDA124B" w:rsidRPr="00745658">
              <w:rPr>
                <w:spacing w:val="-5"/>
              </w:rPr>
              <w:t>,</w:t>
            </w:r>
            <w:r w:rsidR="70FFE6B1">
              <w:rPr>
                <w:spacing w:val="-5"/>
              </w:rPr>
              <w:t>8</w:t>
            </w:r>
            <w:r w:rsidR="0BDA124B" w:rsidRPr="00745658">
              <w:rPr>
                <w:spacing w:val="-5"/>
              </w:rPr>
              <w:t xml:space="preserve"> %</w:t>
            </w:r>
            <w:r w:rsidR="70FFE6B1">
              <w:rPr>
                <w:spacing w:val="-5"/>
              </w:rPr>
              <w:t>,</w:t>
            </w:r>
            <w:r w:rsidR="70FFE6B1" w:rsidRPr="003D73E3">
              <w:rPr>
                <w:rFonts w:cs="Arial"/>
              </w:rPr>
              <w:t xml:space="preserve"> OECD</w:t>
            </w:r>
            <w:r w:rsidR="00B569F9">
              <w:rPr>
                <w:rFonts w:cs="Arial"/>
              </w:rPr>
              <w:t>:</w:t>
            </w:r>
            <w:r w:rsidR="70FFE6B1">
              <w:rPr>
                <w:rFonts w:cs="Arial"/>
              </w:rPr>
              <w:t xml:space="preserve"> </w:t>
            </w:r>
            <w:r w:rsidR="70FFE6B1" w:rsidRPr="003D73E3">
              <w:rPr>
                <w:rFonts w:cs="Arial"/>
              </w:rPr>
              <w:t>61,7 %</w:t>
            </w:r>
            <w:r w:rsidR="00B569F9">
              <w:rPr>
                <w:rFonts w:cs="Arial"/>
              </w:rPr>
              <w:t>)</w:t>
            </w:r>
            <w:r w:rsidR="0BDA124B" w:rsidRPr="00745658">
              <w:rPr>
                <w:spacing w:val="-5"/>
              </w:rPr>
              <w:t>. Na nujnost ukrepanja na področju aktivnega staranja kažejo tudi podatki o koeficientu starostne odvisnosti starejšega prebivalstva, ki se bo po podat</w:t>
            </w:r>
            <w:r w:rsidR="0BDA124B">
              <w:rPr>
                <w:spacing w:val="-5"/>
              </w:rPr>
              <w:t xml:space="preserve">kih </w:t>
            </w:r>
            <w:r w:rsidR="00DF434E">
              <w:rPr>
                <w:spacing w:val="-5"/>
              </w:rPr>
              <w:t>EUR</w:t>
            </w:r>
            <w:r w:rsidR="0BDA124B">
              <w:rPr>
                <w:spacing w:val="-5"/>
              </w:rPr>
              <w:t>OSTAT v Sloveniji iz 30,</w:t>
            </w:r>
            <w:r w:rsidR="0BDA124B" w:rsidRPr="00745658">
              <w:rPr>
                <w:spacing w:val="-5"/>
              </w:rPr>
              <w:t xml:space="preserve">5 % v letu 2019 (EU27: 31,4 %) do leta 2050 povišal kar na 54 % </w:t>
            </w:r>
            <w:r w:rsidR="00E71CF6">
              <w:rPr>
                <w:spacing w:val="-5"/>
              </w:rPr>
              <w:t>(</w:t>
            </w:r>
            <w:r w:rsidR="0BDA124B" w:rsidRPr="00745658">
              <w:rPr>
                <w:spacing w:val="-5"/>
              </w:rPr>
              <w:t>EU27</w:t>
            </w:r>
            <w:r w:rsidR="00E71CF6">
              <w:rPr>
                <w:spacing w:val="-5"/>
              </w:rPr>
              <w:t>:</w:t>
            </w:r>
            <w:r w:rsidR="0BDA124B" w:rsidRPr="00745658">
              <w:rPr>
                <w:spacing w:val="-5"/>
              </w:rPr>
              <w:t xml:space="preserve"> 59,8 %). Na tem področju </w:t>
            </w:r>
            <w:r w:rsidR="0BDA124B">
              <w:rPr>
                <w:spacing w:val="-5"/>
              </w:rPr>
              <w:t xml:space="preserve">zato </w:t>
            </w:r>
            <w:r w:rsidR="0BDA124B" w:rsidRPr="00745658">
              <w:rPr>
                <w:spacing w:val="-5"/>
              </w:rPr>
              <w:t>ostaja</w:t>
            </w:r>
            <w:r w:rsidR="0BDA124B">
              <w:rPr>
                <w:spacing w:val="-5"/>
              </w:rPr>
              <w:t>jo</w:t>
            </w:r>
            <w:r w:rsidR="0BDA124B" w:rsidRPr="00745658">
              <w:rPr>
                <w:spacing w:val="-5"/>
              </w:rPr>
              <w:t xml:space="preserve"> ključni izziv</w:t>
            </w:r>
            <w:r w:rsidR="0BDA124B">
              <w:rPr>
                <w:spacing w:val="-5"/>
              </w:rPr>
              <w:t>i zagotavljanja</w:t>
            </w:r>
            <w:r w:rsidR="0BDA124B" w:rsidRPr="00745658">
              <w:rPr>
                <w:spacing w:val="-5"/>
              </w:rPr>
              <w:t xml:space="preserve"> ustrezne usposobljenosti starejših zaposlenih</w:t>
            </w:r>
            <w:r w:rsidR="00BA4F80">
              <w:rPr>
                <w:spacing w:val="-5"/>
              </w:rPr>
              <w:t xml:space="preserve"> tudi zaradi </w:t>
            </w:r>
            <w:r w:rsidR="00BA4F80" w:rsidRPr="0041738D">
              <w:rPr>
                <w:spacing w:val="-5"/>
              </w:rPr>
              <w:t xml:space="preserve">nižje vključenosti starejših v </w:t>
            </w:r>
            <w:r w:rsidR="00E71CF6">
              <w:rPr>
                <w:spacing w:val="-5"/>
              </w:rPr>
              <w:t>VŽU</w:t>
            </w:r>
            <w:r w:rsidR="00BA4F80" w:rsidRPr="00745658">
              <w:rPr>
                <w:spacing w:val="-5"/>
              </w:rPr>
              <w:t xml:space="preserve"> </w:t>
            </w:r>
            <w:r w:rsidR="0BDA124B" w:rsidRPr="00745658">
              <w:rPr>
                <w:spacing w:val="-5"/>
              </w:rPr>
              <w:t>ter povečanje privlačnost</w:t>
            </w:r>
            <w:r w:rsidR="0BDA124B">
              <w:rPr>
                <w:spacing w:val="-5"/>
              </w:rPr>
              <w:t>i</w:t>
            </w:r>
            <w:r w:rsidR="0BDA124B" w:rsidRPr="00745658">
              <w:rPr>
                <w:spacing w:val="-5"/>
              </w:rPr>
              <w:t xml:space="preserve"> dela, da bi motivirali </w:t>
            </w:r>
            <w:r w:rsidR="00CA59D2">
              <w:rPr>
                <w:spacing w:val="-5"/>
              </w:rPr>
              <w:t>starejše</w:t>
            </w:r>
            <w:r w:rsidR="0BDA124B" w:rsidRPr="00745658">
              <w:rPr>
                <w:spacing w:val="-5"/>
              </w:rPr>
              <w:t>, da ostanejo dlje delovno aktivni.</w:t>
            </w:r>
            <w:r w:rsidR="0BDA124B">
              <w:t xml:space="preserve"> </w:t>
            </w:r>
            <w:r w:rsidR="70FFE6B1" w:rsidRPr="003D73E3">
              <w:rPr>
                <w:rFonts w:cs="Arial"/>
              </w:rPr>
              <w:t>Nujnost slednje</w:t>
            </w:r>
            <w:r w:rsidR="70FFE6B1">
              <w:rPr>
                <w:rFonts w:cs="Arial"/>
              </w:rPr>
              <w:t>ga</w:t>
            </w:r>
            <w:r w:rsidR="70FFE6B1" w:rsidRPr="003D73E3">
              <w:rPr>
                <w:rFonts w:cs="Arial"/>
              </w:rPr>
              <w:t xml:space="preserve"> izhaja</w:t>
            </w:r>
            <w:r w:rsidR="70FFE6B1">
              <w:rPr>
                <w:rFonts w:cs="Arial"/>
              </w:rPr>
              <w:t xml:space="preserve"> iz</w:t>
            </w:r>
            <w:r w:rsidR="70FFE6B1" w:rsidRPr="003D73E3">
              <w:rPr>
                <w:rFonts w:cs="Arial"/>
              </w:rPr>
              <w:t xml:space="preserve"> tveganja prekomernega povečevanja izdatkov za pokojnine (iz 10</w:t>
            </w:r>
            <w:r w:rsidR="26A54BC1">
              <w:rPr>
                <w:rFonts w:cs="Arial"/>
              </w:rPr>
              <w:t>,</w:t>
            </w:r>
            <w:r w:rsidR="70FFE6B1" w:rsidRPr="003D73E3">
              <w:rPr>
                <w:rFonts w:cs="Arial"/>
              </w:rPr>
              <w:t>0 % BDP v 2019 na 15</w:t>
            </w:r>
            <w:r w:rsidR="26A54BC1">
              <w:rPr>
                <w:rFonts w:cs="Arial"/>
              </w:rPr>
              <w:t>,</w:t>
            </w:r>
            <w:r w:rsidR="70FFE6B1" w:rsidRPr="003D73E3">
              <w:rPr>
                <w:rFonts w:cs="Arial"/>
              </w:rPr>
              <w:t>7</w:t>
            </w:r>
            <w:r w:rsidR="26A54BC1">
              <w:rPr>
                <w:rFonts w:cs="Arial"/>
              </w:rPr>
              <w:t xml:space="preserve"> </w:t>
            </w:r>
            <w:r w:rsidR="70FFE6B1" w:rsidRPr="003D73E3">
              <w:rPr>
                <w:rFonts w:cs="Arial"/>
              </w:rPr>
              <w:t>% BDP v 2050)</w:t>
            </w:r>
            <w:r w:rsidR="70FFE6B1">
              <w:rPr>
                <w:rFonts w:cs="Arial"/>
              </w:rPr>
              <w:t xml:space="preserve"> </w:t>
            </w:r>
            <w:r w:rsidR="70FFE6B1" w:rsidRPr="003D73E3">
              <w:rPr>
                <w:rFonts w:cs="Arial"/>
              </w:rPr>
              <w:t>in nizkih pokojnin (183</w:t>
            </w:r>
            <w:r w:rsidR="00F71BA5">
              <w:rPr>
                <w:rFonts w:cs="Arial"/>
              </w:rPr>
              <w:t>.000</w:t>
            </w:r>
            <w:r w:rsidR="70FFE6B1" w:rsidRPr="003D73E3">
              <w:rPr>
                <w:rFonts w:cs="Arial"/>
              </w:rPr>
              <w:t xml:space="preserve"> upokojencev prejme starostno pokojnino pod pragom </w:t>
            </w:r>
            <w:r w:rsidR="70FFE6B1" w:rsidRPr="003D73E3">
              <w:rPr>
                <w:rFonts w:cs="Arial"/>
              </w:rPr>
              <w:lastRenderedPageBreak/>
              <w:t xml:space="preserve">tveganja revščine </w:t>
            </w:r>
            <w:r w:rsidR="70FFE6B1" w:rsidRPr="002A3829">
              <w:t>(</w:t>
            </w:r>
            <w:r w:rsidR="70FFE6B1" w:rsidRPr="00747678">
              <w:rPr>
                <w:color w:val="333333"/>
                <w:shd w:val="clear" w:color="auto" w:fill="FFFFFF"/>
              </w:rPr>
              <w:t>739 evrov</w:t>
            </w:r>
            <w:r w:rsidR="70FFE6B1" w:rsidRPr="002A3829">
              <w:rPr>
                <w:color w:val="333333"/>
                <w:shd w:val="clear" w:color="auto" w:fill="FFFFFF"/>
              </w:rPr>
              <w:t>)</w:t>
            </w:r>
            <w:r w:rsidR="26A54BC1">
              <w:rPr>
                <w:color w:val="333333"/>
                <w:shd w:val="clear" w:color="auto" w:fill="FFFFFF"/>
              </w:rPr>
              <w:t>)</w:t>
            </w:r>
            <w:r w:rsidR="70FFE6B1" w:rsidRPr="002A3829">
              <w:rPr>
                <w:color w:val="333333"/>
                <w:shd w:val="clear" w:color="auto" w:fill="FFFFFF"/>
              </w:rPr>
              <w:t>.</w:t>
            </w:r>
            <w:r w:rsidR="70FFE6B1">
              <w:rPr>
                <w:color w:val="333333"/>
                <w:shd w:val="clear" w:color="auto" w:fill="FFFFFF"/>
              </w:rPr>
              <w:t xml:space="preserve"> </w:t>
            </w:r>
            <w:r w:rsidR="00786424">
              <w:rPr>
                <w:spacing w:val="-5"/>
              </w:rPr>
              <w:t xml:space="preserve">Nizka stopnja delovne aktivnosti starejših je zagotovo povezana tudi </w:t>
            </w:r>
            <w:r w:rsidR="00BA4F80">
              <w:rPr>
                <w:spacing w:val="-5"/>
              </w:rPr>
              <w:t xml:space="preserve">s kazalnikom </w:t>
            </w:r>
            <w:r w:rsidR="00786424" w:rsidRPr="00786424">
              <w:rPr>
                <w:spacing w:val="-5"/>
              </w:rPr>
              <w:t xml:space="preserve">števila zdravih let življenja, ki je </w:t>
            </w:r>
            <w:r w:rsidR="00BA4F80">
              <w:rPr>
                <w:spacing w:val="-5"/>
              </w:rPr>
              <w:t xml:space="preserve">v Sloveniji </w:t>
            </w:r>
            <w:r w:rsidR="00786424" w:rsidRPr="00786424">
              <w:rPr>
                <w:spacing w:val="-5"/>
              </w:rPr>
              <w:t xml:space="preserve">pod povprečjem EU, močno pod povprečjem EU pa sta tudi samoocena zdravja in oviranosti. </w:t>
            </w:r>
            <w:r w:rsidR="00B569F9">
              <w:rPr>
                <w:spacing w:val="-5"/>
              </w:rPr>
              <w:t xml:space="preserve">Nujno je </w:t>
            </w:r>
            <w:r w:rsidR="00C21AB7">
              <w:rPr>
                <w:spacing w:val="-5"/>
              </w:rPr>
              <w:t>celovito</w:t>
            </w:r>
            <w:r w:rsidR="00B569F9">
              <w:rPr>
                <w:spacing w:val="-5"/>
              </w:rPr>
              <w:t xml:space="preserve"> naslavljanje področja.</w:t>
            </w:r>
          </w:p>
          <w:p w14:paraId="69685E86" w14:textId="77777777" w:rsidR="005437B3" w:rsidRPr="00E84B3D" w:rsidRDefault="005437B3" w:rsidP="00E84B3D">
            <w:pPr>
              <w:pStyle w:val="TableParagraph"/>
              <w:ind w:right="67"/>
              <w:jc w:val="both"/>
            </w:pPr>
          </w:p>
          <w:p w14:paraId="0555058F" w14:textId="723209A2" w:rsidR="00783C93" w:rsidRDefault="70FFE6B1" w:rsidP="003F77CE">
            <w:pPr>
              <w:pStyle w:val="TableParagraph"/>
              <w:ind w:left="104" w:right="67"/>
              <w:jc w:val="both"/>
              <w:rPr>
                <w:spacing w:val="-5"/>
              </w:rPr>
            </w:pPr>
            <w:r w:rsidRPr="003A1213">
              <w:rPr>
                <w:spacing w:val="-5"/>
              </w:rPr>
              <w:t>Z vidika poštenih delovnih</w:t>
            </w:r>
            <w:r>
              <w:rPr>
                <w:spacing w:val="-5"/>
              </w:rPr>
              <w:t xml:space="preserve"> </w:t>
            </w:r>
            <w:r w:rsidRPr="003A1213">
              <w:rPr>
                <w:spacing w:val="-5"/>
              </w:rPr>
              <w:t>pogojev ostaja prekarno delo v Sloveniji prepogosta oblika dela,</w:t>
            </w:r>
            <w:r>
              <w:rPr>
                <w:spacing w:val="-5"/>
              </w:rPr>
              <w:t xml:space="preserve"> </w:t>
            </w:r>
            <w:r w:rsidRPr="003A1213">
              <w:rPr>
                <w:spacing w:val="-5"/>
              </w:rPr>
              <w:t xml:space="preserve">kjer negotovost ni rezultat prostovoljne izbire delavca. </w:t>
            </w:r>
            <w:r w:rsidR="54F340E8" w:rsidRPr="003A1213">
              <w:rPr>
                <w:spacing w:val="-5"/>
              </w:rPr>
              <w:t>Tveganje prekarnosti</w:t>
            </w:r>
            <w:r w:rsidR="54F340E8">
              <w:rPr>
                <w:spacing w:val="-5"/>
              </w:rPr>
              <w:t xml:space="preserve"> </w:t>
            </w:r>
            <w:r w:rsidR="54F340E8" w:rsidRPr="003A1213">
              <w:rPr>
                <w:spacing w:val="-5"/>
              </w:rPr>
              <w:t>je najpogostejše pri študentskem delu, agencijskih delavcih, ekonomsko odvisnih</w:t>
            </w:r>
            <w:r w:rsidR="54F340E8">
              <w:rPr>
                <w:spacing w:val="-5"/>
              </w:rPr>
              <w:t xml:space="preserve"> </w:t>
            </w:r>
            <w:r w:rsidR="54F340E8" w:rsidRPr="003A1213">
              <w:rPr>
                <w:spacing w:val="-5"/>
              </w:rPr>
              <w:t>samozaposlenih, platformnih delavcih in posameznikih, ki delajo pretežno prek</w:t>
            </w:r>
            <w:r w:rsidR="54F340E8">
              <w:rPr>
                <w:spacing w:val="-5"/>
              </w:rPr>
              <w:t xml:space="preserve"> </w:t>
            </w:r>
            <w:r w:rsidR="54F340E8" w:rsidRPr="003A1213">
              <w:rPr>
                <w:spacing w:val="-5"/>
              </w:rPr>
              <w:t>civilno pravnih pogodb, ter pri zaposlenih s pogodbami o zaposlitvi, krajših od</w:t>
            </w:r>
            <w:r w:rsidR="54F340E8">
              <w:rPr>
                <w:spacing w:val="-5"/>
              </w:rPr>
              <w:t xml:space="preserve"> treh mesecev.</w:t>
            </w:r>
            <w:r w:rsidR="00783C93">
              <w:rPr>
                <w:rStyle w:val="Sprotnaopomba-sklic"/>
                <w:spacing w:val="-5"/>
              </w:rPr>
              <w:footnoteReference w:id="93"/>
            </w:r>
            <w:r w:rsidR="00F71BA5">
              <w:rPr>
                <w:spacing w:val="-5"/>
                <w:vertAlign w:val="superscript"/>
              </w:rPr>
              <w:t xml:space="preserve">, </w:t>
            </w:r>
            <w:r w:rsidR="005C6B8A">
              <w:rPr>
                <w:rStyle w:val="Sprotnaopomba-sklic"/>
                <w:spacing w:val="-5"/>
              </w:rPr>
              <w:footnoteReference w:id="94"/>
            </w:r>
          </w:p>
          <w:p w14:paraId="39AC90CF" w14:textId="77777777" w:rsidR="00783C93" w:rsidRDefault="00783C93" w:rsidP="003F77CE">
            <w:pPr>
              <w:pStyle w:val="TableParagraph"/>
              <w:ind w:left="104" w:right="67"/>
              <w:jc w:val="both"/>
              <w:rPr>
                <w:spacing w:val="-5"/>
              </w:rPr>
            </w:pPr>
          </w:p>
          <w:p w14:paraId="37E6D422" w14:textId="4FC735A1" w:rsidR="00783C93" w:rsidRDefault="54F340E8" w:rsidP="003F77CE">
            <w:pPr>
              <w:pStyle w:val="TableParagraph"/>
              <w:ind w:left="104" w:right="67"/>
              <w:jc w:val="both"/>
              <w:rPr>
                <w:spacing w:val="-5"/>
              </w:rPr>
            </w:pPr>
            <w:r w:rsidRPr="001818EF">
              <w:rPr>
                <w:spacing w:val="-5"/>
              </w:rPr>
              <w:t>Področje varstva in zdravja pri delu ni dovolj usklajeno s spreminjajočimi se oblikami dela in novimi razmerami, ki jih je pospešila epidemij</w:t>
            </w:r>
            <w:r w:rsidR="00B61F81">
              <w:rPr>
                <w:spacing w:val="-5"/>
              </w:rPr>
              <w:t>a</w:t>
            </w:r>
            <w:r w:rsidRPr="001818EF">
              <w:rPr>
                <w:spacing w:val="-5"/>
              </w:rPr>
              <w:t xml:space="preserve"> covid-19 (povečanje dela na daljavo</w:t>
            </w:r>
            <w:r w:rsidR="00052B37">
              <w:rPr>
                <w:spacing w:val="-5"/>
              </w:rPr>
              <w:t xml:space="preserve"> in</w:t>
            </w:r>
            <w:r w:rsidRPr="001818EF">
              <w:rPr>
                <w:spacing w:val="-5"/>
              </w:rPr>
              <w:t xml:space="preserve"> obsega dela</w:t>
            </w:r>
            <w:r w:rsidR="1A39D853">
              <w:rPr>
                <w:spacing w:val="-5"/>
              </w:rPr>
              <w:t>, ipd.</w:t>
            </w:r>
            <w:r w:rsidRPr="001818EF">
              <w:rPr>
                <w:spacing w:val="-5"/>
              </w:rPr>
              <w:t>)</w:t>
            </w:r>
            <w:r w:rsidR="00F71BA5">
              <w:rPr>
                <w:spacing w:val="-5"/>
              </w:rPr>
              <w:t>,</w:t>
            </w:r>
            <w:r w:rsidRPr="001818EF">
              <w:rPr>
                <w:spacing w:val="-5"/>
              </w:rPr>
              <w:t xml:space="preserve"> </w:t>
            </w:r>
            <w:r w:rsidR="00052B37">
              <w:rPr>
                <w:spacing w:val="-5"/>
              </w:rPr>
              <w:t>ter</w:t>
            </w:r>
            <w:r w:rsidRPr="001818EF">
              <w:rPr>
                <w:spacing w:val="-5"/>
              </w:rPr>
              <w:t xml:space="preserve"> ni dovolj prilagojeno staranju prebivalstva in delovne sile ter digitalnemu in zelenemu prehodu.</w:t>
            </w:r>
            <w:r w:rsidR="00783C93" w:rsidRPr="00540537">
              <w:rPr>
                <w:vertAlign w:val="superscript"/>
              </w:rPr>
              <w:footnoteReference w:id="95"/>
            </w:r>
            <w:r w:rsidRPr="00540537">
              <w:rPr>
                <w:spacing w:val="-5"/>
                <w:vertAlign w:val="superscript"/>
              </w:rPr>
              <w:t xml:space="preserve"> </w:t>
            </w:r>
          </w:p>
          <w:p w14:paraId="75211B12" w14:textId="77777777" w:rsidR="00540537" w:rsidRDefault="00540537" w:rsidP="00540537">
            <w:pPr>
              <w:pStyle w:val="TableParagraph"/>
              <w:ind w:left="104" w:right="67"/>
              <w:jc w:val="both"/>
              <w:rPr>
                <w:spacing w:val="-5"/>
              </w:rPr>
            </w:pPr>
          </w:p>
          <w:p w14:paraId="7B959FE7" w14:textId="7FED14C6" w:rsidR="00783C93" w:rsidRDefault="00E571CD" w:rsidP="0025557A">
            <w:pPr>
              <w:pStyle w:val="TableParagraph"/>
              <w:ind w:left="104" w:right="67"/>
              <w:jc w:val="both"/>
              <w:rPr>
                <w:spacing w:val="-5"/>
              </w:rPr>
            </w:pPr>
            <w:r w:rsidRPr="00540537">
              <w:rPr>
                <w:spacing w:val="-5"/>
              </w:rPr>
              <w:t>Pereč problem</w:t>
            </w:r>
            <w:r w:rsidR="006F1167" w:rsidRPr="00540537">
              <w:rPr>
                <w:spacing w:val="-5"/>
              </w:rPr>
              <w:t xml:space="preserve"> </w:t>
            </w:r>
            <w:r w:rsidRPr="00540537">
              <w:rPr>
                <w:spacing w:val="-5"/>
              </w:rPr>
              <w:t>med zaposlenimi</w:t>
            </w:r>
            <w:r w:rsidR="008E7E7F" w:rsidRPr="00540537">
              <w:rPr>
                <w:spacing w:val="-5"/>
              </w:rPr>
              <w:t xml:space="preserve"> v zaporskem sistemu </w:t>
            </w:r>
            <w:r w:rsidR="0025557A">
              <w:rPr>
                <w:spacing w:val="-5"/>
              </w:rPr>
              <w:t xml:space="preserve">pa </w:t>
            </w:r>
            <w:r w:rsidRPr="00540537">
              <w:rPr>
                <w:spacing w:val="-5"/>
              </w:rPr>
              <w:t xml:space="preserve">je poklicna izgorelost, ki izhaja iz pomanjkanja znanj in veščin za soočanje z vsakodnevnimi stresnimi situacijami pri delu z zaprtimi osebami. </w:t>
            </w:r>
          </w:p>
        </w:tc>
      </w:tr>
      <w:tr w:rsidR="005645C8" w14:paraId="72225DF8" w14:textId="77777777" w:rsidTr="00F71BA5">
        <w:trPr>
          <w:trHeight w:val="599"/>
        </w:trPr>
        <w:tc>
          <w:tcPr>
            <w:tcW w:w="2407" w:type="dxa"/>
            <w:vMerge/>
          </w:tcPr>
          <w:p w14:paraId="2C3039B3" w14:textId="77777777" w:rsidR="00783C93" w:rsidRPr="006D4DF3" w:rsidRDefault="00783C93" w:rsidP="003F77CE">
            <w:pPr>
              <w:pStyle w:val="TableParagraph"/>
              <w:ind w:left="115"/>
            </w:pPr>
          </w:p>
        </w:tc>
        <w:tc>
          <w:tcPr>
            <w:tcW w:w="2980" w:type="dxa"/>
            <w:gridSpan w:val="2"/>
          </w:tcPr>
          <w:p w14:paraId="11027D63" w14:textId="2003790D" w:rsidR="00735BE8" w:rsidRDefault="00467FFE" w:rsidP="003F77CE">
            <w:pPr>
              <w:ind w:left="37"/>
            </w:pPr>
            <w:r w:rsidRPr="00467FFE">
              <w:t>PN 6: Znanja in spretnosti ter odzivni trg dela</w:t>
            </w:r>
          </w:p>
          <w:p w14:paraId="001E78CA" w14:textId="77777777" w:rsidR="00735BE8" w:rsidRDefault="00735BE8" w:rsidP="003F77CE">
            <w:pPr>
              <w:ind w:left="37"/>
            </w:pPr>
          </w:p>
          <w:p w14:paraId="51225DE5" w14:textId="0AC34443" w:rsidR="00783C93" w:rsidRPr="006D4DF3" w:rsidRDefault="00783C93" w:rsidP="003F77CE">
            <w:pPr>
              <w:ind w:left="37"/>
            </w:pPr>
            <w:r w:rsidRPr="006D4DF3">
              <w:t xml:space="preserve">SC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w:t>
            </w:r>
            <w:r w:rsidRPr="006D4DF3">
              <w:lastRenderedPageBreak/>
              <w:t>sistemov usposabljanja in vajeništev</w:t>
            </w:r>
          </w:p>
        </w:tc>
        <w:tc>
          <w:tcPr>
            <w:tcW w:w="9639" w:type="dxa"/>
          </w:tcPr>
          <w:p w14:paraId="0AD771E8" w14:textId="5C2DEBE8" w:rsidR="00783C93" w:rsidRDefault="00F71BA5" w:rsidP="000208CE">
            <w:pPr>
              <w:widowControl/>
              <w:autoSpaceDE/>
              <w:autoSpaceDN/>
              <w:ind w:left="104" w:right="67"/>
              <w:jc w:val="both"/>
              <w:rPr>
                <w:rFonts w:eastAsia="Calibri"/>
              </w:rPr>
            </w:pPr>
            <w:r>
              <w:rPr>
                <w:rFonts w:eastAsia="Calibri"/>
              </w:rPr>
              <w:lastRenderedPageBreak/>
              <w:t>V</w:t>
            </w:r>
            <w:r w:rsidR="00F836EA" w:rsidRPr="00F836EA">
              <w:rPr>
                <w:rFonts w:eastAsia="Calibri"/>
              </w:rPr>
              <w:t xml:space="preserve"> preteklih letih </w:t>
            </w:r>
            <w:r w:rsidR="00EF1A28">
              <w:rPr>
                <w:rFonts w:eastAsia="Calibri"/>
              </w:rPr>
              <w:t>je bilo</w:t>
            </w:r>
            <w:r w:rsidR="00F836EA" w:rsidRPr="00F836EA">
              <w:rPr>
                <w:rFonts w:eastAsia="Calibri"/>
              </w:rPr>
              <w:t xml:space="preserve"> premalo narejenega za odpravljanje neskladij v znanju in spretnostih na trgu dela</w:t>
            </w:r>
            <w:r w:rsidR="00A71CC0">
              <w:rPr>
                <w:rFonts w:eastAsia="Calibri"/>
              </w:rPr>
              <w:t>, zato so nujna</w:t>
            </w:r>
            <w:r w:rsidR="54F340E8" w:rsidRPr="005302D8">
              <w:rPr>
                <w:rFonts w:eastAsia="Calibri"/>
              </w:rPr>
              <w:t xml:space="preserve"> vlaganj</w:t>
            </w:r>
            <w:r w:rsidR="00A71CC0">
              <w:rPr>
                <w:rFonts w:eastAsia="Calibri"/>
              </w:rPr>
              <w:t>a</w:t>
            </w:r>
            <w:r w:rsidR="54F340E8" w:rsidRPr="005302D8">
              <w:rPr>
                <w:rFonts w:eastAsia="Calibri"/>
              </w:rPr>
              <w:t xml:space="preserve"> v človeške vire in razvoj kadrov prihodnosti</w:t>
            </w:r>
            <w:r w:rsidR="00783C93" w:rsidRPr="005302D8">
              <w:rPr>
                <w:rFonts w:eastAsia="Calibri"/>
                <w:vertAlign w:val="superscript"/>
              </w:rPr>
              <w:footnoteReference w:id="96"/>
            </w:r>
            <w:r w:rsidR="54F340E8" w:rsidRPr="005302D8">
              <w:rPr>
                <w:rFonts w:eastAsia="Calibri"/>
              </w:rPr>
              <w:t xml:space="preserve">. </w:t>
            </w:r>
            <w:r w:rsidR="54F340E8" w:rsidRPr="00770689">
              <w:rPr>
                <w:rFonts w:eastAsia="Calibri"/>
              </w:rPr>
              <w:t xml:space="preserve">Raziskave delodajalcev kažejo, da se povpraševanje po </w:t>
            </w:r>
            <w:r w:rsidR="67B110A3">
              <w:rPr>
                <w:rFonts w:eastAsia="Calibri"/>
              </w:rPr>
              <w:t>spretnostih</w:t>
            </w:r>
            <w:r w:rsidR="092594E1">
              <w:rPr>
                <w:rFonts w:eastAsia="Calibri"/>
              </w:rPr>
              <w:t xml:space="preserve"> </w:t>
            </w:r>
            <w:r w:rsidR="092594E1" w:rsidRPr="00F83D9C">
              <w:rPr>
                <w:rFonts w:eastAsia="Calibri"/>
              </w:rPr>
              <w:t>21. stoletja</w:t>
            </w:r>
            <w:r w:rsidR="67B110A3" w:rsidRPr="00770689">
              <w:rPr>
                <w:rFonts w:eastAsia="Calibri"/>
              </w:rPr>
              <w:t xml:space="preserve"> </w:t>
            </w:r>
            <w:r w:rsidR="54F340E8" w:rsidRPr="00770689">
              <w:rPr>
                <w:rFonts w:eastAsia="Calibri"/>
              </w:rPr>
              <w:t>(reševanje problemov, kritično razmišljanje, kreativnost, inovativnost, ipd.) hitro povečuje</w:t>
            </w:r>
            <w:r w:rsidR="002E4F44">
              <w:rPr>
                <w:rFonts w:eastAsia="Calibri"/>
              </w:rPr>
              <w:t>, na kar opozarja tudi Strategija spretnosti 2019</w:t>
            </w:r>
            <w:r w:rsidR="54F340E8" w:rsidRPr="00770689">
              <w:rPr>
                <w:rFonts w:eastAsia="Calibri"/>
              </w:rPr>
              <w:t>. Mladim primanjkuje</w:t>
            </w:r>
            <w:r w:rsidR="00B12ECC">
              <w:rPr>
                <w:rFonts w:eastAsia="Calibri"/>
              </w:rPr>
              <w:t xml:space="preserve"> </w:t>
            </w:r>
            <w:r w:rsidR="00EF1A28">
              <w:rPr>
                <w:rFonts w:eastAsia="Calibri"/>
              </w:rPr>
              <w:t>tudi</w:t>
            </w:r>
            <w:r w:rsidR="1A9BC27F">
              <w:rPr>
                <w:rFonts w:eastAsia="Calibri"/>
              </w:rPr>
              <w:t xml:space="preserve"> digitalnih</w:t>
            </w:r>
            <w:r w:rsidR="00EF1A28">
              <w:rPr>
                <w:rFonts w:eastAsia="Calibri"/>
              </w:rPr>
              <w:t>,</w:t>
            </w:r>
            <w:r w:rsidR="1A9BC27F">
              <w:rPr>
                <w:rFonts w:eastAsia="Calibri"/>
              </w:rPr>
              <w:t xml:space="preserve"> </w:t>
            </w:r>
            <w:r w:rsidR="54F340E8" w:rsidRPr="00770689">
              <w:rPr>
                <w:rFonts w:eastAsia="Calibri"/>
              </w:rPr>
              <w:t xml:space="preserve">socialnih in </w:t>
            </w:r>
            <w:r w:rsidR="005A3245">
              <w:rPr>
                <w:rFonts w:eastAsia="Calibri"/>
              </w:rPr>
              <w:t>čustvenih</w:t>
            </w:r>
            <w:r w:rsidR="005A3245" w:rsidRPr="00770689">
              <w:rPr>
                <w:rFonts w:eastAsia="Calibri"/>
              </w:rPr>
              <w:t xml:space="preserve"> </w:t>
            </w:r>
            <w:r w:rsidR="54F340E8" w:rsidRPr="00770689">
              <w:rPr>
                <w:rFonts w:eastAsia="Calibri"/>
              </w:rPr>
              <w:t>kompetenc</w:t>
            </w:r>
            <w:r w:rsidR="67B110A3">
              <w:rPr>
                <w:rFonts w:eastAsia="Calibri"/>
              </w:rPr>
              <w:t xml:space="preserve">, </w:t>
            </w:r>
            <w:r w:rsidR="67B110A3" w:rsidRPr="00A54222">
              <w:rPr>
                <w:rFonts w:eastAsia="Calibri"/>
              </w:rPr>
              <w:t>razvijati pa j</w:t>
            </w:r>
            <w:r w:rsidR="601A879F">
              <w:rPr>
                <w:rFonts w:eastAsia="Calibri"/>
              </w:rPr>
              <w:t>e</w:t>
            </w:r>
            <w:r w:rsidR="67B110A3" w:rsidRPr="00A54222">
              <w:rPr>
                <w:rFonts w:eastAsia="Calibri"/>
              </w:rPr>
              <w:t xml:space="preserve"> </w:t>
            </w:r>
            <w:r w:rsidR="601A879F">
              <w:rPr>
                <w:rFonts w:eastAsia="Calibri"/>
              </w:rPr>
              <w:t>treba</w:t>
            </w:r>
            <w:r w:rsidR="67B110A3" w:rsidRPr="00A54222">
              <w:rPr>
                <w:rFonts w:eastAsia="Calibri"/>
              </w:rPr>
              <w:t xml:space="preserve"> tudi ostale ključne kompetence</w:t>
            </w:r>
            <w:r w:rsidR="00F83D9C">
              <w:rPr>
                <w:rStyle w:val="Sprotnaopomba-sklic"/>
                <w:rFonts w:eastAsia="Calibri"/>
              </w:rPr>
              <w:footnoteReference w:id="97"/>
            </w:r>
            <w:r w:rsidR="67B110A3" w:rsidRPr="00A54222">
              <w:rPr>
                <w:rFonts w:eastAsia="Calibri"/>
              </w:rPr>
              <w:t>.</w:t>
            </w:r>
            <w:r w:rsidR="54F340E8">
              <w:rPr>
                <w:rFonts w:eastAsia="Calibri"/>
              </w:rPr>
              <w:t xml:space="preserve"> </w:t>
            </w:r>
            <w:r w:rsidR="00783C93" w:rsidRPr="005302D8">
              <w:rPr>
                <w:rFonts w:eastAsia="Calibri"/>
              </w:rPr>
              <w:t xml:space="preserve">Po podatkih PISA 2018 </w:t>
            </w:r>
            <w:r w:rsidR="000253B1">
              <w:rPr>
                <w:rFonts w:eastAsia="Calibri"/>
              </w:rPr>
              <w:t xml:space="preserve">je </w:t>
            </w:r>
            <w:r w:rsidR="00EF1A28">
              <w:rPr>
                <w:rFonts w:eastAsia="Calibri"/>
              </w:rPr>
              <w:t xml:space="preserve">namreč še vedno </w:t>
            </w:r>
            <w:r w:rsidR="000253B1">
              <w:rPr>
                <w:rFonts w:eastAsia="Calibri"/>
              </w:rPr>
              <w:t>visok delež mladih, ki ne dosegajo osnovnih ravni pismenosti</w:t>
            </w:r>
            <w:r w:rsidR="00783C93" w:rsidRPr="005302D8">
              <w:rPr>
                <w:rFonts w:eastAsia="Calibri"/>
              </w:rPr>
              <w:t xml:space="preserve">. </w:t>
            </w:r>
            <w:r w:rsidR="000208CE">
              <w:rPr>
                <w:rFonts w:eastAsia="Calibri"/>
              </w:rPr>
              <w:t>D</w:t>
            </w:r>
            <w:r w:rsidR="000208CE" w:rsidRPr="000208CE">
              <w:rPr>
                <w:rFonts w:eastAsia="Calibri"/>
              </w:rPr>
              <w:t>ejavniki, ki vplivajo na uspešnost izobraževanja</w:t>
            </w:r>
            <w:r w:rsidR="000208CE">
              <w:rPr>
                <w:rFonts w:eastAsia="Calibri"/>
              </w:rPr>
              <w:t xml:space="preserve"> oz. izobraževalno pot</w:t>
            </w:r>
            <w:r w:rsidR="000208CE" w:rsidRPr="000208CE">
              <w:rPr>
                <w:rFonts w:eastAsia="Calibri"/>
              </w:rPr>
              <w:t xml:space="preserve">, </w:t>
            </w:r>
            <w:r w:rsidR="000208CE">
              <w:rPr>
                <w:rFonts w:eastAsia="Calibri"/>
              </w:rPr>
              <w:t xml:space="preserve">so predvsem </w:t>
            </w:r>
            <w:r w:rsidR="000208CE" w:rsidRPr="000208CE">
              <w:rPr>
                <w:rFonts w:eastAsia="Calibri"/>
              </w:rPr>
              <w:t>socialno-ekonomski status</w:t>
            </w:r>
            <w:r w:rsidR="000208CE">
              <w:rPr>
                <w:rFonts w:eastAsia="Calibri"/>
              </w:rPr>
              <w:t>, priseljensko ozadje ter spol.</w:t>
            </w:r>
          </w:p>
          <w:p w14:paraId="3DD53AE9" w14:textId="77777777" w:rsidR="002119AB" w:rsidRPr="005302D8" w:rsidRDefault="002119AB" w:rsidP="002119AB">
            <w:pPr>
              <w:widowControl/>
              <w:autoSpaceDE/>
              <w:autoSpaceDN/>
              <w:ind w:left="104" w:right="67"/>
              <w:jc w:val="both"/>
              <w:rPr>
                <w:rFonts w:eastAsia="Calibri"/>
              </w:rPr>
            </w:pPr>
          </w:p>
          <w:p w14:paraId="38DA9DC3" w14:textId="68C01459" w:rsidR="00783C93" w:rsidRDefault="00F51D68" w:rsidP="002119AB">
            <w:pPr>
              <w:widowControl/>
              <w:autoSpaceDE/>
              <w:autoSpaceDN/>
              <w:ind w:left="104" w:right="67"/>
              <w:jc w:val="both"/>
              <w:rPr>
                <w:rFonts w:eastAsia="Calibri"/>
              </w:rPr>
            </w:pPr>
            <w:r w:rsidRPr="00F51D68">
              <w:rPr>
                <w:rFonts w:eastAsia="Calibri"/>
              </w:rPr>
              <w:t xml:space="preserve">Zaradi širših družbenih okoliščin </w:t>
            </w:r>
            <w:r w:rsidR="006964E7">
              <w:rPr>
                <w:rFonts w:eastAsia="Calibri"/>
              </w:rPr>
              <w:t>(</w:t>
            </w:r>
            <w:r w:rsidRPr="00F51D68">
              <w:rPr>
                <w:rFonts w:eastAsia="Calibri"/>
              </w:rPr>
              <w:t xml:space="preserve">gospodarskih </w:t>
            </w:r>
            <w:r w:rsidR="006964E7">
              <w:rPr>
                <w:rFonts w:eastAsia="Calibri"/>
              </w:rPr>
              <w:t xml:space="preserve">in demografskih </w:t>
            </w:r>
            <w:r w:rsidRPr="00F51D68">
              <w:rPr>
                <w:rFonts w:eastAsia="Calibri"/>
              </w:rPr>
              <w:t>gibanj</w:t>
            </w:r>
            <w:r w:rsidR="006964E7">
              <w:rPr>
                <w:rFonts w:eastAsia="Calibri"/>
              </w:rPr>
              <w:t xml:space="preserve">, </w:t>
            </w:r>
            <w:r w:rsidR="006964E7" w:rsidRPr="00F51D68">
              <w:rPr>
                <w:rFonts w:eastAsia="Calibri"/>
              </w:rPr>
              <w:t>manjš</w:t>
            </w:r>
            <w:r w:rsidR="006964E7">
              <w:rPr>
                <w:rFonts w:eastAsia="Calibri"/>
              </w:rPr>
              <w:t>ih generacij</w:t>
            </w:r>
            <w:r w:rsidR="006964E7" w:rsidRPr="00F51D68">
              <w:rPr>
                <w:rFonts w:eastAsia="Calibri"/>
              </w:rPr>
              <w:t xml:space="preserve"> učečih se</w:t>
            </w:r>
            <w:r w:rsidR="00F71BA5">
              <w:rPr>
                <w:rFonts w:eastAsia="Calibri"/>
              </w:rPr>
              <w:t>,</w:t>
            </w:r>
            <w:r w:rsidR="006964E7">
              <w:rPr>
                <w:rFonts w:eastAsia="Calibri"/>
              </w:rPr>
              <w:t xml:space="preserve"> itd.)</w:t>
            </w:r>
            <w:r w:rsidRPr="00F51D68">
              <w:rPr>
                <w:rFonts w:eastAsia="Calibri"/>
              </w:rPr>
              <w:t xml:space="preserve">, ki vplivajo na percepcijo privlačnosti in družbenega ugleda poklica strokovnega delavca na področju vzgoje in izobraževanja ter </w:t>
            </w:r>
            <w:r w:rsidR="006964E7">
              <w:rPr>
                <w:rFonts w:eastAsia="Calibri"/>
              </w:rPr>
              <w:t xml:space="preserve">znižujejo stabilnost </w:t>
            </w:r>
            <w:r w:rsidRPr="00F51D68">
              <w:rPr>
                <w:rFonts w:eastAsia="Calibri"/>
              </w:rPr>
              <w:t>pogojev dela, se znižuje število tistih, ki se odločajo za ta poklic, in zvišuje število tistih, ki izstopajo iz poklica.</w:t>
            </w:r>
            <w:r w:rsidR="4CF7E3B1" w:rsidRPr="005302D8">
              <w:rPr>
                <w:rFonts w:eastAsia="Calibri"/>
              </w:rPr>
              <w:t xml:space="preserve"> Več kot polovica učiteljev v terciarnem</w:t>
            </w:r>
            <w:r w:rsidR="4CF7E3B1">
              <w:rPr>
                <w:rFonts w:eastAsia="Calibri"/>
              </w:rPr>
              <w:t>,</w:t>
            </w:r>
            <w:r w:rsidR="4CF7E3B1">
              <w:t xml:space="preserve"> </w:t>
            </w:r>
            <w:r w:rsidR="4CF7E3B1" w:rsidRPr="00A54222">
              <w:rPr>
                <w:rFonts w:eastAsia="Calibri"/>
              </w:rPr>
              <w:t xml:space="preserve">skoraj polovica v </w:t>
            </w:r>
            <w:r w:rsidR="4CF7E3B1" w:rsidRPr="00A54222">
              <w:rPr>
                <w:rFonts w:eastAsia="Calibri"/>
              </w:rPr>
              <w:lastRenderedPageBreak/>
              <w:t xml:space="preserve">srednješolskem in več kot tretjina v osnovnošolskem </w:t>
            </w:r>
            <w:r w:rsidR="4CF7E3B1" w:rsidRPr="005302D8">
              <w:rPr>
                <w:rFonts w:eastAsia="Calibri"/>
              </w:rPr>
              <w:t>izobraževanju je starejših od 50 let</w:t>
            </w:r>
            <w:r w:rsidR="00F71BA5">
              <w:rPr>
                <w:rStyle w:val="Sprotnaopomba-sklic"/>
                <w:rFonts w:eastAsia="Calibri"/>
              </w:rPr>
              <w:footnoteReference w:id="98"/>
            </w:r>
            <w:r w:rsidR="4CF7E3B1" w:rsidRPr="005302D8">
              <w:rPr>
                <w:rFonts w:eastAsia="Calibri"/>
              </w:rPr>
              <w:t>. Primanjkuje tudi strokovnjakov za izobraževanje oseb s posebnimi potrebami, na podeželskih območjih pa tudi učiteljev predmetov kot so naravoslovje, tehnologija, inženirstvo in matematika</w:t>
            </w:r>
            <w:r w:rsidR="002119AB" w:rsidRPr="005302D8">
              <w:rPr>
                <w:rFonts w:eastAsia="Calibri"/>
                <w:vertAlign w:val="superscript"/>
              </w:rPr>
              <w:footnoteReference w:id="99"/>
            </w:r>
            <w:r w:rsidR="4CF7E3B1" w:rsidRPr="005302D8">
              <w:rPr>
                <w:rFonts w:eastAsia="Calibri"/>
              </w:rPr>
              <w:t>.</w:t>
            </w:r>
            <w:r>
              <w:t xml:space="preserve"> </w:t>
            </w:r>
          </w:p>
          <w:p w14:paraId="168D343C" w14:textId="77777777" w:rsidR="002119AB" w:rsidRDefault="002119AB" w:rsidP="002119AB">
            <w:pPr>
              <w:widowControl/>
              <w:autoSpaceDE/>
              <w:autoSpaceDN/>
              <w:ind w:left="104" w:right="67"/>
              <w:jc w:val="both"/>
              <w:rPr>
                <w:rFonts w:eastAsia="Calibri"/>
              </w:rPr>
            </w:pPr>
          </w:p>
          <w:p w14:paraId="2E78FA2D" w14:textId="6386C78F" w:rsidR="00783C93" w:rsidRPr="00BA0BAB" w:rsidRDefault="40958F84" w:rsidP="00F71BA5">
            <w:pPr>
              <w:widowControl/>
              <w:autoSpaceDE/>
              <w:autoSpaceDN/>
              <w:ind w:left="104" w:right="67"/>
              <w:jc w:val="both"/>
              <w:rPr>
                <w:rFonts w:eastAsia="Calibri"/>
              </w:rPr>
            </w:pPr>
            <w:r>
              <w:rPr>
                <w:rFonts w:eastAsia="Calibri"/>
              </w:rPr>
              <w:t>D</w:t>
            </w:r>
            <w:r w:rsidR="54F340E8" w:rsidRPr="000C0B2C">
              <w:rPr>
                <w:rFonts w:eastAsia="Calibri"/>
              </w:rPr>
              <w:t xml:space="preserve">obra petina generacije v starosti 16 in 17 let </w:t>
            </w:r>
            <w:r>
              <w:rPr>
                <w:rFonts w:eastAsia="Calibri"/>
              </w:rPr>
              <w:t xml:space="preserve">je </w:t>
            </w:r>
            <w:r w:rsidR="54F340E8" w:rsidRPr="000C0B2C">
              <w:rPr>
                <w:rFonts w:eastAsia="Calibri"/>
              </w:rPr>
              <w:t xml:space="preserve">vpisana v poklicne šole. </w:t>
            </w:r>
            <w:r w:rsidR="63AA0547">
              <w:rPr>
                <w:rFonts w:eastAsia="Calibri"/>
              </w:rPr>
              <w:t xml:space="preserve">Delodajalci </w:t>
            </w:r>
            <w:r w:rsidR="54F340E8" w:rsidRPr="000C0B2C">
              <w:rPr>
                <w:rFonts w:eastAsia="Calibri"/>
              </w:rPr>
              <w:t>pogosto iščejo kader s poklicno izobrazbo, trg dela pa zapuščajo starejši</w:t>
            </w:r>
            <w:r w:rsidR="63AA0547">
              <w:rPr>
                <w:rFonts w:eastAsia="Calibri"/>
              </w:rPr>
              <w:t xml:space="preserve"> na teh delovnih mestih. </w:t>
            </w:r>
            <w:r w:rsidR="00D15C6C" w:rsidRPr="00D15C6C">
              <w:rPr>
                <w:rFonts w:eastAsia="Calibri"/>
              </w:rPr>
              <w:t>Neskladja na trgu dela so povezana tudi s preskromnim zanimanjem mladih za nekatere izobraževalne programe</w:t>
            </w:r>
            <w:r w:rsidR="00D15C6C">
              <w:rPr>
                <w:rFonts w:eastAsia="Calibri"/>
              </w:rPr>
              <w:t xml:space="preserve"> ali </w:t>
            </w:r>
            <w:r w:rsidR="00D15C6C" w:rsidRPr="00D15C6C">
              <w:rPr>
                <w:rFonts w:eastAsia="Calibri"/>
              </w:rPr>
              <w:t>premajhnim številom vpisnih mest</w:t>
            </w:r>
            <w:r w:rsidR="00D15C6C">
              <w:rPr>
                <w:rFonts w:eastAsia="Calibri"/>
              </w:rPr>
              <w:t xml:space="preserve"> na drugih</w:t>
            </w:r>
            <w:r w:rsidR="00D15C6C" w:rsidRPr="00D15C6C">
              <w:rPr>
                <w:rFonts w:eastAsia="Calibri"/>
              </w:rPr>
              <w:t>, premajhno privlačno</w:t>
            </w:r>
            <w:r w:rsidR="00D15C6C">
              <w:rPr>
                <w:rFonts w:eastAsia="Calibri"/>
              </w:rPr>
              <w:t xml:space="preserve">stjo nekaterih poklicev </w:t>
            </w:r>
            <w:r w:rsidR="00D15C6C" w:rsidRPr="00D15C6C">
              <w:rPr>
                <w:rFonts w:eastAsia="Calibri"/>
              </w:rPr>
              <w:t>in premajhnim sodelovanjem izobraževalnih ustanov z gospodarstvom, kar kaže na potrebo po nadaljnji krepitvi večj</w:t>
            </w:r>
            <w:r w:rsidR="000C3D8E">
              <w:rPr>
                <w:rFonts w:eastAsia="Calibri"/>
              </w:rPr>
              <w:t>e</w:t>
            </w:r>
            <w:r w:rsidR="00D15C6C" w:rsidRPr="00D15C6C">
              <w:rPr>
                <w:rFonts w:eastAsia="Calibri"/>
              </w:rPr>
              <w:t xml:space="preserve"> povezanost</w:t>
            </w:r>
            <w:r w:rsidR="000C3D8E">
              <w:rPr>
                <w:rFonts w:eastAsia="Calibri"/>
              </w:rPr>
              <w:t>i</w:t>
            </w:r>
            <w:r w:rsidR="00D15C6C" w:rsidRPr="00D15C6C">
              <w:rPr>
                <w:rFonts w:eastAsia="Calibri"/>
              </w:rPr>
              <w:t xml:space="preserve"> med izobraževanjem </w:t>
            </w:r>
            <w:r w:rsidR="00AB7DB6">
              <w:rPr>
                <w:rFonts w:eastAsia="Calibri"/>
              </w:rPr>
              <w:t>in</w:t>
            </w:r>
            <w:r w:rsidR="00D15C6C" w:rsidRPr="00D15C6C">
              <w:rPr>
                <w:rFonts w:eastAsia="Calibri"/>
              </w:rPr>
              <w:t xml:space="preserve"> okoljem (tudi s širjenjem vajeništva)</w:t>
            </w:r>
            <w:r w:rsidR="00CA5791">
              <w:rPr>
                <w:rStyle w:val="Sprotnaopomba-sklic"/>
                <w:rFonts w:eastAsia="Calibri"/>
              </w:rPr>
              <w:footnoteReference w:id="100"/>
            </w:r>
            <w:r w:rsidR="1A9BC27F">
              <w:rPr>
                <w:rFonts w:eastAsia="Calibri"/>
              </w:rPr>
              <w:t xml:space="preserve"> ter </w:t>
            </w:r>
            <w:r w:rsidR="1A9BC27F" w:rsidRPr="00CA5791">
              <w:rPr>
                <w:rFonts w:eastAsia="Calibri"/>
              </w:rPr>
              <w:t>poklicn</w:t>
            </w:r>
            <w:r w:rsidR="00AB7DB6">
              <w:rPr>
                <w:rFonts w:eastAsia="Calibri"/>
              </w:rPr>
              <w:t>im</w:t>
            </w:r>
            <w:r w:rsidR="1A9BC27F">
              <w:rPr>
                <w:rFonts w:eastAsia="Calibri"/>
              </w:rPr>
              <w:t xml:space="preserve"> usmerjanje</w:t>
            </w:r>
            <w:r w:rsidR="00AB7DB6">
              <w:rPr>
                <w:rFonts w:eastAsia="Calibri"/>
              </w:rPr>
              <w:t>m</w:t>
            </w:r>
            <w:r w:rsidR="1A9BC27F" w:rsidRPr="00CA5791">
              <w:rPr>
                <w:rFonts w:eastAsia="Calibri"/>
              </w:rPr>
              <w:t xml:space="preserve"> mladih na njihovi poti od izobraževanja do zaposlitve. </w:t>
            </w:r>
            <w:r w:rsidR="00AB7DB6">
              <w:rPr>
                <w:rFonts w:eastAsia="Calibri"/>
              </w:rPr>
              <w:t xml:space="preserve">Pri </w:t>
            </w:r>
            <w:r w:rsidR="007F7AB6">
              <w:rPr>
                <w:rFonts w:eastAsia="Calibri"/>
              </w:rPr>
              <w:t>slednjem</w:t>
            </w:r>
            <w:r w:rsidR="00AB7DB6">
              <w:rPr>
                <w:rFonts w:eastAsia="Calibri"/>
              </w:rPr>
              <w:t xml:space="preserve"> je pomembno tudi </w:t>
            </w:r>
            <w:r w:rsidR="00CD2B76" w:rsidRPr="06A6BD79">
              <w:rPr>
                <w:rFonts w:eastAsia="Calibri"/>
              </w:rPr>
              <w:t>dokonča</w:t>
            </w:r>
            <w:r w:rsidR="00AB7DB6">
              <w:rPr>
                <w:rFonts w:eastAsia="Calibri"/>
              </w:rPr>
              <w:t>n</w:t>
            </w:r>
            <w:r w:rsidR="00CD2B76" w:rsidRPr="06A6BD79">
              <w:rPr>
                <w:rFonts w:eastAsia="Calibri"/>
              </w:rPr>
              <w:t>j</w:t>
            </w:r>
            <w:r w:rsidR="00AB7DB6">
              <w:rPr>
                <w:rFonts w:eastAsia="Calibri"/>
              </w:rPr>
              <w:t>e</w:t>
            </w:r>
            <w:r w:rsidR="00CD2B76" w:rsidRPr="06A6BD79">
              <w:rPr>
                <w:rFonts w:eastAsia="Calibri"/>
              </w:rPr>
              <w:t xml:space="preserve"> študija v roku</w:t>
            </w:r>
            <w:r w:rsidR="00AB7DB6">
              <w:rPr>
                <w:rFonts w:eastAsia="Calibri"/>
              </w:rPr>
              <w:t>, pri čemer</w:t>
            </w:r>
            <w:r w:rsidR="00CD2B76" w:rsidRPr="06A6BD79">
              <w:rPr>
                <w:rFonts w:eastAsia="Calibri"/>
              </w:rPr>
              <w:t xml:space="preserve"> je Slovenija </w:t>
            </w:r>
            <w:r w:rsidR="007F7AB6">
              <w:rPr>
                <w:rFonts w:eastAsia="Calibri"/>
              </w:rPr>
              <w:t>p</w:t>
            </w:r>
            <w:r w:rsidR="007F7AB6" w:rsidRPr="06A6BD79">
              <w:rPr>
                <w:rFonts w:eastAsia="Calibri"/>
              </w:rPr>
              <w:t xml:space="preserve">o deležu študentov prve stopnje </w:t>
            </w:r>
            <w:r w:rsidR="00CD2B76" w:rsidRPr="06A6BD79">
              <w:rPr>
                <w:rFonts w:eastAsia="Calibri"/>
              </w:rPr>
              <w:t>med zadnjimi med državami članicami OECD</w:t>
            </w:r>
            <w:r w:rsidR="00AB7DB6">
              <w:rPr>
                <w:rStyle w:val="Sprotnaopomba-sklic"/>
                <w:rFonts w:eastAsia="Calibri"/>
              </w:rPr>
              <w:footnoteReference w:id="101"/>
            </w:r>
            <w:r w:rsidR="00CD2B76" w:rsidRPr="06A6BD79">
              <w:rPr>
                <w:rFonts w:eastAsia="Calibri"/>
              </w:rPr>
              <w:t xml:space="preserve">. </w:t>
            </w:r>
          </w:p>
        </w:tc>
      </w:tr>
      <w:tr w:rsidR="00271C84" w14:paraId="3B0398A1" w14:textId="77777777" w:rsidTr="00F71BA5">
        <w:trPr>
          <w:trHeight w:val="268"/>
        </w:trPr>
        <w:tc>
          <w:tcPr>
            <w:tcW w:w="2407" w:type="dxa"/>
            <w:vMerge/>
          </w:tcPr>
          <w:p w14:paraId="2B7BFA31" w14:textId="77777777" w:rsidR="00783C93" w:rsidRPr="006D4DF3" w:rsidRDefault="00783C93" w:rsidP="003F77CE">
            <w:pPr>
              <w:pStyle w:val="TableParagraph"/>
              <w:ind w:left="115"/>
            </w:pPr>
          </w:p>
        </w:tc>
        <w:tc>
          <w:tcPr>
            <w:tcW w:w="2980" w:type="dxa"/>
            <w:gridSpan w:val="2"/>
            <w:shd w:val="clear" w:color="auto" w:fill="auto"/>
          </w:tcPr>
          <w:p w14:paraId="1A67EDA1" w14:textId="1750373C" w:rsidR="00735BE8" w:rsidRDefault="00467FFE" w:rsidP="003F77CE">
            <w:pPr>
              <w:ind w:left="37"/>
            </w:pPr>
            <w:r w:rsidRPr="00467FFE">
              <w:t>PN 6: Znanja in spretnosti ter odzivni trg dela</w:t>
            </w:r>
            <w:r w:rsidR="00735BE8" w:rsidRPr="00735BE8">
              <w:t xml:space="preserve"> </w:t>
            </w:r>
          </w:p>
          <w:p w14:paraId="444034D2" w14:textId="77777777" w:rsidR="00735BE8" w:rsidRDefault="00735BE8" w:rsidP="003F77CE">
            <w:pPr>
              <w:ind w:left="37"/>
            </w:pPr>
          </w:p>
          <w:p w14:paraId="4E39F075" w14:textId="3275AD34" w:rsidR="00783C93" w:rsidRPr="006D4DF3" w:rsidRDefault="00783C93" w:rsidP="003F77CE">
            <w:pPr>
              <w:ind w:left="37"/>
            </w:pPr>
            <w:r w:rsidRPr="00CE3EDC">
              <w:t xml:space="preserve">SC 6.6: Spodbujanje enakopravnega dostopa do kakovostnega in vključujočega izobraževanja in usposabljanja ter dokončanja takega izobraževanja in usposabljanja, zlasti za prikrajšane skupine, i sicer od predšolske vzgoje in varstva prek splošnega izobraževanja ter poklicnega izobraževanja in usposabljanja, do terciarne ravni ter izobraževanja in učenja odraslih, vključno z olajševanjem učne mobilnosti za vse in dostopom </w:t>
            </w:r>
            <w:r w:rsidRPr="00CE3EDC">
              <w:lastRenderedPageBreak/>
              <w:t>za invalide</w:t>
            </w:r>
          </w:p>
        </w:tc>
        <w:tc>
          <w:tcPr>
            <w:tcW w:w="9639" w:type="dxa"/>
          </w:tcPr>
          <w:p w14:paraId="1FCA9D5C" w14:textId="58151131" w:rsidR="00783C93" w:rsidRPr="00B32726" w:rsidRDefault="00783C93" w:rsidP="003F77CE">
            <w:pPr>
              <w:pStyle w:val="TableParagraph"/>
              <w:ind w:left="104" w:right="67"/>
              <w:jc w:val="both"/>
              <w:rPr>
                <w:spacing w:val="-5"/>
              </w:rPr>
            </w:pPr>
            <w:r>
              <w:rPr>
                <w:spacing w:val="-5"/>
              </w:rPr>
              <w:lastRenderedPageBreak/>
              <w:t xml:space="preserve">SC </w:t>
            </w:r>
            <w:r w:rsidRPr="008F318F">
              <w:rPr>
                <w:spacing w:val="-5"/>
              </w:rPr>
              <w:t xml:space="preserve">ni </w:t>
            </w:r>
            <w:r>
              <w:rPr>
                <w:spacing w:val="-5"/>
              </w:rPr>
              <w:t>predviden</w:t>
            </w:r>
            <w:r w:rsidR="008734D1">
              <w:rPr>
                <w:spacing w:val="-5"/>
              </w:rPr>
              <w:t>, so pa vsebine smiselno naslovljene v okviru SC 7.5</w:t>
            </w:r>
            <w:r>
              <w:rPr>
                <w:spacing w:val="-5"/>
              </w:rPr>
              <w:t>.</w:t>
            </w:r>
          </w:p>
        </w:tc>
      </w:tr>
      <w:tr w:rsidR="005645C8" w14:paraId="71E67BB8" w14:textId="77777777" w:rsidTr="00F71BA5">
        <w:trPr>
          <w:trHeight w:val="599"/>
        </w:trPr>
        <w:tc>
          <w:tcPr>
            <w:tcW w:w="2407" w:type="dxa"/>
            <w:vMerge/>
          </w:tcPr>
          <w:p w14:paraId="140339E6" w14:textId="77777777" w:rsidR="00783C93" w:rsidRPr="006D4DF3" w:rsidRDefault="00783C93" w:rsidP="003F77CE">
            <w:pPr>
              <w:pStyle w:val="TableParagraph"/>
              <w:ind w:left="115"/>
            </w:pPr>
          </w:p>
        </w:tc>
        <w:tc>
          <w:tcPr>
            <w:tcW w:w="2980" w:type="dxa"/>
            <w:gridSpan w:val="2"/>
          </w:tcPr>
          <w:p w14:paraId="210324F4" w14:textId="3C0DF17F" w:rsidR="00735BE8" w:rsidRDefault="00467FFE" w:rsidP="003F77CE">
            <w:pPr>
              <w:ind w:left="37"/>
            </w:pPr>
            <w:r w:rsidRPr="00467FFE">
              <w:t>PN 6: Znanja in spretnosti ter odzivni trg dela</w:t>
            </w:r>
            <w:r w:rsidR="00735BE8" w:rsidRPr="00735BE8">
              <w:t xml:space="preserve"> </w:t>
            </w:r>
          </w:p>
          <w:p w14:paraId="29B25437" w14:textId="77777777" w:rsidR="00735BE8" w:rsidRDefault="00735BE8" w:rsidP="003F77CE">
            <w:pPr>
              <w:ind w:left="37"/>
            </w:pPr>
          </w:p>
          <w:p w14:paraId="6DE6E183" w14:textId="77777777" w:rsidR="00467FFE" w:rsidRPr="00467FFE" w:rsidRDefault="00700518" w:rsidP="00467FFE">
            <w:r>
              <w:t>6.7</w:t>
            </w:r>
            <w:r w:rsidR="00467FFE">
              <w:t xml:space="preserve"> </w:t>
            </w:r>
            <w:r w:rsidR="00467FFE" w:rsidRPr="00467FFE">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p>
          <w:p w14:paraId="5AD0E520" w14:textId="1190750B" w:rsidR="00783C93" w:rsidRPr="006D4DF3" w:rsidRDefault="00783C93" w:rsidP="003F77CE">
            <w:pPr>
              <w:ind w:left="37"/>
            </w:pPr>
          </w:p>
        </w:tc>
        <w:tc>
          <w:tcPr>
            <w:tcW w:w="9639" w:type="dxa"/>
          </w:tcPr>
          <w:p w14:paraId="7C7838D1" w14:textId="4091C7A5" w:rsidR="00783C93" w:rsidRPr="0078363A" w:rsidRDefault="54F340E8" w:rsidP="0078363A">
            <w:pPr>
              <w:ind w:left="104" w:right="67"/>
              <w:jc w:val="both"/>
            </w:pPr>
            <w:r>
              <w:t xml:space="preserve">Skladno s </w:t>
            </w:r>
            <w:r w:rsidR="6C661669">
              <w:t>Priporočili Sveta EU</w:t>
            </w:r>
            <w:r>
              <w:t xml:space="preserve"> </w:t>
            </w:r>
            <w:r w:rsidR="6C661669">
              <w:t xml:space="preserve">za </w:t>
            </w:r>
            <w:r>
              <w:t>leto 2019</w:t>
            </w:r>
            <w:r w:rsidR="00C44F3F">
              <w:rPr>
                <w:rStyle w:val="Sprotnaopomba-sklic"/>
              </w:rPr>
              <w:footnoteReference w:id="102"/>
            </w:r>
            <w:r>
              <w:t xml:space="preserve"> mora Slovenija izboljša</w:t>
            </w:r>
            <w:r w:rsidR="00EF6C4E">
              <w:t>ti</w:t>
            </w:r>
            <w:r>
              <w:t xml:space="preserve"> ustreznost izobraževanja in usposabljanja za potrebe trga dela ter ukrep</w:t>
            </w:r>
            <w:r w:rsidR="00EF6C4E">
              <w:t>e</w:t>
            </w:r>
            <w:r>
              <w:t xml:space="preserve"> </w:t>
            </w:r>
            <w:r w:rsidR="00BF7AAD">
              <w:t>vseživljenjskega učenja (</w:t>
            </w:r>
            <w:r w:rsidR="6C661669">
              <w:t>VŽU</w:t>
            </w:r>
            <w:r w:rsidR="00BF7AAD">
              <w:t>)</w:t>
            </w:r>
            <w:r w:rsidR="00EF6C4E">
              <w:t xml:space="preserve"> za večjo zaposljivost</w:t>
            </w:r>
            <w:r w:rsidR="00501989">
              <w:t>, itd</w:t>
            </w:r>
            <w:r>
              <w:t xml:space="preserve">. </w:t>
            </w:r>
            <w:r w:rsidRPr="004664D6">
              <w:t>V obdobju 2008</w:t>
            </w:r>
            <w:r w:rsidR="6C661669">
              <w:t>-</w:t>
            </w:r>
            <w:r w:rsidRPr="004664D6">
              <w:t xml:space="preserve">2019 je izstopala majhna vključenost zaposlenih na </w:t>
            </w:r>
            <w:r w:rsidR="00816994">
              <w:t xml:space="preserve">tistih </w:t>
            </w:r>
            <w:r w:rsidRPr="004664D6">
              <w:t>delovnih mestih, ki so podvržena digitalizaciji in avtomatizaciji</w:t>
            </w:r>
            <w:r w:rsidR="00783C93">
              <w:rPr>
                <w:rStyle w:val="Sprotnaopomba-sklic"/>
              </w:rPr>
              <w:footnoteReference w:id="103"/>
            </w:r>
            <w:r w:rsidRPr="004664D6">
              <w:t xml:space="preserve">, kar negativno vpliva na njihove zaposlitvene možnosti. </w:t>
            </w:r>
            <w:r w:rsidR="00816994">
              <w:t>V</w:t>
            </w:r>
            <w:r w:rsidR="0BDA124B">
              <w:t xml:space="preserve">rsto let </w:t>
            </w:r>
            <w:r w:rsidR="00816994">
              <w:t xml:space="preserve">so </w:t>
            </w:r>
            <w:r w:rsidR="0BDA124B">
              <w:t>nizke matematične in besedilne spretnosti</w:t>
            </w:r>
            <w:r w:rsidR="00816994">
              <w:t xml:space="preserve"> odraslih</w:t>
            </w:r>
            <w:r w:rsidR="00AF0829" w:rsidRPr="002119AB">
              <w:rPr>
                <w:vertAlign w:val="superscript"/>
              </w:rPr>
              <w:footnoteReference w:id="104"/>
            </w:r>
            <w:r w:rsidR="0BDA124B">
              <w:t xml:space="preserve">, </w:t>
            </w:r>
            <w:r w:rsidR="000E3931">
              <w:t>predvsem</w:t>
            </w:r>
            <w:r w:rsidR="0BDA124B">
              <w:t xml:space="preserve"> nizko izobraženi</w:t>
            </w:r>
            <w:r w:rsidR="000E3931">
              <w:t>h</w:t>
            </w:r>
            <w:r w:rsidR="0BDA124B">
              <w:t xml:space="preserve"> in starejši</w:t>
            </w:r>
            <w:r w:rsidR="000E3931">
              <w:t>h</w:t>
            </w:r>
            <w:r w:rsidR="53C90171">
              <w:t xml:space="preserve">. </w:t>
            </w:r>
            <w:r w:rsidR="5784BAF8" w:rsidRPr="0078363A">
              <w:t xml:space="preserve">Stopnja udeležbe v VŽU je bila </w:t>
            </w:r>
            <w:r w:rsidR="6C661669" w:rsidRPr="0078363A">
              <w:t xml:space="preserve">v letu 2020 </w:t>
            </w:r>
            <w:r w:rsidR="5784BAF8" w:rsidRPr="0078363A">
              <w:t>8,4</w:t>
            </w:r>
            <w:r w:rsidR="6C661669" w:rsidRPr="0078363A">
              <w:t xml:space="preserve"> </w:t>
            </w:r>
            <w:r w:rsidR="5784BAF8" w:rsidRPr="0078363A">
              <w:t>%</w:t>
            </w:r>
            <w:r w:rsidR="00816994">
              <w:t xml:space="preserve"> (EU: 9,2 %)</w:t>
            </w:r>
            <w:r w:rsidR="5784BAF8" w:rsidRPr="0078363A">
              <w:t xml:space="preserve">, </w:t>
            </w:r>
            <w:r w:rsidR="316AEDDD" w:rsidRPr="0078363A">
              <w:t xml:space="preserve">od tega </w:t>
            </w:r>
            <w:r w:rsidR="5784BAF8" w:rsidRPr="0078363A">
              <w:t xml:space="preserve">v </w:t>
            </w:r>
            <w:r w:rsidR="348BAF53">
              <w:t>KRZS</w:t>
            </w:r>
            <w:r w:rsidR="5784BAF8" w:rsidRPr="0078363A">
              <w:t xml:space="preserve"> 9,3</w:t>
            </w:r>
            <w:r w:rsidR="6C661669" w:rsidRPr="0078363A">
              <w:t xml:space="preserve"> </w:t>
            </w:r>
            <w:r w:rsidR="5784BAF8" w:rsidRPr="0078363A">
              <w:t xml:space="preserve">%, v </w:t>
            </w:r>
            <w:r w:rsidR="348BAF53">
              <w:t>KRVS</w:t>
            </w:r>
            <w:r w:rsidR="5784BAF8" w:rsidRPr="0078363A">
              <w:t xml:space="preserve"> pa 7,6</w:t>
            </w:r>
            <w:r w:rsidR="6C661669" w:rsidRPr="0078363A">
              <w:t xml:space="preserve"> </w:t>
            </w:r>
            <w:r w:rsidR="5784BAF8" w:rsidRPr="0078363A">
              <w:t>%</w:t>
            </w:r>
            <w:r w:rsidR="0BDA124B">
              <w:t xml:space="preserve">. </w:t>
            </w:r>
            <w:r w:rsidR="53C90171" w:rsidRPr="00B45119">
              <w:t>Delež odraslih z nižjo izobrazbo ali brez, vključenih v VŽU, je petkrat nižji od visoko izobraženih</w:t>
            </w:r>
            <w:r w:rsidR="53C90171">
              <w:t xml:space="preserve">. </w:t>
            </w:r>
            <w:r w:rsidR="00816994">
              <w:t>K</w:t>
            </w:r>
            <w:r w:rsidR="00577173">
              <w:t xml:space="preserve">ljučna razloga za nizko vključenost v VŽU </w:t>
            </w:r>
            <w:r w:rsidR="00816994">
              <w:t xml:space="preserve">sta </w:t>
            </w:r>
            <w:r w:rsidR="00577173">
              <w:t xml:space="preserve">pomanjkanje motivacije ter nepripravljenost delodajalcev, da svoje zaposlene napotijo na usposabljanja z vidika nemotenega delovnega procesa (časovne, finančne in kadrovske ovire). </w:t>
            </w:r>
          </w:p>
          <w:p w14:paraId="5DD7C487" w14:textId="77777777" w:rsidR="00783C93" w:rsidRDefault="00783C93" w:rsidP="003F77CE">
            <w:pPr>
              <w:ind w:left="104" w:right="67"/>
              <w:jc w:val="both"/>
            </w:pPr>
          </w:p>
          <w:p w14:paraId="3D668945" w14:textId="1E78CE40" w:rsidR="00783C93" w:rsidRDefault="00816994" w:rsidP="003F77CE">
            <w:pPr>
              <w:ind w:left="104" w:right="67"/>
              <w:jc w:val="both"/>
            </w:pPr>
            <w:r>
              <w:t>Trend u</w:t>
            </w:r>
            <w:r w:rsidR="54F340E8" w:rsidRPr="004664D6">
              <w:t>padanj</w:t>
            </w:r>
            <w:r>
              <w:t>a</w:t>
            </w:r>
            <w:r w:rsidR="54F340E8" w:rsidRPr="004664D6">
              <w:t xml:space="preserve"> </w:t>
            </w:r>
            <w:r w:rsidR="6422E996">
              <w:t>vključenosti v</w:t>
            </w:r>
            <w:r w:rsidR="54F340E8" w:rsidRPr="004664D6">
              <w:t xml:space="preserve"> </w:t>
            </w:r>
            <w:r w:rsidR="2B176A4C">
              <w:t>VŽU</w:t>
            </w:r>
            <w:r w:rsidR="54F340E8" w:rsidRPr="004664D6">
              <w:t xml:space="preserve"> je neugod</w:t>
            </w:r>
            <w:r>
              <w:t>e</w:t>
            </w:r>
            <w:r w:rsidR="54F340E8" w:rsidRPr="004664D6">
              <w:t>n z vidika konkurenčnosti podjetij</w:t>
            </w:r>
            <w:r>
              <w:t>,</w:t>
            </w:r>
            <w:r w:rsidR="54F340E8" w:rsidRPr="004664D6">
              <w:t xml:space="preserve"> digitalne in zelene preobrazbe gospodarstva, </w:t>
            </w:r>
            <w:r>
              <w:t xml:space="preserve">ter </w:t>
            </w:r>
            <w:r w:rsidR="54F340E8" w:rsidRPr="004664D6">
              <w:t>spoprijemanja s spremembami</w:t>
            </w:r>
            <w:r w:rsidR="6C661669">
              <w:t>,</w:t>
            </w:r>
            <w:r w:rsidR="54F340E8" w:rsidRPr="004664D6">
              <w:t xml:space="preserve"> </w:t>
            </w:r>
            <w:r>
              <w:t>povzročenimi</w:t>
            </w:r>
            <w:r w:rsidRPr="004664D6">
              <w:t xml:space="preserve"> </w:t>
            </w:r>
            <w:r w:rsidR="54F340E8" w:rsidRPr="004664D6">
              <w:t>z epidemij</w:t>
            </w:r>
            <w:r>
              <w:t>o</w:t>
            </w:r>
            <w:r w:rsidR="54F340E8" w:rsidRPr="004664D6">
              <w:t xml:space="preserve">. </w:t>
            </w:r>
            <w:r w:rsidR="6422E996">
              <w:t>To</w:t>
            </w:r>
            <w:r w:rsidR="160D5D59">
              <w:t xml:space="preserve"> velja tudi za zaposlene v javnem sektorju. </w:t>
            </w:r>
            <w:r w:rsidR="000E3931">
              <w:t>E</w:t>
            </w:r>
            <w:r w:rsidR="6C661669">
              <w:t>pidemij</w:t>
            </w:r>
            <w:r w:rsidR="000E3931">
              <w:t>a</w:t>
            </w:r>
            <w:r w:rsidR="6C661669">
              <w:t xml:space="preserve"> covid</w:t>
            </w:r>
            <w:r w:rsidR="54F340E8" w:rsidRPr="004664D6">
              <w:t xml:space="preserve">-19 je </w:t>
            </w:r>
            <w:r w:rsidR="000E3931">
              <w:t>poudarila</w:t>
            </w:r>
            <w:r w:rsidR="000E3931" w:rsidRPr="004664D6">
              <w:t xml:space="preserve"> </w:t>
            </w:r>
            <w:r w:rsidR="54F340E8">
              <w:t xml:space="preserve">pomen izobraževanja na daljavo </w:t>
            </w:r>
            <w:r w:rsidR="54F340E8" w:rsidRPr="004664D6">
              <w:t xml:space="preserve">pri zagotavljanju </w:t>
            </w:r>
            <w:r w:rsidR="000E3931">
              <w:t xml:space="preserve">njegove </w:t>
            </w:r>
            <w:r w:rsidR="54F340E8" w:rsidRPr="004664D6">
              <w:t>dostopnosti</w:t>
            </w:r>
            <w:r>
              <w:t>.</w:t>
            </w:r>
            <w:r w:rsidR="00DE4C88">
              <w:t xml:space="preserve"> </w:t>
            </w:r>
            <w:r w:rsidR="54F340E8" w:rsidRPr="004664D6">
              <w:t>OECD</w:t>
            </w:r>
            <w:r w:rsidR="00783C93">
              <w:rPr>
                <w:rStyle w:val="Sprotnaopomba-sklic"/>
              </w:rPr>
              <w:footnoteReference w:id="105"/>
            </w:r>
            <w:r w:rsidR="54F340E8" w:rsidRPr="004664D6">
              <w:t xml:space="preserve"> hkrati poudarja pomen razvoja didaktičnih </w:t>
            </w:r>
            <w:r w:rsidR="6422E996">
              <w:t>pristopov</w:t>
            </w:r>
            <w:r w:rsidR="54F340E8" w:rsidRPr="004664D6">
              <w:t>, usposobljenosti učiteljev za poučevanje na daljavo in vzpostavitve mehanizmov za zagotavljanje kakovosti izobraževanja.</w:t>
            </w:r>
            <w:r w:rsidR="00783C93">
              <w:rPr>
                <w:rStyle w:val="Sprotnaopomba-sklic"/>
              </w:rPr>
              <w:footnoteReference w:id="106"/>
            </w:r>
          </w:p>
          <w:p w14:paraId="274AF6D3" w14:textId="49E61D93" w:rsidR="00783C93" w:rsidRDefault="00783C93" w:rsidP="003F77CE">
            <w:pPr>
              <w:ind w:left="104" w:right="67"/>
              <w:jc w:val="both"/>
            </w:pPr>
          </w:p>
          <w:p w14:paraId="7605E911" w14:textId="6D31F3D8" w:rsidR="00783C93" w:rsidRDefault="0BDA124B" w:rsidP="0848C57F">
            <w:pPr>
              <w:ind w:left="104" w:right="67"/>
              <w:jc w:val="both"/>
            </w:pPr>
            <w:r>
              <w:t xml:space="preserve">Globalizacija, tehnološki napredek in demografske spremembe bodo </w:t>
            </w:r>
            <w:r w:rsidR="160D5D59">
              <w:t xml:space="preserve">nadalje </w:t>
            </w:r>
            <w:r>
              <w:t xml:space="preserve">preoblikovali življenje na </w:t>
            </w:r>
            <w:r w:rsidR="00816994">
              <w:t xml:space="preserve">vseh </w:t>
            </w:r>
            <w:r>
              <w:t>področj</w:t>
            </w:r>
            <w:r w:rsidR="00816994">
              <w:t>ih</w:t>
            </w:r>
            <w:r>
              <w:t>, zaradi česar je ustrezna obravnava znanj in spretnosti vseh odraslih (vključno z mlajšimi</w:t>
            </w:r>
            <w:r w:rsidR="6422E996">
              <w:t xml:space="preserve"> odraslimi</w:t>
            </w:r>
            <w:r>
              <w:t xml:space="preserve">) še pomembnejša. </w:t>
            </w:r>
            <w:r w:rsidR="0848C57F" w:rsidRPr="0848C57F">
              <w:t xml:space="preserve">12,7 % delodajalcev pri zaposlovanju kot ključni problem izpostavlja neustrezne kompetence kandidatov, pri čemer gre predvsem za pomanjkanje poklicno specifičnih znanj, horizontalnih veščin in neustrezno izobrazbo.    </w:t>
            </w:r>
          </w:p>
          <w:p w14:paraId="1BB3D943" w14:textId="77777777" w:rsidR="00783C93" w:rsidRDefault="00783C93" w:rsidP="003F77CE">
            <w:pPr>
              <w:ind w:left="104" w:right="67"/>
              <w:jc w:val="both"/>
            </w:pPr>
          </w:p>
          <w:p w14:paraId="1AF2DBC9" w14:textId="6FBA3279" w:rsidR="00783C93" w:rsidRPr="00A85BB8" w:rsidRDefault="00783C93" w:rsidP="00EE3ED6">
            <w:pPr>
              <w:ind w:left="104" w:right="67"/>
              <w:jc w:val="both"/>
            </w:pPr>
            <w:r>
              <w:t xml:space="preserve">Akcijski načrt za evropski steber socialnih pravic </w:t>
            </w:r>
            <w:r w:rsidR="00471362">
              <w:t>zahteva</w:t>
            </w:r>
            <w:r>
              <w:t xml:space="preserve"> okrepit</w:t>
            </w:r>
            <w:r w:rsidR="00471362">
              <w:t>ev</w:t>
            </w:r>
            <w:r>
              <w:t xml:space="preserve"> prizadevanj za povečanje udeležbe odraslih v </w:t>
            </w:r>
            <w:r w:rsidR="00471362">
              <w:t xml:space="preserve">VŽU </w:t>
            </w:r>
            <w:r>
              <w:t>in za izboljšanje učnega uspeha v začetnem izobraževanju</w:t>
            </w:r>
            <w:r w:rsidR="00471362">
              <w:t>/</w:t>
            </w:r>
            <w:r>
              <w:t>usposabljanju</w:t>
            </w:r>
            <w:r w:rsidR="00B45119">
              <w:t xml:space="preserve">. </w:t>
            </w:r>
            <w:r w:rsidR="00496BB3">
              <w:t>V</w:t>
            </w:r>
            <w:r>
              <w:t xml:space="preserve">saj 80 % oseb, starih od 16 do 74 let, </w:t>
            </w:r>
            <w:r w:rsidR="00496BB3">
              <w:t xml:space="preserve">bo moralo </w:t>
            </w:r>
            <w:r w:rsidR="003B5D59">
              <w:t xml:space="preserve">do </w:t>
            </w:r>
            <w:r w:rsidR="00496BB3">
              <w:t xml:space="preserve">leta 2030 </w:t>
            </w:r>
            <w:r w:rsidR="003B5D59">
              <w:t xml:space="preserve">v Sloveniji </w:t>
            </w:r>
            <w:r>
              <w:t xml:space="preserve">imeti </w:t>
            </w:r>
            <w:r w:rsidR="003B5D59">
              <w:t xml:space="preserve">vsaj </w:t>
            </w:r>
            <w:r>
              <w:t>osnovna digitalna znanja in spretnosti</w:t>
            </w:r>
            <w:r w:rsidR="003B5D59">
              <w:t xml:space="preserve"> (DESI indeks za leto 2021: 55 %</w:t>
            </w:r>
            <w:r w:rsidR="00A75C5F">
              <w:t>, kar je pod povprečjem EU</w:t>
            </w:r>
            <w:r w:rsidR="003B5D59">
              <w:t>)</w:t>
            </w:r>
            <w:r>
              <w:t xml:space="preserve">. </w:t>
            </w:r>
          </w:p>
        </w:tc>
      </w:tr>
      <w:tr w:rsidR="00271C84" w14:paraId="35EA7388" w14:textId="77777777" w:rsidTr="00F71BA5">
        <w:trPr>
          <w:trHeight w:val="599"/>
        </w:trPr>
        <w:tc>
          <w:tcPr>
            <w:tcW w:w="2407" w:type="dxa"/>
            <w:vMerge/>
          </w:tcPr>
          <w:p w14:paraId="3225298C" w14:textId="77777777" w:rsidR="00783C93" w:rsidRPr="006D4DF3" w:rsidRDefault="00783C93" w:rsidP="003F77CE">
            <w:pPr>
              <w:pStyle w:val="TableParagraph"/>
              <w:ind w:left="115"/>
            </w:pPr>
          </w:p>
        </w:tc>
        <w:tc>
          <w:tcPr>
            <w:tcW w:w="2980" w:type="dxa"/>
            <w:gridSpan w:val="2"/>
            <w:shd w:val="clear" w:color="auto" w:fill="auto"/>
          </w:tcPr>
          <w:p w14:paraId="76745FC6" w14:textId="0EDCDB3A" w:rsidR="00735BE8" w:rsidRDefault="00467FFE" w:rsidP="003F77CE">
            <w:pPr>
              <w:ind w:left="37"/>
            </w:pPr>
            <w:r w:rsidRPr="00467FFE">
              <w:t>PN 6: Znanja in spretnosti ter odzivni trg dela</w:t>
            </w:r>
          </w:p>
          <w:p w14:paraId="5917CA03" w14:textId="77777777" w:rsidR="00735BE8" w:rsidRDefault="00735BE8" w:rsidP="003F77CE">
            <w:pPr>
              <w:ind w:left="37"/>
            </w:pPr>
          </w:p>
          <w:p w14:paraId="56B7A252" w14:textId="73CB4B61" w:rsidR="00783C93" w:rsidRPr="006D4DF3" w:rsidRDefault="00783C93" w:rsidP="003F77CE">
            <w:pPr>
              <w:ind w:left="37"/>
            </w:pPr>
            <w:r w:rsidRPr="006D4DF3">
              <w:t xml:space="preserve">SC 6.8: </w:t>
            </w:r>
            <w:r>
              <w:t>Izboljšanje</w:t>
            </w:r>
            <w:r w:rsidRPr="006D4DF3">
              <w:t xml:space="preserve"> učinkovit</w:t>
            </w:r>
            <w:r>
              <w:t>osti trgov dela in vključevanja</w:t>
            </w:r>
            <w:r w:rsidRPr="006D4DF3">
              <w:t xml:space="preserve"> vanje ter dostop</w:t>
            </w:r>
            <w:r>
              <w:t>a</w:t>
            </w:r>
            <w:r w:rsidRPr="006D4DF3">
              <w:t xml:space="preserve"> do kakovostne zaposlitve z razvojem socialne infrastrukture in spodbujanjem socialnega gospodarstva</w:t>
            </w:r>
          </w:p>
        </w:tc>
        <w:tc>
          <w:tcPr>
            <w:tcW w:w="9639" w:type="dxa"/>
          </w:tcPr>
          <w:p w14:paraId="5DDB020C" w14:textId="3F4000EC" w:rsidR="00783C93" w:rsidRDefault="00783C93" w:rsidP="003F77CE">
            <w:pPr>
              <w:pStyle w:val="TableParagraph"/>
              <w:ind w:left="104" w:right="67"/>
              <w:jc w:val="both"/>
              <w:rPr>
                <w:spacing w:val="-5"/>
              </w:rPr>
            </w:pPr>
            <w:r>
              <w:rPr>
                <w:spacing w:val="-5"/>
              </w:rPr>
              <w:t>SC ni predviden.</w:t>
            </w:r>
          </w:p>
        </w:tc>
      </w:tr>
      <w:tr w:rsidR="00703C0A" w14:paraId="075D4A69" w14:textId="77777777" w:rsidTr="00F71BA5">
        <w:trPr>
          <w:trHeight w:val="599"/>
        </w:trPr>
        <w:tc>
          <w:tcPr>
            <w:tcW w:w="2407" w:type="dxa"/>
            <w:vMerge/>
          </w:tcPr>
          <w:p w14:paraId="7E5EF4D4" w14:textId="77777777" w:rsidR="00783C93" w:rsidRPr="006D4DF3" w:rsidRDefault="00783C93" w:rsidP="003F77CE">
            <w:pPr>
              <w:pStyle w:val="TableParagraph"/>
              <w:ind w:left="115"/>
            </w:pPr>
          </w:p>
        </w:tc>
        <w:tc>
          <w:tcPr>
            <w:tcW w:w="2980" w:type="dxa"/>
            <w:gridSpan w:val="2"/>
          </w:tcPr>
          <w:p w14:paraId="756544B1" w14:textId="161A28AC" w:rsidR="00735BE8" w:rsidRDefault="00467FFE" w:rsidP="003F77CE">
            <w:pPr>
              <w:ind w:left="37"/>
            </w:pPr>
            <w:r w:rsidRPr="00467FFE">
              <w:t>PN 6: Znanja in spretnosti ter odzivni trg dela</w:t>
            </w:r>
          </w:p>
          <w:p w14:paraId="1822CEE7" w14:textId="77777777" w:rsidR="00735BE8" w:rsidRDefault="00735BE8" w:rsidP="003F77CE">
            <w:pPr>
              <w:ind w:left="37"/>
            </w:pPr>
          </w:p>
          <w:p w14:paraId="1BE373B6" w14:textId="0DFF011B" w:rsidR="00783C93" w:rsidRPr="006D4DF3" w:rsidRDefault="00700518" w:rsidP="00467FFE">
            <w:pPr>
              <w:ind w:left="37"/>
            </w:pPr>
            <w:r>
              <w:t>6.9</w:t>
            </w:r>
            <w:r w:rsidR="00467FFE">
              <w:t xml:space="preserve"> </w:t>
            </w:r>
            <w:r w:rsidR="00467FFE" w:rsidRPr="00213625">
              <w:rPr>
                <w:rFonts w:cstheme="minorHAnsi"/>
                <w:noProof/>
              </w:rPr>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tc>
        <w:tc>
          <w:tcPr>
            <w:tcW w:w="9639" w:type="dxa"/>
          </w:tcPr>
          <w:p w14:paraId="2E8E7775" w14:textId="5E49062C" w:rsidR="0094236C" w:rsidRPr="00BF7AAD" w:rsidRDefault="00C57504" w:rsidP="00BF7AAD">
            <w:pPr>
              <w:ind w:left="104" w:right="67"/>
              <w:jc w:val="both"/>
            </w:pPr>
            <w:r w:rsidRPr="00BF7AAD">
              <w:t xml:space="preserve">Iz izdelanih analiz stanja javne </w:t>
            </w:r>
            <w:r w:rsidR="00BE62CF" w:rsidRPr="00BF7AAD">
              <w:t xml:space="preserve">izobraževalne ter visokošolske </w:t>
            </w:r>
            <w:r w:rsidRPr="00BF7AAD">
              <w:t xml:space="preserve">infrastrukture je razvidno, da sistematičnega vlaganja v infrastrukturo stavbnega fonda ni bilo oziroma je obseg sredstev za ta namen v zadnjih desetletjih nezadosten. Obstoječi stavbni fond je danes zato v razmeroma slabem stanju, potrebuje veliko vlaganj v vzdrževanje ter v zagotovitev dodatnih prostorov za razrešitev prostorske stiske in za prilagoditev novim zahtevam za izvajanje osnovne dejavnosti javnih zavodov. Predvidene so naložbe v kritično infrastrukturo, ki pa ima pomemben multiplikacijski učinek, saj prispeva k izboljšanju kakovosti izobraževalnega procesa in krepitvi odpornosti izobraževalnega sistema </w:t>
            </w:r>
            <w:r w:rsidR="0094236C" w:rsidRPr="00BF7AAD">
              <w:t>(ustrezna podpora ukrepom v okviru SC 6.5).</w:t>
            </w:r>
          </w:p>
          <w:p w14:paraId="714AA9B0" w14:textId="55CECFFC" w:rsidR="00783C93" w:rsidRDefault="00783C93" w:rsidP="005645C8">
            <w:pPr>
              <w:pStyle w:val="TableParagraph"/>
              <w:ind w:left="104" w:right="67"/>
              <w:jc w:val="both"/>
              <w:rPr>
                <w:rFonts w:cstheme="minorHAnsi"/>
              </w:rPr>
            </w:pPr>
          </w:p>
          <w:p w14:paraId="532BE92D" w14:textId="188DBF35" w:rsidR="00783C93" w:rsidRDefault="54F340E8" w:rsidP="003F77CE">
            <w:pPr>
              <w:pStyle w:val="TableParagraph"/>
              <w:ind w:left="104" w:right="67"/>
              <w:jc w:val="both"/>
              <w:rPr>
                <w:rFonts w:cstheme="minorHAnsi"/>
              </w:rPr>
            </w:pPr>
            <w:r w:rsidRPr="0848C57F">
              <w:rPr>
                <w:rFonts w:cstheme="minorBidi"/>
              </w:rPr>
              <w:t>V okviru ukrepov za spodbujanje vključevanja uporabe IKT v visokošolskem pedagoškem procesu v obdobju 2014-2020 se je izkazalo, da visokošolski zavodi nimajo ustrezne infrastrukture za digitalizacijo študijskega procesa, zato tudi ustreznih vsebinskih aktivnosti ni mogoče ustrezno vpeljati v pedagoški proces. Iz analize stanja</w:t>
            </w:r>
            <w:r w:rsidR="00783C93" w:rsidRPr="0848C57F">
              <w:rPr>
                <w:rStyle w:val="Sprotnaopomba-sklic"/>
                <w:rFonts w:cstheme="minorBidi"/>
              </w:rPr>
              <w:footnoteReference w:id="107"/>
            </w:r>
            <w:r w:rsidRPr="0848C57F">
              <w:rPr>
                <w:rFonts w:cstheme="minorBidi"/>
              </w:rPr>
              <w:t xml:space="preserve"> izhaja, da je stopnja odpisanosti IKT opreme na javnih univerzah nad 70 %. Dodatno univerze uporabljajo tudi opremo, ki je že v celoti o</w:t>
            </w:r>
            <w:r w:rsidR="2CDEB95A" w:rsidRPr="0848C57F">
              <w:rPr>
                <w:rFonts w:cstheme="minorBidi"/>
              </w:rPr>
              <w:t>dpisana.</w:t>
            </w:r>
            <w:r w:rsidR="00575EAE">
              <w:t xml:space="preserve"> </w:t>
            </w:r>
            <w:r w:rsidR="00575EAE" w:rsidRPr="00575EAE">
              <w:t>Obstoječe diskovne kapacitete, ki so nujne za shranjevanje podatkov, e-dokumentov ter izvajanje digitalnega izobraževanja, na univerzah so zasedene preko 70%, kar predstavlja že nevarnost za zagotavljanje nemotenega delovanja sistema.</w:t>
            </w:r>
          </w:p>
          <w:p w14:paraId="20C696D9" w14:textId="77777777" w:rsidR="00783C93" w:rsidRDefault="00783C93" w:rsidP="003F77CE">
            <w:pPr>
              <w:pStyle w:val="TableParagraph"/>
              <w:ind w:left="104" w:right="67"/>
              <w:jc w:val="both"/>
              <w:rPr>
                <w:rFonts w:cstheme="minorHAnsi"/>
              </w:rPr>
            </w:pPr>
          </w:p>
          <w:p w14:paraId="7FDAC8FB" w14:textId="084EED2C" w:rsidR="00783C93" w:rsidRPr="0078363A" w:rsidRDefault="00370FCC" w:rsidP="005645C8">
            <w:pPr>
              <w:pStyle w:val="TableParagraph"/>
              <w:ind w:left="104" w:right="67"/>
              <w:jc w:val="both"/>
              <w:rPr>
                <w:rFonts w:cstheme="minorBidi"/>
              </w:rPr>
            </w:pPr>
            <w:r w:rsidRPr="00370FCC">
              <w:rPr>
                <w:rFonts w:cstheme="minorBidi"/>
              </w:rPr>
              <w:t>Iz analize razis</w:t>
            </w:r>
            <w:r>
              <w:rPr>
                <w:rFonts w:cstheme="minorBidi"/>
              </w:rPr>
              <w:t xml:space="preserve">kave, izvedene avgusta 2021 izhaja, da mladinske organizacije potrebujejo </w:t>
            </w:r>
            <w:r w:rsidRPr="00370FCC">
              <w:rPr>
                <w:rFonts w:cstheme="minorBidi"/>
              </w:rPr>
              <w:t>posodobitev strojne in programske opreme, kar predstavlja potreben in nujen del za vzpostavitev podpornega okolja za nadaljnji razvoj digitalnih kompetenc mladih</w:t>
            </w:r>
            <w:r w:rsidR="00924F5E">
              <w:rPr>
                <w:rFonts w:cstheme="minorBidi"/>
              </w:rPr>
              <w:t>. K</w:t>
            </w:r>
            <w:r w:rsidR="00924F5E" w:rsidRPr="00924F5E">
              <w:rPr>
                <w:rFonts w:cstheme="minorBidi"/>
              </w:rPr>
              <w:t xml:space="preserve"> vključevanju uporabe IKT za namen modernizacije in dvig kakovosti mladinskega dela, neformalnega izobraževanja in druge oblike udejstvovanja mladih, katerih namen je spodbuditi mlad</w:t>
            </w:r>
            <w:r w:rsidR="00924F5E">
              <w:rPr>
                <w:rFonts w:cstheme="minorBidi"/>
              </w:rPr>
              <w:t>e k digitalnemu mladinskemu delu, spodbujajo tudi različne evropske</w:t>
            </w:r>
            <w:r w:rsidR="00924F5E" w:rsidRPr="00924F5E">
              <w:rPr>
                <w:rFonts w:cstheme="minorBidi"/>
              </w:rPr>
              <w:t xml:space="preserve"> institucij</w:t>
            </w:r>
            <w:r w:rsidR="00A75C5F">
              <w:rPr>
                <w:rFonts w:cstheme="minorBidi"/>
              </w:rPr>
              <w:t>e</w:t>
            </w:r>
            <w:r w:rsidR="00924F5E">
              <w:rPr>
                <w:rFonts w:cstheme="minorBidi"/>
              </w:rPr>
              <w:t>.</w:t>
            </w:r>
            <w:r w:rsidR="0078363A">
              <w:rPr>
                <w:rFonts w:cstheme="minorBidi"/>
              </w:rPr>
              <w:t xml:space="preserve"> </w:t>
            </w:r>
          </w:p>
        </w:tc>
      </w:tr>
      <w:tr w:rsidR="005645C8" w14:paraId="12F5C7A7" w14:textId="77777777" w:rsidTr="00F71BA5">
        <w:trPr>
          <w:trHeight w:val="420"/>
        </w:trPr>
        <w:tc>
          <w:tcPr>
            <w:tcW w:w="2407" w:type="dxa"/>
            <w:vMerge/>
          </w:tcPr>
          <w:p w14:paraId="20FC5020" w14:textId="77777777" w:rsidR="00783C93" w:rsidRPr="006D4DF3" w:rsidRDefault="00783C93" w:rsidP="003F77CE">
            <w:pPr>
              <w:pStyle w:val="TableParagraph"/>
              <w:ind w:left="115"/>
            </w:pPr>
          </w:p>
        </w:tc>
        <w:tc>
          <w:tcPr>
            <w:tcW w:w="2980" w:type="dxa"/>
            <w:gridSpan w:val="2"/>
          </w:tcPr>
          <w:p w14:paraId="1E0BE818" w14:textId="41ABE57C" w:rsidR="007C6B95" w:rsidRDefault="00D01E8C" w:rsidP="003F77CE">
            <w:pPr>
              <w:ind w:left="37"/>
            </w:pPr>
            <w:r>
              <w:t xml:space="preserve">PN 7: Dolgotrajna oskrba in zdravje ter socialna vključenost </w:t>
            </w:r>
          </w:p>
          <w:p w14:paraId="098ABF11" w14:textId="77777777" w:rsidR="007C6B95" w:rsidRDefault="007C6B95" w:rsidP="003F77CE">
            <w:pPr>
              <w:ind w:left="37"/>
            </w:pPr>
          </w:p>
          <w:p w14:paraId="0A9A9506" w14:textId="02B8E08A" w:rsidR="00783C93" w:rsidRPr="006D4DF3" w:rsidRDefault="00783C93" w:rsidP="003F77CE">
            <w:pPr>
              <w:ind w:left="37"/>
            </w:pPr>
            <w:r w:rsidRPr="006D4DF3">
              <w:lastRenderedPageBreak/>
              <w:t>SC 7.1: Pospeševanje dejavnega vključevanja za spodbujanje enakih možnosti, nediskriminacije in aktivne udeležbe ter povečevanje zaposljivosti, zlasti za prikrajšane skupine</w:t>
            </w:r>
          </w:p>
        </w:tc>
        <w:tc>
          <w:tcPr>
            <w:tcW w:w="9639" w:type="dxa"/>
          </w:tcPr>
          <w:p w14:paraId="071466FD" w14:textId="5521352E" w:rsidR="00783C93" w:rsidRPr="00745658" w:rsidRDefault="00EA02A2" w:rsidP="003F77CE">
            <w:pPr>
              <w:pStyle w:val="TableParagraph"/>
              <w:ind w:left="104" w:right="67"/>
              <w:jc w:val="both"/>
              <w:rPr>
                <w:spacing w:val="-5"/>
              </w:rPr>
            </w:pPr>
            <w:r w:rsidRPr="00EA02A2">
              <w:rPr>
                <w:spacing w:val="-5"/>
              </w:rPr>
              <w:lastRenderedPageBreak/>
              <w:t xml:space="preserve">Po osnovnem scenariju projekcije prebivalstva </w:t>
            </w:r>
            <w:r>
              <w:rPr>
                <w:spacing w:val="-5"/>
              </w:rPr>
              <w:t xml:space="preserve">za Slovenijo </w:t>
            </w:r>
            <w:r w:rsidRPr="00EA02A2">
              <w:rPr>
                <w:spacing w:val="-5"/>
              </w:rPr>
              <w:t xml:space="preserve">naj bi se brez večjega selitvenega prirasta v prihodnje število delovno sposobnega prebivalstva zmanjševalo v takem obsegu, da bi jih lahko bilo leta 2060 kar pol milijona manj kot v letu 2013. </w:t>
            </w:r>
            <w:r w:rsidR="00783C93" w:rsidRPr="00745658">
              <w:rPr>
                <w:spacing w:val="-5"/>
              </w:rPr>
              <w:t xml:space="preserve">Število prebivalcev v starostni skupini 20-64 let je po letu 2013 začelo upadati in </w:t>
            </w:r>
            <w:r w:rsidR="00783C93" w:rsidRPr="00745658">
              <w:rPr>
                <w:spacing w:val="-5"/>
              </w:rPr>
              <w:lastRenderedPageBreak/>
              <w:t>demografske spremembe že zmanjšujejo ponudbo delovne sile. Še posebej je to postalo razvidno v zadnjih dveh letih ob močno povečanem povpraševanju po delovni sili s strani delodajalcev.</w:t>
            </w:r>
          </w:p>
          <w:p w14:paraId="34BFB700" w14:textId="7CAAFA63" w:rsidR="00783C93" w:rsidRDefault="00783C93" w:rsidP="003F77CE">
            <w:pPr>
              <w:pStyle w:val="TableParagraph"/>
              <w:ind w:left="104" w:right="67"/>
              <w:jc w:val="both"/>
              <w:rPr>
                <w:spacing w:val="-5"/>
              </w:rPr>
            </w:pPr>
          </w:p>
          <w:p w14:paraId="6F0C9200" w14:textId="552F371B" w:rsidR="00985824" w:rsidRDefault="257B10D0" w:rsidP="003F77CE">
            <w:pPr>
              <w:pStyle w:val="TableParagraph"/>
              <w:ind w:left="104" w:right="67"/>
              <w:jc w:val="both"/>
              <w:rPr>
                <w:spacing w:val="-5"/>
              </w:rPr>
            </w:pPr>
            <w:r w:rsidRPr="00EA02A2">
              <w:rPr>
                <w:spacing w:val="-5"/>
              </w:rPr>
              <w:t>Po podatkih ZRSZ</w:t>
            </w:r>
            <w:r w:rsidR="00520075">
              <w:rPr>
                <w:rStyle w:val="Sprotnaopomba-sklic"/>
                <w:spacing w:val="-5"/>
              </w:rPr>
              <w:footnoteReference w:id="108"/>
            </w:r>
            <w:r w:rsidRPr="00EA02A2">
              <w:rPr>
                <w:spacing w:val="-5"/>
              </w:rPr>
              <w:t xml:space="preserve"> je bilo </w:t>
            </w:r>
            <w:r w:rsidR="3DACDAB5">
              <w:rPr>
                <w:spacing w:val="-5"/>
              </w:rPr>
              <w:t>septembra</w:t>
            </w:r>
            <w:r w:rsidRPr="00EA02A2">
              <w:rPr>
                <w:spacing w:val="-5"/>
              </w:rPr>
              <w:t xml:space="preserve"> 202</w:t>
            </w:r>
            <w:r w:rsidR="3DACDAB5">
              <w:rPr>
                <w:spacing w:val="-5"/>
              </w:rPr>
              <w:t>1</w:t>
            </w:r>
            <w:r w:rsidRPr="00EA02A2">
              <w:rPr>
                <w:spacing w:val="-5"/>
              </w:rPr>
              <w:t xml:space="preserve"> </w:t>
            </w:r>
            <w:r w:rsidR="489A5E8C">
              <w:rPr>
                <w:spacing w:val="-5"/>
              </w:rPr>
              <w:t xml:space="preserve">v Sloveniji </w:t>
            </w:r>
            <w:r w:rsidR="3DACDAB5">
              <w:rPr>
                <w:spacing w:val="-5"/>
              </w:rPr>
              <w:t>66.122</w:t>
            </w:r>
            <w:r w:rsidRPr="00EA02A2">
              <w:rPr>
                <w:spacing w:val="-5"/>
              </w:rPr>
              <w:t xml:space="preserve"> brezposelnih oseb, </w:t>
            </w:r>
            <w:r w:rsidR="3DACDAB5">
              <w:rPr>
                <w:spacing w:val="-5"/>
              </w:rPr>
              <w:t>o</w:t>
            </w:r>
            <w:r w:rsidR="053404D5">
              <w:rPr>
                <w:spacing w:val="-5"/>
              </w:rPr>
              <w:t>d</w:t>
            </w:r>
            <w:r w:rsidR="3DACDAB5">
              <w:rPr>
                <w:spacing w:val="-5"/>
              </w:rPr>
              <w:t xml:space="preserve"> katerih </w:t>
            </w:r>
            <w:r w:rsidR="489A5E8C">
              <w:rPr>
                <w:spacing w:val="-5"/>
              </w:rPr>
              <w:t>jih je 45,3 %</w:t>
            </w:r>
            <w:r w:rsidR="489A5E8C" w:rsidRPr="00985824">
              <w:rPr>
                <w:spacing w:val="-5"/>
              </w:rPr>
              <w:t xml:space="preserve"> prejemalo </w:t>
            </w:r>
            <w:r w:rsidR="489A5E8C">
              <w:rPr>
                <w:spacing w:val="-5"/>
              </w:rPr>
              <w:t>d</w:t>
            </w:r>
            <w:r w:rsidR="53C90171">
              <w:rPr>
                <w:spacing w:val="-5"/>
              </w:rPr>
              <w:t>enarno socialno pomoč. P</w:t>
            </w:r>
            <w:r w:rsidR="3DACDAB5" w:rsidRPr="00985824">
              <w:rPr>
                <w:spacing w:val="-5"/>
              </w:rPr>
              <w:t xml:space="preserve">o strukturi brezposelnih oseb, največji delež pade na kategorijo dolgotrajno brezposelni </w:t>
            </w:r>
            <w:r w:rsidR="53C90171">
              <w:rPr>
                <w:spacing w:val="-5"/>
              </w:rPr>
              <w:t>(</w:t>
            </w:r>
            <w:r w:rsidR="3DACDAB5">
              <w:rPr>
                <w:spacing w:val="-5"/>
              </w:rPr>
              <w:t>76,9</w:t>
            </w:r>
            <w:r w:rsidR="3DACDAB5" w:rsidRPr="00985824">
              <w:rPr>
                <w:spacing w:val="-5"/>
              </w:rPr>
              <w:t xml:space="preserve"> %</w:t>
            </w:r>
            <w:r w:rsidR="53C90171">
              <w:rPr>
                <w:spacing w:val="-5"/>
              </w:rPr>
              <w:t>)</w:t>
            </w:r>
            <w:r w:rsidR="3DACDAB5" w:rsidRPr="00985824">
              <w:rPr>
                <w:spacing w:val="-5"/>
              </w:rPr>
              <w:t xml:space="preserve"> ter ženske </w:t>
            </w:r>
            <w:r w:rsidR="53C90171">
              <w:rPr>
                <w:spacing w:val="-5"/>
              </w:rPr>
              <w:t>(</w:t>
            </w:r>
            <w:r w:rsidR="3DACDAB5">
              <w:rPr>
                <w:spacing w:val="-5"/>
              </w:rPr>
              <w:t>48,1</w:t>
            </w:r>
            <w:r w:rsidR="3DACDAB5" w:rsidRPr="00985824">
              <w:rPr>
                <w:spacing w:val="-5"/>
              </w:rPr>
              <w:t xml:space="preserve"> %</w:t>
            </w:r>
            <w:r w:rsidR="53C90171">
              <w:rPr>
                <w:spacing w:val="-5"/>
              </w:rPr>
              <w:t>)</w:t>
            </w:r>
            <w:r w:rsidR="3DACDAB5" w:rsidRPr="00985824">
              <w:rPr>
                <w:spacing w:val="-5"/>
              </w:rPr>
              <w:t xml:space="preserve">, sledijo </w:t>
            </w:r>
            <w:r w:rsidR="53C90171">
              <w:rPr>
                <w:spacing w:val="-5"/>
              </w:rPr>
              <w:t xml:space="preserve">pa </w:t>
            </w:r>
            <w:r w:rsidR="3DACDAB5" w:rsidRPr="00985824">
              <w:rPr>
                <w:spacing w:val="-5"/>
              </w:rPr>
              <w:t xml:space="preserve">osebe z </w:t>
            </w:r>
            <w:r w:rsidR="00EA4B05">
              <w:rPr>
                <w:spacing w:val="-5"/>
              </w:rPr>
              <w:t>osnovnošolsko</w:t>
            </w:r>
            <w:r w:rsidR="00EA4B05" w:rsidRPr="00985824">
              <w:rPr>
                <w:spacing w:val="-5"/>
              </w:rPr>
              <w:t xml:space="preserve"> </w:t>
            </w:r>
            <w:r w:rsidR="3DACDAB5" w:rsidRPr="00985824">
              <w:rPr>
                <w:spacing w:val="-5"/>
              </w:rPr>
              <w:t xml:space="preserve">ali nižjo izobrazbo </w:t>
            </w:r>
            <w:r w:rsidR="53C90171">
              <w:rPr>
                <w:spacing w:val="-5"/>
              </w:rPr>
              <w:t>(</w:t>
            </w:r>
            <w:r w:rsidR="3DACDAB5">
              <w:rPr>
                <w:spacing w:val="-5"/>
              </w:rPr>
              <w:t>38,9 %</w:t>
            </w:r>
            <w:r w:rsidR="3DACDAB5" w:rsidRPr="00985824">
              <w:rPr>
                <w:spacing w:val="-5"/>
              </w:rPr>
              <w:t xml:space="preserve">). </w:t>
            </w:r>
          </w:p>
          <w:p w14:paraId="7FA1E6C9" w14:textId="77777777" w:rsidR="00985824" w:rsidRDefault="00985824" w:rsidP="003F77CE">
            <w:pPr>
              <w:pStyle w:val="TableParagraph"/>
              <w:ind w:left="104" w:right="67"/>
              <w:jc w:val="both"/>
              <w:rPr>
                <w:spacing w:val="-5"/>
              </w:rPr>
            </w:pPr>
          </w:p>
          <w:p w14:paraId="6E20B247" w14:textId="77777777" w:rsidR="00B73B9F" w:rsidRDefault="00783C93" w:rsidP="003F77CE">
            <w:pPr>
              <w:pStyle w:val="TableParagraph"/>
              <w:ind w:left="104" w:right="67"/>
              <w:jc w:val="both"/>
              <w:rPr>
                <w:spacing w:val="-5"/>
              </w:rPr>
            </w:pPr>
            <w:r w:rsidRPr="00745658">
              <w:rPr>
                <w:spacing w:val="-5"/>
              </w:rPr>
              <w:t>Z omogočanjem čim hitrejšega vključevanja na trg dela se preprečuje tveganje odvisnosti od socialnih prejemkov zaradi brezposelnosti, hkrati pa se lahko zagotovi povračilo investicije, vložene v izobrazbo in usposabljanje. Čim hitrejša aktivacija, zlasti dolgotrajno brezposelnih, je tako nujna z vidika zagotavljanja delovne sile, ki jo ogrožajo pričakovane demografske spremembe oz</w:t>
            </w:r>
            <w:r w:rsidR="0078363A">
              <w:rPr>
                <w:spacing w:val="-5"/>
              </w:rPr>
              <w:t>iroma</w:t>
            </w:r>
            <w:r w:rsidRPr="00745658">
              <w:rPr>
                <w:spacing w:val="-5"/>
              </w:rPr>
              <w:t xml:space="preserve"> staranje prebivalstva. </w:t>
            </w:r>
          </w:p>
          <w:p w14:paraId="03F657EB" w14:textId="77777777" w:rsidR="00B73B9F" w:rsidRDefault="00B73B9F" w:rsidP="003F77CE">
            <w:pPr>
              <w:pStyle w:val="TableParagraph"/>
              <w:ind w:left="104" w:right="67"/>
              <w:jc w:val="both"/>
              <w:rPr>
                <w:spacing w:val="-5"/>
              </w:rPr>
            </w:pPr>
          </w:p>
          <w:p w14:paraId="4CC8E592" w14:textId="6F46A35F" w:rsidR="00783C93" w:rsidRDefault="00633713" w:rsidP="003F77CE">
            <w:pPr>
              <w:pStyle w:val="TableParagraph"/>
              <w:ind w:left="104" w:right="67"/>
              <w:jc w:val="both"/>
              <w:rPr>
                <w:spacing w:val="-5"/>
              </w:rPr>
            </w:pPr>
            <w:r>
              <w:rPr>
                <w:spacing w:val="-5"/>
              </w:rPr>
              <w:t>Pri tem so p</w:t>
            </w:r>
            <w:r w:rsidR="00783C93" w:rsidRPr="00745658">
              <w:rPr>
                <w:spacing w:val="-5"/>
              </w:rPr>
              <w:t xml:space="preserve">osebna ciljna skupina mladi s posebnimi potrebami, ki jim je potrebno preko različnih oblik pomoči pomagati pri prehodu iz šolske sfere na trg dela, ter tako povečati njihovo zaposljivost. Potrebe po ukrepanju in pomoči mladim s posebnimi potrebami pri prehodu na trg dela so večje v </w:t>
            </w:r>
            <w:r w:rsidR="007B3DE3">
              <w:rPr>
                <w:spacing w:val="-5"/>
              </w:rPr>
              <w:t>KRVS</w:t>
            </w:r>
            <w:r w:rsidR="00783C93" w:rsidRPr="00745658">
              <w:rPr>
                <w:spacing w:val="-5"/>
              </w:rPr>
              <w:t xml:space="preserve">, saj je v </w:t>
            </w:r>
            <w:r w:rsidR="007B3DE3">
              <w:rPr>
                <w:spacing w:val="-5"/>
              </w:rPr>
              <w:t>KRZS</w:t>
            </w:r>
            <w:r w:rsidR="00783C93" w:rsidRPr="00745658">
              <w:rPr>
                <w:spacing w:val="-5"/>
              </w:rPr>
              <w:t xml:space="preserve"> bistveno več priložnosti za vključevanje mladih v različne programe pomoči</w:t>
            </w:r>
            <w:r w:rsidR="00783C93">
              <w:rPr>
                <w:spacing w:val="-5"/>
              </w:rPr>
              <w:t>.</w:t>
            </w:r>
          </w:p>
          <w:p w14:paraId="0A001815" w14:textId="77777777" w:rsidR="00FD6F35" w:rsidRDefault="00FD6F35" w:rsidP="003F77CE">
            <w:pPr>
              <w:pStyle w:val="TableParagraph"/>
              <w:ind w:left="104" w:right="67"/>
              <w:jc w:val="both"/>
              <w:rPr>
                <w:spacing w:val="-5"/>
              </w:rPr>
            </w:pPr>
          </w:p>
          <w:p w14:paraId="6753BFE6" w14:textId="71876348" w:rsidR="00783C93" w:rsidRPr="0078363A" w:rsidRDefault="669214C1" w:rsidP="0079185C">
            <w:pPr>
              <w:pStyle w:val="TableParagraph"/>
              <w:ind w:left="104" w:right="67"/>
              <w:jc w:val="both"/>
              <w:rPr>
                <w:rFonts w:ascii="Arial" w:hAnsi="Arial" w:cs="Arial"/>
                <w:color w:val="0070C0"/>
                <w:sz w:val="20"/>
              </w:rPr>
            </w:pPr>
            <w:r w:rsidRPr="0078363A">
              <w:rPr>
                <w:spacing w:val="-5"/>
              </w:rPr>
              <w:t>Druga posebna ciljna skupina so zaprte oseb</w:t>
            </w:r>
            <w:r w:rsidR="08E9BA14" w:rsidRPr="0078363A">
              <w:rPr>
                <w:spacing w:val="-5"/>
              </w:rPr>
              <w:t xml:space="preserve">e. Iz letnega poročila </w:t>
            </w:r>
            <w:r w:rsidR="35728FCF">
              <w:rPr>
                <w:spacing w:val="-5"/>
              </w:rPr>
              <w:t>URSIKS</w:t>
            </w:r>
            <w:r w:rsidR="0079185C">
              <w:rPr>
                <w:rStyle w:val="Sprotnaopomba-sklic"/>
                <w:spacing w:val="-5"/>
              </w:rPr>
              <w:footnoteReference w:id="109"/>
            </w:r>
            <w:r w:rsidR="35728FCF">
              <w:rPr>
                <w:spacing w:val="-5"/>
              </w:rPr>
              <w:t xml:space="preserve"> izhaja, da v letu</w:t>
            </w:r>
            <w:r w:rsidR="08E9BA14" w:rsidRPr="0078363A">
              <w:rPr>
                <w:spacing w:val="-5"/>
              </w:rPr>
              <w:t xml:space="preserve"> 2020 </w:t>
            </w:r>
            <w:r w:rsidR="35728FCF">
              <w:rPr>
                <w:spacing w:val="-5"/>
              </w:rPr>
              <w:t xml:space="preserve">od </w:t>
            </w:r>
            <w:r w:rsidR="35728FCF" w:rsidRPr="0078363A">
              <w:rPr>
                <w:spacing w:val="-5"/>
              </w:rPr>
              <w:t xml:space="preserve">celotne populacije zaprtih oseb kar 40,07 % </w:t>
            </w:r>
            <w:r w:rsidR="08E9BA14" w:rsidRPr="0078363A">
              <w:rPr>
                <w:spacing w:val="-5"/>
              </w:rPr>
              <w:t>ni imelo poklicne izobrazbe (39,88 % nižjo oz. srednjo poklicno šolo, 24,42 % osnovno šolo</w:t>
            </w:r>
            <w:r w:rsidR="173A411F" w:rsidRPr="0078363A">
              <w:rPr>
                <w:spacing w:val="-5"/>
              </w:rPr>
              <w:t xml:space="preserve">, </w:t>
            </w:r>
            <w:r w:rsidR="08E9BA14" w:rsidRPr="0078363A">
              <w:rPr>
                <w:spacing w:val="-5"/>
              </w:rPr>
              <w:t xml:space="preserve">15,22 % srednjo strokovno šolo ali gimnazijo). Brez šolske izobrazbe je bilo </w:t>
            </w:r>
            <w:r w:rsidR="173A411F" w:rsidRPr="0078363A">
              <w:rPr>
                <w:spacing w:val="-5"/>
              </w:rPr>
              <w:t>1</w:t>
            </w:r>
            <w:r w:rsidR="08E9BA14" w:rsidRPr="0078363A">
              <w:rPr>
                <w:spacing w:val="-5"/>
              </w:rPr>
              <w:t xml:space="preserve">1,0 % </w:t>
            </w:r>
            <w:r w:rsidR="35728FCF">
              <w:rPr>
                <w:spacing w:val="-5"/>
              </w:rPr>
              <w:t xml:space="preserve">zaprtih </w:t>
            </w:r>
            <w:r w:rsidR="08E9BA14" w:rsidRPr="0078363A">
              <w:rPr>
                <w:spacing w:val="-5"/>
              </w:rPr>
              <w:t>oseb, med njimi 2,5 % brez znanja pisanja, branja in poznavanja osnovnih računskih operacij</w:t>
            </w:r>
            <w:r w:rsidR="173A411F" w:rsidRPr="0078363A">
              <w:rPr>
                <w:spacing w:val="-5"/>
              </w:rPr>
              <w:t>.</w:t>
            </w:r>
            <w:r w:rsidR="4315B312" w:rsidRPr="0078363A">
              <w:rPr>
                <w:spacing w:val="-5"/>
              </w:rPr>
              <w:t xml:space="preserve"> </w:t>
            </w:r>
            <w:r w:rsidRPr="0078363A">
              <w:rPr>
                <w:spacing w:val="-5"/>
              </w:rPr>
              <w:t>Predlog ukrepa sledi priporočilu Sveta Evrope za izobraževanje v zaporih (2011)</w:t>
            </w:r>
            <w:r w:rsidR="357A58ED" w:rsidRPr="0078363A">
              <w:rPr>
                <w:spacing w:val="-5"/>
              </w:rPr>
              <w:t xml:space="preserve"> in  priporočilu št. R (2006) 2 o evropskih zaporskih pravilih.</w:t>
            </w:r>
          </w:p>
        </w:tc>
      </w:tr>
      <w:tr w:rsidR="00271C84" w14:paraId="551F2DBA" w14:textId="77777777" w:rsidTr="00F71BA5">
        <w:trPr>
          <w:trHeight w:val="599"/>
        </w:trPr>
        <w:tc>
          <w:tcPr>
            <w:tcW w:w="2407" w:type="dxa"/>
            <w:vMerge/>
          </w:tcPr>
          <w:p w14:paraId="79F91720" w14:textId="77777777" w:rsidR="00783C93" w:rsidRPr="006D4DF3" w:rsidRDefault="00783C93" w:rsidP="003F77CE">
            <w:pPr>
              <w:pStyle w:val="TableParagraph"/>
              <w:ind w:left="115"/>
            </w:pPr>
          </w:p>
        </w:tc>
        <w:tc>
          <w:tcPr>
            <w:tcW w:w="2980" w:type="dxa"/>
            <w:gridSpan w:val="2"/>
            <w:shd w:val="clear" w:color="auto" w:fill="auto"/>
          </w:tcPr>
          <w:p w14:paraId="315194D0" w14:textId="71F8A484" w:rsidR="007C6B95" w:rsidRDefault="00D01E8C" w:rsidP="003F77CE">
            <w:pPr>
              <w:ind w:left="37"/>
            </w:pPr>
            <w:r>
              <w:t xml:space="preserve">PN 7: Dolgotrajna oskrba in zdravje ter socialna vključenost </w:t>
            </w:r>
          </w:p>
          <w:p w14:paraId="61EB738D" w14:textId="77777777" w:rsidR="007C6B95" w:rsidRDefault="007C6B95" w:rsidP="003F77CE">
            <w:pPr>
              <w:ind w:left="37"/>
            </w:pPr>
          </w:p>
          <w:p w14:paraId="63F90F13" w14:textId="766D8099" w:rsidR="00783C93" w:rsidRPr="006D4DF3" w:rsidRDefault="00783C93" w:rsidP="003F77CE">
            <w:pPr>
              <w:ind w:left="37"/>
            </w:pPr>
            <w:r w:rsidRPr="006D4DF3">
              <w:t>SC 7.2: Spodbujanje socialno-ekonomskega vključevanja državljanov tretjih držav, tudi migrantov</w:t>
            </w:r>
          </w:p>
        </w:tc>
        <w:tc>
          <w:tcPr>
            <w:tcW w:w="9639" w:type="dxa"/>
          </w:tcPr>
          <w:p w14:paraId="64C42DD5" w14:textId="7A64410E" w:rsidR="00783C93" w:rsidRDefault="00783C93" w:rsidP="003F77CE">
            <w:pPr>
              <w:pStyle w:val="TableParagraph"/>
              <w:ind w:left="104" w:right="67"/>
              <w:jc w:val="both"/>
              <w:rPr>
                <w:spacing w:val="-5"/>
              </w:rPr>
            </w:pPr>
            <w:r>
              <w:rPr>
                <w:spacing w:val="-5"/>
              </w:rPr>
              <w:t>SC ni predviden.</w:t>
            </w:r>
          </w:p>
        </w:tc>
      </w:tr>
      <w:tr w:rsidR="00271C84" w14:paraId="22F2A7E0" w14:textId="77777777" w:rsidTr="00F71BA5">
        <w:trPr>
          <w:trHeight w:val="599"/>
        </w:trPr>
        <w:tc>
          <w:tcPr>
            <w:tcW w:w="2407" w:type="dxa"/>
            <w:vMerge/>
          </w:tcPr>
          <w:p w14:paraId="282A213F" w14:textId="77777777" w:rsidR="00783C93" w:rsidRPr="006D4DF3" w:rsidRDefault="00783C93" w:rsidP="003F77CE">
            <w:pPr>
              <w:pStyle w:val="TableParagraph"/>
              <w:ind w:left="115"/>
            </w:pPr>
          </w:p>
        </w:tc>
        <w:tc>
          <w:tcPr>
            <w:tcW w:w="2980" w:type="dxa"/>
            <w:gridSpan w:val="2"/>
            <w:shd w:val="clear" w:color="auto" w:fill="auto"/>
          </w:tcPr>
          <w:p w14:paraId="7C916BBA" w14:textId="39C7E102" w:rsidR="007C6B95" w:rsidRDefault="00D01E8C" w:rsidP="003F77CE">
            <w:pPr>
              <w:ind w:left="37"/>
            </w:pPr>
            <w:r>
              <w:t xml:space="preserve">PN 7: Dolgotrajna oskrba in zdravje ter socialna vključenost </w:t>
            </w:r>
          </w:p>
          <w:p w14:paraId="11F4D20E" w14:textId="77777777" w:rsidR="007C6B95" w:rsidRDefault="007C6B95" w:rsidP="003F77CE">
            <w:pPr>
              <w:ind w:left="37"/>
            </w:pPr>
          </w:p>
          <w:p w14:paraId="734A3E35" w14:textId="6660283E" w:rsidR="00783C93" w:rsidRPr="006D4DF3" w:rsidRDefault="00783C93" w:rsidP="003F77CE">
            <w:pPr>
              <w:ind w:left="37"/>
            </w:pPr>
            <w:r w:rsidRPr="006D4DF3">
              <w:lastRenderedPageBreak/>
              <w:t>SC 7.3: Spodbujanje socialno-ekonomskega vključevanja marginaliziranih skupnosti, kot so Romi</w:t>
            </w:r>
          </w:p>
        </w:tc>
        <w:tc>
          <w:tcPr>
            <w:tcW w:w="9639" w:type="dxa"/>
          </w:tcPr>
          <w:p w14:paraId="02416CAC" w14:textId="10940605" w:rsidR="00783C93" w:rsidRDefault="00783C93" w:rsidP="003F77CE">
            <w:pPr>
              <w:pStyle w:val="TableParagraph"/>
              <w:ind w:left="104" w:right="67"/>
              <w:jc w:val="both"/>
              <w:rPr>
                <w:spacing w:val="-5"/>
              </w:rPr>
            </w:pPr>
            <w:r>
              <w:rPr>
                <w:spacing w:val="-5"/>
              </w:rPr>
              <w:lastRenderedPageBreak/>
              <w:t>SC ni predviden.</w:t>
            </w:r>
          </w:p>
        </w:tc>
      </w:tr>
      <w:tr w:rsidR="005645C8" w14:paraId="79C3A998" w14:textId="77777777" w:rsidTr="00F71BA5">
        <w:trPr>
          <w:trHeight w:val="599"/>
        </w:trPr>
        <w:tc>
          <w:tcPr>
            <w:tcW w:w="2407" w:type="dxa"/>
            <w:vMerge/>
          </w:tcPr>
          <w:p w14:paraId="521F085B" w14:textId="77777777" w:rsidR="00783C93" w:rsidRPr="006D4DF3" w:rsidRDefault="00783C93" w:rsidP="003F77CE">
            <w:pPr>
              <w:pStyle w:val="TableParagraph"/>
              <w:ind w:left="115"/>
            </w:pPr>
          </w:p>
        </w:tc>
        <w:tc>
          <w:tcPr>
            <w:tcW w:w="2980" w:type="dxa"/>
            <w:gridSpan w:val="2"/>
          </w:tcPr>
          <w:p w14:paraId="218B1DBD" w14:textId="440FD747" w:rsidR="007C6B95" w:rsidRDefault="00D01E8C" w:rsidP="003F77CE">
            <w:pPr>
              <w:ind w:left="37"/>
            </w:pPr>
            <w:r>
              <w:t xml:space="preserve">PN 7: Dolgotrajna oskrba in zdravje ter socialna vključenost </w:t>
            </w:r>
          </w:p>
          <w:p w14:paraId="2200014F" w14:textId="77777777" w:rsidR="007C6B95" w:rsidRDefault="007C6B95" w:rsidP="003F77CE">
            <w:pPr>
              <w:ind w:left="37"/>
            </w:pPr>
          </w:p>
          <w:p w14:paraId="0B905C96" w14:textId="0944F6CF" w:rsidR="00783C93" w:rsidRPr="006D4DF3" w:rsidRDefault="00467FFE" w:rsidP="003F77CE">
            <w:pPr>
              <w:ind w:left="37"/>
            </w:pPr>
            <w:r w:rsidRPr="00467FFE">
              <w:t>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p>
        </w:tc>
        <w:tc>
          <w:tcPr>
            <w:tcW w:w="9639" w:type="dxa"/>
          </w:tcPr>
          <w:p w14:paraId="0D7B3D43" w14:textId="57FA7C4F" w:rsidR="000B33A5" w:rsidRPr="00475EE4" w:rsidRDefault="17148E54" w:rsidP="003F77CE">
            <w:pPr>
              <w:pStyle w:val="TableParagraph"/>
              <w:ind w:left="104" w:right="67"/>
              <w:jc w:val="both"/>
            </w:pPr>
            <w:r w:rsidRPr="00F44306">
              <w:rPr>
                <w:spacing w:val="-5"/>
              </w:rPr>
              <w:t xml:space="preserve">Sistem socialnega varstva je razvejan in vključuje </w:t>
            </w:r>
            <w:r w:rsidR="407F4EB8">
              <w:rPr>
                <w:spacing w:val="-5"/>
              </w:rPr>
              <w:t>različne</w:t>
            </w:r>
            <w:r w:rsidR="407F4EB8" w:rsidRPr="00F44306">
              <w:rPr>
                <w:spacing w:val="-5"/>
              </w:rPr>
              <w:t xml:space="preserve"> </w:t>
            </w:r>
            <w:r w:rsidRPr="00F44306">
              <w:rPr>
                <w:spacing w:val="-5"/>
              </w:rPr>
              <w:t xml:space="preserve">deležnike, kar povzroča nepovezanost stroke </w:t>
            </w:r>
            <w:r w:rsidR="002E1137">
              <w:rPr>
                <w:spacing w:val="-5"/>
              </w:rPr>
              <w:t xml:space="preserve">ter </w:t>
            </w:r>
            <w:r w:rsidRPr="00F44306">
              <w:rPr>
                <w:spacing w:val="-5"/>
              </w:rPr>
              <w:t xml:space="preserve">težave pri zagotavljanju </w:t>
            </w:r>
            <w:r w:rsidR="00791C2A" w:rsidRPr="00791C2A">
              <w:rPr>
                <w:spacing w:val="-5"/>
              </w:rPr>
              <w:t>enak</w:t>
            </w:r>
            <w:r w:rsidR="00791C2A">
              <w:rPr>
                <w:spacing w:val="-5"/>
              </w:rPr>
              <w:t>e</w:t>
            </w:r>
            <w:r w:rsidR="00791C2A" w:rsidRPr="00791C2A">
              <w:rPr>
                <w:spacing w:val="-5"/>
              </w:rPr>
              <w:t xml:space="preserve"> kakovosti in dostopnosti do storitev, ustreznih analitičnih podlag in vodenja evidenc</w:t>
            </w:r>
            <w:r w:rsidR="25C70EDD">
              <w:rPr>
                <w:spacing w:val="-5"/>
              </w:rPr>
              <w:t xml:space="preserve">. </w:t>
            </w:r>
            <w:r w:rsidRPr="00893FAE">
              <w:rPr>
                <w:spacing w:val="-5"/>
              </w:rPr>
              <w:t xml:space="preserve">Resolucija o družinski politiki 2018-2028 »Vsem družinam prijazna družba« zavezuje k </w:t>
            </w:r>
            <w:r w:rsidRPr="003B5D59">
              <w:rPr>
                <w:spacing w:val="-5"/>
              </w:rPr>
              <w:t>razvoju storitev za družine in otroke, zlasti iz ogroženih družin</w:t>
            </w:r>
            <w:r>
              <w:rPr>
                <w:spacing w:val="-5"/>
              </w:rPr>
              <w:t>.</w:t>
            </w:r>
            <w:r w:rsidR="346D0CA3">
              <w:rPr>
                <w:spacing w:val="-5"/>
              </w:rPr>
              <w:t xml:space="preserve"> </w:t>
            </w:r>
          </w:p>
          <w:p w14:paraId="4F479FF2" w14:textId="77777777" w:rsidR="000B33A5" w:rsidRDefault="000B33A5" w:rsidP="003F77CE">
            <w:pPr>
              <w:pStyle w:val="TableParagraph"/>
              <w:ind w:left="104" w:right="67"/>
              <w:jc w:val="both"/>
              <w:rPr>
                <w:spacing w:val="-5"/>
              </w:rPr>
            </w:pPr>
          </w:p>
          <w:p w14:paraId="26A74FF5" w14:textId="42F5A2B2" w:rsidR="00215655" w:rsidRPr="00475EE4" w:rsidRDefault="00727ADF" w:rsidP="003F77CE">
            <w:pPr>
              <w:pStyle w:val="TableParagraph"/>
              <w:ind w:left="104" w:right="67"/>
              <w:jc w:val="both"/>
              <w:rPr>
                <w:spacing w:val="-5"/>
              </w:rPr>
            </w:pPr>
            <w:r>
              <w:rPr>
                <w:spacing w:val="-5"/>
              </w:rPr>
              <w:t>V</w:t>
            </w:r>
            <w:r w:rsidR="1955C224" w:rsidRPr="000B33A5">
              <w:rPr>
                <w:spacing w:val="-5"/>
              </w:rPr>
              <w:t xml:space="preserve"> Sloveniji </w:t>
            </w:r>
            <w:r>
              <w:rPr>
                <w:spacing w:val="-5"/>
              </w:rPr>
              <w:t xml:space="preserve">se bo </w:t>
            </w:r>
            <w:r w:rsidR="1955C224" w:rsidRPr="000B33A5">
              <w:rPr>
                <w:spacing w:val="-5"/>
              </w:rPr>
              <w:t>delež starih nad 65 let z 20 % v letu 201</w:t>
            </w:r>
            <w:r w:rsidR="1955C224">
              <w:rPr>
                <w:spacing w:val="-5"/>
              </w:rPr>
              <w:t xml:space="preserve">9, povečal na 31 % v letu 2050, kar bo močno vplivalo </w:t>
            </w:r>
            <w:r w:rsidR="1955C224" w:rsidRPr="000B33A5">
              <w:rPr>
                <w:spacing w:val="-5"/>
              </w:rPr>
              <w:t>na vzdržnost zdravstvenega sistema</w:t>
            </w:r>
            <w:r>
              <w:rPr>
                <w:rStyle w:val="Sprotnaopomba-sklic"/>
                <w:spacing w:val="-5"/>
              </w:rPr>
              <w:footnoteReference w:id="110"/>
            </w:r>
            <w:r>
              <w:rPr>
                <w:spacing w:val="-5"/>
              </w:rPr>
              <w:t xml:space="preserve"> in nujnost krepitve sistema </w:t>
            </w:r>
            <w:r w:rsidR="1955C224" w:rsidRPr="000B33A5">
              <w:rPr>
                <w:spacing w:val="-5"/>
              </w:rPr>
              <w:t>dolgotrajn</w:t>
            </w:r>
            <w:r>
              <w:rPr>
                <w:spacing w:val="-5"/>
              </w:rPr>
              <w:t>e</w:t>
            </w:r>
            <w:r w:rsidR="1955C224" w:rsidRPr="000B33A5">
              <w:rPr>
                <w:spacing w:val="-5"/>
              </w:rPr>
              <w:t xml:space="preserve"> oskrb</w:t>
            </w:r>
            <w:r>
              <w:rPr>
                <w:spacing w:val="-5"/>
              </w:rPr>
              <w:t>e</w:t>
            </w:r>
            <w:r w:rsidR="1955C224" w:rsidRPr="000B33A5">
              <w:rPr>
                <w:spacing w:val="-5"/>
              </w:rPr>
              <w:t xml:space="preserve">. </w:t>
            </w:r>
            <w:r w:rsidR="1955C224">
              <w:rPr>
                <w:spacing w:val="-5"/>
              </w:rPr>
              <w:t>Primerjalna</w:t>
            </w:r>
            <w:r w:rsidR="1955C224" w:rsidRPr="000B33A5">
              <w:rPr>
                <w:spacing w:val="-5"/>
              </w:rPr>
              <w:t xml:space="preserve"> analiz</w:t>
            </w:r>
            <w:r w:rsidR="1955C224">
              <w:rPr>
                <w:spacing w:val="-5"/>
              </w:rPr>
              <w:t>a</w:t>
            </w:r>
            <w:r w:rsidR="1955C224" w:rsidRPr="000B33A5">
              <w:rPr>
                <w:spacing w:val="-5"/>
              </w:rPr>
              <w:t xml:space="preserve"> članic OECD </w:t>
            </w:r>
            <w:r w:rsidR="1955C224">
              <w:rPr>
                <w:spacing w:val="-5"/>
              </w:rPr>
              <w:t>kaže</w:t>
            </w:r>
            <w:r w:rsidR="1955C224" w:rsidRPr="000B33A5">
              <w:rPr>
                <w:spacing w:val="-5"/>
              </w:rPr>
              <w:t xml:space="preserve">, da </w:t>
            </w:r>
            <w:r w:rsidR="00EF6C4E">
              <w:rPr>
                <w:spacing w:val="-5"/>
              </w:rPr>
              <w:t xml:space="preserve">je </w:t>
            </w:r>
            <w:r w:rsidR="1955C224" w:rsidRPr="000B33A5">
              <w:rPr>
                <w:spacing w:val="-5"/>
              </w:rPr>
              <w:t>v Sloveniji najslabše poskrb</w:t>
            </w:r>
            <w:r w:rsidR="00EF6C4E">
              <w:rPr>
                <w:spacing w:val="-5"/>
              </w:rPr>
              <w:t>ljeno</w:t>
            </w:r>
            <w:r w:rsidR="1955C224" w:rsidRPr="000B33A5">
              <w:rPr>
                <w:spacing w:val="-5"/>
              </w:rPr>
              <w:t xml:space="preserve"> za osebe z demenco</w:t>
            </w:r>
            <w:r w:rsidR="1955C224">
              <w:rPr>
                <w:spacing w:val="-5"/>
              </w:rPr>
              <w:t>.</w:t>
            </w:r>
          </w:p>
          <w:p w14:paraId="6C86B5BE" w14:textId="0F24D375" w:rsidR="1F082729" w:rsidRDefault="1F082729" w:rsidP="1F082729">
            <w:pPr>
              <w:pStyle w:val="TableParagraph"/>
              <w:ind w:left="104" w:right="67"/>
              <w:jc w:val="both"/>
            </w:pPr>
          </w:p>
          <w:p w14:paraId="71EB8371" w14:textId="1AEFD2F8" w:rsidR="00C943DF" w:rsidRPr="00914FCF" w:rsidRDefault="00EF6C4E" w:rsidP="009D716C">
            <w:pPr>
              <w:pStyle w:val="TableParagraph"/>
              <w:ind w:left="104" w:right="67"/>
              <w:jc w:val="both"/>
              <w:rPr>
                <w:spacing w:val="-5"/>
              </w:rPr>
            </w:pPr>
            <w:r>
              <w:rPr>
                <w:spacing w:val="-5"/>
              </w:rPr>
              <w:t>Slovenija</w:t>
            </w:r>
            <w:r w:rsidR="1F082729" w:rsidRPr="00C56637">
              <w:rPr>
                <w:spacing w:val="-5"/>
              </w:rPr>
              <w:t xml:space="preserve"> zaostaja za povprečjem EU po umrljivosti, ki bi jo lahko preprečili </w:t>
            </w:r>
            <w:r w:rsidR="009D716C">
              <w:rPr>
                <w:spacing w:val="-5"/>
              </w:rPr>
              <w:t>s</w:t>
            </w:r>
            <w:r w:rsidR="1F082729" w:rsidRPr="00C56637">
              <w:rPr>
                <w:spacing w:val="-5"/>
              </w:rPr>
              <w:t xml:space="preserve"> krepitvijo preventivnih dejavnosti</w:t>
            </w:r>
            <w:r w:rsidR="009D716C" w:rsidRPr="009D716C">
              <w:rPr>
                <w:spacing w:val="-5"/>
              </w:rPr>
              <w:t>, kar je povezano z</w:t>
            </w:r>
            <w:r w:rsidR="009D716C">
              <w:rPr>
                <w:spacing w:val="-5"/>
              </w:rPr>
              <w:t xml:space="preserve"> </w:t>
            </w:r>
            <w:r w:rsidR="009D716C" w:rsidRPr="009D716C">
              <w:rPr>
                <w:spacing w:val="-5"/>
              </w:rPr>
              <w:t>razširjenostjo nezdravega življenjskega sloga</w:t>
            </w:r>
            <w:r w:rsidR="007970EE" w:rsidRPr="00C56637">
              <w:rPr>
                <w:spacing w:val="-5"/>
              </w:rPr>
              <w:t xml:space="preserve"> </w:t>
            </w:r>
            <w:r w:rsidR="007970EE">
              <w:rPr>
                <w:spacing w:val="-5"/>
              </w:rPr>
              <w:t>(</w:t>
            </w:r>
            <w:r w:rsidR="007970EE" w:rsidRPr="00C56637">
              <w:rPr>
                <w:spacing w:val="-5"/>
              </w:rPr>
              <w:t>nezdravo</w:t>
            </w:r>
            <w:r w:rsidR="002E1137">
              <w:rPr>
                <w:spacing w:val="-5"/>
              </w:rPr>
              <w:t>/</w:t>
            </w:r>
            <w:r w:rsidR="00727ADF">
              <w:rPr>
                <w:spacing w:val="-5"/>
              </w:rPr>
              <w:t xml:space="preserve">moteno </w:t>
            </w:r>
            <w:r w:rsidR="007970EE" w:rsidRPr="00C56637">
              <w:rPr>
                <w:spacing w:val="-5"/>
              </w:rPr>
              <w:t>prehranjevanje, kajenje, alkohol ter težave v duševnem zdravju</w:t>
            </w:r>
            <w:r w:rsidR="007970EE">
              <w:rPr>
                <w:spacing w:val="-5"/>
              </w:rPr>
              <w:t>)</w:t>
            </w:r>
            <w:r w:rsidR="009D716C" w:rsidRPr="009D716C">
              <w:rPr>
                <w:spacing w:val="-5"/>
              </w:rPr>
              <w:t>, kar je</w:t>
            </w:r>
            <w:r w:rsidR="009D716C">
              <w:rPr>
                <w:spacing w:val="-5"/>
              </w:rPr>
              <w:t xml:space="preserve"> </w:t>
            </w:r>
            <w:r w:rsidR="009D716C" w:rsidRPr="009D716C">
              <w:rPr>
                <w:spacing w:val="-5"/>
              </w:rPr>
              <w:t>tudi razlog za visoko breme kroničnih bolezni</w:t>
            </w:r>
            <w:r w:rsidR="00BC0F46">
              <w:rPr>
                <w:rStyle w:val="Sprotnaopomba-sklic"/>
                <w:spacing w:val="-5"/>
              </w:rPr>
              <w:footnoteReference w:id="111"/>
            </w:r>
            <w:r w:rsidR="009D716C" w:rsidRPr="009D716C">
              <w:rPr>
                <w:spacing w:val="-5"/>
              </w:rPr>
              <w:t xml:space="preserve"> (</w:t>
            </w:r>
            <w:r w:rsidR="1F082729" w:rsidRPr="00C56637">
              <w:rPr>
                <w:spacing w:val="-5"/>
              </w:rPr>
              <w:t>srčno-žilne bolezni na prvem mestu vzroka smrti, sledi rak</w:t>
            </w:r>
            <w:r w:rsidR="009D716C">
              <w:rPr>
                <w:rStyle w:val="Sprotnaopomba-sklic"/>
                <w:spacing w:val="-5"/>
              </w:rPr>
              <w:footnoteReference w:id="112"/>
            </w:r>
            <w:r w:rsidR="009D716C">
              <w:rPr>
                <w:spacing w:val="-5"/>
              </w:rPr>
              <w:t>)</w:t>
            </w:r>
            <w:r w:rsidR="00EC1662">
              <w:rPr>
                <w:rStyle w:val="Sprotnaopomba-sklic"/>
                <w:spacing w:val="-5"/>
              </w:rPr>
              <w:footnoteReference w:id="113"/>
            </w:r>
            <w:r w:rsidR="1F082729" w:rsidRPr="00C56637">
              <w:rPr>
                <w:spacing w:val="-5"/>
              </w:rPr>
              <w:t xml:space="preserve">. Stroški zdravljenja </w:t>
            </w:r>
            <w:r w:rsidR="007970EE">
              <w:rPr>
                <w:spacing w:val="-5"/>
              </w:rPr>
              <w:t>slednjih</w:t>
            </w:r>
            <w:r w:rsidR="1F082729" w:rsidRPr="00C56637">
              <w:rPr>
                <w:spacing w:val="-5"/>
              </w:rPr>
              <w:t xml:space="preserve"> predstavljajo največji del stroškov v zdravstvu. </w:t>
            </w:r>
            <w:r w:rsidR="007970EE">
              <w:rPr>
                <w:spacing w:val="-5"/>
              </w:rPr>
              <w:t>D</w:t>
            </w:r>
            <w:r w:rsidR="1F082729" w:rsidRPr="00C56637">
              <w:rPr>
                <w:spacing w:val="-5"/>
              </w:rPr>
              <w:t xml:space="preserve">ejavniki tveganja so prisotni že pri otrocih in mladostnikih </w:t>
            </w:r>
            <w:r w:rsidR="00F7702C">
              <w:rPr>
                <w:spacing w:val="-5"/>
              </w:rPr>
              <w:t>ter</w:t>
            </w:r>
            <w:r w:rsidR="00F7702C" w:rsidRPr="00C56637">
              <w:rPr>
                <w:spacing w:val="-5"/>
              </w:rPr>
              <w:t xml:space="preserve"> </w:t>
            </w:r>
            <w:r w:rsidR="1F082729" w:rsidRPr="00C56637">
              <w:rPr>
                <w:spacing w:val="-5"/>
              </w:rPr>
              <w:t>bolj izraženi pri prikrajšanih skupinah prebivalstva</w:t>
            </w:r>
            <w:r w:rsidR="00F7702C">
              <w:rPr>
                <w:rStyle w:val="Sprotnaopomba-sklic"/>
                <w:spacing w:val="-5"/>
              </w:rPr>
              <w:footnoteReference w:id="114"/>
            </w:r>
            <w:r w:rsidR="1F082729" w:rsidRPr="00C56637">
              <w:rPr>
                <w:spacing w:val="-5"/>
              </w:rPr>
              <w:t>. Na področju prepovedanih drog v zadnjih treh letih zaznavamo zlasti povečano število smrti zaradi predoziranja</w:t>
            </w:r>
            <w:r w:rsidR="00EE3ED6">
              <w:rPr>
                <w:spacing w:val="-5"/>
              </w:rPr>
              <w:t xml:space="preserve">. </w:t>
            </w:r>
            <w:r w:rsidR="1F082729" w:rsidRPr="00C56637">
              <w:rPr>
                <w:spacing w:val="-5"/>
              </w:rPr>
              <w:t>Za omogočitev najkrajšega možnega odzivnega časa in zagotavlja</w:t>
            </w:r>
            <w:r>
              <w:rPr>
                <w:spacing w:val="-5"/>
              </w:rPr>
              <w:t>nja</w:t>
            </w:r>
            <w:r w:rsidR="1F082729" w:rsidRPr="00C56637">
              <w:rPr>
                <w:spacing w:val="-5"/>
              </w:rPr>
              <w:t xml:space="preserve"> enake dostopnosti bolnikov do nujne medicinske pomoči </w:t>
            </w:r>
            <w:r w:rsidR="00C943DF">
              <w:rPr>
                <w:spacing w:val="-5"/>
              </w:rPr>
              <w:t xml:space="preserve">(NMP) </w:t>
            </w:r>
            <w:r w:rsidR="1F082729" w:rsidRPr="00C56637">
              <w:rPr>
                <w:spacing w:val="-5"/>
              </w:rPr>
              <w:t xml:space="preserve">je potrebno vlaganje v izobraževanje </w:t>
            </w:r>
            <w:r w:rsidR="002E1137">
              <w:rPr>
                <w:spacing w:val="-5"/>
              </w:rPr>
              <w:t>udeležencev na podro</w:t>
            </w:r>
            <w:r w:rsidR="1F082729" w:rsidRPr="00C56637">
              <w:rPr>
                <w:spacing w:val="-5"/>
              </w:rPr>
              <w:t>čj</w:t>
            </w:r>
            <w:r w:rsidR="002E1137">
              <w:rPr>
                <w:spacing w:val="-5"/>
              </w:rPr>
              <w:t>u</w:t>
            </w:r>
            <w:r w:rsidR="1F082729" w:rsidRPr="00C56637">
              <w:rPr>
                <w:spacing w:val="-5"/>
              </w:rPr>
              <w:t xml:space="preserve"> </w:t>
            </w:r>
            <w:r w:rsidR="00C943DF">
              <w:rPr>
                <w:spacing w:val="-5"/>
              </w:rPr>
              <w:t>NMP</w:t>
            </w:r>
            <w:r w:rsidR="1F082729" w:rsidRPr="00C56637">
              <w:rPr>
                <w:spacing w:val="-5"/>
              </w:rPr>
              <w:t xml:space="preserve">. </w:t>
            </w:r>
            <w:r w:rsidR="00C943DF" w:rsidRPr="00914FCF">
              <w:rPr>
                <w:spacing w:val="-5"/>
              </w:rPr>
              <w:t>Podatki kažejo, da so digitalne spretnosti v Sloveniji pod povprečjem</w:t>
            </w:r>
            <w:r>
              <w:rPr>
                <w:spacing w:val="-5"/>
              </w:rPr>
              <w:t xml:space="preserve"> EU</w:t>
            </w:r>
            <w:r w:rsidR="00C943DF">
              <w:rPr>
                <w:rStyle w:val="Sprotnaopomba-sklic"/>
                <w:spacing w:val="-5"/>
              </w:rPr>
              <w:footnoteReference w:id="115"/>
            </w:r>
            <w:r>
              <w:rPr>
                <w:spacing w:val="-5"/>
              </w:rPr>
              <w:t xml:space="preserve"> </w:t>
            </w:r>
            <w:r w:rsidR="00C943DF">
              <w:rPr>
                <w:spacing w:val="-5"/>
              </w:rPr>
              <w:t xml:space="preserve">tudi </w:t>
            </w:r>
            <w:r w:rsidR="006E7201">
              <w:rPr>
                <w:spacing w:val="-5"/>
              </w:rPr>
              <w:t>v</w:t>
            </w:r>
            <w:r w:rsidR="00C943DF">
              <w:rPr>
                <w:spacing w:val="-5"/>
              </w:rPr>
              <w:t xml:space="preserve"> zdravstven</w:t>
            </w:r>
            <w:r w:rsidR="006E7201">
              <w:rPr>
                <w:spacing w:val="-5"/>
              </w:rPr>
              <w:t>em</w:t>
            </w:r>
            <w:r w:rsidR="00C943DF">
              <w:rPr>
                <w:spacing w:val="-5"/>
              </w:rPr>
              <w:t xml:space="preserve"> sektor</w:t>
            </w:r>
            <w:r w:rsidR="006E7201">
              <w:rPr>
                <w:spacing w:val="-5"/>
              </w:rPr>
              <w:t>ju</w:t>
            </w:r>
            <w:r w:rsidR="00C943DF" w:rsidRPr="00914FCF">
              <w:rPr>
                <w:spacing w:val="-5"/>
              </w:rPr>
              <w:t xml:space="preserve">. </w:t>
            </w:r>
            <w:r w:rsidR="00C943DF">
              <w:rPr>
                <w:spacing w:val="-5"/>
              </w:rPr>
              <w:t>O</w:t>
            </w:r>
            <w:r w:rsidR="00C943DF" w:rsidRPr="00914FCF">
              <w:rPr>
                <w:spacing w:val="-5"/>
              </w:rPr>
              <w:t>bravnav</w:t>
            </w:r>
            <w:r w:rsidR="00C943DF">
              <w:rPr>
                <w:spacing w:val="-5"/>
              </w:rPr>
              <w:t>a</w:t>
            </w:r>
            <w:r w:rsidR="00C943DF" w:rsidRPr="00914FCF">
              <w:rPr>
                <w:spacing w:val="-5"/>
              </w:rPr>
              <w:t xml:space="preserve"> pacienta </w:t>
            </w:r>
            <w:r w:rsidR="00C943DF">
              <w:rPr>
                <w:spacing w:val="-5"/>
              </w:rPr>
              <w:t xml:space="preserve">zahteva </w:t>
            </w:r>
            <w:r w:rsidR="006E7201">
              <w:rPr>
                <w:spacing w:val="-5"/>
              </w:rPr>
              <w:t xml:space="preserve">ustrezno </w:t>
            </w:r>
            <w:r w:rsidR="00C943DF">
              <w:rPr>
                <w:spacing w:val="-5"/>
              </w:rPr>
              <w:t>uporabo</w:t>
            </w:r>
            <w:r w:rsidR="00C943DF" w:rsidRPr="00914FCF">
              <w:rPr>
                <w:spacing w:val="-5"/>
              </w:rPr>
              <w:t xml:space="preserve"> digitalnih orodij</w:t>
            </w:r>
            <w:r w:rsidR="006E7201">
              <w:rPr>
                <w:spacing w:val="-5"/>
              </w:rPr>
              <w:t xml:space="preserve"> vseh udeležencev</w:t>
            </w:r>
            <w:r w:rsidR="00C943DF" w:rsidRPr="00914FCF">
              <w:rPr>
                <w:spacing w:val="-5"/>
              </w:rPr>
              <w:t>.</w:t>
            </w:r>
          </w:p>
          <w:p w14:paraId="74EC5297" w14:textId="4424A385" w:rsidR="1F082729" w:rsidRPr="00C56637" w:rsidRDefault="1F082729" w:rsidP="00C56637">
            <w:pPr>
              <w:pStyle w:val="TableParagraph"/>
              <w:ind w:left="104" w:right="67"/>
              <w:jc w:val="both"/>
              <w:rPr>
                <w:spacing w:val="-5"/>
              </w:rPr>
            </w:pPr>
          </w:p>
          <w:p w14:paraId="580047FB" w14:textId="602EB446" w:rsidR="00481C64" w:rsidRDefault="002E1137" w:rsidP="00481C64">
            <w:pPr>
              <w:pStyle w:val="TableParagraph"/>
              <w:ind w:left="104" w:right="67"/>
              <w:jc w:val="both"/>
              <w:rPr>
                <w:spacing w:val="-5"/>
              </w:rPr>
            </w:pPr>
            <w:bookmarkStart w:id="9" w:name="_Hlk94688516"/>
            <w:r>
              <w:rPr>
                <w:spacing w:val="-5"/>
              </w:rPr>
              <w:t>P</w:t>
            </w:r>
            <w:r w:rsidR="00481C64">
              <w:rPr>
                <w:spacing w:val="-5"/>
              </w:rPr>
              <w:t xml:space="preserve">o podatkih SURS </w:t>
            </w:r>
            <w:r>
              <w:rPr>
                <w:spacing w:val="-5"/>
              </w:rPr>
              <w:t xml:space="preserve">je </w:t>
            </w:r>
            <w:r w:rsidR="00481C64">
              <w:rPr>
                <w:spacing w:val="-5"/>
              </w:rPr>
              <w:t>okoli 17</w:t>
            </w:r>
            <w:r w:rsidR="00481C64" w:rsidRPr="00A12AC8">
              <w:rPr>
                <w:spacing w:val="-5"/>
              </w:rPr>
              <w:t>0.000 invalidov</w:t>
            </w:r>
            <w:r w:rsidR="00481C64">
              <w:rPr>
                <w:spacing w:val="-5"/>
              </w:rPr>
              <w:t xml:space="preserve"> in oseb s telesnimi okvarami</w:t>
            </w:r>
            <w:r>
              <w:rPr>
                <w:spacing w:val="-5"/>
              </w:rPr>
              <w:t xml:space="preserve"> (</w:t>
            </w:r>
            <w:r w:rsidR="00481C64">
              <w:rPr>
                <w:spacing w:val="-5"/>
              </w:rPr>
              <w:t>12-13 % prebival</w:t>
            </w:r>
            <w:r>
              <w:rPr>
                <w:spacing w:val="-5"/>
              </w:rPr>
              <w:t>cev)</w:t>
            </w:r>
            <w:r w:rsidR="00481C64">
              <w:rPr>
                <w:spacing w:val="-5"/>
              </w:rPr>
              <w:t xml:space="preserve">. </w:t>
            </w:r>
            <w:bookmarkEnd w:id="9"/>
            <w:r w:rsidR="00481C64" w:rsidRPr="00A12AC8">
              <w:rPr>
                <w:spacing w:val="-5"/>
              </w:rPr>
              <w:t xml:space="preserve">Za zagotovitev enakih možnosti so </w:t>
            </w:r>
            <w:r w:rsidR="00727ADF">
              <w:rPr>
                <w:spacing w:val="-5"/>
              </w:rPr>
              <w:t>nujni</w:t>
            </w:r>
            <w:r w:rsidR="00727ADF" w:rsidRPr="00A12AC8">
              <w:rPr>
                <w:spacing w:val="-5"/>
              </w:rPr>
              <w:t xml:space="preserve"> </w:t>
            </w:r>
            <w:r w:rsidR="00481C64" w:rsidRPr="00A12AC8">
              <w:rPr>
                <w:spacing w:val="-5"/>
              </w:rPr>
              <w:t>ukrepi, ki premostijo ali zmanjšajo ovire za njihovo neodvisno življenje ter za enakopravno vključitev v družbo in delo.</w:t>
            </w:r>
            <w:r w:rsidR="00481C64">
              <w:rPr>
                <w:spacing w:val="-5"/>
              </w:rPr>
              <w:t xml:space="preserve"> </w:t>
            </w:r>
          </w:p>
          <w:p w14:paraId="07F5842E" w14:textId="77777777" w:rsidR="00F83302" w:rsidRPr="00F83302" w:rsidRDefault="00F83302" w:rsidP="003F77CE">
            <w:pPr>
              <w:pStyle w:val="TableParagraph"/>
              <w:ind w:left="104" w:right="67"/>
              <w:jc w:val="both"/>
              <w:rPr>
                <w:spacing w:val="-5"/>
              </w:rPr>
            </w:pPr>
          </w:p>
          <w:p w14:paraId="3C3C8B95" w14:textId="154E1C24" w:rsidR="00783C93" w:rsidRPr="00567E8A" w:rsidRDefault="736EBA13" w:rsidP="002E1137">
            <w:pPr>
              <w:pStyle w:val="TableParagraph"/>
              <w:ind w:left="104" w:right="67"/>
              <w:jc w:val="both"/>
              <w:rPr>
                <w:spacing w:val="-5"/>
              </w:rPr>
            </w:pPr>
            <w:r w:rsidRPr="00F83302">
              <w:rPr>
                <w:spacing w:val="-5"/>
              </w:rPr>
              <w:t>V Sloveniji je šibko razvito podporno okolje za socialno</w:t>
            </w:r>
            <w:r w:rsidR="002E1137">
              <w:rPr>
                <w:spacing w:val="-5"/>
              </w:rPr>
              <w:t>/</w:t>
            </w:r>
            <w:r w:rsidRPr="00F83302">
              <w:rPr>
                <w:spacing w:val="-5"/>
              </w:rPr>
              <w:t>družbeno inoviranje</w:t>
            </w:r>
            <w:r w:rsidR="1693C017" w:rsidRPr="00F83302">
              <w:rPr>
                <w:spacing w:val="-5"/>
              </w:rPr>
              <w:t xml:space="preserve">, kar negativno vpliva na </w:t>
            </w:r>
            <w:r w:rsidRPr="00F83302">
              <w:rPr>
                <w:spacing w:val="-5"/>
              </w:rPr>
              <w:t xml:space="preserve">razvoj in </w:t>
            </w:r>
            <w:r w:rsidRPr="00F83302">
              <w:rPr>
                <w:spacing w:val="-5"/>
              </w:rPr>
              <w:lastRenderedPageBreak/>
              <w:t xml:space="preserve">razširjanje geografsko razpršenih, potrebam uporabnikov prilagojenih in cenovno učinkovitih storitev za izboljšanje kakovosti življenja, družbene povezanosti in socialne vključenosti </w:t>
            </w:r>
            <w:r w:rsidR="002E1137">
              <w:rPr>
                <w:spacing w:val="-5"/>
              </w:rPr>
              <w:t>celotnega</w:t>
            </w:r>
            <w:r w:rsidRPr="00F83302">
              <w:rPr>
                <w:spacing w:val="-5"/>
              </w:rPr>
              <w:t xml:space="preserve"> prebivalstva.</w:t>
            </w:r>
          </w:p>
        </w:tc>
      </w:tr>
      <w:tr w:rsidR="005645C8" w14:paraId="62ACDB73" w14:textId="77777777" w:rsidTr="00F71BA5">
        <w:trPr>
          <w:trHeight w:val="599"/>
        </w:trPr>
        <w:tc>
          <w:tcPr>
            <w:tcW w:w="2415" w:type="dxa"/>
            <w:gridSpan w:val="2"/>
          </w:tcPr>
          <w:p w14:paraId="624E1D95" w14:textId="77777777" w:rsidR="00783C93" w:rsidRPr="006D4DF3" w:rsidRDefault="00783C93" w:rsidP="003F77CE">
            <w:pPr>
              <w:pStyle w:val="TableParagraph"/>
              <w:ind w:left="115"/>
            </w:pPr>
          </w:p>
        </w:tc>
        <w:tc>
          <w:tcPr>
            <w:tcW w:w="2972" w:type="dxa"/>
          </w:tcPr>
          <w:p w14:paraId="501F1D59" w14:textId="7A6370A6" w:rsidR="007C6B95" w:rsidRDefault="00D01E8C" w:rsidP="003F77CE">
            <w:pPr>
              <w:ind w:left="37"/>
            </w:pPr>
            <w:r>
              <w:t xml:space="preserve">PN 7: Dolgotrajna oskrba in zdravje ter socialna vključenost </w:t>
            </w:r>
          </w:p>
          <w:p w14:paraId="7BEB1322" w14:textId="77777777" w:rsidR="007C6B95" w:rsidRDefault="007C6B95" w:rsidP="003F77CE">
            <w:pPr>
              <w:ind w:left="37"/>
            </w:pPr>
          </w:p>
          <w:p w14:paraId="69D1D696" w14:textId="038762EF" w:rsidR="00783C93" w:rsidRPr="006D4DF3" w:rsidRDefault="00783C93" w:rsidP="003F77CE">
            <w:pPr>
              <w:ind w:left="37"/>
            </w:pPr>
            <w:r w:rsidRPr="006D4DF3">
              <w:t>SC 7.5: Spodbujanje socialnega vključevanja oseb, izpostavljenih tveganju revščine ali socialni izključenosti, vključno z najbolj ogroženimi osebami in otroki</w:t>
            </w:r>
          </w:p>
        </w:tc>
        <w:tc>
          <w:tcPr>
            <w:tcW w:w="9639" w:type="dxa"/>
          </w:tcPr>
          <w:p w14:paraId="6BE041EF" w14:textId="1A80FBD8" w:rsidR="00552A11" w:rsidRDefault="5BDBCF7A" w:rsidP="00552A11">
            <w:pPr>
              <w:pStyle w:val="TableParagraph"/>
              <w:ind w:left="104" w:right="67"/>
              <w:jc w:val="both"/>
              <w:rPr>
                <w:spacing w:val="-5"/>
              </w:rPr>
            </w:pPr>
            <w:r w:rsidRPr="009F0C34">
              <w:rPr>
                <w:spacing w:val="-5"/>
              </w:rPr>
              <w:t>Po zadnjih podatkih SURS</w:t>
            </w:r>
            <w:r w:rsidR="008404FA">
              <w:rPr>
                <w:spacing w:val="-5"/>
              </w:rPr>
              <w:t>-a</w:t>
            </w:r>
            <w:r w:rsidRPr="009F0C34">
              <w:rPr>
                <w:spacing w:val="-5"/>
              </w:rPr>
              <w:t xml:space="preserve"> stopnja tveganja socialne izključenosti za leto 20</w:t>
            </w:r>
            <w:r w:rsidR="002F60AA">
              <w:rPr>
                <w:spacing w:val="-5"/>
              </w:rPr>
              <w:t>21</w:t>
            </w:r>
            <w:r w:rsidRPr="009F0C34">
              <w:rPr>
                <w:spacing w:val="-5"/>
              </w:rPr>
              <w:t xml:space="preserve"> znaša 1</w:t>
            </w:r>
            <w:r w:rsidR="002F60AA">
              <w:rPr>
                <w:spacing w:val="-5"/>
              </w:rPr>
              <w:t>3,8</w:t>
            </w:r>
            <w:r w:rsidRPr="009F0C34">
              <w:rPr>
                <w:spacing w:val="-5"/>
              </w:rPr>
              <w:t xml:space="preserve"> %</w:t>
            </w:r>
            <w:r w:rsidR="783DD450">
              <w:rPr>
                <w:spacing w:val="-5"/>
              </w:rPr>
              <w:t xml:space="preserve">, </w:t>
            </w:r>
            <w:r w:rsidR="007A484C">
              <w:rPr>
                <w:spacing w:val="-5"/>
              </w:rPr>
              <w:t xml:space="preserve">medtem ko </w:t>
            </w:r>
            <w:r w:rsidRPr="009F0C34">
              <w:rPr>
                <w:spacing w:val="-5"/>
              </w:rPr>
              <w:t xml:space="preserve">v </w:t>
            </w:r>
            <w:r w:rsidR="2FBB0DD5">
              <w:rPr>
                <w:spacing w:val="-5"/>
              </w:rPr>
              <w:t>KRVS</w:t>
            </w:r>
            <w:r w:rsidR="007A484C">
              <w:rPr>
                <w:spacing w:val="-5"/>
              </w:rPr>
              <w:t xml:space="preserve"> znaša 15,4%</w:t>
            </w:r>
            <w:r w:rsidR="00E6140A">
              <w:rPr>
                <w:rStyle w:val="Sprotnaopomba-sklic"/>
                <w:spacing w:val="-5"/>
              </w:rPr>
              <w:footnoteReference w:id="116"/>
            </w:r>
            <w:r w:rsidRPr="009F0C34">
              <w:rPr>
                <w:spacing w:val="-5"/>
              </w:rPr>
              <w:t>. Tveganje revščine in socialne izključenost</w:t>
            </w:r>
            <w:r w:rsidR="37722837">
              <w:rPr>
                <w:spacing w:val="-5"/>
              </w:rPr>
              <w:t>i</w:t>
            </w:r>
            <w:r w:rsidRPr="009F0C34">
              <w:rPr>
                <w:spacing w:val="-5"/>
              </w:rPr>
              <w:t xml:space="preserve"> je nad povprečjem EU le pri starejših ženskah (zlasti vdovah), </w:t>
            </w:r>
            <w:r w:rsidR="717748A7">
              <w:rPr>
                <w:spacing w:val="-5"/>
              </w:rPr>
              <w:t>rahlo nad povprečjem</w:t>
            </w:r>
            <w:r w:rsidRPr="009F0C34">
              <w:rPr>
                <w:spacing w:val="-5"/>
              </w:rPr>
              <w:t xml:space="preserve"> pa je pri enočlanskih gospodinjstvih in pri brezposelnih. </w:t>
            </w:r>
          </w:p>
          <w:p w14:paraId="574D3208" w14:textId="77777777" w:rsidR="00552A11" w:rsidRDefault="00552A11" w:rsidP="00552A11">
            <w:pPr>
              <w:pStyle w:val="TableParagraph"/>
              <w:ind w:left="104" w:right="67"/>
              <w:jc w:val="both"/>
            </w:pPr>
          </w:p>
          <w:p w14:paraId="5A2AA31F" w14:textId="0D06E599" w:rsidR="006B4122" w:rsidRPr="00475EE4" w:rsidRDefault="00552A11" w:rsidP="003F77CE">
            <w:pPr>
              <w:pStyle w:val="TableParagraph"/>
              <w:ind w:left="104" w:right="67"/>
              <w:jc w:val="both"/>
            </w:pPr>
            <w:r w:rsidRPr="0081660E">
              <w:t xml:space="preserve">Veliko Romov nima dokončane niti osnovne šole, še manj jih je z zaključeno srednješolsko in visokošolsko izobrazbo. To vodi v slabše možnosti za zaposlitev, slabše materialne pogoje in v večje možnosti za ujetost v začaran krog revščine. </w:t>
            </w:r>
            <w:r w:rsidR="008E0CD3">
              <w:t>V</w:t>
            </w:r>
            <w:r w:rsidR="008E0CD3" w:rsidRPr="0081660E">
              <w:t xml:space="preserve"> Sloveniji </w:t>
            </w:r>
            <w:r w:rsidR="001D0FA8">
              <w:t>naj bi bilo</w:t>
            </w:r>
            <w:r w:rsidR="008E0CD3">
              <w:t xml:space="preserve"> 97 </w:t>
            </w:r>
            <w:r w:rsidRPr="0081660E">
              <w:t xml:space="preserve">romskih naselij, od tega 3 v </w:t>
            </w:r>
            <w:r>
              <w:t>KR</w:t>
            </w:r>
            <w:r w:rsidRPr="0081660E">
              <w:t>Z</w:t>
            </w:r>
            <w:r>
              <w:t>S</w:t>
            </w:r>
            <w:r w:rsidRPr="0081660E">
              <w:t xml:space="preserve"> in 94 v </w:t>
            </w:r>
            <w:r>
              <w:t>KR</w:t>
            </w:r>
            <w:r w:rsidRPr="0081660E">
              <w:t>V</w:t>
            </w:r>
            <w:r>
              <w:t>S</w:t>
            </w:r>
            <w:r w:rsidR="008E0CD3">
              <w:rPr>
                <w:rStyle w:val="Sprotnaopomba-sklic"/>
              </w:rPr>
              <w:footnoteReference w:id="117"/>
            </w:r>
            <w:r w:rsidRPr="0081660E">
              <w:t xml:space="preserve">. </w:t>
            </w:r>
            <w:r w:rsidR="461B8946">
              <w:t>Ključni</w:t>
            </w:r>
            <w:r w:rsidR="461B8946" w:rsidRPr="00475EE4">
              <w:t xml:space="preserve"> cilji in ukrepi za izboljšanje socialnega vključevanja in aktivacijo Romov so opredeljeni v Nacionalnem programu ukrepov Vlade RS za Rome za obdobje 2021-2030</w:t>
            </w:r>
            <w:r w:rsidR="002F60AA">
              <w:rPr>
                <w:rStyle w:val="Sprotnaopomba-sklic"/>
              </w:rPr>
              <w:footnoteReference w:id="118"/>
            </w:r>
            <w:r w:rsidR="461B8946" w:rsidRPr="00475EE4">
              <w:t>.</w:t>
            </w:r>
            <w:r w:rsidR="5BDBCF7A" w:rsidRPr="00745658">
              <w:rPr>
                <w:spacing w:val="-5"/>
              </w:rPr>
              <w:t xml:space="preserve"> </w:t>
            </w:r>
          </w:p>
          <w:p w14:paraId="0C886912" w14:textId="77777777" w:rsidR="00481C64" w:rsidRDefault="00481C64" w:rsidP="00481C64">
            <w:pPr>
              <w:pStyle w:val="TableParagraph"/>
              <w:ind w:left="104" w:right="67"/>
              <w:jc w:val="both"/>
              <w:rPr>
                <w:spacing w:val="-5"/>
              </w:rPr>
            </w:pPr>
          </w:p>
          <w:p w14:paraId="4A124B7C" w14:textId="71E39B22" w:rsidR="006B4122" w:rsidRDefault="5552DA0F" w:rsidP="00481C64">
            <w:pPr>
              <w:pStyle w:val="TableParagraph"/>
              <w:ind w:left="104" w:right="67"/>
              <w:jc w:val="both"/>
              <w:rPr>
                <w:rFonts w:eastAsia="Calibri"/>
                <w:noProof/>
                <w:lang w:eastAsia="sl-SI" w:bidi="sl-SI"/>
              </w:rPr>
            </w:pPr>
            <w:r>
              <w:rPr>
                <w:rFonts w:eastAsia="Calibri"/>
                <w:noProof/>
                <w:lang w:eastAsia="sl-SI" w:bidi="sl-SI"/>
              </w:rPr>
              <w:t>Od</w:t>
            </w:r>
            <w:r w:rsidRPr="00F67059">
              <w:rPr>
                <w:rFonts w:eastAsia="Calibri"/>
                <w:noProof/>
                <w:lang w:eastAsia="sl-SI" w:bidi="sl-SI"/>
              </w:rPr>
              <w:t xml:space="preserve"> 170.000 oseb z invalidnostjo</w:t>
            </w:r>
            <w:r>
              <w:rPr>
                <w:rFonts w:eastAsia="Calibri"/>
                <w:noProof/>
                <w:lang w:eastAsia="sl-SI" w:bidi="sl-SI"/>
              </w:rPr>
              <w:t xml:space="preserve"> v Sloveniji</w:t>
            </w:r>
            <w:r w:rsidRPr="00F67059">
              <w:rPr>
                <w:rFonts w:eastAsia="Calibri"/>
                <w:noProof/>
                <w:lang w:eastAsia="sl-SI" w:bidi="sl-SI"/>
              </w:rPr>
              <w:t xml:space="preserve"> je 8.000 otrok in mladostnikov</w:t>
            </w:r>
            <w:r w:rsidR="00481C64" w:rsidRPr="00F67059">
              <w:rPr>
                <w:rStyle w:val="Sprotnaopomba-sklic"/>
                <w:rFonts w:eastAsia="Calibri"/>
                <w:noProof/>
                <w:lang w:eastAsia="sl-SI" w:bidi="sl-SI"/>
              </w:rPr>
              <w:footnoteReference w:id="119"/>
            </w:r>
            <w:r w:rsidRPr="00F67059">
              <w:rPr>
                <w:rFonts w:eastAsia="Calibri"/>
                <w:noProof/>
                <w:lang w:eastAsia="sl-SI" w:bidi="sl-SI"/>
              </w:rPr>
              <w:t xml:space="preserve">. Od 140 društev in organizacij, ki vključujejo telesne in gibalne dejavnosti s področja športa invalidov, jih ima le 61 % ustrezno usposobljene kadre in le 50 % izvaja </w:t>
            </w:r>
            <w:r w:rsidR="00727C63">
              <w:rPr>
                <w:rFonts w:eastAsia="Calibri"/>
                <w:noProof/>
                <w:lang w:eastAsia="sl-SI" w:bidi="sl-SI"/>
              </w:rPr>
              <w:t xml:space="preserve">ustrezne </w:t>
            </w:r>
            <w:r w:rsidRPr="00F67059">
              <w:rPr>
                <w:rFonts w:eastAsia="Calibri"/>
                <w:noProof/>
                <w:lang w:eastAsia="sl-SI" w:bidi="sl-SI"/>
              </w:rPr>
              <w:t>programe.</w:t>
            </w:r>
          </w:p>
          <w:p w14:paraId="56D06492" w14:textId="77777777" w:rsidR="00F62C86" w:rsidRDefault="00F62C86" w:rsidP="00481C64">
            <w:pPr>
              <w:pStyle w:val="TableParagraph"/>
              <w:ind w:left="104" w:right="67"/>
              <w:jc w:val="both"/>
              <w:rPr>
                <w:spacing w:val="-5"/>
              </w:rPr>
            </w:pPr>
          </w:p>
          <w:p w14:paraId="70245012" w14:textId="39D71A4F" w:rsidR="0081660E" w:rsidRDefault="00727C63" w:rsidP="008D15A5">
            <w:pPr>
              <w:pStyle w:val="TableParagraph"/>
              <w:ind w:left="104" w:right="67"/>
              <w:jc w:val="both"/>
            </w:pPr>
            <w:r>
              <w:rPr>
                <w:spacing w:val="-5"/>
              </w:rPr>
              <w:t>D</w:t>
            </w:r>
            <w:r w:rsidR="5552DA0F" w:rsidRPr="00A85BB8">
              <w:rPr>
                <w:spacing w:val="-5"/>
              </w:rPr>
              <w:t>elež</w:t>
            </w:r>
            <w:r w:rsidR="5552DA0F">
              <w:rPr>
                <w:spacing w:val="-5"/>
              </w:rPr>
              <w:t xml:space="preserve"> </w:t>
            </w:r>
            <w:r w:rsidR="5552DA0F" w:rsidRPr="00A85BB8">
              <w:rPr>
                <w:spacing w:val="-5"/>
              </w:rPr>
              <w:t xml:space="preserve">vključenih v sekundarno in terciarno izobraževanje </w:t>
            </w:r>
            <w:r>
              <w:rPr>
                <w:spacing w:val="-5"/>
              </w:rPr>
              <w:t xml:space="preserve">je </w:t>
            </w:r>
            <w:r w:rsidR="5552DA0F" w:rsidRPr="00A85BB8">
              <w:rPr>
                <w:spacing w:val="-5"/>
              </w:rPr>
              <w:t>močno nad povprečjem EU.</w:t>
            </w:r>
            <w:r w:rsidR="5552DA0F">
              <w:rPr>
                <w:spacing w:val="-5"/>
              </w:rPr>
              <w:t xml:space="preserve"> Kljub temu pa smo manj</w:t>
            </w:r>
            <w:r w:rsidR="5552DA0F" w:rsidRPr="00A85BB8">
              <w:rPr>
                <w:spacing w:val="-5"/>
              </w:rPr>
              <w:t xml:space="preserve"> uspešni pri medkulturnem učenju in družbeni vključenosti ranljivih</w:t>
            </w:r>
            <w:r w:rsidR="5552DA0F">
              <w:rPr>
                <w:spacing w:val="-5"/>
              </w:rPr>
              <w:t xml:space="preserve"> </w:t>
            </w:r>
            <w:r w:rsidR="5552DA0F" w:rsidRPr="00A85BB8">
              <w:rPr>
                <w:spacing w:val="-5"/>
              </w:rPr>
              <w:t xml:space="preserve">skupin otrok (zlasti Romov in priseljencev). </w:t>
            </w:r>
            <w:r w:rsidR="5552DA0F">
              <w:rPr>
                <w:spacing w:val="-5"/>
              </w:rPr>
              <w:t>Po r</w:t>
            </w:r>
            <w:r w:rsidR="5552DA0F" w:rsidRPr="0054634D">
              <w:rPr>
                <w:spacing w:val="-5"/>
              </w:rPr>
              <w:t>aziskav</w:t>
            </w:r>
            <w:r w:rsidR="5552DA0F">
              <w:rPr>
                <w:spacing w:val="-5"/>
              </w:rPr>
              <w:t>i</w:t>
            </w:r>
            <w:r w:rsidR="5552DA0F" w:rsidRPr="0054634D">
              <w:rPr>
                <w:spacing w:val="-5"/>
              </w:rPr>
              <w:t xml:space="preserve"> PISA 2018 priseljenci v Sloveniji dosegajo nižje rezultate v bralnih dosežkih glede na celotno populacijo države kot pa je povprečje OECD. </w:t>
            </w:r>
            <w:r w:rsidR="5552DA0F" w:rsidRPr="00A85BB8">
              <w:rPr>
                <w:spacing w:val="-5"/>
              </w:rPr>
              <w:t>Z epidemijo covid-19 so se pogoji izobraževanja za učence in dijake</w:t>
            </w:r>
            <w:r w:rsidR="5552DA0F">
              <w:rPr>
                <w:spacing w:val="-5"/>
              </w:rPr>
              <w:t xml:space="preserve"> </w:t>
            </w:r>
            <w:r w:rsidR="5552DA0F" w:rsidRPr="00A85BB8">
              <w:rPr>
                <w:spacing w:val="-5"/>
              </w:rPr>
              <w:t>iz socialno</w:t>
            </w:r>
            <w:r w:rsidR="002F60AA">
              <w:rPr>
                <w:spacing w:val="-5"/>
              </w:rPr>
              <w:t>-</w:t>
            </w:r>
            <w:r w:rsidR="5552DA0F" w:rsidRPr="00A85BB8">
              <w:rPr>
                <w:spacing w:val="-5"/>
              </w:rPr>
              <w:t>ekonomsko ranljivejših družin poslabšali, zlasti za otroke s posebnimi</w:t>
            </w:r>
            <w:r w:rsidR="5552DA0F">
              <w:rPr>
                <w:spacing w:val="-5"/>
              </w:rPr>
              <w:t xml:space="preserve"> </w:t>
            </w:r>
            <w:r w:rsidR="5552DA0F" w:rsidRPr="00A85BB8">
              <w:rPr>
                <w:spacing w:val="-5"/>
              </w:rPr>
              <w:t>potrebami, saj se v izrednih razmerah šolski sistem ni uspel dovolj prilagoditi</w:t>
            </w:r>
            <w:r w:rsidR="5552DA0F">
              <w:rPr>
                <w:spacing w:val="-5"/>
              </w:rPr>
              <w:t xml:space="preserve"> </w:t>
            </w:r>
            <w:r w:rsidR="5552DA0F" w:rsidRPr="00A85BB8">
              <w:rPr>
                <w:spacing w:val="-5"/>
              </w:rPr>
              <w:t>njihovim specifičnim potrebam</w:t>
            </w:r>
            <w:r w:rsidR="5552DA0F">
              <w:rPr>
                <w:spacing w:val="-5"/>
              </w:rPr>
              <w:t>.</w:t>
            </w:r>
            <w:r w:rsidR="00481C64">
              <w:rPr>
                <w:rStyle w:val="Sprotnaopomba-sklic"/>
                <w:spacing w:val="-5"/>
              </w:rPr>
              <w:footnoteReference w:id="120"/>
            </w:r>
            <w:r w:rsidR="5552DA0F">
              <w:t xml:space="preserve"> </w:t>
            </w:r>
            <w:r w:rsidR="008D15A5">
              <w:t xml:space="preserve">V skladu s spremembo Ustave Republike Slovenije je </w:t>
            </w:r>
            <w:r w:rsidR="006B7AF7">
              <w:t>bil oktobra 2021 sprejet</w:t>
            </w:r>
            <w:r w:rsidR="008D15A5">
              <w:t xml:space="preserve"> </w:t>
            </w:r>
            <w:r w:rsidR="008D15A5" w:rsidRPr="008D15A5">
              <w:t>Akcijsk</w:t>
            </w:r>
            <w:r w:rsidR="006B7AF7">
              <w:t>i</w:t>
            </w:r>
            <w:r w:rsidR="008D15A5" w:rsidRPr="008D15A5">
              <w:t xml:space="preserve"> načrt za pripravo predloga umestitve slovenskega znakovnega jezika v sistem predšolske vzgoje ter osnovnošolskega in srednješolskega izobraževanja gluhih in naglušnih</w:t>
            </w:r>
            <w:r w:rsidR="006B7AF7">
              <w:t>, ki predvideva ukrepe</w:t>
            </w:r>
            <w:r w:rsidR="001D0FA8">
              <w:t xml:space="preserve"> za umestitev slovenskega znakovnega jezika v vzgojno-izobraževalni sistem</w:t>
            </w:r>
            <w:r w:rsidR="006B7AF7">
              <w:t>.</w:t>
            </w:r>
          </w:p>
          <w:p w14:paraId="652DA45B" w14:textId="77777777" w:rsidR="00481C64" w:rsidRDefault="00481C64" w:rsidP="00481C64">
            <w:pPr>
              <w:pStyle w:val="TableParagraph"/>
              <w:ind w:left="104" w:right="67"/>
              <w:jc w:val="both"/>
              <w:rPr>
                <w:spacing w:val="-5"/>
              </w:rPr>
            </w:pPr>
          </w:p>
          <w:p w14:paraId="32222331" w14:textId="6768CE76" w:rsidR="00783C93" w:rsidRPr="00481C64" w:rsidRDefault="009D7D23" w:rsidP="00481C64">
            <w:pPr>
              <w:pStyle w:val="TableParagraph"/>
              <w:ind w:left="104" w:right="67"/>
              <w:jc w:val="both"/>
              <w:rPr>
                <w:spacing w:val="-5"/>
              </w:rPr>
            </w:pPr>
            <w:r w:rsidRPr="008E7E7F">
              <w:rPr>
                <w:spacing w:val="-5"/>
              </w:rPr>
              <w:t>Iz letnih poročil URSIKS izhaja, da se v zadnjih letih povečuje število zaprtih oseb, ki se iz različnih zdravstvenih in drugih omejitev, brez delovnih izkušenj in motivacije ne vključujejo v delo, izobraževanje in druge socialne aktivnosti v zaporu</w:t>
            </w:r>
            <w:r w:rsidR="006B4122">
              <w:rPr>
                <w:spacing w:val="-5"/>
              </w:rPr>
              <w:t>, s čimer</w:t>
            </w:r>
            <w:r w:rsidR="006B4122">
              <w:t xml:space="preserve"> se onemogoča</w:t>
            </w:r>
            <w:r w:rsidR="006B4122">
              <w:rPr>
                <w:spacing w:val="-5"/>
              </w:rPr>
              <w:t xml:space="preserve"> uspešna reintegracija</w:t>
            </w:r>
            <w:r w:rsidR="006B4122" w:rsidRPr="006B4122">
              <w:rPr>
                <w:spacing w:val="-5"/>
              </w:rPr>
              <w:t>.</w:t>
            </w:r>
          </w:p>
        </w:tc>
      </w:tr>
      <w:tr w:rsidR="00703C0A" w14:paraId="790427A4" w14:textId="77777777" w:rsidTr="00F71BA5">
        <w:trPr>
          <w:trHeight w:val="599"/>
        </w:trPr>
        <w:tc>
          <w:tcPr>
            <w:tcW w:w="2407" w:type="dxa"/>
            <w:vMerge w:val="restart"/>
          </w:tcPr>
          <w:p w14:paraId="1C6BC404" w14:textId="77777777" w:rsidR="00783C93" w:rsidRPr="006D4DF3" w:rsidRDefault="00783C93" w:rsidP="003F77CE">
            <w:pPr>
              <w:pStyle w:val="TableParagraph"/>
              <w:ind w:left="115"/>
            </w:pPr>
          </w:p>
        </w:tc>
        <w:tc>
          <w:tcPr>
            <w:tcW w:w="2980" w:type="dxa"/>
            <w:gridSpan w:val="2"/>
          </w:tcPr>
          <w:p w14:paraId="2B64B05B" w14:textId="53E5942D" w:rsidR="007C6B95" w:rsidRDefault="00D01E8C" w:rsidP="003F77CE">
            <w:pPr>
              <w:ind w:left="37"/>
            </w:pPr>
            <w:r>
              <w:t xml:space="preserve">PN 7: Dolgotrajna oskrba in zdravje ter socialna vključenost </w:t>
            </w:r>
          </w:p>
          <w:p w14:paraId="0751AE89" w14:textId="77777777" w:rsidR="007C6B95" w:rsidRDefault="007C6B95" w:rsidP="003F77CE">
            <w:pPr>
              <w:ind w:left="37"/>
            </w:pPr>
          </w:p>
          <w:p w14:paraId="6D4B7CE1" w14:textId="31EDB551" w:rsidR="00783C93" w:rsidRPr="006D4DF3" w:rsidRDefault="00783C93" w:rsidP="003F77CE">
            <w:pPr>
              <w:ind w:left="37"/>
            </w:pPr>
            <w:r w:rsidRPr="006D4DF3">
              <w:t>SC 7.6: S</w:t>
            </w:r>
            <w:r>
              <w:t>podbujanje</w:t>
            </w:r>
            <w:r w:rsidRPr="006D4DF3">
              <w:t xml:space="preserve"> socialno-ekonomskega vključevanja marginaliziranih skupnosti, gospodinjstev z nizkimi dohodki ter prikrajšanih skupin, tudi ljudi s posebnimi potrebami, s celostnimi ukrepi, vključno s stanovanjskimi in socialnimi storitvami</w:t>
            </w:r>
          </w:p>
        </w:tc>
        <w:tc>
          <w:tcPr>
            <w:tcW w:w="9639" w:type="dxa"/>
          </w:tcPr>
          <w:p w14:paraId="2887C65F" w14:textId="595ABE7B" w:rsidR="00783C93" w:rsidRPr="000B33A5" w:rsidRDefault="00725E66" w:rsidP="003F77CE">
            <w:pPr>
              <w:pStyle w:val="TableParagraph"/>
              <w:ind w:left="104" w:right="67"/>
              <w:jc w:val="both"/>
            </w:pPr>
            <w:bookmarkStart w:id="10" w:name="_Hlk94688774"/>
            <w:r w:rsidRPr="002A3829">
              <w:rPr>
                <w:rFonts w:eastAsia="Calibri"/>
                <w:noProof/>
                <w:lang w:eastAsia="sl-SI" w:bidi="sl-SI"/>
              </w:rPr>
              <w:t>Konec l</w:t>
            </w:r>
            <w:r w:rsidR="00783C93" w:rsidRPr="002A3829">
              <w:rPr>
                <w:rFonts w:eastAsia="Calibri"/>
                <w:noProof/>
                <w:lang w:eastAsia="sl-SI" w:bidi="sl-SI"/>
              </w:rPr>
              <w:t>eta 20</w:t>
            </w:r>
            <w:r w:rsidRPr="002A3829">
              <w:rPr>
                <w:rFonts w:eastAsia="Calibri"/>
                <w:noProof/>
                <w:lang w:eastAsia="sl-SI" w:bidi="sl-SI"/>
              </w:rPr>
              <w:t>20</w:t>
            </w:r>
            <w:r w:rsidR="00783C93" w:rsidRPr="000B33A5">
              <w:t xml:space="preserve"> je </w:t>
            </w:r>
            <w:r w:rsidRPr="002A3829">
              <w:rPr>
                <w:rFonts w:eastAsia="Calibri"/>
                <w:noProof/>
                <w:lang w:eastAsia="sl-SI" w:bidi="sl-SI"/>
              </w:rPr>
              <w:t xml:space="preserve">bilo </w:t>
            </w:r>
            <w:r w:rsidR="00783C93" w:rsidRPr="000B33A5">
              <w:t xml:space="preserve">v institucionalnem varstvu </w:t>
            </w:r>
            <w:r w:rsidR="008B0D5A" w:rsidRPr="002A3829">
              <w:rPr>
                <w:rFonts w:eastAsia="Calibri"/>
                <w:noProof/>
                <w:lang w:eastAsia="sl-SI" w:bidi="sl-SI"/>
              </w:rPr>
              <w:t>4</w:t>
            </w:r>
            <w:r w:rsidRPr="002A3829">
              <w:rPr>
                <w:rFonts w:eastAsia="Calibri"/>
                <w:noProof/>
                <w:lang w:eastAsia="sl-SI" w:bidi="sl-SI"/>
              </w:rPr>
              <w:t>050 oseb (178 otrok in 3872</w:t>
            </w:r>
            <w:r w:rsidR="008B0D5A" w:rsidRPr="002A3829">
              <w:rPr>
                <w:rFonts w:eastAsia="Calibri"/>
                <w:noProof/>
                <w:lang w:eastAsia="sl-SI" w:bidi="sl-SI"/>
              </w:rPr>
              <w:t xml:space="preserve"> odraslih med 18 in 65 let</w:t>
            </w:r>
            <w:r w:rsidRPr="002A3829">
              <w:rPr>
                <w:rFonts w:eastAsia="Calibri"/>
                <w:noProof/>
                <w:lang w:eastAsia="sl-SI" w:bidi="sl-SI"/>
              </w:rPr>
              <w:t>), od tega je le 167 odraslih</w:t>
            </w:r>
            <w:r w:rsidRPr="000B33A5">
              <w:rPr>
                <w:rFonts w:eastAsia="Calibri"/>
              </w:rPr>
              <w:t xml:space="preserve"> </w:t>
            </w:r>
            <w:r w:rsidR="00783C93" w:rsidRPr="000B33A5">
              <w:t>živelo v stanovanjskih skupinah</w:t>
            </w:r>
            <w:r w:rsidR="006B4122">
              <w:t>,</w:t>
            </w:r>
            <w:r w:rsidR="00783C93" w:rsidRPr="000B33A5">
              <w:t xml:space="preserve"> manjših od 6 ljudi</w:t>
            </w:r>
            <w:r w:rsidR="00D04D5B" w:rsidRPr="002A3829">
              <w:rPr>
                <w:rFonts w:eastAsia="Calibri"/>
                <w:noProof/>
                <w:lang w:eastAsia="sl-SI" w:bidi="sl-SI"/>
              </w:rPr>
              <w:t xml:space="preserve">. </w:t>
            </w:r>
            <w:bookmarkEnd w:id="10"/>
          </w:p>
          <w:p w14:paraId="002CF7F5" w14:textId="77777777" w:rsidR="00783C93" w:rsidRDefault="00783C93" w:rsidP="003F77CE">
            <w:pPr>
              <w:pStyle w:val="TableParagraph"/>
              <w:ind w:left="104" w:right="67"/>
              <w:jc w:val="both"/>
              <w:rPr>
                <w:spacing w:val="-5"/>
              </w:rPr>
            </w:pPr>
          </w:p>
          <w:p w14:paraId="7FB35FEE" w14:textId="51E60D4F" w:rsidR="00A71CFF" w:rsidRPr="002A3829" w:rsidRDefault="00ED668B" w:rsidP="003F77CE">
            <w:pPr>
              <w:pStyle w:val="TableParagraph"/>
              <w:ind w:left="104" w:right="67"/>
              <w:jc w:val="both"/>
              <w:rPr>
                <w:rFonts w:eastAsia="Calibri"/>
                <w:noProof/>
                <w:lang w:eastAsia="sl-SI" w:bidi="sl-SI"/>
              </w:rPr>
            </w:pPr>
            <w:r w:rsidRPr="002A3829">
              <w:rPr>
                <w:rFonts w:eastAsia="Calibri"/>
                <w:noProof/>
                <w:lang w:eastAsia="sl-SI" w:bidi="sl-SI"/>
              </w:rPr>
              <w:t xml:space="preserve">Zaradi pomanjkanja ustreznih namestitev je v domove za starejše nameščenih 1000 invalidnih oseb, mlajših od 65 let, zato je </w:t>
            </w:r>
            <w:r w:rsidR="00A71CFF" w:rsidRPr="002A3829">
              <w:rPr>
                <w:rFonts w:eastAsia="Calibri"/>
                <w:noProof/>
                <w:lang w:eastAsia="sl-SI" w:bidi="sl-SI"/>
              </w:rPr>
              <w:t xml:space="preserve">zanje </w:t>
            </w:r>
            <w:r w:rsidRPr="002A3829">
              <w:rPr>
                <w:rFonts w:eastAsia="Calibri"/>
                <w:noProof/>
                <w:lang w:eastAsia="sl-SI" w:bidi="sl-SI"/>
              </w:rPr>
              <w:t xml:space="preserve">potrebno zagotoviti prilagojene namestitve, ki bi jim omogočile samostojno in neodvisno življenje v domačem okolju. </w:t>
            </w:r>
            <w:r w:rsidR="00FA6627" w:rsidRPr="002A3829">
              <w:rPr>
                <w:rFonts w:eastAsia="Calibri"/>
                <w:noProof/>
                <w:lang w:eastAsia="sl-SI" w:bidi="sl-SI"/>
              </w:rPr>
              <w:t xml:space="preserve">V namestitve bi se lahko selili tudi invalidi, </w:t>
            </w:r>
            <w:r w:rsidR="00783C93" w:rsidRPr="006B4122">
              <w:t xml:space="preserve">ki živijo doma, v neprilagojenih in slabo dostopnih stanovanjih in so pogosto povsem socialno izključeni. </w:t>
            </w:r>
          </w:p>
          <w:p w14:paraId="781F6106" w14:textId="77777777" w:rsidR="00A71CFF" w:rsidRDefault="00A71CFF" w:rsidP="003F77CE">
            <w:pPr>
              <w:pStyle w:val="TableParagraph"/>
              <w:ind w:left="104" w:right="67"/>
              <w:jc w:val="both"/>
              <w:rPr>
                <w:spacing w:val="-5"/>
              </w:rPr>
            </w:pPr>
          </w:p>
          <w:p w14:paraId="7CF92900" w14:textId="73F6F398" w:rsidR="00783C93" w:rsidRDefault="00783C93" w:rsidP="003F77CE">
            <w:pPr>
              <w:pStyle w:val="TableParagraph"/>
              <w:ind w:left="104" w:right="67"/>
              <w:jc w:val="both"/>
              <w:rPr>
                <w:spacing w:val="-5"/>
              </w:rPr>
            </w:pPr>
            <w:r w:rsidRPr="00745658">
              <w:rPr>
                <w:spacing w:val="-5"/>
              </w:rPr>
              <w:t xml:space="preserve">Število oseb z demenco je v velikem porastu, saj najhitreje raste število starejših nad 80 let, ki tudi v največji meri obolevajo za demenco. </w:t>
            </w:r>
            <w:r w:rsidR="00F84503" w:rsidRPr="00F84503">
              <w:rPr>
                <w:spacing w:val="-5"/>
              </w:rPr>
              <w:t>Slovenija je v preteklih letih naredila pomembne premike pri razvoju konceptov za delo z osebami z demenco, ni pa uspela zagotoviti prostorskih prilagoditev za izvedbo modernih konceptov dela s temi osebami.</w:t>
            </w:r>
          </w:p>
          <w:p w14:paraId="6A1E9522" w14:textId="77777777" w:rsidR="001909AB" w:rsidRDefault="001909AB" w:rsidP="003F77CE">
            <w:pPr>
              <w:pStyle w:val="TableParagraph"/>
              <w:ind w:left="104" w:right="67"/>
              <w:jc w:val="both"/>
            </w:pPr>
          </w:p>
          <w:p w14:paraId="0402C31F" w14:textId="18310E00" w:rsidR="00077A7F" w:rsidRPr="001909AB" w:rsidRDefault="00E545BE" w:rsidP="00E60820">
            <w:pPr>
              <w:pStyle w:val="TableParagraph"/>
              <w:ind w:left="104" w:right="67"/>
              <w:jc w:val="both"/>
              <w:rPr>
                <w:spacing w:val="-5"/>
              </w:rPr>
            </w:pPr>
            <w:r w:rsidRPr="00E545BE">
              <w:rPr>
                <w:spacing w:val="-5"/>
              </w:rPr>
              <w:t>V Sloveniji nimamo na voljo zadostnih in primernih začasnih namestitev v skupnosti za različne ranljive ciljne skupine, v katerih bi posameznik ali družina z nudenjem skupnostnih storitev nižje intenzitete lahko bival in se pripravil na življenje v ustreznejši trajni namestitvi. Za najbolj ranljive skupine, ki zaradi različnih razlogov ostanejo brez bivališč, je na trgu premalo stanovanj oziroma so najemnine previsoke. Nekatere si stanovanje tudi ne morejo zagotoviti zaradi predsodkov in nezaupanja najemodajalcev, ki pogosto ne želijo oddati stanovanj socialno ogroženim ljudem.</w:t>
            </w:r>
            <w:r>
              <w:rPr>
                <w:spacing w:val="-5"/>
              </w:rPr>
              <w:t xml:space="preserve"> </w:t>
            </w:r>
          </w:p>
        </w:tc>
      </w:tr>
      <w:tr w:rsidR="00271C84" w14:paraId="3AC64AEE" w14:textId="77777777" w:rsidTr="00F71BA5">
        <w:trPr>
          <w:trHeight w:val="599"/>
        </w:trPr>
        <w:tc>
          <w:tcPr>
            <w:tcW w:w="2407" w:type="dxa"/>
            <w:vMerge/>
          </w:tcPr>
          <w:p w14:paraId="2F71C54D" w14:textId="77777777" w:rsidR="00783C93" w:rsidRPr="006D4DF3" w:rsidRDefault="00783C93" w:rsidP="003F77CE">
            <w:pPr>
              <w:pStyle w:val="TableParagraph"/>
              <w:ind w:left="115"/>
            </w:pPr>
          </w:p>
        </w:tc>
        <w:tc>
          <w:tcPr>
            <w:tcW w:w="2980" w:type="dxa"/>
            <w:gridSpan w:val="2"/>
            <w:shd w:val="clear" w:color="auto" w:fill="auto"/>
          </w:tcPr>
          <w:p w14:paraId="2BEED47D" w14:textId="29727690" w:rsidR="007C6B95" w:rsidRDefault="00D01E8C" w:rsidP="003F77CE">
            <w:pPr>
              <w:ind w:left="37"/>
            </w:pPr>
            <w:r>
              <w:t xml:space="preserve">PN 7: Dolgotrajna oskrba in zdravje ter socialna vključenost </w:t>
            </w:r>
          </w:p>
          <w:p w14:paraId="138EF033" w14:textId="77777777" w:rsidR="007C6B95" w:rsidRDefault="007C6B95" w:rsidP="003F77CE">
            <w:pPr>
              <w:ind w:left="37"/>
            </w:pPr>
          </w:p>
          <w:p w14:paraId="3AAAE53A" w14:textId="2996A6EF" w:rsidR="00783C93" w:rsidRPr="006D4DF3" w:rsidRDefault="00783C93" w:rsidP="003F77CE">
            <w:pPr>
              <w:ind w:left="37"/>
            </w:pPr>
            <w:r w:rsidRPr="006D4DF3">
              <w:t>SC 7.7: S</w:t>
            </w:r>
            <w:r>
              <w:t>podbujanje</w:t>
            </w:r>
            <w:r w:rsidRPr="006D4DF3">
              <w:t xml:space="preserve"> socialno-ekonomskega vključevanja državlja</w:t>
            </w:r>
            <w:r>
              <w:t>nov tretjih držav, tudi migrantov</w:t>
            </w:r>
            <w:r w:rsidRPr="006D4DF3">
              <w:t>, s celostnimi ukrepi, vključno s stanovanjskimi in socialnimi storitvami</w:t>
            </w:r>
          </w:p>
        </w:tc>
        <w:tc>
          <w:tcPr>
            <w:tcW w:w="9639" w:type="dxa"/>
          </w:tcPr>
          <w:p w14:paraId="4928BC22" w14:textId="3600CD79" w:rsidR="00783C93" w:rsidRDefault="00783C93" w:rsidP="003F77CE">
            <w:pPr>
              <w:pStyle w:val="TableParagraph"/>
              <w:ind w:left="104" w:right="67"/>
              <w:jc w:val="both"/>
              <w:rPr>
                <w:spacing w:val="-5"/>
              </w:rPr>
            </w:pPr>
            <w:r>
              <w:rPr>
                <w:spacing w:val="-5"/>
              </w:rPr>
              <w:t>SC ni predviden.</w:t>
            </w:r>
          </w:p>
        </w:tc>
      </w:tr>
      <w:tr w:rsidR="00475EE4" w14:paraId="3CA1D095" w14:textId="77777777" w:rsidTr="00F71BA5">
        <w:trPr>
          <w:trHeight w:val="264"/>
        </w:trPr>
        <w:tc>
          <w:tcPr>
            <w:tcW w:w="2407" w:type="dxa"/>
            <w:vMerge/>
          </w:tcPr>
          <w:p w14:paraId="6435597C" w14:textId="77777777" w:rsidR="00783C93" w:rsidRPr="006D4DF3" w:rsidRDefault="00783C93" w:rsidP="003F77CE">
            <w:pPr>
              <w:pStyle w:val="TableParagraph"/>
              <w:ind w:left="115"/>
            </w:pPr>
          </w:p>
        </w:tc>
        <w:tc>
          <w:tcPr>
            <w:tcW w:w="2980" w:type="dxa"/>
            <w:gridSpan w:val="2"/>
            <w:shd w:val="clear" w:color="auto" w:fill="auto"/>
          </w:tcPr>
          <w:p w14:paraId="7C29EC9A" w14:textId="274FF814" w:rsidR="007C6B95" w:rsidRDefault="00D01E8C" w:rsidP="003F77CE">
            <w:pPr>
              <w:ind w:left="37"/>
            </w:pPr>
            <w:r>
              <w:t xml:space="preserve">PN 7: Dolgotrajna oskrba in zdravje ter socialna vključenost </w:t>
            </w:r>
          </w:p>
          <w:p w14:paraId="025FD286" w14:textId="77777777" w:rsidR="007C6B95" w:rsidRDefault="007C6B95" w:rsidP="003F77CE">
            <w:pPr>
              <w:ind w:left="37"/>
            </w:pPr>
          </w:p>
          <w:p w14:paraId="6DB6DFC2" w14:textId="52898FD5" w:rsidR="00783C93" w:rsidRPr="006D4DF3" w:rsidRDefault="00783C93" w:rsidP="003F77CE">
            <w:pPr>
              <w:ind w:left="37"/>
            </w:pPr>
            <w:r w:rsidRPr="006D4DF3">
              <w:t>SC 7.8: Z</w:t>
            </w:r>
            <w:r>
              <w:t>agotavljanje</w:t>
            </w:r>
            <w:r w:rsidRPr="006D4DF3">
              <w:t xml:space="preserve"> enakega dosto</w:t>
            </w:r>
            <w:r>
              <w:t xml:space="preserve">pa do zdravstvenega varstva in </w:t>
            </w:r>
            <w:r w:rsidRPr="006D4DF3">
              <w:t>kr</w:t>
            </w:r>
            <w:r>
              <w:t>epitev</w:t>
            </w:r>
            <w:r w:rsidRPr="006D4DF3">
              <w:t xml:space="preserve"> odpornosti zdravstvenih sistemov, vključno </w:t>
            </w:r>
            <w:r w:rsidRPr="006D4DF3">
              <w:lastRenderedPageBreak/>
              <w:t>z osnovnim zdravst</w:t>
            </w:r>
            <w:r>
              <w:t>venim varstvom, ter spodbujanje</w:t>
            </w:r>
            <w:r w:rsidRPr="006D4DF3">
              <w:t xml:space="preserve"> prehoda z institucionalne oskrbe na oskrbo v družini in skupnosti</w:t>
            </w:r>
          </w:p>
        </w:tc>
        <w:tc>
          <w:tcPr>
            <w:tcW w:w="9639" w:type="dxa"/>
          </w:tcPr>
          <w:p w14:paraId="1241F761" w14:textId="55724D9B" w:rsidR="00783C93" w:rsidRDefault="5EFE0245" w:rsidP="003F77CE">
            <w:pPr>
              <w:pStyle w:val="TableParagraph"/>
              <w:ind w:left="104" w:right="67"/>
              <w:jc w:val="both"/>
              <w:rPr>
                <w:spacing w:val="-5"/>
              </w:rPr>
            </w:pPr>
            <w:r>
              <w:rPr>
                <w:spacing w:val="-5"/>
              </w:rPr>
              <w:lastRenderedPageBreak/>
              <w:t>P</w:t>
            </w:r>
            <w:r w:rsidR="5BDBCF7A" w:rsidRPr="00267A48">
              <w:rPr>
                <w:spacing w:val="-5"/>
              </w:rPr>
              <w:t>rojekcije za Slovenijo kažejo, da bo do leta 2030 skoraj ena od treh oseb</w:t>
            </w:r>
            <w:r w:rsidR="5BDBCF7A">
              <w:rPr>
                <w:spacing w:val="-5"/>
              </w:rPr>
              <w:t xml:space="preserve"> </w:t>
            </w:r>
            <w:r w:rsidR="5BDBCF7A" w:rsidRPr="00267A48">
              <w:rPr>
                <w:spacing w:val="-5"/>
              </w:rPr>
              <w:t>(30,4</w:t>
            </w:r>
            <w:r w:rsidR="5BDBCF7A">
              <w:rPr>
                <w:spacing w:val="-5"/>
              </w:rPr>
              <w:t xml:space="preserve"> </w:t>
            </w:r>
            <w:r w:rsidR="5BDBCF7A" w:rsidRPr="00267A48">
              <w:rPr>
                <w:spacing w:val="-5"/>
              </w:rPr>
              <w:t>%) starejša od 60 let in v stanju zmanjšanih možnosti</w:t>
            </w:r>
            <w:r w:rsidR="54D247ED">
              <w:rPr>
                <w:spacing w:val="-5"/>
              </w:rPr>
              <w:t xml:space="preserve"> ali invalidnosti, skoraj vsak peti</w:t>
            </w:r>
            <w:r w:rsidR="5BDBCF7A" w:rsidRPr="00267A48">
              <w:rPr>
                <w:spacing w:val="-5"/>
              </w:rPr>
              <w:t xml:space="preserve"> prebivalec Evrope</w:t>
            </w:r>
            <w:r w:rsidR="5BDBCF7A">
              <w:rPr>
                <w:spacing w:val="-5"/>
              </w:rPr>
              <w:t xml:space="preserve"> </w:t>
            </w:r>
            <w:r w:rsidR="5BDBCF7A" w:rsidRPr="00267A48">
              <w:rPr>
                <w:spacing w:val="-5"/>
              </w:rPr>
              <w:t>in tudi Slovenije pa bo imel težave s kroničnimi bolečinami. Je pa Slovenija z 9,7 rehabilitacijskimi</w:t>
            </w:r>
            <w:r w:rsidR="5BDBCF7A">
              <w:rPr>
                <w:spacing w:val="-5"/>
              </w:rPr>
              <w:t xml:space="preserve"> </w:t>
            </w:r>
            <w:r w:rsidR="5BDBCF7A" w:rsidRPr="00267A48">
              <w:rPr>
                <w:spacing w:val="-5"/>
              </w:rPr>
              <w:t xml:space="preserve">posteljami na 100.000 prebivalcev na 17. mestu med državami članicami EU, </w:t>
            </w:r>
            <w:r w:rsidR="717748A7">
              <w:rPr>
                <w:spacing w:val="-5"/>
              </w:rPr>
              <w:t>zato</w:t>
            </w:r>
            <w:r w:rsidR="5BDBCF7A" w:rsidRPr="00267A48">
              <w:rPr>
                <w:spacing w:val="-5"/>
              </w:rPr>
              <w:t xml:space="preserve"> je povprečna</w:t>
            </w:r>
            <w:r w:rsidR="5BDBCF7A">
              <w:rPr>
                <w:spacing w:val="-5"/>
              </w:rPr>
              <w:t xml:space="preserve"> </w:t>
            </w:r>
            <w:r w:rsidR="5BDBCF7A" w:rsidRPr="00267A48">
              <w:rPr>
                <w:spacing w:val="-5"/>
              </w:rPr>
              <w:t>zasedenost slovenskih rehabilitacijskih postelj kar 95,6 % (višjo zasedenost onemogočajo bolnišnične</w:t>
            </w:r>
            <w:r w:rsidR="5BDBCF7A">
              <w:rPr>
                <w:spacing w:val="-5"/>
              </w:rPr>
              <w:t xml:space="preserve"> </w:t>
            </w:r>
            <w:r w:rsidR="5BDBCF7A" w:rsidRPr="00267A48">
              <w:rPr>
                <w:spacing w:val="-5"/>
              </w:rPr>
              <w:t>okužbe). S podobnimi razmerami se soočajo tudi bolnišnice drugih specialnosti, zato so v sklopu</w:t>
            </w:r>
            <w:r w:rsidR="5BDBCF7A">
              <w:rPr>
                <w:spacing w:val="-5"/>
              </w:rPr>
              <w:t xml:space="preserve"> </w:t>
            </w:r>
            <w:r w:rsidR="5BDBCF7A" w:rsidRPr="00267A48">
              <w:rPr>
                <w:spacing w:val="-5"/>
              </w:rPr>
              <w:t xml:space="preserve">specialnih bolnišnic </w:t>
            </w:r>
            <w:r w:rsidR="5BDBCF7A">
              <w:rPr>
                <w:spacing w:val="-5"/>
              </w:rPr>
              <w:t>nujne</w:t>
            </w:r>
            <w:r w:rsidR="5BDBCF7A" w:rsidRPr="00267A48">
              <w:rPr>
                <w:spacing w:val="-5"/>
              </w:rPr>
              <w:t xml:space="preserve"> investicije v nove kapacitete oz. dograditve obstoječih objektov in v</w:t>
            </w:r>
            <w:r w:rsidR="5BDBCF7A">
              <w:rPr>
                <w:spacing w:val="-5"/>
              </w:rPr>
              <w:t xml:space="preserve"> </w:t>
            </w:r>
            <w:r w:rsidR="5BDBCF7A" w:rsidRPr="00267A48">
              <w:rPr>
                <w:spacing w:val="-5"/>
              </w:rPr>
              <w:t>modernizacijo opreme in naprav, ki bodo omogočile še bolj</w:t>
            </w:r>
            <w:r w:rsidR="5BDBCF7A">
              <w:rPr>
                <w:spacing w:val="-5"/>
              </w:rPr>
              <w:t xml:space="preserve"> </w:t>
            </w:r>
            <w:r w:rsidR="717748A7">
              <w:rPr>
                <w:spacing w:val="-5"/>
              </w:rPr>
              <w:t>kakovostno</w:t>
            </w:r>
            <w:r w:rsidR="717748A7" w:rsidRPr="00267A48">
              <w:rPr>
                <w:spacing w:val="-5"/>
              </w:rPr>
              <w:t xml:space="preserve"> </w:t>
            </w:r>
            <w:r w:rsidR="5BDBCF7A" w:rsidRPr="00267A48">
              <w:rPr>
                <w:spacing w:val="-5"/>
              </w:rPr>
              <w:t xml:space="preserve">obravnavo pacientov in </w:t>
            </w:r>
            <w:r w:rsidR="5BDBCF7A" w:rsidRPr="00267A48">
              <w:rPr>
                <w:spacing w:val="-5"/>
              </w:rPr>
              <w:lastRenderedPageBreak/>
              <w:t>doseganje</w:t>
            </w:r>
            <w:r w:rsidR="5BDBCF7A">
              <w:rPr>
                <w:spacing w:val="-5"/>
              </w:rPr>
              <w:t xml:space="preserve"> </w:t>
            </w:r>
            <w:r w:rsidR="5BDBCF7A" w:rsidRPr="00267A48">
              <w:rPr>
                <w:spacing w:val="-5"/>
              </w:rPr>
              <w:t>boljših rezultatov zdravljenja</w:t>
            </w:r>
            <w:r w:rsidR="5BDBCF7A">
              <w:rPr>
                <w:spacing w:val="-5"/>
              </w:rPr>
              <w:t>.</w:t>
            </w:r>
            <w:r w:rsidR="00783C93">
              <w:rPr>
                <w:rStyle w:val="Sprotnaopomba-sklic"/>
                <w:spacing w:val="-5"/>
              </w:rPr>
              <w:footnoteReference w:id="121"/>
            </w:r>
          </w:p>
          <w:p w14:paraId="539EDC2F" w14:textId="77777777" w:rsidR="00CA591D" w:rsidRDefault="00CA591D" w:rsidP="003F77CE">
            <w:pPr>
              <w:pStyle w:val="TableParagraph"/>
              <w:ind w:left="104" w:right="67"/>
              <w:jc w:val="both"/>
              <w:rPr>
                <w:spacing w:val="-5"/>
              </w:rPr>
            </w:pPr>
          </w:p>
          <w:p w14:paraId="1BB2FD08" w14:textId="6CB4EE07" w:rsidR="00783C93" w:rsidRPr="00EE3ED6" w:rsidRDefault="00CA591D" w:rsidP="00EC1662">
            <w:pPr>
              <w:pStyle w:val="TableParagraph"/>
              <w:ind w:left="104" w:right="67"/>
              <w:jc w:val="both"/>
              <w:rPr>
                <w:rFonts w:cstheme="minorHAnsi"/>
              </w:rPr>
            </w:pPr>
            <w:r>
              <w:rPr>
                <w:spacing w:val="-5"/>
              </w:rPr>
              <w:t xml:space="preserve">Dostopnost do zdravstvenih storitev je različna. </w:t>
            </w:r>
            <w:r w:rsidRPr="00EE3ED6">
              <w:rPr>
                <w:spacing w:val="-5"/>
              </w:rPr>
              <w:t>Po številu postelj za akutno obravnavo je Slovenija v povprečju EU15 od zgodnjih devetdesetih let, v nasprotju z državami Srednje in Vzhodne Evrope, ki so drastično zmanjšale število postelj. Število dni v akutni obravnavi je prav tako v povprečju EU15. Drugi kazalniki, na primer število odpustov in ambulantni obiski, so prav tako v povprečju EU15. V letu 2020 je bilo na nacionalni ravni po podatkih Z</w:t>
            </w:r>
            <w:r w:rsidR="0078397F">
              <w:rPr>
                <w:spacing w:val="-5"/>
              </w:rPr>
              <w:t>avoda za zdravstveno zavarovanje Slovenije</w:t>
            </w:r>
            <w:r w:rsidRPr="00EE3ED6">
              <w:rPr>
                <w:spacing w:val="-5"/>
              </w:rPr>
              <w:t xml:space="preserve"> v primerjavi z letom 2019 v specialistični ambulantni obravnavi na sekundarni ravni opravljenih za 19 % manj prvih specialističnih pregledov, za 21 % </w:t>
            </w:r>
            <w:r w:rsidR="0078397F">
              <w:rPr>
                <w:spacing w:val="-5"/>
              </w:rPr>
              <w:t xml:space="preserve">manj </w:t>
            </w:r>
            <w:r w:rsidRPr="00EE3ED6">
              <w:rPr>
                <w:spacing w:val="-5"/>
              </w:rPr>
              <w:t>ponovnih oziroma kontrolnih pregledov, za 15 % manj slikovne diagnostike, za 9 % manj posegov in za 3 % manj obravnav, dializ, aplikacij zdravil, ki se izvajajo ločeno od ostalih vrst obravnav.</w:t>
            </w:r>
            <w:r w:rsidR="00EC1662">
              <w:rPr>
                <w:rStyle w:val="Sprotnaopomba-sklic"/>
                <w:spacing w:val="-5"/>
              </w:rPr>
              <w:footnoteReference w:id="122"/>
            </w:r>
          </w:p>
        </w:tc>
      </w:tr>
      <w:tr w:rsidR="005645C8" w14:paraId="722C819B" w14:textId="77777777" w:rsidTr="00F71BA5">
        <w:trPr>
          <w:trHeight w:val="599"/>
        </w:trPr>
        <w:tc>
          <w:tcPr>
            <w:tcW w:w="2407" w:type="dxa"/>
            <w:vMerge/>
          </w:tcPr>
          <w:p w14:paraId="26CBB235" w14:textId="77777777" w:rsidR="00783C93" w:rsidRPr="006D4DF3" w:rsidRDefault="00783C93" w:rsidP="003F77CE">
            <w:pPr>
              <w:pStyle w:val="TableParagraph"/>
              <w:ind w:left="115"/>
            </w:pPr>
          </w:p>
        </w:tc>
        <w:tc>
          <w:tcPr>
            <w:tcW w:w="2980" w:type="dxa"/>
            <w:gridSpan w:val="2"/>
          </w:tcPr>
          <w:p w14:paraId="08EDC13C" w14:textId="41ECCFE9" w:rsidR="007C6B95" w:rsidRDefault="00D01E8C" w:rsidP="003F77CE">
            <w:pPr>
              <w:ind w:left="37"/>
            </w:pPr>
            <w:bookmarkStart w:id="11" w:name="_Hlk88719243"/>
            <w:r>
              <w:t xml:space="preserve">PN 8: Trajnostna turizem in kultura </w:t>
            </w:r>
          </w:p>
          <w:p w14:paraId="14BE4A9E" w14:textId="77777777" w:rsidR="007C6B95" w:rsidRDefault="007C6B95" w:rsidP="003F77CE">
            <w:pPr>
              <w:ind w:left="37"/>
            </w:pPr>
          </w:p>
          <w:p w14:paraId="6F805911" w14:textId="358D9C9F" w:rsidR="00783C93" w:rsidRPr="006D4DF3" w:rsidRDefault="00783C93" w:rsidP="003F77CE">
            <w:pPr>
              <w:ind w:left="37"/>
            </w:pPr>
            <w:r w:rsidRPr="006D4DF3">
              <w:t xml:space="preserve">SC 8.1: </w:t>
            </w:r>
            <w:r>
              <w:t>K</w:t>
            </w:r>
            <w:r w:rsidRPr="006D4DF3">
              <w:t>repit</w:t>
            </w:r>
            <w:r>
              <w:t>e</w:t>
            </w:r>
            <w:r w:rsidRPr="006D4DF3">
              <w:t>v vloge kulture in trajnostnega turizma pri gospodarskem razvoju, socialni vključenosti in socialnih inovacijah</w:t>
            </w:r>
            <w:bookmarkEnd w:id="11"/>
          </w:p>
        </w:tc>
        <w:tc>
          <w:tcPr>
            <w:tcW w:w="9639" w:type="dxa"/>
          </w:tcPr>
          <w:p w14:paraId="68D60BA2" w14:textId="4065ECB3" w:rsidR="00340BB2" w:rsidRPr="00B905E3" w:rsidRDefault="00340BB2" w:rsidP="00B905E3">
            <w:pPr>
              <w:ind w:left="104" w:right="67"/>
              <w:jc w:val="both"/>
            </w:pPr>
            <w:r w:rsidRPr="00B905E3">
              <w:t>Kulturna dediščina je skupno dobro in vrednota življenjskega okolja, zato je pomembna sestavina javnega prostora mest in drugih okolij.</w:t>
            </w:r>
            <w:r w:rsidRPr="00B905E3">
              <w:rPr>
                <w:vertAlign w:val="superscript"/>
              </w:rPr>
              <w:footnoteReference w:id="123"/>
            </w:r>
            <w:r w:rsidRPr="00B905E3">
              <w:t xml:space="preserve"> Z ohranjanjem in oživljanjem kulturne dediščine se povečuje vrednost skupnih prostorov, namenjenih vsem državljanom in obiskovalcem. Izzivi in potrebe, ki jih bomo naslovili v okviru tega </w:t>
            </w:r>
            <w:r>
              <w:t>specifičnega cilja</w:t>
            </w:r>
            <w:r w:rsidRPr="00B905E3">
              <w:t xml:space="preserve"> so ohranitev in varstvo kulturne dediščine za bodoče generacije (vključno z ohranjanjem znanja in veščin potrebnih za ohranjanje kulturne dediščine), zagotavljanje dostopnosti dediščine za vse (vključno z ranljivimi skupinami) ter aktiviranje potenciala kulturne dediščine za trajnostni razvoj in povečanje dodane vrednosti v slovenskem turizmu. </w:t>
            </w:r>
          </w:p>
          <w:p w14:paraId="2D15621F" w14:textId="77777777" w:rsidR="00340BB2" w:rsidRPr="00B905E3" w:rsidRDefault="00340BB2" w:rsidP="00B905E3">
            <w:pPr>
              <w:ind w:left="104" w:right="67"/>
              <w:jc w:val="both"/>
            </w:pPr>
          </w:p>
          <w:p w14:paraId="6CB26D3A" w14:textId="53075B54" w:rsidR="00CC6F8D" w:rsidRPr="007C3D50" w:rsidRDefault="005459D2" w:rsidP="00B905E3">
            <w:pPr>
              <w:ind w:left="104" w:right="67"/>
              <w:jc w:val="both"/>
            </w:pPr>
            <w:r>
              <w:t>Kultura in kulturna identiteta v najširšem smislu je tisti dejavnik, ki lahko ključno prispeva k izpopolnitvi verige vrednosti in povečanju dodane vrednosti v slovenskem turizmu. Strategija slovenskega turizma poudarja, da so ohranjeni naravna in kulturna dediščina temelj za turizem, ki s tem krepi prepoznavnost Slovenije v širšem prostoru kot zelene, zdrave in aktivne države. Razvoj turizma se lahko šteje za uspešnega za destinacijo le, če se izvaja na trajnosten način, tako da turistična industrija v največji možni meri koristi lokalnemu prebivalstvu in da se na tak način občutljiva območja ter kulturna dediščina zaščitijo in ohranijo za prihodnje generacije</w:t>
            </w:r>
            <w:r w:rsidR="00CC6F8D" w:rsidRPr="007C3D50">
              <w:t>.</w:t>
            </w:r>
          </w:p>
          <w:p w14:paraId="14153153" w14:textId="77777777" w:rsidR="00CC6F8D" w:rsidRPr="007C3D50" w:rsidRDefault="00CC6F8D" w:rsidP="00B905E3">
            <w:pPr>
              <w:ind w:left="104" w:right="67"/>
              <w:jc w:val="both"/>
            </w:pPr>
          </w:p>
          <w:p w14:paraId="29E5DBC3" w14:textId="6E5B4719" w:rsidR="00783C93" w:rsidRPr="00B905E3" w:rsidRDefault="005459D2" w:rsidP="00B905E3">
            <w:pPr>
              <w:ind w:left="104" w:right="67"/>
              <w:jc w:val="both"/>
            </w:pPr>
            <w:r w:rsidRPr="005459D2">
              <w:t>Potenciale, ki nam jih zagotavlja naravna in kulturna dediščina v preveliki meri izkoriščamo na najenostavnejši način. V ustvarjanje privlačnih turističnih proizvodov je treba vložiti več truda, znanja, kulture in odgovornosti in jih sestaviti v ponudbe z večjo dodano vrednostjo</w:t>
            </w:r>
            <w:r w:rsidR="00CC6F8D" w:rsidRPr="007C3D50">
              <w:t>.</w:t>
            </w:r>
          </w:p>
        </w:tc>
      </w:tr>
      <w:tr w:rsidR="00475EE4" w14:paraId="7036119A" w14:textId="77777777" w:rsidTr="00F71BA5">
        <w:trPr>
          <w:trHeight w:val="599"/>
        </w:trPr>
        <w:tc>
          <w:tcPr>
            <w:tcW w:w="2407" w:type="dxa"/>
          </w:tcPr>
          <w:p w14:paraId="3075193C" w14:textId="2DA7B2F1" w:rsidR="00783C93" w:rsidRPr="006D4DF3" w:rsidRDefault="00783C93" w:rsidP="003F77CE">
            <w:pPr>
              <w:pStyle w:val="TableParagraph"/>
              <w:ind w:left="115"/>
            </w:pPr>
            <w:r w:rsidRPr="006D4DF3">
              <w:t xml:space="preserve">CP 5: Evropa, ki je bližje državljanom, in sicer s </w:t>
            </w:r>
            <w:r w:rsidRPr="006D4DF3">
              <w:lastRenderedPageBreak/>
              <w:t>spodbujanjem trajnostnega in celostnega razvoja vseh vrst območij ter lokalnih pobud</w:t>
            </w:r>
          </w:p>
        </w:tc>
        <w:tc>
          <w:tcPr>
            <w:tcW w:w="2980" w:type="dxa"/>
            <w:gridSpan w:val="2"/>
            <w:shd w:val="clear" w:color="auto" w:fill="auto"/>
          </w:tcPr>
          <w:p w14:paraId="227E6D74" w14:textId="1D2A8C83" w:rsidR="00ED05E3" w:rsidRDefault="00D01E8C" w:rsidP="003F77CE">
            <w:pPr>
              <w:ind w:left="37"/>
            </w:pPr>
            <w:r>
              <w:lastRenderedPageBreak/>
              <w:t>PN 9: Trajnostni razvoj lokalnih območij</w:t>
            </w:r>
            <w:r w:rsidR="00ED05E3" w:rsidRPr="00ED05E3">
              <w:t xml:space="preserve"> </w:t>
            </w:r>
          </w:p>
          <w:p w14:paraId="614C0045" w14:textId="77777777" w:rsidR="00ED05E3" w:rsidRDefault="00ED05E3" w:rsidP="003F77CE">
            <w:pPr>
              <w:ind w:left="37"/>
            </w:pPr>
          </w:p>
          <w:p w14:paraId="1755EB71" w14:textId="6E056DA3" w:rsidR="00783C93" w:rsidRPr="00C03228" w:rsidRDefault="00783C93" w:rsidP="003F77CE">
            <w:pPr>
              <w:ind w:left="37"/>
            </w:pPr>
            <w:r w:rsidRPr="00C03228">
              <w:t>SC 9.1: S</w:t>
            </w:r>
            <w:r>
              <w:t>podbujanje</w:t>
            </w:r>
            <w:r w:rsidRPr="00C03228">
              <w:t xml:space="preserve"> celostnega in vključujočega socialnega, gospodarskega in okoljskega razvoja, kulture, naravne dediščine, trajnostnega turizma in varnosti v mestnih območjih</w:t>
            </w:r>
          </w:p>
        </w:tc>
        <w:tc>
          <w:tcPr>
            <w:tcW w:w="9639" w:type="dxa"/>
            <w:shd w:val="clear" w:color="auto" w:fill="auto"/>
          </w:tcPr>
          <w:p w14:paraId="73F5DC8C" w14:textId="19CAF7B9" w:rsidR="00E77FCD" w:rsidRPr="007D3B9E" w:rsidRDefault="00F65FFD" w:rsidP="00E77FCD">
            <w:pPr>
              <w:pStyle w:val="TableParagraph"/>
              <w:ind w:left="104" w:right="67"/>
              <w:jc w:val="both"/>
              <w:rPr>
                <w:spacing w:val="-5"/>
              </w:rPr>
            </w:pPr>
            <w:r w:rsidRPr="00F65FFD">
              <w:rPr>
                <w:spacing w:val="-5"/>
              </w:rPr>
              <w:lastRenderedPageBreak/>
              <w:t xml:space="preserve">Mesta so nosilci razvoja na lokalni, regionalni in državni ravni, saj predstavljajo zaposlitvena, izobraževalna, kulturna in storitvena središča. V Sloveniji je stopnja urbanizacije 55 %, v mestih pa </w:t>
            </w:r>
            <w:r>
              <w:rPr>
                <w:spacing w:val="-5"/>
              </w:rPr>
              <w:t xml:space="preserve">dela preko 90 % vseh </w:t>
            </w:r>
            <w:r>
              <w:rPr>
                <w:spacing w:val="-5"/>
              </w:rPr>
              <w:lastRenderedPageBreak/>
              <w:t>zaposlenih.</w:t>
            </w:r>
            <w:r w:rsidRPr="00F65FFD">
              <w:rPr>
                <w:spacing w:val="-5"/>
              </w:rPr>
              <w:t xml:space="preserve"> Kot drugod po svetu, se tudi slovenska urbana območja soočajo visoko stopnjo suburbanizacije. Le</w:t>
            </w:r>
            <w:r>
              <w:rPr>
                <w:spacing w:val="-5"/>
              </w:rPr>
              <w:t>-</w:t>
            </w:r>
            <w:r w:rsidRPr="00F65FFD">
              <w:rPr>
                <w:spacing w:val="-5"/>
              </w:rPr>
              <w:t>ta med drugim predstavlja velik pritisk na še nepozidane površine, ki bi morale biti primarno namenjene ohranjanju narave in zagotavljanju oskrbe s hrano. Hkrati se v notranjih območjih mest nahajajo proste, slabo izkoriščene, v nekaterih primerih celo okoljsko degradirane površine, katerih prenova ali revitalizacija lahko prispeva k zmanjševanju potrebe po širjenju mest in mestnih naselij. Zato smo se v okviru Evropske kohezijske politike v obdobju 2021-2027 odločili podpreti urbani razvoj z ukrepi za prenovo in oživitev praznih ter nezadostno izkoriščenih stavb in/ali zemljišč za bolj zelena, socialno vključujoča in produktivna  slovenska mesta</w:t>
            </w:r>
            <w:r w:rsidR="0038218A">
              <w:rPr>
                <w:spacing w:val="-5"/>
              </w:rPr>
              <w:t>.</w:t>
            </w:r>
          </w:p>
          <w:p w14:paraId="3A1AEF01" w14:textId="327266CF" w:rsidR="00E77FCD" w:rsidRPr="007D3B9E" w:rsidRDefault="00E77FCD" w:rsidP="00E77FCD">
            <w:pPr>
              <w:pStyle w:val="TableParagraph"/>
              <w:ind w:left="104" w:right="67"/>
              <w:jc w:val="both"/>
              <w:rPr>
                <w:spacing w:val="-5"/>
              </w:rPr>
            </w:pPr>
          </w:p>
          <w:p w14:paraId="5635FCF4" w14:textId="789F634C" w:rsidR="00783C93" w:rsidRPr="00C03228" w:rsidRDefault="00E77FCD" w:rsidP="0038218A">
            <w:pPr>
              <w:pStyle w:val="TableParagraph"/>
              <w:ind w:left="104" w:right="67"/>
              <w:jc w:val="both"/>
              <w:rPr>
                <w:spacing w:val="-5"/>
              </w:rPr>
            </w:pPr>
            <w:r w:rsidRPr="007D3B9E">
              <w:rPr>
                <w:spacing w:val="-5"/>
              </w:rPr>
              <w:t xml:space="preserve">Trajnostni razvoj mest z obravnavo gospodarskih, okoljskih, podnebnih, demografskih in socialnih izzivov bo podprt na podlagi trajnostnih urbanih strategij, pri čemer bodo v ospredju mestne občine. </w:t>
            </w:r>
          </w:p>
        </w:tc>
      </w:tr>
      <w:tr w:rsidR="00703C0A" w14:paraId="66DE91B1" w14:textId="77777777" w:rsidTr="00F71BA5">
        <w:trPr>
          <w:trHeight w:val="599"/>
        </w:trPr>
        <w:tc>
          <w:tcPr>
            <w:tcW w:w="2415" w:type="dxa"/>
            <w:gridSpan w:val="2"/>
          </w:tcPr>
          <w:p w14:paraId="654E2F8A" w14:textId="77777777" w:rsidR="00783C93" w:rsidRPr="006D4DF3" w:rsidRDefault="00783C93" w:rsidP="003F77CE">
            <w:pPr>
              <w:pStyle w:val="TableParagraph"/>
              <w:ind w:left="115"/>
            </w:pPr>
          </w:p>
        </w:tc>
        <w:tc>
          <w:tcPr>
            <w:tcW w:w="2972" w:type="dxa"/>
          </w:tcPr>
          <w:p w14:paraId="4EEF774C" w14:textId="045D3F4E" w:rsidR="00ED05E3" w:rsidRDefault="00D01E8C" w:rsidP="003F77CE">
            <w:pPr>
              <w:ind w:left="37"/>
            </w:pPr>
            <w:r>
              <w:t>PN 9: Trajnostni razvoj lokalnih območij</w:t>
            </w:r>
            <w:r w:rsidR="00ED05E3" w:rsidRPr="00ED05E3">
              <w:t xml:space="preserve"> </w:t>
            </w:r>
          </w:p>
          <w:p w14:paraId="31460537" w14:textId="77777777" w:rsidR="00ED05E3" w:rsidRDefault="00ED05E3" w:rsidP="003F77CE">
            <w:pPr>
              <w:ind w:left="37"/>
            </w:pPr>
          </w:p>
          <w:p w14:paraId="03829EDF" w14:textId="2C2F6518" w:rsidR="00783C93" w:rsidRPr="006D4DF3" w:rsidRDefault="00783C93" w:rsidP="003F77CE">
            <w:pPr>
              <w:ind w:left="37"/>
            </w:pPr>
            <w:r w:rsidRPr="006D4DF3">
              <w:t>SC 9.2: S</w:t>
            </w:r>
            <w:r>
              <w:t>podbujanje</w:t>
            </w:r>
            <w:r w:rsidRPr="006D4DF3">
              <w:t xml:space="preserve"> celostnega in vključujočega socialnega, gospodarskega in okoljskega lokalnega razvoja, kulture, naravne dediščine, trajnostnega turizma in varnosti na območjih, ki niso mestna območja</w:t>
            </w:r>
          </w:p>
        </w:tc>
        <w:tc>
          <w:tcPr>
            <w:tcW w:w="9639" w:type="dxa"/>
          </w:tcPr>
          <w:p w14:paraId="37168353" w14:textId="51881D34" w:rsidR="006E3284" w:rsidRDefault="00783C93" w:rsidP="003F77CE">
            <w:pPr>
              <w:pStyle w:val="TableParagraph"/>
              <w:ind w:left="104" w:right="67"/>
              <w:jc w:val="both"/>
              <w:rPr>
                <w:spacing w:val="-5"/>
              </w:rPr>
            </w:pPr>
            <w:r w:rsidRPr="00745658">
              <w:rPr>
                <w:spacing w:val="-5"/>
              </w:rPr>
              <w:t xml:space="preserve">Slovenija se je v okviru priprave </w:t>
            </w:r>
            <w:r w:rsidR="00580410">
              <w:rPr>
                <w:spacing w:val="-5"/>
              </w:rPr>
              <w:t>S</w:t>
            </w:r>
            <w:r w:rsidRPr="00745658">
              <w:rPr>
                <w:spacing w:val="-5"/>
              </w:rPr>
              <w:t xml:space="preserve">porazuma </w:t>
            </w:r>
            <w:r w:rsidR="00580410">
              <w:rPr>
                <w:spacing w:val="-5"/>
              </w:rPr>
              <w:t>o partnerstvu med Slovenijo in Evropsko kom</w:t>
            </w:r>
            <w:r w:rsidR="00020428">
              <w:rPr>
                <w:spacing w:val="-5"/>
              </w:rPr>
              <w:t>i</w:t>
            </w:r>
            <w:r w:rsidR="00580410">
              <w:rPr>
                <w:spacing w:val="-5"/>
              </w:rPr>
              <w:t>s</w:t>
            </w:r>
            <w:r w:rsidR="00020428">
              <w:rPr>
                <w:spacing w:val="-5"/>
              </w:rPr>
              <w:t>i</w:t>
            </w:r>
            <w:r w:rsidR="00580410">
              <w:rPr>
                <w:spacing w:val="-5"/>
              </w:rPr>
              <w:t xml:space="preserve">jo </w:t>
            </w:r>
            <w:r w:rsidR="00020428">
              <w:rPr>
                <w:spacing w:val="-5"/>
              </w:rPr>
              <w:t xml:space="preserve">za obdobje 2021-2027 </w:t>
            </w:r>
            <w:r w:rsidRPr="00745658">
              <w:rPr>
                <w:spacing w:val="-5"/>
              </w:rPr>
              <w:t>odločila, da bo v obdobju 2021-2027 nadaljevala s podporo lokalnega razvoja, ki ga vodi skupnost (</w:t>
            </w:r>
            <w:r w:rsidR="00020428">
              <w:rPr>
                <w:spacing w:val="-5"/>
              </w:rPr>
              <w:t xml:space="preserve">v nadaljevanju: </w:t>
            </w:r>
            <w:r w:rsidRPr="00745658">
              <w:rPr>
                <w:spacing w:val="-5"/>
              </w:rPr>
              <w:t xml:space="preserve">CLLD). Pristop »od spodaj navzgor« je izjemnega pomena za razvoj lokalno geografsko povezanih območij, v katerih prepoznajo posebne skupne razvojne potrebe, probleme in priložnosti, ki zahtevajo tudi drugačen razvojni pristop. </w:t>
            </w:r>
          </w:p>
          <w:p w14:paraId="4F4D50EA" w14:textId="77777777" w:rsidR="006E3284" w:rsidRDefault="006E3284" w:rsidP="003F77CE">
            <w:pPr>
              <w:pStyle w:val="TableParagraph"/>
              <w:ind w:left="104" w:right="67"/>
              <w:jc w:val="both"/>
              <w:rPr>
                <w:spacing w:val="-5"/>
              </w:rPr>
            </w:pPr>
          </w:p>
          <w:p w14:paraId="45158D67" w14:textId="638A2780" w:rsidR="00783C93" w:rsidRDefault="00783C93" w:rsidP="0038218A">
            <w:pPr>
              <w:pStyle w:val="TableParagraph"/>
              <w:ind w:left="104" w:right="67"/>
              <w:jc w:val="both"/>
              <w:rPr>
                <w:spacing w:val="-5"/>
              </w:rPr>
            </w:pPr>
            <w:r w:rsidRPr="00745658">
              <w:rPr>
                <w:spacing w:val="-5"/>
              </w:rPr>
              <w:t>Med ključni</w:t>
            </w:r>
            <w:r>
              <w:rPr>
                <w:spacing w:val="-5"/>
              </w:rPr>
              <w:t>mi</w:t>
            </w:r>
            <w:r w:rsidRPr="00745658">
              <w:rPr>
                <w:spacing w:val="-5"/>
              </w:rPr>
              <w:t xml:space="preserve"> izzivi, s katerimi se spopada Slovenija in jih naslavljajo SRS 2030</w:t>
            </w:r>
            <w:r w:rsidR="005D704B">
              <w:rPr>
                <w:spacing w:val="-5"/>
              </w:rPr>
              <w:t xml:space="preserve">, </w:t>
            </w:r>
            <w:r w:rsidRPr="00745658">
              <w:rPr>
                <w:spacing w:val="-5"/>
              </w:rPr>
              <w:t xml:space="preserve"> Priporočila Sveta EU </w:t>
            </w:r>
            <w:r w:rsidR="00A2643A">
              <w:rPr>
                <w:spacing w:val="-5"/>
              </w:rPr>
              <w:t xml:space="preserve">za leto </w:t>
            </w:r>
            <w:r w:rsidRPr="00745658">
              <w:rPr>
                <w:spacing w:val="-5"/>
              </w:rPr>
              <w:t>2019 in 2020</w:t>
            </w:r>
            <w:r w:rsidR="005D704B">
              <w:rPr>
                <w:spacing w:val="-5"/>
              </w:rPr>
              <w:t xml:space="preserve"> ter Dolgoročna vizija razvoja podeželja do 2040</w:t>
            </w:r>
            <w:r>
              <w:rPr>
                <w:spacing w:val="-5"/>
              </w:rPr>
              <w:t>,</w:t>
            </w:r>
            <w:r w:rsidRPr="00745658">
              <w:rPr>
                <w:spacing w:val="-5"/>
              </w:rPr>
              <w:t xml:space="preserve"> je tudi zmanjševanje razvojnih razlik na lokalni ravni. Mest</w:t>
            </w:r>
            <w:r w:rsidR="0038218A">
              <w:rPr>
                <w:spacing w:val="-5"/>
              </w:rPr>
              <w:t>n</w:t>
            </w:r>
            <w:r w:rsidRPr="00745658">
              <w:rPr>
                <w:spacing w:val="-5"/>
              </w:rPr>
              <w:t>a in podeželska območja se soočajo z različnimi izzivi v razvoju, ki vplivajo na kakovost življenja lokalnega prebivalstva. Aktivno vključevanje in soodločanje partnerjev in drugih lokalnih deležnikov na nižjih ravneh zaradi boljšega poznavanja lokalnih izzivov in potencialov predstavljajo ključen prispevek k uravnoteženemu razvoju, višji dodani vrednosti in dvigu odpornosti posameznih regij.</w:t>
            </w:r>
          </w:p>
        </w:tc>
      </w:tr>
      <w:tr w:rsidR="005645C8" w14:paraId="11128299" w14:textId="77777777" w:rsidTr="00F71BA5">
        <w:trPr>
          <w:trHeight w:val="599"/>
        </w:trPr>
        <w:tc>
          <w:tcPr>
            <w:tcW w:w="2415" w:type="dxa"/>
            <w:gridSpan w:val="2"/>
          </w:tcPr>
          <w:p w14:paraId="03881503" w14:textId="77777777" w:rsidR="00783C93" w:rsidRPr="006D4DF3" w:rsidRDefault="00783C93" w:rsidP="003F77CE">
            <w:pPr>
              <w:pStyle w:val="TableParagraph"/>
              <w:ind w:left="115"/>
            </w:pPr>
            <w:r w:rsidRPr="006D4DF3">
              <w:t>CP 6: Evropa za pravični prehod</w:t>
            </w:r>
          </w:p>
        </w:tc>
        <w:tc>
          <w:tcPr>
            <w:tcW w:w="2972" w:type="dxa"/>
          </w:tcPr>
          <w:p w14:paraId="2E871CFC" w14:textId="592B3772" w:rsidR="00ED05E3" w:rsidRDefault="000C3ED4" w:rsidP="003F77CE">
            <w:pPr>
              <w:ind w:left="37"/>
            </w:pPr>
            <w:r>
              <w:t>PN 10: Prestrukturiranje premogovnih regij</w:t>
            </w:r>
          </w:p>
          <w:p w14:paraId="57817C29" w14:textId="77777777" w:rsidR="00ED05E3" w:rsidRDefault="00ED05E3" w:rsidP="003F77CE">
            <w:pPr>
              <w:ind w:left="37"/>
            </w:pPr>
          </w:p>
          <w:p w14:paraId="169AC22C" w14:textId="1A194BE6" w:rsidR="00783C93" w:rsidRPr="006D4DF3" w:rsidRDefault="00783C93" w:rsidP="003F77CE">
            <w:pPr>
              <w:ind w:left="37"/>
            </w:pPr>
            <w:r w:rsidRPr="006D4DF3">
              <w:t>SC 10.1: Sklad za pravični prehod</w:t>
            </w:r>
          </w:p>
        </w:tc>
        <w:tc>
          <w:tcPr>
            <w:tcW w:w="9639" w:type="dxa"/>
          </w:tcPr>
          <w:p w14:paraId="5C934E83" w14:textId="77777777" w:rsidR="00783C93" w:rsidRDefault="00783C93" w:rsidP="003F77CE">
            <w:pPr>
              <w:pStyle w:val="TableParagraph"/>
              <w:ind w:left="104" w:right="67"/>
              <w:jc w:val="both"/>
              <w:rPr>
                <w:spacing w:val="-5"/>
              </w:rPr>
            </w:pPr>
            <w:r w:rsidRPr="007F0239">
              <w:rPr>
                <w:spacing w:val="-5"/>
              </w:rPr>
              <w:t>EK je za Slovenijo v Poročilu o državi – Slovenija 2020 v Prilogi D opredelila dve območji, odvisni od fosilnih goriv</w:t>
            </w:r>
            <w:r>
              <w:rPr>
                <w:spacing w:val="-5"/>
              </w:rPr>
              <w:t>:</w:t>
            </w:r>
          </w:p>
          <w:p w14:paraId="1AF31582" w14:textId="47F917D1" w:rsidR="00783C93" w:rsidRDefault="5BDBCF7A" w:rsidP="00F2091A">
            <w:pPr>
              <w:pStyle w:val="TableParagraph"/>
              <w:numPr>
                <w:ilvl w:val="0"/>
                <w:numId w:val="36"/>
              </w:numPr>
              <w:ind w:right="67"/>
              <w:jc w:val="both"/>
              <w:rPr>
                <w:spacing w:val="-5"/>
              </w:rPr>
            </w:pPr>
            <w:r w:rsidRPr="0049347A">
              <w:rPr>
                <w:spacing w:val="-5"/>
                <w:u w:val="single"/>
              </w:rPr>
              <w:t xml:space="preserve">Savinjsko-Šaleška </w:t>
            </w:r>
            <w:r w:rsidR="13D34EEB">
              <w:rPr>
                <w:spacing w:val="-5"/>
                <w:u w:val="single"/>
              </w:rPr>
              <w:t xml:space="preserve">(SAŠA) </w:t>
            </w:r>
            <w:r w:rsidRPr="0049347A">
              <w:rPr>
                <w:spacing w:val="-5"/>
                <w:u w:val="single"/>
              </w:rPr>
              <w:t>regija:</w:t>
            </w:r>
            <w:r>
              <w:rPr>
                <w:spacing w:val="-5"/>
              </w:rPr>
              <w:t xml:space="preserve"> V skladu z NEPN Slovenija v </w:t>
            </w:r>
            <w:r w:rsidR="00274FC9">
              <w:rPr>
                <w:spacing w:val="-5"/>
              </w:rPr>
              <w:t>S</w:t>
            </w:r>
            <w:r>
              <w:rPr>
                <w:spacing w:val="-5"/>
              </w:rPr>
              <w:t>trategiji</w:t>
            </w:r>
            <w:r w:rsidRPr="00141AC4">
              <w:rPr>
                <w:spacing w:val="-5"/>
              </w:rPr>
              <w:t xml:space="preserve"> za izstop iz premoga</w:t>
            </w:r>
            <w:r w:rsidR="00783C93">
              <w:rPr>
                <w:rStyle w:val="Sprotnaopomba-sklic"/>
                <w:spacing w:val="-5"/>
              </w:rPr>
              <w:footnoteReference w:id="124"/>
            </w:r>
            <w:r w:rsidRPr="00141AC4">
              <w:rPr>
                <w:spacing w:val="-5"/>
              </w:rPr>
              <w:t xml:space="preserve"> </w:t>
            </w:r>
            <w:r>
              <w:rPr>
                <w:spacing w:val="-5"/>
              </w:rPr>
              <w:t>opredeljuje</w:t>
            </w:r>
            <w:r w:rsidRPr="00141AC4">
              <w:rPr>
                <w:spacing w:val="-5"/>
              </w:rPr>
              <w:t xml:space="preserve"> leto 2033 za letnico izstopa iz premoga</w:t>
            </w:r>
            <w:r>
              <w:rPr>
                <w:spacing w:val="-5"/>
              </w:rPr>
              <w:t>, kar pomeni</w:t>
            </w:r>
            <w:r w:rsidRPr="00141AC4">
              <w:rPr>
                <w:spacing w:val="-5"/>
              </w:rPr>
              <w:t xml:space="preserve"> popoln</w:t>
            </w:r>
            <w:r>
              <w:rPr>
                <w:spacing w:val="-5"/>
              </w:rPr>
              <w:t>o</w:t>
            </w:r>
            <w:r w:rsidRPr="00141AC4">
              <w:rPr>
                <w:spacing w:val="-5"/>
              </w:rPr>
              <w:t xml:space="preserve"> opustit</w:t>
            </w:r>
            <w:r>
              <w:rPr>
                <w:spacing w:val="-5"/>
              </w:rPr>
              <w:t>e</w:t>
            </w:r>
            <w:r w:rsidRPr="00141AC4">
              <w:rPr>
                <w:spacing w:val="-5"/>
              </w:rPr>
              <w:t xml:space="preserve">v </w:t>
            </w:r>
            <w:r w:rsidR="00F2091A">
              <w:rPr>
                <w:spacing w:val="-5"/>
              </w:rPr>
              <w:t>pridobivanja</w:t>
            </w:r>
            <w:r w:rsidR="00F2091A" w:rsidRPr="00141AC4">
              <w:rPr>
                <w:spacing w:val="-5"/>
              </w:rPr>
              <w:t xml:space="preserve"> </w:t>
            </w:r>
            <w:r w:rsidRPr="00141AC4">
              <w:rPr>
                <w:spacing w:val="-5"/>
              </w:rPr>
              <w:t xml:space="preserve">premoga v </w:t>
            </w:r>
            <w:r>
              <w:rPr>
                <w:spacing w:val="-5"/>
              </w:rPr>
              <w:t>premogovniku Velenje (PV).</w:t>
            </w:r>
            <w:r w:rsidRPr="00141AC4">
              <w:rPr>
                <w:spacing w:val="-5"/>
              </w:rPr>
              <w:t xml:space="preserve"> </w:t>
            </w:r>
            <w:r>
              <w:rPr>
                <w:spacing w:val="-5"/>
              </w:rPr>
              <w:t>Z</w:t>
            </w:r>
            <w:r w:rsidRPr="004F7AB7">
              <w:rPr>
                <w:spacing w:val="-5"/>
              </w:rPr>
              <w:t>aprtje rudnik</w:t>
            </w:r>
            <w:r>
              <w:rPr>
                <w:spacing w:val="-5"/>
              </w:rPr>
              <w:t>a</w:t>
            </w:r>
            <w:r w:rsidRPr="004F7AB7">
              <w:rPr>
                <w:spacing w:val="-5"/>
              </w:rPr>
              <w:t xml:space="preserve"> </w:t>
            </w:r>
            <w:r>
              <w:rPr>
                <w:spacing w:val="-5"/>
              </w:rPr>
              <w:t xml:space="preserve">je </w:t>
            </w:r>
            <w:r w:rsidRPr="004F7AB7">
              <w:rPr>
                <w:spacing w:val="-5"/>
              </w:rPr>
              <w:t xml:space="preserve">povezano predvsem z blaženjem učinkov na ljudi in skupnosti, zato mora biti spodbujanje pravičnega prehoda v središču postopnega opuščanja premoga. </w:t>
            </w:r>
            <w:r w:rsidRPr="0049347A">
              <w:rPr>
                <w:spacing w:val="-5"/>
              </w:rPr>
              <w:t xml:space="preserve">V letu 2020 je samo skupina PV neposredno zaposlovala okoli </w:t>
            </w:r>
            <w:r w:rsidR="00F2091A">
              <w:rPr>
                <w:spacing w:val="-5"/>
              </w:rPr>
              <w:t>2</w:t>
            </w:r>
            <w:r w:rsidRPr="0049347A">
              <w:rPr>
                <w:spacing w:val="-5"/>
              </w:rPr>
              <w:t>.</w:t>
            </w:r>
            <w:r w:rsidR="00F2091A">
              <w:rPr>
                <w:spacing w:val="-5"/>
              </w:rPr>
              <w:t>3</w:t>
            </w:r>
            <w:r w:rsidRPr="0049347A">
              <w:rPr>
                <w:spacing w:val="-5"/>
              </w:rPr>
              <w:t xml:space="preserve">00 prebivalcev Šaleške doline, </w:t>
            </w:r>
            <w:r>
              <w:rPr>
                <w:spacing w:val="-5"/>
              </w:rPr>
              <w:t xml:space="preserve">kar je </w:t>
            </w:r>
            <w:r w:rsidRPr="0049347A">
              <w:rPr>
                <w:spacing w:val="-5"/>
              </w:rPr>
              <w:t>skoraj 10 % celotnega delovno aktivnega prebivalstva regije</w:t>
            </w:r>
            <w:r>
              <w:rPr>
                <w:spacing w:val="-5"/>
              </w:rPr>
              <w:t xml:space="preserve">, poleg tega pa je dodatno še </w:t>
            </w:r>
            <w:r w:rsidRPr="0049347A">
              <w:rPr>
                <w:spacing w:val="-5"/>
              </w:rPr>
              <w:t>10 % lokalnega gospodarstva neposredno odvisnih od prihodkov premogovništva</w:t>
            </w:r>
            <w:r w:rsidR="009D7303">
              <w:t xml:space="preserve"> </w:t>
            </w:r>
            <w:r w:rsidR="009D7303" w:rsidRPr="009D7303">
              <w:rPr>
                <w:spacing w:val="-5"/>
              </w:rPr>
              <w:t>in zaposluje od 1500 do 2000 prebivalcev</w:t>
            </w:r>
            <w:r w:rsidRPr="0049347A">
              <w:rPr>
                <w:spacing w:val="-5"/>
              </w:rPr>
              <w:t xml:space="preserve">. Industrija, povezana z rabo premoga, je v letu 2018 neposredno generirala približno 30 % vseh prihodkov, ustvarjenih v lokalnem gospodarstvu. </w:t>
            </w:r>
            <w:r w:rsidRPr="000E364F">
              <w:rPr>
                <w:spacing w:val="-5"/>
              </w:rPr>
              <w:t xml:space="preserve">Dolga rudarska tradicija </w:t>
            </w:r>
            <w:r w:rsidR="00F2091A" w:rsidRPr="00F2091A">
              <w:rPr>
                <w:spacing w:val="-5"/>
              </w:rPr>
              <w:t xml:space="preserve">ima vpliv na vedenjske </w:t>
            </w:r>
            <w:r w:rsidR="00F2091A" w:rsidRPr="00F2091A">
              <w:rPr>
                <w:spacing w:val="-5"/>
              </w:rPr>
              <w:lastRenderedPageBreak/>
              <w:t xml:space="preserve">vzorce (npr. zanašanje na gotovost zaposlitve ipd.), pustila pa je tudi negativne vplive na površje </w:t>
            </w:r>
            <w:r>
              <w:rPr>
                <w:spacing w:val="-5"/>
              </w:rPr>
              <w:t>(porušen</w:t>
            </w:r>
            <w:r w:rsidR="00F2091A">
              <w:rPr>
                <w:spacing w:val="-5"/>
              </w:rPr>
              <w:t>e</w:t>
            </w:r>
            <w:r>
              <w:rPr>
                <w:spacing w:val="-5"/>
              </w:rPr>
              <w:t xml:space="preserve"> hiš</w:t>
            </w:r>
            <w:r w:rsidR="00F2091A">
              <w:rPr>
                <w:spacing w:val="-5"/>
              </w:rPr>
              <w:t>e</w:t>
            </w:r>
            <w:r>
              <w:rPr>
                <w:spacing w:val="-5"/>
              </w:rPr>
              <w:t xml:space="preserve"> </w:t>
            </w:r>
            <w:r w:rsidR="00F2091A">
              <w:rPr>
                <w:spacing w:val="-5"/>
              </w:rPr>
              <w:t>in</w:t>
            </w:r>
            <w:r w:rsidR="00F2091A" w:rsidRPr="000E364F">
              <w:rPr>
                <w:spacing w:val="-5"/>
              </w:rPr>
              <w:t xml:space="preserve"> </w:t>
            </w:r>
            <w:r w:rsidRPr="000E364F">
              <w:rPr>
                <w:spacing w:val="-5"/>
              </w:rPr>
              <w:t>preseljeni ljud</w:t>
            </w:r>
            <w:r w:rsidR="00F2091A">
              <w:rPr>
                <w:spacing w:val="-5"/>
              </w:rPr>
              <w:t>je</w:t>
            </w:r>
            <w:r>
              <w:rPr>
                <w:spacing w:val="-5"/>
              </w:rPr>
              <w:t>, nastanek umetnih jezer zaradi posedanja terena…).</w:t>
            </w:r>
            <w:r w:rsidR="00F2091A">
              <w:t xml:space="preserve"> </w:t>
            </w:r>
            <w:r w:rsidR="00F2091A" w:rsidRPr="00F2091A">
              <w:rPr>
                <w:spacing w:val="-5"/>
              </w:rPr>
              <w:t>Zaradi tako pomembnega vpliva premogovništva na ljudi in regijo, mora biti spodbujanje pravičnega prehoda v središču postopnega opuščanja premoga.</w:t>
            </w:r>
          </w:p>
          <w:p w14:paraId="76C48FDA" w14:textId="77777777" w:rsidR="00783C93" w:rsidRDefault="00783C93" w:rsidP="003F77CE">
            <w:pPr>
              <w:pStyle w:val="TableParagraph"/>
              <w:ind w:left="104" w:right="67"/>
              <w:jc w:val="both"/>
              <w:rPr>
                <w:spacing w:val="-5"/>
              </w:rPr>
            </w:pPr>
          </w:p>
          <w:p w14:paraId="4A17E0A9" w14:textId="22379440" w:rsidR="00783C93" w:rsidRDefault="00783C93" w:rsidP="00F2091A">
            <w:pPr>
              <w:pStyle w:val="TableParagraph"/>
              <w:numPr>
                <w:ilvl w:val="0"/>
                <w:numId w:val="36"/>
              </w:numPr>
              <w:ind w:right="67"/>
              <w:jc w:val="both"/>
              <w:rPr>
                <w:spacing w:val="-5"/>
              </w:rPr>
            </w:pPr>
            <w:r w:rsidRPr="0049347A">
              <w:rPr>
                <w:spacing w:val="-5"/>
                <w:u w:val="single"/>
              </w:rPr>
              <w:t>Zasavska regija:</w:t>
            </w:r>
            <w:r>
              <w:rPr>
                <w:spacing w:val="-5"/>
              </w:rPr>
              <w:t xml:space="preserve"> </w:t>
            </w:r>
            <w:r w:rsidRPr="002C2989">
              <w:rPr>
                <w:spacing w:val="-5"/>
              </w:rPr>
              <w:t>V letu 2020 v Zasavju ni bilo več pomembnih dejavnosti, povezanih s premogom, lokalno okolje pa je že v fazi prestrukturiranja gospodarstva zaradi izstopa iz premoga.</w:t>
            </w:r>
            <w:r>
              <w:rPr>
                <w:spacing w:val="-5"/>
              </w:rPr>
              <w:t xml:space="preserve"> </w:t>
            </w:r>
            <w:r w:rsidRPr="002C2989">
              <w:rPr>
                <w:spacing w:val="-5"/>
              </w:rPr>
              <w:t>V</w:t>
            </w:r>
            <w:r>
              <w:rPr>
                <w:spacing w:val="-5"/>
              </w:rPr>
              <w:t>endar pa v</w:t>
            </w:r>
            <w:r w:rsidRPr="002C2989">
              <w:rPr>
                <w:spacing w:val="-5"/>
              </w:rPr>
              <w:t xml:space="preserve"> procesu zapiranja rudnikov (vključno z Rudnikom Trbovlje-Hrastnik; v nadaljevanju: RTH) niso bila </w:t>
            </w:r>
            <w:r w:rsidR="00F2091A">
              <w:rPr>
                <w:spacing w:val="-5"/>
              </w:rPr>
              <w:t xml:space="preserve">v celoti </w:t>
            </w:r>
            <w:r w:rsidRPr="002C2989">
              <w:rPr>
                <w:spacing w:val="-5"/>
              </w:rPr>
              <w:t>upoštevana načela pravičnega prehoda, saj družbeno in gospodarsko prestrukturiranje v procesu ni bilo celovito obravnavano. Od leta 1995 je bilo izgubljenih 5.000 delovnih mest, leta 2017 je regija beležila primerjalno najnižji BDP na prebivalca (52,4 % slovenskega povprečja) in je imela enega najnižjih BDP na prebivalca v Sloveniji. Ukrepi, sprejeti z zakonom, ki ureja postopno zapiranje RTH in gospodarsko prestrukturiranje regije (sprejetim leta 2000), niso zagotovili ustreznega gospodarskega okrevanja regije.</w:t>
            </w:r>
          </w:p>
        </w:tc>
      </w:tr>
    </w:tbl>
    <w:p w14:paraId="50600082" w14:textId="0C3C7461" w:rsidR="00C54A04" w:rsidRDefault="00C54A04" w:rsidP="003F77CE">
      <w:pPr>
        <w:rPr>
          <w:sz w:val="20"/>
        </w:rPr>
      </w:pPr>
    </w:p>
    <w:p w14:paraId="41229E61" w14:textId="7FA4AB05" w:rsidR="00A2643A" w:rsidRDefault="00A2643A" w:rsidP="00A2643A">
      <w:r>
        <w:br w:type="page"/>
      </w:r>
    </w:p>
    <w:p w14:paraId="3106B7D9" w14:textId="34732A18" w:rsidR="00C54A04" w:rsidRDefault="00C1612C" w:rsidP="003F77CE">
      <w:pPr>
        <w:pStyle w:val="Naslov1"/>
        <w:spacing w:before="0"/>
      </w:pPr>
      <w:bookmarkStart w:id="12" w:name="_Toc110315382"/>
      <w:r>
        <w:lastRenderedPageBreak/>
        <w:t>Prednostne</w:t>
      </w:r>
      <w:r>
        <w:rPr>
          <w:spacing w:val="6"/>
        </w:rPr>
        <w:t xml:space="preserve"> </w:t>
      </w:r>
      <w:r>
        <w:t>naloge</w:t>
      </w:r>
      <w:bookmarkEnd w:id="12"/>
    </w:p>
    <w:p w14:paraId="69C7C750" w14:textId="77777777" w:rsidR="00C54A04" w:rsidRDefault="00C54A04" w:rsidP="003F77CE">
      <w:pPr>
        <w:rPr>
          <w:sz w:val="30"/>
        </w:rPr>
      </w:pPr>
    </w:p>
    <w:p w14:paraId="59DE1A48" w14:textId="77777777" w:rsidR="00C54A04" w:rsidRDefault="00C1612C" w:rsidP="003F77CE">
      <w:pPr>
        <w:pStyle w:val="Naslov2"/>
      </w:pPr>
      <w:bookmarkStart w:id="13" w:name="_Toc110315383"/>
      <w:r>
        <w:t>Prednostne</w:t>
      </w:r>
      <w:r>
        <w:rPr>
          <w:spacing w:val="6"/>
        </w:rPr>
        <w:t xml:space="preserve"> </w:t>
      </w:r>
      <w:r>
        <w:t>naloge</w:t>
      </w:r>
      <w:r>
        <w:rPr>
          <w:spacing w:val="15"/>
        </w:rPr>
        <w:t xml:space="preserve"> </w:t>
      </w:r>
      <w:r>
        <w:t>razen</w:t>
      </w:r>
      <w:r>
        <w:rPr>
          <w:spacing w:val="-10"/>
        </w:rPr>
        <w:t xml:space="preserve"> </w:t>
      </w:r>
      <w:r>
        <w:t>za</w:t>
      </w:r>
      <w:r>
        <w:rPr>
          <w:spacing w:val="-3"/>
        </w:rPr>
        <w:t xml:space="preserve"> </w:t>
      </w:r>
      <w:r>
        <w:t>tehnično</w:t>
      </w:r>
      <w:r>
        <w:rPr>
          <w:spacing w:val="25"/>
        </w:rPr>
        <w:t xml:space="preserve"> </w:t>
      </w:r>
      <w:r>
        <w:rPr>
          <w:spacing w:val="-1"/>
        </w:rPr>
        <w:t>pomoč</w:t>
      </w:r>
      <w:bookmarkEnd w:id="13"/>
    </w:p>
    <w:p w14:paraId="38A31AB7" w14:textId="77777777" w:rsidR="00C54A04" w:rsidRDefault="00C54A04" w:rsidP="003F77CE">
      <w:pPr>
        <w:rPr>
          <w:sz w:val="29"/>
        </w:rPr>
      </w:pPr>
    </w:p>
    <w:p w14:paraId="6444C129" w14:textId="713EEEDC" w:rsidR="00C54A04" w:rsidRDefault="001E5966" w:rsidP="003F77CE">
      <w:pPr>
        <w:pStyle w:val="Naslov3"/>
      </w:pPr>
      <w:bookmarkStart w:id="14" w:name="_Toc110315384"/>
      <w:r>
        <w:t>P</w:t>
      </w:r>
      <w:r w:rsidR="00C1612C">
        <w:t>rednostn</w:t>
      </w:r>
      <w:r>
        <w:t>a</w:t>
      </w:r>
      <w:r w:rsidR="00C1612C">
        <w:rPr>
          <w:spacing w:val="25"/>
        </w:rPr>
        <w:t xml:space="preserve"> </w:t>
      </w:r>
      <w:r>
        <w:t>naloga</w:t>
      </w:r>
      <w:r w:rsidR="00681934">
        <w:t xml:space="preserve"> 1</w:t>
      </w:r>
      <w:r w:rsidR="00F33A73">
        <w:t xml:space="preserve">: </w:t>
      </w:r>
      <w:r w:rsidR="00D01E8C" w:rsidRPr="00213625">
        <w:rPr>
          <w:rFonts w:cstheme="minorHAnsi"/>
        </w:rPr>
        <w:t>Inovacijska družba znanja</w:t>
      </w:r>
      <w:bookmarkEnd w:id="14"/>
      <w:r w:rsidR="00F33A73" w:rsidRPr="00F33A73">
        <w:t xml:space="preserve"> </w:t>
      </w:r>
      <w:r w:rsidR="00C1612C">
        <w:rPr>
          <w:spacing w:val="37"/>
        </w:rPr>
        <w:t xml:space="preserve"> </w:t>
      </w:r>
    </w:p>
    <w:p w14:paraId="3CB32433" w14:textId="4FF3D774" w:rsidR="00C54A04" w:rsidRDefault="00C54A04" w:rsidP="003F77CE">
      <w:pPr>
        <w:rPr>
          <w:sz w:val="21"/>
        </w:rPr>
      </w:pPr>
    </w:p>
    <w:tbl>
      <w:tblPr>
        <w:tblStyle w:val="Tabelamrea1"/>
        <w:tblW w:w="0" w:type="auto"/>
        <w:tblLook w:val="04A0" w:firstRow="1" w:lastRow="0" w:firstColumn="1" w:lastColumn="0" w:noHBand="0" w:noVBand="1"/>
      </w:tblPr>
      <w:tblGrid>
        <w:gridCol w:w="13994"/>
      </w:tblGrid>
      <w:tr w:rsidR="006A1DD0" w:rsidRPr="006A1DD0" w14:paraId="5F380528" w14:textId="77777777" w:rsidTr="00CC154B">
        <w:tc>
          <w:tcPr>
            <w:tcW w:w="13994" w:type="dxa"/>
          </w:tcPr>
          <w:p w14:paraId="3BAFB824" w14:textId="62634325" w:rsidR="006A1DD0" w:rsidRPr="006A1DD0" w:rsidRDefault="006A1DD0" w:rsidP="003F77CE">
            <w:pPr>
              <w:rPr>
                <w:rFonts w:eastAsia="Calibri"/>
              </w:rPr>
            </w:pPr>
            <w:r w:rsidRPr="006A1DD0">
              <w:rPr>
                <w:rFonts w:eastAsia="Calibri"/>
                <w:noProof/>
                <w:lang w:eastAsia="sl-SI"/>
              </w:rPr>
              <w:drawing>
                <wp:inline distT="0" distB="0" distL="0" distR="0" wp14:anchorId="69273B00" wp14:editId="210F6DDB">
                  <wp:extent cx="121920" cy="10350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zaposlovanju mladih</w:t>
            </w:r>
          </w:p>
        </w:tc>
      </w:tr>
      <w:tr w:rsidR="006A1DD0" w:rsidRPr="006A1DD0" w14:paraId="1AEF024D" w14:textId="77777777" w:rsidTr="00CC154B">
        <w:tc>
          <w:tcPr>
            <w:tcW w:w="13994" w:type="dxa"/>
          </w:tcPr>
          <w:p w14:paraId="032AC5B2" w14:textId="093B911D" w:rsidR="006A1DD0" w:rsidRPr="006A1DD0" w:rsidRDefault="006A1DD0" w:rsidP="003F77CE">
            <w:pPr>
              <w:rPr>
                <w:rFonts w:eastAsia="Calibri"/>
              </w:rPr>
            </w:pPr>
            <w:r w:rsidRPr="006A1DD0">
              <w:rPr>
                <w:rFonts w:eastAsia="Calibri"/>
                <w:noProof/>
                <w:lang w:eastAsia="sl-SI"/>
              </w:rPr>
              <w:drawing>
                <wp:inline distT="0" distB="0" distL="0" distR="0" wp14:anchorId="67F631E3" wp14:editId="6AE4CEAB">
                  <wp:extent cx="121920" cy="103505"/>
                  <wp:effectExtent l="0" t="0" r="0" b="0"/>
                  <wp:docPr id="1121" name="Slika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socialnim inovativnim ukrepom</w:t>
            </w:r>
          </w:p>
        </w:tc>
      </w:tr>
      <w:tr w:rsidR="006A1DD0" w:rsidRPr="006A1DD0" w14:paraId="2650461B" w14:textId="77777777" w:rsidTr="00CC154B">
        <w:tc>
          <w:tcPr>
            <w:tcW w:w="13994" w:type="dxa"/>
          </w:tcPr>
          <w:p w14:paraId="5E380623" w14:textId="2A070473" w:rsidR="006A1DD0" w:rsidRPr="006A1DD0" w:rsidRDefault="006A1DD0" w:rsidP="003F77CE">
            <w:pPr>
              <w:rPr>
                <w:rFonts w:eastAsia="Calibri"/>
              </w:rPr>
            </w:pPr>
            <w:r w:rsidRPr="006A1DD0">
              <w:rPr>
                <w:rFonts w:eastAsia="Calibri"/>
                <w:noProof/>
                <w:lang w:eastAsia="sl-SI"/>
              </w:rPr>
              <w:drawing>
                <wp:inline distT="0" distB="0" distL="0" distR="0" wp14:anchorId="66D963F7" wp14:editId="3CDCDFA9">
                  <wp:extent cx="121920" cy="103505"/>
                  <wp:effectExtent l="0" t="0" r="0" b="0"/>
                  <wp:docPr id="1128" name="Slika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točke (m) člena 4(1) uredbe o ESS+*</w:t>
            </w:r>
          </w:p>
        </w:tc>
      </w:tr>
      <w:tr w:rsidR="006A1DD0" w:rsidRPr="006A1DD0" w14:paraId="033E4D07" w14:textId="77777777" w:rsidTr="00CC154B">
        <w:tc>
          <w:tcPr>
            <w:tcW w:w="13994" w:type="dxa"/>
          </w:tcPr>
          <w:p w14:paraId="709E4808" w14:textId="4DDD9666" w:rsidR="006A1DD0" w:rsidRPr="006A1DD0" w:rsidRDefault="006A1DD0" w:rsidP="003F77CE">
            <w:pPr>
              <w:rPr>
                <w:rFonts w:eastAsia="Calibri"/>
              </w:rPr>
            </w:pPr>
            <w:r w:rsidRPr="006A1DD0">
              <w:rPr>
                <w:rFonts w:eastAsia="Calibri"/>
                <w:noProof/>
                <w:lang w:eastAsia="sl-SI"/>
              </w:rPr>
              <w:drawing>
                <wp:inline distT="0" distB="0" distL="0" distR="0" wp14:anchorId="007D2393" wp14:editId="5BCA7553">
                  <wp:extent cx="121920" cy="103505"/>
                  <wp:effectExtent l="0" t="0" r="0" b="0"/>
                  <wp:docPr id="1130" name="Slika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6A1DD0" w:rsidRPr="006A1DD0" w14:paraId="07E27DEA" w14:textId="77777777" w:rsidTr="00CC154B">
        <w:tc>
          <w:tcPr>
            <w:tcW w:w="13994" w:type="dxa"/>
          </w:tcPr>
          <w:p w14:paraId="081DAB3C" w14:textId="6DEDF40E" w:rsidR="006A1DD0" w:rsidRPr="006A1DD0" w:rsidRDefault="006A1DD0" w:rsidP="003F77CE">
            <w:pPr>
              <w:rPr>
                <w:rFonts w:eastAsia="Calibri"/>
              </w:rPr>
            </w:pPr>
            <w:r w:rsidRPr="006A1DD0">
              <w:rPr>
                <w:rFonts w:eastAsia="Calibri"/>
                <w:noProof/>
                <w:lang w:eastAsia="sl-SI"/>
              </w:rPr>
              <w:drawing>
                <wp:inline distT="0" distB="0" distL="0" distR="0" wp14:anchorId="0103D077" wp14:editId="0A6125F9">
                  <wp:extent cx="121920" cy="103505"/>
                  <wp:effectExtent l="0" t="0" r="0" b="0"/>
                  <wp:docPr id="1150" name="Slika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mobilnosti v mestih iz točke (viii) člena 3(1)(b) uredbe o ESRR in uredbe o Kohezijskem</w:t>
            </w:r>
          </w:p>
          <w:p w14:paraId="753EDE49" w14:textId="77777777" w:rsidR="006A1DD0" w:rsidRPr="006A1DD0" w:rsidRDefault="006A1DD0" w:rsidP="003F77CE">
            <w:pPr>
              <w:rPr>
                <w:rFonts w:eastAsia="Calibri"/>
              </w:rPr>
            </w:pPr>
            <w:r w:rsidRPr="006A1DD0">
              <w:rPr>
                <w:rFonts w:eastAsia="Calibri"/>
              </w:rPr>
              <w:t>Skladu</w:t>
            </w:r>
          </w:p>
        </w:tc>
      </w:tr>
      <w:tr w:rsidR="006A1DD0" w:rsidRPr="006A1DD0" w14:paraId="08F2E426" w14:textId="77777777" w:rsidTr="00CC154B">
        <w:trPr>
          <w:trHeight w:val="83"/>
        </w:trPr>
        <w:tc>
          <w:tcPr>
            <w:tcW w:w="13994" w:type="dxa"/>
          </w:tcPr>
          <w:p w14:paraId="170537D4" w14:textId="2E26DD13" w:rsidR="006A1DD0" w:rsidRPr="006A1DD0" w:rsidRDefault="006A1DD0" w:rsidP="003F77CE">
            <w:pPr>
              <w:rPr>
                <w:rFonts w:eastAsia="Calibri"/>
              </w:rPr>
            </w:pPr>
            <w:r w:rsidRPr="006A1DD0">
              <w:rPr>
                <w:rFonts w:eastAsia="Calibri"/>
                <w:noProof/>
                <w:lang w:eastAsia="sl-SI"/>
              </w:rPr>
              <w:drawing>
                <wp:inline distT="0" distB="0" distL="0" distR="0" wp14:anchorId="4BFA7289" wp14:editId="6208D622">
                  <wp:extent cx="121920" cy="103505"/>
                  <wp:effectExtent l="0" t="0" r="0" b="0"/>
                  <wp:docPr id="1151" name="Slika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digitalne povezljivosti iz točke (v) člena 3(1)(a) uredbe o ESRR in uredbe o Kohezijskem</w:t>
            </w:r>
          </w:p>
          <w:p w14:paraId="3E3B6DDF" w14:textId="77777777" w:rsidR="006A1DD0" w:rsidRPr="006A1DD0" w:rsidRDefault="006A1DD0" w:rsidP="003F77CE">
            <w:pPr>
              <w:rPr>
                <w:rFonts w:eastAsia="Calibri"/>
              </w:rPr>
            </w:pPr>
            <w:r w:rsidRPr="006A1DD0">
              <w:rPr>
                <w:rFonts w:eastAsia="Calibri"/>
              </w:rPr>
              <w:t>Skladu</w:t>
            </w:r>
          </w:p>
        </w:tc>
      </w:tr>
    </w:tbl>
    <w:p w14:paraId="2ED17B09" w14:textId="3C2C0805" w:rsidR="00C54A04" w:rsidRPr="006D4DF3" w:rsidRDefault="00C1612C"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w:t>
      </w:r>
      <w:r w:rsidR="006D4DF3" w:rsidRPr="006D4DF3">
        <w:rPr>
          <w:spacing w:val="-2"/>
          <w:sz w:val="16"/>
          <w:szCs w:val="16"/>
        </w:rPr>
        <w:t xml:space="preserve"> </w:t>
      </w:r>
      <w:r w:rsidRPr="006D4DF3">
        <w:rPr>
          <w:spacing w:val="-2"/>
          <w:sz w:val="16"/>
          <w:szCs w:val="16"/>
        </w:rPr>
        <w:t>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569D586" w14:textId="77777777" w:rsidR="00C54A04" w:rsidRDefault="00C54A04" w:rsidP="003F77CE">
      <w:pPr>
        <w:rPr>
          <w:sz w:val="20"/>
        </w:rPr>
      </w:pPr>
    </w:p>
    <w:p w14:paraId="4F6B6CAE" w14:textId="6EE827B6" w:rsidR="006D4DF3" w:rsidRPr="00C10464" w:rsidRDefault="00F33A73" w:rsidP="003F77CE">
      <w:pPr>
        <w:pStyle w:val="Naslov4"/>
        <w:spacing w:before="0" w:line="240" w:lineRule="auto"/>
      </w:pPr>
      <w:bookmarkStart w:id="15" w:name="_Toc110315385"/>
      <w:r w:rsidRPr="00C10464">
        <w:t xml:space="preserve">Specifični cilj 1.1: </w:t>
      </w:r>
      <w:r w:rsidR="00B478EA">
        <w:t>Razvoj in izboljšanje</w:t>
      </w:r>
      <w:r w:rsidRPr="00C10464">
        <w:t xml:space="preserve"> raziskovalne in inovac</w:t>
      </w:r>
      <w:r w:rsidR="00B478EA">
        <w:t>ijske zmogljivosti ter uvajanje</w:t>
      </w:r>
      <w:r w:rsidRPr="00C10464">
        <w:t xml:space="preserve"> naprednih tehnologij</w:t>
      </w:r>
      <w:bookmarkEnd w:id="15"/>
    </w:p>
    <w:p w14:paraId="5B73C3B1" w14:textId="2A2593A4" w:rsidR="00C54A04" w:rsidRDefault="00C54A04" w:rsidP="003F77CE">
      <w:pPr>
        <w:rPr>
          <w:sz w:val="30"/>
        </w:rPr>
      </w:pPr>
    </w:p>
    <w:p w14:paraId="03273CEA" w14:textId="09BFFE2D" w:rsidR="00C54A04" w:rsidRPr="00C10464" w:rsidRDefault="00C1612C" w:rsidP="003F77CE">
      <w:pPr>
        <w:pStyle w:val="Naslov5"/>
        <w:spacing w:before="0"/>
      </w:pPr>
      <w:r w:rsidRPr="00C10464">
        <w:t>Ukrepi skladov</w:t>
      </w:r>
    </w:p>
    <w:p w14:paraId="135887CC" w14:textId="77777777" w:rsidR="00C54A04" w:rsidRDefault="00C54A04" w:rsidP="003F77CE">
      <w:pPr>
        <w:rPr>
          <w:sz w:val="30"/>
        </w:rPr>
      </w:pPr>
    </w:p>
    <w:p w14:paraId="52DB0ECC" w14:textId="23EE12CC" w:rsidR="00C54A04" w:rsidRDefault="006B7178" w:rsidP="003F77CE">
      <w:pPr>
        <w:ind w:left="1349"/>
        <w:rPr>
          <w:spacing w:val="-2"/>
        </w:rPr>
      </w:pPr>
      <w:r>
        <w:rPr>
          <w:spacing w:val="-2"/>
        </w:rPr>
        <w:t>P</w:t>
      </w:r>
      <w:r w:rsidR="00C1612C">
        <w:rPr>
          <w:spacing w:val="-2"/>
        </w:rPr>
        <w:t>ovezane</w:t>
      </w:r>
      <w:r w:rsidR="00C1612C">
        <w:rPr>
          <w:spacing w:val="20"/>
        </w:rPr>
        <w:t xml:space="preserve"> </w:t>
      </w:r>
      <w:r w:rsidR="00C1612C">
        <w:rPr>
          <w:spacing w:val="-2"/>
        </w:rPr>
        <w:t>vrste</w:t>
      </w:r>
      <w:r w:rsidR="00C1612C">
        <w:rPr>
          <w:spacing w:val="21"/>
        </w:rPr>
        <w:t xml:space="preserve"> </w:t>
      </w:r>
      <w:r w:rsidR="00C1612C">
        <w:rPr>
          <w:spacing w:val="-2"/>
        </w:rPr>
        <w:t>ukrepov:</w:t>
      </w:r>
    </w:p>
    <w:p w14:paraId="38D38D90" w14:textId="77777777" w:rsidR="00F33A73" w:rsidRDefault="00F33A73" w:rsidP="003F77CE">
      <w:pPr>
        <w:ind w:left="1349"/>
      </w:pPr>
    </w:p>
    <w:tbl>
      <w:tblPr>
        <w:tblStyle w:val="Tabelamrea"/>
        <w:tblW w:w="12758" w:type="dxa"/>
        <w:tblInd w:w="1271" w:type="dxa"/>
        <w:tblLook w:val="04A0" w:firstRow="1" w:lastRow="0" w:firstColumn="1" w:lastColumn="0" w:noHBand="0" w:noVBand="1"/>
      </w:tblPr>
      <w:tblGrid>
        <w:gridCol w:w="12758"/>
      </w:tblGrid>
      <w:tr w:rsidR="00F33A73" w:rsidRPr="00B3569A" w14:paraId="12C518B9" w14:textId="77777777" w:rsidTr="00CC154B">
        <w:trPr>
          <w:trHeight w:val="316"/>
        </w:trPr>
        <w:tc>
          <w:tcPr>
            <w:tcW w:w="12758" w:type="dxa"/>
          </w:tcPr>
          <w:p w14:paraId="34289897" w14:textId="5BD9C12F" w:rsidR="00C93011" w:rsidRPr="00C93011" w:rsidRDefault="0073262C" w:rsidP="003F77CE">
            <w:pPr>
              <w:jc w:val="both"/>
              <w:rPr>
                <w:lang w:bidi="sl-SI"/>
              </w:rPr>
            </w:pPr>
            <w:r>
              <w:rPr>
                <w:lang w:bidi="sl-SI"/>
              </w:rPr>
              <w:t xml:space="preserve">V skladu s </w:t>
            </w:r>
            <w:r w:rsidR="00704F42">
              <w:rPr>
                <w:lang w:bidi="sl-SI"/>
              </w:rPr>
              <w:t>P</w:t>
            </w:r>
            <w:r w:rsidR="002A7694" w:rsidRPr="002A7694">
              <w:rPr>
                <w:lang w:bidi="sl-SI"/>
              </w:rPr>
              <w:t>riporočilo</w:t>
            </w:r>
            <w:r>
              <w:rPr>
                <w:lang w:bidi="sl-SI"/>
              </w:rPr>
              <w:t>m</w:t>
            </w:r>
            <w:r w:rsidR="002A7694" w:rsidRPr="002A7694">
              <w:rPr>
                <w:lang w:bidi="sl-SI"/>
              </w:rPr>
              <w:t xml:space="preserve"> </w:t>
            </w:r>
            <w:r w:rsidR="00704F42">
              <w:rPr>
                <w:lang w:bidi="sl-SI"/>
              </w:rPr>
              <w:t>Sveta EU za leto</w:t>
            </w:r>
            <w:r w:rsidR="002A7694" w:rsidRPr="002A7694">
              <w:rPr>
                <w:lang w:bidi="sl-SI"/>
              </w:rPr>
              <w:t xml:space="preserve"> 2019 </w:t>
            </w:r>
            <w:r>
              <w:rPr>
                <w:lang w:bidi="sl-SI"/>
              </w:rPr>
              <w:t>bomo</w:t>
            </w:r>
            <w:r w:rsidR="002A7694" w:rsidRPr="002A7694">
              <w:rPr>
                <w:lang w:bidi="sl-SI"/>
              </w:rPr>
              <w:t xml:space="preserve"> izboljša</w:t>
            </w:r>
            <w:r>
              <w:rPr>
                <w:lang w:bidi="sl-SI"/>
              </w:rPr>
              <w:t>li</w:t>
            </w:r>
            <w:r w:rsidR="002A7694" w:rsidRPr="002A7694">
              <w:rPr>
                <w:lang w:bidi="sl-SI"/>
              </w:rPr>
              <w:t xml:space="preserve"> raziskovaln</w:t>
            </w:r>
            <w:r>
              <w:rPr>
                <w:lang w:bidi="sl-SI"/>
              </w:rPr>
              <w:t>i</w:t>
            </w:r>
            <w:r w:rsidR="002A7694" w:rsidRPr="002A7694">
              <w:rPr>
                <w:lang w:bidi="sl-SI"/>
              </w:rPr>
              <w:t>, razvojn</w:t>
            </w:r>
            <w:r>
              <w:rPr>
                <w:lang w:bidi="sl-SI"/>
              </w:rPr>
              <w:t>i</w:t>
            </w:r>
            <w:r w:rsidR="002A7694" w:rsidRPr="002A7694">
              <w:rPr>
                <w:lang w:bidi="sl-SI"/>
              </w:rPr>
              <w:t xml:space="preserve"> in inovacijsk</w:t>
            </w:r>
            <w:r>
              <w:rPr>
                <w:lang w:bidi="sl-SI"/>
              </w:rPr>
              <w:t>i</w:t>
            </w:r>
            <w:r w:rsidR="002A7694" w:rsidRPr="002A7694">
              <w:rPr>
                <w:lang w:bidi="sl-SI"/>
              </w:rPr>
              <w:t xml:space="preserve"> ekosistem</w:t>
            </w:r>
            <w:r>
              <w:rPr>
                <w:lang w:bidi="sl-SI"/>
              </w:rPr>
              <w:t xml:space="preserve"> in zagota</w:t>
            </w:r>
            <w:r w:rsidR="002A7694" w:rsidRPr="002A7694">
              <w:rPr>
                <w:lang w:bidi="sl-SI"/>
              </w:rPr>
              <w:t>v</w:t>
            </w:r>
            <w:r>
              <w:rPr>
                <w:lang w:bidi="sl-SI"/>
              </w:rPr>
              <w:t>ljali</w:t>
            </w:r>
            <w:r w:rsidR="002A7694" w:rsidRPr="002A7694">
              <w:rPr>
                <w:lang w:bidi="sl-SI"/>
              </w:rPr>
              <w:t xml:space="preserve"> vlaganj</w:t>
            </w:r>
            <w:r w:rsidR="002B7891">
              <w:rPr>
                <w:lang w:bidi="sl-SI"/>
              </w:rPr>
              <w:t>a</w:t>
            </w:r>
            <w:r w:rsidR="002A7694" w:rsidRPr="002A7694">
              <w:rPr>
                <w:lang w:bidi="sl-SI"/>
              </w:rPr>
              <w:t xml:space="preserve"> v raziskave, razvoj in inovacije</w:t>
            </w:r>
            <w:r>
              <w:rPr>
                <w:lang w:bidi="sl-SI"/>
              </w:rPr>
              <w:t xml:space="preserve"> </w:t>
            </w:r>
            <w:r w:rsidRPr="0073262C">
              <w:rPr>
                <w:lang w:bidi="sl-SI"/>
              </w:rPr>
              <w:t>(v nadaljevanju: RRI)</w:t>
            </w:r>
            <w:r w:rsidR="002A7694" w:rsidRPr="002A7694">
              <w:rPr>
                <w:lang w:bidi="sl-SI"/>
              </w:rPr>
              <w:t xml:space="preserve">. </w:t>
            </w:r>
            <w:r w:rsidR="00C93011">
              <w:rPr>
                <w:lang w:bidi="sl-SI"/>
              </w:rPr>
              <w:t xml:space="preserve">V okviru </w:t>
            </w:r>
            <w:r w:rsidR="00704F42">
              <w:rPr>
                <w:lang w:bidi="sl-SI"/>
              </w:rPr>
              <w:t>SC</w:t>
            </w:r>
            <w:r w:rsidR="00C93011">
              <w:rPr>
                <w:lang w:bidi="sl-SI"/>
              </w:rPr>
              <w:t xml:space="preserve"> bodo sredstva namenjena k</w:t>
            </w:r>
            <w:r w:rsidR="00C93011" w:rsidRPr="00C93011">
              <w:rPr>
                <w:lang w:bidi="sl-SI"/>
              </w:rPr>
              <w:t>repitv</w:t>
            </w:r>
            <w:r w:rsidR="00C93011">
              <w:rPr>
                <w:lang w:bidi="sl-SI"/>
              </w:rPr>
              <w:t>i</w:t>
            </w:r>
            <w:r w:rsidR="00C93011" w:rsidRPr="00C93011">
              <w:rPr>
                <w:lang w:bidi="sl-SI"/>
              </w:rPr>
              <w:t xml:space="preserve"> raziskovalne in inovacijske zmogljivosti </w:t>
            </w:r>
            <w:r w:rsidR="00C93011">
              <w:rPr>
                <w:lang w:bidi="sl-SI"/>
              </w:rPr>
              <w:t>ter</w:t>
            </w:r>
            <w:r w:rsidR="00C93011" w:rsidRPr="00C93011">
              <w:rPr>
                <w:lang w:bidi="sl-SI"/>
              </w:rPr>
              <w:t xml:space="preserve"> uporab</w:t>
            </w:r>
            <w:r w:rsidR="00B34656">
              <w:rPr>
                <w:lang w:bidi="sl-SI"/>
              </w:rPr>
              <w:t>i</w:t>
            </w:r>
            <w:r w:rsidR="00C93011" w:rsidRPr="00C93011">
              <w:rPr>
                <w:lang w:bidi="sl-SI"/>
              </w:rPr>
              <w:t xml:space="preserve"> naprednih tehnologij</w:t>
            </w:r>
            <w:r w:rsidR="002A7694">
              <w:rPr>
                <w:lang w:bidi="sl-SI"/>
              </w:rPr>
              <w:t xml:space="preserve"> z namenom</w:t>
            </w:r>
            <w:r w:rsidR="00704F42">
              <w:rPr>
                <w:lang w:bidi="sl-SI"/>
              </w:rPr>
              <w:t>,</w:t>
            </w:r>
            <w:r w:rsidR="00D4787D">
              <w:rPr>
                <w:lang w:bidi="sl-SI"/>
              </w:rPr>
              <w:t xml:space="preserve"> da se: </w:t>
            </w:r>
            <w:r w:rsidR="00C93011" w:rsidRPr="00C93011">
              <w:rPr>
                <w:lang w:bidi="sl-SI"/>
              </w:rPr>
              <w:t xml:space="preserve"> </w:t>
            </w:r>
          </w:p>
          <w:p w14:paraId="1472AAE8" w14:textId="5FB0D023" w:rsidR="00C93011" w:rsidRPr="00C93011" w:rsidRDefault="00C93011" w:rsidP="00F3605D">
            <w:pPr>
              <w:pStyle w:val="Odstavekseznama"/>
              <w:numPr>
                <w:ilvl w:val="0"/>
                <w:numId w:val="20"/>
              </w:numPr>
              <w:jc w:val="both"/>
              <w:rPr>
                <w:rFonts w:ascii="Times New Roman" w:hAnsi="Times New Roman" w:cs="Times New Roman"/>
                <w:lang w:bidi="sl-SI"/>
              </w:rPr>
            </w:pPr>
            <w:r>
              <w:rPr>
                <w:rFonts w:ascii="Times New Roman" w:hAnsi="Times New Roman" w:cs="Times New Roman"/>
                <w:lang w:bidi="sl-SI"/>
              </w:rPr>
              <w:t>okrepi raziskovalna in</w:t>
            </w:r>
            <w:r w:rsidRPr="00C93011">
              <w:rPr>
                <w:rFonts w:ascii="Times New Roman" w:hAnsi="Times New Roman" w:cs="Times New Roman"/>
                <w:lang w:bidi="sl-SI"/>
              </w:rPr>
              <w:t xml:space="preserve"> inovacijska uspešnost ter spodbudi rast produktivnosti z opredelitvijo področij </w:t>
            </w:r>
            <w:r w:rsidR="00110859">
              <w:rPr>
                <w:rFonts w:ascii="Times New Roman" w:hAnsi="Times New Roman" w:cs="Times New Roman"/>
                <w:lang w:bidi="sl-SI"/>
              </w:rPr>
              <w:t xml:space="preserve">Slovenske strategije </w:t>
            </w:r>
            <w:r w:rsidR="00AD06CD">
              <w:rPr>
                <w:rFonts w:ascii="Times New Roman" w:hAnsi="Times New Roman" w:cs="Times New Roman"/>
                <w:lang w:bidi="sl-SI"/>
              </w:rPr>
              <w:t xml:space="preserve">trajnostne </w:t>
            </w:r>
            <w:r w:rsidRPr="00C93011">
              <w:rPr>
                <w:rFonts w:ascii="Times New Roman" w:hAnsi="Times New Roman" w:cs="Times New Roman"/>
                <w:lang w:bidi="sl-SI"/>
              </w:rPr>
              <w:t xml:space="preserve">pametne specializacije </w:t>
            </w:r>
            <w:r w:rsidR="00110859">
              <w:rPr>
                <w:rFonts w:ascii="Times New Roman" w:hAnsi="Times New Roman" w:cs="Times New Roman"/>
                <w:lang w:bidi="sl-SI"/>
              </w:rPr>
              <w:t>(S5)</w:t>
            </w:r>
            <w:r w:rsidR="00110859">
              <w:rPr>
                <w:rStyle w:val="Sprotnaopomba-sklic"/>
                <w:rFonts w:ascii="Times New Roman" w:hAnsi="Times New Roman" w:cs="Times New Roman"/>
                <w:lang w:bidi="sl-SI"/>
              </w:rPr>
              <w:footnoteReference w:id="125"/>
            </w:r>
            <w:r w:rsidR="00110859">
              <w:rPr>
                <w:rFonts w:ascii="Times New Roman" w:hAnsi="Times New Roman" w:cs="Times New Roman"/>
                <w:lang w:bidi="sl-SI"/>
              </w:rPr>
              <w:t xml:space="preserve"> </w:t>
            </w:r>
            <w:r w:rsidR="00D4787D">
              <w:rPr>
                <w:rFonts w:ascii="Times New Roman" w:hAnsi="Times New Roman" w:cs="Times New Roman"/>
                <w:lang w:bidi="sl-SI"/>
              </w:rPr>
              <w:t>ter</w:t>
            </w:r>
            <w:r w:rsidRPr="00C93011">
              <w:rPr>
                <w:rFonts w:ascii="Times New Roman" w:hAnsi="Times New Roman" w:cs="Times New Roman"/>
                <w:lang w:bidi="sl-SI"/>
              </w:rPr>
              <w:t xml:space="preserve"> </w:t>
            </w:r>
          </w:p>
          <w:p w14:paraId="22686476" w14:textId="1D2DBB37" w:rsidR="00C93011" w:rsidRPr="00D4787D" w:rsidRDefault="00C93011" w:rsidP="00F3605D">
            <w:pPr>
              <w:pStyle w:val="Odstavekseznama"/>
              <w:numPr>
                <w:ilvl w:val="0"/>
                <w:numId w:val="20"/>
              </w:numPr>
              <w:jc w:val="both"/>
              <w:rPr>
                <w:rFonts w:ascii="Times New Roman" w:hAnsi="Times New Roman" w:cs="Times New Roman"/>
                <w:lang w:bidi="sl-SI"/>
              </w:rPr>
            </w:pPr>
            <w:r w:rsidRPr="00C93011">
              <w:rPr>
                <w:rFonts w:ascii="Times New Roman" w:hAnsi="Times New Roman" w:cs="Times New Roman"/>
                <w:lang w:bidi="sl-SI"/>
              </w:rPr>
              <w:t xml:space="preserve">poveča dodana vrednost gospodarstva in </w:t>
            </w:r>
            <w:r>
              <w:rPr>
                <w:rFonts w:ascii="Times New Roman" w:hAnsi="Times New Roman" w:cs="Times New Roman"/>
                <w:lang w:bidi="sl-SI"/>
              </w:rPr>
              <w:t>se Slovenija vrn</w:t>
            </w:r>
            <w:r w:rsidR="00D4787D">
              <w:rPr>
                <w:rFonts w:ascii="Times New Roman" w:hAnsi="Times New Roman" w:cs="Times New Roman"/>
                <w:lang w:bidi="sl-SI"/>
              </w:rPr>
              <w:t>e</w:t>
            </w:r>
            <w:r>
              <w:rPr>
                <w:rFonts w:ascii="Times New Roman" w:hAnsi="Times New Roman" w:cs="Times New Roman"/>
                <w:lang w:bidi="sl-SI"/>
              </w:rPr>
              <w:t xml:space="preserve"> </w:t>
            </w:r>
            <w:r w:rsidRPr="00C93011">
              <w:rPr>
                <w:rFonts w:ascii="Times New Roman" w:hAnsi="Times New Roman" w:cs="Times New Roman"/>
                <w:lang w:bidi="sl-SI"/>
              </w:rPr>
              <w:t xml:space="preserve">med države močne inovatorke s povečanjem števila inovativnih podjetij na področjih </w:t>
            </w:r>
            <w:r w:rsidR="00110859">
              <w:rPr>
                <w:rFonts w:ascii="Times New Roman" w:hAnsi="Times New Roman" w:cs="Times New Roman"/>
                <w:lang w:bidi="sl-SI"/>
              </w:rPr>
              <w:t>S5</w:t>
            </w:r>
            <w:r w:rsidRPr="00D4787D">
              <w:rPr>
                <w:rFonts w:ascii="Times New Roman" w:hAnsi="Times New Roman" w:cs="Times New Roman"/>
                <w:lang w:bidi="sl-SI"/>
              </w:rPr>
              <w:t>.</w:t>
            </w:r>
          </w:p>
          <w:p w14:paraId="6A66BB24" w14:textId="77777777" w:rsidR="00FC5384" w:rsidRDefault="00FC5384" w:rsidP="003F77CE">
            <w:pPr>
              <w:jc w:val="both"/>
              <w:rPr>
                <w:lang w:bidi="sl-SI"/>
              </w:rPr>
            </w:pPr>
          </w:p>
          <w:p w14:paraId="48285D9C" w14:textId="4AC60917" w:rsidR="00C93011" w:rsidRDefault="00C93011" w:rsidP="003F77CE">
            <w:pPr>
              <w:jc w:val="both"/>
              <w:rPr>
                <w:lang w:bidi="sl-SI"/>
              </w:rPr>
            </w:pPr>
            <w:r>
              <w:rPr>
                <w:lang w:bidi="sl-SI"/>
              </w:rPr>
              <w:t xml:space="preserve">Vlaganja </w:t>
            </w:r>
            <w:r w:rsidR="00110859">
              <w:rPr>
                <w:lang w:bidi="sl-SI"/>
              </w:rPr>
              <w:t xml:space="preserve">in ukrepi </w:t>
            </w:r>
            <w:r>
              <w:rPr>
                <w:lang w:bidi="sl-SI"/>
              </w:rPr>
              <w:t xml:space="preserve">bodo </w:t>
            </w:r>
            <w:r w:rsidR="00110859">
              <w:rPr>
                <w:lang w:bidi="sl-SI"/>
              </w:rPr>
              <w:t>v celoti izhajali iz S5 in bodo</w:t>
            </w:r>
            <w:r w:rsidR="002A7694">
              <w:rPr>
                <w:lang w:bidi="sl-SI"/>
              </w:rPr>
              <w:t xml:space="preserve"> </w:t>
            </w:r>
            <w:r>
              <w:rPr>
                <w:lang w:bidi="sl-SI"/>
              </w:rPr>
              <w:t>osredotočen</w:t>
            </w:r>
            <w:r w:rsidR="00110859">
              <w:rPr>
                <w:lang w:bidi="sl-SI"/>
              </w:rPr>
              <w:t>i</w:t>
            </w:r>
            <w:r>
              <w:rPr>
                <w:lang w:bidi="sl-SI"/>
              </w:rPr>
              <w:t xml:space="preserve"> na:</w:t>
            </w:r>
          </w:p>
          <w:p w14:paraId="7CA0EFD9" w14:textId="77777777" w:rsidR="00907D98" w:rsidRDefault="00907D98" w:rsidP="003F77CE">
            <w:pPr>
              <w:jc w:val="both"/>
              <w:rPr>
                <w:rFonts w:cstheme="minorHAnsi"/>
                <w:b/>
                <w:i/>
                <w:lang w:bidi="sl-SI"/>
              </w:rPr>
            </w:pPr>
          </w:p>
          <w:p w14:paraId="633B57AA" w14:textId="2BBA3891" w:rsidR="00BD3536" w:rsidRPr="006B3EAC" w:rsidRDefault="00F7609D" w:rsidP="00F3605D">
            <w:pPr>
              <w:pStyle w:val="Odstavekseznama"/>
              <w:numPr>
                <w:ilvl w:val="0"/>
                <w:numId w:val="21"/>
              </w:numPr>
              <w:jc w:val="both"/>
              <w:rPr>
                <w:rFonts w:ascii="Times New Roman" w:hAnsi="Times New Roman" w:cs="Times New Roman"/>
                <w:lang w:bidi="sl-SI"/>
              </w:rPr>
            </w:pPr>
            <w:r w:rsidRPr="00F7609D">
              <w:rPr>
                <w:rFonts w:ascii="Times New Roman" w:hAnsi="Times New Roman" w:cs="Times New Roman"/>
                <w:i/>
                <w:lang w:bidi="sl-SI"/>
              </w:rPr>
              <w:t>i</w:t>
            </w:r>
            <w:r w:rsidR="00BD3536" w:rsidRPr="00F7609D">
              <w:rPr>
                <w:rFonts w:ascii="Times New Roman" w:hAnsi="Times New Roman" w:cs="Times New Roman"/>
                <w:i/>
                <w:lang w:bidi="sl-SI"/>
              </w:rPr>
              <w:t>z</w:t>
            </w:r>
            <w:r w:rsidR="00BD3536" w:rsidRPr="006B3EAC">
              <w:rPr>
                <w:rFonts w:ascii="Times New Roman" w:hAnsi="Times New Roman" w:cs="Times New Roman"/>
                <w:i/>
                <w:lang w:bidi="sl-SI"/>
              </w:rPr>
              <w:t>boljšanj</w:t>
            </w:r>
            <w:r w:rsidR="00110859">
              <w:rPr>
                <w:rFonts w:ascii="Times New Roman" w:hAnsi="Times New Roman" w:cs="Times New Roman"/>
                <w:i/>
                <w:lang w:bidi="sl-SI"/>
              </w:rPr>
              <w:t>e</w:t>
            </w:r>
            <w:r w:rsidR="00BD3536" w:rsidRPr="006B3EAC">
              <w:rPr>
                <w:rFonts w:ascii="Times New Roman" w:hAnsi="Times New Roman" w:cs="Times New Roman"/>
                <w:i/>
                <w:lang w:bidi="sl-SI"/>
              </w:rPr>
              <w:t xml:space="preserve"> inovacijskega sistema v Sloveniji in spodbud</w:t>
            </w:r>
            <w:r w:rsidR="00B8731E">
              <w:rPr>
                <w:rFonts w:ascii="Times New Roman" w:hAnsi="Times New Roman" w:cs="Times New Roman"/>
                <w:i/>
                <w:lang w:bidi="sl-SI"/>
              </w:rPr>
              <w:t>e</w:t>
            </w:r>
            <w:r w:rsidR="00BD3536" w:rsidRPr="006B3EAC">
              <w:rPr>
                <w:rFonts w:ascii="Times New Roman" w:hAnsi="Times New Roman" w:cs="Times New Roman"/>
                <w:i/>
                <w:lang w:bidi="sl-SI"/>
              </w:rPr>
              <w:t xml:space="preserve"> za prenos znanja</w:t>
            </w:r>
            <w:r w:rsidR="00995D38" w:rsidRPr="006B3EAC">
              <w:rPr>
                <w:rFonts w:ascii="Times New Roman" w:hAnsi="Times New Roman" w:cs="Times New Roman"/>
                <w:lang w:bidi="sl-SI"/>
              </w:rPr>
              <w:t>, kjer bodo ukrepi usmerjeni v</w:t>
            </w:r>
            <w:r w:rsidR="00BD3536" w:rsidRPr="006B3EAC">
              <w:rPr>
                <w:rFonts w:ascii="Times New Roman" w:hAnsi="Times New Roman" w:cs="Times New Roman"/>
                <w:lang w:bidi="sl-SI"/>
              </w:rPr>
              <w:t>:</w:t>
            </w:r>
          </w:p>
          <w:p w14:paraId="769F0D64" w14:textId="15FC3846" w:rsidR="00BD3536" w:rsidRPr="00995D38" w:rsidRDefault="00995D38" w:rsidP="00F3605D">
            <w:pPr>
              <w:pStyle w:val="Odstavekseznama"/>
              <w:numPr>
                <w:ilvl w:val="1"/>
                <w:numId w:val="21"/>
              </w:numPr>
              <w:jc w:val="both"/>
              <w:rPr>
                <w:rFonts w:ascii="Times New Roman" w:hAnsi="Times New Roman" w:cs="Times New Roman"/>
              </w:rPr>
            </w:pPr>
            <w:r w:rsidRPr="00C93011">
              <w:rPr>
                <w:rFonts w:ascii="Times New Roman" w:hAnsi="Times New Roman" w:cs="Times New Roman"/>
              </w:rPr>
              <w:t>združevanje gospodarstva, institucij znanja ter občin in države</w:t>
            </w:r>
            <w:r>
              <w:rPr>
                <w:rFonts w:ascii="Times New Roman" w:hAnsi="Times New Roman" w:cs="Times New Roman"/>
              </w:rPr>
              <w:t xml:space="preserve"> </w:t>
            </w:r>
            <w:r w:rsidR="00110859" w:rsidRPr="00110859">
              <w:rPr>
                <w:rFonts w:ascii="Times New Roman" w:hAnsi="Times New Roman" w:cs="Times New Roman"/>
              </w:rPr>
              <w:t xml:space="preserve">ter drugih deležnikov inoviranja (petorna vijačnica oz. »quintuple helix«) </w:t>
            </w:r>
            <w:r>
              <w:rPr>
                <w:rFonts w:ascii="Times New Roman" w:hAnsi="Times New Roman" w:cs="Times New Roman"/>
              </w:rPr>
              <w:t>s pomočjo</w:t>
            </w:r>
            <w:r w:rsidRPr="00995D38">
              <w:rPr>
                <w:rFonts w:ascii="Times New Roman" w:hAnsi="Times New Roman" w:cs="Times New Roman"/>
              </w:rPr>
              <w:t xml:space="preserve"> </w:t>
            </w:r>
            <w:r w:rsidR="00110859" w:rsidRPr="00110859">
              <w:rPr>
                <w:rFonts w:ascii="Times New Roman" w:hAnsi="Times New Roman" w:cs="Times New Roman"/>
              </w:rPr>
              <w:t>nadgradnje</w:t>
            </w:r>
            <w:r w:rsidRPr="00995D38">
              <w:rPr>
                <w:rFonts w:ascii="Times New Roman" w:hAnsi="Times New Roman" w:cs="Times New Roman"/>
              </w:rPr>
              <w:t xml:space="preserve"> </w:t>
            </w:r>
            <w:r w:rsidR="00BD3536" w:rsidRPr="00995D38">
              <w:rPr>
                <w:rFonts w:ascii="Times New Roman" w:hAnsi="Times New Roman" w:cs="Times New Roman"/>
              </w:rPr>
              <w:t>stratešk</w:t>
            </w:r>
            <w:r w:rsidRPr="00995D38">
              <w:rPr>
                <w:rFonts w:ascii="Times New Roman" w:hAnsi="Times New Roman" w:cs="Times New Roman"/>
              </w:rPr>
              <w:t>ih razvojno inovacijskih</w:t>
            </w:r>
            <w:r w:rsidR="00BD3536" w:rsidRPr="00995D38">
              <w:rPr>
                <w:rFonts w:ascii="Times New Roman" w:hAnsi="Times New Roman" w:cs="Times New Roman"/>
              </w:rPr>
              <w:t xml:space="preserve"> partnerst</w:t>
            </w:r>
            <w:r w:rsidRPr="00995D38">
              <w:rPr>
                <w:rFonts w:ascii="Times New Roman" w:hAnsi="Times New Roman" w:cs="Times New Roman"/>
              </w:rPr>
              <w:t>e</w:t>
            </w:r>
            <w:r w:rsidR="00BD3536" w:rsidRPr="00995D38">
              <w:rPr>
                <w:rFonts w:ascii="Times New Roman" w:hAnsi="Times New Roman" w:cs="Times New Roman"/>
              </w:rPr>
              <w:t>v</w:t>
            </w:r>
            <w:r w:rsidR="00BD3536" w:rsidRPr="00C93011">
              <w:rPr>
                <w:rFonts w:ascii="Times New Roman" w:hAnsi="Times New Roman" w:cs="Times New Roman"/>
              </w:rPr>
              <w:t xml:space="preserve"> (</w:t>
            </w:r>
            <w:r w:rsidR="006B3EAC">
              <w:rPr>
                <w:rFonts w:ascii="Times New Roman" w:hAnsi="Times New Roman" w:cs="Times New Roman"/>
              </w:rPr>
              <w:t xml:space="preserve">v nadaljevanju: </w:t>
            </w:r>
            <w:r w:rsidR="00BD3536" w:rsidRPr="00C93011">
              <w:rPr>
                <w:rFonts w:ascii="Times New Roman" w:hAnsi="Times New Roman" w:cs="Times New Roman"/>
              </w:rPr>
              <w:t>SRIP)</w:t>
            </w:r>
            <w:r w:rsidR="00BD3536" w:rsidRPr="00995D38">
              <w:rPr>
                <w:rFonts w:ascii="Times New Roman" w:hAnsi="Times New Roman" w:cs="Times New Roman"/>
              </w:rPr>
              <w:t>. Nadaljevali bomo proces osredotočenja znotraj področij uporabe</w:t>
            </w:r>
            <w:r w:rsidR="00110859">
              <w:rPr>
                <w:rFonts w:ascii="Times New Roman" w:hAnsi="Times New Roman" w:cs="Times New Roman"/>
              </w:rPr>
              <w:t xml:space="preserve"> S5</w:t>
            </w:r>
            <w:r w:rsidR="00BD3536" w:rsidRPr="00995D38">
              <w:rPr>
                <w:rFonts w:ascii="Times New Roman" w:hAnsi="Times New Roman" w:cs="Times New Roman"/>
              </w:rPr>
              <w:t xml:space="preserve">, v smeri novih prodornih </w:t>
            </w:r>
            <w:r w:rsidR="00C41DDD">
              <w:rPr>
                <w:rFonts w:ascii="Times New Roman" w:hAnsi="Times New Roman" w:cs="Times New Roman"/>
              </w:rPr>
              <w:t xml:space="preserve">inovativnih </w:t>
            </w:r>
            <w:r w:rsidR="00BD3536" w:rsidRPr="00995D38">
              <w:rPr>
                <w:rFonts w:ascii="Times New Roman" w:hAnsi="Times New Roman" w:cs="Times New Roman"/>
              </w:rPr>
              <w:t>proizvodov in storitev v (</w:t>
            </w:r>
            <w:r w:rsidR="00110859">
              <w:rPr>
                <w:rFonts w:ascii="Times New Roman" w:hAnsi="Times New Roman" w:cs="Times New Roman"/>
              </w:rPr>
              <w:t>globalnih</w:t>
            </w:r>
            <w:r w:rsidR="00BD3536" w:rsidRPr="00995D38">
              <w:rPr>
                <w:rFonts w:ascii="Times New Roman" w:hAnsi="Times New Roman" w:cs="Times New Roman"/>
              </w:rPr>
              <w:t xml:space="preserve">) verigah vrednosti. S ciljno usmerjenimi ukrepi </w:t>
            </w:r>
            <w:r w:rsidR="00110859">
              <w:rPr>
                <w:rFonts w:ascii="Times New Roman" w:hAnsi="Times New Roman" w:cs="Times New Roman"/>
              </w:rPr>
              <w:t>bomo</w:t>
            </w:r>
            <w:r w:rsidR="00BD3536" w:rsidRPr="00995D38">
              <w:rPr>
                <w:rFonts w:ascii="Times New Roman" w:hAnsi="Times New Roman" w:cs="Times New Roman"/>
              </w:rPr>
              <w:t xml:space="preserve"> poveča</w:t>
            </w:r>
            <w:r w:rsidR="00110859">
              <w:rPr>
                <w:rFonts w:ascii="Times New Roman" w:hAnsi="Times New Roman" w:cs="Times New Roman"/>
              </w:rPr>
              <w:t>l</w:t>
            </w:r>
            <w:r w:rsidR="00BD3536" w:rsidRPr="00995D38">
              <w:rPr>
                <w:rFonts w:ascii="Times New Roman" w:hAnsi="Times New Roman" w:cs="Times New Roman"/>
              </w:rPr>
              <w:t xml:space="preserve">i financiranje področja </w:t>
            </w:r>
            <w:r w:rsidR="00110859">
              <w:rPr>
                <w:rFonts w:ascii="Times New Roman" w:hAnsi="Times New Roman" w:cs="Times New Roman"/>
              </w:rPr>
              <w:t>RRI</w:t>
            </w:r>
            <w:r w:rsidR="00C41DDD">
              <w:rPr>
                <w:rFonts w:ascii="Times New Roman" w:hAnsi="Times New Roman" w:cs="Times New Roman"/>
              </w:rPr>
              <w:t xml:space="preserve"> </w:t>
            </w:r>
            <w:r w:rsidR="00BD3536" w:rsidRPr="00995D38">
              <w:rPr>
                <w:rFonts w:ascii="Times New Roman" w:hAnsi="Times New Roman" w:cs="Times New Roman"/>
              </w:rPr>
              <w:t xml:space="preserve">v javnem </w:t>
            </w:r>
            <w:r w:rsidR="00C41DDD">
              <w:rPr>
                <w:rFonts w:ascii="Times New Roman" w:hAnsi="Times New Roman" w:cs="Times New Roman"/>
              </w:rPr>
              <w:t>in zasebnem</w:t>
            </w:r>
            <w:r w:rsidR="00BD3536" w:rsidRPr="00995D38">
              <w:rPr>
                <w:rFonts w:ascii="Times New Roman" w:hAnsi="Times New Roman" w:cs="Times New Roman"/>
              </w:rPr>
              <w:t xml:space="preserve"> sektorju ter posledično spodbudi</w:t>
            </w:r>
            <w:r w:rsidR="00110859">
              <w:rPr>
                <w:rFonts w:ascii="Times New Roman" w:hAnsi="Times New Roman" w:cs="Times New Roman"/>
              </w:rPr>
              <w:t>l</w:t>
            </w:r>
            <w:r w:rsidR="00BD3536" w:rsidRPr="00995D38">
              <w:rPr>
                <w:rFonts w:ascii="Times New Roman" w:hAnsi="Times New Roman" w:cs="Times New Roman"/>
              </w:rPr>
              <w:t>i</w:t>
            </w:r>
            <w:r w:rsidR="00B8731E">
              <w:rPr>
                <w:rFonts w:ascii="Times New Roman" w:hAnsi="Times New Roman" w:cs="Times New Roman"/>
              </w:rPr>
              <w:t xml:space="preserve"> </w:t>
            </w:r>
            <w:r w:rsidR="00BD3536" w:rsidRPr="00995D38">
              <w:rPr>
                <w:rFonts w:ascii="Times New Roman" w:hAnsi="Times New Roman" w:cs="Times New Roman"/>
              </w:rPr>
              <w:t xml:space="preserve">sodelovanje </w:t>
            </w:r>
            <w:r w:rsidR="00110859" w:rsidRPr="00110859">
              <w:rPr>
                <w:rFonts w:ascii="Times New Roman" w:hAnsi="Times New Roman" w:cs="Times New Roman"/>
              </w:rPr>
              <w:t>v petorni vijačnici inoviranja</w:t>
            </w:r>
            <w:r w:rsidR="00BD3536" w:rsidRPr="00995D38">
              <w:rPr>
                <w:rFonts w:ascii="Times New Roman" w:hAnsi="Times New Roman" w:cs="Times New Roman"/>
              </w:rPr>
              <w:t>.</w:t>
            </w:r>
            <w:r w:rsidR="00F636E4">
              <w:rPr>
                <w:rFonts w:ascii="Times New Roman" w:hAnsi="Times New Roman" w:cs="Times New Roman"/>
              </w:rPr>
              <w:t>/</w:t>
            </w:r>
          </w:p>
          <w:p w14:paraId="4ED1A01A" w14:textId="42A96E19" w:rsidR="00BD3536" w:rsidRPr="00995D38" w:rsidRDefault="00FC5384" w:rsidP="00F3605D">
            <w:pPr>
              <w:pStyle w:val="Odstavekseznama"/>
              <w:numPr>
                <w:ilvl w:val="1"/>
                <w:numId w:val="21"/>
              </w:numPr>
              <w:jc w:val="both"/>
              <w:rPr>
                <w:rFonts w:ascii="Times New Roman" w:hAnsi="Times New Roman" w:cs="Times New Roman"/>
              </w:rPr>
            </w:pPr>
            <w:r>
              <w:rPr>
                <w:rFonts w:ascii="Times New Roman" w:hAnsi="Times New Roman" w:cs="Times New Roman"/>
              </w:rPr>
              <w:t>N</w:t>
            </w:r>
            <w:r w:rsidR="00BD3536" w:rsidRPr="00995D38">
              <w:rPr>
                <w:rFonts w:ascii="Times New Roman" w:hAnsi="Times New Roman" w:cs="Times New Roman"/>
              </w:rPr>
              <w:t>adgrad</w:t>
            </w:r>
            <w:r w:rsidR="00995D38" w:rsidRPr="00995D38">
              <w:rPr>
                <w:rFonts w:ascii="Times New Roman" w:hAnsi="Times New Roman" w:cs="Times New Roman"/>
              </w:rPr>
              <w:t>njo</w:t>
            </w:r>
            <w:r w:rsidR="00BD3536" w:rsidRPr="00995D38">
              <w:rPr>
                <w:rFonts w:ascii="Times New Roman" w:hAnsi="Times New Roman" w:cs="Times New Roman"/>
              </w:rPr>
              <w:t xml:space="preserve"> </w:t>
            </w:r>
            <w:r w:rsidR="00995D38" w:rsidRPr="00995D38">
              <w:rPr>
                <w:rFonts w:ascii="Times New Roman" w:hAnsi="Times New Roman" w:cs="Times New Roman"/>
              </w:rPr>
              <w:t>podpornega okolja, kot so npr. p</w:t>
            </w:r>
            <w:r w:rsidR="00995D38">
              <w:rPr>
                <w:rFonts w:ascii="Times New Roman" w:hAnsi="Times New Roman" w:cs="Times New Roman"/>
              </w:rPr>
              <w:t xml:space="preserve">isarne za prenos </w:t>
            </w:r>
            <w:r w:rsidR="001C6700">
              <w:rPr>
                <w:rFonts w:ascii="Times New Roman" w:hAnsi="Times New Roman" w:cs="Times New Roman"/>
              </w:rPr>
              <w:t>znanja</w:t>
            </w:r>
            <w:r>
              <w:rPr>
                <w:rFonts w:ascii="Times New Roman" w:hAnsi="Times New Roman" w:cs="Times New Roman"/>
              </w:rPr>
              <w:t xml:space="preserve"> (v nadaljevanju: </w:t>
            </w:r>
            <w:r w:rsidR="00BB4E45">
              <w:rPr>
                <w:rFonts w:ascii="Times New Roman" w:hAnsi="Times New Roman" w:cs="Times New Roman"/>
              </w:rPr>
              <w:t>K</w:t>
            </w:r>
            <w:r>
              <w:rPr>
                <w:rFonts w:ascii="Times New Roman" w:hAnsi="Times New Roman" w:cs="Times New Roman"/>
              </w:rPr>
              <w:t>TO)</w:t>
            </w:r>
            <w:r w:rsidR="00995D38">
              <w:rPr>
                <w:rFonts w:ascii="Times New Roman" w:hAnsi="Times New Roman" w:cs="Times New Roman"/>
              </w:rPr>
              <w:t xml:space="preserve">, </w:t>
            </w:r>
            <w:r w:rsidR="00BD3536" w:rsidRPr="00995D38">
              <w:rPr>
                <w:rFonts w:ascii="Times New Roman" w:hAnsi="Times New Roman" w:cs="Times New Roman"/>
              </w:rPr>
              <w:t xml:space="preserve">z nadaljnjo profesionalizacijo kadra in s spodbujanjem dejavnosti prenosa znanja </w:t>
            </w:r>
            <w:r w:rsidR="00995D38">
              <w:rPr>
                <w:rFonts w:ascii="Times New Roman" w:hAnsi="Times New Roman" w:cs="Times New Roman"/>
              </w:rPr>
              <w:t xml:space="preserve">za </w:t>
            </w:r>
            <w:r w:rsidR="00BD3536" w:rsidRPr="00995D38">
              <w:rPr>
                <w:rFonts w:ascii="Times New Roman" w:hAnsi="Times New Roman" w:cs="Times New Roman"/>
              </w:rPr>
              <w:t>zagotovi</w:t>
            </w:r>
            <w:r w:rsidR="00995D38">
              <w:rPr>
                <w:rFonts w:ascii="Times New Roman" w:hAnsi="Times New Roman" w:cs="Times New Roman"/>
              </w:rPr>
              <w:t>tev</w:t>
            </w:r>
            <w:r w:rsidR="00BD3536" w:rsidRPr="00995D38">
              <w:rPr>
                <w:rFonts w:ascii="Times New Roman" w:hAnsi="Times New Roman" w:cs="Times New Roman"/>
              </w:rPr>
              <w:t xml:space="preserve"> dolgoročn</w:t>
            </w:r>
            <w:r w:rsidR="00995D38">
              <w:rPr>
                <w:rFonts w:ascii="Times New Roman" w:hAnsi="Times New Roman" w:cs="Times New Roman"/>
              </w:rPr>
              <w:t>ega prelivanja</w:t>
            </w:r>
            <w:r w:rsidR="00BD3536" w:rsidRPr="00995D38">
              <w:rPr>
                <w:rFonts w:ascii="Times New Roman" w:hAnsi="Times New Roman" w:cs="Times New Roman"/>
              </w:rPr>
              <w:t xml:space="preserve"> raziskovalnih rezultatov v gospodarstvo.  </w:t>
            </w:r>
          </w:p>
          <w:p w14:paraId="5AF7D924" w14:textId="2D3D68F5" w:rsidR="00BD3536" w:rsidRPr="00995D38" w:rsidRDefault="00294513" w:rsidP="00F3605D">
            <w:pPr>
              <w:pStyle w:val="Odstavekseznama"/>
              <w:numPr>
                <w:ilvl w:val="1"/>
                <w:numId w:val="21"/>
              </w:numPr>
              <w:jc w:val="both"/>
              <w:rPr>
                <w:rFonts w:ascii="Times New Roman" w:hAnsi="Times New Roman" w:cs="Times New Roman"/>
              </w:rPr>
            </w:pPr>
            <w:r>
              <w:rPr>
                <w:rFonts w:ascii="Times New Roman" w:hAnsi="Times New Roman" w:cs="Times New Roman"/>
              </w:rPr>
              <w:t xml:space="preserve">Ustvarjalno (tudi mednarodno) povezovanje področij znanosti, umetnosti, </w:t>
            </w:r>
            <w:r w:rsidRPr="00995D38">
              <w:rPr>
                <w:rFonts w:ascii="Times New Roman" w:hAnsi="Times New Roman" w:cs="Times New Roman"/>
              </w:rPr>
              <w:t>tehnologije in gospodarstva</w:t>
            </w:r>
            <w:r>
              <w:rPr>
                <w:rFonts w:ascii="Times New Roman" w:hAnsi="Times New Roman" w:cs="Times New Roman"/>
              </w:rPr>
              <w:t xml:space="preserve"> s</w:t>
            </w:r>
            <w:r w:rsidRPr="00995D38">
              <w:rPr>
                <w:rFonts w:ascii="Times New Roman" w:hAnsi="Times New Roman" w:cs="Times New Roman"/>
              </w:rPr>
              <w:t xml:space="preserve"> </w:t>
            </w:r>
            <w:r w:rsidR="00BD3536" w:rsidRPr="00995D38">
              <w:rPr>
                <w:rFonts w:ascii="Times New Roman" w:hAnsi="Times New Roman" w:cs="Times New Roman"/>
              </w:rPr>
              <w:t>spodbujanje</w:t>
            </w:r>
            <w:r>
              <w:rPr>
                <w:rFonts w:ascii="Times New Roman" w:hAnsi="Times New Roman" w:cs="Times New Roman"/>
              </w:rPr>
              <w:t>m</w:t>
            </w:r>
            <w:r w:rsidR="00BD3536" w:rsidRPr="00995D38">
              <w:rPr>
                <w:rFonts w:ascii="Times New Roman" w:hAnsi="Times New Roman" w:cs="Times New Roman"/>
              </w:rPr>
              <w:t xml:space="preserve"> produkcije raziskovalnih umetnosti in kulture ter globalno najbolj prodornih idej. </w:t>
            </w:r>
            <w:r>
              <w:rPr>
                <w:rFonts w:ascii="Times New Roman" w:hAnsi="Times New Roman" w:cs="Times New Roman"/>
              </w:rPr>
              <w:t>Namen ukrepa je sinergija</w:t>
            </w:r>
            <w:r w:rsidRPr="00294513">
              <w:rPr>
                <w:rFonts w:ascii="Times New Roman" w:hAnsi="Times New Roman" w:cs="Times New Roman"/>
              </w:rPr>
              <w:t xml:space="preserve"> slovenske mreže regionalnih centrov </w:t>
            </w:r>
            <w:r w:rsidR="008350D0" w:rsidRPr="008350D0">
              <w:rPr>
                <w:rFonts w:ascii="Times New Roman" w:hAnsi="Times New Roman" w:cs="Times New Roman"/>
              </w:rPr>
              <w:t xml:space="preserve">s krepitvijo </w:t>
            </w:r>
            <w:r w:rsidRPr="00294513">
              <w:rPr>
                <w:rFonts w:ascii="Times New Roman" w:hAnsi="Times New Roman" w:cs="Times New Roman"/>
              </w:rPr>
              <w:t>infrastrukturni</w:t>
            </w:r>
            <w:r w:rsidR="008350D0">
              <w:rPr>
                <w:rFonts w:ascii="Times New Roman" w:hAnsi="Times New Roman" w:cs="Times New Roman"/>
              </w:rPr>
              <w:t>h</w:t>
            </w:r>
            <w:r w:rsidRPr="00294513">
              <w:rPr>
                <w:rFonts w:ascii="Times New Roman" w:hAnsi="Times New Roman" w:cs="Times New Roman"/>
              </w:rPr>
              <w:t>, vsebinski</w:t>
            </w:r>
            <w:r w:rsidR="008350D0">
              <w:rPr>
                <w:rFonts w:ascii="Times New Roman" w:hAnsi="Times New Roman" w:cs="Times New Roman"/>
              </w:rPr>
              <w:t>h</w:t>
            </w:r>
            <w:r w:rsidRPr="00294513">
              <w:rPr>
                <w:rFonts w:ascii="Times New Roman" w:hAnsi="Times New Roman" w:cs="Times New Roman"/>
              </w:rPr>
              <w:t xml:space="preserve"> in človeški</w:t>
            </w:r>
            <w:r w:rsidR="008350D0">
              <w:rPr>
                <w:rFonts w:ascii="Times New Roman" w:hAnsi="Times New Roman" w:cs="Times New Roman"/>
              </w:rPr>
              <w:t>h</w:t>
            </w:r>
            <w:r w:rsidRPr="00294513">
              <w:rPr>
                <w:rFonts w:ascii="Times New Roman" w:hAnsi="Times New Roman" w:cs="Times New Roman"/>
              </w:rPr>
              <w:t xml:space="preserve"> </w:t>
            </w:r>
            <w:r w:rsidR="008350D0">
              <w:rPr>
                <w:rFonts w:ascii="Times New Roman" w:hAnsi="Times New Roman" w:cs="Times New Roman"/>
              </w:rPr>
              <w:t>potencialov</w:t>
            </w:r>
            <w:r>
              <w:rPr>
                <w:rFonts w:ascii="Times New Roman" w:hAnsi="Times New Roman" w:cs="Times New Roman"/>
              </w:rPr>
              <w:t>.</w:t>
            </w:r>
          </w:p>
          <w:p w14:paraId="71520FCB" w14:textId="56EB11C5" w:rsidR="00BD3536" w:rsidRPr="00C93011" w:rsidRDefault="00294513" w:rsidP="00F3605D">
            <w:pPr>
              <w:pStyle w:val="Odstavekseznama"/>
              <w:numPr>
                <w:ilvl w:val="1"/>
                <w:numId w:val="21"/>
              </w:numPr>
              <w:jc w:val="both"/>
              <w:rPr>
                <w:rFonts w:ascii="Times New Roman" w:hAnsi="Times New Roman" w:cs="Times New Roman"/>
              </w:rPr>
            </w:pPr>
            <w:r>
              <w:rPr>
                <w:rFonts w:ascii="Times New Roman" w:hAnsi="Times New Roman" w:cs="Times New Roman"/>
              </w:rPr>
              <w:t>Izvajanje ukrepov</w:t>
            </w:r>
            <w:r w:rsidR="00BD3536" w:rsidRPr="00995D38">
              <w:rPr>
                <w:rFonts w:ascii="Times New Roman" w:hAnsi="Times New Roman" w:cs="Times New Roman"/>
              </w:rPr>
              <w:t xml:space="preserve"> za učinkovito upravljanje, povezovanje in krepitev kapacitet izvajalcev nalog na področju </w:t>
            </w:r>
            <w:r w:rsidR="0073262C">
              <w:rPr>
                <w:rFonts w:ascii="Times New Roman" w:hAnsi="Times New Roman" w:cs="Times New Roman"/>
              </w:rPr>
              <w:t>RRI</w:t>
            </w:r>
            <w:r w:rsidR="003314BD">
              <w:rPr>
                <w:rFonts w:ascii="Times New Roman" w:hAnsi="Times New Roman" w:cs="Times New Roman"/>
              </w:rPr>
              <w:t xml:space="preserve"> </w:t>
            </w:r>
            <w:r w:rsidR="008350D0">
              <w:rPr>
                <w:rFonts w:ascii="Times New Roman" w:hAnsi="Times New Roman" w:cs="Times New Roman"/>
              </w:rPr>
              <w:t>kot</w:t>
            </w:r>
            <w:r w:rsidR="00323D9F" w:rsidRPr="00323D9F">
              <w:rPr>
                <w:rFonts w:ascii="Times New Roman" w:hAnsi="Times New Roman" w:cs="Times New Roman"/>
              </w:rPr>
              <w:t xml:space="preserve"> dopolnjevanje izvajanja reforme upravljanja znanstvenoraziskovalnega in inovacijskega ekosistema iz </w:t>
            </w:r>
            <w:r w:rsidR="00621469">
              <w:rPr>
                <w:rFonts w:ascii="Times New Roman" w:hAnsi="Times New Roman" w:cs="Times New Roman"/>
              </w:rPr>
              <w:t>NOO.</w:t>
            </w:r>
            <w:r w:rsidR="00BD3536" w:rsidRPr="00995D38">
              <w:rPr>
                <w:rFonts w:ascii="Times New Roman" w:hAnsi="Times New Roman" w:cs="Times New Roman"/>
              </w:rPr>
              <w:t xml:space="preserve"> </w:t>
            </w:r>
            <w:r w:rsidR="008350D0">
              <w:rPr>
                <w:rFonts w:ascii="Times New Roman" w:hAnsi="Times New Roman" w:cs="Times New Roman"/>
              </w:rPr>
              <w:t>C</w:t>
            </w:r>
            <w:r w:rsidR="006B3EAC">
              <w:rPr>
                <w:rFonts w:ascii="Times New Roman" w:hAnsi="Times New Roman" w:cs="Times New Roman"/>
              </w:rPr>
              <w:t>ilj je</w:t>
            </w:r>
            <w:r w:rsidR="00BD3536" w:rsidRPr="00995D38">
              <w:rPr>
                <w:rFonts w:ascii="Times New Roman" w:hAnsi="Times New Roman" w:cs="Times New Roman"/>
              </w:rPr>
              <w:t xml:space="preserve"> povezovanje delujočih inovacijskih mrež v podporo </w:t>
            </w:r>
            <w:r w:rsidR="008350D0">
              <w:rPr>
                <w:rFonts w:ascii="Times New Roman" w:hAnsi="Times New Roman" w:cs="Times New Roman"/>
              </w:rPr>
              <w:t>RRI</w:t>
            </w:r>
            <w:r w:rsidR="00BD3536" w:rsidRPr="00995D38">
              <w:rPr>
                <w:rFonts w:ascii="Times New Roman" w:hAnsi="Times New Roman" w:cs="Times New Roman"/>
              </w:rPr>
              <w:t xml:space="preserve"> (SRIP, SIO, SPOT, Fablab, CK</w:t>
            </w:r>
            <w:r w:rsidR="00776857">
              <w:rPr>
                <w:rFonts w:ascii="Times New Roman" w:hAnsi="Times New Roman" w:cs="Times New Roman"/>
              </w:rPr>
              <w:t xml:space="preserve">, konzorcij </w:t>
            </w:r>
            <w:r w:rsidR="00BB4E45">
              <w:rPr>
                <w:rFonts w:ascii="Times New Roman" w:hAnsi="Times New Roman" w:cs="Times New Roman"/>
              </w:rPr>
              <w:t>K</w:t>
            </w:r>
            <w:r w:rsidR="00776857">
              <w:rPr>
                <w:rFonts w:ascii="Times New Roman" w:hAnsi="Times New Roman" w:cs="Times New Roman"/>
              </w:rPr>
              <w:t>TO</w:t>
            </w:r>
            <w:r w:rsidR="00BD3536" w:rsidRPr="00995D38">
              <w:rPr>
                <w:rFonts w:ascii="Times New Roman" w:hAnsi="Times New Roman" w:cs="Times New Roman"/>
              </w:rPr>
              <w:t>), ki delujejo razdrobljeno. Obstoječa raziskovalna infrastruktura in partnerstva med institucijami bodo podlaga za vzpostavitev</w:t>
            </w:r>
            <w:r w:rsidR="00BD3536" w:rsidRPr="00C93011">
              <w:rPr>
                <w:rFonts w:ascii="Times New Roman" w:hAnsi="Times New Roman" w:cs="Times New Roman"/>
              </w:rPr>
              <w:t xml:space="preserve"> infrastrukturnih in institucionalnih povezav v državnem in EU okviru, partnerstva pa bodo odprta za nadaljnje širitve in združevanja</w:t>
            </w:r>
            <w:r w:rsidR="004505DF">
              <w:rPr>
                <w:rFonts w:ascii="Times New Roman" w:hAnsi="Times New Roman" w:cs="Times New Roman"/>
              </w:rPr>
              <w:t>;</w:t>
            </w:r>
          </w:p>
          <w:p w14:paraId="7434D727" w14:textId="77777777" w:rsidR="00BD3536" w:rsidRPr="00C93011" w:rsidRDefault="00BD3536" w:rsidP="003F77CE">
            <w:pPr>
              <w:jc w:val="both"/>
              <w:rPr>
                <w:b/>
                <w:i/>
                <w:lang w:bidi="sl-SI"/>
              </w:rPr>
            </w:pPr>
          </w:p>
          <w:p w14:paraId="2E645497" w14:textId="57206380" w:rsidR="00073195" w:rsidRDefault="00BD3536" w:rsidP="00F3605D">
            <w:pPr>
              <w:pStyle w:val="Odstavekseznama"/>
              <w:numPr>
                <w:ilvl w:val="0"/>
                <w:numId w:val="21"/>
              </w:numPr>
              <w:jc w:val="both"/>
              <w:rPr>
                <w:rFonts w:ascii="Times New Roman" w:hAnsi="Times New Roman" w:cs="Times New Roman"/>
                <w:lang w:bidi="sl-SI"/>
              </w:rPr>
            </w:pPr>
            <w:r w:rsidRPr="00073195">
              <w:rPr>
                <w:rFonts w:ascii="Times New Roman" w:hAnsi="Times New Roman" w:cs="Times New Roman"/>
                <w:lang w:bidi="sl-SI"/>
              </w:rPr>
              <w:t>področj</w:t>
            </w:r>
            <w:r w:rsidR="006B3EAC" w:rsidRPr="00073195">
              <w:rPr>
                <w:rFonts w:ascii="Times New Roman" w:hAnsi="Times New Roman" w:cs="Times New Roman"/>
                <w:lang w:bidi="sl-SI"/>
              </w:rPr>
              <w:t>e</w:t>
            </w:r>
            <w:r w:rsidR="006B3EAC" w:rsidRPr="00073195">
              <w:rPr>
                <w:rFonts w:ascii="Times New Roman" w:hAnsi="Times New Roman" w:cs="Times New Roman"/>
                <w:i/>
                <w:lang w:bidi="sl-SI"/>
              </w:rPr>
              <w:t xml:space="preserve"> </w:t>
            </w:r>
            <w:r w:rsidR="00F7609D">
              <w:rPr>
                <w:rFonts w:ascii="Times New Roman" w:hAnsi="Times New Roman" w:cs="Times New Roman"/>
                <w:i/>
                <w:lang w:bidi="sl-SI"/>
              </w:rPr>
              <w:t>k</w:t>
            </w:r>
            <w:r w:rsidR="006B3EAC" w:rsidRPr="00073195">
              <w:rPr>
                <w:rFonts w:ascii="Times New Roman" w:hAnsi="Times New Roman" w:cs="Times New Roman"/>
                <w:i/>
                <w:lang w:bidi="sl-SI"/>
              </w:rPr>
              <w:t>repit</w:t>
            </w:r>
            <w:r w:rsidRPr="00073195">
              <w:rPr>
                <w:rFonts w:ascii="Times New Roman" w:hAnsi="Times New Roman" w:cs="Times New Roman"/>
                <w:i/>
                <w:lang w:bidi="sl-SI"/>
              </w:rPr>
              <w:t>v</w:t>
            </w:r>
            <w:r w:rsidR="006B3EAC" w:rsidRPr="00073195">
              <w:rPr>
                <w:rFonts w:ascii="Times New Roman" w:hAnsi="Times New Roman" w:cs="Times New Roman"/>
                <w:i/>
                <w:lang w:bidi="sl-SI"/>
              </w:rPr>
              <w:t>e</w:t>
            </w:r>
            <w:r w:rsidRPr="00073195">
              <w:rPr>
                <w:rFonts w:ascii="Times New Roman" w:hAnsi="Times New Roman" w:cs="Times New Roman"/>
                <w:i/>
                <w:lang w:bidi="sl-SI"/>
              </w:rPr>
              <w:t xml:space="preserve"> kapacitet za raziskave</w:t>
            </w:r>
            <w:r w:rsidR="006B3EAC" w:rsidRPr="00073195">
              <w:rPr>
                <w:rFonts w:ascii="Times New Roman" w:hAnsi="Times New Roman" w:cs="Times New Roman"/>
                <w:lang w:bidi="sl-SI"/>
              </w:rPr>
              <w:t>, kjer</w:t>
            </w:r>
            <w:r w:rsidRPr="00073195">
              <w:rPr>
                <w:rFonts w:ascii="Times New Roman" w:hAnsi="Times New Roman" w:cs="Times New Roman"/>
                <w:lang w:bidi="sl-SI"/>
              </w:rPr>
              <w:t xml:space="preserve"> </w:t>
            </w:r>
            <w:r w:rsidR="006B3EAC" w:rsidRPr="00073195">
              <w:rPr>
                <w:rFonts w:ascii="Times New Roman" w:hAnsi="Times New Roman" w:cs="Times New Roman"/>
                <w:lang w:bidi="sl-SI"/>
              </w:rPr>
              <w:t>bodo podprti ukrepi</w:t>
            </w:r>
            <w:r w:rsidR="00073195">
              <w:rPr>
                <w:rFonts w:ascii="Times New Roman" w:hAnsi="Times New Roman" w:cs="Times New Roman"/>
                <w:lang w:bidi="sl-SI"/>
              </w:rPr>
              <w:t xml:space="preserve"> usmerjeni v:</w:t>
            </w:r>
          </w:p>
          <w:p w14:paraId="2A2EEF7A" w14:textId="2EC3F765" w:rsidR="00BD3536" w:rsidRPr="00073195" w:rsidRDefault="00073195" w:rsidP="00E60820">
            <w:pPr>
              <w:pStyle w:val="Odstavekseznama"/>
              <w:numPr>
                <w:ilvl w:val="1"/>
                <w:numId w:val="21"/>
              </w:numPr>
              <w:jc w:val="both"/>
              <w:rPr>
                <w:rFonts w:ascii="Times New Roman" w:hAnsi="Times New Roman" w:cs="Times New Roman"/>
                <w:lang w:bidi="sl-SI"/>
              </w:rPr>
            </w:pPr>
            <w:r w:rsidRPr="00073195">
              <w:rPr>
                <w:rFonts w:ascii="Times New Roman" w:hAnsi="Times New Roman" w:cs="Times New Roman"/>
                <w:lang w:bidi="sl-SI"/>
              </w:rPr>
              <w:t>izgradnjo</w:t>
            </w:r>
            <w:r w:rsidR="00BD3536" w:rsidRPr="00073195">
              <w:rPr>
                <w:rFonts w:ascii="Times New Roman" w:hAnsi="Times New Roman" w:cs="Times New Roman"/>
                <w:lang w:bidi="sl-SI"/>
              </w:rPr>
              <w:t xml:space="preserve"> in vzpostavitev raziskovalne </w:t>
            </w:r>
            <w:r w:rsidR="006B140D">
              <w:rPr>
                <w:rFonts w:ascii="Times New Roman" w:hAnsi="Times New Roman" w:cs="Times New Roman"/>
                <w:lang w:bidi="sl-SI"/>
              </w:rPr>
              <w:t>(e-)</w:t>
            </w:r>
            <w:r w:rsidR="00BD3536" w:rsidRPr="00073195">
              <w:rPr>
                <w:rFonts w:ascii="Times New Roman" w:hAnsi="Times New Roman" w:cs="Times New Roman"/>
                <w:lang w:bidi="sl-SI"/>
              </w:rPr>
              <w:t>infrastrukture,</w:t>
            </w:r>
            <w:r w:rsidR="00BD3536" w:rsidRPr="00073195">
              <w:rPr>
                <w:rFonts w:ascii="Times New Roman" w:hAnsi="Times New Roman" w:cs="Times New Roman"/>
                <w:b/>
                <w:lang w:bidi="sl-SI"/>
              </w:rPr>
              <w:t xml:space="preserve"> </w:t>
            </w:r>
            <w:r w:rsidR="00BD3536" w:rsidRPr="00073195">
              <w:rPr>
                <w:rFonts w:ascii="Times New Roman" w:hAnsi="Times New Roman" w:cs="Times New Roman"/>
                <w:lang w:bidi="sl-SI"/>
              </w:rPr>
              <w:t>še posebej v povezavi z nacionalnimi strateškimi razvojnimi prioritetami</w:t>
            </w:r>
            <w:r w:rsidRPr="00073195">
              <w:rPr>
                <w:rFonts w:ascii="Times New Roman" w:hAnsi="Times New Roman" w:cs="Times New Roman"/>
                <w:lang w:bidi="sl-SI"/>
              </w:rPr>
              <w:t>. Z v</w:t>
            </w:r>
            <w:r w:rsidRPr="00073195">
              <w:rPr>
                <w:rFonts w:ascii="Times New Roman" w:hAnsi="Times New Roman" w:cs="Times New Roman"/>
              </w:rPr>
              <w:t>laganjem v vrhunsko raziskovalno opremo</w:t>
            </w:r>
            <w:r w:rsidR="00A35575" w:rsidRPr="00A35575">
              <w:rPr>
                <w:rFonts w:ascii="Times New Roman" w:hAnsi="Times New Roman" w:cs="Times New Roman"/>
              </w:rPr>
              <w:t xml:space="preserve">, vključno s </w:t>
            </w:r>
            <w:r w:rsidR="00776857">
              <w:rPr>
                <w:rFonts w:ascii="Times New Roman" w:hAnsi="Times New Roman" w:cs="Times New Roman"/>
              </w:rPr>
              <w:t>prostorskimi</w:t>
            </w:r>
            <w:r w:rsidR="00776857" w:rsidRPr="00A35575">
              <w:rPr>
                <w:rFonts w:ascii="Times New Roman" w:hAnsi="Times New Roman" w:cs="Times New Roman"/>
              </w:rPr>
              <w:t xml:space="preserve"> </w:t>
            </w:r>
            <w:r w:rsidR="00A35575" w:rsidRPr="00A35575">
              <w:rPr>
                <w:rFonts w:ascii="Times New Roman" w:hAnsi="Times New Roman" w:cs="Times New Roman"/>
              </w:rPr>
              <w:t>pogoji</w:t>
            </w:r>
            <w:r w:rsidR="00A35575">
              <w:rPr>
                <w:rFonts w:ascii="Times New Roman" w:hAnsi="Times New Roman" w:cs="Times New Roman"/>
              </w:rPr>
              <w:t>,</w:t>
            </w:r>
            <w:r w:rsidRPr="00073195">
              <w:rPr>
                <w:rFonts w:ascii="Times New Roman" w:hAnsi="Times New Roman" w:cs="Times New Roman"/>
              </w:rPr>
              <w:t xml:space="preserve"> bomo bistveno izboljšali ustrezna znanstvena in tehnološka področja, spodbujali partnerstva za </w:t>
            </w:r>
            <w:r w:rsidR="009F138B">
              <w:rPr>
                <w:rFonts w:ascii="Times New Roman" w:hAnsi="Times New Roman" w:cs="Times New Roman"/>
              </w:rPr>
              <w:t>RRI</w:t>
            </w:r>
            <w:r w:rsidR="00776857">
              <w:rPr>
                <w:rFonts w:ascii="Times New Roman" w:hAnsi="Times New Roman" w:cs="Times New Roman"/>
              </w:rPr>
              <w:t xml:space="preserve"> </w:t>
            </w:r>
            <w:r w:rsidRPr="00073195">
              <w:rPr>
                <w:rFonts w:ascii="Times New Roman" w:hAnsi="Times New Roman" w:cs="Times New Roman"/>
              </w:rPr>
              <w:t xml:space="preserve">z industrijo, prispevali k mobilnosti znanja in raziskovalcev v raziskovalnem prostoru ter k razširjanju in optimizaciji rezultatov. Obstoječa raziskovalna oprema je večinoma 100 % izkoriščena in </w:t>
            </w:r>
            <w:r w:rsidR="00776857">
              <w:rPr>
                <w:rFonts w:ascii="Times New Roman" w:hAnsi="Times New Roman" w:cs="Times New Roman"/>
              </w:rPr>
              <w:t xml:space="preserve">v veliki meri </w:t>
            </w:r>
            <w:r w:rsidRPr="00073195">
              <w:rPr>
                <w:rFonts w:ascii="Times New Roman" w:hAnsi="Times New Roman" w:cs="Times New Roman"/>
              </w:rPr>
              <w:t xml:space="preserve">amortizirana. </w:t>
            </w:r>
            <w:r w:rsidR="0073262C">
              <w:rPr>
                <w:rFonts w:ascii="Times New Roman" w:hAnsi="Times New Roman" w:cs="Times New Roman"/>
              </w:rPr>
              <w:t>N</w:t>
            </w:r>
            <w:r w:rsidRPr="00073195">
              <w:rPr>
                <w:rFonts w:ascii="Times New Roman" w:hAnsi="Times New Roman" w:cs="Times New Roman"/>
              </w:rPr>
              <w:t>ačrt</w:t>
            </w:r>
            <w:r w:rsidR="008350D0">
              <w:rPr>
                <w:rFonts w:ascii="Times New Roman" w:hAnsi="Times New Roman" w:cs="Times New Roman"/>
              </w:rPr>
              <w:t>ujemo</w:t>
            </w:r>
            <w:r w:rsidR="0073262C">
              <w:rPr>
                <w:rFonts w:ascii="Times New Roman" w:hAnsi="Times New Roman" w:cs="Times New Roman"/>
              </w:rPr>
              <w:t xml:space="preserve"> </w:t>
            </w:r>
            <w:r w:rsidRPr="00073195">
              <w:rPr>
                <w:rFonts w:ascii="Times New Roman" w:hAnsi="Times New Roman" w:cs="Times New Roman"/>
              </w:rPr>
              <w:t xml:space="preserve">nadaljnje financiranje nadgradnje nacionalne infrastrukture </w:t>
            </w:r>
            <w:r w:rsidR="00323D9F">
              <w:rPr>
                <w:rFonts w:ascii="Times New Roman" w:hAnsi="Times New Roman" w:cs="Times New Roman"/>
              </w:rPr>
              <w:t>na</w:t>
            </w:r>
            <w:r w:rsidR="00B8731E">
              <w:rPr>
                <w:rFonts w:ascii="Times New Roman" w:hAnsi="Times New Roman" w:cs="Times New Roman"/>
              </w:rPr>
              <w:t xml:space="preserve"> </w:t>
            </w:r>
            <w:r w:rsidR="000B7B2B">
              <w:rPr>
                <w:rFonts w:ascii="Times New Roman" w:hAnsi="Times New Roman" w:cs="Times New Roman"/>
              </w:rPr>
              <w:t xml:space="preserve">področjih </w:t>
            </w:r>
            <w:r w:rsidR="000B7B2B" w:rsidRPr="000B7B2B">
              <w:rPr>
                <w:rFonts w:ascii="Times New Roman" w:hAnsi="Times New Roman" w:cs="Times New Roman"/>
              </w:rPr>
              <w:t>Načrt</w:t>
            </w:r>
            <w:r w:rsidR="000B7B2B">
              <w:rPr>
                <w:rFonts w:ascii="Times New Roman" w:hAnsi="Times New Roman" w:cs="Times New Roman"/>
              </w:rPr>
              <w:t>a</w:t>
            </w:r>
            <w:r w:rsidR="000B7B2B" w:rsidRPr="000B7B2B">
              <w:rPr>
                <w:rFonts w:ascii="Times New Roman" w:hAnsi="Times New Roman" w:cs="Times New Roman"/>
              </w:rPr>
              <w:t xml:space="preserve"> razvojno-raziskovalnih infrastruktur</w:t>
            </w:r>
            <w:r w:rsidRPr="00073195">
              <w:rPr>
                <w:rFonts w:ascii="Times New Roman" w:hAnsi="Times New Roman" w:cs="Times New Roman"/>
              </w:rPr>
              <w:t xml:space="preserve"> </w:t>
            </w:r>
            <w:r w:rsidR="00776857">
              <w:rPr>
                <w:rFonts w:ascii="Times New Roman" w:hAnsi="Times New Roman" w:cs="Times New Roman"/>
              </w:rPr>
              <w:t xml:space="preserve">in implementiranih mednarodnih </w:t>
            </w:r>
            <w:r w:rsidR="001C6700">
              <w:rPr>
                <w:rFonts w:ascii="Times New Roman" w:hAnsi="Times New Roman" w:cs="Times New Roman"/>
              </w:rPr>
              <w:t>ESFRI</w:t>
            </w:r>
            <w:r w:rsidRPr="00073195">
              <w:rPr>
                <w:rFonts w:ascii="Times New Roman" w:hAnsi="Times New Roman" w:cs="Times New Roman"/>
              </w:rPr>
              <w:t xml:space="preserve"> projektov</w:t>
            </w:r>
            <w:r w:rsidR="009F138B">
              <w:rPr>
                <w:rFonts w:ascii="Times New Roman" w:hAnsi="Times New Roman" w:cs="Times New Roman"/>
              </w:rPr>
              <w:t>.</w:t>
            </w:r>
            <w:r w:rsidR="00776857">
              <w:rPr>
                <w:rFonts w:ascii="Times New Roman" w:hAnsi="Times New Roman" w:cs="Times New Roman"/>
              </w:rPr>
              <w:t xml:space="preserve"> </w:t>
            </w:r>
            <w:r w:rsidR="009F138B">
              <w:rPr>
                <w:rFonts w:ascii="Times New Roman" w:hAnsi="Times New Roman" w:cs="Times New Roman"/>
              </w:rPr>
              <w:t>U</w:t>
            </w:r>
            <w:r w:rsidRPr="00073195">
              <w:rPr>
                <w:rFonts w:ascii="Times New Roman" w:hAnsi="Times New Roman" w:cs="Times New Roman"/>
              </w:rPr>
              <w:t xml:space="preserve">ravnoteženo </w:t>
            </w:r>
            <w:r w:rsidR="009F138B">
              <w:rPr>
                <w:rFonts w:ascii="Times New Roman" w:hAnsi="Times New Roman" w:cs="Times New Roman"/>
              </w:rPr>
              <w:t>bomo vlagali</w:t>
            </w:r>
            <w:r w:rsidRPr="00073195">
              <w:rPr>
                <w:rFonts w:ascii="Times New Roman" w:hAnsi="Times New Roman" w:cs="Times New Roman"/>
              </w:rPr>
              <w:t xml:space="preserve"> v obeh kohezijskih regijah. Nova raziskovalna </w:t>
            </w:r>
            <w:r w:rsidR="006B140D">
              <w:rPr>
                <w:rFonts w:ascii="Times New Roman" w:hAnsi="Times New Roman" w:cs="Times New Roman"/>
              </w:rPr>
              <w:t>(e-)</w:t>
            </w:r>
            <w:r w:rsidRPr="00073195">
              <w:rPr>
                <w:rFonts w:ascii="Times New Roman" w:hAnsi="Times New Roman" w:cs="Times New Roman"/>
              </w:rPr>
              <w:t xml:space="preserve">infrastruktura je </w:t>
            </w:r>
            <w:r w:rsidR="00CE08A0">
              <w:rPr>
                <w:rFonts w:ascii="Times New Roman" w:hAnsi="Times New Roman" w:cs="Times New Roman"/>
              </w:rPr>
              <w:t>nujna</w:t>
            </w:r>
            <w:r w:rsidRPr="00073195">
              <w:rPr>
                <w:rFonts w:ascii="Times New Roman" w:hAnsi="Times New Roman" w:cs="Times New Roman"/>
              </w:rPr>
              <w:t xml:space="preserve"> zaradi integracije različnih znanstvenih ved</w:t>
            </w:r>
            <w:r w:rsidR="008350D0">
              <w:rPr>
                <w:rFonts w:ascii="Times New Roman" w:hAnsi="Times New Roman" w:cs="Times New Roman"/>
              </w:rPr>
              <w:t xml:space="preserve"> in</w:t>
            </w:r>
            <w:r w:rsidRPr="00073195">
              <w:rPr>
                <w:rFonts w:ascii="Times New Roman" w:hAnsi="Times New Roman" w:cs="Times New Roman"/>
              </w:rPr>
              <w:t xml:space="preserve"> razvoja tehnologij za gospodarstvo </w:t>
            </w:r>
            <w:r w:rsidR="00206868">
              <w:rPr>
                <w:rFonts w:ascii="Times New Roman" w:hAnsi="Times New Roman" w:cs="Times New Roman"/>
              </w:rPr>
              <w:t xml:space="preserve">ob </w:t>
            </w:r>
            <w:r w:rsidRPr="00073195">
              <w:rPr>
                <w:rFonts w:ascii="Times New Roman" w:hAnsi="Times New Roman" w:cs="Times New Roman"/>
              </w:rPr>
              <w:t>koncentracij</w:t>
            </w:r>
            <w:r w:rsidR="008350D0">
              <w:rPr>
                <w:rFonts w:ascii="Times New Roman" w:hAnsi="Times New Roman" w:cs="Times New Roman"/>
              </w:rPr>
              <w:t xml:space="preserve">i </w:t>
            </w:r>
            <w:r w:rsidRPr="00073195">
              <w:rPr>
                <w:rFonts w:ascii="Times New Roman" w:hAnsi="Times New Roman" w:cs="Times New Roman"/>
              </w:rPr>
              <w:t>vrhunskih znanstvenih kapacitet.</w:t>
            </w:r>
            <w:r>
              <w:rPr>
                <w:rFonts w:ascii="Times New Roman" w:hAnsi="Times New Roman" w:cs="Times New Roman"/>
              </w:rPr>
              <w:t xml:space="preserve"> </w:t>
            </w:r>
            <w:r w:rsidR="008350D0">
              <w:rPr>
                <w:rFonts w:ascii="Times New Roman" w:hAnsi="Times New Roman" w:cs="Times New Roman"/>
              </w:rPr>
              <w:t>P</w:t>
            </w:r>
            <w:r w:rsidR="00323D9F" w:rsidRPr="00323D9F">
              <w:rPr>
                <w:rFonts w:ascii="Times New Roman" w:hAnsi="Times New Roman" w:cs="Times New Roman"/>
              </w:rPr>
              <w:t xml:space="preserve">oleg krepitve kapacitet za </w:t>
            </w:r>
            <w:r w:rsidR="008350D0">
              <w:rPr>
                <w:rFonts w:ascii="Times New Roman" w:hAnsi="Times New Roman" w:cs="Times New Roman"/>
              </w:rPr>
              <w:t>RRI</w:t>
            </w:r>
            <w:r w:rsidR="008350D0" w:rsidRPr="00323D9F">
              <w:rPr>
                <w:rFonts w:ascii="Times New Roman" w:hAnsi="Times New Roman" w:cs="Times New Roman"/>
              </w:rPr>
              <w:t xml:space="preserve"> </w:t>
            </w:r>
            <w:r w:rsidR="008350D0">
              <w:rPr>
                <w:rFonts w:ascii="Times New Roman" w:hAnsi="Times New Roman" w:cs="Times New Roman"/>
              </w:rPr>
              <w:t>je</w:t>
            </w:r>
            <w:r w:rsidR="00323D9F" w:rsidRPr="00323D9F">
              <w:rPr>
                <w:rFonts w:ascii="Times New Roman" w:hAnsi="Times New Roman" w:cs="Times New Roman"/>
              </w:rPr>
              <w:t xml:space="preserve"> pomembna tudi krepitev vloge in pomena znanosti v družbi, širjenje inovacijske in tehniške kulture, ter spodbujanje naložb podjetij v </w:t>
            </w:r>
            <w:r w:rsidR="008350D0">
              <w:rPr>
                <w:rFonts w:ascii="Times New Roman" w:hAnsi="Times New Roman" w:cs="Times New Roman"/>
              </w:rPr>
              <w:t>RRI</w:t>
            </w:r>
            <w:r w:rsidR="00323D9F" w:rsidRPr="00323D9F">
              <w:rPr>
                <w:rFonts w:ascii="Times New Roman" w:hAnsi="Times New Roman" w:cs="Times New Roman"/>
              </w:rPr>
              <w:t xml:space="preserve"> ter </w:t>
            </w:r>
            <w:r w:rsidR="008350D0" w:rsidRPr="008350D0">
              <w:rPr>
                <w:rFonts w:ascii="Times New Roman" w:hAnsi="Times New Roman" w:cs="Times New Roman"/>
              </w:rPr>
              <w:t>nadgradnja povezav v petorni vijačnici inoviranja</w:t>
            </w:r>
            <w:r w:rsidR="00323D9F" w:rsidRPr="00323D9F">
              <w:rPr>
                <w:rFonts w:ascii="Times New Roman" w:hAnsi="Times New Roman" w:cs="Times New Roman"/>
              </w:rPr>
              <w:t>.</w:t>
            </w:r>
            <w:r w:rsidR="00323D9F">
              <w:rPr>
                <w:rFonts w:ascii="Times New Roman" w:hAnsi="Times New Roman" w:cs="Times New Roman"/>
              </w:rPr>
              <w:t xml:space="preserve"> </w:t>
            </w:r>
            <w:r w:rsidRPr="00073195">
              <w:rPr>
                <w:rFonts w:ascii="Times New Roman" w:hAnsi="Times New Roman" w:cs="Times New Roman"/>
              </w:rPr>
              <w:t xml:space="preserve">Glede na stanje regijske razporeditve potencialov </w:t>
            </w:r>
            <w:r w:rsidR="00CE08A0">
              <w:rPr>
                <w:rFonts w:ascii="Times New Roman" w:hAnsi="Times New Roman" w:cs="Times New Roman"/>
              </w:rPr>
              <w:t xml:space="preserve">ter cilj </w:t>
            </w:r>
            <w:r w:rsidR="0073262C">
              <w:rPr>
                <w:rFonts w:ascii="Times New Roman" w:hAnsi="Times New Roman" w:cs="Times New Roman"/>
              </w:rPr>
              <w:t>ponovne vrnitve</w:t>
            </w:r>
            <w:r w:rsidR="00CE08A0">
              <w:rPr>
                <w:rFonts w:ascii="Times New Roman" w:hAnsi="Times New Roman" w:cs="Times New Roman"/>
              </w:rPr>
              <w:t xml:space="preserve"> Slovenije med močne inovatorke</w:t>
            </w:r>
            <w:r w:rsidR="00CE08A0" w:rsidRPr="00073195">
              <w:rPr>
                <w:rFonts w:ascii="Times New Roman" w:hAnsi="Times New Roman" w:cs="Times New Roman"/>
              </w:rPr>
              <w:t xml:space="preserve"> </w:t>
            </w:r>
            <w:r w:rsidR="00F1449B">
              <w:rPr>
                <w:rFonts w:ascii="Times New Roman" w:hAnsi="Times New Roman" w:cs="Times New Roman"/>
              </w:rPr>
              <w:t xml:space="preserve">so nujna vlaganja v obeh kohezijskih regijah. </w:t>
            </w:r>
            <w:r w:rsidR="008350D0">
              <w:rPr>
                <w:rFonts w:ascii="Times New Roman" w:hAnsi="Times New Roman" w:cs="Times New Roman"/>
              </w:rPr>
              <w:t>V KRZS načrtujemo</w:t>
            </w:r>
            <w:r w:rsidR="00323D9F" w:rsidRPr="00323D9F">
              <w:rPr>
                <w:rFonts w:ascii="Times New Roman" w:hAnsi="Times New Roman" w:cs="Times New Roman"/>
              </w:rPr>
              <w:t xml:space="preserve"> krepitev kapacitet za </w:t>
            </w:r>
            <w:r w:rsidR="00F55D96">
              <w:rPr>
                <w:rFonts w:ascii="Times New Roman" w:hAnsi="Times New Roman" w:cs="Times New Roman"/>
              </w:rPr>
              <w:t>RRI</w:t>
            </w:r>
            <w:r w:rsidR="00323D9F" w:rsidRPr="00323D9F">
              <w:rPr>
                <w:rFonts w:ascii="Times New Roman" w:hAnsi="Times New Roman" w:cs="Times New Roman"/>
              </w:rPr>
              <w:t xml:space="preserve">, kjer so potrebe najbolj </w:t>
            </w:r>
            <w:r w:rsidR="00F55D96">
              <w:rPr>
                <w:rFonts w:ascii="Times New Roman" w:hAnsi="Times New Roman" w:cs="Times New Roman"/>
              </w:rPr>
              <w:t>izkazane</w:t>
            </w:r>
            <w:r w:rsidR="00F55D96" w:rsidRPr="00323D9F">
              <w:rPr>
                <w:rFonts w:ascii="Times New Roman" w:hAnsi="Times New Roman" w:cs="Times New Roman"/>
              </w:rPr>
              <w:t xml:space="preserve"> </w:t>
            </w:r>
            <w:r w:rsidR="00323D9F" w:rsidRPr="00323D9F">
              <w:rPr>
                <w:rFonts w:ascii="Times New Roman" w:hAnsi="Times New Roman" w:cs="Times New Roman"/>
              </w:rPr>
              <w:t>(npr. naravoslovne znanosti in inženirstvo (strojništvo)</w:t>
            </w:r>
            <w:r w:rsidR="00F55D96" w:rsidRPr="00F55D96">
              <w:rPr>
                <w:rFonts w:ascii="Times New Roman" w:hAnsi="Times New Roman" w:cs="Times New Roman"/>
              </w:rPr>
              <w:t>, s prioritetnim projektom F</w:t>
            </w:r>
            <w:r w:rsidR="003E7554">
              <w:rPr>
                <w:rFonts w:ascii="Times New Roman" w:hAnsi="Times New Roman" w:cs="Times New Roman"/>
              </w:rPr>
              <w:t>akulteta za strojništvo), v KRVS</w:t>
            </w:r>
            <w:r w:rsidR="00F55D96" w:rsidRPr="00F55D96">
              <w:rPr>
                <w:rFonts w:ascii="Times New Roman" w:hAnsi="Times New Roman" w:cs="Times New Roman"/>
              </w:rPr>
              <w:t xml:space="preserve"> pa</w:t>
            </w:r>
            <w:r w:rsidR="00206868">
              <w:rPr>
                <w:rFonts w:ascii="Times New Roman" w:hAnsi="Times New Roman" w:cs="Times New Roman"/>
              </w:rPr>
              <w:t xml:space="preserve"> </w:t>
            </w:r>
            <w:r w:rsidR="00323D9F" w:rsidRPr="00323D9F">
              <w:rPr>
                <w:rFonts w:ascii="Times New Roman" w:hAnsi="Times New Roman" w:cs="Times New Roman"/>
              </w:rPr>
              <w:t xml:space="preserve">vzpostavitev nove inovacijske platforme </w:t>
            </w:r>
            <w:r w:rsidR="00D635B2">
              <w:rPr>
                <w:rFonts w:ascii="Times New Roman" w:hAnsi="Times New Roman" w:cs="Times New Roman"/>
              </w:rPr>
              <w:t>oziroma sodobnega tehnološkega centra</w:t>
            </w:r>
            <w:r w:rsidR="00F55D96">
              <w:rPr>
                <w:rFonts w:ascii="Times New Roman" w:hAnsi="Times New Roman" w:cs="Times New Roman"/>
              </w:rPr>
              <w:t xml:space="preserve"> INNOVUM</w:t>
            </w:r>
            <w:r w:rsidR="004A1B42">
              <w:rPr>
                <w:rStyle w:val="Sprotnaopomba-sklic"/>
                <w:rFonts w:ascii="Times New Roman" w:hAnsi="Times New Roman" w:cs="Times New Roman"/>
              </w:rPr>
              <w:footnoteReference w:id="126"/>
            </w:r>
            <w:r w:rsidR="00D635B2">
              <w:rPr>
                <w:rFonts w:ascii="Times New Roman" w:hAnsi="Times New Roman" w:cs="Times New Roman"/>
              </w:rPr>
              <w:t xml:space="preserve">, ki temelji na </w:t>
            </w:r>
            <w:r w:rsidR="00F55D96">
              <w:rPr>
                <w:rFonts w:ascii="Times New Roman" w:hAnsi="Times New Roman" w:cs="Times New Roman"/>
              </w:rPr>
              <w:t>obstoječi RRI</w:t>
            </w:r>
            <w:r w:rsidR="00D635B2">
              <w:rPr>
                <w:rFonts w:ascii="Times New Roman" w:hAnsi="Times New Roman" w:cs="Times New Roman"/>
              </w:rPr>
              <w:t xml:space="preserve"> infrastrukturi, človeških virih</w:t>
            </w:r>
            <w:r w:rsidR="00F55D96">
              <w:rPr>
                <w:rFonts w:ascii="Times New Roman" w:hAnsi="Times New Roman" w:cs="Times New Roman"/>
              </w:rPr>
              <w:t xml:space="preserve"> in</w:t>
            </w:r>
            <w:r w:rsidR="00D635B2">
              <w:rPr>
                <w:rFonts w:ascii="Times New Roman" w:hAnsi="Times New Roman" w:cs="Times New Roman"/>
              </w:rPr>
              <w:t xml:space="preserve"> RRI projektih</w:t>
            </w:r>
            <w:r w:rsidR="00323D9F" w:rsidRPr="00D635B2">
              <w:rPr>
                <w:rFonts w:ascii="Times New Roman" w:hAnsi="Times New Roman" w:cs="Times New Roman"/>
              </w:rPr>
              <w:t>.</w:t>
            </w:r>
            <w:r w:rsidR="00323D9F" w:rsidRPr="00323D9F">
              <w:rPr>
                <w:rFonts w:ascii="Times New Roman" w:hAnsi="Times New Roman" w:cs="Times New Roman"/>
              </w:rPr>
              <w:t xml:space="preserve"> S tem bodo vzpostavljena ekosistemska okolja za </w:t>
            </w:r>
            <w:r w:rsidR="00F55D96">
              <w:rPr>
                <w:rFonts w:ascii="Times New Roman" w:hAnsi="Times New Roman" w:cs="Times New Roman"/>
              </w:rPr>
              <w:t>doseganje</w:t>
            </w:r>
            <w:r w:rsidR="00F55D96" w:rsidRPr="00323D9F">
              <w:rPr>
                <w:rFonts w:ascii="Times New Roman" w:hAnsi="Times New Roman" w:cs="Times New Roman"/>
              </w:rPr>
              <w:t xml:space="preserve"> </w:t>
            </w:r>
            <w:r w:rsidR="00323D9F" w:rsidRPr="00323D9F">
              <w:rPr>
                <w:rFonts w:ascii="Times New Roman" w:hAnsi="Times New Roman" w:cs="Times New Roman"/>
              </w:rPr>
              <w:t>prebojnih rezultatov</w:t>
            </w:r>
            <w:r w:rsidR="004505DF">
              <w:rPr>
                <w:rFonts w:ascii="Times New Roman" w:hAnsi="Times New Roman" w:cs="Times New Roman"/>
              </w:rPr>
              <w:t>;</w:t>
            </w:r>
            <w:r w:rsidRPr="00073195">
              <w:rPr>
                <w:rFonts w:ascii="Times New Roman" w:hAnsi="Times New Roman" w:cs="Times New Roman"/>
              </w:rPr>
              <w:t xml:space="preserve"> </w:t>
            </w:r>
            <w:r w:rsidR="00BD3536" w:rsidRPr="00073195">
              <w:rPr>
                <w:rFonts w:ascii="Times New Roman" w:hAnsi="Times New Roman" w:cs="Times New Roman"/>
              </w:rPr>
              <w:t xml:space="preserve"> </w:t>
            </w:r>
          </w:p>
          <w:p w14:paraId="65A5DBFB" w14:textId="77777777" w:rsidR="00BD3536" w:rsidRPr="00C93011" w:rsidRDefault="00BD3536" w:rsidP="003F77CE">
            <w:pPr>
              <w:jc w:val="both"/>
              <w:rPr>
                <w:b/>
                <w:i/>
                <w:lang w:bidi="sl-SI"/>
              </w:rPr>
            </w:pPr>
          </w:p>
          <w:p w14:paraId="26F52306" w14:textId="2EF6BD14" w:rsidR="00BD3536" w:rsidRPr="00C93011" w:rsidRDefault="00073195" w:rsidP="00F3605D">
            <w:pPr>
              <w:pStyle w:val="Odstavekseznama"/>
              <w:numPr>
                <w:ilvl w:val="0"/>
                <w:numId w:val="21"/>
              </w:numPr>
              <w:jc w:val="both"/>
              <w:rPr>
                <w:rFonts w:ascii="Times New Roman" w:hAnsi="Times New Roman" w:cs="Times New Roman"/>
                <w:b/>
                <w:i/>
                <w:lang w:bidi="sl-SI"/>
              </w:rPr>
            </w:pPr>
            <w:r>
              <w:rPr>
                <w:rFonts w:ascii="Times New Roman" w:hAnsi="Times New Roman" w:cs="Times New Roman"/>
                <w:lang w:bidi="sl-SI"/>
              </w:rPr>
              <w:t>področje</w:t>
            </w:r>
            <w:r w:rsidR="00BD3536" w:rsidRPr="00073195">
              <w:rPr>
                <w:rFonts w:ascii="Times New Roman" w:hAnsi="Times New Roman" w:cs="Times New Roman"/>
                <w:lang w:bidi="sl-SI"/>
              </w:rPr>
              <w:t xml:space="preserve"> </w:t>
            </w:r>
            <w:r w:rsidR="00F7609D" w:rsidRPr="00F7609D">
              <w:rPr>
                <w:rFonts w:ascii="Times New Roman" w:hAnsi="Times New Roman" w:cs="Times New Roman"/>
                <w:i/>
                <w:lang w:bidi="sl-SI"/>
              </w:rPr>
              <w:t>k</w:t>
            </w:r>
            <w:r w:rsidR="00BD3536" w:rsidRPr="00073195">
              <w:rPr>
                <w:rFonts w:ascii="Times New Roman" w:hAnsi="Times New Roman" w:cs="Times New Roman"/>
                <w:i/>
                <w:lang w:bidi="sl-SI"/>
              </w:rPr>
              <w:t>repitv</w:t>
            </w:r>
            <w:r>
              <w:rPr>
                <w:rFonts w:ascii="Times New Roman" w:hAnsi="Times New Roman" w:cs="Times New Roman"/>
                <w:i/>
                <w:lang w:bidi="sl-SI"/>
              </w:rPr>
              <w:t>e</w:t>
            </w:r>
            <w:r w:rsidR="00BD3536" w:rsidRPr="00073195">
              <w:rPr>
                <w:rFonts w:ascii="Times New Roman" w:hAnsi="Times New Roman" w:cs="Times New Roman"/>
                <w:i/>
                <w:lang w:bidi="sl-SI"/>
              </w:rPr>
              <w:t xml:space="preserve"> </w:t>
            </w:r>
            <w:r w:rsidR="00A00ABD">
              <w:rPr>
                <w:rFonts w:ascii="Times New Roman" w:hAnsi="Times New Roman" w:cs="Times New Roman"/>
                <w:i/>
                <w:lang w:bidi="sl-SI"/>
              </w:rPr>
              <w:t xml:space="preserve">vlaganj v raziskovalno razvojne in inovacijske projekte </w:t>
            </w:r>
            <w:r w:rsidR="00BB4E45">
              <w:rPr>
                <w:rFonts w:ascii="Times New Roman" w:hAnsi="Times New Roman" w:cs="Times New Roman"/>
                <w:i/>
                <w:lang w:bidi="sl-SI"/>
              </w:rPr>
              <w:t>ter</w:t>
            </w:r>
            <w:r w:rsidR="00A00ABD">
              <w:rPr>
                <w:rFonts w:ascii="Times New Roman" w:hAnsi="Times New Roman" w:cs="Times New Roman"/>
                <w:i/>
                <w:lang w:bidi="sl-SI"/>
              </w:rPr>
              <w:t xml:space="preserve"> </w:t>
            </w:r>
            <w:r w:rsidR="00A00ABD" w:rsidRPr="00073195">
              <w:rPr>
                <w:rFonts w:ascii="Times New Roman" w:hAnsi="Times New Roman" w:cs="Times New Roman"/>
                <w:i/>
                <w:lang w:bidi="sl-SI"/>
              </w:rPr>
              <w:t>sodelovanj</w:t>
            </w:r>
            <w:r w:rsidR="00A00ABD">
              <w:rPr>
                <w:rFonts w:ascii="Times New Roman" w:hAnsi="Times New Roman" w:cs="Times New Roman"/>
                <w:i/>
                <w:lang w:bidi="sl-SI"/>
              </w:rPr>
              <w:t>e</w:t>
            </w:r>
            <w:r w:rsidR="00A00ABD" w:rsidRPr="00073195">
              <w:rPr>
                <w:rFonts w:ascii="Times New Roman" w:hAnsi="Times New Roman" w:cs="Times New Roman"/>
                <w:i/>
                <w:lang w:bidi="sl-SI"/>
              </w:rPr>
              <w:t xml:space="preserve"> </w:t>
            </w:r>
            <w:r w:rsidR="00BD3536" w:rsidRPr="00073195">
              <w:rPr>
                <w:rFonts w:ascii="Times New Roman" w:hAnsi="Times New Roman" w:cs="Times New Roman"/>
                <w:i/>
                <w:lang w:bidi="sl-SI"/>
              </w:rPr>
              <w:t>med deležniki</w:t>
            </w:r>
            <w:r w:rsidR="00F55D96">
              <w:rPr>
                <w:rFonts w:ascii="Times New Roman" w:hAnsi="Times New Roman" w:cs="Times New Roman"/>
                <w:i/>
                <w:lang w:bidi="sl-SI"/>
              </w:rPr>
              <w:t xml:space="preserve"> </w:t>
            </w:r>
            <w:r w:rsidR="00F55D96" w:rsidRPr="00F55D96">
              <w:rPr>
                <w:rFonts w:ascii="Times New Roman" w:hAnsi="Times New Roman" w:cs="Times New Roman"/>
                <w:i/>
                <w:lang w:bidi="sl-SI"/>
              </w:rPr>
              <w:t>petorne vijačnice inoviranja</w:t>
            </w:r>
            <w:r>
              <w:rPr>
                <w:rFonts w:ascii="Times New Roman" w:hAnsi="Times New Roman" w:cs="Times New Roman"/>
                <w:lang w:bidi="sl-SI"/>
              </w:rPr>
              <w:t>, kjer</w:t>
            </w:r>
            <w:r w:rsidR="00BD3536" w:rsidRPr="00073195">
              <w:rPr>
                <w:rFonts w:ascii="Times New Roman" w:hAnsi="Times New Roman" w:cs="Times New Roman"/>
                <w:lang w:bidi="sl-SI"/>
              </w:rPr>
              <w:t xml:space="preserve"> bodo ukrepi</w:t>
            </w:r>
            <w:r w:rsidR="00C84693">
              <w:rPr>
                <w:rFonts w:ascii="Times New Roman" w:hAnsi="Times New Roman" w:cs="Times New Roman"/>
                <w:lang w:bidi="sl-SI"/>
              </w:rPr>
              <w:t xml:space="preserve"> oz. spodbude</w:t>
            </w:r>
            <w:r>
              <w:rPr>
                <w:rFonts w:ascii="Times New Roman" w:hAnsi="Times New Roman" w:cs="Times New Roman"/>
                <w:lang w:bidi="sl-SI"/>
              </w:rPr>
              <w:t xml:space="preserve"> </w:t>
            </w:r>
            <w:r w:rsidR="00C84693">
              <w:rPr>
                <w:rFonts w:ascii="Times New Roman" w:hAnsi="Times New Roman" w:cs="Times New Roman"/>
                <w:lang w:bidi="sl-SI"/>
              </w:rPr>
              <w:t>namenjeni</w:t>
            </w:r>
            <w:r w:rsidR="00BD3536" w:rsidRPr="00073195">
              <w:rPr>
                <w:rFonts w:ascii="Times New Roman" w:hAnsi="Times New Roman" w:cs="Times New Roman"/>
                <w:lang w:bidi="sl-SI"/>
              </w:rPr>
              <w:t>:</w:t>
            </w:r>
          </w:p>
          <w:p w14:paraId="7203F163" w14:textId="1B161E0A" w:rsidR="00C84693" w:rsidRPr="00C84693" w:rsidRDefault="00A00ABD" w:rsidP="00F3605D">
            <w:pPr>
              <w:pStyle w:val="Odstavekseznama"/>
              <w:numPr>
                <w:ilvl w:val="1"/>
                <w:numId w:val="21"/>
              </w:numPr>
              <w:jc w:val="both"/>
              <w:rPr>
                <w:rFonts w:ascii="Times New Roman" w:hAnsi="Times New Roman" w:cs="Times New Roman"/>
              </w:rPr>
            </w:pPr>
            <w:r>
              <w:rPr>
                <w:rFonts w:ascii="Times New Roman" w:hAnsi="Times New Roman" w:cs="Times New Roman"/>
              </w:rPr>
              <w:t>k</w:t>
            </w:r>
            <w:r w:rsidR="000B7B2B">
              <w:rPr>
                <w:rFonts w:ascii="Times New Roman" w:hAnsi="Times New Roman" w:cs="Times New Roman"/>
              </w:rPr>
              <w:t>repit</w:t>
            </w:r>
            <w:r>
              <w:rPr>
                <w:rFonts w:ascii="Times New Roman" w:hAnsi="Times New Roman" w:cs="Times New Roman"/>
              </w:rPr>
              <w:t>v</w:t>
            </w:r>
            <w:r w:rsidR="000B7B2B">
              <w:rPr>
                <w:rFonts w:ascii="Times New Roman" w:hAnsi="Times New Roman" w:cs="Times New Roman"/>
              </w:rPr>
              <w:t>i</w:t>
            </w:r>
            <w:r>
              <w:rPr>
                <w:rFonts w:ascii="Times New Roman" w:hAnsi="Times New Roman" w:cs="Times New Roman"/>
              </w:rPr>
              <w:t xml:space="preserve"> vlaganj v </w:t>
            </w:r>
            <w:r w:rsidR="00BD3536" w:rsidRPr="00C84693">
              <w:rPr>
                <w:rFonts w:ascii="Times New Roman" w:hAnsi="Times New Roman" w:cs="Times New Roman"/>
              </w:rPr>
              <w:t>raziskovaln</w:t>
            </w:r>
            <w:r>
              <w:rPr>
                <w:rFonts w:ascii="Times New Roman" w:hAnsi="Times New Roman" w:cs="Times New Roman"/>
              </w:rPr>
              <w:t xml:space="preserve">o razvojne in inovacijske </w:t>
            </w:r>
            <w:r w:rsidR="00BD3536" w:rsidRPr="00C84693">
              <w:rPr>
                <w:rFonts w:ascii="Times New Roman" w:hAnsi="Times New Roman" w:cs="Times New Roman"/>
              </w:rPr>
              <w:t>projekt</w:t>
            </w:r>
            <w:r>
              <w:rPr>
                <w:rFonts w:ascii="Times New Roman" w:hAnsi="Times New Roman" w:cs="Times New Roman"/>
              </w:rPr>
              <w:t>e</w:t>
            </w:r>
            <w:r w:rsidR="00BD3536" w:rsidRPr="00C84693">
              <w:rPr>
                <w:rFonts w:ascii="Times New Roman" w:hAnsi="Times New Roman" w:cs="Times New Roman"/>
              </w:rPr>
              <w:t xml:space="preserve"> </w:t>
            </w:r>
            <w:r w:rsidR="00BB4E45">
              <w:rPr>
                <w:rFonts w:ascii="Times New Roman" w:hAnsi="Times New Roman" w:cs="Times New Roman"/>
              </w:rPr>
              <w:t>ter</w:t>
            </w:r>
            <w:r w:rsidR="000B7B2B">
              <w:rPr>
                <w:rFonts w:ascii="Times New Roman" w:hAnsi="Times New Roman" w:cs="Times New Roman"/>
              </w:rPr>
              <w:t xml:space="preserve"> povezovanju</w:t>
            </w:r>
            <w:r w:rsidR="00BD3536" w:rsidRPr="00C84693">
              <w:rPr>
                <w:rFonts w:ascii="Times New Roman" w:hAnsi="Times New Roman" w:cs="Times New Roman"/>
              </w:rPr>
              <w:t xml:space="preserve"> med </w:t>
            </w:r>
            <w:r w:rsidR="00F55D96">
              <w:rPr>
                <w:rFonts w:ascii="Times New Roman" w:hAnsi="Times New Roman" w:cs="Times New Roman"/>
              </w:rPr>
              <w:t>deležniki</w:t>
            </w:r>
            <w:r w:rsidR="00BD3536" w:rsidRPr="00C84693">
              <w:rPr>
                <w:rFonts w:ascii="Times New Roman" w:hAnsi="Times New Roman" w:cs="Times New Roman"/>
              </w:rPr>
              <w:t xml:space="preserve">. </w:t>
            </w:r>
            <w:r w:rsidR="00C84693" w:rsidRPr="00C84693">
              <w:rPr>
                <w:rFonts w:ascii="Times New Roman" w:hAnsi="Times New Roman" w:cs="Times New Roman"/>
              </w:rPr>
              <w:t xml:space="preserve">Stopnja specializacije in velikosti inštrumentov se bo razlikovala med: </w:t>
            </w:r>
          </w:p>
          <w:p w14:paraId="1C5061F9" w14:textId="470521E0" w:rsidR="00C84693" w:rsidRPr="00C84693" w:rsidRDefault="5DB53D1B" w:rsidP="00F3605D">
            <w:pPr>
              <w:pStyle w:val="Odstavekseznama"/>
              <w:numPr>
                <w:ilvl w:val="2"/>
                <w:numId w:val="22"/>
              </w:numPr>
              <w:jc w:val="both"/>
              <w:rPr>
                <w:rFonts w:ascii="Times New Roman" w:hAnsi="Times New Roman" w:cs="Times New Roman"/>
              </w:rPr>
            </w:pPr>
            <w:r w:rsidRPr="0848C57F">
              <w:rPr>
                <w:rFonts w:ascii="Times New Roman" w:hAnsi="Times New Roman" w:cs="Times New Roman"/>
              </w:rPr>
              <w:t xml:space="preserve">najbolj specializiranimi višjimi ravnmi (TRL 6-9), kjer je ključna </w:t>
            </w:r>
            <w:r w:rsidR="41930F8C" w:rsidRPr="0848C57F">
              <w:rPr>
                <w:rFonts w:ascii="Times New Roman" w:hAnsi="Times New Roman" w:cs="Times New Roman"/>
              </w:rPr>
              <w:t xml:space="preserve">inovativna </w:t>
            </w:r>
            <w:r w:rsidRPr="0848C57F">
              <w:rPr>
                <w:rFonts w:ascii="Times New Roman" w:hAnsi="Times New Roman" w:cs="Times New Roman"/>
              </w:rPr>
              <w:t>usmerjenost in skorajšnja komercializacija, zato bodo projekti manjši, z manj partnerji, klj</w:t>
            </w:r>
            <w:r w:rsidR="35CEB21B" w:rsidRPr="0848C57F">
              <w:rPr>
                <w:rFonts w:ascii="Times New Roman" w:hAnsi="Times New Roman" w:cs="Times New Roman"/>
              </w:rPr>
              <w:t>učni bo partner iz gospodarstva</w:t>
            </w:r>
            <w:r w:rsidRPr="0848C57F">
              <w:rPr>
                <w:rFonts w:ascii="Times New Roman" w:hAnsi="Times New Roman" w:cs="Times New Roman"/>
              </w:rPr>
              <w:t>;</w:t>
            </w:r>
          </w:p>
          <w:p w14:paraId="2294C946" w14:textId="7DBAB9EE" w:rsidR="00BD3536" w:rsidRPr="00C84693" w:rsidRDefault="73D555AD" w:rsidP="000012A1">
            <w:pPr>
              <w:pStyle w:val="Odstavekseznama"/>
              <w:numPr>
                <w:ilvl w:val="2"/>
                <w:numId w:val="22"/>
              </w:numPr>
              <w:jc w:val="both"/>
              <w:rPr>
                <w:rFonts w:ascii="Times New Roman" w:hAnsi="Times New Roman" w:cs="Times New Roman"/>
              </w:rPr>
            </w:pPr>
            <w:r w:rsidRPr="00C84693">
              <w:rPr>
                <w:rFonts w:ascii="Times New Roman" w:hAnsi="Times New Roman" w:cs="Times New Roman"/>
              </w:rPr>
              <w:t>nižjimi ravnmi (TRL 3-6)</w:t>
            </w:r>
            <w:r>
              <w:rPr>
                <w:rFonts w:ascii="Times New Roman" w:hAnsi="Times New Roman" w:cs="Times New Roman"/>
              </w:rPr>
              <w:t>,</w:t>
            </w:r>
            <w:r w:rsidRPr="00C84693">
              <w:rPr>
                <w:rFonts w:ascii="Times New Roman" w:hAnsi="Times New Roman" w:cs="Times New Roman"/>
              </w:rPr>
              <w:t xml:space="preserve"> kjer bo pomembna odprtost in razvoj obetavnih področij, in kjer je pričakovati skupno delo subjektov, ki so si v fazi komercializacije lahko konkurenčni. V teh fazah gre za razvoj novega ključnega znanja, zato bodo inštrumenti večji, z več sodelujočimi partnerji, ki bodo v sodelovanju iskali tudi medsebojne sinergije.</w:t>
            </w:r>
            <w:r w:rsidR="40C50C0B">
              <w:rPr>
                <w:rFonts w:ascii="Times New Roman" w:hAnsi="Times New Roman" w:cs="Times New Roman"/>
              </w:rPr>
              <w:t xml:space="preserve"> Za razliko od Programa, kjer se naslavlja področja S5, se bo v okviru </w:t>
            </w:r>
            <w:r w:rsidR="40C50C0B" w:rsidRPr="000012A1">
              <w:rPr>
                <w:rFonts w:ascii="Times New Roman" w:hAnsi="Times New Roman" w:cs="Times New Roman"/>
              </w:rPr>
              <w:t xml:space="preserve">NOO </w:t>
            </w:r>
            <w:r w:rsidR="00F55D96">
              <w:rPr>
                <w:rFonts w:ascii="Times New Roman" w:hAnsi="Times New Roman" w:cs="Times New Roman"/>
              </w:rPr>
              <w:t xml:space="preserve">komplementarno </w:t>
            </w:r>
            <w:r w:rsidR="40C50C0B" w:rsidRPr="000012A1">
              <w:rPr>
                <w:rFonts w:ascii="Times New Roman" w:hAnsi="Times New Roman" w:cs="Times New Roman"/>
              </w:rPr>
              <w:t>financira</w:t>
            </w:r>
            <w:r w:rsidR="40C50C0B">
              <w:rPr>
                <w:rFonts w:ascii="Times New Roman" w:hAnsi="Times New Roman" w:cs="Times New Roman"/>
              </w:rPr>
              <w:t>lo</w:t>
            </w:r>
            <w:r w:rsidR="40C50C0B" w:rsidRPr="000012A1">
              <w:rPr>
                <w:rFonts w:ascii="Times New Roman" w:hAnsi="Times New Roman" w:cs="Times New Roman"/>
              </w:rPr>
              <w:t xml:space="preserve"> </w:t>
            </w:r>
            <w:r w:rsidR="40C50C0B">
              <w:rPr>
                <w:rFonts w:ascii="Times New Roman" w:hAnsi="Times New Roman" w:cs="Times New Roman"/>
              </w:rPr>
              <w:t xml:space="preserve">4 </w:t>
            </w:r>
            <w:r w:rsidR="00F55D96">
              <w:rPr>
                <w:rFonts w:ascii="Times New Roman" w:hAnsi="Times New Roman" w:cs="Times New Roman"/>
              </w:rPr>
              <w:t xml:space="preserve">konkretne </w:t>
            </w:r>
            <w:r w:rsidR="40C50C0B" w:rsidRPr="000012A1">
              <w:rPr>
                <w:rFonts w:ascii="Times New Roman" w:hAnsi="Times New Roman" w:cs="Times New Roman"/>
              </w:rPr>
              <w:t>projekt</w:t>
            </w:r>
            <w:r w:rsidR="40C50C0B">
              <w:rPr>
                <w:rFonts w:ascii="Times New Roman" w:hAnsi="Times New Roman" w:cs="Times New Roman"/>
              </w:rPr>
              <w:t>e</w:t>
            </w:r>
            <w:r w:rsidR="40C50C0B" w:rsidRPr="000012A1">
              <w:rPr>
                <w:rFonts w:ascii="Times New Roman" w:hAnsi="Times New Roman" w:cs="Times New Roman"/>
              </w:rPr>
              <w:t xml:space="preserve">, ki </w:t>
            </w:r>
            <w:r w:rsidR="40C50C0B">
              <w:rPr>
                <w:rFonts w:ascii="Times New Roman" w:hAnsi="Times New Roman" w:cs="Times New Roman"/>
              </w:rPr>
              <w:t>so</w:t>
            </w:r>
            <w:r w:rsidR="40C50C0B" w:rsidRPr="000012A1">
              <w:rPr>
                <w:rFonts w:ascii="Times New Roman" w:hAnsi="Times New Roman" w:cs="Times New Roman"/>
              </w:rPr>
              <w:t xml:space="preserve"> povezan</w:t>
            </w:r>
            <w:r w:rsidR="40C50C0B">
              <w:rPr>
                <w:rFonts w:ascii="Times New Roman" w:hAnsi="Times New Roman" w:cs="Times New Roman"/>
              </w:rPr>
              <w:t>i</w:t>
            </w:r>
            <w:r w:rsidR="40C50C0B" w:rsidRPr="000012A1">
              <w:rPr>
                <w:rFonts w:ascii="Times New Roman" w:hAnsi="Times New Roman" w:cs="Times New Roman"/>
              </w:rPr>
              <w:t xml:space="preserve"> z zelenim prehodom in digitalizacijo</w:t>
            </w:r>
            <w:r w:rsidR="40C50C0B">
              <w:rPr>
                <w:rFonts w:ascii="Times New Roman" w:hAnsi="Times New Roman" w:cs="Times New Roman"/>
              </w:rPr>
              <w:t>.</w:t>
            </w:r>
          </w:p>
          <w:p w14:paraId="4F7E74F8" w14:textId="691E0C0E" w:rsidR="0848C57F" w:rsidRDefault="00004A02"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A</w:t>
            </w:r>
            <w:r w:rsidR="0848C57F" w:rsidRPr="0848C57F">
              <w:rPr>
                <w:rFonts w:ascii="Times New Roman" w:eastAsia="Times New Roman" w:hAnsi="Times New Roman" w:cs="Times New Roman"/>
              </w:rPr>
              <w:t>ktivnosti</w:t>
            </w:r>
            <w:r>
              <w:rPr>
                <w:rFonts w:ascii="Times New Roman" w:eastAsia="Times New Roman" w:hAnsi="Times New Roman" w:cs="Times New Roman"/>
              </w:rPr>
              <w:t>m</w:t>
            </w:r>
            <w:r w:rsidR="0848C57F" w:rsidRPr="0848C57F">
              <w:rPr>
                <w:rFonts w:ascii="Times New Roman" w:eastAsia="Times New Roman" w:hAnsi="Times New Roman" w:cs="Times New Roman"/>
              </w:rPr>
              <w:t xml:space="preserve"> </w:t>
            </w:r>
            <w:r w:rsidR="00DB37D6">
              <w:rPr>
                <w:rFonts w:ascii="Times New Roman" w:eastAsia="Times New Roman" w:hAnsi="Times New Roman" w:cs="Times New Roman"/>
              </w:rPr>
              <w:t>pilotno-</w:t>
            </w:r>
            <w:r w:rsidR="0848C57F" w:rsidRPr="0848C57F">
              <w:rPr>
                <w:rFonts w:ascii="Times New Roman" w:eastAsia="Times New Roman" w:hAnsi="Times New Roman" w:cs="Times New Roman"/>
              </w:rPr>
              <w:t>demonstracijskih centrov, ki bodo spodbujali višje ravni tehnološke razvitosti (TRL 6-9)</w:t>
            </w:r>
            <w:r>
              <w:rPr>
                <w:rFonts w:ascii="Times New Roman" w:eastAsia="Times New Roman" w:hAnsi="Times New Roman" w:cs="Times New Roman"/>
              </w:rPr>
              <w:t>.</w:t>
            </w:r>
          </w:p>
          <w:p w14:paraId="203A3C96" w14:textId="70D1773E" w:rsidR="0848C57F" w:rsidRDefault="00F55D96"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P</w:t>
            </w:r>
            <w:r w:rsidR="0848C57F" w:rsidRPr="0848C57F">
              <w:rPr>
                <w:rFonts w:ascii="Times New Roman" w:eastAsia="Times New Roman" w:hAnsi="Times New Roman" w:cs="Times New Roman"/>
              </w:rPr>
              <w:t>omoč</w:t>
            </w:r>
            <w:r>
              <w:rPr>
                <w:rFonts w:ascii="Times New Roman" w:eastAsia="Times New Roman" w:hAnsi="Times New Roman" w:cs="Times New Roman"/>
              </w:rPr>
              <w:t>i</w:t>
            </w:r>
            <w:r w:rsidR="0848C57F" w:rsidRPr="0848C57F">
              <w:rPr>
                <w:rFonts w:ascii="Times New Roman" w:eastAsia="Times New Roman" w:hAnsi="Times New Roman" w:cs="Times New Roman"/>
              </w:rPr>
              <w:t xml:space="preserve"> podjetjem pri testiranju tehnologij umetne inteligence pred vstopom na trg</w:t>
            </w:r>
            <w:r w:rsidR="00004A02">
              <w:rPr>
                <w:rFonts w:ascii="Times New Roman" w:eastAsia="Times New Roman" w:hAnsi="Times New Roman" w:cs="Times New Roman"/>
              </w:rPr>
              <w:t>.</w:t>
            </w:r>
            <w:r w:rsidR="0848C57F" w:rsidRPr="0848C57F">
              <w:rPr>
                <w:rFonts w:ascii="Times New Roman" w:eastAsia="Times New Roman" w:hAnsi="Times New Roman" w:cs="Times New Roman"/>
              </w:rPr>
              <w:t xml:space="preserve">  </w:t>
            </w:r>
          </w:p>
          <w:p w14:paraId="28AF36E6" w14:textId="5E5412E1" w:rsidR="00427B61"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t>Podpori</w:t>
            </w:r>
            <w:r w:rsidRPr="00C84693">
              <w:rPr>
                <w:rFonts w:ascii="Times New Roman" w:hAnsi="Times New Roman" w:cs="Times New Roman"/>
              </w:rPr>
              <w:t xml:space="preserve"> aplikativnim raziskav</w:t>
            </w:r>
            <w:r w:rsidR="00F55D96">
              <w:rPr>
                <w:rFonts w:ascii="Times New Roman" w:hAnsi="Times New Roman" w:cs="Times New Roman"/>
              </w:rPr>
              <w:t>am</w:t>
            </w:r>
            <w:r w:rsidRPr="00C84693">
              <w:rPr>
                <w:rFonts w:ascii="Times New Roman" w:hAnsi="Times New Roman" w:cs="Times New Roman"/>
              </w:rPr>
              <w:t>, ki so ključnega pomena z vidika prenosa znanja in njegove komercializacije</w:t>
            </w:r>
            <w:r w:rsidR="00F55D96">
              <w:rPr>
                <w:rFonts w:ascii="Times New Roman" w:hAnsi="Times New Roman" w:cs="Times New Roman"/>
              </w:rPr>
              <w:t xml:space="preserve">, </w:t>
            </w:r>
            <w:r w:rsidR="00F55D96" w:rsidRPr="00F55D96">
              <w:rPr>
                <w:rFonts w:ascii="Times New Roman" w:hAnsi="Times New Roman" w:cs="Times New Roman"/>
              </w:rPr>
              <w:t>s čimer bomo nadgradili</w:t>
            </w:r>
            <w:r w:rsidR="00206868">
              <w:rPr>
                <w:rFonts w:ascii="Times New Roman" w:hAnsi="Times New Roman" w:cs="Times New Roman"/>
              </w:rPr>
              <w:t xml:space="preserve"> </w:t>
            </w:r>
            <w:r w:rsidRPr="00C84693">
              <w:rPr>
                <w:rFonts w:ascii="Times New Roman" w:hAnsi="Times New Roman" w:cs="Times New Roman"/>
              </w:rPr>
              <w:t>financiranj</w:t>
            </w:r>
            <w:r w:rsidR="00F55D96">
              <w:rPr>
                <w:rFonts w:ascii="Times New Roman" w:hAnsi="Times New Roman" w:cs="Times New Roman"/>
              </w:rPr>
              <w:t>e</w:t>
            </w:r>
            <w:r w:rsidR="00206868">
              <w:rPr>
                <w:rFonts w:ascii="Times New Roman" w:hAnsi="Times New Roman" w:cs="Times New Roman"/>
              </w:rPr>
              <w:t xml:space="preserve"> </w:t>
            </w:r>
            <w:r w:rsidRPr="00C84693">
              <w:rPr>
                <w:rFonts w:ascii="Times New Roman" w:hAnsi="Times New Roman" w:cs="Times New Roman"/>
              </w:rPr>
              <w:t xml:space="preserve">ARRS </w:t>
            </w:r>
            <w:r w:rsidR="00776857">
              <w:rPr>
                <w:rFonts w:ascii="Times New Roman" w:hAnsi="Times New Roman" w:cs="Times New Roman"/>
              </w:rPr>
              <w:t xml:space="preserve">na ravni </w:t>
            </w:r>
            <w:r w:rsidRPr="00C84693">
              <w:rPr>
                <w:rFonts w:ascii="Times New Roman" w:hAnsi="Times New Roman" w:cs="Times New Roman"/>
              </w:rPr>
              <w:t xml:space="preserve">»TRL </w:t>
            </w:r>
            <w:r w:rsidR="00776857">
              <w:rPr>
                <w:rFonts w:ascii="Times New Roman" w:hAnsi="Times New Roman" w:cs="Times New Roman"/>
              </w:rPr>
              <w:t>3-6</w:t>
            </w:r>
            <w:r w:rsidRPr="00C84693">
              <w:rPr>
                <w:rFonts w:ascii="Times New Roman" w:hAnsi="Times New Roman" w:cs="Times New Roman"/>
              </w:rPr>
              <w:t xml:space="preserve">«. </w:t>
            </w:r>
          </w:p>
          <w:p w14:paraId="56943F3D" w14:textId="094183AE" w:rsidR="00C84693" w:rsidRPr="00C84693" w:rsidRDefault="000B7B2B" w:rsidP="00F3605D">
            <w:pPr>
              <w:pStyle w:val="Odstavekseznama"/>
              <w:numPr>
                <w:ilvl w:val="1"/>
                <w:numId w:val="21"/>
              </w:numPr>
              <w:jc w:val="both"/>
              <w:rPr>
                <w:rFonts w:ascii="Times New Roman" w:hAnsi="Times New Roman" w:cs="Times New Roman"/>
              </w:rPr>
            </w:pPr>
            <w:r>
              <w:rPr>
                <w:rFonts w:ascii="Times New Roman" w:hAnsi="Times New Roman" w:cs="Times New Roman"/>
              </w:rPr>
              <w:t>U</w:t>
            </w:r>
            <w:r w:rsidR="00C84693" w:rsidRPr="00C84693">
              <w:rPr>
                <w:rFonts w:ascii="Times New Roman" w:hAnsi="Times New Roman" w:cs="Times New Roman"/>
              </w:rPr>
              <w:t>krep</w:t>
            </w:r>
            <w:r>
              <w:rPr>
                <w:rFonts w:ascii="Times New Roman" w:hAnsi="Times New Roman" w:cs="Times New Roman"/>
              </w:rPr>
              <w:t>u</w:t>
            </w:r>
            <w:r w:rsidR="00C84693" w:rsidRPr="00C84693">
              <w:rPr>
                <w:rFonts w:ascii="Times New Roman" w:hAnsi="Times New Roman" w:cs="Times New Roman"/>
              </w:rPr>
              <w:t xml:space="preserve"> za financiranje preizkusa koncepta kot lijaka za nadaljevanje financiranja temeljnih projektov.</w:t>
            </w:r>
          </w:p>
          <w:p w14:paraId="40FA4830" w14:textId="41854BF4" w:rsidR="00BD3536" w:rsidRPr="00C84693"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t>Projektom</w:t>
            </w:r>
            <w:r w:rsidR="00BD3536" w:rsidRPr="00C84693">
              <w:rPr>
                <w:rFonts w:ascii="Times New Roman" w:hAnsi="Times New Roman" w:cs="Times New Roman"/>
              </w:rPr>
              <w:t xml:space="preserve"> spodbujanja raziskovalcev na začetku kariere v </w:t>
            </w:r>
            <w:r w:rsidR="00F55D96" w:rsidRPr="00F55D96">
              <w:rPr>
                <w:rFonts w:ascii="Times New Roman" w:hAnsi="Times New Roman" w:cs="Times New Roman"/>
              </w:rPr>
              <w:t xml:space="preserve">(domačih in tujih) </w:t>
            </w:r>
            <w:r w:rsidR="00F55D96">
              <w:rPr>
                <w:rFonts w:ascii="Times New Roman" w:hAnsi="Times New Roman" w:cs="Times New Roman"/>
              </w:rPr>
              <w:t>izobraževalnih in</w:t>
            </w:r>
            <w:r w:rsidR="008F1D3F">
              <w:rPr>
                <w:rFonts w:ascii="Times New Roman" w:hAnsi="Times New Roman" w:cs="Times New Roman"/>
              </w:rPr>
              <w:t xml:space="preserve"> raziskovalnih organizacijah</w:t>
            </w:r>
            <w:r>
              <w:rPr>
                <w:rFonts w:ascii="Times New Roman" w:hAnsi="Times New Roman" w:cs="Times New Roman"/>
              </w:rPr>
              <w:t xml:space="preserve">, </w:t>
            </w:r>
            <w:r w:rsidR="00BD3536" w:rsidRPr="00C84693">
              <w:rPr>
                <w:rFonts w:ascii="Times New Roman" w:hAnsi="Times New Roman" w:cs="Times New Roman"/>
              </w:rPr>
              <w:t>namenjen</w:t>
            </w:r>
            <w:r w:rsidR="00F55D96">
              <w:rPr>
                <w:rFonts w:ascii="Times New Roman" w:hAnsi="Times New Roman" w:cs="Times New Roman"/>
              </w:rPr>
              <w:t>ih</w:t>
            </w:r>
            <w:r w:rsidR="00BD3536" w:rsidRPr="00C84693">
              <w:rPr>
                <w:rFonts w:ascii="Times New Roman" w:hAnsi="Times New Roman" w:cs="Times New Roman"/>
              </w:rPr>
              <w:t xml:space="preserve"> različnim oblikam prenosa znanja med akademsko sfero in gospodarstvom ter krepitvi raziskovalnega potenciala institucij znanja in razvojno naravnanih gospodarskih subjektov.</w:t>
            </w:r>
          </w:p>
          <w:p w14:paraId="0821FA9C" w14:textId="757BEFF6" w:rsidR="00BD3536" w:rsidRPr="008F1D3F" w:rsidRDefault="008F1D3F" w:rsidP="00F3605D">
            <w:pPr>
              <w:pStyle w:val="Odstavekseznama"/>
              <w:numPr>
                <w:ilvl w:val="1"/>
                <w:numId w:val="21"/>
              </w:numPr>
              <w:jc w:val="both"/>
              <w:rPr>
                <w:rFonts w:ascii="Times New Roman" w:hAnsi="Times New Roman" w:cs="Times New Roman"/>
              </w:rPr>
            </w:pPr>
            <w:r w:rsidRPr="008F1D3F">
              <w:rPr>
                <w:rFonts w:ascii="Times New Roman" w:hAnsi="Times New Roman" w:cs="Times New Roman"/>
              </w:rPr>
              <w:t>Z</w:t>
            </w:r>
            <w:r w:rsidR="0073262C">
              <w:rPr>
                <w:rFonts w:ascii="Times New Roman" w:hAnsi="Times New Roman" w:cs="Times New Roman"/>
              </w:rPr>
              <w:t>aposlovanju</w:t>
            </w:r>
            <w:r w:rsidR="00BD3536" w:rsidRPr="008F1D3F">
              <w:rPr>
                <w:rFonts w:ascii="Times New Roman" w:hAnsi="Times New Roman" w:cs="Times New Roman"/>
              </w:rPr>
              <w:t xml:space="preserve"> raziskovalcev v </w:t>
            </w:r>
            <w:r w:rsidR="00C309ED">
              <w:rPr>
                <w:rFonts w:ascii="Times New Roman" w:hAnsi="Times New Roman" w:cs="Times New Roman"/>
              </w:rPr>
              <w:t>gospodarstvu</w:t>
            </w:r>
            <w:r w:rsidR="00BD3536" w:rsidRPr="008F1D3F">
              <w:rPr>
                <w:rFonts w:ascii="Times New Roman" w:hAnsi="Times New Roman" w:cs="Times New Roman"/>
              </w:rPr>
              <w:t>, ki si želijo pridobiti izkušnje</w:t>
            </w:r>
            <w:r w:rsidR="00CE08A0">
              <w:rPr>
                <w:rFonts w:ascii="Times New Roman" w:hAnsi="Times New Roman" w:cs="Times New Roman"/>
              </w:rPr>
              <w:t xml:space="preserve"> za soočanje z izzivi v gospodarstvu, ter</w:t>
            </w:r>
            <w:r w:rsidR="00BD3536" w:rsidRPr="008F1D3F">
              <w:rPr>
                <w:rFonts w:ascii="Times New Roman" w:hAnsi="Times New Roman" w:cs="Times New Roman"/>
              </w:rPr>
              <w:t xml:space="preserve"> </w:t>
            </w:r>
            <w:r w:rsidR="00CE08A0">
              <w:rPr>
                <w:rFonts w:ascii="Times New Roman" w:hAnsi="Times New Roman" w:cs="Times New Roman"/>
              </w:rPr>
              <w:t>p</w:t>
            </w:r>
            <w:r w:rsidR="00BD3536" w:rsidRPr="008F1D3F">
              <w:rPr>
                <w:rFonts w:ascii="Times New Roman" w:hAnsi="Times New Roman" w:cs="Times New Roman"/>
              </w:rPr>
              <w:t xml:space="preserve">odjetjem, ki si želijo pridobiti kakovostne človeške vire za </w:t>
            </w:r>
            <w:r w:rsidR="00F55D96" w:rsidRPr="00F55D96">
              <w:rPr>
                <w:rFonts w:ascii="Times New Roman" w:hAnsi="Times New Roman" w:cs="Times New Roman"/>
              </w:rPr>
              <w:t xml:space="preserve">krepitev RRI timov in </w:t>
            </w:r>
            <w:r w:rsidR="00BD3536" w:rsidRPr="008F1D3F">
              <w:rPr>
                <w:rFonts w:ascii="Times New Roman" w:hAnsi="Times New Roman" w:cs="Times New Roman"/>
              </w:rPr>
              <w:t>razvoj visokotehnoloških izdelkov, tehnologij in storitev.</w:t>
            </w:r>
            <w:r w:rsidRPr="008F1D3F">
              <w:rPr>
                <w:rFonts w:ascii="Times New Roman" w:hAnsi="Times New Roman" w:cs="Times New Roman"/>
              </w:rPr>
              <w:t xml:space="preserve"> </w:t>
            </w:r>
            <w:r w:rsidR="00BD3536" w:rsidRPr="008F1D3F">
              <w:rPr>
                <w:rFonts w:ascii="Times New Roman" w:hAnsi="Times New Roman" w:cs="Times New Roman"/>
              </w:rPr>
              <w:t>Gospodarstvo bo</w:t>
            </w:r>
            <w:r w:rsidR="00F55D96">
              <w:rPr>
                <w:rFonts w:ascii="Times New Roman" w:hAnsi="Times New Roman" w:cs="Times New Roman"/>
              </w:rPr>
              <w:t>mo</w:t>
            </w:r>
            <w:r w:rsidR="00BD3536" w:rsidRPr="008F1D3F">
              <w:rPr>
                <w:rFonts w:ascii="Times New Roman" w:hAnsi="Times New Roman" w:cs="Times New Roman"/>
              </w:rPr>
              <w:t xml:space="preserve"> podpr</w:t>
            </w:r>
            <w:r w:rsidR="00F55D96">
              <w:rPr>
                <w:rFonts w:ascii="Times New Roman" w:hAnsi="Times New Roman" w:cs="Times New Roman"/>
              </w:rPr>
              <w:t>li</w:t>
            </w:r>
            <w:r w:rsidR="00BD3536" w:rsidRPr="008F1D3F">
              <w:rPr>
                <w:rFonts w:ascii="Times New Roman" w:hAnsi="Times New Roman" w:cs="Times New Roman"/>
              </w:rPr>
              <w:t xml:space="preserve"> z najvišje izobraženimi raziskovalci</w:t>
            </w:r>
            <w:r>
              <w:rPr>
                <w:rFonts w:ascii="Times New Roman" w:hAnsi="Times New Roman" w:cs="Times New Roman"/>
              </w:rPr>
              <w:t>, kar b</w:t>
            </w:r>
            <w:r w:rsidR="00BD3536" w:rsidRPr="008F1D3F">
              <w:rPr>
                <w:rFonts w:ascii="Times New Roman" w:hAnsi="Times New Roman" w:cs="Times New Roman"/>
              </w:rPr>
              <w:t xml:space="preserve">o pripomoglo k bolj učinkovitemu sodelovanju med gospodarstvom </w:t>
            </w:r>
            <w:r w:rsidR="004505DF">
              <w:rPr>
                <w:rFonts w:ascii="Times New Roman" w:hAnsi="Times New Roman" w:cs="Times New Roman"/>
              </w:rPr>
              <w:t>in institucijami znanja;</w:t>
            </w:r>
          </w:p>
          <w:p w14:paraId="1A97EF24" w14:textId="77777777" w:rsidR="00BD3536" w:rsidRPr="00C93011" w:rsidRDefault="00BD3536" w:rsidP="003F77CE">
            <w:pPr>
              <w:jc w:val="both"/>
              <w:rPr>
                <w:b/>
                <w:i/>
                <w:lang w:bidi="sl-SI"/>
              </w:rPr>
            </w:pPr>
          </w:p>
          <w:p w14:paraId="51BE01F5" w14:textId="0C23087D" w:rsidR="00BD3536" w:rsidRPr="00B73D9D" w:rsidRDefault="00BD3536" w:rsidP="00F3605D">
            <w:pPr>
              <w:pStyle w:val="Odstavekseznama"/>
              <w:numPr>
                <w:ilvl w:val="0"/>
                <w:numId w:val="21"/>
              </w:numPr>
              <w:jc w:val="both"/>
              <w:rPr>
                <w:rFonts w:ascii="Times New Roman" w:hAnsi="Times New Roman" w:cs="Times New Roman"/>
                <w:lang w:bidi="sl-SI"/>
              </w:rPr>
            </w:pPr>
            <w:r w:rsidRPr="00B73D9D">
              <w:rPr>
                <w:rFonts w:ascii="Times New Roman" w:hAnsi="Times New Roman" w:cs="Times New Roman"/>
                <w:lang w:bidi="sl-SI"/>
              </w:rPr>
              <w:t>področj</w:t>
            </w:r>
            <w:r w:rsidR="00B73D9D">
              <w:rPr>
                <w:rFonts w:ascii="Times New Roman" w:hAnsi="Times New Roman" w:cs="Times New Roman"/>
                <w:lang w:bidi="sl-SI"/>
              </w:rPr>
              <w:t>e</w:t>
            </w:r>
            <w:r w:rsidRPr="00C93011">
              <w:rPr>
                <w:rFonts w:ascii="Times New Roman" w:hAnsi="Times New Roman" w:cs="Times New Roman"/>
                <w:b/>
                <w:i/>
                <w:lang w:bidi="sl-SI"/>
              </w:rPr>
              <w:t xml:space="preserve"> </w:t>
            </w:r>
            <w:r w:rsidR="00F7609D" w:rsidRPr="00F7609D">
              <w:rPr>
                <w:rFonts w:ascii="Times New Roman" w:hAnsi="Times New Roman" w:cs="Times New Roman"/>
                <w:i/>
                <w:lang w:bidi="sl-SI"/>
              </w:rPr>
              <w:t>s</w:t>
            </w:r>
            <w:r w:rsidRPr="00CE08A0">
              <w:rPr>
                <w:rFonts w:ascii="Times New Roman" w:hAnsi="Times New Roman" w:cs="Times New Roman"/>
                <w:i/>
                <w:lang w:bidi="sl-SI"/>
              </w:rPr>
              <w:t>odelovanj</w:t>
            </w:r>
            <w:r w:rsidR="00B73D9D" w:rsidRPr="00CE08A0">
              <w:rPr>
                <w:rFonts w:ascii="Times New Roman" w:hAnsi="Times New Roman" w:cs="Times New Roman"/>
                <w:i/>
                <w:lang w:bidi="sl-SI"/>
              </w:rPr>
              <w:t>a</w:t>
            </w:r>
            <w:r w:rsidRPr="00CE08A0">
              <w:rPr>
                <w:rFonts w:ascii="Times New Roman" w:hAnsi="Times New Roman" w:cs="Times New Roman"/>
                <w:i/>
                <w:lang w:bidi="sl-SI"/>
              </w:rPr>
              <w:t xml:space="preserve"> v evropskem raziskovalnem prostoru in krepitv</w:t>
            </w:r>
            <w:r w:rsidR="00B73D9D" w:rsidRPr="00CE08A0">
              <w:rPr>
                <w:rFonts w:ascii="Times New Roman" w:hAnsi="Times New Roman" w:cs="Times New Roman"/>
                <w:i/>
                <w:lang w:bidi="sl-SI"/>
              </w:rPr>
              <w:t>e</w:t>
            </w:r>
            <w:r w:rsidRPr="00CE08A0">
              <w:rPr>
                <w:rFonts w:ascii="Times New Roman" w:hAnsi="Times New Roman" w:cs="Times New Roman"/>
                <w:i/>
                <w:lang w:bidi="sl-SI"/>
              </w:rPr>
              <w:t xml:space="preserve"> sinergij med različnimi viri financiranja in razvojne internacionalizacije s spodbujanjem sodelovanja podjetij in raziskovalno-razvojnih institucij na skupnih raziskovalno-razvojno-inovacijskih projektih na mednarodni ravni</w:t>
            </w:r>
            <w:r w:rsidR="008F1D3F" w:rsidRPr="00CE08A0">
              <w:rPr>
                <w:rFonts w:ascii="Times New Roman" w:hAnsi="Times New Roman" w:cs="Times New Roman"/>
                <w:lang w:bidi="sl-SI"/>
              </w:rPr>
              <w:t xml:space="preserve">, </w:t>
            </w:r>
            <w:r w:rsidR="008F1D3F">
              <w:rPr>
                <w:rFonts w:ascii="Times New Roman" w:hAnsi="Times New Roman" w:cs="Times New Roman"/>
                <w:lang w:bidi="sl-SI"/>
              </w:rPr>
              <w:t>kjer pa so predvideni naslednji</w:t>
            </w:r>
            <w:r w:rsidR="00B73D9D">
              <w:rPr>
                <w:rFonts w:ascii="Times New Roman" w:hAnsi="Times New Roman" w:cs="Times New Roman"/>
                <w:lang w:bidi="sl-SI"/>
              </w:rPr>
              <w:t xml:space="preserve"> </w:t>
            </w:r>
            <w:r w:rsidR="008F1D3F">
              <w:rPr>
                <w:rFonts w:ascii="Times New Roman" w:hAnsi="Times New Roman" w:cs="Times New Roman"/>
                <w:lang w:bidi="sl-SI"/>
              </w:rPr>
              <w:t>u</w:t>
            </w:r>
            <w:r w:rsidR="00B73D9D">
              <w:rPr>
                <w:rFonts w:ascii="Times New Roman" w:hAnsi="Times New Roman" w:cs="Times New Roman"/>
                <w:lang w:bidi="sl-SI"/>
              </w:rPr>
              <w:t>krepi</w:t>
            </w:r>
            <w:r w:rsidRPr="00B73D9D">
              <w:rPr>
                <w:rFonts w:ascii="Times New Roman" w:hAnsi="Times New Roman" w:cs="Times New Roman"/>
                <w:lang w:bidi="sl-SI"/>
              </w:rPr>
              <w:t>:</w:t>
            </w:r>
          </w:p>
          <w:p w14:paraId="11E0D009" w14:textId="62E9257B" w:rsidR="008F1D3F" w:rsidRPr="0073262C" w:rsidRDefault="004C7435" w:rsidP="00F3605D">
            <w:pPr>
              <w:pStyle w:val="Odstavekseznama"/>
              <w:numPr>
                <w:ilvl w:val="1"/>
                <w:numId w:val="21"/>
              </w:numPr>
              <w:jc w:val="both"/>
              <w:rPr>
                <w:rFonts w:ascii="Times New Roman" w:hAnsi="Times New Roman" w:cs="Times New Roman"/>
              </w:rPr>
            </w:pPr>
            <w:r w:rsidRPr="0073262C">
              <w:rPr>
                <w:rFonts w:ascii="Times New Roman" w:hAnsi="Times New Roman" w:cs="Times New Roman"/>
              </w:rPr>
              <w:t>I</w:t>
            </w:r>
            <w:r w:rsidR="00BD3536" w:rsidRPr="0073262C">
              <w:rPr>
                <w:rFonts w:ascii="Times New Roman" w:hAnsi="Times New Roman" w:cs="Times New Roman"/>
              </w:rPr>
              <w:t xml:space="preserve">nstrumenti komplementarnega financiranja in </w:t>
            </w:r>
            <w:r w:rsidRPr="0073262C">
              <w:rPr>
                <w:rFonts w:ascii="Times New Roman" w:hAnsi="Times New Roman" w:cs="Times New Roman"/>
                <w:lang w:bidi="sl-SI"/>
              </w:rPr>
              <w:t>združevanja</w:t>
            </w:r>
            <w:r w:rsidR="00BD3536" w:rsidRPr="0073262C">
              <w:rPr>
                <w:rFonts w:ascii="Times New Roman" w:hAnsi="Times New Roman" w:cs="Times New Roman"/>
                <w:lang w:bidi="sl-SI"/>
              </w:rPr>
              <w:t xml:space="preserve"> različnih virov</w:t>
            </w:r>
            <w:r w:rsidR="00206868">
              <w:rPr>
                <w:rFonts w:ascii="Times New Roman" w:hAnsi="Times New Roman" w:cs="Times New Roman"/>
                <w:lang w:bidi="sl-SI"/>
              </w:rPr>
              <w:t>: s</w:t>
            </w:r>
            <w:r w:rsidR="00BD3536" w:rsidRPr="0073262C">
              <w:rPr>
                <w:rFonts w:ascii="Times New Roman" w:hAnsi="Times New Roman" w:cs="Times New Roman"/>
                <w:lang w:bidi="sl-SI"/>
              </w:rPr>
              <w:t xml:space="preserve">ofinancirali </w:t>
            </w:r>
            <w:r w:rsidR="009215AF">
              <w:rPr>
                <w:rFonts w:ascii="Times New Roman" w:hAnsi="Times New Roman" w:cs="Times New Roman"/>
                <w:lang w:bidi="sl-SI"/>
              </w:rPr>
              <w:t>bomo</w:t>
            </w:r>
            <w:r w:rsidR="00BD3536" w:rsidRPr="0073262C">
              <w:rPr>
                <w:rFonts w:ascii="Times New Roman" w:hAnsi="Times New Roman" w:cs="Times New Roman"/>
                <w:lang w:bidi="sl-SI"/>
              </w:rPr>
              <w:t xml:space="preserve"> </w:t>
            </w:r>
            <w:r w:rsidRPr="0073262C">
              <w:rPr>
                <w:rFonts w:ascii="Times New Roman" w:hAnsi="Times New Roman" w:cs="Times New Roman"/>
                <w:lang w:bidi="sl-SI"/>
              </w:rPr>
              <w:t xml:space="preserve">predvsem </w:t>
            </w:r>
            <w:r w:rsidR="00BD3536" w:rsidRPr="0073262C">
              <w:rPr>
                <w:rFonts w:ascii="Times New Roman" w:hAnsi="Times New Roman" w:cs="Times New Roman"/>
                <w:lang w:bidi="sl-SI"/>
              </w:rPr>
              <w:t>projekte</w:t>
            </w:r>
            <w:r>
              <w:t xml:space="preserve"> </w:t>
            </w:r>
            <w:r w:rsidRPr="0073262C">
              <w:rPr>
                <w:rFonts w:ascii="Times New Roman" w:hAnsi="Times New Roman" w:cs="Times New Roman"/>
                <w:lang w:bidi="sl-SI"/>
              </w:rPr>
              <w:t>v okviru ukrepa za spodbujanje udeležbe in širjenje odličnosti</w:t>
            </w:r>
            <w:r w:rsidR="00BD3536" w:rsidRPr="0073262C">
              <w:rPr>
                <w:rFonts w:ascii="Times New Roman" w:hAnsi="Times New Roman" w:cs="Times New Roman"/>
                <w:lang w:bidi="sl-SI"/>
              </w:rPr>
              <w:t>, ki se bodo nanašali na komplementarno financiranje operacije iz različnih virov</w:t>
            </w:r>
            <w:r w:rsidRPr="0073262C">
              <w:rPr>
                <w:rFonts w:ascii="Times New Roman" w:hAnsi="Times New Roman" w:cs="Times New Roman"/>
                <w:lang w:bidi="sl-SI"/>
              </w:rPr>
              <w:t xml:space="preserve"> (</w:t>
            </w:r>
            <w:r w:rsidR="00427B61" w:rsidRPr="00427B61">
              <w:rPr>
                <w:rFonts w:ascii="Times New Roman" w:hAnsi="Times New Roman" w:cs="Times New Roman"/>
                <w:lang w:bidi="sl-SI"/>
              </w:rPr>
              <w:t>npr. Teaming)</w:t>
            </w:r>
            <w:r w:rsidR="006B140D">
              <w:rPr>
                <w:rFonts w:ascii="Times New Roman" w:hAnsi="Times New Roman" w:cs="Times New Roman"/>
                <w:lang w:bidi="sl-SI"/>
              </w:rPr>
              <w:t>,</w:t>
            </w:r>
            <w:r w:rsidR="00427B61" w:rsidRPr="00427B61">
              <w:rPr>
                <w:rFonts w:ascii="Times New Roman" w:hAnsi="Times New Roman" w:cs="Times New Roman"/>
                <w:lang w:bidi="sl-SI"/>
              </w:rPr>
              <w:t xml:space="preserve"> </w:t>
            </w:r>
            <w:r w:rsidR="006B140D" w:rsidRPr="006B140D">
              <w:rPr>
                <w:rFonts w:ascii="Times New Roman" w:hAnsi="Times New Roman" w:cs="Times New Roman"/>
                <w:lang w:bidi="sl-SI"/>
              </w:rPr>
              <w:t>projekte, ki spodbujajo vzpostavljanje raziskovalnih infrastruktur in skupnih evropskih podatkovnih prostorov (npr. EuroHPC, EOSCEOSC</w:t>
            </w:r>
            <w:r w:rsidR="00427B61" w:rsidRPr="00427B61">
              <w:rPr>
                <w:rFonts w:ascii="Times New Roman" w:hAnsi="Times New Roman" w:cs="Times New Roman"/>
                <w:lang w:bidi="sl-SI"/>
              </w:rPr>
              <w:t>) ali pa na projekte v okviru ukrepa za spodbujanje udeležbe in širjenje odličnosti, ki so bili pozitivno ocenjeni, a jih ni bilo mogoče financirati</w:t>
            </w:r>
            <w:r w:rsidR="001C7167">
              <w:rPr>
                <w:rFonts w:ascii="Times New Roman" w:hAnsi="Times New Roman" w:cs="Times New Roman"/>
                <w:lang w:bidi="sl-SI"/>
              </w:rPr>
              <w:t xml:space="preserve"> </w:t>
            </w:r>
            <w:r w:rsidR="009215AF">
              <w:rPr>
                <w:rFonts w:ascii="Times New Roman" w:hAnsi="Times New Roman" w:cs="Times New Roman"/>
                <w:lang w:bidi="sl-SI"/>
              </w:rPr>
              <w:t>(</w:t>
            </w:r>
            <w:r w:rsidR="00427B61" w:rsidRPr="00427B61">
              <w:rPr>
                <w:rFonts w:ascii="Times New Roman" w:hAnsi="Times New Roman" w:cs="Times New Roman"/>
                <w:lang w:bidi="sl-SI"/>
              </w:rPr>
              <w:t>npr. ERA Chair, ERA talenti, ERA štipendije</w:t>
            </w:r>
            <w:r w:rsidR="009215AF">
              <w:rPr>
                <w:rFonts w:ascii="Times New Roman" w:hAnsi="Times New Roman" w:cs="Times New Roman"/>
                <w:lang w:bidi="sl-SI"/>
              </w:rPr>
              <w:t>).</w:t>
            </w:r>
            <w:r w:rsidR="00427B61" w:rsidRPr="00427B61">
              <w:rPr>
                <w:rFonts w:ascii="Times New Roman" w:hAnsi="Times New Roman" w:cs="Times New Roman"/>
                <w:lang w:bidi="sl-SI"/>
              </w:rPr>
              <w:t xml:space="preserve"> </w:t>
            </w:r>
            <w:r w:rsidR="009215AF">
              <w:rPr>
                <w:rFonts w:ascii="Times New Roman" w:hAnsi="Times New Roman" w:cs="Times New Roman"/>
                <w:lang w:bidi="sl-SI"/>
              </w:rPr>
              <w:t>P</w:t>
            </w:r>
            <w:r w:rsidR="00427B61" w:rsidRPr="00427B61">
              <w:rPr>
                <w:rFonts w:ascii="Times New Roman" w:hAnsi="Times New Roman" w:cs="Times New Roman"/>
                <w:lang w:bidi="sl-SI"/>
              </w:rPr>
              <w:t xml:space="preserve">rednost bodo imeli </w:t>
            </w:r>
            <w:r w:rsidR="009215AF">
              <w:rPr>
                <w:rFonts w:ascii="Times New Roman" w:hAnsi="Times New Roman" w:cs="Times New Roman"/>
                <w:lang w:bidi="sl-SI"/>
              </w:rPr>
              <w:t>projekti</w:t>
            </w:r>
            <w:r w:rsidR="00427B61" w:rsidRPr="00427B61">
              <w:rPr>
                <w:rFonts w:ascii="Times New Roman" w:hAnsi="Times New Roman" w:cs="Times New Roman"/>
                <w:lang w:bidi="sl-SI"/>
              </w:rPr>
              <w:t xml:space="preserve"> s pečatom odličnosti. </w:t>
            </w:r>
            <w:r w:rsidR="009215AF">
              <w:rPr>
                <w:rFonts w:ascii="Times New Roman" w:hAnsi="Times New Roman" w:cs="Times New Roman"/>
                <w:lang w:bidi="sl-SI"/>
              </w:rPr>
              <w:t>Podobno</w:t>
            </w:r>
            <w:r w:rsidR="00427B61" w:rsidRPr="00427B61">
              <w:rPr>
                <w:rFonts w:ascii="Times New Roman" w:hAnsi="Times New Roman" w:cs="Times New Roman"/>
                <w:lang w:bidi="sl-SI"/>
              </w:rPr>
              <w:t xml:space="preserve"> se bo spodbujalo sinergije z ukrepi na področju stebra odlična znanost</w:t>
            </w:r>
            <w:r w:rsidR="00206868">
              <w:rPr>
                <w:rFonts w:ascii="Times New Roman" w:hAnsi="Times New Roman" w:cs="Times New Roman"/>
                <w:lang w:bidi="sl-SI"/>
              </w:rPr>
              <w:t xml:space="preserve"> </w:t>
            </w:r>
            <w:r w:rsidR="009215AF">
              <w:rPr>
                <w:rFonts w:ascii="Times New Roman" w:hAnsi="Times New Roman" w:cs="Times New Roman"/>
                <w:lang w:bidi="sl-SI"/>
              </w:rPr>
              <w:t>(</w:t>
            </w:r>
            <w:r w:rsidR="00427B61" w:rsidRPr="00427B61">
              <w:rPr>
                <w:rFonts w:ascii="Times New Roman" w:hAnsi="Times New Roman" w:cs="Times New Roman"/>
                <w:lang w:bidi="sl-SI"/>
              </w:rPr>
              <w:t>npr. projekte MSCA</w:t>
            </w:r>
            <w:r w:rsidRPr="0073262C">
              <w:rPr>
                <w:rFonts w:ascii="Times New Roman" w:hAnsi="Times New Roman" w:cs="Times New Roman"/>
                <w:lang w:bidi="sl-SI"/>
              </w:rPr>
              <w:t xml:space="preserve"> </w:t>
            </w:r>
            <w:r w:rsidRPr="0073262C">
              <w:rPr>
                <w:rFonts w:ascii="Times New Roman" w:hAnsi="Times New Roman" w:cs="Times New Roman"/>
              </w:rPr>
              <w:t>COFUND</w:t>
            </w:r>
            <w:r w:rsidR="00CE08A0" w:rsidRPr="0073262C">
              <w:rPr>
                <w:rFonts w:ascii="Times New Roman" w:hAnsi="Times New Roman" w:cs="Times New Roman"/>
              </w:rPr>
              <w:t xml:space="preserve"> ali drugih področij</w:t>
            </w:r>
            <w:r w:rsidR="00BD3536" w:rsidRPr="0073262C">
              <w:rPr>
                <w:rFonts w:ascii="Times New Roman" w:hAnsi="Times New Roman" w:cs="Times New Roman"/>
                <w:lang w:bidi="sl-SI"/>
              </w:rPr>
              <w:t xml:space="preserve"> Obzorja Evropa).</w:t>
            </w:r>
            <w:r w:rsidR="00206868">
              <w:rPr>
                <w:rFonts w:ascii="Times New Roman" w:hAnsi="Times New Roman" w:cs="Times New Roman"/>
                <w:lang w:bidi="sl-SI"/>
              </w:rPr>
              <w:t xml:space="preserve"> </w:t>
            </w:r>
            <w:r w:rsidR="00CE08A0" w:rsidRPr="0073262C">
              <w:rPr>
                <w:rFonts w:ascii="Times New Roman" w:hAnsi="Times New Roman" w:cs="Times New Roman"/>
              </w:rPr>
              <w:t>O</w:t>
            </w:r>
            <w:r w:rsidR="008F1D3F" w:rsidRPr="0073262C">
              <w:rPr>
                <w:rFonts w:ascii="Times New Roman" w:hAnsi="Times New Roman" w:cs="Times New Roman"/>
              </w:rPr>
              <w:t xml:space="preserve">mogočilo </w:t>
            </w:r>
            <w:r w:rsidR="00CE08A0" w:rsidRPr="0073262C">
              <w:rPr>
                <w:rFonts w:ascii="Times New Roman" w:hAnsi="Times New Roman" w:cs="Times New Roman"/>
              </w:rPr>
              <w:t xml:space="preserve">se bo tudi </w:t>
            </w:r>
            <w:r w:rsidR="008F1D3F" w:rsidRPr="0073262C">
              <w:rPr>
                <w:rFonts w:ascii="Times New Roman" w:hAnsi="Times New Roman" w:cs="Times New Roman"/>
              </w:rPr>
              <w:t>financiranje nadaljevanja izbranih ERC projektov.</w:t>
            </w:r>
          </w:p>
          <w:p w14:paraId="26EAA4E8" w14:textId="3F4CF9D6" w:rsidR="00F33A73" w:rsidRPr="00C93011" w:rsidRDefault="00BD3536" w:rsidP="00DB37D6">
            <w:pPr>
              <w:pStyle w:val="Odstavekseznama"/>
              <w:numPr>
                <w:ilvl w:val="1"/>
                <w:numId w:val="21"/>
              </w:numPr>
              <w:jc w:val="both"/>
              <w:rPr>
                <w:rFonts w:cstheme="minorHAnsi"/>
              </w:rPr>
            </w:pPr>
            <w:r w:rsidRPr="00B73D9D">
              <w:rPr>
                <w:rFonts w:ascii="Times New Roman" w:hAnsi="Times New Roman" w:cs="Times New Roman"/>
              </w:rPr>
              <w:t xml:space="preserve">Za doseganje sinergij </w:t>
            </w:r>
            <w:r w:rsidR="001F3D67" w:rsidRPr="001F3D67">
              <w:rPr>
                <w:rFonts w:ascii="Times New Roman" w:hAnsi="Times New Roman" w:cs="Times New Roman"/>
              </w:rPr>
              <w:t>bo ključna podpora vključevanju slovenskih partnerjev v transnacionalne raziskovalno razvojne in inovacijske projekte</w:t>
            </w:r>
            <w:r w:rsidR="00621469" w:rsidRPr="00621469">
              <w:rPr>
                <w:rFonts w:ascii="Times New Roman" w:hAnsi="Times New Roman" w:cs="Times New Roman"/>
              </w:rPr>
              <w:t>, komplementarno tudi raziskovalno razvojni in inovacijski projekti medregijskega sodelovanja</w:t>
            </w:r>
            <w:r w:rsidR="00621469">
              <w:rPr>
                <w:rFonts w:ascii="Times New Roman" w:hAnsi="Times New Roman" w:cs="Times New Roman"/>
              </w:rPr>
              <w:t xml:space="preserve">, izbrani na </w:t>
            </w:r>
            <w:r w:rsidR="00621469" w:rsidRPr="00621469">
              <w:rPr>
                <w:rFonts w:ascii="Times New Roman" w:hAnsi="Times New Roman" w:cs="Times New Roman"/>
              </w:rPr>
              <w:t>čezregijskih skupnih razpisih</w:t>
            </w:r>
            <w:r w:rsidR="00C46BED">
              <w:rPr>
                <w:rFonts w:ascii="Times New Roman" w:hAnsi="Times New Roman" w:cs="Times New Roman"/>
              </w:rPr>
              <w:t xml:space="preserve"> in </w:t>
            </w:r>
            <w:r w:rsidRPr="00B73D9D">
              <w:rPr>
                <w:rFonts w:ascii="Times New Roman" w:hAnsi="Times New Roman" w:cs="Times New Roman"/>
              </w:rPr>
              <w:t>oblikovanje ustreznega komplementarnega instrumenta na nacionalni ravni, ki ga bo mogoče povezati s t.i. plug-in shemo v okviru Obzorja Evropa.</w:t>
            </w:r>
          </w:p>
        </w:tc>
      </w:tr>
    </w:tbl>
    <w:p w14:paraId="2E522CC7" w14:textId="77777777" w:rsidR="00F33A73" w:rsidRDefault="00F33A73" w:rsidP="003F77CE">
      <w:pPr>
        <w:ind w:left="1349"/>
        <w:rPr>
          <w:spacing w:val="-6"/>
        </w:rPr>
      </w:pPr>
    </w:p>
    <w:p w14:paraId="218C9148" w14:textId="7AB3D106" w:rsidR="00C54A04" w:rsidRDefault="00C1612C"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28AE3978" w14:textId="77777777" w:rsidR="00F33A73" w:rsidRDefault="00F33A73" w:rsidP="003F77CE">
      <w:pPr>
        <w:rPr>
          <w:sz w:val="17"/>
        </w:rPr>
      </w:pPr>
    </w:p>
    <w:tbl>
      <w:tblPr>
        <w:tblStyle w:val="Tabelamrea"/>
        <w:tblW w:w="12763" w:type="dxa"/>
        <w:tblInd w:w="1266" w:type="dxa"/>
        <w:tblLook w:val="04A0" w:firstRow="1" w:lastRow="0" w:firstColumn="1" w:lastColumn="0" w:noHBand="0" w:noVBand="1"/>
      </w:tblPr>
      <w:tblGrid>
        <w:gridCol w:w="12763"/>
      </w:tblGrid>
      <w:tr w:rsidR="00F33A73" w:rsidRPr="00B3569A" w14:paraId="1F61866C" w14:textId="77777777" w:rsidTr="00CC154B">
        <w:tc>
          <w:tcPr>
            <w:tcW w:w="12763" w:type="dxa"/>
          </w:tcPr>
          <w:p w14:paraId="7FFAD507" w14:textId="727B92BB" w:rsidR="00F33A73" w:rsidRDefault="0098295D" w:rsidP="003F77CE">
            <w:pPr>
              <w:jc w:val="both"/>
              <w:rPr>
                <w:rFonts w:cstheme="minorHAnsi"/>
              </w:rPr>
            </w:pPr>
            <w:r>
              <w:rPr>
                <w:rFonts w:cstheme="minorHAnsi"/>
              </w:rPr>
              <w:t>Ciljne skupine:</w:t>
            </w:r>
            <w:r w:rsidR="00241BAB">
              <w:rPr>
                <w:rFonts w:cstheme="minorHAnsi"/>
              </w:rPr>
              <w:t xml:space="preserve"> p</w:t>
            </w:r>
            <w:r w:rsidR="00546FA2" w:rsidRPr="00546FA2">
              <w:rPr>
                <w:rFonts w:cstheme="minorHAnsi"/>
              </w:rPr>
              <w:t xml:space="preserve">odjetja, </w:t>
            </w:r>
            <w:r>
              <w:rPr>
                <w:rFonts w:cstheme="minorHAnsi"/>
              </w:rPr>
              <w:t>institucije znanja (</w:t>
            </w:r>
            <w:r w:rsidR="00546FA2" w:rsidRPr="00546FA2">
              <w:rPr>
                <w:rFonts w:cstheme="minorHAnsi"/>
              </w:rPr>
              <w:t xml:space="preserve">raziskovalne organizacije, </w:t>
            </w:r>
            <w:r w:rsidR="00546FA2">
              <w:rPr>
                <w:rFonts w:cstheme="minorHAnsi"/>
              </w:rPr>
              <w:t xml:space="preserve">visokošolski zavodi, </w:t>
            </w:r>
            <w:r>
              <w:rPr>
                <w:rFonts w:cstheme="minorHAnsi"/>
              </w:rPr>
              <w:t>ipd.),</w:t>
            </w:r>
            <w:r w:rsidR="00546FA2" w:rsidRPr="00546FA2">
              <w:rPr>
                <w:rFonts w:cstheme="minorHAnsi"/>
              </w:rPr>
              <w:t xml:space="preserve"> </w:t>
            </w:r>
            <w:r w:rsidR="007959C5">
              <w:rPr>
                <w:rFonts w:cstheme="minorHAnsi"/>
              </w:rPr>
              <w:t xml:space="preserve">razvojna partnerstva, </w:t>
            </w:r>
            <w:r w:rsidR="00546FA2" w:rsidRPr="00546FA2">
              <w:rPr>
                <w:rFonts w:cstheme="minorHAnsi"/>
              </w:rPr>
              <w:t>podjetniško inovacijsko po</w:t>
            </w:r>
            <w:r w:rsidR="007959C5">
              <w:rPr>
                <w:rFonts w:cstheme="minorHAnsi"/>
              </w:rPr>
              <w:t>dporno okolje</w:t>
            </w:r>
            <w:r w:rsidR="00546FA2" w:rsidRPr="00546FA2">
              <w:rPr>
                <w:rFonts w:cstheme="minorHAnsi"/>
              </w:rPr>
              <w:t>.</w:t>
            </w:r>
          </w:p>
          <w:p w14:paraId="2BE2D47C" w14:textId="77777777" w:rsidR="00241BAB" w:rsidRDefault="00241BAB" w:rsidP="003F77CE">
            <w:pPr>
              <w:jc w:val="both"/>
              <w:rPr>
                <w:rFonts w:cstheme="minorHAnsi"/>
              </w:rPr>
            </w:pPr>
          </w:p>
          <w:p w14:paraId="3EDF80EB" w14:textId="409FF29A" w:rsidR="00241BAB" w:rsidRPr="00B3569A" w:rsidRDefault="00241BAB" w:rsidP="00460EC1">
            <w:pPr>
              <w:jc w:val="both"/>
              <w:rPr>
                <w:rFonts w:cstheme="minorHAnsi"/>
              </w:rPr>
            </w:pPr>
            <w:r>
              <w:rPr>
                <w:rFonts w:cstheme="minorHAnsi"/>
              </w:rPr>
              <w:t xml:space="preserve">Upravičenci: </w:t>
            </w:r>
            <w:r w:rsidR="00460EC1">
              <w:rPr>
                <w:rFonts w:cstheme="minorHAnsi"/>
              </w:rPr>
              <w:t xml:space="preserve">raziskovalne organizacije, podjetja, razvojna partnerstva, </w:t>
            </w:r>
            <w:r w:rsidR="00460EC1" w:rsidRPr="00460EC1">
              <w:rPr>
                <w:rFonts w:cstheme="minorHAnsi"/>
              </w:rPr>
              <w:t>subjekti s področja kulture</w:t>
            </w:r>
            <w:r w:rsidR="00460EC1">
              <w:rPr>
                <w:rFonts w:cstheme="minorHAnsi"/>
              </w:rPr>
              <w:t>.</w:t>
            </w:r>
          </w:p>
        </w:tc>
      </w:tr>
    </w:tbl>
    <w:p w14:paraId="7B6EA8E9" w14:textId="70A8A260" w:rsidR="00C54A04" w:rsidRPr="006B7178" w:rsidRDefault="00C54A04" w:rsidP="003F77CE">
      <w:pPr>
        <w:ind w:left="1349"/>
      </w:pPr>
    </w:p>
    <w:p w14:paraId="5F52DE04" w14:textId="33BD0931" w:rsidR="00C54A04" w:rsidRDefault="00C1612C" w:rsidP="003F77CE">
      <w:pPr>
        <w:ind w:left="1349"/>
        <w:rPr>
          <w:spacing w:val="-2"/>
        </w:rPr>
      </w:pPr>
      <w:r w:rsidRPr="006B7178">
        <w:t>Ukrepi</w:t>
      </w:r>
      <w:r w:rsidR="007959C5">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sidR="006B7178">
        <w:rPr>
          <w:spacing w:val="44"/>
        </w:rPr>
        <w:t>:</w:t>
      </w:r>
    </w:p>
    <w:p w14:paraId="594F7CD8" w14:textId="77777777" w:rsidR="00F81084" w:rsidRDefault="00F81084" w:rsidP="003F77CE"/>
    <w:tbl>
      <w:tblPr>
        <w:tblStyle w:val="Tabelamrea"/>
        <w:tblW w:w="12715" w:type="dxa"/>
        <w:tblInd w:w="1314" w:type="dxa"/>
        <w:tblLook w:val="04A0" w:firstRow="1" w:lastRow="0" w:firstColumn="1" w:lastColumn="0" w:noHBand="0" w:noVBand="1"/>
      </w:tblPr>
      <w:tblGrid>
        <w:gridCol w:w="12715"/>
      </w:tblGrid>
      <w:tr w:rsidR="00F81084" w:rsidRPr="00B3569A" w14:paraId="7AF44975" w14:textId="77777777" w:rsidTr="00CC154B">
        <w:tc>
          <w:tcPr>
            <w:tcW w:w="12715" w:type="dxa"/>
          </w:tcPr>
          <w:p w14:paraId="5AA37198" w14:textId="3AA233AA" w:rsidR="00411F4E" w:rsidRDefault="00411F4E" w:rsidP="00045F6F">
            <w:pPr>
              <w:jc w:val="both"/>
              <w:rPr>
                <w:rFonts w:cstheme="minorHAnsi"/>
              </w:rPr>
            </w:pPr>
            <w:r w:rsidRPr="00411F4E">
              <w:rPr>
                <w:rFonts w:cstheme="minorHAnsi"/>
              </w:rPr>
              <w:t xml:space="preserve">Spoštovanje načel enakosti, vključenosti in nediskriminacije bo zagotovljeno </w:t>
            </w:r>
            <w:r>
              <w:rPr>
                <w:rFonts w:cstheme="minorHAnsi"/>
              </w:rPr>
              <w:t xml:space="preserve">pri izvajanju vseh aktivnosti </w:t>
            </w:r>
            <w:r w:rsidRPr="00411F4E">
              <w:rPr>
                <w:rFonts w:cstheme="minorHAnsi"/>
              </w:rPr>
              <w:t>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t xml:space="preserve"> </w:t>
            </w:r>
            <w:r w:rsidRPr="00411F4E">
              <w:rPr>
                <w:rFonts w:cstheme="minorHAnsi"/>
              </w:rPr>
              <w:t xml:space="preserve">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05B74" w:rsidRPr="00105B74">
              <w:rPr>
                <w:rFonts w:cstheme="minorHAnsi"/>
              </w:rPr>
              <w:t>Pri tem bo</w:t>
            </w:r>
            <w:r w:rsidR="00105B74">
              <w:rPr>
                <w:rFonts w:cstheme="minorHAnsi"/>
              </w:rPr>
              <w:t>sta upoštevana</w:t>
            </w:r>
            <w:r w:rsidR="00105B74" w:rsidRPr="00105B74">
              <w:rPr>
                <w:rFonts w:cstheme="minorHAnsi"/>
              </w:rPr>
              <w:t xml:space="preserve"> tudi Postopkovnik za zagotavljanje horizontalnega omogočitvenega pogoja »Učinkovita uporaba in izvajanje Listine o temeljnih pravicah«</w:t>
            </w:r>
            <w:r w:rsidR="00105B74">
              <w:rPr>
                <w:rFonts w:cstheme="minorHAnsi"/>
              </w:rPr>
              <w:t xml:space="preserve"> in</w:t>
            </w:r>
            <w:r w:rsidR="00105B74" w:rsidRPr="00105B74">
              <w:rPr>
                <w:rFonts w:cstheme="minorHAnsi"/>
              </w:rPr>
              <w:t xml:space="preserve"> Akcijski program za invalide 2022</w:t>
            </w:r>
            <w:r w:rsidR="00105B74">
              <w:rPr>
                <w:rFonts w:cstheme="minorHAnsi"/>
              </w:rPr>
              <w:t>-</w:t>
            </w:r>
            <w:r w:rsidR="00105B74" w:rsidRPr="00105B74">
              <w:rPr>
                <w:rFonts w:cstheme="minorHAnsi"/>
              </w:rPr>
              <w:t xml:space="preserve">2030 </w:t>
            </w:r>
            <w:r w:rsidR="00105B74">
              <w:rPr>
                <w:rFonts w:cstheme="minorHAnsi"/>
              </w:rPr>
              <w:t>ter</w:t>
            </w:r>
            <w:r w:rsidR="00105B74" w:rsidRPr="00105B74">
              <w:rPr>
                <w:rFonts w:cstheme="minorHAnsi"/>
              </w:rPr>
              <w:t xml:space="preserve">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w:t>
            </w:r>
            <w:r w:rsidR="00105B74">
              <w:rPr>
                <w:rFonts w:cstheme="minorHAnsi"/>
              </w:rPr>
              <w:t>znanjen Odbor za spremljanje</w:t>
            </w:r>
            <w:r>
              <w:rPr>
                <w:rFonts w:cstheme="minorHAnsi"/>
              </w:rPr>
              <w:t>.</w:t>
            </w:r>
          </w:p>
          <w:p w14:paraId="171DE44B" w14:textId="77777777" w:rsidR="009C33C3" w:rsidRDefault="009C33C3" w:rsidP="003F77CE">
            <w:pPr>
              <w:jc w:val="both"/>
              <w:rPr>
                <w:rFonts w:ascii="Arial" w:eastAsia="Calibri" w:hAnsi="Arial" w:cs="Arial"/>
                <w:sz w:val="20"/>
                <w:szCs w:val="20"/>
              </w:rPr>
            </w:pPr>
          </w:p>
          <w:p w14:paraId="20A87DF1" w14:textId="1FD45FB0" w:rsidR="00F81084" w:rsidRPr="00B3569A" w:rsidRDefault="008E3263" w:rsidP="00621469">
            <w:pPr>
              <w:jc w:val="both"/>
              <w:rPr>
                <w:rFonts w:cstheme="minorHAnsi"/>
              </w:rPr>
            </w:pPr>
            <w:r w:rsidRPr="008E3263">
              <w:rPr>
                <w:rFonts w:cstheme="minorHAnsi"/>
              </w:rPr>
              <w:t xml:space="preserve">Na področju enakosti spolov bo Nacionalni program za enake možnosti žensk in moških do 2030, ki je trenutno v pripravi, skozi periodične akcijske načrte zagotavljal, da bodo ukrepi uspešno vključevali načelo enakosti spolov skozi celotno obdobje njegovega izvajanja. Na področju znanstveno-raziskovalne in inovacijske dejavnosti v zvezi z zagotavljanjem enakosti spolov sledimo ciljem in ukrepom Resolucije o znanstveno raziskovalni in inovacijski strategiji Slovenije 2030 (ReZrlS30), natančneje Cilju 6.4. </w:t>
            </w:r>
            <w:r w:rsidRPr="008E3263">
              <w:rPr>
                <w:rFonts w:cstheme="minorHAnsi"/>
                <w:i/>
              </w:rPr>
              <w:t>Zagotavljanje enakosti spolov na področju raziskav in inovacij</w:t>
            </w:r>
            <w:r w:rsidRPr="008E3263">
              <w:rPr>
                <w:rFonts w:cstheme="minorHAnsi"/>
              </w:rPr>
              <w:t xml:space="preserve"> ter Ukrepu 6.4.4 ReZrlS30: </w:t>
            </w:r>
            <w:r w:rsidRPr="008E3263">
              <w:rPr>
                <w:rFonts w:cstheme="minorHAnsi"/>
                <w:i/>
              </w:rPr>
              <w:t>Upoštevanje enakosti spolov pri financiranju raziskav, vključno z uveljavitvijo dimenzije spola v vsebinah raziskovalnih dejavnosti</w:t>
            </w:r>
            <w:r w:rsidRPr="008E3263">
              <w:rPr>
                <w:rFonts w:cstheme="minorHAnsi"/>
              </w:rPr>
              <w:t>, ki ga bomo smiselno upoštevali tudi v postopkih oblikovanja ukrepov evropske kohezijske politike</w:t>
            </w:r>
            <w:r w:rsidR="002067A7" w:rsidRPr="002067A7">
              <w:rPr>
                <w:rFonts w:cstheme="minorHAnsi"/>
              </w:rPr>
              <w:t>.</w:t>
            </w:r>
          </w:p>
        </w:tc>
      </w:tr>
    </w:tbl>
    <w:p w14:paraId="17B25086" w14:textId="612802BF" w:rsidR="00C54A04" w:rsidRDefault="00C54A04" w:rsidP="003F77CE">
      <w:pPr>
        <w:rPr>
          <w:sz w:val="20"/>
        </w:rPr>
      </w:pPr>
    </w:p>
    <w:p w14:paraId="61FF1184" w14:textId="6D19F0FF" w:rsidR="00C54A04" w:rsidRDefault="00C1612C"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r w:rsidR="006B7178">
        <w:rPr>
          <w:spacing w:val="-4"/>
        </w:rPr>
        <w:t>:</w:t>
      </w:r>
    </w:p>
    <w:p w14:paraId="022B0ECE" w14:textId="77777777" w:rsidR="006B7178" w:rsidRDefault="006B7178" w:rsidP="003F77CE"/>
    <w:tbl>
      <w:tblPr>
        <w:tblStyle w:val="Tabelamrea"/>
        <w:tblW w:w="12763" w:type="dxa"/>
        <w:tblInd w:w="1266" w:type="dxa"/>
        <w:tblLook w:val="04A0" w:firstRow="1" w:lastRow="0" w:firstColumn="1" w:lastColumn="0" w:noHBand="0" w:noVBand="1"/>
      </w:tblPr>
      <w:tblGrid>
        <w:gridCol w:w="12763"/>
      </w:tblGrid>
      <w:tr w:rsidR="006B7178" w:rsidRPr="00B3569A" w14:paraId="5AE5B26B" w14:textId="77777777" w:rsidTr="00CC154B">
        <w:tc>
          <w:tcPr>
            <w:tcW w:w="12763" w:type="dxa"/>
          </w:tcPr>
          <w:p w14:paraId="6549CA60" w14:textId="2303C5D5" w:rsidR="006B7178" w:rsidRPr="00B3569A" w:rsidRDefault="00CA7D70" w:rsidP="00621469">
            <w:pPr>
              <w:jc w:val="both"/>
              <w:rPr>
                <w:rFonts w:cstheme="minorHAnsi"/>
              </w:rPr>
            </w:pPr>
            <w:r>
              <w:rPr>
                <w:rFonts w:cstheme="minorHAnsi"/>
              </w:rPr>
              <w:t xml:space="preserve">V okviru navedenega specifičnega cilja </w:t>
            </w:r>
            <w:r w:rsidR="00621469">
              <w:rPr>
                <w:rFonts w:cstheme="minorHAnsi"/>
              </w:rPr>
              <w:t>ni</w:t>
            </w:r>
            <w:r>
              <w:rPr>
                <w:rFonts w:cstheme="minorHAnsi"/>
              </w:rPr>
              <w:t xml:space="preserve"> predvidena uporaba teritorialnih orodij</w:t>
            </w:r>
            <w:r w:rsidR="00621469">
              <w:rPr>
                <w:rFonts w:cstheme="minorHAnsi"/>
              </w:rPr>
              <w:t xml:space="preserve">. </w:t>
            </w:r>
          </w:p>
        </w:tc>
      </w:tr>
    </w:tbl>
    <w:p w14:paraId="74588DCE" w14:textId="60085027" w:rsidR="00F81084" w:rsidRDefault="00F81084" w:rsidP="003F77CE">
      <w:pPr>
        <w:rPr>
          <w:sz w:val="18"/>
        </w:rPr>
      </w:pPr>
    </w:p>
    <w:p w14:paraId="42E4780F" w14:textId="560A8DC6" w:rsidR="00C54A04" w:rsidRDefault="00C1612C"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sidR="006B7178">
        <w:rPr>
          <w:spacing w:val="7"/>
        </w:rPr>
        <w:t>:</w:t>
      </w:r>
    </w:p>
    <w:p w14:paraId="1A386E69" w14:textId="34D13511" w:rsidR="00F81084" w:rsidRDefault="00F81084" w:rsidP="003F77CE">
      <w:pPr>
        <w:rPr>
          <w:sz w:val="17"/>
        </w:rPr>
      </w:pPr>
    </w:p>
    <w:tbl>
      <w:tblPr>
        <w:tblStyle w:val="Tabelamrea"/>
        <w:tblW w:w="12763" w:type="dxa"/>
        <w:tblInd w:w="1266" w:type="dxa"/>
        <w:tblLook w:val="04A0" w:firstRow="1" w:lastRow="0" w:firstColumn="1" w:lastColumn="0" w:noHBand="0" w:noVBand="1"/>
      </w:tblPr>
      <w:tblGrid>
        <w:gridCol w:w="12763"/>
      </w:tblGrid>
      <w:tr w:rsidR="006B7178" w:rsidRPr="00B3569A" w14:paraId="348D205C" w14:textId="77777777" w:rsidTr="00CC154B">
        <w:tc>
          <w:tcPr>
            <w:tcW w:w="12763" w:type="dxa"/>
          </w:tcPr>
          <w:p w14:paraId="7498A569" w14:textId="1FD7B390" w:rsidR="00CA2996" w:rsidRDefault="00CA2996" w:rsidP="00F00FF7">
            <w:pPr>
              <w:jc w:val="both"/>
              <w:rPr>
                <w:rFonts w:cstheme="minorHAnsi"/>
              </w:rPr>
            </w:pPr>
            <w:r w:rsidRPr="00CA2996">
              <w:rPr>
                <w:rFonts w:cstheme="minorHAnsi"/>
              </w:rPr>
              <w:t xml:space="preserve">V okviru </w:t>
            </w:r>
            <w:r>
              <w:rPr>
                <w:rFonts w:cstheme="minorHAnsi"/>
              </w:rPr>
              <w:t>ukrepov (sodelovalni ukrepi)</w:t>
            </w:r>
            <w:r w:rsidRPr="00CA2996">
              <w:rPr>
                <w:rFonts w:cstheme="minorHAnsi"/>
              </w:rPr>
              <w:t xml:space="preserve"> je pričakovanje, da bo vzpostavljeno tudi</w:t>
            </w:r>
            <w:r>
              <w:rPr>
                <w:rFonts w:cstheme="minorHAnsi"/>
              </w:rPr>
              <w:t xml:space="preserve"> transnacionaln</w:t>
            </w:r>
            <w:r w:rsidR="008D6617">
              <w:rPr>
                <w:rFonts w:cstheme="minorHAnsi"/>
              </w:rPr>
              <w:t>o</w:t>
            </w:r>
            <w:r>
              <w:rPr>
                <w:rFonts w:cstheme="minorHAnsi"/>
              </w:rPr>
              <w:t xml:space="preserve"> in</w:t>
            </w:r>
            <w:r w:rsidRPr="00CA2996">
              <w:rPr>
                <w:rFonts w:cstheme="minorHAnsi"/>
              </w:rPr>
              <w:t xml:space="preserve"> čezmejno sodelovanje</w:t>
            </w:r>
            <w:r w:rsidR="006B140D">
              <w:rPr>
                <w:rFonts w:cstheme="minorHAnsi"/>
              </w:rPr>
              <w:t xml:space="preserve"> </w:t>
            </w:r>
            <w:r w:rsidR="006B140D" w:rsidRPr="006B140D">
              <w:rPr>
                <w:rFonts w:cstheme="minorHAnsi"/>
              </w:rPr>
              <w:t>(kot npr. preko ESFRI projektov, projektov EuroHPC, ki se nanašajo na projekte visokozmogljivega računalništva, kvantnega računalništva, razvoja evropskih procesorjev,</w:t>
            </w:r>
            <w:r w:rsidR="00F00FF7">
              <w:rPr>
                <w:rFonts w:cstheme="minorHAnsi"/>
              </w:rPr>
              <w:t xml:space="preserve"> ipd.</w:t>
            </w:r>
            <w:r w:rsidR="006B140D" w:rsidRPr="006B140D">
              <w:rPr>
                <w:rFonts w:cstheme="minorHAnsi"/>
              </w:rPr>
              <w:t>, projekta EOSC (evropski oblak odprte znanosti)</w:t>
            </w:r>
            <w:r w:rsidR="006B140D">
              <w:rPr>
                <w:rFonts w:cstheme="minorHAnsi"/>
              </w:rPr>
              <w:t>,</w:t>
            </w:r>
            <w:r w:rsidR="006B140D" w:rsidRPr="006B140D">
              <w:rPr>
                <w:rFonts w:cstheme="minorHAnsi"/>
              </w:rPr>
              <w:t xml:space="preserve"> v okviru katerih se vzpostavlja vrhunska raziskovalna infrastruktura in sodelovanja)</w:t>
            </w:r>
            <w:r w:rsidRPr="00CA2996">
              <w:rPr>
                <w:rFonts w:cstheme="minorHAnsi"/>
              </w:rPr>
              <w:t xml:space="preserve">.  </w:t>
            </w:r>
          </w:p>
          <w:p w14:paraId="7DCEC7EE" w14:textId="77777777" w:rsidR="00DB37D6" w:rsidRDefault="00DB37D6" w:rsidP="00F00FF7">
            <w:pPr>
              <w:jc w:val="both"/>
              <w:rPr>
                <w:rFonts w:cstheme="minorHAnsi"/>
              </w:rPr>
            </w:pPr>
          </w:p>
          <w:p w14:paraId="57D8D5C1" w14:textId="62911FA1" w:rsidR="00DB37D6" w:rsidRPr="00B3569A" w:rsidRDefault="00DB37D6" w:rsidP="00F00FF7">
            <w:pPr>
              <w:jc w:val="both"/>
              <w:rPr>
                <w:rFonts w:cstheme="minorHAnsi"/>
              </w:rPr>
            </w:pPr>
            <w:r w:rsidRPr="00D023DB">
              <w:rPr>
                <w:rFonts w:cstheme="minorHAnsi"/>
              </w:rPr>
              <w:t>Za doseganje sinergij bo ključna podpora vključevanju slovenskih partnerjev v transnacionalne raziskovalno ra</w:t>
            </w:r>
            <w:r>
              <w:rPr>
                <w:rFonts w:cstheme="minorHAnsi"/>
              </w:rPr>
              <w:t>zvojne in inovacijske projekte (npr. Eurostars, Eureka, IPCEI, EIC instrument). V okviru progama Eurostars/Eureka se predvideva vključevanje podjetij v skupne RR projekte s partnerji iz ostalih članic iniciative Eurostars/Eureka. V okviru IPCEI se predvideva vključevanje podjetij v skupne RR projekte s podjetji in organizacijami iz ostalih držav članic EU, ki bodo sodelovale v posameznem IPCEI.</w:t>
            </w:r>
          </w:p>
        </w:tc>
      </w:tr>
    </w:tbl>
    <w:p w14:paraId="251F3BB2" w14:textId="77777777" w:rsidR="00BD3536" w:rsidRDefault="00BD3536" w:rsidP="003F77CE">
      <w:pPr>
        <w:rPr>
          <w:sz w:val="17"/>
        </w:rPr>
      </w:pPr>
    </w:p>
    <w:p w14:paraId="3A41E013" w14:textId="77777777"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sidRPr="001F3D67">
        <w:rPr>
          <w:spacing w:val="-1"/>
        </w:rPr>
        <w:t xml:space="preserve"> </w:t>
      </w:r>
      <w:r>
        <w:rPr>
          <w:spacing w:val="-3"/>
        </w:rPr>
        <w:t>finančnih</w:t>
      </w:r>
      <w:r w:rsidR="007959C5">
        <w:rPr>
          <w:spacing w:val="-3"/>
        </w:rPr>
        <w:t xml:space="preserve"> </w:t>
      </w:r>
      <w:r>
        <w:rPr>
          <w:spacing w:val="-3"/>
        </w:rPr>
        <w:t>instrumentov</w:t>
      </w:r>
      <w:r>
        <w:rPr>
          <w:spacing w:val="34"/>
        </w:rPr>
        <w:t>:</w:t>
      </w:r>
    </w:p>
    <w:p w14:paraId="0C3E0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7553521" w14:textId="77777777" w:rsidTr="00CC154B">
        <w:tc>
          <w:tcPr>
            <w:tcW w:w="12758" w:type="dxa"/>
          </w:tcPr>
          <w:p w14:paraId="43733F6E" w14:textId="7F5D6F0E" w:rsidR="00BD3536" w:rsidRPr="00B3569A" w:rsidRDefault="00241BAB" w:rsidP="00120158">
            <w:pPr>
              <w:jc w:val="both"/>
              <w:rPr>
                <w:rFonts w:cstheme="minorHAnsi"/>
              </w:rPr>
            </w:pPr>
            <w:r>
              <w:rPr>
                <w:rFonts w:cstheme="minorHAnsi"/>
              </w:rPr>
              <w:t>Služba Vlade RS za razvoj in evropsko kohezijsko politiko</w:t>
            </w:r>
            <w:r w:rsidRPr="000B34A4">
              <w:rPr>
                <w:rFonts w:cstheme="minorHAnsi"/>
              </w:rPr>
              <w:t xml:space="preserve"> </w:t>
            </w:r>
            <w:r w:rsidR="00FE45B2">
              <w:rPr>
                <w:rFonts w:cstheme="minorHAnsi"/>
              </w:rPr>
              <w:t xml:space="preserve">(v nadaljevanju: SVRK) </w:t>
            </w:r>
            <w:r w:rsidRPr="000B34A4">
              <w:rPr>
                <w:rFonts w:cstheme="minorHAnsi"/>
              </w:rPr>
              <w:t xml:space="preserve">je kot organ upravljanja za </w:t>
            </w:r>
            <w:r>
              <w:rPr>
                <w:rFonts w:cstheme="minorHAnsi"/>
              </w:rPr>
              <w:t>kohezijske sklade (ESRR, ESS+ in KS)</w:t>
            </w:r>
            <w:r w:rsidRPr="000B34A4">
              <w:rPr>
                <w:rFonts w:cstheme="minorHAnsi"/>
              </w:rPr>
              <w:t xml:space="preserve"> </w:t>
            </w:r>
            <w:r>
              <w:rPr>
                <w:rFonts w:cstheme="minorHAnsi"/>
              </w:rPr>
              <w:t>pripravila</w:t>
            </w:r>
            <w:r w:rsidRPr="000B34A4">
              <w:rPr>
                <w:rFonts w:cstheme="minorHAnsi"/>
              </w:rPr>
              <w:t xml:space="preserve"> javn</w:t>
            </w:r>
            <w:r>
              <w:rPr>
                <w:rFonts w:cstheme="minorHAnsi"/>
              </w:rPr>
              <w:t>o</w:t>
            </w:r>
            <w:r w:rsidRPr="000B34A4">
              <w:rPr>
                <w:rFonts w:cstheme="minorHAnsi"/>
              </w:rPr>
              <w:t xml:space="preserve"> naročil</w:t>
            </w:r>
            <w:r>
              <w:rPr>
                <w:rFonts w:cstheme="minorHAnsi"/>
              </w:rPr>
              <w:t xml:space="preserve">o, v okviru katerega je bila v </w:t>
            </w:r>
            <w:r w:rsidRPr="000B34A4">
              <w:rPr>
                <w:rFonts w:cstheme="minorHAnsi"/>
              </w:rPr>
              <w:t>skladu s 3. odstavkom 58. člena Uredbe</w:t>
            </w:r>
            <w:r>
              <w:rPr>
                <w:rFonts w:cstheme="minorHAnsi"/>
              </w:rPr>
              <w:t xml:space="preserve"> (</w:t>
            </w:r>
            <w:r w:rsidRPr="000B34A4">
              <w:rPr>
                <w:rFonts w:cstheme="minorHAnsi"/>
              </w:rPr>
              <w:t>EU</w:t>
            </w:r>
            <w:r>
              <w:rPr>
                <w:rFonts w:cstheme="minorHAnsi"/>
              </w:rPr>
              <w:t xml:space="preserve">) </w:t>
            </w:r>
            <w:r w:rsidRPr="000B34A4">
              <w:rPr>
                <w:rFonts w:cstheme="minorHAnsi"/>
              </w:rPr>
              <w:t xml:space="preserve">2021/1060 pripravljena </w:t>
            </w:r>
            <w:r w:rsidR="006354EC" w:rsidRPr="006354EC">
              <w:rPr>
                <w:rFonts w:cstheme="minorHAnsi"/>
              </w:rPr>
              <w:t>Predhodn</w:t>
            </w:r>
            <w:r>
              <w:rPr>
                <w:rFonts w:cstheme="minorHAnsi"/>
              </w:rPr>
              <w:t>a</w:t>
            </w:r>
            <w:r w:rsidR="006354EC" w:rsidRPr="006354EC">
              <w:rPr>
                <w:rFonts w:cstheme="minorHAnsi"/>
              </w:rPr>
              <w:t xml:space="preserve"> ocen</w:t>
            </w:r>
            <w:r>
              <w:rPr>
                <w:rFonts w:cstheme="minorHAnsi"/>
              </w:rPr>
              <w:t>a</w:t>
            </w:r>
            <w:r w:rsidR="006354EC" w:rsidRPr="006354EC">
              <w:rPr>
                <w:rFonts w:cstheme="minorHAnsi"/>
              </w:rPr>
              <w:t xml:space="preserve"> potreb trga in vrzeli financiranja na trgu za izvajanje finančnih instrumentov v programskem obdobju 2021-2027</w:t>
            </w:r>
            <w:r w:rsidR="00593175">
              <w:rPr>
                <w:rFonts w:cstheme="minorHAnsi"/>
              </w:rPr>
              <w:t xml:space="preserve"> (julij 2022)</w:t>
            </w:r>
            <w:r w:rsidR="006354EC">
              <w:rPr>
                <w:rFonts w:cstheme="minorHAnsi"/>
              </w:rPr>
              <w:t>.</w:t>
            </w:r>
            <w:r w:rsidR="00B07111">
              <w:rPr>
                <w:rFonts w:cstheme="minorHAnsi"/>
              </w:rPr>
              <w:t xml:space="preserve"> </w:t>
            </w:r>
            <w:r w:rsidRPr="00241BAB">
              <w:rPr>
                <w:rFonts w:cstheme="minorHAnsi"/>
              </w:rPr>
              <w:t xml:space="preserve">V okviru študije je bila </w:t>
            </w:r>
            <w:r>
              <w:rPr>
                <w:rFonts w:cstheme="minorHAnsi"/>
              </w:rPr>
              <w:t xml:space="preserve">na </w:t>
            </w:r>
            <w:r w:rsidRPr="00241BAB">
              <w:rPr>
                <w:rFonts w:cstheme="minorHAnsi"/>
              </w:rPr>
              <w:t xml:space="preserve">opredeljenem tematskem naložbenem področju za RRI ugotovljena visoka vrzel za ciljno skupino končnih prejemnikov MSP in velika podjetja. </w:t>
            </w:r>
            <w:r w:rsidR="00FE45B2" w:rsidRPr="00FE45B2">
              <w:rPr>
                <w:rFonts w:cstheme="minorHAnsi"/>
              </w:rPr>
              <w:t xml:space="preserve">Finančni instrumenti </w:t>
            </w:r>
            <w:r w:rsidR="00593175">
              <w:rPr>
                <w:rFonts w:cstheme="minorHAnsi"/>
              </w:rPr>
              <w:t xml:space="preserve">(v nadaljevanju: FI) </w:t>
            </w:r>
            <w:r w:rsidR="00FE45B2" w:rsidRPr="00FE45B2">
              <w:rPr>
                <w:rFonts w:cstheme="minorHAnsi"/>
              </w:rPr>
              <w:t xml:space="preserve">so se na tem področju uspešno izvajali v obdobju 2014–2020; projekti so se izkazali za dovolj donosne in likvidne. </w:t>
            </w:r>
            <w:r w:rsidR="00120158" w:rsidRPr="00120158">
              <w:rPr>
                <w:rFonts w:cstheme="minorHAnsi"/>
              </w:rPr>
              <w:t>V okvirni naložbeni strategij</w:t>
            </w:r>
            <w:r w:rsidR="00120158">
              <w:rPr>
                <w:rFonts w:cstheme="minorHAnsi"/>
              </w:rPr>
              <w:t>i</w:t>
            </w:r>
            <w:r w:rsidR="00120158" w:rsidRPr="00120158">
              <w:rPr>
                <w:rFonts w:cstheme="minorHAnsi"/>
              </w:rPr>
              <w:t xml:space="preserve"> študija </w:t>
            </w:r>
            <w:r w:rsidR="00120158">
              <w:rPr>
                <w:rFonts w:cstheme="minorHAnsi"/>
              </w:rPr>
              <w:t>predvideva uporab</w:t>
            </w:r>
            <w:r w:rsidR="00120158" w:rsidRPr="00120158">
              <w:rPr>
                <w:rFonts w:cstheme="minorHAnsi"/>
              </w:rPr>
              <w:t xml:space="preserve">o dolžniškega financiranja (posojil). Uporabo </w:t>
            </w:r>
            <w:r w:rsidR="00120158">
              <w:rPr>
                <w:rFonts w:cstheme="minorHAnsi"/>
              </w:rPr>
              <w:t xml:space="preserve">FI oziroma </w:t>
            </w:r>
            <w:r w:rsidR="00120158" w:rsidRPr="00120158">
              <w:rPr>
                <w:rFonts w:cstheme="minorHAnsi"/>
              </w:rPr>
              <w:t xml:space="preserve">konkreten obseg in vrste </w:t>
            </w:r>
            <w:r w:rsidR="00120158">
              <w:rPr>
                <w:rFonts w:cstheme="minorHAnsi"/>
              </w:rPr>
              <w:t>FI</w:t>
            </w:r>
            <w:r w:rsidR="00120158" w:rsidRPr="00120158">
              <w:rPr>
                <w:rFonts w:cstheme="minorHAnsi"/>
              </w:rPr>
              <w:t xml:space="preserve"> bomo oblikovali na podlagi odločitve o izbrani strukturi upravljanja </w:t>
            </w:r>
            <w:r w:rsidR="00120158">
              <w:rPr>
                <w:rFonts w:cstheme="minorHAnsi"/>
              </w:rPr>
              <w:t>FI</w:t>
            </w:r>
            <w:r w:rsidR="00120158" w:rsidRPr="00120158">
              <w:rPr>
                <w:rFonts w:cstheme="minorHAnsi"/>
              </w:rPr>
              <w:t xml:space="preserve"> in možnega obsega zagotavljanja sredstev za FI za podporo tega področja iz drugih nacionalnih virov, po seznanitvi Odbora za spremljanje s študijo in okvirno naložbeno strategijo</w:t>
            </w:r>
            <w:r w:rsidR="00DD182C" w:rsidRPr="00DD182C">
              <w:rPr>
                <w:rFonts w:cstheme="minorHAnsi"/>
              </w:rPr>
              <w:t xml:space="preserve">. </w:t>
            </w:r>
          </w:p>
        </w:tc>
      </w:tr>
    </w:tbl>
    <w:p w14:paraId="5AE4087B" w14:textId="77777777" w:rsidR="00BD3536" w:rsidRDefault="00BD3536" w:rsidP="003F77CE">
      <w:pPr>
        <w:rPr>
          <w:sz w:val="20"/>
        </w:rPr>
      </w:pPr>
    </w:p>
    <w:p w14:paraId="79263A2F" w14:textId="77777777" w:rsidR="00BD3536" w:rsidRDefault="00BD3536" w:rsidP="003F77CE">
      <w:pPr>
        <w:rPr>
          <w:sz w:val="20"/>
        </w:rPr>
      </w:pPr>
    </w:p>
    <w:p w14:paraId="4A9325AB" w14:textId="77777777" w:rsidR="00BD3536" w:rsidRDefault="00BD3536" w:rsidP="003F77CE">
      <w:pPr>
        <w:pStyle w:val="Naslov5"/>
        <w:spacing w:before="0"/>
      </w:pPr>
      <w:r>
        <w:t>Kazalniki</w:t>
      </w:r>
    </w:p>
    <w:p w14:paraId="0A18F00F" w14:textId="77777777" w:rsidR="00BD3536" w:rsidRDefault="00BD3536" w:rsidP="003F77CE"/>
    <w:p w14:paraId="79BE283E" w14:textId="77777777" w:rsidR="00BD3536" w:rsidRPr="001F3D67" w:rsidRDefault="00BD3536" w:rsidP="003F77CE">
      <w:pPr>
        <w:ind w:left="379"/>
      </w:pPr>
      <w:r w:rsidRPr="007959C5">
        <w:rPr>
          <w:spacing w:val="-7"/>
        </w:rPr>
        <w:t>Razpredelnica</w:t>
      </w:r>
      <w:r w:rsidR="007959C5" w:rsidRPr="007959C5">
        <w:rPr>
          <w:spacing w:val="-7"/>
        </w:rPr>
        <w:t xml:space="preserve"> </w:t>
      </w:r>
      <w:r w:rsidRPr="007959C5">
        <w:rPr>
          <w:spacing w:val="-6"/>
        </w:rPr>
        <w:t>2:</w:t>
      </w:r>
      <w:r w:rsidRPr="007959C5">
        <w:rPr>
          <w:spacing w:val="-7"/>
        </w:rPr>
        <w:t xml:space="preserve"> </w:t>
      </w:r>
      <w:r w:rsidRPr="007959C5">
        <w:rPr>
          <w:spacing w:val="-6"/>
        </w:rPr>
        <w:t>Kazalniki</w:t>
      </w:r>
      <w:r w:rsidR="007959C5" w:rsidRPr="007959C5">
        <w:rPr>
          <w:spacing w:val="-6"/>
        </w:rPr>
        <w:t xml:space="preserve"> </w:t>
      </w:r>
      <w:r w:rsidRPr="007959C5">
        <w:rPr>
          <w:spacing w:val="-6"/>
        </w:rPr>
        <w:t>učinka</w:t>
      </w:r>
    </w:p>
    <w:p w14:paraId="0F1AC697" w14:textId="77777777" w:rsidR="00347461" w:rsidRPr="001F3D67" w:rsidRDefault="00347461" w:rsidP="003F77CE">
      <w:pPr>
        <w:rPr>
          <w:sz w:val="21"/>
        </w:rPr>
      </w:pPr>
    </w:p>
    <w:tbl>
      <w:tblPr>
        <w:tblStyle w:val="NormalTable0"/>
        <w:tblW w:w="1389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5"/>
        <w:gridCol w:w="12"/>
        <w:gridCol w:w="1699"/>
        <w:gridCol w:w="777"/>
        <w:gridCol w:w="3763"/>
        <w:gridCol w:w="1274"/>
        <w:gridCol w:w="12"/>
        <w:gridCol w:w="1404"/>
        <w:gridCol w:w="12"/>
        <w:gridCol w:w="1120"/>
        <w:gridCol w:w="16"/>
      </w:tblGrid>
      <w:tr w:rsidR="00703C0A" w14:paraId="6E77CEFD" w14:textId="77777777" w:rsidTr="46159542">
        <w:trPr>
          <w:gridAfter w:val="1"/>
          <w:wAfter w:w="16" w:type="dxa"/>
          <w:trHeight w:val="254"/>
        </w:trPr>
        <w:tc>
          <w:tcPr>
            <w:tcW w:w="1692" w:type="dxa"/>
            <w:vAlign w:val="center"/>
          </w:tcPr>
          <w:p w14:paraId="11415045" w14:textId="77777777" w:rsidR="00347461" w:rsidRPr="001F3D67" w:rsidRDefault="00347461" w:rsidP="003F77CE">
            <w:pPr>
              <w:pStyle w:val="TableParagraph"/>
              <w:rPr>
                <w:sz w:val="20"/>
              </w:rPr>
            </w:pPr>
            <w:r w:rsidRPr="00BE59C9">
              <w:t>Prednostna naloga</w:t>
            </w:r>
          </w:p>
        </w:tc>
        <w:tc>
          <w:tcPr>
            <w:tcW w:w="1417" w:type="dxa"/>
            <w:vAlign w:val="center"/>
          </w:tcPr>
          <w:p w14:paraId="11B13080" w14:textId="77777777" w:rsidR="00347461" w:rsidRPr="001F3D67" w:rsidRDefault="00347461" w:rsidP="003F77CE">
            <w:pPr>
              <w:pStyle w:val="TableParagraph"/>
              <w:rPr>
                <w:sz w:val="20"/>
              </w:rPr>
            </w:pPr>
            <w:r w:rsidRPr="00BE59C9">
              <w:t>Specifični cilj</w:t>
            </w:r>
          </w:p>
        </w:tc>
        <w:tc>
          <w:tcPr>
            <w:tcW w:w="707" w:type="dxa"/>
            <w:gridSpan w:val="2"/>
            <w:vAlign w:val="center"/>
          </w:tcPr>
          <w:p w14:paraId="559E5246" w14:textId="77777777" w:rsidR="00347461" w:rsidRPr="001F3D67" w:rsidRDefault="00347461" w:rsidP="003F77CE">
            <w:pPr>
              <w:pStyle w:val="TableParagraph"/>
              <w:rPr>
                <w:sz w:val="20"/>
              </w:rPr>
            </w:pPr>
            <w:r w:rsidRPr="00BE59C9">
              <w:t>Sklad</w:t>
            </w:r>
          </w:p>
        </w:tc>
        <w:tc>
          <w:tcPr>
            <w:tcW w:w="1699" w:type="dxa"/>
            <w:vAlign w:val="center"/>
          </w:tcPr>
          <w:p w14:paraId="35C734FA" w14:textId="77777777" w:rsidR="00347461" w:rsidRPr="001F3D67" w:rsidRDefault="00347461" w:rsidP="003F77CE">
            <w:pPr>
              <w:pStyle w:val="TableParagraph"/>
              <w:rPr>
                <w:sz w:val="20"/>
              </w:rPr>
            </w:pPr>
            <w:r w:rsidRPr="00BE59C9">
              <w:t>Kategorija regije</w:t>
            </w:r>
          </w:p>
        </w:tc>
        <w:tc>
          <w:tcPr>
            <w:tcW w:w="777" w:type="dxa"/>
            <w:vAlign w:val="center"/>
          </w:tcPr>
          <w:p w14:paraId="364823BA" w14:textId="77777777" w:rsidR="00347461" w:rsidRPr="00347461" w:rsidRDefault="00347461" w:rsidP="003F77CE">
            <w:pPr>
              <w:pStyle w:val="TableParagraph"/>
              <w:rPr>
                <w:sz w:val="20"/>
                <w:szCs w:val="20"/>
              </w:rPr>
            </w:pPr>
            <w:r>
              <w:t>ID</w:t>
            </w:r>
          </w:p>
        </w:tc>
        <w:tc>
          <w:tcPr>
            <w:tcW w:w="3763" w:type="dxa"/>
            <w:vAlign w:val="center"/>
          </w:tcPr>
          <w:p w14:paraId="088F664C" w14:textId="77777777" w:rsidR="00347461" w:rsidRPr="00347461" w:rsidRDefault="00347461" w:rsidP="003F77CE">
            <w:pPr>
              <w:pStyle w:val="TableParagraph"/>
              <w:rPr>
                <w:sz w:val="20"/>
                <w:szCs w:val="20"/>
              </w:rPr>
            </w:pPr>
            <w:r w:rsidRPr="00BE59C9">
              <w:t>Kazalniki</w:t>
            </w:r>
          </w:p>
        </w:tc>
        <w:tc>
          <w:tcPr>
            <w:tcW w:w="1274" w:type="dxa"/>
            <w:vAlign w:val="center"/>
          </w:tcPr>
          <w:p w14:paraId="00542F48" w14:textId="77777777" w:rsidR="00347461" w:rsidRPr="00347461" w:rsidRDefault="00347461" w:rsidP="003F77CE">
            <w:pPr>
              <w:pStyle w:val="TableParagraph"/>
              <w:rPr>
                <w:sz w:val="20"/>
                <w:szCs w:val="20"/>
              </w:rPr>
            </w:pPr>
            <w:r w:rsidRPr="00BE59C9">
              <w:t>Merska enota</w:t>
            </w:r>
          </w:p>
        </w:tc>
        <w:tc>
          <w:tcPr>
            <w:tcW w:w="1416" w:type="dxa"/>
            <w:gridSpan w:val="2"/>
            <w:vAlign w:val="center"/>
          </w:tcPr>
          <w:p w14:paraId="38A67D14" w14:textId="77777777" w:rsidR="00347461" w:rsidRPr="00347461" w:rsidRDefault="00347461" w:rsidP="003F77CE">
            <w:pPr>
              <w:pStyle w:val="TableParagraph"/>
              <w:rPr>
                <w:sz w:val="20"/>
                <w:szCs w:val="20"/>
              </w:rPr>
            </w:pPr>
            <w:r w:rsidRPr="00BE59C9">
              <w:t>Mejnik (2024)</w:t>
            </w:r>
          </w:p>
        </w:tc>
        <w:tc>
          <w:tcPr>
            <w:tcW w:w="1132" w:type="dxa"/>
            <w:gridSpan w:val="2"/>
            <w:vAlign w:val="center"/>
          </w:tcPr>
          <w:p w14:paraId="66192A47" w14:textId="77777777" w:rsidR="00347461" w:rsidRPr="001F3D67" w:rsidRDefault="00347461" w:rsidP="003F77CE">
            <w:pPr>
              <w:pStyle w:val="TableParagraph"/>
              <w:rPr>
                <w:sz w:val="20"/>
              </w:rPr>
            </w:pPr>
            <w:r w:rsidRPr="00BE59C9">
              <w:t>Cilj (2029)</w:t>
            </w:r>
          </w:p>
        </w:tc>
      </w:tr>
      <w:tr w:rsidR="00703C0A" w14:paraId="74FB7C6B" w14:textId="77777777" w:rsidTr="009E14E8">
        <w:trPr>
          <w:trHeight w:val="339"/>
        </w:trPr>
        <w:tc>
          <w:tcPr>
            <w:tcW w:w="1692" w:type="dxa"/>
          </w:tcPr>
          <w:p w14:paraId="061D014D" w14:textId="39609F8D" w:rsidR="00D17388" w:rsidRPr="00BD3536" w:rsidRDefault="00123016" w:rsidP="00950610">
            <w:pPr>
              <w:pStyle w:val="TableParagraph"/>
              <w:rPr>
                <w:rFonts w:cstheme="minorHAnsi"/>
                <w:sz w:val="20"/>
                <w:szCs w:val="20"/>
              </w:rPr>
            </w:pPr>
            <w:r>
              <w:rPr>
                <w:rFonts w:cstheme="minorHAnsi"/>
                <w:sz w:val="20"/>
                <w:szCs w:val="20"/>
              </w:rPr>
              <w:t>1</w:t>
            </w:r>
          </w:p>
        </w:tc>
        <w:tc>
          <w:tcPr>
            <w:tcW w:w="1417" w:type="dxa"/>
          </w:tcPr>
          <w:p w14:paraId="21C7A7B6" w14:textId="22DE925D"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0379C890"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8498BBC" w14:textId="77777777" w:rsidR="00D17388" w:rsidRPr="00BD3536" w:rsidRDefault="00D17388" w:rsidP="00950610">
            <w:pPr>
              <w:pStyle w:val="TableParagraph"/>
              <w:rPr>
                <w:rFonts w:cstheme="minorHAnsi"/>
                <w:sz w:val="20"/>
                <w:szCs w:val="20"/>
              </w:rPr>
            </w:pPr>
            <w:r>
              <w:rPr>
                <w:rFonts w:cstheme="minorHAnsi"/>
                <w:sz w:val="20"/>
                <w:szCs w:val="20"/>
              </w:rPr>
              <w:t>Manj razvit</w:t>
            </w:r>
            <w:r w:rsidRPr="00BD3536">
              <w:rPr>
                <w:rFonts w:cstheme="minorHAnsi"/>
                <w:sz w:val="20"/>
                <w:szCs w:val="20"/>
              </w:rPr>
              <w:t>e regije</w:t>
            </w:r>
          </w:p>
        </w:tc>
        <w:tc>
          <w:tcPr>
            <w:tcW w:w="777" w:type="dxa"/>
          </w:tcPr>
          <w:p w14:paraId="688293F8" w14:textId="77777777" w:rsidR="00D17388" w:rsidRPr="00BD3536" w:rsidRDefault="00D17388" w:rsidP="00950610">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747387C7" w14:textId="065C10E2" w:rsidR="00D17388" w:rsidRPr="00BD3536" w:rsidRDefault="00D17388" w:rsidP="00950610">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0F2CD2B5" w14:textId="4FE23677" w:rsidR="00D17388" w:rsidRPr="00BD3536" w:rsidRDefault="002F462B" w:rsidP="00950610">
            <w:pPr>
              <w:pStyle w:val="TableParagraph"/>
              <w:rPr>
                <w:rFonts w:cstheme="minorHAnsi"/>
                <w:sz w:val="20"/>
                <w:szCs w:val="20"/>
              </w:rPr>
            </w:pPr>
            <w:r w:rsidRPr="00075C2E">
              <w:rPr>
                <w:rFonts w:cstheme="minorHAnsi"/>
                <w:sz w:val="20"/>
                <w:szCs w:val="20"/>
                <w:lang w:bidi="sl-SI"/>
              </w:rPr>
              <w:t>Š</w:t>
            </w:r>
            <w:r w:rsidR="00D17388" w:rsidRPr="00075C2E">
              <w:rPr>
                <w:rFonts w:cstheme="minorHAnsi"/>
                <w:sz w:val="20"/>
                <w:szCs w:val="20"/>
                <w:lang w:bidi="sl-SI"/>
              </w:rPr>
              <w:t>tevilo</w:t>
            </w:r>
          </w:p>
        </w:tc>
        <w:tc>
          <w:tcPr>
            <w:tcW w:w="1416" w:type="dxa"/>
            <w:gridSpan w:val="2"/>
          </w:tcPr>
          <w:p w14:paraId="14BD8835" w14:textId="03F07881"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31466773" w14:textId="3BF5423B"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703C0A" w14:paraId="691AF932" w14:textId="77777777" w:rsidTr="009E14E8">
        <w:trPr>
          <w:trHeight w:val="339"/>
        </w:trPr>
        <w:tc>
          <w:tcPr>
            <w:tcW w:w="1692" w:type="dxa"/>
          </w:tcPr>
          <w:p w14:paraId="549EF02B" w14:textId="4FA1B80D"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0707EC1" w14:textId="5DB701E9"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6BBA9DA" w14:textId="31A040B9"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086FCDDD" w14:textId="348FCACE" w:rsidR="001F3D67" w:rsidRPr="00BD3536" w:rsidRDefault="00D17388" w:rsidP="00D17388">
            <w:pPr>
              <w:rPr>
                <w:rFonts w:cstheme="minorHAnsi"/>
                <w:sz w:val="20"/>
                <w:szCs w:val="20"/>
              </w:rPr>
            </w:pPr>
            <w:r>
              <w:rPr>
                <w:rFonts w:cstheme="minorHAnsi"/>
                <w:sz w:val="20"/>
                <w:szCs w:val="20"/>
              </w:rPr>
              <w:t>Bolj razvite regije</w:t>
            </w:r>
          </w:p>
        </w:tc>
        <w:tc>
          <w:tcPr>
            <w:tcW w:w="777" w:type="dxa"/>
          </w:tcPr>
          <w:p w14:paraId="44395D91" w14:textId="077ABE43" w:rsidR="001F3D67" w:rsidRPr="00BD3536" w:rsidRDefault="001F3D67" w:rsidP="003F77CE">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67C76C0C" w14:textId="014EC237" w:rsidR="001F3D67" w:rsidRPr="00BD3536" w:rsidRDefault="001F3D67" w:rsidP="003F77CE">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68890989" w14:textId="39566D21" w:rsidR="001F3D67" w:rsidRPr="00BD3536" w:rsidRDefault="002F462B" w:rsidP="003F77CE">
            <w:pPr>
              <w:pStyle w:val="TableParagraph"/>
              <w:rPr>
                <w:rFonts w:cstheme="minorHAnsi"/>
                <w:sz w:val="20"/>
                <w:szCs w:val="20"/>
              </w:rPr>
            </w:pPr>
            <w:r w:rsidRPr="00075C2E">
              <w:rPr>
                <w:rFonts w:cstheme="minorHAnsi"/>
                <w:sz w:val="20"/>
                <w:szCs w:val="20"/>
                <w:lang w:bidi="sl-SI"/>
              </w:rPr>
              <w:t>Š</w:t>
            </w:r>
            <w:r w:rsidR="001F3D67" w:rsidRPr="00075C2E">
              <w:rPr>
                <w:rFonts w:cstheme="minorHAnsi"/>
                <w:sz w:val="20"/>
                <w:szCs w:val="20"/>
                <w:lang w:bidi="sl-SI"/>
              </w:rPr>
              <w:t>tevilo</w:t>
            </w:r>
          </w:p>
        </w:tc>
        <w:tc>
          <w:tcPr>
            <w:tcW w:w="1416" w:type="dxa"/>
            <w:gridSpan w:val="2"/>
          </w:tcPr>
          <w:p w14:paraId="6C3FAC4D" w14:textId="7F1E2100"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15E0E2ED" w14:textId="77777777" w:rsidR="001F3D67" w:rsidRPr="00414A7F" w:rsidRDefault="00D17388" w:rsidP="003F77CE">
            <w:pPr>
              <w:pStyle w:val="TableParagraph"/>
              <w:rPr>
                <w:rFonts w:cstheme="minorHAnsi"/>
                <w:sz w:val="20"/>
                <w:szCs w:val="20"/>
              </w:rPr>
            </w:pPr>
            <w:r w:rsidRPr="00414A7F">
              <w:rPr>
                <w:rFonts w:cstheme="minorHAnsi"/>
                <w:sz w:val="20"/>
                <w:szCs w:val="20"/>
              </w:rPr>
              <w:t>116</w:t>
            </w:r>
          </w:p>
          <w:p w14:paraId="61C1F683" w14:textId="1B729593" w:rsidR="00D17388" w:rsidRPr="00414A7F" w:rsidRDefault="00D17388" w:rsidP="003F77CE">
            <w:pPr>
              <w:pStyle w:val="TableParagraph"/>
              <w:rPr>
                <w:rFonts w:cstheme="minorHAnsi"/>
                <w:sz w:val="20"/>
                <w:szCs w:val="20"/>
              </w:rPr>
            </w:pPr>
          </w:p>
        </w:tc>
      </w:tr>
      <w:tr w:rsidR="00703C0A" w14:paraId="1EAB07FC" w14:textId="77777777" w:rsidTr="009E14E8">
        <w:trPr>
          <w:trHeight w:val="339"/>
        </w:trPr>
        <w:tc>
          <w:tcPr>
            <w:tcW w:w="1692" w:type="dxa"/>
          </w:tcPr>
          <w:p w14:paraId="2F1E8238" w14:textId="50D139C2" w:rsidR="00D17388"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4076727D" w14:textId="286267CF"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1B12FE94"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E777D1B" w14:textId="77777777" w:rsidR="00D17388" w:rsidRPr="00BD3536" w:rsidRDefault="00D17388" w:rsidP="00950610">
            <w:pPr>
              <w:rPr>
                <w:rFonts w:cstheme="minorHAnsi"/>
                <w:sz w:val="20"/>
                <w:szCs w:val="20"/>
              </w:rPr>
            </w:pPr>
            <w:r w:rsidRPr="00BD3536">
              <w:rPr>
                <w:rFonts w:cstheme="minorHAnsi"/>
                <w:sz w:val="20"/>
                <w:szCs w:val="20"/>
              </w:rPr>
              <w:t>Manj razvite regije</w:t>
            </w:r>
          </w:p>
        </w:tc>
        <w:tc>
          <w:tcPr>
            <w:tcW w:w="777" w:type="dxa"/>
          </w:tcPr>
          <w:p w14:paraId="79076606" w14:textId="77777777" w:rsidR="00D17388" w:rsidRPr="00BD3536" w:rsidRDefault="00D17388" w:rsidP="00950610">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2BE1DFB4" w14:textId="77777777" w:rsidR="00D17388" w:rsidRPr="00BD3536" w:rsidRDefault="00D17388" w:rsidP="00950610">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34FC90C" w14:textId="77777777" w:rsidR="00D17388" w:rsidRPr="00BD3536" w:rsidRDefault="00D17388" w:rsidP="00950610">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1D498372" w14:textId="69224F78"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6202C0CB" w14:textId="715547C3"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703C0A" w14:paraId="7A206CFF" w14:textId="77777777" w:rsidTr="009E14E8">
        <w:trPr>
          <w:trHeight w:val="339"/>
        </w:trPr>
        <w:tc>
          <w:tcPr>
            <w:tcW w:w="1692" w:type="dxa"/>
          </w:tcPr>
          <w:p w14:paraId="0B539C49" w14:textId="623544B7"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19F4834" w14:textId="309A1C7D"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76A1C8C1" w14:textId="163739B2"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379F9A76" w14:textId="7640BD97" w:rsidR="001F3D67" w:rsidRPr="00BD3536" w:rsidRDefault="00D17388" w:rsidP="003F77CE">
            <w:pPr>
              <w:rPr>
                <w:rFonts w:cstheme="minorHAnsi"/>
                <w:sz w:val="20"/>
                <w:szCs w:val="20"/>
              </w:rPr>
            </w:pPr>
            <w:r>
              <w:rPr>
                <w:rFonts w:cstheme="minorHAnsi"/>
                <w:sz w:val="20"/>
                <w:szCs w:val="20"/>
              </w:rPr>
              <w:t>Bolj razvite regije</w:t>
            </w:r>
          </w:p>
        </w:tc>
        <w:tc>
          <w:tcPr>
            <w:tcW w:w="777" w:type="dxa"/>
          </w:tcPr>
          <w:p w14:paraId="00F56E92" w14:textId="02A33287" w:rsidR="001F3D67" w:rsidRPr="00BD3536" w:rsidRDefault="001F3D67" w:rsidP="003F77CE">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629F9860" w14:textId="413FE984" w:rsidR="001F3D67" w:rsidRPr="00BD3536" w:rsidRDefault="001F3D67" w:rsidP="003F77CE">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FA583B4" w14:textId="4F07956A" w:rsidR="001F3D67" w:rsidRPr="00BD3536" w:rsidRDefault="001F3D67" w:rsidP="003F77CE">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2BBA53C1" w14:textId="436AA70D"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262BD1E8" w14:textId="1026096C" w:rsidR="001F3D67" w:rsidRPr="00414A7F" w:rsidRDefault="00D17388" w:rsidP="003F77CE">
            <w:pPr>
              <w:pStyle w:val="TableParagraph"/>
              <w:rPr>
                <w:rFonts w:cstheme="minorHAnsi"/>
                <w:sz w:val="20"/>
                <w:szCs w:val="20"/>
              </w:rPr>
            </w:pPr>
            <w:r w:rsidRPr="00414A7F">
              <w:rPr>
                <w:rFonts w:cstheme="minorHAnsi"/>
                <w:sz w:val="20"/>
                <w:szCs w:val="20"/>
              </w:rPr>
              <w:t>116</w:t>
            </w:r>
          </w:p>
        </w:tc>
      </w:tr>
      <w:tr w:rsidR="00872BD7" w14:paraId="30CE8D43" w14:textId="77777777" w:rsidTr="009E14E8">
        <w:trPr>
          <w:trHeight w:val="339"/>
        </w:trPr>
        <w:tc>
          <w:tcPr>
            <w:tcW w:w="1692" w:type="dxa"/>
          </w:tcPr>
          <w:p w14:paraId="5221E9D4" w14:textId="2343B27E" w:rsidR="00684528" w:rsidRDefault="00C01DD5" w:rsidP="003F77CE">
            <w:pPr>
              <w:pStyle w:val="TableParagraph"/>
              <w:rPr>
                <w:rFonts w:cstheme="minorHAnsi"/>
                <w:sz w:val="20"/>
                <w:szCs w:val="20"/>
              </w:rPr>
            </w:pPr>
            <w:r>
              <w:rPr>
                <w:rFonts w:cstheme="minorHAnsi"/>
                <w:sz w:val="20"/>
                <w:szCs w:val="20"/>
              </w:rPr>
              <w:t>1</w:t>
            </w:r>
          </w:p>
        </w:tc>
        <w:tc>
          <w:tcPr>
            <w:tcW w:w="1417" w:type="dxa"/>
          </w:tcPr>
          <w:p w14:paraId="7A145011" w14:textId="77233F65" w:rsidR="00684528" w:rsidRPr="00D72814" w:rsidRDefault="00C01DD5" w:rsidP="003F77CE">
            <w:pPr>
              <w:pStyle w:val="TableParagraph"/>
              <w:rPr>
                <w:rFonts w:cstheme="minorHAnsi"/>
                <w:sz w:val="20"/>
                <w:szCs w:val="20"/>
              </w:rPr>
            </w:pPr>
            <w:r>
              <w:rPr>
                <w:rFonts w:cstheme="minorHAnsi"/>
                <w:sz w:val="20"/>
                <w:szCs w:val="20"/>
              </w:rPr>
              <w:t>1.1</w:t>
            </w:r>
          </w:p>
        </w:tc>
        <w:tc>
          <w:tcPr>
            <w:tcW w:w="695" w:type="dxa"/>
          </w:tcPr>
          <w:p w14:paraId="78508526" w14:textId="3FC22E79"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4410EF13" w14:textId="4AF85DD8"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58B097DF" w14:textId="13D9943B" w:rsidR="00684528" w:rsidRPr="00BD3536" w:rsidRDefault="00684528" w:rsidP="003F77CE">
            <w:pPr>
              <w:pStyle w:val="TableParagraph"/>
              <w:rPr>
                <w:rFonts w:cstheme="minorHAnsi"/>
                <w:sz w:val="20"/>
                <w:szCs w:val="20"/>
              </w:rPr>
            </w:pPr>
            <w:r>
              <w:rPr>
                <w:rFonts w:cstheme="minorHAnsi"/>
                <w:sz w:val="20"/>
                <w:szCs w:val="20"/>
              </w:rPr>
              <w:t>RCO06</w:t>
            </w:r>
          </w:p>
        </w:tc>
        <w:tc>
          <w:tcPr>
            <w:tcW w:w="3763" w:type="dxa"/>
          </w:tcPr>
          <w:p w14:paraId="09BF3C67" w14:textId="6D2918F0"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087CEE99" w14:textId="3837CDD8" w:rsidR="00684528" w:rsidRPr="00BD3536" w:rsidRDefault="00684528" w:rsidP="003F77CE">
            <w:pPr>
              <w:pStyle w:val="TableParagraph"/>
              <w:rPr>
                <w:rFonts w:cstheme="minorHAnsi"/>
                <w:sz w:val="20"/>
                <w:szCs w:val="20"/>
              </w:rPr>
            </w:pPr>
            <w:r>
              <w:rPr>
                <w:rFonts w:cstheme="minorHAnsi"/>
                <w:sz w:val="20"/>
                <w:szCs w:val="20"/>
              </w:rPr>
              <w:t>FTE/leto</w:t>
            </w:r>
          </w:p>
        </w:tc>
        <w:tc>
          <w:tcPr>
            <w:tcW w:w="1416" w:type="dxa"/>
            <w:gridSpan w:val="2"/>
          </w:tcPr>
          <w:p w14:paraId="3BDA1962" w14:textId="3E7A6DCA" w:rsidR="00684528" w:rsidRPr="00BD3536" w:rsidRDefault="00D52541" w:rsidP="003F77CE">
            <w:pPr>
              <w:pStyle w:val="TableParagraph"/>
              <w:rPr>
                <w:rFonts w:cstheme="minorHAnsi"/>
                <w:sz w:val="20"/>
                <w:szCs w:val="20"/>
              </w:rPr>
            </w:pPr>
            <w:r>
              <w:rPr>
                <w:rFonts w:cstheme="minorHAnsi"/>
                <w:sz w:val="20"/>
                <w:szCs w:val="20"/>
              </w:rPr>
              <w:t>110</w:t>
            </w:r>
          </w:p>
        </w:tc>
        <w:tc>
          <w:tcPr>
            <w:tcW w:w="1136" w:type="dxa"/>
            <w:gridSpan w:val="2"/>
          </w:tcPr>
          <w:p w14:paraId="390C881D" w14:textId="79D2A20A" w:rsidR="00684528" w:rsidRPr="00414A7F" w:rsidRDefault="00D52541" w:rsidP="003F77CE">
            <w:pPr>
              <w:pStyle w:val="TableParagraph"/>
              <w:rPr>
                <w:rFonts w:cstheme="minorHAnsi"/>
                <w:sz w:val="20"/>
                <w:szCs w:val="20"/>
              </w:rPr>
            </w:pPr>
            <w:r>
              <w:rPr>
                <w:rFonts w:cstheme="minorHAnsi"/>
                <w:sz w:val="20"/>
                <w:szCs w:val="20"/>
              </w:rPr>
              <w:t>154</w:t>
            </w:r>
          </w:p>
        </w:tc>
      </w:tr>
      <w:tr w:rsidR="006574CD" w14:paraId="4F6A5B17" w14:textId="77777777" w:rsidTr="009E14E8">
        <w:trPr>
          <w:trHeight w:val="339"/>
        </w:trPr>
        <w:tc>
          <w:tcPr>
            <w:tcW w:w="1692" w:type="dxa"/>
          </w:tcPr>
          <w:p w14:paraId="350D1D31" w14:textId="1E440BAA" w:rsidR="006574CD" w:rsidRDefault="00C01DD5" w:rsidP="00950610">
            <w:pPr>
              <w:pStyle w:val="TableParagraph"/>
              <w:rPr>
                <w:rFonts w:cstheme="minorHAnsi"/>
                <w:sz w:val="20"/>
                <w:szCs w:val="20"/>
              </w:rPr>
            </w:pPr>
            <w:r>
              <w:rPr>
                <w:rFonts w:cstheme="minorHAnsi"/>
                <w:sz w:val="20"/>
                <w:szCs w:val="20"/>
              </w:rPr>
              <w:t>1</w:t>
            </w:r>
          </w:p>
        </w:tc>
        <w:tc>
          <w:tcPr>
            <w:tcW w:w="1417" w:type="dxa"/>
          </w:tcPr>
          <w:p w14:paraId="5325B3BF" w14:textId="338049E8" w:rsidR="006574CD" w:rsidRPr="00D72814" w:rsidRDefault="00C01DD5" w:rsidP="00950610">
            <w:pPr>
              <w:pStyle w:val="TableParagraph"/>
              <w:rPr>
                <w:rFonts w:cstheme="minorHAnsi"/>
                <w:sz w:val="20"/>
                <w:szCs w:val="20"/>
              </w:rPr>
            </w:pPr>
            <w:r>
              <w:rPr>
                <w:rFonts w:cstheme="minorHAnsi"/>
                <w:sz w:val="20"/>
                <w:szCs w:val="20"/>
              </w:rPr>
              <w:t>1.1</w:t>
            </w:r>
          </w:p>
        </w:tc>
        <w:tc>
          <w:tcPr>
            <w:tcW w:w="695" w:type="dxa"/>
          </w:tcPr>
          <w:p w14:paraId="686D8325"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45792E26" w14:textId="61C1EE77" w:rsidR="006574CD" w:rsidRPr="00BD3536" w:rsidRDefault="006574CD" w:rsidP="00950610">
            <w:pPr>
              <w:rPr>
                <w:rFonts w:cstheme="minorHAnsi"/>
                <w:sz w:val="20"/>
                <w:szCs w:val="20"/>
              </w:rPr>
            </w:pPr>
            <w:r>
              <w:rPr>
                <w:rFonts w:cstheme="minorHAnsi"/>
                <w:sz w:val="20"/>
                <w:szCs w:val="20"/>
              </w:rPr>
              <w:t>Bolj razvite regije</w:t>
            </w:r>
          </w:p>
        </w:tc>
        <w:tc>
          <w:tcPr>
            <w:tcW w:w="777" w:type="dxa"/>
          </w:tcPr>
          <w:p w14:paraId="54EC44A4" w14:textId="77777777" w:rsidR="006574CD" w:rsidRPr="00BD3536" w:rsidRDefault="006574CD" w:rsidP="00950610">
            <w:pPr>
              <w:pStyle w:val="TableParagraph"/>
              <w:rPr>
                <w:rFonts w:cstheme="minorHAnsi"/>
                <w:sz w:val="20"/>
                <w:szCs w:val="20"/>
              </w:rPr>
            </w:pPr>
            <w:r>
              <w:rPr>
                <w:rFonts w:cstheme="minorHAnsi"/>
                <w:sz w:val="20"/>
                <w:szCs w:val="20"/>
              </w:rPr>
              <w:t>RCO06</w:t>
            </w:r>
          </w:p>
        </w:tc>
        <w:tc>
          <w:tcPr>
            <w:tcW w:w="3763" w:type="dxa"/>
          </w:tcPr>
          <w:p w14:paraId="07122372" w14:textId="77777777" w:rsidR="006574CD" w:rsidRPr="00BD3536" w:rsidRDefault="006574CD" w:rsidP="00950610">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5DE6740D" w14:textId="77777777" w:rsidR="006574CD" w:rsidRPr="00BD3536" w:rsidRDefault="006574CD" w:rsidP="00950610">
            <w:pPr>
              <w:pStyle w:val="TableParagraph"/>
              <w:rPr>
                <w:rFonts w:cstheme="minorHAnsi"/>
                <w:sz w:val="20"/>
                <w:szCs w:val="20"/>
              </w:rPr>
            </w:pPr>
            <w:r>
              <w:rPr>
                <w:rFonts w:cstheme="minorHAnsi"/>
                <w:sz w:val="20"/>
                <w:szCs w:val="20"/>
              </w:rPr>
              <w:t>FTE/leto</w:t>
            </w:r>
          </w:p>
        </w:tc>
        <w:tc>
          <w:tcPr>
            <w:tcW w:w="1416" w:type="dxa"/>
            <w:gridSpan w:val="2"/>
          </w:tcPr>
          <w:p w14:paraId="6CFEF3EE" w14:textId="68D0E609" w:rsidR="006574CD" w:rsidRPr="00BD3536" w:rsidRDefault="006574CD" w:rsidP="00950610">
            <w:pPr>
              <w:pStyle w:val="TableParagraph"/>
              <w:rPr>
                <w:rFonts w:cstheme="minorHAnsi"/>
                <w:sz w:val="20"/>
                <w:szCs w:val="20"/>
              </w:rPr>
            </w:pPr>
            <w:r>
              <w:rPr>
                <w:rFonts w:cstheme="minorHAnsi"/>
                <w:sz w:val="20"/>
                <w:szCs w:val="20"/>
              </w:rPr>
              <w:t>39</w:t>
            </w:r>
          </w:p>
        </w:tc>
        <w:tc>
          <w:tcPr>
            <w:tcW w:w="1136" w:type="dxa"/>
            <w:gridSpan w:val="2"/>
          </w:tcPr>
          <w:p w14:paraId="0BE0F02B" w14:textId="209F5AA9" w:rsidR="006574CD" w:rsidRPr="00414A7F" w:rsidRDefault="00D52541" w:rsidP="00950610">
            <w:pPr>
              <w:pStyle w:val="TableParagraph"/>
              <w:rPr>
                <w:rFonts w:cstheme="minorHAnsi"/>
                <w:sz w:val="20"/>
                <w:szCs w:val="20"/>
              </w:rPr>
            </w:pPr>
            <w:r>
              <w:rPr>
                <w:rFonts w:cstheme="minorHAnsi"/>
                <w:sz w:val="20"/>
                <w:szCs w:val="20"/>
              </w:rPr>
              <w:t>118</w:t>
            </w:r>
          </w:p>
        </w:tc>
      </w:tr>
      <w:tr w:rsidR="006574CD" w14:paraId="705CCB12" w14:textId="77777777" w:rsidTr="009E14E8">
        <w:trPr>
          <w:trHeight w:val="339"/>
        </w:trPr>
        <w:tc>
          <w:tcPr>
            <w:tcW w:w="1692" w:type="dxa"/>
          </w:tcPr>
          <w:p w14:paraId="328348BB" w14:textId="5BA01841" w:rsidR="006574C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718A08BE" w14:textId="27CF60B0" w:rsidR="006574C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E66EB"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3F0704F9" w14:textId="77777777" w:rsidR="006574CD" w:rsidRPr="00BD3536" w:rsidRDefault="006574C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B56AB0A"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RCO07</w:t>
            </w:r>
          </w:p>
        </w:tc>
        <w:tc>
          <w:tcPr>
            <w:tcW w:w="3763" w:type="dxa"/>
          </w:tcPr>
          <w:p w14:paraId="16EC454C"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012B43F6"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73DAF58D" w14:textId="1C65D725" w:rsidR="006574CD" w:rsidRPr="00BD3536" w:rsidRDefault="002B0E0F" w:rsidP="00950610">
            <w:pPr>
              <w:pStyle w:val="TableParagraph"/>
              <w:rPr>
                <w:rFonts w:cstheme="minorHAnsi"/>
                <w:sz w:val="20"/>
                <w:szCs w:val="20"/>
              </w:rPr>
            </w:pPr>
            <w:r>
              <w:rPr>
                <w:rFonts w:cstheme="minorHAnsi"/>
                <w:sz w:val="20"/>
                <w:szCs w:val="20"/>
              </w:rPr>
              <w:t>21</w:t>
            </w:r>
          </w:p>
        </w:tc>
        <w:tc>
          <w:tcPr>
            <w:tcW w:w="1136" w:type="dxa"/>
            <w:gridSpan w:val="2"/>
          </w:tcPr>
          <w:p w14:paraId="320B237A" w14:textId="09FB6071" w:rsidR="006574CD" w:rsidRPr="00414A7F" w:rsidRDefault="006574CD" w:rsidP="00A73F5B">
            <w:pPr>
              <w:pStyle w:val="TableParagraph"/>
              <w:rPr>
                <w:rFonts w:cstheme="minorHAnsi"/>
                <w:sz w:val="20"/>
                <w:szCs w:val="20"/>
              </w:rPr>
            </w:pPr>
            <w:r w:rsidRPr="00414A7F">
              <w:rPr>
                <w:rFonts w:cstheme="minorHAnsi"/>
                <w:sz w:val="20"/>
                <w:szCs w:val="20"/>
              </w:rPr>
              <w:t>2</w:t>
            </w:r>
            <w:r w:rsidR="002B0E0F">
              <w:rPr>
                <w:rFonts w:cstheme="minorHAnsi"/>
                <w:sz w:val="20"/>
                <w:szCs w:val="20"/>
              </w:rPr>
              <w:t>1</w:t>
            </w:r>
          </w:p>
        </w:tc>
      </w:tr>
      <w:tr w:rsidR="00872BD7" w14:paraId="717E945B" w14:textId="77777777" w:rsidTr="009E14E8">
        <w:trPr>
          <w:trHeight w:val="339"/>
        </w:trPr>
        <w:tc>
          <w:tcPr>
            <w:tcW w:w="1692" w:type="dxa"/>
          </w:tcPr>
          <w:p w14:paraId="07455C72" w14:textId="59BD0911"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0AF827B5" w14:textId="4411B5CE"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6D17F742" w14:textId="77777777"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79CD4070" w14:textId="64572738" w:rsidR="00684528" w:rsidRPr="00BD3536" w:rsidRDefault="006574CD" w:rsidP="003F77CE">
            <w:pPr>
              <w:rPr>
                <w:rFonts w:cstheme="minorHAnsi"/>
                <w:sz w:val="20"/>
                <w:szCs w:val="20"/>
              </w:rPr>
            </w:pPr>
            <w:r>
              <w:rPr>
                <w:rFonts w:cstheme="minorHAnsi"/>
                <w:sz w:val="20"/>
                <w:szCs w:val="20"/>
              </w:rPr>
              <w:t>Bolj razvite regije</w:t>
            </w:r>
          </w:p>
        </w:tc>
        <w:tc>
          <w:tcPr>
            <w:tcW w:w="777" w:type="dxa"/>
          </w:tcPr>
          <w:p w14:paraId="522E07C4"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RCO07</w:t>
            </w:r>
          </w:p>
        </w:tc>
        <w:tc>
          <w:tcPr>
            <w:tcW w:w="3763" w:type="dxa"/>
          </w:tcPr>
          <w:p w14:paraId="4AECC671"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7885A787"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3A78D503" w14:textId="0BAF72CC" w:rsidR="00684528" w:rsidRPr="00BD3536" w:rsidRDefault="006574CD" w:rsidP="00A73F5B">
            <w:pPr>
              <w:pStyle w:val="TableParagraph"/>
              <w:rPr>
                <w:rFonts w:cstheme="minorHAnsi"/>
                <w:sz w:val="20"/>
                <w:szCs w:val="20"/>
              </w:rPr>
            </w:pPr>
            <w:r>
              <w:rPr>
                <w:rFonts w:cstheme="minorHAnsi"/>
                <w:sz w:val="20"/>
                <w:szCs w:val="20"/>
              </w:rPr>
              <w:t>2</w:t>
            </w:r>
            <w:r w:rsidR="002B0E0F">
              <w:rPr>
                <w:rFonts w:cstheme="minorHAnsi"/>
                <w:sz w:val="20"/>
                <w:szCs w:val="20"/>
              </w:rPr>
              <w:t>9</w:t>
            </w:r>
          </w:p>
        </w:tc>
        <w:tc>
          <w:tcPr>
            <w:tcW w:w="1136" w:type="dxa"/>
            <w:gridSpan w:val="2"/>
          </w:tcPr>
          <w:p w14:paraId="4890AE61" w14:textId="64D3A1DF" w:rsidR="00684528" w:rsidRPr="00414A7F" w:rsidRDefault="006574CD" w:rsidP="00A73F5B">
            <w:pPr>
              <w:pStyle w:val="TableParagraph"/>
              <w:rPr>
                <w:rFonts w:cstheme="minorHAnsi"/>
                <w:sz w:val="20"/>
                <w:szCs w:val="20"/>
              </w:rPr>
            </w:pPr>
            <w:r w:rsidRPr="00414A7F">
              <w:rPr>
                <w:rFonts w:cstheme="minorHAnsi"/>
                <w:sz w:val="20"/>
                <w:szCs w:val="20"/>
              </w:rPr>
              <w:t>2</w:t>
            </w:r>
            <w:r w:rsidR="002B0E0F">
              <w:rPr>
                <w:rFonts w:cstheme="minorHAnsi"/>
                <w:sz w:val="20"/>
                <w:szCs w:val="20"/>
              </w:rPr>
              <w:t>9</w:t>
            </w:r>
          </w:p>
        </w:tc>
      </w:tr>
      <w:tr w:rsidR="00F46CB9" w14:paraId="2711E221" w14:textId="77777777" w:rsidTr="009E14E8">
        <w:trPr>
          <w:trHeight w:val="339"/>
        </w:trPr>
        <w:tc>
          <w:tcPr>
            <w:tcW w:w="1692" w:type="dxa"/>
          </w:tcPr>
          <w:p w14:paraId="74B1EA67" w14:textId="4B8B8DF8"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687A579E" w14:textId="43D2442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38803F4F" w14:textId="77777777"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2AF1F559" w14:textId="77777777"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F5E1D78" w14:textId="77777777" w:rsidR="00684528" w:rsidRPr="00BD3536" w:rsidRDefault="00684528" w:rsidP="003F77CE">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89D38AA" w14:textId="1E80AA91" w:rsidR="00684528" w:rsidRPr="00BD3536" w:rsidRDefault="00684528" w:rsidP="003F77CE">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4293DB2D" w14:textId="77777777" w:rsidR="00684528" w:rsidRPr="00BD3536" w:rsidRDefault="00684528" w:rsidP="003F77CE">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3D4C2C48" w14:textId="093F7371" w:rsidR="001F3D67" w:rsidRPr="00BD3536" w:rsidRDefault="006131AD" w:rsidP="003F77CE">
            <w:pPr>
              <w:pStyle w:val="TableParagraph"/>
              <w:rPr>
                <w:rFonts w:cstheme="minorHAnsi"/>
                <w:sz w:val="20"/>
                <w:szCs w:val="20"/>
              </w:rPr>
            </w:pPr>
            <w:r>
              <w:rPr>
                <w:rFonts w:cstheme="minorHAnsi"/>
                <w:sz w:val="20"/>
                <w:szCs w:val="20"/>
              </w:rPr>
              <w:t>240</w:t>
            </w:r>
          </w:p>
        </w:tc>
        <w:tc>
          <w:tcPr>
            <w:tcW w:w="1136" w:type="dxa"/>
            <w:gridSpan w:val="2"/>
          </w:tcPr>
          <w:p w14:paraId="2E4BA551" w14:textId="6CDCD014" w:rsidR="001F3D67" w:rsidRPr="00414A7F" w:rsidRDefault="006131AD" w:rsidP="003F77CE">
            <w:pPr>
              <w:pStyle w:val="TableParagraph"/>
              <w:rPr>
                <w:rFonts w:cstheme="minorHAnsi"/>
                <w:sz w:val="20"/>
                <w:szCs w:val="20"/>
              </w:rPr>
            </w:pPr>
            <w:r w:rsidRPr="00414A7F">
              <w:rPr>
                <w:rFonts w:cstheme="minorHAnsi"/>
                <w:sz w:val="20"/>
                <w:szCs w:val="20"/>
              </w:rPr>
              <w:t>293</w:t>
            </w:r>
          </w:p>
        </w:tc>
      </w:tr>
      <w:tr w:rsidR="006131AD" w14:paraId="30A9B6D0" w14:textId="77777777" w:rsidTr="009E14E8">
        <w:trPr>
          <w:trHeight w:val="339"/>
        </w:trPr>
        <w:tc>
          <w:tcPr>
            <w:tcW w:w="1692" w:type="dxa"/>
          </w:tcPr>
          <w:p w14:paraId="5016A015" w14:textId="748C6214" w:rsidR="006131AD" w:rsidRPr="00BD3536" w:rsidRDefault="00C01DD5" w:rsidP="006131AD">
            <w:pPr>
              <w:pStyle w:val="TableParagraph"/>
              <w:rPr>
                <w:rFonts w:cstheme="minorHAnsi"/>
                <w:sz w:val="20"/>
                <w:szCs w:val="20"/>
              </w:rPr>
            </w:pPr>
            <w:r>
              <w:rPr>
                <w:rFonts w:cstheme="minorHAnsi"/>
                <w:sz w:val="20"/>
                <w:szCs w:val="20"/>
              </w:rPr>
              <w:t>1</w:t>
            </w:r>
          </w:p>
        </w:tc>
        <w:tc>
          <w:tcPr>
            <w:tcW w:w="1417" w:type="dxa"/>
          </w:tcPr>
          <w:p w14:paraId="0F082611" w14:textId="489B8D08" w:rsidR="006131AD" w:rsidRPr="00BD3536" w:rsidRDefault="00C01DD5" w:rsidP="006131AD">
            <w:pPr>
              <w:pStyle w:val="TableParagraph"/>
              <w:rPr>
                <w:rFonts w:cstheme="minorHAnsi"/>
                <w:sz w:val="20"/>
                <w:szCs w:val="20"/>
              </w:rPr>
            </w:pPr>
            <w:r>
              <w:rPr>
                <w:rFonts w:cstheme="minorHAnsi"/>
                <w:sz w:val="20"/>
                <w:szCs w:val="20"/>
              </w:rPr>
              <w:t>1.1</w:t>
            </w:r>
          </w:p>
        </w:tc>
        <w:tc>
          <w:tcPr>
            <w:tcW w:w="695" w:type="dxa"/>
          </w:tcPr>
          <w:p w14:paraId="46A904E3" w14:textId="77777777" w:rsidR="006131AD" w:rsidRPr="00BD3536" w:rsidRDefault="006131AD" w:rsidP="006131AD">
            <w:pPr>
              <w:pStyle w:val="TableParagraph"/>
              <w:rPr>
                <w:rFonts w:cstheme="minorHAnsi"/>
                <w:sz w:val="20"/>
                <w:szCs w:val="20"/>
              </w:rPr>
            </w:pPr>
            <w:r>
              <w:rPr>
                <w:rFonts w:cstheme="minorHAnsi"/>
                <w:sz w:val="20"/>
                <w:szCs w:val="20"/>
              </w:rPr>
              <w:t>ESRR</w:t>
            </w:r>
          </w:p>
        </w:tc>
        <w:tc>
          <w:tcPr>
            <w:tcW w:w="1711" w:type="dxa"/>
            <w:gridSpan w:val="2"/>
          </w:tcPr>
          <w:p w14:paraId="5D2D4078" w14:textId="77777777" w:rsidR="006131AD" w:rsidRPr="00BD3536" w:rsidRDefault="006131AD" w:rsidP="006131AD">
            <w:pPr>
              <w:rPr>
                <w:rFonts w:cstheme="minorHAnsi"/>
                <w:sz w:val="20"/>
                <w:szCs w:val="20"/>
              </w:rPr>
            </w:pPr>
            <w:r w:rsidRPr="00BD3536">
              <w:rPr>
                <w:rFonts w:cstheme="minorHAnsi"/>
                <w:sz w:val="20"/>
                <w:szCs w:val="20"/>
              </w:rPr>
              <w:t>Bolj razvite regije</w:t>
            </w:r>
          </w:p>
          <w:p w14:paraId="2C0F2ACA" w14:textId="19350E75" w:rsidR="006131AD" w:rsidRPr="00BD3536" w:rsidRDefault="006131AD" w:rsidP="006131AD">
            <w:pPr>
              <w:rPr>
                <w:rFonts w:cstheme="minorHAnsi"/>
                <w:sz w:val="20"/>
                <w:szCs w:val="20"/>
              </w:rPr>
            </w:pPr>
          </w:p>
        </w:tc>
        <w:tc>
          <w:tcPr>
            <w:tcW w:w="777" w:type="dxa"/>
          </w:tcPr>
          <w:p w14:paraId="5CE95023" w14:textId="77777777" w:rsidR="006131AD" w:rsidRPr="00BD3536" w:rsidRDefault="006131AD" w:rsidP="006131AD">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DB436DD" w14:textId="77777777" w:rsidR="006131AD" w:rsidRPr="00BD3536" w:rsidRDefault="006131AD" w:rsidP="006131AD">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05A9A88F" w14:textId="77777777" w:rsidR="006131AD" w:rsidRPr="00BD3536" w:rsidRDefault="006131AD" w:rsidP="006131AD">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684092FB" w14:textId="6781D189" w:rsidR="006131AD" w:rsidRPr="00BD3536" w:rsidRDefault="006131AD" w:rsidP="006131AD">
            <w:pPr>
              <w:pStyle w:val="TableParagraph"/>
              <w:rPr>
                <w:rFonts w:cstheme="minorHAnsi"/>
                <w:sz w:val="20"/>
                <w:szCs w:val="20"/>
              </w:rPr>
            </w:pPr>
            <w:r>
              <w:rPr>
                <w:rFonts w:cstheme="minorHAnsi"/>
                <w:sz w:val="20"/>
                <w:szCs w:val="20"/>
              </w:rPr>
              <w:t>250</w:t>
            </w:r>
          </w:p>
        </w:tc>
        <w:tc>
          <w:tcPr>
            <w:tcW w:w="1136" w:type="dxa"/>
            <w:gridSpan w:val="2"/>
          </w:tcPr>
          <w:p w14:paraId="1CD596BA" w14:textId="29CD1FF3" w:rsidR="006131AD" w:rsidRPr="00414A7F" w:rsidRDefault="006131AD" w:rsidP="006131AD">
            <w:pPr>
              <w:pStyle w:val="TableParagraph"/>
              <w:rPr>
                <w:rFonts w:cstheme="minorHAnsi"/>
                <w:sz w:val="20"/>
                <w:szCs w:val="20"/>
              </w:rPr>
            </w:pPr>
            <w:r w:rsidRPr="00414A7F">
              <w:rPr>
                <w:rFonts w:cstheme="minorHAnsi"/>
                <w:sz w:val="20"/>
                <w:szCs w:val="20"/>
              </w:rPr>
              <w:t>301</w:t>
            </w:r>
          </w:p>
          <w:p w14:paraId="7AEB51B0" w14:textId="3205DFD7" w:rsidR="006131AD" w:rsidRPr="00414A7F" w:rsidRDefault="006131AD" w:rsidP="006131AD">
            <w:pPr>
              <w:pStyle w:val="TableParagraph"/>
              <w:rPr>
                <w:rFonts w:cstheme="minorHAnsi"/>
                <w:sz w:val="20"/>
                <w:szCs w:val="20"/>
              </w:rPr>
            </w:pPr>
          </w:p>
        </w:tc>
      </w:tr>
    </w:tbl>
    <w:p w14:paraId="24BCE16F" w14:textId="77777777" w:rsidR="00C54A04" w:rsidRDefault="00C54A04" w:rsidP="003F77CE">
      <w:pPr>
        <w:rPr>
          <w:sz w:val="24"/>
        </w:rPr>
      </w:pPr>
    </w:p>
    <w:p w14:paraId="28340822" w14:textId="08BE2BF5" w:rsidR="00C54A04" w:rsidRDefault="00C1612C" w:rsidP="003F77CE">
      <w:pPr>
        <w:ind w:left="379"/>
      </w:pPr>
      <w:r>
        <w:rPr>
          <w:spacing w:val="-6"/>
        </w:rPr>
        <w:t>Razpredelnica</w:t>
      </w:r>
      <w:r w:rsidR="007959C5">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F28C369" w14:textId="77777777" w:rsidR="00C54A04" w:rsidRDefault="00C54A04" w:rsidP="003F77CE">
      <w:pPr>
        <w:rPr>
          <w:sz w:val="21"/>
        </w:rPr>
      </w:pPr>
    </w:p>
    <w:tbl>
      <w:tblPr>
        <w:tblStyle w:val="NormalTable0"/>
        <w:tblW w:w="1374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410"/>
        <w:gridCol w:w="851"/>
        <w:gridCol w:w="1135"/>
        <w:gridCol w:w="987"/>
        <w:gridCol w:w="709"/>
        <w:gridCol w:w="855"/>
        <w:gridCol w:w="851"/>
      </w:tblGrid>
      <w:tr w:rsidR="00703C0A" w14:paraId="6687D4E9" w14:textId="77777777" w:rsidTr="0848C57F">
        <w:trPr>
          <w:trHeight w:val="353"/>
        </w:trPr>
        <w:tc>
          <w:tcPr>
            <w:tcW w:w="1550" w:type="dxa"/>
          </w:tcPr>
          <w:p w14:paraId="36E5E297" w14:textId="44FDEEDE" w:rsidR="00BD3536" w:rsidRPr="00BD3536" w:rsidRDefault="00BD3536" w:rsidP="003F77CE">
            <w:pPr>
              <w:pStyle w:val="TableParagraph"/>
              <w:rPr>
                <w:sz w:val="20"/>
                <w:szCs w:val="20"/>
              </w:rPr>
            </w:pPr>
            <w:r w:rsidRPr="00BD3536">
              <w:rPr>
                <w:rFonts w:cstheme="minorHAnsi"/>
                <w:sz w:val="20"/>
                <w:szCs w:val="20"/>
              </w:rPr>
              <w:t>Prednostna naloga</w:t>
            </w:r>
          </w:p>
        </w:tc>
        <w:tc>
          <w:tcPr>
            <w:tcW w:w="1276" w:type="dxa"/>
          </w:tcPr>
          <w:p w14:paraId="2C327A2C" w14:textId="5CC18C18" w:rsidR="00BD3536" w:rsidRPr="00BD3536" w:rsidRDefault="00BD3536" w:rsidP="003F77CE">
            <w:pPr>
              <w:pStyle w:val="TableParagraph"/>
              <w:rPr>
                <w:sz w:val="20"/>
                <w:szCs w:val="20"/>
              </w:rPr>
            </w:pPr>
            <w:r w:rsidRPr="00BD3536">
              <w:rPr>
                <w:rFonts w:cstheme="minorHAnsi"/>
                <w:sz w:val="20"/>
                <w:szCs w:val="20"/>
              </w:rPr>
              <w:t>Specifični cilj</w:t>
            </w:r>
          </w:p>
        </w:tc>
        <w:tc>
          <w:tcPr>
            <w:tcW w:w="696" w:type="dxa"/>
          </w:tcPr>
          <w:p w14:paraId="2785B01E" w14:textId="08285F92" w:rsidR="00BD3536" w:rsidRPr="00BD3536" w:rsidRDefault="00BD3536" w:rsidP="003F77CE">
            <w:pPr>
              <w:pStyle w:val="TableParagraph"/>
              <w:rPr>
                <w:sz w:val="20"/>
                <w:szCs w:val="20"/>
              </w:rPr>
            </w:pPr>
            <w:r w:rsidRPr="00BD3536">
              <w:rPr>
                <w:rFonts w:cstheme="minorHAnsi"/>
                <w:sz w:val="20"/>
                <w:szCs w:val="20"/>
              </w:rPr>
              <w:t>Sklad</w:t>
            </w:r>
          </w:p>
        </w:tc>
        <w:tc>
          <w:tcPr>
            <w:tcW w:w="1572" w:type="dxa"/>
          </w:tcPr>
          <w:p w14:paraId="4EC24956" w14:textId="0FE71844" w:rsidR="00BD3536" w:rsidRPr="00BD3536" w:rsidRDefault="00BD3536" w:rsidP="003F77CE">
            <w:pPr>
              <w:pStyle w:val="TableParagraph"/>
              <w:rPr>
                <w:sz w:val="20"/>
                <w:szCs w:val="20"/>
              </w:rPr>
            </w:pPr>
            <w:r w:rsidRPr="00BD3536">
              <w:rPr>
                <w:rFonts w:cstheme="minorHAnsi"/>
                <w:sz w:val="20"/>
                <w:szCs w:val="20"/>
              </w:rPr>
              <w:t>Kategorija regija</w:t>
            </w:r>
          </w:p>
        </w:tc>
        <w:tc>
          <w:tcPr>
            <w:tcW w:w="850" w:type="dxa"/>
          </w:tcPr>
          <w:p w14:paraId="0E844B4D" w14:textId="0FFD694A" w:rsidR="00BD3536" w:rsidRPr="00BD3536" w:rsidRDefault="00E67B38" w:rsidP="003F77CE">
            <w:pPr>
              <w:pStyle w:val="TableParagraph"/>
              <w:rPr>
                <w:sz w:val="20"/>
                <w:szCs w:val="20"/>
              </w:rPr>
            </w:pPr>
            <w:r>
              <w:rPr>
                <w:rFonts w:cstheme="minorHAnsi"/>
                <w:sz w:val="20"/>
                <w:szCs w:val="20"/>
              </w:rPr>
              <w:t>ID</w:t>
            </w:r>
          </w:p>
        </w:tc>
        <w:tc>
          <w:tcPr>
            <w:tcW w:w="2410" w:type="dxa"/>
          </w:tcPr>
          <w:p w14:paraId="04498166" w14:textId="318BB11D" w:rsidR="00BD3536" w:rsidRPr="00BD3536" w:rsidRDefault="00E67B38" w:rsidP="003F77CE">
            <w:pPr>
              <w:pStyle w:val="TableParagraph"/>
              <w:rPr>
                <w:sz w:val="20"/>
                <w:szCs w:val="20"/>
              </w:rPr>
            </w:pPr>
            <w:r>
              <w:rPr>
                <w:rFonts w:cstheme="minorHAnsi"/>
                <w:sz w:val="20"/>
                <w:szCs w:val="20"/>
              </w:rPr>
              <w:t>Kazalnik</w:t>
            </w:r>
          </w:p>
        </w:tc>
        <w:tc>
          <w:tcPr>
            <w:tcW w:w="851" w:type="dxa"/>
          </w:tcPr>
          <w:p w14:paraId="12F5D0EB" w14:textId="62D6F334" w:rsidR="00BD3536" w:rsidRPr="00BD3536" w:rsidRDefault="00BD3536" w:rsidP="003F77CE">
            <w:pPr>
              <w:pStyle w:val="TableParagraph"/>
              <w:rPr>
                <w:sz w:val="20"/>
                <w:szCs w:val="20"/>
              </w:rPr>
            </w:pPr>
            <w:r w:rsidRPr="00BD3536">
              <w:rPr>
                <w:rFonts w:cstheme="minorHAnsi"/>
                <w:sz w:val="20"/>
                <w:szCs w:val="20"/>
              </w:rPr>
              <w:t>Merska enota</w:t>
            </w:r>
          </w:p>
        </w:tc>
        <w:tc>
          <w:tcPr>
            <w:tcW w:w="1135" w:type="dxa"/>
          </w:tcPr>
          <w:p w14:paraId="7B5C76F3" w14:textId="6B3D0727" w:rsidR="00BD3536" w:rsidRPr="00BD3536" w:rsidRDefault="00BD3536" w:rsidP="003F77CE">
            <w:pPr>
              <w:pStyle w:val="TableParagraph"/>
              <w:rPr>
                <w:sz w:val="20"/>
                <w:szCs w:val="20"/>
              </w:rPr>
            </w:pPr>
            <w:r w:rsidRPr="00BD3536">
              <w:rPr>
                <w:rFonts w:cstheme="minorHAnsi"/>
                <w:sz w:val="20"/>
                <w:szCs w:val="20"/>
              </w:rPr>
              <w:t>Izhodišče ali referenčna vrednost</w:t>
            </w:r>
          </w:p>
        </w:tc>
        <w:tc>
          <w:tcPr>
            <w:tcW w:w="987" w:type="dxa"/>
          </w:tcPr>
          <w:p w14:paraId="254C2F3B" w14:textId="1F484746" w:rsidR="00BD3536" w:rsidRPr="00BD3536" w:rsidRDefault="00BD3536" w:rsidP="003F77CE">
            <w:pPr>
              <w:pStyle w:val="TableParagraph"/>
              <w:rPr>
                <w:sz w:val="20"/>
                <w:szCs w:val="20"/>
              </w:rPr>
            </w:pPr>
            <w:r w:rsidRPr="00BD3536">
              <w:rPr>
                <w:rFonts w:cstheme="minorHAnsi"/>
                <w:sz w:val="20"/>
                <w:szCs w:val="20"/>
              </w:rPr>
              <w:t>Referenčno leto</w:t>
            </w:r>
          </w:p>
        </w:tc>
        <w:tc>
          <w:tcPr>
            <w:tcW w:w="709" w:type="dxa"/>
          </w:tcPr>
          <w:p w14:paraId="76BCB416" w14:textId="32E315AF" w:rsidR="00BD3536" w:rsidRPr="00BD3536" w:rsidRDefault="00BD3536" w:rsidP="003F77CE">
            <w:pPr>
              <w:pStyle w:val="TableParagraph"/>
              <w:rPr>
                <w:sz w:val="20"/>
                <w:szCs w:val="20"/>
              </w:rPr>
            </w:pPr>
            <w:r w:rsidRPr="00BD3536">
              <w:rPr>
                <w:rFonts w:cstheme="minorHAnsi"/>
                <w:sz w:val="20"/>
                <w:szCs w:val="20"/>
              </w:rPr>
              <w:t>Cilj (2029)</w:t>
            </w:r>
          </w:p>
        </w:tc>
        <w:tc>
          <w:tcPr>
            <w:tcW w:w="855" w:type="dxa"/>
          </w:tcPr>
          <w:p w14:paraId="40559F09" w14:textId="38EDEE3D" w:rsidR="00BD3536" w:rsidRPr="00BD3536" w:rsidRDefault="00E67B38" w:rsidP="003F77CE">
            <w:pPr>
              <w:pStyle w:val="TableParagraph"/>
              <w:rPr>
                <w:sz w:val="20"/>
                <w:szCs w:val="20"/>
              </w:rPr>
            </w:pPr>
            <w:r>
              <w:rPr>
                <w:rFonts w:cstheme="minorHAnsi"/>
                <w:sz w:val="20"/>
                <w:szCs w:val="20"/>
              </w:rPr>
              <w:t>Vir podatkov</w:t>
            </w:r>
          </w:p>
        </w:tc>
        <w:tc>
          <w:tcPr>
            <w:tcW w:w="851" w:type="dxa"/>
          </w:tcPr>
          <w:p w14:paraId="2FC2FD9A" w14:textId="38FD9F41" w:rsidR="00BD3536" w:rsidRPr="00BD3536" w:rsidRDefault="00E67B38" w:rsidP="003F77CE">
            <w:pPr>
              <w:pStyle w:val="TableParagraph"/>
              <w:rPr>
                <w:sz w:val="20"/>
                <w:szCs w:val="20"/>
              </w:rPr>
            </w:pPr>
            <w:r>
              <w:rPr>
                <w:rFonts w:cstheme="minorHAnsi"/>
                <w:sz w:val="20"/>
                <w:szCs w:val="20"/>
              </w:rPr>
              <w:t>Opombe</w:t>
            </w:r>
          </w:p>
        </w:tc>
      </w:tr>
      <w:tr w:rsidR="00475EE4" w14:paraId="6C59F57B" w14:textId="77777777" w:rsidTr="0848C57F">
        <w:trPr>
          <w:trHeight w:val="353"/>
        </w:trPr>
        <w:tc>
          <w:tcPr>
            <w:tcW w:w="1550" w:type="dxa"/>
          </w:tcPr>
          <w:p w14:paraId="7504F709" w14:textId="2AC36FC6" w:rsidR="006131AD"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5A85F959" w14:textId="76809215" w:rsidR="006131AD"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60BBA685" w14:textId="77777777" w:rsidR="006131AD" w:rsidRPr="00BD3536" w:rsidRDefault="006131AD" w:rsidP="00950610">
            <w:pPr>
              <w:pStyle w:val="TableParagraph"/>
              <w:rPr>
                <w:rFonts w:cstheme="minorHAnsi"/>
                <w:sz w:val="20"/>
                <w:szCs w:val="20"/>
              </w:rPr>
            </w:pPr>
            <w:r w:rsidRPr="00BD3536">
              <w:rPr>
                <w:rFonts w:cstheme="minorHAnsi"/>
                <w:sz w:val="20"/>
                <w:szCs w:val="20"/>
              </w:rPr>
              <w:t>ESRR</w:t>
            </w:r>
          </w:p>
        </w:tc>
        <w:tc>
          <w:tcPr>
            <w:tcW w:w="1572" w:type="dxa"/>
          </w:tcPr>
          <w:p w14:paraId="2AE22A74" w14:textId="77777777" w:rsidR="006131AD" w:rsidRPr="00BD3536" w:rsidRDefault="006131AD" w:rsidP="00950610">
            <w:pPr>
              <w:rPr>
                <w:rFonts w:cstheme="minorHAnsi"/>
                <w:sz w:val="20"/>
                <w:szCs w:val="20"/>
              </w:rPr>
            </w:pPr>
            <w:r w:rsidRPr="00BD3536">
              <w:rPr>
                <w:rFonts w:cstheme="minorHAnsi"/>
                <w:sz w:val="20"/>
                <w:szCs w:val="20"/>
              </w:rPr>
              <w:t>Manj razvite regije</w:t>
            </w:r>
          </w:p>
        </w:tc>
        <w:tc>
          <w:tcPr>
            <w:tcW w:w="850" w:type="dxa"/>
          </w:tcPr>
          <w:p w14:paraId="4183791C" w14:textId="77777777" w:rsidR="006131AD" w:rsidRPr="00BD3536" w:rsidRDefault="1579237F" w:rsidP="00950610">
            <w:pPr>
              <w:pStyle w:val="TableParagraph"/>
              <w:rPr>
                <w:sz w:val="20"/>
                <w:szCs w:val="20"/>
              </w:rPr>
            </w:pPr>
            <w:r w:rsidRPr="0848C57F">
              <w:rPr>
                <w:rFonts w:cstheme="minorBidi"/>
                <w:sz w:val="20"/>
                <w:szCs w:val="20"/>
                <w:lang w:bidi="sl-SI"/>
              </w:rPr>
              <w:t>RCR03</w:t>
            </w:r>
          </w:p>
        </w:tc>
        <w:tc>
          <w:tcPr>
            <w:tcW w:w="2410" w:type="dxa"/>
          </w:tcPr>
          <w:p w14:paraId="6BCA0042"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3F78E30E" w14:textId="77777777" w:rsidR="006131AD" w:rsidRPr="00BD3536" w:rsidRDefault="006131AD" w:rsidP="00950610">
            <w:pPr>
              <w:pStyle w:val="TableParagraph"/>
              <w:rPr>
                <w:rFonts w:cstheme="minorHAnsi"/>
                <w:sz w:val="20"/>
                <w:szCs w:val="20"/>
              </w:rPr>
            </w:pPr>
            <w:r>
              <w:rPr>
                <w:rFonts w:cstheme="minorHAnsi"/>
                <w:sz w:val="20"/>
                <w:szCs w:val="20"/>
              </w:rPr>
              <w:t>število</w:t>
            </w:r>
          </w:p>
        </w:tc>
        <w:tc>
          <w:tcPr>
            <w:tcW w:w="1135" w:type="dxa"/>
          </w:tcPr>
          <w:p w14:paraId="1BAB6C53" w14:textId="77777777" w:rsidR="006131AD" w:rsidRPr="00BD3536" w:rsidRDefault="006131AD" w:rsidP="00950610">
            <w:pPr>
              <w:pStyle w:val="TableParagraph"/>
              <w:rPr>
                <w:sz w:val="20"/>
                <w:szCs w:val="20"/>
              </w:rPr>
            </w:pPr>
            <w:r>
              <w:rPr>
                <w:sz w:val="20"/>
                <w:szCs w:val="20"/>
              </w:rPr>
              <w:t>0</w:t>
            </w:r>
          </w:p>
        </w:tc>
        <w:tc>
          <w:tcPr>
            <w:tcW w:w="987" w:type="dxa"/>
          </w:tcPr>
          <w:p w14:paraId="1A6776A2" w14:textId="77777777" w:rsidR="006131AD" w:rsidRPr="00BD3536" w:rsidRDefault="006131AD" w:rsidP="00950610">
            <w:pPr>
              <w:pStyle w:val="TableParagraph"/>
              <w:rPr>
                <w:sz w:val="20"/>
                <w:szCs w:val="20"/>
              </w:rPr>
            </w:pPr>
            <w:r>
              <w:rPr>
                <w:sz w:val="20"/>
                <w:szCs w:val="20"/>
              </w:rPr>
              <w:t>2021</w:t>
            </w:r>
          </w:p>
        </w:tc>
        <w:tc>
          <w:tcPr>
            <w:tcW w:w="709" w:type="dxa"/>
          </w:tcPr>
          <w:p w14:paraId="1F287BB8" w14:textId="373AC130" w:rsidR="006131AD" w:rsidRPr="00BD3536" w:rsidRDefault="006131AD" w:rsidP="006131AD">
            <w:pPr>
              <w:pStyle w:val="TableParagraph"/>
              <w:rPr>
                <w:rFonts w:cstheme="minorHAnsi"/>
                <w:sz w:val="20"/>
                <w:szCs w:val="20"/>
              </w:rPr>
            </w:pPr>
            <w:r>
              <w:rPr>
                <w:rFonts w:cstheme="minorHAnsi"/>
                <w:sz w:val="20"/>
                <w:szCs w:val="20"/>
              </w:rPr>
              <w:t>165</w:t>
            </w:r>
          </w:p>
        </w:tc>
        <w:tc>
          <w:tcPr>
            <w:tcW w:w="855" w:type="dxa"/>
          </w:tcPr>
          <w:p w14:paraId="6F1F0FFE" w14:textId="77777777" w:rsidR="006131AD" w:rsidRPr="00BD3536" w:rsidRDefault="006131AD" w:rsidP="00950610">
            <w:pPr>
              <w:pStyle w:val="TableParagraph"/>
              <w:rPr>
                <w:sz w:val="20"/>
                <w:szCs w:val="20"/>
              </w:rPr>
            </w:pPr>
            <w:r>
              <w:rPr>
                <w:sz w:val="20"/>
                <w:szCs w:val="20"/>
              </w:rPr>
              <w:t xml:space="preserve">MGRT </w:t>
            </w:r>
          </w:p>
        </w:tc>
        <w:tc>
          <w:tcPr>
            <w:tcW w:w="851" w:type="dxa"/>
          </w:tcPr>
          <w:p w14:paraId="15B56E6C" w14:textId="77777777" w:rsidR="006131AD" w:rsidRPr="00BD3536" w:rsidRDefault="006131AD" w:rsidP="00950610">
            <w:pPr>
              <w:pStyle w:val="TableParagraph"/>
              <w:rPr>
                <w:sz w:val="20"/>
                <w:szCs w:val="20"/>
              </w:rPr>
            </w:pPr>
          </w:p>
        </w:tc>
      </w:tr>
      <w:tr w:rsidR="00703C0A" w14:paraId="21702A1F" w14:textId="77777777" w:rsidTr="0848C57F">
        <w:trPr>
          <w:trHeight w:val="353"/>
        </w:trPr>
        <w:tc>
          <w:tcPr>
            <w:tcW w:w="1550" w:type="dxa"/>
          </w:tcPr>
          <w:p w14:paraId="7CA32F2E" w14:textId="3D7116F5"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B55F571" w14:textId="799FE848"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4BB5C219" w14:textId="77777777"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61E6043" w14:textId="3D4EDFDC" w:rsidR="001F3D67" w:rsidRPr="00BD3536" w:rsidRDefault="006131AD" w:rsidP="003F77CE">
            <w:pPr>
              <w:rPr>
                <w:rFonts w:cstheme="minorHAnsi"/>
                <w:sz w:val="20"/>
                <w:szCs w:val="20"/>
              </w:rPr>
            </w:pPr>
            <w:r>
              <w:rPr>
                <w:rFonts w:cstheme="minorHAnsi"/>
                <w:sz w:val="20"/>
                <w:szCs w:val="20"/>
              </w:rPr>
              <w:t>Bolj razvite regije</w:t>
            </w:r>
          </w:p>
        </w:tc>
        <w:tc>
          <w:tcPr>
            <w:tcW w:w="850" w:type="dxa"/>
          </w:tcPr>
          <w:p w14:paraId="165FB7F8" w14:textId="77777777" w:rsidR="001F3D67" w:rsidRPr="00BD3536" w:rsidRDefault="001F3D67" w:rsidP="003F77CE">
            <w:pPr>
              <w:pStyle w:val="TableParagraph"/>
              <w:rPr>
                <w:sz w:val="20"/>
                <w:szCs w:val="20"/>
              </w:rPr>
            </w:pPr>
            <w:r w:rsidRPr="00BD3536">
              <w:rPr>
                <w:rFonts w:cstheme="minorHAnsi"/>
                <w:sz w:val="20"/>
                <w:szCs w:val="20"/>
                <w:lang w:bidi="sl-SI"/>
              </w:rPr>
              <w:t>RCR03</w:t>
            </w:r>
          </w:p>
        </w:tc>
        <w:tc>
          <w:tcPr>
            <w:tcW w:w="2410" w:type="dxa"/>
          </w:tcPr>
          <w:p w14:paraId="71215F76" w14:textId="77777777" w:rsidR="001F3D67" w:rsidRPr="00BD3536" w:rsidRDefault="001F3D67" w:rsidP="003F77CE">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28581ED1" w14:textId="174F4F68" w:rsidR="001F3D67" w:rsidRPr="00BD3536" w:rsidRDefault="001F3D67" w:rsidP="003F77CE">
            <w:pPr>
              <w:pStyle w:val="TableParagraph"/>
              <w:rPr>
                <w:rFonts w:cstheme="minorHAnsi"/>
                <w:sz w:val="20"/>
                <w:szCs w:val="20"/>
              </w:rPr>
            </w:pPr>
            <w:r>
              <w:rPr>
                <w:rFonts w:cstheme="minorHAnsi"/>
                <w:sz w:val="20"/>
                <w:szCs w:val="20"/>
              </w:rPr>
              <w:t>število</w:t>
            </w:r>
          </w:p>
        </w:tc>
        <w:tc>
          <w:tcPr>
            <w:tcW w:w="1135" w:type="dxa"/>
          </w:tcPr>
          <w:p w14:paraId="57A2EF99" w14:textId="46624939" w:rsidR="001F3D67" w:rsidRPr="00BD3536" w:rsidRDefault="001F3D67" w:rsidP="003F77CE">
            <w:pPr>
              <w:pStyle w:val="TableParagraph"/>
              <w:rPr>
                <w:sz w:val="20"/>
                <w:szCs w:val="20"/>
              </w:rPr>
            </w:pPr>
            <w:r>
              <w:rPr>
                <w:sz w:val="20"/>
                <w:szCs w:val="20"/>
              </w:rPr>
              <w:t>0</w:t>
            </w:r>
          </w:p>
        </w:tc>
        <w:tc>
          <w:tcPr>
            <w:tcW w:w="987" w:type="dxa"/>
          </w:tcPr>
          <w:p w14:paraId="20CE98DA" w14:textId="439FD923" w:rsidR="001F3D67" w:rsidRPr="00BD3536" w:rsidRDefault="001F3D67" w:rsidP="003F77CE">
            <w:pPr>
              <w:pStyle w:val="TableParagraph"/>
              <w:rPr>
                <w:sz w:val="20"/>
                <w:szCs w:val="20"/>
              </w:rPr>
            </w:pPr>
            <w:r>
              <w:rPr>
                <w:sz w:val="20"/>
                <w:szCs w:val="20"/>
              </w:rPr>
              <w:t>2021</w:t>
            </w:r>
          </w:p>
        </w:tc>
        <w:tc>
          <w:tcPr>
            <w:tcW w:w="709" w:type="dxa"/>
          </w:tcPr>
          <w:p w14:paraId="30CA95A0" w14:textId="6C5C69E0" w:rsidR="001F3D67" w:rsidRPr="00BD3536" w:rsidRDefault="001F3D67" w:rsidP="003F77CE">
            <w:pPr>
              <w:pStyle w:val="TableParagraph"/>
              <w:rPr>
                <w:rFonts w:cstheme="minorHAnsi"/>
                <w:sz w:val="20"/>
                <w:szCs w:val="20"/>
              </w:rPr>
            </w:pPr>
            <w:r>
              <w:rPr>
                <w:rFonts w:cstheme="minorHAnsi"/>
                <w:sz w:val="20"/>
                <w:szCs w:val="20"/>
              </w:rPr>
              <w:t>8</w:t>
            </w:r>
            <w:r w:rsidR="006131AD">
              <w:rPr>
                <w:rFonts w:cstheme="minorHAnsi"/>
                <w:sz w:val="20"/>
                <w:szCs w:val="20"/>
              </w:rPr>
              <w:t>5</w:t>
            </w:r>
          </w:p>
        </w:tc>
        <w:tc>
          <w:tcPr>
            <w:tcW w:w="855" w:type="dxa"/>
          </w:tcPr>
          <w:p w14:paraId="66DAD7F7" w14:textId="52DD8EEE" w:rsidR="001F3D67" w:rsidRPr="00BD3536" w:rsidRDefault="001F3D67" w:rsidP="003F77CE">
            <w:pPr>
              <w:pStyle w:val="TableParagraph"/>
              <w:rPr>
                <w:sz w:val="20"/>
                <w:szCs w:val="20"/>
              </w:rPr>
            </w:pPr>
            <w:r>
              <w:rPr>
                <w:sz w:val="20"/>
                <w:szCs w:val="20"/>
              </w:rPr>
              <w:t xml:space="preserve">MGRT </w:t>
            </w:r>
          </w:p>
        </w:tc>
        <w:tc>
          <w:tcPr>
            <w:tcW w:w="851" w:type="dxa"/>
          </w:tcPr>
          <w:p w14:paraId="749C0B73" w14:textId="77777777" w:rsidR="001F3D67" w:rsidRPr="00BD3536" w:rsidRDefault="001F3D67" w:rsidP="003F77CE">
            <w:pPr>
              <w:pStyle w:val="TableParagraph"/>
              <w:rPr>
                <w:sz w:val="20"/>
                <w:szCs w:val="20"/>
              </w:rPr>
            </w:pPr>
          </w:p>
        </w:tc>
      </w:tr>
      <w:tr w:rsidR="00932D8F" w14:paraId="423B5A0D" w14:textId="77777777" w:rsidTr="0848C57F">
        <w:trPr>
          <w:trHeight w:val="353"/>
        </w:trPr>
        <w:tc>
          <w:tcPr>
            <w:tcW w:w="1550" w:type="dxa"/>
          </w:tcPr>
          <w:p w14:paraId="176142ED" w14:textId="55C7566D" w:rsidR="00932D8F" w:rsidRPr="00D52541" w:rsidRDefault="00932D8F" w:rsidP="00932D8F">
            <w:pPr>
              <w:pStyle w:val="TableParagraph"/>
              <w:rPr>
                <w:rFonts w:cstheme="minorHAnsi"/>
                <w:sz w:val="20"/>
                <w:szCs w:val="20"/>
              </w:rPr>
            </w:pPr>
            <w:r w:rsidRPr="00D52541">
              <w:rPr>
                <w:rFonts w:cstheme="minorHAnsi"/>
                <w:sz w:val="20"/>
                <w:szCs w:val="20"/>
                <w:lang w:bidi="sl-SI"/>
              </w:rPr>
              <w:t>1</w:t>
            </w:r>
          </w:p>
        </w:tc>
        <w:tc>
          <w:tcPr>
            <w:tcW w:w="1276" w:type="dxa"/>
          </w:tcPr>
          <w:p w14:paraId="0951412A" w14:textId="5B4B8064" w:rsidR="00932D8F" w:rsidRPr="00D52541" w:rsidRDefault="00932D8F" w:rsidP="00932D8F">
            <w:pPr>
              <w:pStyle w:val="TableParagraph"/>
              <w:rPr>
                <w:rFonts w:cstheme="minorHAnsi"/>
                <w:sz w:val="20"/>
                <w:szCs w:val="20"/>
              </w:rPr>
            </w:pPr>
            <w:r w:rsidRPr="00D52541">
              <w:rPr>
                <w:rFonts w:cstheme="minorHAnsi"/>
                <w:sz w:val="20"/>
                <w:szCs w:val="20"/>
                <w:lang w:bidi="sl-SI"/>
              </w:rPr>
              <w:t>1.1</w:t>
            </w:r>
          </w:p>
        </w:tc>
        <w:tc>
          <w:tcPr>
            <w:tcW w:w="696" w:type="dxa"/>
          </w:tcPr>
          <w:p w14:paraId="0D3D8B2E" w14:textId="7A8972A3" w:rsidR="00932D8F" w:rsidRPr="00D52541" w:rsidRDefault="00932D8F" w:rsidP="00932D8F">
            <w:pPr>
              <w:pStyle w:val="TableParagraph"/>
              <w:rPr>
                <w:rFonts w:cstheme="minorHAnsi"/>
                <w:sz w:val="20"/>
                <w:szCs w:val="20"/>
              </w:rPr>
            </w:pPr>
            <w:r w:rsidRPr="00D52541">
              <w:rPr>
                <w:rFonts w:cstheme="minorHAnsi"/>
                <w:sz w:val="20"/>
                <w:szCs w:val="20"/>
                <w:lang w:bidi="sl-SI"/>
              </w:rPr>
              <w:t>ESRR</w:t>
            </w:r>
          </w:p>
        </w:tc>
        <w:tc>
          <w:tcPr>
            <w:tcW w:w="1572" w:type="dxa"/>
          </w:tcPr>
          <w:p w14:paraId="0D11098E" w14:textId="05FFD027" w:rsidR="00932D8F" w:rsidRPr="00D52541" w:rsidRDefault="00932D8F" w:rsidP="00932D8F">
            <w:pPr>
              <w:rPr>
                <w:rFonts w:cstheme="minorHAnsi"/>
                <w:sz w:val="20"/>
                <w:szCs w:val="20"/>
              </w:rPr>
            </w:pPr>
            <w:r w:rsidRPr="00D52541">
              <w:rPr>
                <w:rFonts w:cstheme="minorHAnsi"/>
                <w:sz w:val="20"/>
                <w:szCs w:val="20"/>
                <w:lang w:bidi="sl-SI"/>
              </w:rPr>
              <w:t>Manj razvite regije</w:t>
            </w:r>
          </w:p>
        </w:tc>
        <w:tc>
          <w:tcPr>
            <w:tcW w:w="850" w:type="dxa"/>
          </w:tcPr>
          <w:p w14:paraId="61A835A5" w14:textId="41E1223D" w:rsidR="00932D8F" w:rsidRPr="00D52541" w:rsidRDefault="00932D8F" w:rsidP="00932D8F">
            <w:pPr>
              <w:pStyle w:val="TableParagraph"/>
              <w:rPr>
                <w:rFonts w:cstheme="minorHAnsi"/>
                <w:sz w:val="20"/>
                <w:szCs w:val="20"/>
                <w:lang w:bidi="sl-SI"/>
              </w:rPr>
            </w:pPr>
            <w:r w:rsidRPr="00D52541">
              <w:rPr>
                <w:rFonts w:cstheme="minorHAnsi"/>
                <w:sz w:val="20"/>
                <w:szCs w:val="20"/>
                <w:lang w:bidi="sl-SI"/>
              </w:rPr>
              <w:t>RCR06</w:t>
            </w:r>
          </w:p>
        </w:tc>
        <w:tc>
          <w:tcPr>
            <w:tcW w:w="2410" w:type="dxa"/>
          </w:tcPr>
          <w:p w14:paraId="0D1EE977" w14:textId="74EB4F3B" w:rsidR="00932D8F" w:rsidRPr="00D52541" w:rsidRDefault="00932D8F" w:rsidP="00932D8F">
            <w:pPr>
              <w:pStyle w:val="TableParagraph"/>
              <w:rPr>
                <w:rFonts w:cstheme="minorHAnsi"/>
                <w:sz w:val="20"/>
                <w:szCs w:val="20"/>
                <w:lang w:bidi="sl-SI"/>
              </w:rPr>
            </w:pPr>
            <w:r w:rsidRPr="00D52541">
              <w:rPr>
                <w:rFonts w:cstheme="minorHAnsi"/>
                <w:sz w:val="20"/>
                <w:szCs w:val="20"/>
                <w:lang w:bidi="sl-SI"/>
              </w:rPr>
              <w:t>Predložene patentne prijave</w:t>
            </w:r>
          </w:p>
        </w:tc>
        <w:tc>
          <w:tcPr>
            <w:tcW w:w="851" w:type="dxa"/>
          </w:tcPr>
          <w:p w14:paraId="75EF2AA2" w14:textId="024B78CF" w:rsidR="00932D8F" w:rsidRPr="00D52541" w:rsidRDefault="00932D8F" w:rsidP="00932D8F">
            <w:pPr>
              <w:pStyle w:val="TableParagraph"/>
              <w:rPr>
                <w:rFonts w:cstheme="minorHAnsi"/>
                <w:sz w:val="20"/>
                <w:szCs w:val="20"/>
              </w:rPr>
            </w:pPr>
            <w:r w:rsidRPr="00D52541">
              <w:rPr>
                <w:rFonts w:cstheme="minorHAnsi"/>
                <w:sz w:val="20"/>
                <w:szCs w:val="20"/>
                <w:lang w:bidi="sl-SI"/>
              </w:rPr>
              <w:t>število</w:t>
            </w:r>
          </w:p>
        </w:tc>
        <w:tc>
          <w:tcPr>
            <w:tcW w:w="1135" w:type="dxa"/>
          </w:tcPr>
          <w:p w14:paraId="73436FBA" w14:textId="1AEDBA58" w:rsidR="00932D8F" w:rsidRPr="00D52541" w:rsidRDefault="00704A73" w:rsidP="00932D8F">
            <w:pPr>
              <w:pStyle w:val="TableParagraph"/>
              <w:rPr>
                <w:sz w:val="20"/>
                <w:szCs w:val="20"/>
              </w:rPr>
            </w:pPr>
            <w:r>
              <w:rPr>
                <w:rFonts w:cstheme="minorHAnsi"/>
                <w:sz w:val="20"/>
                <w:szCs w:val="20"/>
                <w:lang w:bidi="sl-SI"/>
              </w:rPr>
              <w:t>2</w:t>
            </w:r>
            <w:r w:rsidR="00932D8F" w:rsidRPr="00D52541">
              <w:rPr>
                <w:rFonts w:cstheme="minorHAnsi"/>
                <w:sz w:val="20"/>
                <w:szCs w:val="20"/>
                <w:lang w:bidi="sl-SI"/>
              </w:rPr>
              <w:t>0</w:t>
            </w:r>
          </w:p>
        </w:tc>
        <w:tc>
          <w:tcPr>
            <w:tcW w:w="987" w:type="dxa"/>
          </w:tcPr>
          <w:p w14:paraId="7D221B8B" w14:textId="01A82BC1" w:rsidR="00932D8F" w:rsidRPr="00D52541" w:rsidRDefault="00932D8F" w:rsidP="00932D8F">
            <w:pPr>
              <w:pStyle w:val="TableParagraph"/>
              <w:rPr>
                <w:sz w:val="20"/>
                <w:szCs w:val="20"/>
              </w:rPr>
            </w:pPr>
            <w:r w:rsidRPr="00D52541">
              <w:rPr>
                <w:rFonts w:cstheme="minorHAnsi"/>
                <w:sz w:val="20"/>
                <w:szCs w:val="20"/>
                <w:lang w:bidi="sl-SI"/>
              </w:rPr>
              <w:t>2022</w:t>
            </w:r>
          </w:p>
        </w:tc>
        <w:tc>
          <w:tcPr>
            <w:tcW w:w="709" w:type="dxa"/>
          </w:tcPr>
          <w:p w14:paraId="20878FC5" w14:textId="2BA3396C" w:rsidR="00932D8F" w:rsidRPr="00D52541" w:rsidRDefault="00932D8F" w:rsidP="00932D8F">
            <w:pPr>
              <w:pStyle w:val="TableParagraph"/>
              <w:rPr>
                <w:rFonts w:cstheme="minorHAnsi"/>
                <w:sz w:val="20"/>
                <w:szCs w:val="20"/>
              </w:rPr>
            </w:pPr>
            <w:r w:rsidRPr="00D52541">
              <w:rPr>
                <w:rFonts w:cstheme="minorHAnsi"/>
                <w:sz w:val="20"/>
                <w:szCs w:val="20"/>
                <w:lang w:bidi="sl-SI"/>
              </w:rPr>
              <w:t>10</w:t>
            </w:r>
          </w:p>
        </w:tc>
        <w:tc>
          <w:tcPr>
            <w:tcW w:w="855" w:type="dxa"/>
          </w:tcPr>
          <w:p w14:paraId="0BA33E2E" w14:textId="25F5D6D5" w:rsidR="00932D8F" w:rsidRPr="00D52541" w:rsidRDefault="001F03C5" w:rsidP="00932D8F">
            <w:pPr>
              <w:pStyle w:val="TableParagraph"/>
              <w:rPr>
                <w:sz w:val="20"/>
                <w:szCs w:val="20"/>
              </w:rPr>
            </w:pPr>
            <w:r>
              <w:rPr>
                <w:sz w:val="20"/>
                <w:szCs w:val="20"/>
              </w:rPr>
              <w:t>u</w:t>
            </w:r>
            <w:r w:rsidR="00932D8F">
              <w:rPr>
                <w:sz w:val="20"/>
                <w:szCs w:val="20"/>
              </w:rPr>
              <w:t>pravičenec, MIZŠ</w:t>
            </w:r>
          </w:p>
        </w:tc>
        <w:tc>
          <w:tcPr>
            <w:tcW w:w="851" w:type="dxa"/>
          </w:tcPr>
          <w:p w14:paraId="10951460" w14:textId="77777777" w:rsidR="00932D8F" w:rsidRPr="00D52541" w:rsidRDefault="00932D8F" w:rsidP="00932D8F">
            <w:pPr>
              <w:pStyle w:val="TableParagraph"/>
              <w:rPr>
                <w:sz w:val="20"/>
                <w:szCs w:val="20"/>
              </w:rPr>
            </w:pPr>
          </w:p>
        </w:tc>
      </w:tr>
      <w:tr w:rsidR="00932D8F" w14:paraId="51C311F2" w14:textId="77777777" w:rsidTr="0848C57F">
        <w:trPr>
          <w:trHeight w:val="353"/>
        </w:trPr>
        <w:tc>
          <w:tcPr>
            <w:tcW w:w="1550" w:type="dxa"/>
          </w:tcPr>
          <w:p w14:paraId="3A5AC92A" w14:textId="2FDEA174" w:rsidR="00932D8F" w:rsidRPr="00D52541" w:rsidRDefault="00932D8F" w:rsidP="00932D8F">
            <w:pPr>
              <w:pStyle w:val="TableParagraph"/>
              <w:rPr>
                <w:rFonts w:cstheme="minorHAnsi"/>
                <w:sz w:val="20"/>
                <w:szCs w:val="20"/>
              </w:rPr>
            </w:pPr>
            <w:r w:rsidRPr="00D52541">
              <w:rPr>
                <w:rFonts w:cstheme="minorHAnsi"/>
                <w:sz w:val="20"/>
                <w:szCs w:val="20"/>
                <w:lang w:bidi="sl-SI"/>
              </w:rPr>
              <w:t>1</w:t>
            </w:r>
          </w:p>
        </w:tc>
        <w:tc>
          <w:tcPr>
            <w:tcW w:w="1276" w:type="dxa"/>
          </w:tcPr>
          <w:p w14:paraId="47E4127F" w14:textId="0AE4AD7B" w:rsidR="00932D8F" w:rsidRPr="00D52541" w:rsidRDefault="00932D8F" w:rsidP="00932D8F">
            <w:pPr>
              <w:pStyle w:val="TableParagraph"/>
              <w:rPr>
                <w:rFonts w:cstheme="minorHAnsi"/>
                <w:sz w:val="20"/>
                <w:szCs w:val="20"/>
              </w:rPr>
            </w:pPr>
            <w:r w:rsidRPr="00D52541">
              <w:rPr>
                <w:rFonts w:cstheme="minorHAnsi"/>
                <w:sz w:val="20"/>
                <w:szCs w:val="20"/>
                <w:lang w:bidi="sl-SI"/>
              </w:rPr>
              <w:t>1.1</w:t>
            </w:r>
          </w:p>
        </w:tc>
        <w:tc>
          <w:tcPr>
            <w:tcW w:w="696" w:type="dxa"/>
          </w:tcPr>
          <w:p w14:paraId="13A65B7F" w14:textId="01E00AB6" w:rsidR="00932D8F" w:rsidRPr="00D52541" w:rsidRDefault="00932D8F" w:rsidP="00932D8F">
            <w:pPr>
              <w:pStyle w:val="TableParagraph"/>
              <w:rPr>
                <w:rFonts w:cstheme="minorHAnsi"/>
                <w:sz w:val="20"/>
                <w:szCs w:val="20"/>
              </w:rPr>
            </w:pPr>
            <w:r w:rsidRPr="00D52541">
              <w:rPr>
                <w:rFonts w:cstheme="minorHAnsi"/>
                <w:sz w:val="20"/>
                <w:szCs w:val="20"/>
                <w:lang w:bidi="sl-SI"/>
              </w:rPr>
              <w:t>ESRR</w:t>
            </w:r>
          </w:p>
        </w:tc>
        <w:tc>
          <w:tcPr>
            <w:tcW w:w="1572" w:type="dxa"/>
          </w:tcPr>
          <w:p w14:paraId="7010C3F1" w14:textId="0B079ABC" w:rsidR="00932D8F" w:rsidRPr="00D52541" w:rsidRDefault="00932D8F" w:rsidP="00932D8F">
            <w:pPr>
              <w:rPr>
                <w:rFonts w:cstheme="minorHAnsi"/>
                <w:sz w:val="20"/>
                <w:szCs w:val="20"/>
              </w:rPr>
            </w:pPr>
            <w:r w:rsidRPr="00D52541">
              <w:rPr>
                <w:rFonts w:cstheme="minorHAnsi"/>
                <w:sz w:val="20"/>
                <w:szCs w:val="20"/>
                <w:lang w:bidi="sl-SI"/>
              </w:rPr>
              <w:t>Bolj razvite regije</w:t>
            </w:r>
          </w:p>
        </w:tc>
        <w:tc>
          <w:tcPr>
            <w:tcW w:w="850" w:type="dxa"/>
          </w:tcPr>
          <w:p w14:paraId="4E39E637" w14:textId="3DC7D961" w:rsidR="00932D8F" w:rsidRPr="00D52541" w:rsidRDefault="00932D8F" w:rsidP="00932D8F">
            <w:pPr>
              <w:pStyle w:val="TableParagraph"/>
              <w:rPr>
                <w:rFonts w:cstheme="minorHAnsi"/>
                <w:sz w:val="20"/>
                <w:szCs w:val="20"/>
                <w:lang w:bidi="sl-SI"/>
              </w:rPr>
            </w:pPr>
            <w:r w:rsidRPr="00D52541">
              <w:rPr>
                <w:rFonts w:cstheme="minorHAnsi"/>
                <w:sz w:val="20"/>
                <w:szCs w:val="20"/>
                <w:lang w:bidi="sl-SI"/>
              </w:rPr>
              <w:t>RCR06</w:t>
            </w:r>
          </w:p>
        </w:tc>
        <w:tc>
          <w:tcPr>
            <w:tcW w:w="2410" w:type="dxa"/>
          </w:tcPr>
          <w:p w14:paraId="1E41BAF4" w14:textId="36EB4478" w:rsidR="00932D8F" w:rsidRPr="00D52541" w:rsidRDefault="00932D8F" w:rsidP="00932D8F">
            <w:pPr>
              <w:pStyle w:val="TableParagraph"/>
              <w:rPr>
                <w:rFonts w:cstheme="minorHAnsi"/>
                <w:sz w:val="20"/>
                <w:szCs w:val="20"/>
                <w:lang w:bidi="sl-SI"/>
              </w:rPr>
            </w:pPr>
            <w:r w:rsidRPr="00D52541">
              <w:rPr>
                <w:rFonts w:cstheme="minorHAnsi"/>
                <w:sz w:val="20"/>
                <w:szCs w:val="20"/>
                <w:lang w:bidi="sl-SI"/>
              </w:rPr>
              <w:t>Predložene patentne prijave</w:t>
            </w:r>
          </w:p>
        </w:tc>
        <w:tc>
          <w:tcPr>
            <w:tcW w:w="851" w:type="dxa"/>
          </w:tcPr>
          <w:p w14:paraId="5AADD67D" w14:textId="7AAE878E" w:rsidR="00932D8F" w:rsidRPr="00D52541" w:rsidRDefault="00932D8F" w:rsidP="00932D8F">
            <w:pPr>
              <w:pStyle w:val="TableParagraph"/>
              <w:rPr>
                <w:rFonts w:cstheme="minorHAnsi"/>
                <w:sz w:val="20"/>
                <w:szCs w:val="20"/>
              </w:rPr>
            </w:pPr>
            <w:r w:rsidRPr="00D52541">
              <w:rPr>
                <w:rFonts w:cstheme="minorHAnsi"/>
                <w:sz w:val="20"/>
                <w:szCs w:val="20"/>
                <w:lang w:bidi="sl-SI"/>
              </w:rPr>
              <w:t>število</w:t>
            </w:r>
          </w:p>
        </w:tc>
        <w:tc>
          <w:tcPr>
            <w:tcW w:w="1135" w:type="dxa"/>
          </w:tcPr>
          <w:p w14:paraId="5A0A6DEC" w14:textId="46949104" w:rsidR="00932D8F" w:rsidRPr="00D52541" w:rsidRDefault="00704A73" w:rsidP="00932D8F">
            <w:pPr>
              <w:pStyle w:val="TableParagraph"/>
              <w:rPr>
                <w:sz w:val="20"/>
                <w:szCs w:val="20"/>
              </w:rPr>
            </w:pPr>
            <w:r>
              <w:rPr>
                <w:rFonts w:cstheme="minorHAnsi"/>
                <w:sz w:val="20"/>
                <w:szCs w:val="20"/>
                <w:lang w:bidi="sl-SI"/>
              </w:rPr>
              <w:t>2</w:t>
            </w:r>
            <w:r w:rsidR="00932D8F" w:rsidRPr="00D52541">
              <w:rPr>
                <w:rFonts w:cstheme="minorHAnsi"/>
                <w:sz w:val="20"/>
                <w:szCs w:val="20"/>
                <w:lang w:bidi="sl-SI"/>
              </w:rPr>
              <w:t>0</w:t>
            </w:r>
          </w:p>
        </w:tc>
        <w:tc>
          <w:tcPr>
            <w:tcW w:w="987" w:type="dxa"/>
          </w:tcPr>
          <w:p w14:paraId="5D27E1E1" w14:textId="744610D5" w:rsidR="00932D8F" w:rsidRPr="00D52541" w:rsidRDefault="00932D8F" w:rsidP="00932D8F">
            <w:pPr>
              <w:pStyle w:val="TableParagraph"/>
              <w:rPr>
                <w:sz w:val="20"/>
                <w:szCs w:val="20"/>
              </w:rPr>
            </w:pPr>
            <w:r w:rsidRPr="00D52541">
              <w:rPr>
                <w:rFonts w:cstheme="minorHAnsi"/>
                <w:sz w:val="20"/>
                <w:szCs w:val="20"/>
                <w:lang w:bidi="sl-SI"/>
              </w:rPr>
              <w:t>2022</w:t>
            </w:r>
          </w:p>
        </w:tc>
        <w:tc>
          <w:tcPr>
            <w:tcW w:w="709" w:type="dxa"/>
          </w:tcPr>
          <w:p w14:paraId="5E116B33" w14:textId="3F00AD92" w:rsidR="00932D8F" w:rsidRPr="00D52541" w:rsidRDefault="00932D8F" w:rsidP="00932D8F">
            <w:pPr>
              <w:pStyle w:val="TableParagraph"/>
              <w:rPr>
                <w:rFonts w:cstheme="minorHAnsi"/>
                <w:sz w:val="20"/>
                <w:szCs w:val="20"/>
              </w:rPr>
            </w:pPr>
            <w:r w:rsidRPr="00D52541">
              <w:rPr>
                <w:rFonts w:cstheme="minorHAnsi"/>
                <w:sz w:val="20"/>
                <w:szCs w:val="20"/>
                <w:lang w:bidi="sl-SI"/>
              </w:rPr>
              <w:t>13</w:t>
            </w:r>
          </w:p>
        </w:tc>
        <w:tc>
          <w:tcPr>
            <w:tcW w:w="855" w:type="dxa"/>
          </w:tcPr>
          <w:p w14:paraId="5D4A6409" w14:textId="633F75A7" w:rsidR="00932D8F" w:rsidRPr="00D52541" w:rsidRDefault="001F03C5" w:rsidP="00932D8F">
            <w:pPr>
              <w:pStyle w:val="TableParagraph"/>
              <w:rPr>
                <w:sz w:val="20"/>
                <w:szCs w:val="20"/>
              </w:rPr>
            </w:pPr>
            <w:r>
              <w:rPr>
                <w:sz w:val="20"/>
                <w:szCs w:val="20"/>
              </w:rPr>
              <w:t>u</w:t>
            </w:r>
            <w:r w:rsidR="00932D8F" w:rsidRPr="0005252E">
              <w:rPr>
                <w:sz w:val="20"/>
                <w:szCs w:val="20"/>
              </w:rPr>
              <w:t>pravičenec, MIZŠ</w:t>
            </w:r>
          </w:p>
        </w:tc>
        <w:tc>
          <w:tcPr>
            <w:tcW w:w="851" w:type="dxa"/>
          </w:tcPr>
          <w:p w14:paraId="09EC8550" w14:textId="77777777" w:rsidR="00932D8F" w:rsidRPr="00D52541" w:rsidRDefault="00932D8F" w:rsidP="00932D8F">
            <w:pPr>
              <w:pStyle w:val="TableParagraph"/>
              <w:rPr>
                <w:sz w:val="20"/>
                <w:szCs w:val="20"/>
              </w:rPr>
            </w:pPr>
          </w:p>
        </w:tc>
      </w:tr>
      <w:tr w:rsidR="00932D8F" w14:paraId="3F521FAA" w14:textId="77777777" w:rsidTr="0848C57F">
        <w:trPr>
          <w:trHeight w:val="353"/>
        </w:trPr>
        <w:tc>
          <w:tcPr>
            <w:tcW w:w="1550" w:type="dxa"/>
          </w:tcPr>
          <w:p w14:paraId="4E17E198" w14:textId="502A3D90" w:rsidR="00932D8F" w:rsidRPr="00BD3536" w:rsidRDefault="00932D8F" w:rsidP="00932D8F">
            <w:pPr>
              <w:pStyle w:val="TableParagraph"/>
              <w:rPr>
                <w:rFonts w:cstheme="minorHAnsi"/>
                <w:sz w:val="20"/>
                <w:szCs w:val="20"/>
              </w:rPr>
            </w:pPr>
            <w:r>
              <w:rPr>
                <w:rFonts w:cstheme="minorHAnsi"/>
                <w:sz w:val="20"/>
                <w:szCs w:val="20"/>
              </w:rPr>
              <w:t>1</w:t>
            </w:r>
          </w:p>
        </w:tc>
        <w:tc>
          <w:tcPr>
            <w:tcW w:w="1276" w:type="dxa"/>
          </w:tcPr>
          <w:p w14:paraId="05367391" w14:textId="37D910CC" w:rsidR="00932D8F" w:rsidRPr="00BD3536" w:rsidRDefault="00932D8F" w:rsidP="00932D8F">
            <w:pPr>
              <w:pStyle w:val="TableParagraph"/>
              <w:rPr>
                <w:rFonts w:cstheme="minorHAnsi"/>
                <w:sz w:val="20"/>
                <w:szCs w:val="20"/>
              </w:rPr>
            </w:pPr>
            <w:r>
              <w:rPr>
                <w:rFonts w:cstheme="minorHAnsi"/>
                <w:sz w:val="20"/>
                <w:szCs w:val="20"/>
              </w:rPr>
              <w:t>1.1</w:t>
            </w:r>
          </w:p>
        </w:tc>
        <w:tc>
          <w:tcPr>
            <w:tcW w:w="696" w:type="dxa"/>
          </w:tcPr>
          <w:p w14:paraId="14FC3202" w14:textId="77777777" w:rsidR="00932D8F" w:rsidRPr="00BD3536" w:rsidRDefault="00932D8F" w:rsidP="00932D8F">
            <w:pPr>
              <w:pStyle w:val="TableParagraph"/>
              <w:rPr>
                <w:rFonts w:cstheme="minorHAnsi"/>
                <w:sz w:val="20"/>
                <w:szCs w:val="20"/>
              </w:rPr>
            </w:pPr>
            <w:r w:rsidRPr="00BD3536">
              <w:rPr>
                <w:rFonts w:cstheme="minorHAnsi"/>
                <w:sz w:val="20"/>
                <w:szCs w:val="20"/>
              </w:rPr>
              <w:t>ESRR</w:t>
            </w:r>
          </w:p>
        </w:tc>
        <w:tc>
          <w:tcPr>
            <w:tcW w:w="1572" w:type="dxa"/>
          </w:tcPr>
          <w:p w14:paraId="56A3B416" w14:textId="77777777" w:rsidR="00932D8F" w:rsidRPr="00BD3536" w:rsidRDefault="00932D8F" w:rsidP="00932D8F">
            <w:pPr>
              <w:rPr>
                <w:rFonts w:cstheme="minorHAnsi"/>
                <w:sz w:val="20"/>
                <w:szCs w:val="20"/>
              </w:rPr>
            </w:pPr>
            <w:r w:rsidRPr="00BD3536">
              <w:rPr>
                <w:rFonts w:cstheme="minorHAnsi"/>
                <w:sz w:val="20"/>
                <w:szCs w:val="20"/>
              </w:rPr>
              <w:t>Manj razvite regije</w:t>
            </w:r>
          </w:p>
        </w:tc>
        <w:tc>
          <w:tcPr>
            <w:tcW w:w="850" w:type="dxa"/>
          </w:tcPr>
          <w:p w14:paraId="614094D8" w14:textId="77777777" w:rsidR="00932D8F" w:rsidRPr="00BD3536" w:rsidRDefault="00932D8F" w:rsidP="00932D8F">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059B0F0B" w14:textId="77777777" w:rsidR="00932D8F" w:rsidRPr="00BD3536" w:rsidRDefault="00932D8F" w:rsidP="00932D8F">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89CD40B" w14:textId="77777777" w:rsidR="00932D8F" w:rsidRPr="00BD3536" w:rsidRDefault="00932D8F" w:rsidP="00932D8F">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237F6292" w14:textId="77777777" w:rsidR="00932D8F" w:rsidRPr="00BD3536" w:rsidRDefault="00932D8F" w:rsidP="00932D8F">
            <w:pPr>
              <w:pStyle w:val="TableParagraph"/>
              <w:rPr>
                <w:sz w:val="20"/>
                <w:szCs w:val="20"/>
              </w:rPr>
            </w:pPr>
            <w:r w:rsidRPr="00894D3A">
              <w:rPr>
                <w:sz w:val="20"/>
                <w:szCs w:val="20"/>
              </w:rPr>
              <w:t>0</w:t>
            </w:r>
          </w:p>
        </w:tc>
        <w:tc>
          <w:tcPr>
            <w:tcW w:w="987" w:type="dxa"/>
          </w:tcPr>
          <w:p w14:paraId="68F533D5" w14:textId="0E4C328C" w:rsidR="00932D8F" w:rsidRPr="00BD3536" w:rsidRDefault="00932D8F" w:rsidP="00932D8F">
            <w:pPr>
              <w:pStyle w:val="TableParagraph"/>
              <w:rPr>
                <w:sz w:val="20"/>
                <w:szCs w:val="20"/>
              </w:rPr>
            </w:pPr>
            <w:r>
              <w:rPr>
                <w:sz w:val="20"/>
                <w:szCs w:val="20"/>
              </w:rPr>
              <w:t>2020</w:t>
            </w:r>
          </w:p>
        </w:tc>
        <w:tc>
          <w:tcPr>
            <w:tcW w:w="709" w:type="dxa"/>
          </w:tcPr>
          <w:p w14:paraId="21D26672" w14:textId="5B449787" w:rsidR="00932D8F" w:rsidRPr="00BD3536" w:rsidRDefault="00932D8F" w:rsidP="00932D8F">
            <w:pPr>
              <w:pStyle w:val="TableParagraph"/>
              <w:rPr>
                <w:rFonts w:cstheme="minorHAnsi"/>
                <w:sz w:val="20"/>
                <w:szCs w:val="20"/>
              </w:rPr>
            </w:pPr>
            <w:r>
              <w:rPr>
                <w:rFonts w:cstheme="minorHAnsi"/>
                <w:sz w:val="20"/>
                <w:szCs w:val="20"/>
              </w:rPr>
              <w:t>15</w:t>
            </w:r>
          </w:p>
        </w:tc>
        <w:tc>
          <w:tcPr>
            <w:tcW w:w="855" w:type="dxa"/>
          </w:tcPr>
          <w:p w14:paraId="1FB0E4C1" w14:textId="1491846D" w:rsidR="00932D8F" w:rsidRPr="00BD3536" w:rsidRDefault="001F03C5" w:rsidP="00932D8F">
            <w:pPr>
              <w:pStyle w:val="TableParagraph"/>
              <w:rPr>
                <w:sz w:val="20"/>
                <w:szCs w:val="20"/>
              </w:rPr>
            </w:pPr>
            <w:r>
              <w:rPr>
                <w:sz w:val="20"/>
                <w:szCs w:val="20"/>
              </w:rPr>
              <w:t>spremljanje</w:t>
            </w:r>
          </w:p>
        </w:tc>
        <w:tc>
          <w:tcPr>
            <w:tcW w:w="851" w:type="dxa"/>
          </w:tcPr>
          <w:p w14:paraId="60448293" w14:textId="77777777" w:rsidR="00932D8F" w:rsidRPr="00BD3536" w:rsidRDefault="00932D8F" w:rsidP="00932D8F">
            <w:pPr>
              <w:pStyle w:val="TableParagraph"/>
              <w:rPr>
                <w:sz w:val="20"/>
                <w:szCs w:val="20"/>
              </w:rPr>
            </w:pPr>
          </w:p>
        </w:tc>
      </w:tr>
      <w:tr w:rsidR="00932D8F" w14:paraId="7E86B8A1" w14:textId="77777777" w:rsidTr="0848C57F">
        <w:trPr>
          <w:trHeight w:val="353"/>
        </w:trPr>
        <w:tc>
          <w:tcPr>
            <w:tcW w:w="1550" w:type="dxa"/>
          </w:tcPr>
          <w:p w14:paraId="294532F3" w14:textId="1D6622A0" w:rsidR="00932D8F" w:rsidRPr="00BD3536" w:rsidRDefault="00932D8F" w:rsidP="00932D8F">
            <w:pPr>
              <w:pStyle w:val="TableParagraph"/>
              <w:rPr>
                <w:rFonts w:cstheme="minorHAnsi"/>
                <w:sz w:val="20"/>
                <w:szCs w:val="20"/>
              </w:rPr>
            </w:pPr>
            <w:r>
              <w:rPr>
                <w:rFonts w:cstheme="minorHAnsi"/>
                <w:sz w:val="20"/>
                <w:szCs w:val="20"/>
              </w:rPr>
              <w:t>1</w:t>
            </w:r>
          </w:p>
        </w:tc>
        <w:tc>
          <w:tcPr>
            <w:tcW w:w="1276" w:type="dxa"/>
          </w:tcPr>
          <w:p w14:paraId="5EC05F6E" w14:textId="724B16A9" w:rsidR="00932D8F" w:rsidRPr="00BD3536" w:rsidRDefault="00932D8F" w:rsidP="00932D8F">
            <w:pPr>
              <w:pStyle w:val="TableParagraph"/>
              <w:rPr>
                <w:rFonts w:cstheme="minorHAnsi"/>
                <w:sz w:val="20"/>
                <w:szCs w:val="20"/>
              </w:rPr>
            </w:pPr>
            <w:r>
              <w:rPr>
                <w:rFonts w:cstheme="minorHAnsi"/>
                <w:sz w:val="20"/>
                <w:szCs w:val="20"/>
              </w:rPr>
              <w:t>1.1</w:t>
            </w:r>
          </w:p>
        </w:tc>
        <w:tc>
          <w:tcPr>
            <w:tcW w:w="696" w:type="dxa"/>
          </w:tcPr>
          <w:p w14:paraId="1519DFEC" w14:textId="77777777" w:rsidR="00932D8F" w:rsidRPr="00BD3536" w:rsidRDefault="00932D8F" w:rsidP="00932D8F">
            <w:pPr>
              <w:pStyle w:val="TableParagraph"/>
              <w:rPr>
                <w:rFonts w:cstheme="minorHAnsi"/>
                <w:sz w:val="20"/>
                <w:szCs w:val="20"/>
              </w:rPr>
            </w:pPr>
            <w:r w:rsidRPr="00BD3536">
              <w:rPr>
                <w:rFonts w:cstheme="minorHAnsi"/>
                <w:sz w:val="20"/>
                <w:szCs w:val="20"/>
              </w:rPr>
              <w:t>ESRR</w:t>
            </w:r>
          </w:p>
        </w:tc>
        <w:tc>
          <w:tcPr>
            <w:tcW w:w="1572" w:type="dxa"/>
          </w:tcPr>
          <w:p w14:paraId="2A436A72" w14:textId="26F8C19E" w:rsidR="00932D8F" w:rsidRPr="00BD3536" w:rsidRDefault="00932D8F" w:rsidP="00932D8F">
            <w:pPr>
              <w:rPr>
                <w:rFonts w:cstheme="minorHAnsi"/>
                <w:sz w:val="20"/>
                <w:szCs w:val="20"/>
              </w:rPr>
            </w:pPr>
            <w:r>
              <w:rPr>
                <w:rFonts w:cstheme="minorHAnsi"/>
                <w:sz w:val="20"/>
                <w:szCs w:val="20"/>
              </w:rPr>
              <w:t>Bolj razvite regije</w:t>
            </w:r>
          </w:p>
        </w:tc>
        <w:tc>
          <w:tcPr>
            <w:tcW w:w="850" w:type="dxa"/>
          </w:tcPr>
          <w:p w14:paraId="775762DD" w14:textId="77777777" w:rsidR="00932D8F" w:rsidRPr="00BD3536" w:rsidRDefault="00932D8F" w:rsidP="00932D8F">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6E78B51D" w14:textId="1F093579" w:rsidR="00932D8F" w:rsidRPr="00BD3536" w:rsidRDefault="00932D8F" w:rsidP="00932D8F">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7C90B0E" w14:textId="77777777" w:rsidR="00932D8F" w:rsidRPr="00BD3536" w:rsidRDefault="00932D8F" w:rsidP="00932D8F">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66B9D2C1" w14:textId="110C3DFD" w:rsidR="00932D8F" w:rsidRPr="00BD3536" w:rsidRDefault="00932D8F" w:rsidP="00932D8F">
            <w:pPr>
              <w:pStyle w:val="TableParagraph"/>
              <w:rPr>
                <w:sz w:val="20"/>
                <w:szCs w:val="20"/>
              </w:rPr>
            </w:pPr>
            <w:r w:rsidRPr="00894D3A">
              <w:rPr>
                <w:sz w:val="20"/>
                <w:szCs w:val="20"/>
              </w:rPr>
              <w:t>0</w:t>
            </w:r>
          </w:p>
        </w:tc>
        <w:tc>
          <w:tcPr>
            <w:tcW w:w="987" w:type="dxa"/>
          </w:tcPr>
          <w:p w14:paraId="01D71893" w14:textId="3578FBFD" w:rsidR="00932D8F" w:rsidRPr="00BD3536" w:rsidRDefault="00932D8F" w:rsidP="00932D8F">
            <w:pPr>
              <w:pStyle w:val="TableParagraph"/>
              <w:rPr>
                <w:sz w:val="20"/>
                <w:szCs w:val="20"/>
              </w:rPr>
            </w:pPr>
            <w:r>
              <w:rPr>
                <w:sz w:val="20"/>
                <w:szCs w:val="20"/>
              </w:rPr>
              <w:t>2020</w:t>
            </w:r>
          </w:p>
        </w:tc>
        <w:tc>
          <w:tcPr>
            <w:tcW w:w="709" w:type="dxa"/>
          </w:tcPr>
          <w:p w14:paraId="33D66671" w14:textId="15AA8026" w:rsidR="00932D8F" w:rsidRPr="00BD3536" w:rsidRDefault="00932D8F" w:rsidP="00932D8F">
            <w:pPr>
              <w:pStyle w:val="TableParagraph"/>
              <w:rPr>
                <w:rFonts w:cstheme="minorHAnsi"/>
                <w:sz w:val="20"/>
                <w:szCs w:val="20"/>
              </w:rPr>
            </w:pPr>
            <w:r>
              <w:rPr>
                <w:rFonts w:cstheme="minorHAnsi"/>
                <w:sz w:val="20"/>
                <w:szCs w:val="20"/>
              </w:rPr>
              <w:t>88</w:t>
            </w:r>
          </w:p>
        </w:tc>
        <w:tc>
          <w:tcPr>
            <w:tcW w:w="855" w:type="dxa"/>
          </w:tcPr>
          <w:p w14:paraId="4324C8E1" w14:textId="2D920DA2" w:rsidR="00932D8F" w:rsidRPr="00BD3536" w:rsidRDefault="001F03C5" w:rsidP="00932D8F">
            <w:pPr>
              <w:pStyle w:val="TableParagraph"/>
              <w:rPr>
                <w:sz w:val="20"/>
                <w:szCs w:val="20"/>
              </w:rPr>
            </w:pPr>
            <w:r>
              <w:rPr>
                <w:sz w:val="20"/>
                <w:szCs w:val="20"/>
              </w:rPr>
              <w:t>spremljanje</w:t>
            </w:r>
          </w:p>
        </w:tc>
        <w:tc>
          <w:tcPr>
            <w:tcW w:w="851" w:type="dxa"/>
          </w:tcPr>
          <w:p w14:paraId="753B49AF" w14:textId="77777777" w:rsidR="00932D8F" w:rsidRPr="00BD3536" w:rsidRDefault="00932D8F" w:rsidP="00932D8F">
            <w:pPr>
              <w:pStyle w:val="TableParagraph"/>
              <w:rPr>
                <w:sz w:val="20"/>
                <w:szCs w:val="20"/>
              </w:rPr>
            </w:pPr>
          </w:p>
        </w:tc>
      </w:tr>
      <w:tr w:rsidR="00932D8F" w14:paraId="64BEF852" w14:textId="77777777" w:rsidTr="0848C57F">
        <w:trPr>
          <w:trHeight w:val="353"/>
        </w:trPr>
        <w:tc>
          <w:tcPr>
            <w:tcW w:w="1550" w:type="dxa"/>
          </w:tcPr>
          <w:p w14:paraId="4466B417" w14:textId="45B1369F" w:rsidR="00932D8F" w:rsidRDefault="00932D8F" w:rsidP="00932D8F">
            <w:pPr>
              <w:pStyle w:val="TableParagraph"/>
              <w:rPr>
                <w:rFonts w:cstheme="minorHAnsi"/>
                <w:sz w:val="20"/>
                <w:szCs w:val="20"/>
              </w:rPr>
            </w:pPr>
            <w:r>
              <w:rPr>
                <w:rFonts w:cstheme="minorHAnsi"/>
                <w:sz w:val="20"/>
                <w:szCs w:val="20"/>
              </w:rPr>
              <w:t>1</w:t>
            </w:r>
          </w:p>
        </w:tc>
        <w:tc>
          <w:tcPr>
            <w:tcW w:w="1276" w:type="dxa"/>
          </w:tcPr>
          <w:p w14:paraId="3317BAB0" w14:textId="3A895AE3" w:rsidR="00932D8F" w:rsidRPr="00DB7947" w:rsidRDefault="00932D8F" w:rsidP="00932D8F">
            <w:pPr>
              <w:pStyle w:val="TableParagraph"/>
              <w:rPr>
                <w:rFonts w:cstheme="minorHAnsi"/>
                <w:sz w:val="20"/>
                <w:szCs w:val="20"/>
              </w:rPr>
            </w:pPr>
            <w:r>
              <w:rPr>
                <w:rFonts w:cstheme="minorHAnsi"/>
                <w:sz w:val="20"/>
                <w:szCs w:val="20"/>
              </w:rPr>
              <w:t>1.1</w:t>
            </w:r>
          </w:p>
        </w:tc>
        <w:tc>
          <w:tcPr>
            <w:tcW w:w="696" w:type="dxa"/>
          </w:tcPr>
          <w:p w14:paraId="3061ADBB" w14:textId="77777777" w:rsidR="00932D8F" w:rsidRPr="00BD3536" w:rsidRDefault="00932D8F" w:rsidP="00932D8F">
            <w:pPr>
              <w:pStyle w:val="TableParagraph"/>
              <w:rPr>
                <w:rFonts w:cstheme="minorHAnsi"/>
                <w:sz w:val="20"/>
                <w:szCs w:val="20"/>
              </w:rPr>
            </w:pPr>
            <w:r w:rsidRPr="00BD3536">
              <w:rPr>
                <w:rFonts w:cstheme="minorHAnsi"/>
                <w:sz w:val="20"/>
                <w:szCs w:val="20"/>
              </w:rPr>
              <w:t>ESRR</w:t>
            </w:r>
          </w:p>
        </w:tc>
        <w:tc>
          <w:tcPr>
            <w:tcW w:w="1572" w:type="dxa"/>
          </w:tcPr>
          <w:p w14:paraId="363C98F7" w14:textId="77777777" w:rsidR="00932D8F" w:rsidRPr="00BD3536" w:rsidRDefault="00932D8F" w:rsidP="00932D8F">
            <w:pPr>
              <w:rPr>
                <w:rFonts w:cstheme="minorHAnsi"/>
                <w:sz w:val="20"/>
                <w:szCs w:val="20"/>
              </w:rPr>
            </w:pPr>
            <w:r w:rsidRPr="00BD3536">
              <w:rPr>
                <w:rFonts w:cstheme="minorHAnsi"/>
                <w:sz w:val="20"/>
                <w:szCs w:val="20"/>
              </w:rPr>
              <w:t>Manj razvite regije</w:t>
            </w:r>
          </w:p>
        </w:tc>
        <w:tc>
          <w:tcPr>
            <w:tcW w:w="850" w:type="dxa"/>
          </w:tcPr>
          <w:p w14:paraId="4DC50D2D" w14:textId="77777777" w:rsidR="00932D8F" w:rsidRPr="00BD3536" w:rsidRDefault="00932D8F" w:rsidP="00932D8F">
            <w:pPr>
              <w:pStyle w:val="TableParagraph"/>
              <w:rPr>
                <w:sz w:val="20"/>
                <w:szCs w:val="20"/>
              </w:rPr>
            </w:pPr>
            <w:r>
              <w:rPr>
                <w:sz w:val="20"/>
                <w:szCs w:val="20"/>
              </w:rPr>
              <w:t>RCR102</w:t>
            </w:r>
          </w:p>
        </w:tc>
        <w:tc>
          <w:tcPr>
            <w:tcW w:w="2410" w:type="dxa"/>
          </w:tcPr>
          <w:p w14:paraId="1B976233" w14:textId="77777777" w:rsidR="00932D8F" w:rsidRPr="00BD3536" w:rsidRDefault="00932D8F" w:rsidP="00932D8F">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199EF2C1" w14:textId="77777777" w:rsidR="00932D8F" w:rsidRDefault="00932D8F" w:rsidP="00932D8F">
            <w:pPr>
              <w:pStyle w:val="TableParagraph"/>
              <w:rPr>
                <w:rFonts w:cstheme="minorHAnsi"/>
                <w:sz w:val="20"/>
                <w:szCs w:val="20"/>
              </w:rPr>
            </w:pPr>
            <w:r>
              <w:rPr>
                <w:rFonts w:cstheme="minorHAnsi"/>
                <w:sz w:val="20"/>
                <w:szCs w:val="20"/>
              </w:rPr>
              <w:t>FTE/leto</w:t>
            </w:r>
          </w:p>
        </w:tc>
        <w:tc>
          <w:tcPr>
            <w:tcW w:w="1135" w:type="dxa"/>
          </w:tcPr>
          <w:p w14:paraId="01D3A0BF" w14:textId="77777777" w:rsidR="00932D8F" w:rsidRPr="00BD3536" w:rsidRDefault="00932D8F" w:rsidP="00932D8F">
            <w:pPr>
              <w:pStyle w:val="TableParagraph"/>
              <w:rPr>
                <w:sz w:val="20"/>
                <w:szCs w:val="20"/>
              </w:rPr>
            </w:pPr>
            <w:r>
              <w:rPr>
                <w:sz w:val="20"/>
                <w:szCs w:val="20"/>
              </w:rPr>
              <w:t>0</w:t>
            </w:r>
          </w:p>
        </w:tc>
        <w:tc>
          <w:tcPr>
            <w:tcW w:w="987" w:type="dxa"/>
          </w:tcPr>
          <w:p w14:paraId="2ECA6F91" w14:textId="77777777" w:rsidR="00932D8F" w:rsidRPr="00BD3536" w:rsidRDefault="00932D8F" w:rsidP="00932D8F">
            <w:pPr>
              <w:pStyle w:val="TableParagraph"/>
              <w:rPr>
                <w:sz w:val="20"/>
                <w:szCs w:val="20"/>
              </w:rPr>
            </w:pPr>
            <w:r>
              <w:rPr>
                <w:sz w:val="20"/>
                <w:szCs w:val="20"/>
              </w:rPr>
              <w:t>2022</w:t>
            </w:r>
          </w:p>
        </w:tc>
        <w:tc>
          <w:tcPr>
            <w:tcW w:w="709" w:type="dxa"/>
          </w:tcPr>
          <w:p w14:paraId="2726DFA7" w14:textId="79C56979" w:rsidR="00932D8F" w:rsidRPr="00BD3536" w:rsidRDefault="00932D8F" w:rsidP="00932D8F">
            <w:pPr>
              <w:pStyle w:val="TableParagraph"/>
              <w:rPr>
                <w:sz w:val="20"/>
                <w:szCs w:val="20"/>
              </w:rPr>
            </w:pPr>
            <w:r>
              <w:rPr>
                <w:sz w:val="20"/>
                <w:szCs w:val="20"/>
              </w:rPr>
              <w:t>38</w:t>
            </w:r>
          </w:p>
        </w:tc>
        <w:tc>
          <w:tcPr>
            <w:tcW w:w="855" w:type="dxa"/>
          </w:tcPr>
          <w:p w14:paraId="195EC936" w14:textId="5721D6FE" w:rsidR="00932D8F" w:rsidRPr="00BD3536" w:rsidRDefault="001F03C5" w:rsidP="00932D8F">
            <w:pPr>
              <w:pStyle w:val="TableParagraph"/>
              <w:rPr>
                <w:sz w:val="20"/>
                <w:szCs w:val="20"/>
              </w:rPr>
            </w:pPr>
            <w:r>
              <w:rPr>
                <w:sz w:val="20"/>
                <w:szCs w:val="20"/>
              </w:rPr>
              <w:t>u</w:t>
            </w:r>
            <w:r w:rsidR="00932D8F" w:rsidRPr="0005252E">
              <w:rPr>
                <w:sz w:val="20"/>
                <w:szCs w:val="20"/>
              </w:rPr>
              <w:t>pravičenec, MIZŠ</w:t>
            </w:r>
          </w:p>
        </w:tc>
        <w:tc>
          <w:tcPr>
            <w:tcW w:w="851" w:type="dxa"/>
          </w:tcPr>
          <w:p w14:paraId="6459D14A" w14:textId="77777777" w:rsidR="00932D8F" w:rsidRPr="00BD3536" w:rsidRDefault="00932D8F" w:rsidP="00932D8F">
            <w:pPr>
              <w:pStyle w:val="TableParagraph"/>
              <w:rPr>
                <w:sz w:val="20"/>
                <w:szCs w:val="20"/>
              </w:rPr>
            </w:pPr>
          </w:p>
        </w:tc>
      </w:tr>
      <w:tr w:rsidR="00932D8F" w14:paraId="3DD0FD17" w14:textId="77777777" w:rsidTr="0848C57F">
        <w:trPr>
          <w:trHeight w:val="353"/>
        </w:trPr>
        <w:tc>
          <w:tcPr>
            <w:tcW w:w="1550" w:type="dxa"/>
          </w:tcPr>
          <w:p w14:paraId="7B10CA45" w14:textId="42708A3C" w:rsidR="00932D8F" w:rsidRDefault="00932D8F" w:rsidP="00932D8F">
            <w:pPr>
              <w:pStyle w:val="TableParagraph"/>
              <w:rPr>
                <w:rFonts w:cstheme="minorHAnsi"/>
                <w:sz w:val="20"/>
                <w:szCs w:val="20"/>
              </w:rPr>
            </w:pPr>
            <w:r>
              <w:rPr>
                <w:rFonts w:cstheme="minorHAnsi"/>
                <w:sz w:val="20"/>
                <w:szCs w:val="20"/>
              </w:rPr>
              <w:t>1</w:t>
            </w:r>
          </w:p>
        </w:tc>
        <w:tc>
          <w:tcPr>
            <w:tcW w:w="1276" w:type="dxa"/>
          </w:tcPr>
          <w:p w14:paraId="4E2CAB42" w14:textId="7273FC7B" w:rsidR="00932D8F" w:rsidRPr="00DB7947" w:rsidRDefault="00932D8F" w:rsidP="00932D8F">
            <w:pPr>
              <w:pStyle w:val="TableParagraph"/>
              <w:rPr>
                <w:rFonts w:cstheme="minorHAnsi"/>
                <w:sz w:val="20"/>
                <w:szCs w:val="20"/>
              </w:rPr>
            </w:pPr>
            <w:r>
              <w:rPr>
                <w:rFonts w:cstheme="minorHAnsi"/>
                <w:sz w:val="20"/>
                <w:szCs w:val="20"/>
              </w:rPr>
              <w:t>1.1</w:t>
            </w:r>
          </w:p>
        </w:tc>
        <w:tc>
          <w:tcPr>
            <w:tcW w:w="696" w:type="dxa"/>
          </w:tcPr>
          <w:p w14:paraId="22B2D5ED" w14:textId="551BC83D" w:rsidR="00932D8F" w:rsidRPr="00BD3536" w:rsidRDefault="00932D8F" w:rsidP="00932D8F">
            <w:pPr>
              <w:pStyle w:val="TableParagraph"/>
              <w:rPr>
                <w:rFonts w:cstheme="minorHAnsi"/>
                <w:sz w:val="20"/>
                <w:szCs w:val="20"/>
              </w:rPr>
            </w:pPr>
            <w:r w:rsidRPr="00BD3536">
              <w:rPr>
                <w:rFonts w:cstheme="minorHAnsi"/>
                <w:sz w:val="20"/>
                <w:szCs w:val="20"/>
              </w:rPr>
              <w:t>ESRR</w:t>
            </w:r>
          </w:p>
        </w:tc>
        <w:tc>
          <w:tcPr>
            <w:tcW w:w="1572" w:type="dxa"/>
          </w:tcPr>
          <w:p w14:paraId="41C59B7F" w14:textId="0CDB9FEB" w:rsidR="00932D8F" w:rsidRPr="00BD3536" w:rsidRDefault="00932D8F" w:rsidP="00932D8F">
            <w:pPr>
              <w:rPr>
                <w:rFonts w:cstheme="minorHAnsi"/>
                <w:sz w:val="20"/>
                <w:szCs w:val="20"/>
              </w:rPr>
            </w:pPr>
            <w:r>
              <w:rPr>
                <w:rFonts w:cstheme="minorHAnsi"/>
                <w:sz w:val="20"/>
                <w:szCs w:val="20"/>
              </w:rPr>
              <w:t>Bolj razvite regije</w:t>
            </w:r>
          </w:p>
        </w:tc>
        <w:tc>
          <w:tcPr>
            <w:tcW w:w="850" w:type="dxa"/>
          </w:tcPr>
          <w:p w14:paraId="54EB2C08" w14:textId="2F12B87D" w:rsidR="00932D8F" w:rsidRPr="00BD3536" w:rsidRDefault="00932D8F" w:rsidP="00932D8F">
            <w:pPr>
              <w:pStyle w:val="TableParagraph"/>
              <w:rPr>
                <w:sz w:val="20"/>
                <w:szCs w:val="20"/>
              </w:rPr>
            </w:pPr>
            <w:r>
              <w:rPr>
                <w:sz w:val="20"/>
                <w:szCs w:val="20"/>
              </w:rPr>
              <w:t>RCR102</w:t>
            </w:r>
          </w:p>
        </w:tc>
        <w:tc>
          <w:tcPr>
            <w:tcW w:w="2410" w:type="dxa"/>
          </w:tcPr>
          <w:p w14:paraId="5D050107" w14:textId="201B172C" w:rsidR="00932D8F" w:rsidRPr="00BD3536" w:rsidRDefault="00932D8F" w:rsidP="00932D8F">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24054662" w14:textId="4050295E" w:rsidR="00932D8F" w:rsidRDefault="00932D8F" w:rsidP="00932D8F">
            <w:pPr>
              <w:pStyle w:val="TableParagraph"/>
              <w:rPr>
                <w:rFonts w:cstheme="minorHAnsi"/>
                <w:sz w:val="20"/>
                <w:szCs w:val="20"/>
              </w:rPr>
            </w:pPr>
            <w:r>
              <w:rPr>
                <w:rFonts w:cstheme="minorHAnsi"/>
                <w:sz w:val="20"/>
                <w:szCs w:val="20"/>
              </w:rPr>
              <w:t>FTE/leto</w:t>
            </w:r>
          </w:p>
        </w:tc>
        <w:tc>
          <w:tcPr>
            <w:tcW w:w="1135" w:type="dxa"/>
          </w:tcPr>
          <w:p w14:paraId="7969D319" w14:textId="1BFCD996" w:rsidR="00932D8F" w:rsidRPr="00BD3536" w:rsidRDefault="00932D8F" w:rsidP="00932D8F">
            <w:pPr>
              <w:pStyle w:val="TableParagraph"/>
              <w:rPr>
                <w:sz w:val="20"/>
                <w:szCs w:val="20"/>
              </w:rPr>
            </w:pPr>
            <w:r>
              <w:rPr>
                <w:sz w:val="20"/>
                <w:szCs w:val="20"/>
              </w:rPr>
              <w:t>0</w:t>
            </w:r>
          </w:p>
        </w:tc>
        <w:tc>
          <w:tcPr>
            <w:tcW w:w="987" w:type="dxa"/>
          </w:tcPr>
          <w:p w14:paraId="6BD45A71" w14:textId="4E3403DE" w:rsidR="00932D8F" w:rsidRPr="00BD3536" w:rsidRDefault="00932D8F" w:rsidP="00932D8F">
            <w:pPr>
              <w:pStyle w:val="TableParagraph"/>
              <w:rPr>
                <w:sz w:val="20"/>
                <w:szCs w:val="20"/>
              </w:rPr>
            </w:pPr>
            <w:r>
              <w:rPr>
                <w:sz w:val="20"/>
                <w:szCs w:val="20"/>
              </w:rPr>
              <w:t>2022</w:t>
            </w:r>
          </w:p>
        </w:tc>
        <w:tc>
          <w:tcPr>
            <w:tcW w:w="709" w:type="dxa"/>
          </w:tcPr>
          <w:p w14:paraId="4C9EA4B3" w14:textId="79194CA0" w:rsidR="00932D8F" w:rsidRPr="00BD3536" w:rsidRDefault="00932D8F" w:rsidP="00932D8F">
            <w:pPr>
              <w:pStyle w:val="TableParagraph"/>
              <w:rPr>
                <w:sz w:val="20"/>
                <w:szCs w:val="20"/>
              </w:rPr>
            </w:pPr>
            <w:r>
              <w:rPr>
                <w:sz w:val="20"/>
                <w:szCs w:val="20"/>
              </w:rPr>
              <w:t>44</w:t>
            </w:r>
          </w:p>
        </w:tc>
        <w:tc>
          <w:tcPr>
            <w:tcW w:w="855" w:type="dxa"/>
          </w:tcPr>
          <w:p w14:paraId="7D214668" w14:textId="4841B1A1" w:rsidR="00932D8F" w:rsidRPr="00BD3536" w:rsidRDefault="001F03C5" w:rsidP="00932D8F">
            <w:pPr>
              <w:pStyle w:val="TableParagraph"/>
              <w:rPr>
                <w:sz w:val="20"/>
                <w:szCs w:val="20"/>
              </w:rPr>
            </w:pPr>
            <w:r>
              <w:rPr>
                <w:sz w:val="20"/>
                <w:szCs w:val="20"/>
              </w:rPr>
              <w:t>u</w:t>
            </w:r>
            <w:r w:rsidR="00932D8F" w:rsidRPr="0005252E">
              <w:rPr>
                <w:sz w:val="20"/>
                <w:szCs w:val="20"/>
              </w:rPr>
              <w:t>pravičenec, MIZŠ</w:t>
            </w:r>
          </w:p>
        </w:tc>
        <w:tc>
          <w:tcPr>
            <w:tcW w:w="851" w:type="dxa"/>
          </w:tcPr>
          <w:p w14:paraId="00970CC1" w14:textId="77777777" w:rsidR="00932D8F" w:rsidRPr="00BD3536" w:rsidRDefault="00932D8F" w:rsidP="00932D8F">
            <w:pPr>
              <w:pStyle w:val="TableParagraph"/>
              <w:rPr>
                <w:sz w:val="20"/>
                <w:szCs w:val="20"/>
              </w:rPr>
            </w:pPr>
          </w:p>
        </w:tc>
      </w:tr>
      <w:tr w:rsidR="00475EE4" w14:paraId="093A1923" w14:textId="77777777" w:rsidTr="0848C57F">
        <w:trPr>
          <w:trHeight w:val="353"/>
        </w:trPr>
        <w:tc>
          <w:tcPr>
            <w:tcW w:w="1550" w:type="dxa"/>
          </w:tcPr>
          <w:p w14:paraId="03FFD1EE" w14:textId="66A9EEF8" w:rsidR="001F3D67" w:rsidRPr="00BD3536" w:rsidRDefault="00C01DD5" w:rsidP="003F77CE">
            <w:pPr>
              <w:pStyle w:val="TableParagraph"/>
              <w:rPr>
                <w:sz w:val="20"/>
                <w:szCs w:val="20"/>
              </w:rPr>
            </w:pPr>
            <w:r>
              <w:rPr>
                <w:rFonts w:cstheme="minorHAnsi"/>
                <w:sz w:val="20"/>
                <w:szCs w:val="20"/>
              </w:rPr>
              <w:t>1</w:t>
            </w:r>
          </w:p>
        </w:tc>
        <w:tc>
          <w:tcPr>
            <w:tcW w:w="1276" w:type="dxa"/>
          </w:tcPr>
          <w:p w14:paraId="08253E6D" w14:textId="20419CB4" w:rsidR="001F3D67" w:rsidRPr="00BD3536" w:rsidRDefault="00C01DD5" w:rsidP="003F77CE">
            <w:pPr>
              <w:pStyle w:val="TableParagraph"/>
              <w:rPr>
                <w:sz w:val="20"/>
                <w:szCs w:val="20"/>
              </w:rPr>
            </w:pPr>
            <w:r>
              <w:rPr>
                <w:rFonts w:cstheme="minorHAnsi"/>
                <w:sz w:val="20"/>
                <w:szCs w:val="20"/>
              </w:rPr>
              <w:t>1.1</w:t>
            </w:r>
          </w:p>
        </w:tc>
        <w:tc>
          <w:tcPr>
            <w:tcW w:w="696" w:type="dxa"/>
          </w:tcPr>
          <w:p w14:paraId="17D8A076" w14:textId="1397729B" w:rsidR="001F3D67" w:rsidRPr="00BD3536" w:rsidRDefault="001F3D67" w:rsidP="003F77CE">
            <w:pPr>
              <w:pStyle w:val="TableParagraph"/>
              <w:rPr>
                <w:sz w:val="20"/>
                <w:szCs w:val="20"/>
              </w:rPr>
            </w:pPr>
            <w:r w:rsidRPr="00BD3536">
              <w:rPr>
                <w:rFonts w:cstheme="minorHAnsi"/>
                <w:sz w:val="20"/>
                <w:szCs w:val="20"/>
              </w:rPr>
              <w:t>ESRR</w:t>
            </w:r>
          </w:p>
        </w:tc>
        <w:tc>
          <w:tcPr>
            <w:tcW w:w="1572" w:type="dxa"/>
          </w:tcPr>
          <w:p w14:paraId="6C907F91" w14:textId="683B3234" w:rsidR="001F3D67" w:rsidRPr="00BD3536" w:rsidRDefault="001F3D67" w:rsidP="003F77CE">
            <w:pPr>
              <w:pStyle w:val="TableParagraph"/>
              <w:rPr>
                <w:sz w:val="20"/>
                <w:szCs w:val="20"/>
              </w:rPr>
            </w:pPr>
            <w:r w:rsidRPr="00BD3536">
              <w:rPr>
                <w:rFonts w:cstheme="minorHAnsi"/>
                <w:sz w:val="20"/>
                <w:szCs w:val="20"/>
              </w:rPr>
              <w:t>Manj razvite regije</w:t>
            </w:r>
          </w:p>
        </w:tc>
        <w:tc>
          <w:tcPr>
            <w:tcW w:w="850" w:type="dxa"/>
          </w:tcPr>
          <w:p w14:paraId="7E7AE06C" w14:textId="77777777" w:rsidR="001F3D67" w:rsidRPr="00BD3536" w:rsidRDefault="001F3D67" w:rsidP="003F77CE">
            <w:pPr>
              <w:pStyle w:val="TableParagraph"/>
              <w:rPr>
                <w:sz w:val="20"/>
                <w:szCs w:val="20"/>
              </w:rPr>
            </w:pPr>
          </w:p>
        </w:tc>
        <w:tc>
          <w:tcPr>
            <w:tcW w:w="2410" w:type="dxa"/>
          </w:tcPr>
          <w:p w14:paraId="4B008E16" w14:textId="5BD3BBC8" w:rsidR="001F3D67" w:rsidRPr="00BD3536" w:rsidRDefault="001F3D67" w:rsidP="003F77CE">
            <w:pPr>
              <w:pStyle w:val="TableParagraph"/>
              <w:rPr>
                <w:sz w:val="20"/>
                <w:szCs w:val="20"/>
              </w:rPr>
            </w:pPr>
            <w:r w:rsidRPr="00BD3536">
              <w:rPr>
                <w:rFonts w:cstheme="minorHAnsi"/>
                <w:sz w:val="20"/>
                <w:szCs w:val="20"/>
              </w:rPr>
              <w:t>Delež  inovacijsko aktivnih podjetij</w:t>
            </w:r>
          </w:p>
        </w:tc>
        <w:tc>
          <w:tcPr>
            <w:tcW w:w="851" w:type="dxa"/>
          </w:tcPr>
          <w:p w14:paraId="6F57CFC2" w14:textId="211A0C33" w:rsidR="001F3D67" w:rsidRPr="00BD3536" w:rsidRDefault="001F3D67" w:rsidP="003F77CE">
            <w:pPr>
              <w:pStyle w:val="TableParagraph"/>
              <w:rPr>
                <w:sz w:val="20"/>
                <w:szCs w:val="20"/>
              </w:rPr>
            </w:pPr>
            <w:r>
              <w:rPr>
                <w:rFonts w:cstheme="minorHAnsi"/>
                <w:sz w:val="20"/>
                <w:szCs w:val="20"/>
              </w:rPr>
              <w:t>odstotek</w:t>
            </w:r>
          </w:p>
        </w:tc>
        <w:tc>
          <w:tcPr>
            <w:tcW w:w="1135" w:type="dxa"/>
          </w:tcPr>
          <w:p w14:paraId="16CA49A7" w14:textId="55CFFC47" w:rsidR="001F3D67" w:rsidRPr="00BD3536" w:rsidRDefault="001F3D67" w:rsidP="003F77CE">
            <w:pPr>
              <w:pStyle w:val="TableParagraph"/>
              <w:rPr>
                <w:sz w:val="20"/>
                <w:szCs w:val="20"/>
              </w:rPr>
            </w:pPr>
            <w:r>
              <w:rPr>
                <w:sz w:val="20"/>
                <w:szCs w:val="20"/>
              </w:rPr>
              <w:t>48,6%</w:t>
            </w:r>
          </w:p>
        </w:tc>
        <w:tc>
          <w:tcPr>
            <w:tcW w:w="987" w:type="dxa"/>
          </w:tcPr>
          <w:p w14:paraId="69784F07" w14:textId="270E153F" w:rsidR="001F3D67" w:rsidRPr="00BD3536" w:rsidRDefault="001F3D67" w:rsidP="003F77CE">
            <w:pPr>
              <w:pStyle w:val="TableParagraph"/>
              <w:rPr>
                <w:sz w:val="20"/>
                <w:szCs w:val="20"/>
              </w:rPr>
            </w:pPr>
            <w:r>
              <w:rPr>
                <w:sz w:val="20"/>
                <w:szCs w:val="20"/>
              </w:rPr>
              <w:t>2018</w:t>
            </w:r>
          </w:p>
        </w:tc>
        <w:tc>
          <w:tcPr>
            <w:tcW w:w="709" w:type="dxa"/>
          </w:tcPr>
          <w:p w14:paraId="477CA4B2" w14:textId="6251E97A" w:rsidR="001F3D67" w:rsidRPr="00BD3536" w:rsidRDefault="001F3D67" w:rsidP="003F77CE">
            <w:pPr>
              <w:pStyle w:val="TableParagraph"/>
              <w:rPr>
                <w:sz w:val="20"/>
                <w:szCs w:val="20"/>
              </w:rPr>
            </w:pPr>
            <w:r>
              <w:rPr>
                <w:sz w:val="20"/>
                <w:szCs w:val="20"/>
              </w:rPr>
              <w:t>55%</w:t>
            </w:r>
          </w:p>
        </w:tc>
        <w:tc>
          <w:tcPr>
            <w:tcW w:w="855" w:type="dxa"/>
          </w:tcPr>
          <w:p w14:paraId="13C722C0" w14:textId="2327A201" w:rsidR="001F3D67" w:rsidRPr="00BD3536" w:rsidRDefault="001F3D67" w:rsidP="008B3718">
            <w:pPr>
              <w:pStyle w:val="TableParagraph"/>
              <w:rPr>
                <w:sz w:val="20"/>
                <w:szCs w:val="20"/>
              </w:rPr>
            </w:pPr>
            <w:r>
              <w:rPr>
                <w:sz w:val="20"/>
                <w:szCs w:val="20"/>
              </w:rPr>
              <w:t>SURS</w:t>
            </w:r>
          </w:p>
        </w:tc>
        <w:tc>
          <w:tcPr>
            <w:tcW w:w="851" w:type="dxa"/>
          </w:tcPr>
          <w:p w14:paraId="598CCA4F" w14:textId="77777777" w:rsidR="001F3D67" w:rsidRPr="00BD3536" w:rsidRDefault="001F3D67" w:rsidP="003F77CE">
            <w:pPr>
              <w:pStyle w:val="TableParagraph"/>
              <w:rPr>
                <w:sz w:val="20"/>
                <w:szCs w:val="20"/>
              </w:rPr>
            </w:pPr>
          </w:p>
        </w:tc>
      </w:tr>
      <w:tr w:rsidR="00703C0A" w14:paraId="699ABC5B" w14:textId="77777777" w:rsidTr="0848C57F">
        <w:trPr>
          <w:trHeight w:val="353"/>
        </w:trPr>
        <w:tc>
          <w:tcPr>
            <w:tcW w:w="1550" w:type="dxa"/>
          </w:tcPr>
          <w:p w14:paraId="2F9C3F9D" w14:textId="43FC60D8" w:rsidR="00F1654D" w:rsidRDefault="00F1654D" w:rsidP="00F1654D">
            <w:pPr>
              <w:pStyle w:val="TableParagraph"/>
              <w:rPr>
                <w:rFonts w:cstheme="minorHAnsi"/>
                <w:sz w:val="20"/>
                <w:szCs w:val="20"/>
              </w:rPr>
            </w:pPr>
            <w:r>
              <w:rPr>
                <w:rFonts w:cstheme="minorHAnsi"/>
                <w:sz w:val="20"/>
                <w:szCs w:val="20"/>
              </w:rPr>
              <w:t>1</w:t>
            </w:r>
          </w:p>
        </w:tc>
        <w:tc>
          <w:tcPr>
            <w:tcW w:w="1276" w:type="dxa"/>
          </w:tcPr>
          <w:p w14:paraId="18412DD9" w14:textId="441C1C81" w:rsidR="00F1654D" w:rsidRDefault="00F1654D" w:rsidP="00F1654D">
            <w:pPr>
              <w:pStyle w:val="TableParagraph"/>
              <w:rPr>
                <w:rFonts w:cstheme="minorHAnsi"/>
                <w:sz w:val="20"/>
                <w:szCs w:val="20"/>
              </w:rPr>
            </w:pPr>
            <w:r>
              <w:rPr>
                <w:rFonts w:cstheme="minorHAnsi"/>
                <w:sz w:val="20"/>
                <w:szCs w:val="20"/>
              </w:rPr>
              <w:t>1.1</w:t>
            </w:r>
          </w:p>
        </w:tc>
        <w:tc>
          <w:tcPr>
            <w:tcW w:w="696" w:type="dxa"/>
          </w:tcPr>
          <w:p w14:paraId="1788A012" w14:textId="057E5922" w:rsidR="00F1654D" w:rsidRPr="00BD3536" w:rsidRDefault="00F1654D" w:rsidP="00F1654D">
            <w:pPr>
              <w:pStyle w:val="TableParagraph"/>
              <w:rPr>
                <w:rFonts w:cstheme="minorHAnsi"/>
                <w:sz w:val="20"/>
                <w:szCs w:val="20"/>
              </w:rPr>
            </w:pPr>
            <w:r w:rsidRPr="00BD3536">
              <w:rPr>
                <w:rFonts w:cstheme="minorHAnsi"/>
                <w:sz w:val="20"/>
                <w:szCs w:val="20"/>
              </w:rPr>
              <w:t>ESRR</w:t>
            </w:r>
          </w:p>
        </w:tc>
        <w:tc>
          <w:tcPr>
            <w:tcW w:w="1572" w:type="dxa"/>
          </w:tcPr>
          <w:p w14:paraId="6F719BE4" w14:textId="7534ABDE" w:rsidR="00F1654D" w:rsidRPr="00BD3536" w:rsidRDefault="00F1654D" w:rsidP="00F1654D">
            <w:pPr>
              <w:rPr>
                <w:rFonts w:cstheme="minorHAnsi"/>
                <w:sz w:val="20"/>
                <w:szCs w:val="20"/>
              </w:rPr>
            </w:pPr>
            <w:r>
              <w:rPr>
                <w:rFonts w:cstheme="minorHAnsi"/>
                <w:sz w:val="20"/>
                <w:szCs w:val="20"/>
              </w:rPr>
              <w:t>Bolj razvite regije</w:t>
            </w:r>
          </w:p>
        </w:tc>
        <w:tc>
          <w:tcPr>
            <w:tcW w:w="850" w:type="dxa"/>
          </w:tcPr>
          <w:p w14:paraId="7476735C" w14:textId="77777777" w:rsidR="00F1654D" w:rsidRPr="00BD3536" w:rsidRDefault="00F1654D" w:rsidP="00F1654D">
            <w:pPr>
              <w:pStyle w:val="TableParagraph"/>
              <w:rPr>
                <w:sz w:val="20"/>
                <w:szCs w:val="20"/>
              </w:rPr>
            </w:pPr>
          </w:p>
        </w:tc>
        <w:tc>
          <w:tcPr>
            <w:tcW w:w="2410" w:type="dxa"/>
          </w:tcPr>
          <w:p w14:paraId="7F34823C" w14:textId="159B0CDC" w:rsidR="00F1654D" w:rsidRPr="00BD3536" w:rsidRDefault="00F1654D" w:rsidP="00F1654D">
            <w:pPr>
              <w:pStyle w:val="TableParagraph"/>
              <w:rPr>
                <w:rFonts w:cstheme="minorHAnsi"/>
                <w:sz w:val="20"/>
                <w:szCs w:val="20"/>
              </w:rPr>
            </w:pPr>
            <w:r w:rsidRPr="00BD3536">
              <w:rPr>
                <w:rFonts w:cstheme="minorHAnsi"/>
                <w:sz w:val="20"/>
                <w:szCs w:val="20"/>
              </w:rPr>
              <w:t>Delež  inovacijsko aktivnih podjetij</w:t>
            </w:r>
          </w:p>
        </w:tc>
        <w:tc>
          <w:tcPr>
            <w:tcW w:w="851" w:type="dxa"/>
          </w:tcPr>
          <w:p w14:paraId="1C7534B4" w14:textId="78491CE6" w:rsidR="00F1654D" w:rsidRDefault="00F1654D" w:rsidP="00F1654D">
            <w:pPr>
              <w:pStyle w:val="TableParagraph"/>
              <w:rPr>
                <w:rFonts w:cstheme="minorHAnsi"/>
                <w:sz w:val="20"/>
                <w:szCs w:val="20"/>
              </w:rPr>
            </w:pPr>
            <w:r>
              <w:rPr>
                <w:rFonts w:cstheme="minorHAnsi"/>
                <w:sz w:val="20"/>
                <w:szCs w:val="20"/>
              </w:rPr>
              <w:t>odstotek</w:t>
            </w:r>
          </w:p>
        </w:tc>
        <w:tc>
          <w:tcPr>
            <w:tcW w:w="1135" w:type="dxa"/>
          </w:tcPr>
          <w:p w14:paraId="5773AF70" w14:textId="27E6A09D" w:rsidR="00F1654D" w:rsidRDefault="00F1654D" w:rsidP="00F1654D">
            <w:pPr>
              <w:pStyle w:val="TableParagraph"/>
              <w:rPr>
                <w:sz w:val="20"/>
                <w:szCs w:val="20"/>
              </w:rPr>
            </w:pPr>
            <w:r>
              <w:rPr>
                <w:sz w:val="20"/>
                <w:szCs w:val="20"/>
              </w:rPr>
              <w:t>48,6%</w:t>
            </w:r>
          </w:p>
        </w:tc>
        <w:tc>
          <w:tcPr>
            <w:tcW w:w="987" w:type="dxa"/>
          </w:tcPr>
          <w:p w14:paraId="0C1E318F" w14:textId="55AC60A7" w:rsidR="00F1654D" w:rsidRDefault="00F1654D" w:rsidP="00F1654D">
            <w:pPr>
              <w:pStyle w:val="TableParagraph"/>
              <w:rPr>
                <w:sz w:val="20"/>
                <w:szCs w:val="20"/>
              </w:rPr>
            </w:pPr>
            <w:r>
              <w:rPr>
                <w:sz w:val="20"/>
                <w:szCs w:val="20"/>
              </w:rPr>
              <w:t>2018</w:t>
            </w:r>
          </w:p>
        </w:tc>
        <w:tc>
          <w:tcPr>
            <w:tcW w:w="709" w:type="dxa"/>
          </w:tcPr>
          <w:p w14:paraId="7D5FF491" w14:textId="5104DAA8" w:rsidR="00F1654D" w:rsidRDefault="00F1654D" w:rsidP="00F1654D">
            <w:pPr>
              <w:pStyle w:val="TableParagraph"/>
              <w:rPr>
                <w:sz w:val="20"/>
                <w:szCs w:val="20"/>
              </w:rPr>
            </w:pPr>
            <w:r>
              <w:rPr>
                <w:sz w:val="20"/>
                <w:szCs w:val="20"/>
              </w:rPr>
              <w:t>55%</w:t>
            </w:r>
          </w:p>
        </w:tc>
        <w:tc>
          <w:tcPr>
            <w:tcW w:w="855" w:type="dxa"/>
          </w:tcPr>
          <w:p w14:paraId="653652AA" w14:textId="42453FC4" w:rsidR="00F1654D" w:rsidRDefault="00F1654D" w:rsidP="00F1654D">
            <w:pPr>
              <w:pStyle w:val="TableParagraph"/>
              <w:rPr>
                <w:sz w:val="20"/>
                <w:szCs w:val="20"/>
              </w:rPr>
            </w:pPr>
            <w:r>
              <w:rPr>
                <w:sz w:val="20"/>
                <w:szCs w:val="20"/>
              </w:rPr>
              <w:t>SURS</w:t>
            </w:r>
          </w:p>
        </w:tc>
        <w:tc>
          <w:tcPr>
            <w:tcW w:w="851" w:type="dxa"/>
          </w:tcPr>
          <w:p w14:paraId="700E247D" w14:textId="77777777" w:rsidR="00F1654D" w:rsidRPr="00BD3536" w:rsidRDefault="00F1654D" w:rsidP="00F1654D">
            <w:pPr>
              <w:pStyle w:val="TableParagraph"/>
              <w:rPr>
                <w:sz w:val="20"/>
                <w:szCs w:val="20"/>
              </w:rPr>
            </w:pPr>
          </w:p>
        </w:tc>
      </w:tr>
      <w:tr w:rsidR="00703C0A" w14:paraId="10330398" w14:textId="77777777" w:rsidTr="0848C57F">
        <w:trPr>
          <w:trHeight w:val="353"/>
        </w:trPr>
        <w:tc>
          <w:tcPr>
            <w:tcW w:w="1550" w:type="dxa"/>
          </w:tcPr>
          <w:p w14:paraId="06203E95" w14:textId="10255B7E"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E0D9ACB" w14:textId="0433A9CC"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0AF82E39" w14:textId="1E551115"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6E11F754" w14:textId="1159B773" w:rsidR="001F3D67" w:rsidRPr="00BD3536" w:rsidRDefault="001F3D67" w:rsidP="003F77CE">
            <w:pPr>
              <w:rPr>
                <w:rFonts w:cstheme="minorHAnsi"/>
                <w:sz w:val="20"/>
                <w:szCs w:val="20"/>
              </w:rPr>
            </w:pPr>
            <w:r w:rsidRPr="00BD3536">
              <w:rPr>
                <w:rFonts w:cstheme="minorHAnsi"/>
                <w:sz w:val="20"/>
                <w:szCs w:val="20"/>
              </w:rPr>
              <w:t>Manj razvite regije</w:t>
            </w:r>
          </w:p>
        </w:tc>
        <w:tc>
          <w:tcPr>
            <w:tcW w:w="850" w:type="dxa"/>
          </w:tcPr>
          <w:p w14:paraId="424A3B51" w14:textId="77777777" w:rsidR="001F3D67" w:rsidRPr="00BD3536" w:rsidRDefault="001F3D67" w:rsidP="003F77CE">
            <w:pPr>
              <w:pStyle w:val="TableParagraph"/>
              <w:rPr>
                <w:sz w:val="20"/>
                <w:szCs w:val="20"/>
              </w:rPr>
            </w:pPr>
          </w:p>
        </w:tc>
        <w:tc>
          <w:tcPr>
            <w:tcW w:w="2410" w:type="dxa"/>
          </w:tcPr>
          <w:p w14:paraId="34D2582F" w14:textId="571A36E9" w:rsidR="001F3D67" w:rsidRPr="00BD3536" w:rsidRDefault="001F3D67" w:rsidP="003F77CE">
            <w:pPr>
              <w:pStyle w:val="TableParagraph"/>
              <w:rPr>
                <w:rFonts w:cstheme="minorHAnsi"/>
                <w:sz w:val="20"/>
                <w:szCs w:val="20"/>
              </w:rPr>
            </w:pPr>
            <w:r w:rsidRPr="00BD3536">
              <w:rPr>
                <w:rFonts w:cstheme="minorHAnsi"/>
                <w:sz w:val="20"/>
                <w:szCs w:val="20"/>
              </w:rPr>
              <w:t xml:space="preserve">Delež </w:t>
            </w:r>
            <w:r w:rsidR="006F165C" w:rsidRPr="006F165C">
              <w:rPr>
                <w:rFonts w:cstheme="minorHAnsi"/>
                <w:sz w:val="20"/>
                <w:szCs w:val="20"/>
              </w:rPr>
              <w:t>izdatkov za raziskovalno razvojno dejavnost v BDP v poslovnem sektorju</w:t>
            </w:r>
          </w:p>
        </w:tc>
        <w:tc>
          <w:tcPr>
            <w:tcW w:w="851" w:type="dxa"/>
          </w:tcPr>
          <w:p w14:paraId="048DE10A" w14:textId="3DFC8AA0" w:rsidR="001F3D67" w:rsidRPr="00BD3536" w:rsidRDefault="001F3D67" w:rsidP="003F77CE">
            <w:pPr>
              <w:pStyle w:val="TableParagraph"/>
              <w:rPr>
                <w:rFonts w:cstheme="minorHAnsi"/>
                <w:sz w:val="20"/>
                <w:szCs w:val="20"/>
              </w:rPr>
            </w:pPr>
            <w:r>
              <w:rPr>
                <w:rFonts w:cstheme="minorHAnsi"/>
                <w:sz w:val="20"/>
                <w:szCs w:val="20"/>
              </w:rPr>
              <w:t>odstotek</w:t>
            </w:r>
          </w:p>
        </w:tc>
        <w:tc>
          <w:tcPr>
            <w:tcW w:w="1135" w:type="dxa"/>
          </w:tcPr>
          <w:p w14:paraId="51FEE791" w14:textId="18B48B32" w:rsidR="001F3D67" w:rsidRPr="00BD3536" w:rsidRDefault="001F3D67" w:rsidP="003F77CE">
            <w:pPr>
              <w:pStyle w:val="TableParagraph"/>
              <w:rPr>
                <w:sz w:val="20"/>
                <w:szCs w:val="20"/>
              </w:rPr>
            </w:pPr>
            <w:r>
              <w:rPr>
                <w:sz w:val="20"/>
                <w:szCs w:val="20"/>
              </w:rPr>
              <w:t>1,4</w:t>
            </w:r>
          </w:p>
        </w:tc>
        <w:tc>
          <w:tcPr>
            <w:tcW w:w="987" w:type="dxa"/>
          </w:tcPr>
          <w:p w14:paraId="3B068296" w14:textId="530CC6D0" w:rsidR="001F3D67" w:rsidRPr="00BD3536" w:rsidRDefault="006538AE" w:rsidP="003F77CE">
            <w:pPr>
              <w:pStyle w:val="TableParagraph"/>
              <w:rPr>
                <w:sz w:val="20"/>
                <w:szCs w:val="20"/>
              </w:rPr>
            </w:pPr>
            <w:r>
              <w:rPr>
                <w:sz w:val="20"/>
                <w:szCs w:val="20"/>
              </w:rPr>
              <w:t>2020</w:t>
            </w:r>
          </w:p>
        </w:tc>
        <w:tc>
          <w:tcPr>
            <w:tcW w:w="709" w:type="dxa"/>
          </w:tcPr>
          <w:p w14:paraId="03CC9754" w14:textId="58773A59" w:rsidR="001F3D67" w:rsidRPr="00BD3536" w:rsidRDefault="001F3D67" w:rsidP="003F77CE">
            <w:pPr>
              <w:pStyle w:val="TableParagraph"/>
              <w:rPr>
                <w:rFonts w:cstheme="minorHAnsi"/>
                <w:sz w:val="20"/>
                <w:szCs w:val="20"/>
              </w:rPr>
            </w:pPr>
            <w:r>
              <w:rPr>
                <w:rFonts w:cstheme="minorHAnsi"/>
                <w:sz w:val="20"/>
                <w:szCs w:val="20"/>
              </w:rPr>
              <w:t>2%</w:t>
            </w:r>
          </w:p>
        </w:tc>
        <w:tc>
          <w:tcPr>
            <w:tcW w:w="855" w:type="dxa"/>
          </w:tcPr>
          <w:p w14:paraId="5AD61508" w14:textId="71065AE5" w:rsidR="001F3D67" w:rsidRPr="00BD3536" w:rsidRDefault="001F3D67" w:rsidP="003F77CE">
            <w:pPr>
              <w:pStyle w:val="TableParagraph"/>
              <w:rPr>
                <w:sz w:val="20"/>
                <w:szCs w:val="20"/>
              </w:rPr>
            </w:pPr>
            <w:r>
              <w:rPr>
                <w:sz w:val="20"/>
                <w:szCs w:val="20"/>
              </w:rPr>
              <w:t>SURS</w:t>
            </w:r>
          </w:p>
        </w:tc>
        <w:tc>
          <w:tcPr>
            <w:tcW w:w="851" w:type="dxa"/>
          </w:tcPr>
          <w:p w14:paraId="61F1B17D" w14:textId="77777777" w:rsidR="001F3D67" w:rsidRPr="00BD3536" w:rsidRDefault="001F3D67" w:rsidP="003F77CE">
            <w:pPr>
              <w:pStyle w:val="TableParagraph"/>
              <w:rPr>
                <w:sz w:val="20"/>
                <w:szCs w:val="20"/>
              </w:rPr>
            </w:pPr>
          </w:p>
        </w:tc>
      </w:tr>
      <w:tr w:rsidR="00715FA1" w14:paraId="2378E240" w14:textId="77777777" w:rsidTr="0848C57F">
        <w:trPr>
          <w:trHeight w:val="353"/>
        </w:trPr>
        <w:tc>
          <w:tcPr>
            <w:tcW w:w="1550" w:type="dxa"/>
          </w:tcPr>
          <w:p w14:paraId="67044CA4" w14:textId="2F8EF4A4" w:rsidR="00715FA1" w:rsidRDefault="00715FA1" w:rsidP="00715FA1">
            <w:pPr>
              <w:pStyle w:val="TableParagraph"/>
              <w:rPr>
                <w:rFonts w:cstheme="minorHAnsi"/>
                <w:sz w:val="20"/>
                <w:szCs w:val="20"/>
              </w:rPr>
            </w:pPr>
            <w:r>
              <w:rPr>
                <w:rFonts w:cstheme="minorHAnsi"/>
                <w:sz w:val="20"/>
                <w:szCs w:val="20"/>
              </w:rPr>
              <w:t>1</w:t>
            </w:r>
          </w:p>
        </w:tc>
        <w:tc>
          <w:tcPr>
            <w:tcW w:w="1276" w:type="dxa"/>
          </w:tcPr>
          <w:p w14:paraId="2AFD1089" w14:textId="1A4C135F" w:rsidR="00715FA1" w:rsidRDefault="00715FA1" w:rsidP="00715FA1">
            <w:pPr>
              <w:pStyle w:val="TableParagraph"/>
              <w:rPr>
                <w:rFonts w:cstheme="minorHAnsi"/>
                <w:sz w:val="20"/>
                <w:szCs w:val="20"/>
              </w:rPr>
            </w:pPr>
            <w:r>
              <w:rPr>
                <w:rFonts w:cstheme="minorHAnsi"/>
                <w:sz w:val="20"/>
                <w:szCs w:val="20"/>
              </w:rPr>
              <w:t>1.1</w:t>
            </w:r>
          </w:p>
        </w:tc>
        <w:tc>
          <w:tcPr>
            <w:tcW w:w="696" w:type="dxa"/>
          </w:tcPr>
          <w:p w14:paraId="49703342" w14:textId="738FDB2E" w:rsidR="00715FA1" w:rsidRPr="00BD3536" w:rsidRDefault="00715FA1" w:rsidP="00715FA1">
            <w:pPr>
              <w:pStyle w:val="TableParagraph"/>
              <w:rPr>
                <w:rFonts w:cstheme="minorHAnsi"/>
                <w:sz w:val="20"/>
                <w:szCs w:val="20"/>
              </w:rPr>
            </w:pPr>
            <w:r w:rsidRPr="00BD3536">
              <w:rPr>
                <w:rFonts w:cstheme="minorHAnsi"/>
                <w:sz w:val="20"/>
                <w:szCs w:val="20"/>
              </w:rPr>
              <w:t>ESRR</w:t>
            </w:r>
          </w:p>
        </w:tc>
        <w:tc>
          <w:tcPr>
            <w:tcW w:w="1572" w:type="dxa"/>
          </w:tcPr>
          <w:p w14:paraId="706B3C7F" w14:textId="731AD308" w:rsidR="00715FA1" w:rsidRPr="00BD3536" w:rsidRDefault="00715FA1" w:rsidP="00715FA1">
            <w:pPr>
              <w:rPr>
                <w:rFonts w:cstheme="minorHAnsi"/>
                <w:sz w:val="20"/>
                <w:szCs w:val="20"/>
              </w:rPr>
            </w:pPr>
            <w:r>
              <w:rPr>
                <w:rFonts w:cstheme="minorHAnsi"/>
                <w:sz w:val="20"/>
                <w:szCs w:val="20"/>
              </w:rPr>
              <w:t>Bolj razvite regije</w:t>
            </w:r>
          </w:p>
        </w:tc>
        <w:tc>
          <w:tcPr>
            <w:tcW w:w="850" w:type="dxa"/>
          </w:tcPr>
          <w:p w14:paraId="5CFCC5F4" w14:textId="77777777" w:rsidR="00715FA1" w:rsidRPr="00BD3536" w:rsidRDefault="00715FA1" w:rsidP="00715FA1">
            <w:pPr>
              <w:pStyle w:val="TableParagraph"/>
              <w:rPr>
                <w:sz w:val="20"/>
                <w:szCs w:val="20"/>
              </w:rPr>
            </w:pPr>
          </w:p>
        </w:tc>
        <w:tc>
          <w:tcPr>
            <w:tcW w:w="2410" w:type="dxa"/>
          </w:tcPr>
          <w:p w14:paraId="6842F82E" w14:textId="3F3061B7" w:rsidR="00715FA1" w:rsidRPr="00BD3536" w:rsidRDefault="00715FA1" w:rsidP="00715FA1">
            <w:pPr>
              <w:pStyle w:val="TableParagraph"/>
              <w:rPr>
                <w:rFonts w:cstheme="minorHAnsi"/>
                <w:sz w:val="20"/>
                <w:szCs w:val="20"/>
              </w:rPr>
            </w:pPr>
            <w:r w:rsidRPr="00BD3536">
              <w:rPr>
                <w:rFonts w:cstheme="minorHAnsi"/>
                <w:sz w:val="20"/>
                <w:szCs w:val="20"/>
              </w:rPr>
              <w:t xml:space="preserve">Delež </w:t>
            </w:r>
            <w:r w:rsidRPr="006F165C">
              <w:rPr>
                <w:rFonts w:cstheme="minorHAnsi"/>
                <w:sz w:val="20"/>
                <w:szCs w:val="20"/>
              </w:rPr>
              <w:t>izdatkov za raziskovalno razvojno dejavnost v BDP v poslovnem sektorju</w:t>
            </w:r>
          </w:p>
        </w:tc>
        <w:tc>
          <w:tcPr>
            <w:tcW w:w="851" w:type="dxa"/>
          </w:tcPr>
          <w:p w14:paraId="6C37F50B" w14:textId="3E216E91" w:rsidR="00715FA1" w:rsidRDefault="00715FA1" w:rsidP="00715FA1">
            <w:pPr>
              <w:pStyle w:val="TableParagraph"/>
              <w:rPr>
                <w:rFonts w:cstheme="minorHAnsi"/>
                <w:sz w:val="20"/>
                <w:szCs w:val="20"/>
              </w:rPr>
            </w:pPr>
            <w:r>
              <w:rPr>
                <w:rFonts w:cstheme="minorHAnsi"/>
                <w:sz w:val="20"/>
                <w:szCs w:val="20"/>
              </w:rPr>
              <w:t>odstotek</w:t>
            </w:r>
          </w:p>
        </w:tc>
        <w:tc>
          <w:tcPr>
            <w:tcW w:w="1135" w:type="dxa"/>
          </w:tcPr>
          <w:p w14:paraId="39C09C42" w14:textId="239B7649" w:rsidR="00715FA1" w:rsidRDefault="00715FA1" w:rsidP="00715FA1">
            <w:pPr>
              <w:pStyle w:val="TableParagraph"/>
              <w:rPr>
                <w:sz w:val="20"/>
                <w:szCs w:val="20"/>
              </w:rPr>
            </w:pPr>
            <w:r>
              <w:rPr>
                <w:sz w:val="20"/>
                <w:szCs w:val="20"/>
              </w:rPr>
              <w:t>1,4</w:t>
            </w:r>
          </w:p>
        </w:tc>
        <w:tc>
          <w:tcPr>
            <w:tcW w:w="987" w:type="dxa"/>
          </w:tcPr>
          <w:p w14:paraId="2D377428" w14:textId="1E159E8C" w:rsidR="00715FA1" w:rsidRDefault="00715FA1" w:rsidP="00715FA1">
            <w:pPr>
              <w:pStyle w:val="TableParagraph"/>
              <w:rPr>
                <w:sz w:val="20"/>
                <w:szCs w:val="20"/>
              </w:rPr>
            </w:pPr>
            <w:r>
              <w:rPr>
                <w:sz w:val="20"/>
                <w:szCs w:val="20"/>
              </w:rPr>
              <w:t>2020</w:t>
            </w:r>
          </w:p>
        </w:tc>
        <w:tc>
          <w:tcPr>
            <w:tcW w:w="709" w:type="dxa"/>
          </w:tcPr>
          <w:p w14:paraId="436FF6C0" w14:textId="3E701409" w:rsidR="00715FA1" w:rsidRDefault="00715FA1" w:rsidP="00715FA1">
            <w:pPr>
              <w:pStyle w:val="TableParagraph"/>
              <w:rPr>
                <w:rFonts w:cstheme="minorHAnsi"/>
                <w:sz w:val="20"/>
                <w:szCs w:val="20"/>
              </w:rPr>
            </w:pPr>
            <w:r>
              <w:rPr>
                <w:rFonts w:cstheme="minorHAnsi"/>
                <w:sz w:val="20"/>
                <w:szCs w:val="20"/>
              </w:rPr>
              <w:t>2%</w:t>
            </w:r>
          </w:p>
        </w:tc>
        <w:tc>
          <w:tcPr>
            <w:tcW w:w="855" w:type="dxa"/>
          </w:tcPr>
          <w:p w14:paraId="395A03E2" w14:textId="6CBD796E" w:rsidR="00715FA1" w:rsidRDefault="00715FA1" w:rsidP="00715FA1">
            <w:pPr>
              <w:pStyle w:val="TableParagraph"/>
              <w:rPr>
                <w:sz w:val="20"/>
                <w:szCs w:val="20"/>
              </w:rPr>
            </w:pPr>
            <w:r>
              <w:rPr>
                <w:sz w:val="20"/>
                <w:szCs w:val="20"/>
              </w:rPr>
              <w:t>SURS</w:t>
            </w:r>
          </w:p>
        </w:tc>
        <w:tc>
          <w:tcPr>
            <w:tcW w:w="851" w:type="dxa"/>
          </w:tcPr>
          <w:p w14:paraId="4D53D0AA" w14:textId="77777777" w:rsidR="00715FA1" w:rsidRPr="00BD3536" w:rsidRDefault="00715FA1" w:rsidP="00715FA1">
            <w:pPr>
              <w:pStyle w:val="TableParagraph"/>
              <w:rPr>
                <w:sz w:val="20"/>
                <w:szCs w:val="20"/>
              </w:rPr>
            </w:pPr>
          </w:p>
        </w:tc>
      </w:tr>
    </w:tbl>
    <w:p w14:paraId="13D14D57" w14:textId="77777777" w:rsidR="00F81084" w:rsidRPr="00F81084" w:rsidRDefault="00F81084" w:rsidP="003F77CE">
      <w:pPr>
        <w:pStyle w:val="Telobesedila"/>
      </w:pPr>
    </w:p>
    <w:p w14:paraId="6347639A" w14:textId="605C372C" w:rsidR="00C54A04" w:rsidRDefault="00C1612C"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86646">
        <w:t>sredstev (EU) po vrsti ukrepa</w:t>
      </w:r>
    </w:p>
    <w:p w14:paraId="71073315" w14:textId="77777777" w:rsidR="006B7178" w:rsidRDefault="006B7178" w:rsidP="003F77CE">
      <w:pPr>
        <w:ind w:left="640"/>
        <w:rPr>
          <w:spacing w:val="-5"/>
        </w:rPr>
      </w:pPr>
    </w:p>
    <w:p w14:paraId="44C4FA24" w14:textId="743C1D59" w:rsidR="00C54A04" w:rsidRPr="00673ADB" w:rsidRDefault="00C1612C" w:rsidP="003F77CE">
      <w:pPr>
        <w:ind w:left="339"/>
        <w:rPr>
          <w:spacing w:val="-7"/>
        </w:rPr>
      </w:pPr>
      <w:r w:rsidRPr="00673ADB">
        <w:rPr>
          <w:spacing w:val="-7"/>
        </w:rPr>
        <w:t>Razpredelnica 4: Razsežnost 1 – področje</w:t>
      </w:r>
      <w:r w:rsidR="007959C5">
        <w:rPr>
          <w:spacing w:val="-7"/>
        </w:rPr>
        <w:t xml:space="preserve"> </w:t>
      </w:r>
      <w:r w:rsidRPr="00673ADB">
        <w:rPr>
          <w:spacing w:val="-7"/>
        </w:rPr>
        <w:t>ukrepanja</w:t>
      </w:r>
    </w:p>
    <w:p w14:paraId="53BCFFD5"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F35134A" w14:textId="77777777" w:rsidTr="0848C57F">
        <w:trPr>
          <w:trHeight w:val="353"/>
        </w:trPr>
        <w:tc>
          <w:tcPr>
            <w:tcW w:w="2088" w:type="dxa"/>
          </w:tcPr>
          <w:p w14:paraId="14AF7688"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630551" w14:textId="77777777" w:rsidR="00C54A04" w:rsidRDefault="00C1612C" w:rsidP="003F77CE">
            <w:pPr>
              <w:pStyle w:val="TableParagraph"/>
              <w:ind w:left="320"/>
            </w:pPr>
            <w:r>
              <w:t>Sklad</w:t>
            </w:r>
          </w:p>
        </w:tc>
        <w:tc>
          <w:tcPr>
            <w:tcW w:w="3249" w:type="dxa"/>
          </w:tcPr>
          <w:p w14:paraId="33CFB9F6"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431DDB6C"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B779BE4" w14:textId="77777777" w:rsidR="00C54A04" w:rsidRDefault="00C1612C" w:rsidP="003F77CE">
            <w:pPr>
              <w:pStyle w:val="TableParagraph"/>
              <w:ind w:left="333"/>
            </w:pPr>
            <w:r>
              <w:t>Koda</w:t>
            </w:r>
          </w:p>
        </w:tc>
        <w:tc>
          <w:tcPr>
            <w:tcW w:w="2731" w:type="dxa"/>
          </w:tcPr>
          <w:p w14:paraId="66A47BFA" w14:textId="6D178F5C" w:rsidR="00C54A04" w:rsidRDefault="00A5029F" w:rsidP="003F77CE">
            <w:pPr>
              <w:pStyle w:val="TableParagraph"/>
              <w:ind w:left="660"/>
            </w:pPr>
            <w:r>
              <w:t>Znesek (v EUR)</w:t>
            </w:r>
          </w:p>
        </w:tc>
      </w:tr>
      <w:tr w:rsidR="00703C0A" w14:paraId="5EC693E0" w14:textId="77777777" w:rsidTr="0848C57F">
        <w:trPr>
          <w:trHeight w:val="353"/>
        </w:trPr>
        <w:tc>
          <w:tcPr>
            <w:tcW w:w="2088" w:type="dxa"/>
          </w:tcPr>
          <w:p w14:paraId="7E5B205B" w14:textId="77777777" w:rsidR="00950610" w:rsidRDefault="00950610" w:rsidP="00950610">
            <w:pPr>
              <w:pStyle w:val="TableParagraph"/>
              <w:rPr>
                <w:sz w:val="20"/>
              </w:rPr>
            </w:pPr>
            <w:r>
              <w:rPr>
                <w:sz w:val="20"/>
              </w:rPr>
              <w:t>1</w:t>
            </w:r>
          </w:p>
        </w:tc>
        <w:tc>
          <w:tcPr>
            <w:tcW w:w="1133" w:type="dxa"/>
          </w:tcPr>
          <w:p w14:paraId="08F547FC" w14:textId="77777777" w:rsidR="00950610" w:rsidRDefault="00950610" w:rsidP="00950610">
            <w:pPr>
              <w:pStyle w:val="TableParagraph"/>
              <w:rPr>
                <w:sz w:val="20"/>
              </w:rPr>
            </w:pPr>
            <w:r>
              <w:rPr>
                <w:sz w:val="20"/>
              </w:rPr>
              <w:t>ESRR</w:t>
            </w:r>
          </w:p>
        </w:tc>
        <w:tc>
          <w:tcPr>
            <w:tcW w:w="3249" w:type="dxa"/>
          </w:tcPr>
          <w:p w14:paraId="44D74B04" w14:textId="3BE3BB5A" w:rsidR="00950610" w:rsidRDefault="00C01DD5" w:rsidP="00950610">
            <w:pPr>
              <w:pStyle w:val="TableParagraph"/>
              <w:rPr>
                <w:sz w:val="20"/>
              </w:rPr>
            </w:pPr>
            <w:r>
              <w:rPr>
                <w:sz w:val="20"/>
              </w:rPr>
              <w:t>Manj razvite regije</w:t>
            </w:r>
          </w:p>
        </w:tc>
        <w:tc>
          <w:tcPr>
            <w:tcW w:w="3099" w:type="dxa"/>
          </w:tcPr>
          <w:p w14:paraId="1265A256" w14:textId="77777777" w:rsidR="00950610" w:rsidRDefault="00950610" w:rsidP="00950610">
            <w:pPr>
              <w:pStyle w:val="TableParagraph"/>
              <w:rPr>
                <w:sz w:val="20"/>
              </w:rPr>
            </w:pPr>
            <w:r>
              <w:rPr>
                <w:sz w:val="20"/>
              </w:rPr>
              <w:t>1.1</w:t>
            </w:r>
          </w:p>
        </w:tc>
        <w:tc>
          <w:tcPr>
            <w:tcW w:w="1161" w:type="dxa"/>
          </w:tcPr>
          <w:p w14:paraId="60117476" w14:textId="5D03D050" w:rsidR="00950610" w:rsidRDefault="00C360FB" w:rsidP="00950610">
            <w:pPr>
              <w:pStyle w:val="TableParagraph"/>
              <w:rPr>
                <w:sz w:val="20"/>
              </w:rPr>
            </w:pPr>
            <w:r>
              <w:rPr>
                <w:sz w:val="20"/>
              </w:rPr>
              <w:t>00</w:t>
            </w:r>
            <w:r w:rsidR="00950610">
              <w:rPr>
                <w:sz w:val="20"/>
              </w:rPr>
              <w:t>2</w:t>
            </w:r>
          </w:p>
        </w:tc>
        <w:tc>
          <w:tcPr>
            <w:tcW w:w="2731" w:type="dxa"/>
          </w:tcPr>
          <w:p w14:paraId="18ADCE0D" w14:textId="050B14F9" w:rsidR="00950610" w:rsidRDefault="00950610" w:rsidP="00B174E5">
            <w:pPr>
              <w:pStyle w:val="TableParagraph"/>
              <w:rPr>
                <w:sz w:val="20"/>
              </w:rPr>
            </w:pPr>
            <w:r>
              <w:rPr>
                <w:sz w:val="20"/>
              </w:rPr>
              <w:t>2</w:t>
            </w:r>
            <w:r w:rsidR="00B174E5">
              <w:rPr>
                <w:sz w:val="20"/>
              </w:rPr>
              <w:t>2</w:t>
            </w:r>
            <w:r>
              <w:rPr>
                <w:sz w:val="20"/>
              </w:rPr>
              <w:t>.</w:t>
            </w:r>
            <w:r w:rsidR="00B174E5">
              <w:rPr>
                <w:sz w:val="20"/>
              </w:rPr>
              <w:t>9</w:t>
            </w:r>
            <w:r>
              <w:rPr>
                <w:sz w:val="20"/>
              </w:rPr>
              <w:t>20.000</w:t>
            </w:r>
          </w:p>
        </w:tc>
      </w:tr>
      <w:tr w:rsidR="00703C0A" w14:paraId="40EC9C69" w14:textId="77777777" w:rsidTr="0848C57F">
        <w:trPr>
          <w:trHeight w:val="353"/>
        </w:trPr>
        <w:tc>
          <w:tcPr>
            <w:tcW w:w="2088" w:type="dxa"/>
          </w:tcPr>
          <w:p w14:paraId="0323D956" w14:textId="77777777" w:rsidR="00950610" w:rsidRDefault="00950610" w:rsidP="00950610">
            <w:pPr>
              <w:pStyle w:val="TableParagraph"/>
              <w:rPr>
                <w:sz w:val="20"/>
              </w:rPr>
            </w:pPr>
            <w:r>
              <w:rPr>
                <w:sz w:val="20"/>
              </w:rPr>
              <w:t>1</w:t>
            </w:r>
          </w:p>
        </w:tc>
        <w:tc>
          <w:tcPr>
            <w:tcW w:w="1133" w:type="dxa"/>
          </w:tcPr>
          <w:p w14:paraId="11556D5F" w14:textId="77777777" w:rsidR="00950610" w:rsidRDefault="00950610" w:rsidP="00950610">
            <w:pPr>
              <w:pStyle w:val="TableParagraph"/>
              <w:rPr>
                <w:sz w:val="20"/>
              </w:rPr>
            </w:pPr>
            <w:r>
              <w:rPr>
                <w:sz w:val="20"/>
              </w:rPr>
              <w:t>ESRR</w:t>
            </w:r>
          </w:p>
        </w:tc>
        <w:tc>
          <w:tcPr>
            <w:tcW w:w="3249" w:type="dxa"/>
          </w:tcPr>
          <w:p w14:paraId="155180AD" w14:textId="2A973A26" w:rsidR="00950610" w:rsidRDefault="00C01DD5" w:rsidP="00950610">
            <w:pPr>
              <w:pStyle w:val="TableParagraph"/>
              <w:rPr>
                <w:sz w:val="20"/>
              </w:rPr>
            </w:pPr>
            <w:r>
              <w:rPr>
                <w:sz w:val="20"/>
              </w:rPr>
              <w:t>Bolj razvite regije</w:t>
            </w:r>
          </w:p>
        </w:tc>
        <w:tc>
          <w:tcPr>
            <w:tcW w:w="3099" w:type="dxa"/>
          </w:tcPr>
          <w:p w14:paraId="72C228F0" w14:textId="77777777" w:rsidR="00950610" w:rsidRDefault="00950610" w:rsidP="00950610">
            <w:pPr>
              <w:pStyle w:val="TableParagraph"/>
              <w:rPr>
                <w:sz w:val="20"/>
              </w:rPr>
            </w:pPr>
            <w:r>
              <w:rPr>
                <w:sz w:val="20"/>
              </w:rPr>
              <w:t>1.1</w:t>
            </w:r>
          </w:p>
        </w:tc>
        <w:tc>
          <w:tcPr>
            <w:tcW w:w="1161" w:type="dxa"/>
          </w:tcPr>
          <w:p w14:paraId="1DA972F4" w14:textId="723596D0" w:rsidR="00950610" w:rsidRDefault="00C360FB" w:rsidP="00950610">
            <w:pPr>
              <w:pStyle w:val="TableParagraph"/>
              <w:rPr>
                <w:sz w:val="20"/>
              </w:rPr>
            </w:pPr>
            <w:r>
              <w:rPr>
                <w:sz w:val="20"/>
              </w:rPr>
              <w:t>002</w:t>
            </w:r>
          </w:p>
        </w:tc>
        <w:tc>
          <w:tcPr>
            <w:tcW w:w="2731" w:type="dxa"/>
          </w:tcPr>
          <w:p w14:paraId="08ABC68C" w14:textId="153056B2" w:rsidR="00950610" w:rsidRDefault="00B174E5" w:rsidP="00950610">
            <w:pPr>
              <w:pStyle w:val="TableParagraph"/>
              <w:rPr>
                <w:sz w:val="20"/>
              </w:rPr>
            </w:pPr>
            <w:r>
              <w:rPr>
                <w:sz w:val="20"/>
              </w:rPr>
              <w:t>8.930.000</w:t>
            </w:r>
          </w:p>
        </w:tc>
      </w:tr>
      <w:tr w:rsidR="00703C0A" w14:paraId="26004DDF" w14:textId="77777777" w:rsidTr="0848C57F">
        <w:trPr>
          <w:trHeight w:val="353"/>
        </w:trPr>
        <w:tc>
          <w:tcPr>
            <w:tcW w:w="2088" w:type="dxa"/>
          </w:tcPr>
          <w:p w14:paraId="3EB0A659" w14:textId="77777777" w:rsidR="00C360FB" w:rsidRDefault="00C360FB" w:rsidP="00C360FB">
            <w:pPr>
              <w:pStyle w:val="TableParagraph"/>
              <w:rPr>
                <w:sz w:val="20"/>
              </w:rPr>
            </w:pPr>
            <w:r>
              <w:rPr>
                <w:sz w:val="20"/>
              </w:rPr>
              <w:t>1</w:t>
            </w:r>
          </w:p>
        </w:tc>
        <w:tc>
          <w:tcPr>
            <w:tcW w:w="1133" w:type="dxa"/>
          </w:tcPr>
          <w:p w14:paraId="19EA7FAC" w14:textId="77777777" w:rsidR="00C360FB" w:rsidRDefault="00C360FB" w:rsidP="00C360FB">
            <w:pPr>
              <w:pStyle w:val="TableParagraph"/>
              <w:rPr>
                <w:sz w:val="20"/>
              </w:rPr>
            </w:pPr>
            <w:r>
              <w:rPr>
                <w:sz w:val="20"/>
              </w:rPr>
              <w:t>ESRR</w:t>
            </w:r>
          </w:p>
        </w:tc>
        <w:tc>
          <w:tcPr>
            <w:tcW w:w="3249" w:type="dxa"/>
          </w:tcPr>
          <w:p w14:paraId="5430AD12" w14:textId="069E7E1A" w:rsidR="00C360FB" w:rsidRDefault="00C01DD5" w:rsidP="00C360FB">
            <w:pPr>
              <w:pStyle w:val="TableParagraph"/>
              <w:rPr>
                <w:sz w:val="20"/>
              </w:rPr>
            </w:pPr>
            <w:r>
              <w:rPr>
                <w:sz w:val="20"/>
              </w:rPr>
              <w:t>Manj razvite regije</w:t>
            </w:r>
          </w:p>
        </w:tc>
        <w:tc>
          <w:tcPr>
            <w:tcW w:w="3099" w:type="dxa"/>
          </w:tcPr>
          <w:p w14:paraId="6A6C5F3B" w14:textId="77777777" w:rsidR="00C360FB" w:rsidRDefault="00C360FB" w:rsidP="00C360FB">
            <w:pPr>
              <w:pStyle w:val="TableParagraph"/>
              <w:rPr>
                <w:sz w:val="20"/>
              </w:rPr>
            </w:pPr>
            <w:r>
              <w:rPr>
                <w:sz w:val="20"/>
              </w:rPr>
              <w:t>1.1</w:t>
            </w:r>
          </w:p>
        </w:tc>
        <w:tc>
          <w:tcPr>
            <w:tcW w:w="1161" w:type="dxa"/>
          </w:tcPr>
          <w:p w14:paraId="5A8E5683" w14:textId="6E289505" w:rsidR="00C360FB" w:rsidRDefault="00C360FB" w:rsidP="00C360FB">
            <w:pPr>
              <w:pStyle w:val="TableParagraph"/>
              <w:rPr>
                <w:sz w:val="20"/>
              </w:rPr>
            </w:pPr>
            <w:r w:rsidRPr="000974EC">
              <w:rPr>
                <w:sz w:val="20"/>
              </w:rPr>
              <w:t>00</w:t>
            </w:r>
            <w:r>
              <w:rPr>
                <w:sz w:val="20"/>
              </w:rPr>
              <w:t>3</w:t>
            </w:r>
          </w:p>
        </w:tc>
        <w:tc>
          <w:tcPr>
            <w:tcW w:w="2731" w:type="dxa"/>
          </w:tcPr>
          <w:p w14:paraId="2199D800" w14:textId="7A7AB404" w:rsidR="00C360FB" w:rsidRDefault="00B174E5" w:rsidP="00C360FB">
            <w:pPr>
              <w:pStyle w:val="TableParagraph"/>
              <w:rPr>
                <w:sz w:val="20"/>
              </w:rPr>
            </w:pPr>
            <w:r>
              <w:rPr>
                <w:sz w:val="20"/>
              </w:rPr>
              <w:t>7.380.000</w:t>
            </w:r>
          </w:p>
        </w:tc>
      </w:tr>
      <w:tr w:rsidR="00703C0A" w14:paraId="6179701E" w14:textId="77777777" w:rsidTr="0848C57F">
        <w:trPr>
          <w:trHeight w:val="353"/>
        </w:trPr>
        <w:tc>
          <w:tcPr>
            <w:tcW w:w="2088" w:type="dxa"/>
          </w:tcPr>
          <w:p w14:paraId="74B81DA1" w14:textId="77777777" w:rsidR="00C360FB" w:rsidRDefault="00C360FB" w:rsidP="00C360FB">
            <w:pPr>
              <w:pStyle w:val="TableParagraph"/>
              <w:rPr>
                <w:sz w:val="20"/>
              </w:rPr>
            </w:pPr>
            <w:r>
              <w:rPr>
                <w:sz w:val="20"/>
              </w:rPr>
              <w:t>1</w:t>
            </w:r>
          </w:p>
        </w:tc>
        <w:tc>
          <w:tcPr>
            <w:tcW w:w="1133" w:type="dxa"/>
          </w:tcPr>
          <w:p w14:paraId="56559D7A" w14:textId="77777777" w:rsidR="00C360FB" w:rsidRDefault="00C360FB" w:rsidP="00C360FB">
            <w:pPr>
              <w:pStyle w:val="TableParagraph"/>
              <w:rPr>
                <w:sz w:val="20"/>
              </w:rPr>
            </w:pPr>
            <w:r>
              <w:rPr>
                <w:sz w:val="20"/>
              </w:rPr>
              <w:t>ESRR</w:t>
            </w:r>
          </w:p>
        </w:tc>
        <w:tc>
          <w:tcPr>
            <w:tcW w:w="3249" w:type="dxa"/>
          </w:tcPr>
          <w:p w14:paraId="2D87320E" w14:textId="09586B10" w:rsidR="00C360FB" w:rsidRDefault="00C01DD5" w:rsidP="00C360FB">
            <w:pPr>
              <w:pStyle w:val="TableParagraph"/>
              <w:rPr>
                <w:sz w:val="20"/>
              </w:rPr>
            </w:pPr>
            <w:r>
              <w:rPr>
                <w:sz w:val="20"/>
              </w:rPr>
              <w:t>Bolj razvite regije</w:t>
            </w:r>
          </w:p>
        </w:tc>
        <w:tc>
          <w:tcPr>
            <w:tcW w:w="3099" w:type="dxa"/>
          </w:tcPr>
          <w:p w14:paraId="369809AB" w14:textId="77777777" w:rsidR="00C360FB" w:rsidRDefault="00C360FB" w:rsidP="00C360FB">
            <w:pPr>
              <w:pStyle w:val="TableParagraph"/>
              <w:rPr>
                <w:sz w:val="20"/>
              </w:rPr>
            </w:pPr>
            <w:r>
              <w:rPr>
                <w:sz w:val="20"/>
              </w:rPr>
              <w:t>1.1</w:t>
            </w:r>
          </w:p>
        </w:tc>
        <w:tc>
          <w:tcPr>
            <w:tcW w:w="1161" w:type="dxa"/>
          </w:tcPr>
          <w:p w14:paraId="01B7C303" w14:textId="04E9789A" w:rsidR="00C360FB" w:rsidRDefault="00C360FB" w:rsidP="00C360FB">
            <w:pPr>
              <w:pStyle w:val="TableParagraph"/>
              <w:rPr>
                <w:sz w:val="20"/>
              </w:rPr>
            </w:pPr>
            <w:r w:rsidRPr="000974EC">
              <w:rPr>
                <w:sz w:val="20"/>
              </w:rPr>
              <w:t>00</w:t>
            </w:r>
            <w:r>
              <w:rPr>
                <w:sz w:val="20"/>
              </w:rPr>
              <w:t>3</w:t>
            </w:r>
          </w:p>
        </w:tc>
        <w:tc>
          <w:tcPr>
            <w:tcW w:w="2731" w:type="dxa"/>
          </w:tcPr>
          <w:p w14:paraId="01C0EE0F" w14:textId="5058F6FC" w:rsidR="00C360FB" w:rsidRDefault="00B174E5" w:rsidP="00C360FB">
            <w:pPr>
              <w:pStyle w:val="TableParagraph"/>
              <w:rPr>
                <w:sz w:val="20"/>
              </w:rPr>
            </w:pPr>
            <w:r>
              <w:rPr>
                <w:sz w:val="20"/>
              </w:rPr>
              <w:t>3.230</w:t>
            </w:r>
            <w:r w:rsidR="00C360FB">
              <w:rPr>
                <w:sz w:val="20"/>
              </w:rPr>
              <w:t>.000</w:t>
            </w:r>
          </w:p>
        </w:tc>
      </w:tr>
      <w:tr w:rsidR="00475EE4" w14:paraId="6BB9471F" w14:textId="77777777" w:rsidTr="0848C57F">
        <w:trPr>
          <w:trHeight w:val="353"/>
        </w:trPr>
        <w:tc>
          <w:tcPr>
            <w:tcW w:w="2088" w:type="dxa"/>
          </w:tcPr>
          <w:p w14:paraId="4231E62F" w14:textId="322B52C7" w:rsidR="00C360FB" w:rsidRDefault="00C360FB" w:rsidP="00C360FB">
            <w:pPr>
              <w:pStyle w:val="TableParagraph"/>
              <w:rPr>
                <w:sz w:val="20"/>
              </w:rPr>
            </w:pPr>
            <w:r>
              <w:rPr>
                <w:sz w:val="20"/>
              </w:rPr>
              <w:t>1</w:t>
            </w:r>
          </w:p>
        </w:tc>
        <w:tc>
          <w:tcPr>
            <w:tcW w:w="1133" w:type="dxa"/>
          </w:tcPr>
          <w:p w14:paraId="0F586CEC" w14:textId="43137738" w:rsidR="00C360FB" w:rsidRDefault="00C360FB" w:rsidP="00C360FB">
            <w:pPr>
              <w:pStyle w:val="TableParagraph"/>
              <w:rPr>
                <w:sz w:val="20"/>
              </w:rPr>
            </w:pPr>
            <w:r>
              <w:rPr>
                <w:sz w:val="20"/>
              </w:rPr>
              <w:t>ESRR</w:t>
            </w:r>
          </w:p>
        </w:tc>
        <w:tc>
          <w:tcPr>
            <w:tcW w:w="3249" w:type="dxa"/>
          </w:tcPr>
          <w:p w14:paraId="4E575706" w14:textId="20100075" w:rsidR="00C360FB" w:rsidRDefault="00C01DD5" w:rsidP="00C360FB">
            <w:pPr>
              <w:pStyle w:val="TableParagraph"/>
              <w:rPr>
                <w:sz w:val="20"/>
              </w:rPr>
            </w:pPr>
            <w:r>
              <w:rPr>
                <w:sz w:val="20"/>
              </w:rPr>
              <w:t>Manj razvite regije</w:t>
            </w:r>
          </w:p>
        </w:tc>
        <w:tc>
          <w:tcPr>
            <w:tcW w:w="3099" w:type="dxa"/>
          </w:tcPr>
          <w:p w14:paraId="07B2715A" w14:textId="564E293A" w:rsidR="00C360FB" w:rsidRDefault="00C360FB" w:rsidP="00C360FB">
            <w:pPr>
              <w:pStyle w:val="TableParagraph"/>
              <w:rPr>
                <w:sz w:val="20"/>
              </w:rPr>
            </w:pPr>
            <w:r>
              <w:rPr>
                <w:sz w:val="20"/>
              </w:rPr>
              <w:t>1.1</w:t>
            </w:r>
          </w:p>
        </w:tc>
        <w:tc>
          <w:tcPr>
            <w:tcW w:w="1161" w:type="dxa"/>
          </w:tcPr>
          <w:p w14:paraId="63B339F3" w14:textId="7BBB0A18" w:rsidR="00C360FB" w:rsidRDefault="00C360FB" w:rsidP="00C360FB">
            <w:pPr>
              <w:pStyle w:val="TableParagraph"/>
              <w:rPr>
                <w:sz w:val="20"/>
              </w:rPr>
            </w:pPr>
            <w:r w:rsidRPr="002B36C0">
              <w:rPr>
                <w:sz w:val="20"/>
              </w:rPr>
              <w:t>00</w:t>
            </w:r>
            <w:r>
              <w:rPr>
                <w:sz w:val="20"/>
              </w:rPr>
              <w:t>4</w:t>
            </w:r>
          </w:p>
        </w:tc>
        <w:tc>
          <w:tcPr>
            <w:tcW w:w="2731" w:type="dxa"/>
          </w:tcPr>
          <w:p w14:paraId="6DC2F837" w14:textId="6D8A4D76" w:rsidR="00C360FB" w:rsidRDefault="009F6815" w:rsidP="00C90B4C">
            <w:pPr>
              <w:pStyle w:val="TableParagraph"/>
              <w:rPr>
                <w:sz w:val="20"/>
              </w:rPr>
            </w:pPr>
            <w:r>
              <w:rPr>
                <w:sz w:val="20"/>
              </w:rPr>
              <w:t>33.575</w:t>
            </w:r>
            <w:r w:rsidR="00C360FB">
              <w:rPr>
                <w:sz w:val="20"/>
              </w:rPr>
              <w:t>.000</w:t>
            </w:r>
          </w:p>
        </w:tc>
      </w:tr>
      <w:tr w:rsidR="00475EE4" w14:paraId="10F74A1D" w14:textId="77777777" w:rsidTr="0848C57F">
        <w:trPr>
          <w:trHeight w:val="353"/>
        </w:trPr>
        <w:tc>
          <w:tcPr>
            <w:tcW w:w="2088" w:type="dxa"/>
          </w:tcPr>
          <w:p w14:paraId="0252A386" w14:textId="77777777" w:rsidR="00C360FB" w:rsidRDefault="00C360FB" w:rsidP="00C360FB">
            <w:pPr>
              <w:pStyle w:val="TableParagraph"/>
              <w:rPr>
                <w:sz w:val="20"/>
              </w:rPr>
            </w:pPr>
            <w:r>
              <w:rPr>
                <w:sz w:val="20"/>
              </w:rPr>
              <w:t>1</w:t>
            </w:r>
          </w:p>
        </w:tc>
        <w:tc>
          <w:tcPr>
            <w:tcW w:w="1133" w:type="dxa"/>
          </w:tcPr>
          <w:p w14:paraId="3757F74A" w14:textId="77777777" w:rsidR="00C360FB" w:rsidRDefault="00C360FB" w:rsidP="00C360FB">
            <w:pPr>
              <w:pStyle w:val="TableParagraph"/>
              <w:rPr>
                <w:sz w:val="20"/>
              </w:rPr>
            </w:pPr>
            <w:r>
              <w:rPr>
                <w:sz w:val="20"/>
              </w:rPr>
              <w:t>ESRR</w:t>
            </w:r>
          </w:p>
        </w:tc>
        <w:tc>
          <w:tcPr>
            <w:tcW w:w="3249" w:type="dxa"/>
          </w:tcPr>
          <w:p w14:paraId="44B6A0C9" w14:textId="71DE370E" w:rsidR="00C360FB" w:rsidRDefault="00C01DD5" w:rsidP="00C360FB">
            <w:pPr>
              <w:pStyle w:val="TableParagraph"/>
              <w:rPr>
                <w:sz w:val="20"/>
              </w:rPr>
            </w:pPr>
            <w:r>
              <w:rPr>
                <w:sz w:val="20"/>
              </w:rPr>
              <w:t>Bolj razvite regije</w:t>
            </w:r>
          </w:p>
        </w:tc>
        <w:tc>
          <w:tcPr>
            <w:tcW w:w="3099" w:type="dxa"/>
          </w:tcPr>
          <w:p w14:paraId="2D4313C4" w14:textId="0F906EB7" w:rsidR="00C360FB" w:rsidRDefault="00C360FB" w:rsidP="00C360FB">
            <w:pPr>
              <w:pStyle w:val="TableParagraph"/>
              <w:rPr>
                <w:sz w:val="20"/>
              </w:rPr>
            </w:pPr>
            <w:r>
              <w:rPr>
                <w:sz w:val="20"/>
              </w:rPr>
              <w:t>1.1</w:t>
            </w:r>
          </w:p>
        </w:tc>
        <w:tc>
          <w:tcPr>
            <w:tcW w:w="1161" w:type="dxa"/>
          </w:tcPr>
          <w:p w14:paraId="015A0A64" w14:textId="5EA47186" w:rsidR="00C360FB" w:rsidRDefault="00C360FB" w:rsidP="00C360FB">
            <w:pPr>
              <w:pStyle w:val="TableParagraph"/>
              <w:rPr>
                <w:sz w:val="20"/>
              </w:rPr>
            </w:pPr>
            <w:r w:rsidRPr="002B36C0">
              <w:rPr>
                <w:sz w:val="20"/>
              </w:rPr>
              <w:t>00</w:t>
            </w:r>
            <w:r>
              <w:rPr>
                <w:sz w:val="20"/>
              </w:rPr>
              <w:t>4</w:t>
            </w:r>
          </w:p>
        </w:tc>
        <w:tc>
          <w:tcPr>
            <w:tcW w:w="2731" w:type="dxa"/>
          </w:tcPr>
          <w:p w14:paraId="764D5D0A" w14:textId="50DBAD40" w:rsidR="00C360FB" w:rsidRDefault="001F03D6" w:rsidP="00C360FB">
            <w:pPr>
              <w:pStyle w:val="TableParagraph"/>
              <w:rPr>
                <w:sz w:val="20"/>
              </w:rPr>
            </w:pPr>
            <w:r>
              <w:rPr>
                <w:sz w:val="20"/>
              </w:rPr>
              <w:t>20.200.000</w:t>
            </w:r>
          </w:p>
        </w:tc>
      </w:tr>
      <w:tr w:rsidR="00703C0A" w14:paraId="085B2846" w14:textId="77777777" w:rsidTr="0848C57F">
        <w:trPr>
          <w:trHeight w:val="353"/>
        </w:trPr>
        <w:tc>
          <w:tcPr>
            <w:tcW w:w="2088" w:type="dxa"/>
          </w:tcPr>
          <w:p w14:paraId="18EF2572" w14:textId="77777777" w:rsidR="009258E2" w:rsidRDefault="009258E2" w:rsidP="006354EC">
            <w:pPr>
              <w:pStyle w:val="TableParagraph"/>
              <w:rPr>
                <w:sz w:val="20"/>
              </w:rPr>
            </w:pPr>
            <w:r>
              <w:rPr>
                <w:sz w:val="20"/>
              </w:rPr>
              <w:t>1</w:t>
            </w:r>
          </w:p>
        </w:tc>
        <w:tc>
          <w:tcPr>
            <w:tcW w:w="1133" w:type="dxa"/>
          </w:tcPr>
          <w:p w14:paraId="297C468E" w14:textId="77777777" w:rsidR="009258E2" w:rsidRDefault="009258E2" w:rsidP="006354EC">
            <w:pPr>
              <w:pStyle w:val="TableParagraph"/>
              <w:rPr>
                <w:sz w:val="20"/>
              </w:rPr>
            </w:pPr>
            <w:r>
              <w:rPr>
                <w:sz w:val="20"/>
              </w:rPr>
              <w:t>ESRR</w:t>
            </w:r>
          </w:p>
        </w:tc>
        <w:tc>
          <w:tcPr>
            <w:tcW w:w="3249" w:type="dxa"/>
          </w:tcPr>
          <w:p w14:paraId="1FAB7BA5" w14:textId="74F30B25" w:rsidR="009258E2" w:rsidRDefault="00C01DD5" w:rsidP="006354EC">
            <w:pPr>
              <w:pStyle w:val="TableParagraph"/>
              <w:rPr>
                <w:sz w:val="20"/>
              </w:rPr>
            </w:pPr>
            <w:r>
              <w:rPr>
                <w:sz w:val="20"/>
              </w:rPr>
              <w:t>Manj razvite regije</w:t>
            </w:r>
          </w:p>
        </w:tc>
        <w:tc>
          <w:tcPr>
            <w:tcW w:w="3099" w:type="dxa"/>
          </w:tcPr>
          <w:p w14:paraId="10B33C6A" w14:textId="77777777" w:rsidR="009258E2" w:rsidRDefault="009258E2" w:rsidP="006354EC">
            <w:pPr>
              <w:pStyle w:val="TableParagraph"/>
              <w:rPr>
                <w:sz w:val="20"/>
              </w:rPr>
            </w:pPr>
            <w:r>
              <w:rPr>
                <w:sz w:val="20"/>
              </w:rPr>
              <w:t>1.1</w:t>
            </w:r>
          </w:p>
        </w:tc>
        <w:tc>
          <w:tcPr>
            <w:tcW w:w="1161" w:type="dxa"/>
          </w:tcPr>
          <w:p w14:paraId="47216F52" w14:textId="56C13BB5" w:rsidR="009258E2" w:rsidRDefault="00C360FB" w:rsidP="006354EC">
            <w:pPr>
              <w:pStyle w:val="TableParagraph"/>
              <w:rPr>
                <w:sz w:val="20"/>
              </w:rPr>
            </w:pPr>
            <w:r>
              <w:rPr>
                <w:sz w:val="20"/>
              </w:rPr>
              <w:t>0</w:t>
            </w:r>
            <w:r w:rsidR="009258E2">
              <w:rPr>
                <w:sz w:val="20"/>
              </w:rPr>
              <w:t>10</w:t>
            </w:r>
          </w:p>
        </w:tc>
        <w:tc>
          <w:tcPr>
            <w:tcW w:w="2731" w:type="dxa"/>
          </w:tcPr>
          <w:p w14:paraId="68B87B32" w14:textId="08B7CB0F" w:rsidR="009258E2" w:rsidRDefault="006F165C" w:rsidP="00B174E5">
            <w:pPr>
              <w:pStyle w:val="TableParagraph"/>
              <w:rPr>
                <w:sz w:val="20"/>
              </w:rPr>
            </w:pPr>
            <w:r>
              <w:rPr>
                <w:sz w:val="20"/>
              </w:rPr>
              <w:t>79</w:t>
            </w:r>
            <w:r w:rsidR="009258E2">
              <w:rPr>
                <w:sz w:val="20"/>
              </w:rPr>
              <w:t>.</w:t>
            </w:r>
            <w:r w:rsidR="00B174E5">
              <w:rPr>
                <w:sz w:val="20"/>
              </w:rPr>
              <w:t>080</w:t>
            </w:r>
            <w:r w:rsidR="009258E2">
              <w:rPr>
                <w:sz w:val="20"/>
              </w:rPr>
              <w:t>.000</w:t>
            </w:r>
          </w:p>
        </w:tc>
      </w:tr>
      <w:tr w:rsidR="00703C0A" w14:paraId="7940F958" w14:textId="77777777" w:rsidTr="0848C57F">
        <w:trPr>
          <w:trHeight w:val="353"/>
        </w:trPr>
        <w:tc>
          <w:tcPr>
            <w:tcW w:w="2088" w:type="dxa"/>
          </w:tcPr>
          <w:p w14:paraId="2C24C99E" w14:textId="77777777" w:rsidR="009258E2" w:rsidRDefault="009258E2" w:rsidP="006354EC">
            <w:pPr>
              <w:pStyle w:val="TableParagraph"/>
              <w:rPr>
                <w:sz w:val="20"/>
              </w:rPr>
            </w:pPr>
            <w:r>
              <w:rPr>
                <w:sz w:val="20"/>
              </w:rPr>
              <w:t>1</w:t>
            </w:r>
          </w:p>
        </w:tc>
        <w:tc>
          <w:tcPr>
            <w:tcW w:w="1133" w:type="dxa"/>
          </w:tcPr>
          <w:p w14:paraId="1A57711E" w14:textId="77777777" w:rsidR="009258E2" w:rsidRDefault="009258E2" w:rsidP="006354EC">
            <w:pPr>
              <w:pStyle w:val="TableParagraph"/>
              <w:rPr>
                <w:sz w:val="20"/>
              </w:rPr>
            </w:pPr>
            <w:r>
              <w:rPr>
                <w:sz w:val="20"/>
              </w:rPr>
              <w:t>ESRR</w:t>
            </w:r>
          </w:p>
        </w:tc>
        <w:tc>
          <w:tcPr>
            <w:tcW w:w="3249" w:type="dxa"/>
          </w:tcPr>
          <w:p w14:paraId="279B40A6" w14:textId="2AFF7C69" w:rsidR="009258E2" w:rsidRDefault="00C01DD5" w:rsidP="006354EC">
            <w:pPr>
              <w:pStyle w:val="TableParagraph"/>
              <w:rPr>
                <w:sz w:val="20"/>
              </w:rPr>
            </w:pPr>
            <w:r>
              <w:rPr>
                <w:sz w:val="20"/>
              </w:rPr>
              <w:t>Bolj razvite regije</w:t>
            </w:r>
          </w:p>
        </w:tc>
        <w:tc>
          <w:tcPr>
            <w:tcW w:w="3099" w:type="dxa"/>
          </w:tcPr>
          <w:p w14:paraId="0A0BF55A" w14:textId="77777777" w:rsidR="009258E2" w:rsidRDefault="009258E2" w:rsidP="006354EC">
            <w:pPr>
              <w:pStyle w:val="TableParagraph"/>
              <w:rPr>
                <w:sz w:val="20"/>
              </w:rPr>
            </w:pPr>
            <w:r>
              <w:rPr>
                <w:sz w:val="20"/>
              </w:rPr>
              <w:t>1.1</w:t>
            </w:r>
          </w:p>
        </w:tc>
        <w:tc>
          <w:tcPr>
            <w:tcW w:w="1161" w:type="dxa"/>
          </w:tcPr>
          <w:p w14:paraId="07D03765" w14:textId="6DAC2E97" w:rsidR="009258E2" w:rsidRDefault="00C360FB" w:rsidP="006354EC">
            <w:pPr>
              <w:pStyle w:val="TableParagraph"/>
              <w:rPr>
                <w:sz w:val="20"/>
              </w:rPr>
            </w:pPr>
            <w:r>
              <w:rPr>
                <w:sz w:val="20"/>
              </w:rPr>
              <w:t>0</w:t>
            </w:r>
            <w:r w:rsidR="009258E2">
              <w:rPr>
                <w:sz w:val="20"/>
              </w:rPr>
              <w:t>10</w:t>
            </w:r>
          </w:p>
        </w:tc>
        <w:tc>
          <w:tcPr>
            <w:tcW w:w="2731" w:type="dxa"/>
          </w:tcPr>
          <w:p w14:paraId="59E9CBEC" w14:textId="0DF5BE11" w:rsidR="009258E2" w:rsidRDefault="006F165C" w:rsidP="006F165C">
            <w:pPr>
              <w:pStyle w:val="TableParagraph"/>
              <w:rPr>
                <w:sz w:val="20"/>
              </w:rPr>
            </w:pPr>
            <w:r>
              <w:rPr>
                <w:sz w:val="20"/>
              </w:rPr>
              <w:t>27</w:t>
            </w:r>
            <w:r w:rsidR="009258E2">
              <w:rPr>
                <w:sz w:val="20"/>
              </w:rPr>
              <w:t>.</w:t>
            </w:r>
            <w:r w:rsidR="00B174E5">
              <w:rPr>
                <w:sz w:val="20"/>
              </w:rPr>
              <w:t>6</w:t>
            </w:r>
            <w:r w:rsidR="009258E2">
              <w:rPr>
                <w:sz w:val="20"/>
              </w:rPr>
              <w:t>80.000</w:t>
            </w:r>
          </w:p>
        </w:tc>
      </w:tr>
      <w:tr w:rsidR="00475EE4" w14:paraId="78399454" w14:textId="77777777" w:rsidTr="0848C57F">
        <w:trPr>
          <w:trHeight w:val="353"/>
        </w:trPr>
        <w:tc>
          <w:tcPr>
            <w:tcW w:w="2088" w:type="dxa"/>
          </w:tcPr>
          <w:p w14:paraId="1232DE15" w14:textId="77777777" w:rsidR="009258E2" w:rsidRDefault="009258E2" w:rsidP="006354EC">
            <w:pPr>
              <w:pStyle w:val="TableParagraph"/>
              <w:rPr>
                <w:sz w:val="20"/>
              </w:rPr>
            </w:pPr>
            <w:r>
              <w:rPr>
                <w:sz w:val="20"/>
              </w:rPr>
              <w:t>1</w:t>
            </w:r>
          </w:p>
        </w:tc>
        <w:tc>
          <w:tcPr>
            <w:tcW w:w="1133" w:type="dxa"/>
          </w:tcPr>
          <w:p w14:paraId="447E9210" w14:textId="77777777" w:rsidR="009258E2" w:rsidRDefault="009258E2" w:rsidP="006354EC">
            <w:pPr>
              <w:pStyle w:val="TableParagraph"/>
              <w:rPr>
                <w:sz w:val="20"/>
              </w:rPr>
            </w:pPr>
            <w:r>
              <w:rPr>
                <w:sz w:val="20"/>
              </w:rPr>
              <w:t>ESRR</w:t>
            </w:r>
          </w:p>
        </w:tc>
        <w:tc>
          <w:tcPr>
            <w:tcW w:w="3249" w:type="dxa"/>
          </w:tcPr>
          <w:p w14:paraId="46B63FC3" w14:textId="26548643" w:rsidR="009258E2" w:rsidRDefault="00C01DD5" w:rsidP="006354EC">
            <w:pPr>
              <w:pStyle w:val="TableParagraph"/>
              <w:rPr>
                <w:sz w:val="20"/>
              </w:rPr>
            </w:pPr>
            <w:r>
              <w:rPr>
                <w:sz w:val="20"/>
              </w:rPr>
              <w:t>Manj razvite regije</w:t>
            </w:r>
          </w:p>
        </w:tc>
        <w:tc>
          <w:tcPr>
            <w:tcW w:w="3099" w:type="dxa"/>
          </w:tcPr>
          <w:p w14:paraId="58B8EE69" w14:textId="77777777" w:rsidR="009258E2" w:rsidRDefault="009258E2" w:rsidP="006354EC">
            <w:pPr>
              <w:pStyle w:val="TableParagraph"/>
              <w:rPr>
                <w:sz w:val="20"/>
              </w:rPr>
            </w:pPr>
            <w:r>
              <w:rPr>
                <w:sz w:val="20"/>
              </w:rPr>
              <w:t>1.1</w:t>
            </w:r>
          </w:p>
        </w:tc>
        <w:tc>
          <w:tcPr>
            <w:tcW w:w="1161" w:type="dxa"/>
          </w:tcPr>
          <w:p w14:paraId="499F126D" w14:textId="35F4169D" w:rsidR="009258E2" w:rsidRDefault="00C360FB" w:rsidP="006354EC">
            <w:pPr>
              <w:pStyle w:val="TableParagraph"/>
              <w:rPr>
                <w:sz w:val="20"/>
              </w:rPr>
            </w:pPr>
            <w:r>
              <w:rPr>
                <w:sz w:val="20"/>
              </w:rPr>
              <w:t>0</w:t>
            </w:r>
            <w:r w:rsidR="009258E2">
              <w:rPr>
                <w:sz w:val="20"/>
              </w:rPr>
              <w:t>11</w:t>
            </w:r>
          </w:p>
        </w:tc>
        <w:tc>
          <w:tcPr>
            <w:tcW w:w="2731" w:type="dxa"/>
          </w:tcPr>
          <w:p w14:paraId="7692C918" w14:textId="27894DD2" w:rsidR="009258E2" w:rsidRDefault="006F165C" w:rsidP="00B174E5">
            <w:pPr>
              <w:pStyle w:val="TableParagraph"/>
              <w:rPr>
                <w:sz w:val="20"/>
              </w:rPr>
            </w:pPr>
            <w:r>
              <w:rPr>
                <w:sz w:val="20"/>
              </w:rPr>
              <w:t>18</w:t>
            </w:r>
            <w:r w:rsidR="009258E2">
              <w:rPr>
                <w:sz w:val="20"/>
              </w:rPr>
              <w:t>.</w:t>
            </w:r>
            <w:r w:rsidR="00B174E5">
              <w:rPr>
                <w:sz w:val="20"/>
              </w:rPr>
              <w:t>389</w:t>
            </w:r>
            <w:r w:rsidR="009258E2">
              <w:rPr>
                <w:sz w:val="20"/>
              </w:rPr>
              <w:t>.000</w:t>
            </w:r>
          </w:p>
        </w:tc>
      </w:tr>
      <w:tr w:rsidR="00703C0A" w14:paraId="7C0A82AA" w14:textId="77777777" w:rsidTr="0848C57F">
        <w:trPr>
          <w:trHeight w:val="353"/>
        </w:trPr>
        <w:tc>
          <w:tcPr>
            <w:tcW w:w="2088" w:type="dxa"/>
          </w:tcPr>
          <w:p w14:paraId="53FC4909" w14:textId="77777777" w:rsidR="009258E2" w:rsidRDefault="009258E2" w:rsidP="006354EC">
            <w:pPr>
              <w:pStyle w:val="TableParagraph"/>
              <w:rPr>
                <w:sz w:val="20"/>
              </w:rPr>
            </w:pPr>
            <w:r>
              <w:rPr>
                <w:sz w:val="20"/>
              </w:rPr>
              <w:t>1</w:t>
            </w:r>
          </w:p>
        </w:tc>
        <w:tc>
          <w:tcPr>
            <w:tcW w:w="1133" w:type="dxa"/>
          </w:tcPr>
          <w:p w14:paraId="108AB51D" w14:textId="77777777" w:rsidR="009258E2" w:rsidRDefault="009258E2" w:rsidP="006354EC">
            <w:pPr>
              <w:pStyle w:val="TableParagraph"/>
              <w:rPr>
                <w:sz w:val="20"/>
              </w:rPr>
            </w:pPr>
            <w:r>
              <w:rPr>
                <w:sz w:val="20"/>
              </w:rPr>
              <w:t>ESRR</w:t>
            </w:r>
          </w:p>
        </w:tc>
        <w:tc>
          <w:tcPr>
            <w:tcW w:w="3249" w:type="dxa"/>
          </w:tcPr>
          <w:p w14:paraId="3452E105" w14:textId="13AF8213" w:rsidR="009258E2" w:rsidRDefault="00C01DD5" w:rsidP="006354EC">
            <w:pPr>
              <w:pStyle w:val="TableParagraph"/>
              <w:rPr>
                <w:sz w:val="20"/>
              </w:rPr>
            </w:pPr>
            <w:r>
              <w:rPr>
                <w:sz w:val="20"/>
              </w:rPr>
              <w:t>Bolj razvite regije</w:t>
            </w:r>
          </w:p>
        </w:tc>
        <w:tc>
          <w:tcPr>
            <w:tcW w:w="3099" w:type="dxa"/>
          </w:tcPr>
          <w:p w14:paraId="6A8F3B3B" w14:textId="77777777" w:rsidR="009258E2" w:rsidRDefault="009258E2" w:rsidP="006354EC">
            <w:pPr>
              <w:pStyle w:val="TableParagraph"/>
              <w:rPr>
                <w:sz w:val="20"/>
              </w:rPr>
            </w:pPr>
            <w:r>
              <w:rPr>
                <w:sz w:val="20"/>
              </w:rPr>
              <w:t>1.1</w:t>
            </w:r>
          </w:p>
        </w:tc>
        <w:tc>
          <w:tcPr>
            <w:tcW w:w="1161" w:type="dxa"/>
          </w:tcPr>
          <w:p w14:paraId="13E02C0A" w14:textId="5BF6366C" w:rsidR="009258E2" w:rsidRDefault="00C360FB" w:rsidP="006354EC">
            <w:pPr>
              <w:pStyle w:val="TableParagraph"/>
              <w:rPr>
                <w:sz w:val="20"/>
              </w:rPr>
            </w:pPr>
            <w:r>
              <w:rPr>
                <w:sz w:val="20"/>
              </w:rPr>
              <w:t>0</w:t>
            </w:r>
            <w:r w:rsidR="009258E2">
              <w:rPr>
                <w:sz w:val="20"/>
              </w:rPr>
              <w:t>11</w:t>
            </w:r>
          </w:p>
        </w:tc>
        <w:tc>
          <w:tcPr>
            <w:tcW w:w="2731" w:type="dxa"/>
          </w:tcPr>
          <w:p w14:paraId="1A063ACD" w14:textId="597B3B3E" w:rsidR="009258E2" w:rsidRDefault="009258E2" w:rsidP="00A026B7">
            <w:pPr>
              <w:pStyle w:val="TableParagraph"/>
              <w:rPr>
                <w:sz w:val="20"/>
              </w:rPr>
            </w:pPr>
            <w:r>
              <w:rPr>
                <w:sz w:val="20"/>
              </w:rPr>
              <w:t>8.</w:t>
            </w:r>
            <w:r w:rsidR="00B174E5">
              <w:rPr>
                <w:sz w:val="20"/>
              </w:rPr>
              <w:t>90</w:t>
            </w:r>
            <w:r w:rsidR="00A026B7">
              <w:rPr>
                <w:sz w:val="20"/>
              </w:rPr>
              <w:t>9</w:t>
            </w:r>
            <w:r>
              <w:rPr>
                <w:sz w:val="20"/>
              </w:rPr>
              <w:t>.000</w:t>
            </w:r>
          </w:p>
        </w:tc>
      </w:tr>
      <w:tr w:rsidR="00703C0A" w14:paraId="21C8F818" w14:textId="77777777" w:rsidTr="0848C57F">
        <w:trPr>
          <w:trHeight w:val="353"/>
        </w:trPr>
        <w:tc>
          <w:tcPr>
            <w:tcW w:w="2088" w:type="dxa"/>
          </w:tcPr>
          <w:p w14:paraId="79E2F4C0" w14:textId="77777777" w:rsidR="00C65D54" w:rsidRDefault="00C65D54" w:rsidP="003F77CE">
            <w:pPr>
              <w:pStyle w:val="TableParagraph"/>
              <w:rPr>
                <w:sz w:val="20"/>
              </w:rPr>
            </w:pPr>
            <w:r>
              <w:rPr>
                <w:sz w:val="20"/>
              </w:rPr>
              <w:t>1</w:t>
            </w:r>
          </w:p>
        </w:tc>
        <w:tc>
          <w:tcPr>
            <w:tcW w:w="1133" w:type="dxa"/>
          </w:tcPr>
          <w:p w14:paraId="12D46F20" w14:textId="77777777" w:rsidR="00C65D54" w:rsidRDefault="00C65D54" w:rsidP="003F77CE">
            <w:pPr>
              <w:pStyle w:val="TableParagraph"/>
              <w:rPr>
                <w:sz w:val="20"/>
              </w:rPr>
            </w:pPr>
            <w:r>
              <w:rPr>
                <w:sz w:val="20"/>
              </w:rPr>
              <w:t>ESRR</w:t>
            </w:r>
          </w:p>
        </w:tc>
        <w:tc>
          <w:tcPr>
            <w:tcW w:w="3249" w:type="dxa"/>
          </w:tcPr>
          <w:p w14:paraId="7AB7DE63" w14:textId="4F1DBC30" w:rsidR="00C65D54" w:rsidRDefault="00C01DD5" w:rsidP="003F77CE">
            <w:pPr>
              <w:pStyle w:val="TableParagraph"/>
              <w:rPr>
                <w:sz w:val="20"/>
              </w:rPr>
            </w:pPr>
            <w:r>
              <w:rPr>
                <w:sz w:val="20"/>
              </w:rPr>
              <w:t>Manj razvite regije</w:t>
            </w:r>
          </w:p>
        </w:tc>
        <w:tc>
          <w:tcPr>
            <w:tcW w:w="3099" w:type="dxa"/>
          </w:tcPr>
          <w:p w14:paraId="7ADB6BE8" w14:textId="32F41163" w:rsidR="00C65D54" w:rsidRDefault="00C65D54" w:rsidP="003F77CE">
            <w:pPr>
              <w:pStyle w:val="TableParagraph"/>
              <w:rPr>
                <w:sz w:val="20"/>
              </w:rPr>
            </w:pPr>
            <w:r>
              <w:rPr>
                <w:sz w:val="20"/>
              </w:rPr>
              <w:t>1</w:t>
            </w:r>
            <w:r w:rsidR="00B93A08">
              <w:rPr>
                <w:sz w:val="20"/>
              </w:rPr>
              <w:t>.1</w:t>
            </w:r>
          </w:p>
        </w:tc>
        <w:tc>
          <w:tcPr>
            <w:tcW w:w="1161" w:type="dxa"/>
          </w:tcPr>
          <w:p w14:paraId="4EC78B82" w14:textId="498DE21E" w:rsidR="00C65D54" w:rsidRDefault="00C360FB" w:rsidP="003F77CE">
            <w:pPr>
              <w:pStyle w:val="TableParagraph"/>
              <w:rPr>
                <w:sz w:val="20"/>
              </w:rPr>
            </w:pPr>
            <w:r>
              <w:rPr>
                <w:sz w:val="20"/>
              </w:rPr>
              <w:t>0</w:t>
            </w:r>
            <w:r w:rsidR="00C65D54">
              <w:rPr>
                <w:sz w:val="20"/>
              </w:rPr>
              <w:t>12</w:t>
            </w:r>
          </w:p>
        </w:tc>
        <w:tc>
          <w:tcPr>
            <w:tcW w:w="2731" w:type="dxa"/>
          </w:tcPr>
          <w:p w14:paraId="583FC72D" w14:textId="5D36F64E" w:rsidR="00C65D54" w:rsidRDefault="009F6815" w:rsidP="009F6815">
            <w:pPr>
              <w:pStyle w:val="TableParagraph"/>
              <w:rPr>
                <w:sz w:val="20"/>
              </w:rPr>
            </w:pPr>
            <w:r>
              <w:rPr>
                <w:sz w:val="20"/>
              </w:rPr>
              <w:t>17</w:t>
            </w:r>
            <w:r w:rsidR="00C65D54">
              <w:rPr>
                <w:sz w:val="20"/>
              </w:rPr>
              <w:t>.</w:t>
            </w:r>
            <w:r>
              <w:rPr>
                <w:sz w:val="20"/>
              </w:rPr>
              <w:t>388</w:t>
            </w:r>
            <w:r w:rsidR="00C65D54">
              <w:rPr>
                <w:sz w:val="20"/>
              </w:rPr>
              <w:t>.000</w:t>
            </w:r>
          </w:p>
        </w:tc>
      </w:tr>
      <w:tr w:rsidR="00703C0A" w14:paraId="339C15E4" w14:textId="77777777" w:rsidTr="0848C57F">
        <w:trPr>
          <w:trHeight w:val="353"/>
        </w:trPr>
        <w:tc>
          <w:tcPr>
            <w:tcW w:w="2088" w:type="dxa"/>
          </w:tcPr>
          <w:p w14:paraId="35E27607" w14:textId="77777777" w:rsidR="00C65D54" w:rsidRDefault="00C65D54" w:rsidP="003F77CE">
            <w:pPr>
              <w:pStyle w:val="TableParagraph"/>
              <w:rPr>
                <w:sz w:val="20"/>
              </w:rPr>
            </w:pPr>
            <w:r>
              <w:rPr>
                <w:sz w:val="20"/>
              </w:rPr>
              <w:t>1</w:t>
            </w:r>
          </w:p>
        </w:tc>
        <w:tc>
          <w:tcPr>
            <w:tcW w:w="1133" w:type="dxa"/>
          </w:tcPr>
          <w:p w14:paraId="4BD6C50E" w14:textId="77777777" w:rsidR="00C65D54" w:rsidRDefault="00C65D54" w:rsidP="003F77CE">
            <w:pPr>
              <w:pStyle w:val="TableParagraph"/>
              <w:rPr>
                <w:sz w:val="20"/>
              </w:rPr>
            </w:pPr>
            <w:r>
              <w:rPr>
                <w:sz w:val="20"/>
              </w:rPr>
              <w:t>ESRR</w:t>
            </w:r>
          </w:p>
        </w:tc>
        <w:tc>
          <w:tcPr>
            <w:tcW w:w="3249" w:type="dxa"/>
          </w:tcPr>
          <w:p w14:paraId="0952941D" w14:textId="42C95A80" w:rsidR="00C65D54" w:rsidRDefault="00C01DD5" w:rsidP="003F77CE">
            <w:pPr>
              <w:pStyle w:val="TableParagraph"/>
              <w:rPr>
                <w:sz w:val="20"/>
              </w:rPr>
            </w:pPr>
            <w:r>
              <w:rPr>
                <w:sz w:val="20"/>
              </w:rPr>
              <w:t>Bolj razvite regije</w:t>
            </w:r>
          </w:p>
        </w:tc>
        <w:tc>
          <w:tcPr>
            <w:tcW w:w="3099" w:type="dxa"/>
          </w:tcPr>
          <w:p w14:paraId="4008D0D6" w14:textId="584BD190" w:rsidR="00C65D54" w:rsidRDefault="00C65D54" w:rsidP="003F77CE">
            <w:pPr>
              <w:pStyle w:val="TableParagraph"/>
              <w:rPr>
                <w:sz w:val="20"/>
              </w:rPr>
            </w:pPr>
            <w:r>
              <w:rPr>
                <w:sz w:val="20"/>
              </w:rPr>
              <w:t>1</w:t>
            </w:r>
            <w:r w:rsidR="00B93A08">
              <w:rPr>
                <w:sz w:val="20"/>
              </w:rPr>
              <w:t>.1</w:t>
            </w:r>
          </w:p>
        </w:tc>
        <w:tc>
          <w:tcPr>
            <w:tcW w:w="1161" w:type="dxa"/>
          </w:tcPr>
          <w:p w14:paraId="2D407357" w14:textId="3C10EEF1" w:rsidR="00C65D54" w:rsidRDefault="00C360FB" w:rsidP="003F77CE">
            <w:pPr>
              <w:pStyle w:val="TableParagraph"/>
              <w:rPr>
                <w:sz w:val="20"/>
              </w:rPr>
            </w:pPr>
            <w:r>
              <w:rPr>
                <w:sz w:val="20"/>
              </w:rPr>
              <w:t>0</w:t>
            </w:r>
            <w:r w:rsidR="00C65D54">
              <w:rPr>
                <w:sz w:val="20"/>
              </w:rPr>
              <w:t>12</w:t>
            </w:r>
          </w:p>
        </w:tc>
        <w:tc>
          <w:tcPr>
            <w:tcW w:w="2731" w:type="dxa"/>
          </w:tcPr>
          <w:p w14:paraId="1C95A307" w14:textId="10BB17A8" w:rsidR="00C65D54" w:rsidRDefault="009F6815" w:rsidP="009258E2">
            <w:pPr>
              <w:pStyle w:val="TableParagraph"/>
              <w:rPr>
                <w:sz w:val="20"/>
              </w:rPr>
            </w:pPr>
            <w:r>
              <w:rPr>
                <w:sz w:val="20"/>
              </w:rPr>
              <w:t>19</w:t>
            </w:r>
            <w:r w:rsidR="00C65D54">
              <w:rPr>
                <w:sz w:val="20"/>
              </w:rPr>
              <w:t>.</w:t>
            </w:r>
            <w:r w:rsidR="009258E2">
              <w:rPr>
                <w:sz w:val="20"/>
              </w:rPr>
              <w:t>8</w:t>
            </w:r>
            <w:r>
              <w:rPr>
                <w:sz w:val="20"/>
              </w:rPr>
              <w:t>18</w:t>
            </w:r>
            <w:r w:rsidR="00C65D54">
              <w:rPr>
                <w:sz w:val="20"/>
              </w:rPr>
              <w:t>.000</w:t>
            </w:r>
          </w:p>
        </w:tc>
      </w:tr>
      <w:tr w:rsidR="00703C0A" w14:paraId="172CB0BA" w14:textId="77777777" w:rsidTr="0848C57F">
        <w:trPr>
          <w:trHeight w:val="353"/>
        </w:trPr>
        <w:tc>
          <w:tcPr>
            <w:tcW w:w="2088" w:type="dxa"/>
          </w:tcPr>
          <w:p w14:paraId="7E43B05E" w14:textId="77777777" w:rsidR="009258E2" w:rsidRDefault="009258E2" w:rsidP="006354EC">
            <w:pPr>
              <w:pStyle w:val="TableParagraph"/>
              <w:rPr>
                <w:sz w:val="20"/>
              </w:rPr>
            </w:pPr>
            <w:r>
              <w:rPr>
                <w:sz w:val="20"/>
              </w:rPr>
              <w:t>1</w:t>
            </w:r>
          </w:p>
        </w:tc>
        <w:tc>
          <w:tcPr>
            <w:tcW w:w="1133" w:type="dxa"/>
          </w:tcPr>
          <w:p w14:paraId="05D213D7" w14:textId="77777777" w:rsidR="009258E2" w:rsidRDefault="009258E2" w:rsidP="006354EC">
            <w:pPr>
              <w:pStyle w:val="TableParagraph"/>
              <w:rPr>
                <w:sz w:val="20"/>
              </w:rPr>
            </w:pPr>
            <w:r>
              <w:rPr>
                <w:sz w:val="20"/>
              </w:rPr>
              <w:t>ESRR</w:t>
            </w:r>
          </w:p>
        </w:tc>
        <w:tc>
          <w:tcPr>
            <w:tcW w:w="3249" w:type="dxa"/>
          </w:tcPr>
          <w:p w14:paraId="674FE529" w14:textId="41A1AAE7" w:rsidR="009258E2" w:rsidRDefault="00C01DD5" w:rsidP="006354EC">
            <w:pPr>
              <w:pStyle w:val="TableParagraph"/>
              <w:rPr>
                <w:sz w:val="20"/>
              </w:rPr>
            </w:pPr>
            <w:r>
              <w:rPr>
                <w:sz w:val="20"/>
              </w:rPr>
              <w:t>Manj razvite regije</w:t>
            </w:r>
          </w:p>
        </w:tc>
        <w:tc>
          <w:tcPr>
            <w:tcW w:w="3099" w:type="dxa"/>
          </w:tcPr>
          <w:p w14:paraId="7F174FB9" w14:textId="77777777" w:rsidR="009258E2" w:rsidRDefault="009258E2" w:rsidP="006354EC">
            <w:pPr>
              <w:pStyle w:val="TableParagraph"/>
              <w:rPr>
                <w:sz w:val="20"/>
              </w:rPr>
            </w:pPr>
            <w:r>
              <w:rPr>
                <w:sz w:val="20"/>
              </w:rPr>
              <w:t>1.1</w:t>
            </w:r>
          </w:p>
        </w:tc>
        <w:tc>
          <w:tcPr>
            <w:tcW w:w="1161" w:type="dxa"/>
          </w:tcPr>
          <w:p w14:paraId="3C5A79BF" w14:textId="7976D7EB" w:rsidR="009258E2" w:rsidRDefault="00C360FB" w:rsidP="006354EC">
            <w:pPr>
              <w:pStyle w:val="TableParagraph"/>
              <w:rPr>
                <w:sz w:val="20"/>
              </w:rPr>
            </w:pPr>
            <w:r>
              <w:rPr>
                <w:sz w:val="20"/>
              </w:rPr>
              <w:t>0</w:t>
            </w:r>
            <w:r w:rsidR="009258E2">
              <w:rPr>
                <w:sz w:val="20"/>
              </w:rPr>
              <w:t>23</w:t>
            </w:r>
          </w:p>
        </w:tc>
        <w:tc>
          <w:tcPr>
            <w:tcW w:w="2731" w:type="dxa"/>
          </w:tcPr>
          <w:p w14:paraId="75FD72DE" w14:textId="7E6935F6" w:rsidR="009258E2" w:rsidRDefault="00B174E5" w:rsidP="00B174E5">
            <w:pPr>
              <w:pStyle w:val="TableParagraph"/>
              <w:rPr>
                <w:sz w:val="20"/>
              </w:rPr>
            </w:pPr>
            <w:r>
              <w:rPr>
                <w:sz w:val="20"/>
              </w:rPr>
              <w:t>9</w:t>
            </w:r>
            <w:r w:rsidR="009258E2">
              <w:rPr>
                <w:sz w:val="20"/>
              </w:rPr>
              <w:t>.</w:t>
            </w:r>
            <w:r>
              <w:rPr>
                <w:sz w:val="20"/>
              </w:rPr>
              <w:t>9</w:t>
            </w:r>
            <w:r w:rsidR="009258E2">
              <w:rPr>
                <w:sz w:val="20"/>
              </w:rPr>
              <w:t>00.000</w:t>
            </w:r>
          </w:p>
        </w:tc>
      </w:tr>
      <w:tr w:rsidR="00703C0A" w14:paraId="2717F8CF" w14:textId="77777777" w:rsidTr="0848C57F">
        <w:trPr>
          <w:trHeight w:val="353"/>
        </w:trPr>
        <w:tc>
          <w:tcPr>
            <w:tcW w:w="2088" w:type="dxa"/>
          </w:tcPr>
          <w:p w14:paraId="51B16B2A" w14:textId="77777777" w:rsidR="009258E2" w:rsidRDefault="009258E2" w:rsidP="006354EC">
            <w:pPr>
              <w:pStyle w:val="TableParagraph"/>
              <w:rPr>
                <w:sz w:val="20"/>
              </w:rPr>
            </w:pPr>
            <w:r>
              <w:rPr>
                <w:sz w:val="20"/>
              </w:rPr>
              <w:t>1</w:t>
            </w:r>
          </w:p>
        </w:tc>
        <w:tc>
          <w:tcPr>
            <w:tcW w:w="1133" w:type="dxa"/>
          </w:tcPr>
          <w:p w14:paraId="1E691063" w14:textId="77777777" w:rsidR="009258E2" w:rsidRDefault="009258E2" w:rsidP="006354EC">
            <w:pPr>
              <w:pStyle w:val="TableParagraph"/>
              <w:rPr>
                <w:sz w:val="20"/>
              </w:rPr>
            </w:pPr>
            <w:r>
              <w:rPr>
                <w:sz w:val="20"/>
              </w:rPr>
              <w:t>ESRR</w:t>
            </w:r>
          </w:p>
        </w:tc>
        <w:tc>
          <w:tcPr>
            <w:tcW w:w="3249" w:type="dxa"/>
          </w:tcPr>
          <w:p w14:paraId="3FA66F8B" w14:textId="722647EA" w:rsidR="009258E2" w:rsidRDefault="00C01DD5" w:rsidP="006354EC">
            <w:pPr>
              <w:pStyle w:val="TableParagraph"/>
              <w:rPr>
                <w:sz w:val="20"/>
              </w:rPr>
            </w:pPr>
            <w:r>
              <w:rPr>
                <w:sz w:val="20"/>
              </w:rPr>
              <w:t>Manj razvite regije</w:t>
            </w:r>
          </w:p>
        </w:tc>
        <w:tc>
          <w:tcPr>
            <w:tcW w:w="3099" w:type="dxa"/>
          </w:tcPr>
          <w:p w14:paraId="6F120F92" w14:textId="77777777" w:rsidR="009258E2" w:rsidRDefault="009258E2" w:rsidP="006354EC">
            <w:pPr>
              <w:pStyle w:val="TableParagraph"/>
              <w:rPr>
                <w:sz w:val="20"/>
              </w:rPr>
            </w:pPr>
            <w:r>
              <w:rPr>
                <w:sz w:val="20"/>
              </w:rPr>
              <w:t>1.1</w:t>
            </w:r>
          </w:p>
        </w:tc>
        <w:tc>
          <w:tcPr>
            <w:tcW w:w="1161" w:type="dxa"/>
          </w:tcPr>
          <w:p w14:paraId="22EC3958" w14:textId="5C127969" w:rsidR="009258E2" w:rsidRDefault="00C360FB" w:rsidP="006354EC">
            <w:pPr>
              <w:pStyle w:val="TableParagraph"/>
              <w:rPr>
                <w:sz w:val="20"/>
              </w:rPr>
            </w:pPr>
            <w:r>
              <w:rPr>
                <w:sz w:val="20"/>
              </w:rPr>
              <w:t>0</w:t>
            </w:r>
            <w:r w:rsidR="009258E2">
              <w:rPr>
                <w:sz w:val="20"/>
              </w:rPr>
              <w:t>23</w:t>
            </w:r>
          </w:p>
        </w:tc>
        <w:tc>
          <w:tcPr>
            <w:tcW w:w="2731" w:type="dxa"/>
          </w:tcPr>
          <w:p w14:paraId="5B60AE9F" w14:textId="58A49169" w:rsidR="009258E2" w:rsidRDefault="00B174E5" w:rsidP="00B174E5">
            <w:pPr>
              <w:pStyle w:val="TableParagraph"/>
              <w:rPr>
                <w:sz w:val="20"/>
              </w:rPr>
            </w:pPr>
            <w:r>
              <w:rPr>
                <w:sz w:val="20"/>
              </w:rPr>
              <w:t>5</w:t>
            </w:r>
            <w:r w:rsidR="009258E2">
              <w:rPr>
                <w:sz w:val="20"/>
              </w:rPr>
              <w:t>.</w:t>
            </w:r>
            <w:r>
              <w:rPr>
                <w:sz w:val="20"/>
              </w:rPr>
              <w:t>1</w:t>
            </w:r>
            <w:r w:rsidR="009258E2">
              <w:rPr>
                <w:sz w:val="20"/>
              </w:rPr>
              <w:t>00.000</w:t>
            </w:r>
          </w:p>
        </w:tc>
      </w:tr>
      <w:tr w:rsidR="00703C0A" w14:paraId="5F768846" w14:textId="77777777" w:rsidTr="0848C57F">
        <w:trPr>
          <w:trHeight w:val="353"/>
        </w:trPr>
        <w:tc>
          <w:tcPr>
            <w:tcW w:w="2088" w:type="dxa"/>
          </w:tcPr>
          <w:p w14:paraId="5DB0D804" w14:textId="77777777" w:rsidR="009258E2" w:rsidRDefault="009258E2" w:rsidP="006354EC">
            <w:pPr>
              <w:pStyle w:val="TableParagraph"/>
              <w:rPr>
                <w:sz w:val="20"/>
              </w:rPr>
            </w:pPr>
            <w:r>
              <w:rPr>
                <w:sz w:val="20"/>
              </w:rPr>
              <w:t>1</w:t>
            </w:r>
          </w:p>
        </w:tc>
        <w:tc>
          <w:tcPr>
            <w:tcW w:w="1133" w:type="dxa"/>
          </w:tcPr>
          <w:p w14:paraId="645C01D8" w14:textId="77777777" w:rsidR="009258E2" w:rsidRDefault="009258E2" w:rsidP="006354EC">
            <w:pPr>
              <w:pStyle w:val="TableParagraph"/>
              <w:rPr>
                <w:sz w:val="20"/>
              </w:rPr>
            </w:pPr>
            <w:r>
              <w:rPr>
                <w:sz w:val="20"/>
              </w:rPr>
              <w:t>ESRR</w:t>
            </w:r>
          </w:p>
        </w:tc>
        <w:tc>
          <w:tcPr>
            <w:tcW w:w="3249" w:type="dxa"/>
          </w:tcPr>
          <w:p w14:paraId="38BFA6FE" w14:textId="41A1E0B5" w:rsidR="009258E2" w:rsidRDefault="00C01DD5" w:rsidP="006354EC">
            <w:pPr>
              <w:pStyle w:val="TableParagraph"/>
              <w:rPr>
                <w:sz w:val="20"/>
              </w:rPr>
            </w:pPr>
            <w:r>
              <w:rPr>
                <w:sz w:val="20"/>
              </w:rPr>
              <w:t>Bolj razvite regije</w:t>
            </w:r>
          </w:p>
        </w:tc>
        <w:tc>
          <w:tcPr>
            <w:tcW w:w="3099" w:type="dxa"/>
          </w:tcPr>
          <w:p w14:paraId="2B762ADA" w14:textId="77777777" w:rsidR="009258E2" w:rsidRDefault="009258E2" w:rsidP="006354EC">
            <w:pPr>
              <w:pStyle w:val="TableParagraph"/>
              <w:rPr>
                <w:sz w:val="20"/>
              </w:rPr>
            </w:pPr>
            <w:r>
              <w:rPr>
                <w:sz w:val="20"/>
              </w:rPr>
              <w:t>1.1</w:t>
            </w:r>
          </w:p>
        </w:tc>
        <w:tc>
          <w:tcPr>
            <w:tcW w:w="1161" w:type="dxa"/>
          </w:tcPr>
          <w:p w14:paraId="6F56B918" w14:textId="63D5715D" w:rsidR="009258E2" w:rsidRDefault="00C360FB" w:rsidP="006354EC">
            <w:pPr>
              <w:pStyle w:val="TableParagraph"/>
              <w:rPr>
                <w:sz w:val="20"/>
              </w:rPr>
            </w:pPr>
            <w:r>
              <w:rPr>
                <w:sz w:val="20"/>
              </w:rPr>
              <w:t>0</w:t>
            </w:r>
            <w:r w:rsidR="009258E2">
              <w:rPr>
                <w:sz w:val="20"/>
              </w:rPr>
              <w:t>26</w:t>
            </w:r>
          </w:p>
        </w:tc>
        <w:tc>
          <w:tcPr>
            <w:tcW w:w="2731" w:type="dxa"/>
          </w:tcPr>
          <w:p w14:paraId="6D07CDFE" w14:textId="1E6F8246" w:rsidR="009258E2" w:rsidRDefault="009258E2" w:rsidP="009258E2">
            <w:pPr>
              <w:pStyle w:val="TableParagraph"/>
              <w:rPr>
                <w:sz w:val="20"/>
              </w:rPr>
            </w:pPr>
            <w:r>
              <w:rPr>
                <w:sz w:val="20"/>
              </w:rPr>
              <w:t>6.500.000</w:t>
            </w:r>
          </w:p>
        </w:tc>
      </w:tr>
      <w:tr w:rsidR="00475EE4" w14:paraId="1E2CF7A4" w14:textId="77777777" w:rsidTr="0848C57F">
        <w:trPr>
          <w:trHeight w:val="353"/>
        </w:trPr>
        <w:tc>
          <w:tcPr>
            <w:tcW w:w="2088" w:type="dxa"/>
          </w:tcPr>
          <w:p w14:paraId="28848FA3" w14:textId="77777777" w:rsidR="009258E2" w:rsidRDefault="009258E2" w:rsidP="006354EC">
            <w:pPr>
              <w:pStyle w:val="TableParagraph"/>
              <w:rPr>
                <w:sz w:val="20"/>
              </w:rPr>
            </w:pPr>
            <w:r>
              <w:rPr>
                <w:sz w:val="20"/>
              </w:rPr>
              <w:t>1</w:t>
            </w:r>
          </w:p>
        </w:tc>
        <w:tc>
          <w:tcPr>
            <w:tcW w:w="1133" w:type="dxa"/>
          </w:tcPr>
          <w:p w14:paraId="00871F4F" w14:textId="77777777" w:rsidR="009258E2" w:rsidRDefault="009258E2" w:rsidP="006354EC">
            <w:pPr>
              <w:pStyle w:val="TableParagraph"/>
              <w:rPr>
                <w:sz w:val="20"/>
              </w:rPr>
            </w:pPr>
            <w:r>
              <w:rPr>
                <w:sz w:val="20"/>
              </w:rPr>
              <w:t>ESRR</w:t>
            </w:r>
          </w:p>
        </w:tc>
        <w:tc>
          <w:tcPr>
            <w:tcW w:w="3249" w:type="dxa"/>
          </w:tcPr>
          <w:p w14:paraId="5AC8CAED" w14:textId="7A364D9A" w:rsidR="009258E2" w:rsidRDefault="00C01DD5" w:rsidP="006354EC">
            <w:pPr>
              <w:pStyle w:val="TableParagraph"/>
              <w:rPr>
                <w:sz w:val="20"/>
              </w:rPr>
            </w:pPr>
            <w:r>
              <w:rPr>
                <w:sz w:val="20"/>
              </w:rPr>
              <w:t>Bolj razvite regije</w:t>
            </w:r>
          </w:p>
        </w:tc>
        <w:tc>
          <w:tcPr>
            <w:tcW w:w="3099" w:type="dxa"/>
          </w:tcPr>
          <w:p w14:paraId="641DCCE6" w14:textId="77777777" w:rsidR="009258E2" w:rsidRDefault="009258E2" w:rsidP="006354EC">
            <w:pPr>
              <w:pStyle w:val="TableParagraph"/>
              <w:rPr>
                <w:sz w:val="20"/>
              </w:rPr>
            </w:pPr>
            <w:r>
              <w:rPr>
                <w:sz w:val="20"/>
              </w:rPr>
              <w:t>1.1</w:t>
            </w:r>
          </w:p>
        </w:tc>
        <w:tc>
          <w:tcPr>
            <w:tcW w:w="1161" w:type="dxa"/>
          </w:tcPr>
          <w:p w14:paraId="664A80F3" w14:textId="2C609254" w:rsidR="009258E2" w:rsidRDefault="00C360FB" w:rsidP="006354EC">
            <w:pPr>
              <w:pStyle w:val="TableParagraph"/>
              <w:rPr>
                <w:sz w:val="20"/>
              </w:rPr>
            </w:pPr>
            <w:r>
              <w:rPr>
                <w:sz w:val="20"/>
              </w:rPr>
              <w:t>0</w:t>
            </w:r>
            <w:r w:rsidR="009258E2">
              <w:rPr>
                <w:sz w:val="20"/>
              </w:rPr>
              <w:t>26</w:t>
            </w:r>
          </w:p>
        </w:tc>
        <w:tc>
          <w:tcPr>
            <w:tcW w:w="2731" w:type="dxa"/>
          </w:tcPr>
          <w:p w14:paraId="5341CB9C" w14:textId="331EEBB5" w:rsidR="009258E2" w:rsidRDefault="68F8710B" w:rsidP="0848C57F">
            <w:pPr>
              <w:pStyle w:val="TableParagraph"/>
              <w:rPr>
                <w:sz w:val="20"/>
                <w:szCs w:val="20"/>
              </w:rPr>
            </w:pPr>
            <w:r w:rsidRPr="0848C57F">
              <w:rPr>
                <w:sz w:val="20"/>
                <w:szCs w:val="20"/>
              </w:rPr>
              <w:t>6.500.000</w:t>
            </w:r>
          </w:p>
        </w:tc>
      </w:tr>
      <w:tr w:rsidR="00703C0A" w14:paraId="53B04822" w14:textId="77777777" w:rsidTr="0848C57F">
        <w:trPr>
          <w:trHeight w:val="353"/>
        </w:trPr>
        <w:tc>
          <w:tcPr>
            <w:tcW w:w="2088" w:type="dxa"/>
          </w:tcPr>
          <w:p w14:paraId="06009736" w14:textId="77777777" w:rsidR="00C65D54" w:rsidRDefault="00C65D54" w:rsidP="003F77CE">
            <w:pPr>
              <w:pStyle w:val="TableParagraph"/>
              <w:rPr>
                <w:sz w:val="20"/>
              </w:rPr>
            </w:pPr>
            <w:r>
              <w:rPr>
                <w:sz w:val="20"/>
              </w:rPr>
              <w:t>1</w:t>
            </w:r>
          </w:p>
        </w:tc>
        <w:tc>
          <w:tcPr>
            <w:tcW w:w="1133" w:type="dxa"/>
          </w:tcPr>
          <w:p w14:paraId="5FB59BC0" w14:textId="77777777" w:rsidR="00C65D54" w:rsidRDefault="00C65D54" w:rsidP="003F77CE">
            <w:pPr>
              <w:pStyle w:val="TableParagraph"/>
              <w:rPr>
                <w:sz w:val="20"/>
              </w:rPr>
            </w:pPr>
            <w:r>
              <w:rPr>
                <w:sz w:val="20"/>
              </w:rPr>
              <w:t>ESRR</w:t>
            </w:r>
          </w:p>
        </w:tc>
        <w:tc>
          <w:tcPr>
            <w:tcW w:w="3249" w:type="dxa"/>
          </w:tcPr>
          <w:p w14:paraId="55250A3D" w14:textId="104C0296" w:rsidR="00C65D54" w:rsidRDefault="00C01DD5" w:rsidP="003F77CE">
            <w:pPr>
              <w:pStyle w:val="TableParagraph"/>
              <w:rPr>
                <w:sz w:val="20"/>
              </w:rPr>
            </w:pPr>
            <w:r>
              <w:rPr>
                <w:sz w:val="20"/>
              </w:rPr>
              <w:t>Manj razvite regije</w:t>
            </w:r>
          </w:p>
        </w:tc>
        <w:tc>
          <w:tcPr>
            <w:tcW w:w="3099" w:type="dxa"/>
          </w:tcPr>
          <w:p w14:paraId="090698CF" w14:textId="6FB36FE7" w:rsidR="00C65D54" w:rsidRDefault="00C65D54" w:rsidP="003F77CE">
            <w:pPr>
              <w:pStyle w:val="TableParagraph"/>
              <w:rPr>
                <w:sz w:val="20"/>
              </w:rPr>
            </w:pPr>
            <w:r>
              <w:rPr>
                <w:sz w:val="20"/>
              </w:rPr>
              <w:t>1</w:t>
            </w:r>
            <w:r w:rsidR="00B93A08">
              <w:rPr>
                <w:sz w:val="20"/>
              </w:rPr>
              <w:t>.1</w:t>
            </w:r>
          </w:p>
        </w:tc>
        <w:tc>
          <w:tcPr>
            <w:tcW w:w="1161" w:type="dxa"/>
          </w:tcPr>
          <w:p w14:paraId="5D20FE16" w14:textId="36BEE19C" w:rsidR="00C65D54" w:rsidRDefault="00C360FB" w:rsidP="003F77CE">
            <w:pPr>
              <w:pStyle w:val="TableParagraph"/>
              <w:rPr>
                <w:sz w:val="20"/>
              </w:rPr>
            </w:pPr>
            <w:r>
              <w:rPr>
                <w:sz w:val="20"/>
              </w:rPr>
              <w:t>0</w:t>
            </w:r>
            <w:r w:rsidR="00C65D54">
              <w:rPr>
                <w:sz w:val="20"/>
              </w:rPr>
              <w:t>28</w:t>
            </w:r>
          </w:p>
        </w:tc>
        <w:tc>
          <w:tcPr>
            <w:tcW w:w="2731" w:type="dxa"/>
          </w:tcPr>
          <w:p w14:paraId="55C0775F" w14:textId="4F0BEEDC" w:rsidR="00C65D54" w:rsidRDefault="001857FC" w:rsidP="003F77CE">
            <w:pPr>
              <w:pStyle w:val="TableParagraph"/>
              <w:rPr>
                <w:sz w:val="20"/>
              </w:rPr>
            </w:pPr>
            <w:r>
              <w:rPr>
                <w:sz w:val="20"/>
              </w:rPr>
              <w:t>1.9</w:t>
            </w:r>
            <w:r w:rsidR="00C90B4C">
              <w:rPr>
                <w:sz w:val="20"/>
              </w:rPr>
              <w:t>55</w:t>
            </w:r>
            <w:r>
              <w:rPr>
                <w:sz w:val="20"/>
              </w:rPr>
              <w:t>.000</w:t>
            </w:r>
          </w:p>
        </w:tc>
      </w:tr>
      <w:tr w:rsidR="00703C0A" w14:paraId="26FC6A1F" w14:textId="77777777" w:rsidTr="0848C57F">
        <w:trPr>
          <w:trHeight w:val="353"/>
        </w:trPr>
        <w:tc>
          <w:tcPr>
            <w:tcW w:w="2088" w:type="dxa"/>
          </w:tcPr>
          <w:p w14:paraId="2CCC2B47" w14:textId="77777777" w:rsidR="00C65D54" w:rsidRDefault="00C65D54" w:rsidP="003F77CE">
            <w:pPr>
              <w:pStyle w:val="TableParagraph"/>
              <w:rPr>
                <w:sz w:val="20"/>
              </w:rPr>
            </w:pPr>
            <w:r>
              <w:rPr>
                <w:sz w:val="20"/>
              </w:rPr>
              <w:t>1</w:t>
            </w:r>
          </w:p>
        </w:tc>
        <w:tc>
          <w:tcPr>
            <w:tcW w:w="1133" w:type="dxa"/>
          </w:tcPr>
          <w:p w14:paraId="2FA4FDFD" w14:textId="77777777" w:rsidR="00C65D54" w:rsidRDefault="00C65D54" w:rsidP="003F77CE">
            <w:pPr>
              <w:pStyle w:val="TableParagraph"/>
              <w:rPr>
                <w:sz w:val="20"/>
              </w:rPr>
            </w:pPr>
            <w:r>
              <w:rPr>
                <w:sz w:val="20"/>
              </w:rPr>
              <w:t>ESRR</w:t>
            </w:r>
          </w:p>
        </w:tc>
        <w:tc>
          <w:tcPr>
            <w:tcW w:w="3249" w:type="dxa"/>
          </w:tcPr>
          <w:p w14:paraId="67B0996A" w14:textId="17D75ADF" w:rsidR="00C65D54" w:rsidRDefault="00C01DD5" w:rsidP="003F77CE">
            <w:pPr>
              <w:pStyle w:val="TableParagraph"/>
              <w:rPr>
                <w:sz w:val="20"/>
              </w:rPr>
            </w:pPr>
            <w:r>
              <w:rPr>
                <w:sz w:val="20"/>
              </w:rPr>
              <w:t>Bolj razvite regije</w:t>
            </w:r>
          </w:p>
        </w:tc>
        <w:tc>
          <w:tcPr>
            <w:tcW w:w="3099" w:type="dxa"/>
          </w:tcPr>
          <w:p w14:paraId="7CFA74C9" w14:textId="3453EAF6" w:rsidR="00C65D54" w:rsidRDefault="00C65D54" w:rsidP="003F77CE">
            <w:pPr>
              <w:pStyle w:val="TableParagraph"/>
              <w:rPr>
                <w:sz w:val="20"/>
              </w:rPr>
            </w:pPr>
            <w:r>
              <w:rPr>
                <w:sz w:val="20"/>
              </w:rPr>
              <w:t>1</w:t>
            </w:r>
            <w:r w:rsidR="00950610">
              <w:rPr>
                <w:sz w:val="20"/>
              </w:rPr>
              <w:t>.1</w:t>
            </w:r>
          </w:p>
        </w:tc>
        <w:tc>
          <w:tcPr>
            <w:tcW w:w="1161" w:type="dxa"/>
          </w:tcPr>
          <w:p w14:paraId="2F5F37D6" w14:textId="22CBBAFA" w:rsidR="00C65D54" w:rsidRDefault="00C360FB" w:rsidP="003F77CE">
            <w:pPr>
              <w:pStyle w:val="TableParagraph"/>
              <w:rPr>
                <w:sz w:val="20"/>
              </w:rPr>
            </w:pPr>
            <w:r>
              <w:rPr>
                <w:sz w:val="20"/>
              </w:rPr>
              <w:t>0</w:t>
            </w:r>
            <w:r w:rsidR="00C65D54">
              <w:rPr>
                <w:sz w:val="20"/>
              </w:rPr>
              <w:t>28</w:t>
            </w:r>
          </w:p>
        </w:tc>
        <w:tc>
          <w:tcPr>
            <w:tcW w:w="2731" w:type="dxa"/>
          </w:tcPr>
          <w:p w14:paraId="72EDC71C" w14:textId="77777777" w:rsidR="00C65D54" w:rsidRDefault="001857FC" w:rsidP="003F77CE">
            <w:pPr>
              <w:pStyle w:val="TableParagraph"/>
              <w:rPr>
                <w:sz w:val="20"/>
              </w:rPr>
            </w:pPr>
            <w:r>
              <w:rPr>
                <w:sz w:val="20"/>
              </w:rPr>
              <w:t>800.000</w:t>
            </w:r>
          </w:p>
        </w:tc>
      </w:tr>
      <w:tr w:rsidR="00703C0A" w14:paraId="751AB3B1" w14:textId="77777777" w:rsidTr="0848C57F">
        <w:trPr>
          <w:trHeight w:val="353"/>
        </w:trPr>
        <w:tc>
          <w:tcPr>
            <w:tcW w:w="2088" w:type="dxa"/>
          </w:tcPr>
          <w:p w14:paraId="45E457CD" w14:textId="77777777" w:rsidR="009F6815" w:rsidRDefault="009F6815" w:rsidP="004870F5">
            <w:pPr>
              <w:pStyle w:val="TableParagraph"/>
              <w:rPr>
                <w:sz w:val="20"/>
              </w:rPr>
            </w:pPr>
            <w:r>
              <w:rPr>
                <w:sz w:val="20"/>
              </w:rPr>
              <w:t>1</w:t>
            </w:r>
          </w:p>
        </w:tc>
        <w:tc>
          <w:tcPr>
            <w:tcW w:w="1133" w:type="dxa"/>
          </w:tcPr>
          <w:p w14:paraId="64092D9C" w14:textId="77777777" w:rsidR="009F6815" w:rsidRDefault="009F6815" w:rsidP="004870F5">
            <w:pPr>
              <w:pStyle w:val="TableParagraph"/>
              <w:rPr>
                <w:sz w:val="20"/>
              </w:rPr>
            </w:pPr>
            <w:r>
              <w:rPr>
                <w:sz w:val="20"/>
              </w:rPr>
              <w:t>ESRR</w:t>
            </w:r>
          </w:p>
        </w:tc>
        <w:tc>
          <w:tcPr>
            <w:tcW w:w="3249" w:type="dxa"/>
          </w:tcPr>
          <w:p w14:paraId="4F27A737" w14:textId="77777777" w:rsidR="009F6815" w:rsidRDefault="009F6815" w:rsidP="004870F5">
            <w:pPr>
              <w:pStyle w:val="TableParagraph"/>
              <w:rPr>
                <w:sz w:val="20"/>
              </w:rPr>
            </w:pPr>
            <w:r>
              <w:rPr>
                <w:sz w:val="20"/>
              </w:rPr>
              <w:t>Manj razvite regije</w:t>
            </w:r>
          </w:p>
        </w:tc>
        <w:tc>
          <w:tcPr>
            <w:tcW w:w="3099" w:type="dxa"/>
          </w:tcPr>
          <w:p w14:paraId="3F46D840" w14:textId="77777777" w:rsidR="009F6815" w:rsidRDefault="009F6815" w:rsidP="004870F5">
            <w:pPr>
              <w:pStyle w:val="TableParagraph"/>
              <w:rPr>
                <w:sz w:val="20"/>
              </w:rPr>
            </w:pPr>
            <w:r>
              <w:rPr>
                <w:sz w:val="20"/>
              </w:rPr>
              <w:t>1.1</w:t>
            </w:r>
          </w:p>
        </w:tc>
        <w:tc>
          <w:tcPr>
            <w:tcW w:w="1161" w:type="dxa"/>
          </w:tcPr>
          <w:p w14:paraId="1BE2DEFA" w14:textId="65DC3C65" w:rsidR="009F6815" w:rsidRDefault="009F6815" w:rsidP="004870F5">
            <w:pPr>
              <w:pStyle w:val="TableParagraph"/>
              <w:rPr>
                <w:sz w:val="20"/>
              </w:rPr>
            </w:pPr>
            <w:r>
              <w:rPr>
                <w:sz w:val="20"/>
              </w:rPr>
              <w:t>029</w:t>
            </w:r>
          </w:p>
        </w:tc>
        <w:tc>
          <w:tcPr>
            <w:tcW w:w="2731" w:type="dxa"/>
          </w:tcPr>
          <w:p w14:paraId="6990DA7C" w14:textId="3C6B5664" w:rsidR="009F6815" w:rsidRDefault="009F6815" w:rsidP="006F165C">
            <w:pPr>
              <w:pStyle w:val="TableParagraph"/>
              <w:rPr>
                <w:sz w:val="20"/>
              </w:rPr>
            </w:pPr>
            <w:r>
              <w:rPr>
                <w:sz w:val="20"/>
              </w:rPr>
              <w:t>1</w:t>
            </w:r>
            <w:r w:rsidR="006F165C">
              <w:rPr>
                <w:sz w:val="20"/>
              </w:rPr>
              <w:t>5</w:t>
            </w:r>
            <w:r>
              <w:rPr>
                <w:sz w:val="20"/>
              </w:rPr>
              <w:t>.</w:t>
            </w:r>
            <w:r w:rsidR="00B174E5">
              <w:rPr>
                <w:sz w:val="20"/>
              </w:rPr>
              <w:t>2</w:t>
            </w:r>
            <w:r>
              <w:rPr>
                <w:sz w:val="20"/>
              </w:rPr>
              <w:t>80.000</w:t>
            </w:r>
          </w:p>
        </w:tc>
      </w:tr>
      <w:tr w:rsidR="00703C0A" w14:paraId="5A0A3BA2" w14:textId="77777777" w:rsidTr="0848C57F">
        <w:trPr>
          <w:trHeight w:val="353"/>
        </w:trPr>
        <w:tc>
          <w:tcPr>
            <w:tcW w:w="2088" w:type="dxa"/>
          </w:tcPr>
          <w:p w14:paraId="1C6C75AE" w14:textId="77777777" w:rsidR="009F6815" w:rsidRDefault="009F6815" w:rsidP="004870F5">
            <w:pPr>
              <w:pStyle w:val="TableParagraph"/>
              <w:rPr>
                <w:sz w:val="20"/>
              </w:rPr>
            </w:pPr>
            <w:r>
              <w:rPr>
                <w:sz w:val="20"/>
              </w:rPr>
              <w:t>1</w:t>
            </w:r>
          </w:p>
        </w:tc>
        <w:tc>
          <w:tcPr>
            <w:tcW w:w="1133" w:type="dxa"/>
          </w:tcPr>
          <w:p w14:paraId="07EB48BD" w14:textId="77777777" w:rsidR="009F6815" w:rsidRDefault="009F6815" w:rsidP="004870F5">
            <w:pPr>
              <w:pStyle w:val="TableParagraph"/>
              <w:rPr>
                <w:sz w:val="20"/>
              </w:rPr>
            </w:pPr>
            <w:r>
              <w:rPr>
                <w:sz w:val="20"/>
              </w:rPr>
              <w:t>ESRR</w:t>
            </w:r>
          </w:p>
        </w:tc>
        <w:tc>
          <w:tcPr>
            <w:tcW w:w="3249" w:type="dxa"/>
          </w:tcPr>
          <w:p w14:paraId="68523ACC" w14:textId="77777777" w:rsidR="009F6815" w:rsidRDefault="009F6815" w:rsidP="004870F5">
            <w:pPr>
              <w:pStyle w:val="TableParagraph"/>
              <w:rPr>
                <w:sz w:val="20"/>
              </w:rPr>
            </w:pPr>
            <w:r>
              <w:rPr>
                <w:sz w:val="20"/>
              </w:rPr>
              <w:t>Bolj razvite regije</w:t>
            </w:r>
          </w:p>
        </w:tc>
        <w:tc>
          <w:tcPr>
            <w:tcW w:w="3099" w:type="dxa"/>
          </w:tcPr>
          <w:p w14:paraId="35A69088" w14:textId="77777777" w:rsidR="009F6815" w:rsidRDefault="009F6815" w:rsidP="004870F5">
            <w:pPr>
              <w:pStyle w:val="TableParagraph"/>
              <w:rPr>
                <w:sz w:val="20"/>
              </w:rPr>
            </w:pPr>
            <w:r>
              <w:rPr>
                <w:sz w:val="20"/>
              </w:rPr>
              <w:t>1.1</w:t>
            </w:r>
          </w:p>
        </w:tc>
        <w:tc>
          <w:tcPr>
            <w:tcW w:w="1161" w:type="dxa"/>
          </w:tcPr>
          <w:p w14:paraId="520384E0" w14:textId="6BD495DF" w:rsidR="009F6815" w:rsidRDefault="009F6815" w:rsidP="004870F5">
            <w:pPr>
              <w:pStyle w:val="TableParagraph"/>
              <w:rPr>
                <w:sz w:val="20"/>
              </w:rPr>
            </w:pPr>
            <w:r>
              <w:rPr>
                <w:sz w:val="20"/>
              </w:rPr>
              <w:t>029</w:t>
            </w:r>
          </w:p>
        </w:tc>
        <w:tc>
          <w:tcPr>
            <w:tcW w:w="2731" w:type="dxa"/>
          </w:tcPr>
          <w:p w14:paraId="6C0D6C8D" w14:textId="7CDE0DB8" w:rsidR="009F6815" w:rsidRDefault="006F165C" w:rsidP="006F165C">
            <w:pPr>
              <w:pStyle w:val="TableParagraph"/>
              <w:rPr>
                <w:sz w:val="20"/>
              </w:rPr>
            </w:pPr>
            <w:r>
              <w:rPr>
                <w:sz w:val="20"/>
              </w:rPr>
              <w:t>9</w:t>
            </w:r>
            <w:r w:rsidR="009F6815">
              <w:rPr>
                <w:sz w:val="20"/>
              </w:rPr>
              <w:t>.</w:t>
            </w:r>
            <w:r w:rsidR="00B174E5">
              <w:rPr>
                <w:sz w:val="20"/>
              </w:rPr>
              <w:t>3</w:t>
            </w:r>
            <w:r w:rsidR="009F6815">
              <w:rPr>
                <w:sz w:val="20"/>
              </w:rPr>
              <w:t>14.000</w:t>
            </w:r>
          </w:p>
        </w:tc>
      </w:tr>
      <w:tr w:rsidR="00703C0A" w14:paraId="1D0136D5" w14:textId="77777777" w:rsidTr="0848C57F">
        <w:trPr>
          <w:trHeight w:val="353"/>
        </w:trPr>
        <w:tc>
          <w:tcPr>
            <w:tcW w:w="2088" w:type="dxa"/>
          </w:tcPr>
          <w:p w14:paraId="6E87D84A" w14:textId="77777777" w:rsidR="009F6815" w:rsidRDefault="009F6815" w:rsidP="004870F5">
            <w:pPr>
              <w:pStyle w:val="TableParagraph"/>
              <w:rPr>
                <w:sz w:val="20"/>
              </w:rPr>
            </w:pPr>
            <w:r>
              <w:rPr>
                <w:sz w:val="20"/>
              </w:rPr>
              <w:t>1</w:t>
            </w:r>
          </w:p>
        </w:tc>
        <w:tc>
          <w:tcPr>
            <w:tcW w:w="1133" w:type="dxa"/>
          </w:tcPr>
          <w:p w14:paraId="6C817B27" w14:textId="77777777" w:rsidR="009F6815" w:rsidRDefault="009F6815" w:rsidP="004870F5">
            <w:pPr>
              <w:pStyle w:val="TableParagraph"/>
              <w:rPr>
                <w:sz w:val="20"/>
              </w:rPr>
            </w:pPr>
            <w:r>
              <w:rPr>
                <w:sz w:val="20"/>
              </w:rPr>
              <w:t>ESRR</w:t>
            </w:r>
          </w:p>
        </w:tc>
        <w:tc>
          <w:tcPr>
            <w:tcW w:w="3249" w:type="dxa"/>
          </w:tcPr>
          <w:p w14:paraId="3E5E7324" w14:textId="77777777" w:rsidR="009F6815" w:rsidRDefault="009F6815" w:rsidP="004870F5">
            <w:pPr>
              <w:pStyle w:val="TableParagraph"/>
              <w:rPr>
                <w:sz w:val="20"/>
              </w:rPr>
            </w:pPr>
            <w:r>
              <w:rPr>
                <w:sz w:val="20"/>
              </w:rPr>
              <w:t>Manj razvite regije</w:t>
            </w:r>
          </w:p>
        </w:tc>
        <w:tc>
          <w:tcPr>
            <w:tcW w:w="3099" w:type="dxa"/>
          </w:tcPr>
          <w:p w14:paraId="4873FC2D" w14:textId="77777777" w:rsidR="009F6815" w:rsidRDefault="009F6815" w:rsidP="004870F5">
            <w:pPr>
              <w:pStyle w:val="TableParagraph"/>
              <w:rPr>
                <w:sz w:val="20"/>
              </w:rPr>
            </w:pPr>
            <w:r>
              <w:rPr>
                <w:sz w:val="20"/>
              </w:rPr>
              <w:t>1.1</w:t>
            </w:r>
          </w:p>
        </w:tc>
        <w:tc>
          <w:tcPr>
            <w:tcW w:w="1161" w:type="dxa"/>
          </w:tcPr>
          <w:p w14:paraId="249E2ADB" w14:textId="6988C1F7" w:rsidR="009F6815" w:rsidRDefault="009F6815" w:rsidP="009F6815">
            <w:pPr>
              <w:pStyle w:val="TableParagraph"/>
              <w:rPr>
                <w:sz w:val="20"/>
              </w:rPr>
            </w:pPr>
            <w:r>
              <w:rPr>
                <w:sz w:val="20"/>
              </w:rPr>
              <w:t>030</w:t>
            </w:r>
          </w:p>
        </w:tc>
        <w:tc>
          <w:tcPr>
            <w:tcW w:w="2731" w:type="dxa"/>
          </w:tcPr>
          <w:p w14:paraId="62DEEB99" w14:textId="229F0860" w:rsidR="009F6815" w:rsidRDefault="009F6815" w:rsidP="009F6815">
            <w:pPr>
              <w:pStyle w:val="TableParagraph"/>
              <w:rPr>
                <w:sz w:val="20"/>
              </w:rPr>
            </w:pPr>
            <w:r>
              <w:rPr>
                <w:sz w:val="20"/>
              </w:rPr>
              <w:t>1.253.000</w:t>
            </w:r>
          </w:p>
        </w:tc>
      </w:tr>
      <w:tr w:rsidR="00703C0A" w14:paraId="4E4C966D" w14:textId="77777777" w:rsidTr="0848C57F">
        <w:trPr>
          <w:trHeight w:val="353"/>
        </w:trPr>
        <w:tc>
          <w:tcPr>
            <w:tcW w:w="2088" w:type="dxa"/>
          </w:tcPr>
          <w:p w14:paraId="52A15295" w14:textId="77777777" w:rsidR="009F6815" w:rsidRDefault="009F6815" w:rsidP="004870F5">
            <w:pPr>
              <w:pStyle w:val="TableParagraph"/>
              <w:rPr>
                <w:sz w:val="20"/>
              </w:rPr>
            </w:pPr>
            <w:r>
              <w:rPr>
                <w:sz w:val="20"/>
              </w:rPr>
              <w:t>1</w:t>
            </w:r>
          </w:p>
        </w:tc>
        <w:tc>
          <w:tcPr>
            <w:tcW w:w="1133" w:type="dxa"/>
          </w:tcPr>
          <w:p w14:paraId="11EA09BB" w14:textId="77777777" w:rsidR="009F6815" w:rsidRDefault="009F6815" w:rsidP="004870F5">
            <w:pPr>
              <w:pStyle w:val="TableParagraph"/>
              <w:rPr>
                <w:sz w:val="20"/>
              </w:rPr>
            </w:pPr>
            <w:r>
              <w:rPr>
                <w:sz w:val="20"/>
              </w:rPr>
              <w:t>ESRR</w:t>
            </w:r>
          </w:p>
        </w:tc>
        <w:tc>
          <w:tcPr>
            <w:tcW w:w="3249" w:type="dxa"/>
          </w:tcPr>
          <w:p w14:paraId="5A83F81D" w14:textId="77777777" w:rsidR="009F6815" w:rsidRDefault="009F6815" w:rsidP="004870F5">
            <w:pPr>
              <w:pStyle w:val="TableParagraph"/>
              <w:rPr>
                <w:sz w:val="20"/>
              </w:rPr>
            </w:pPr>
            <w:r>
              <w:rPr>
                <w:sz w:val="20"/>
              </w:rPr>
              <w:t>Bolj razvite regije</w:t>
            </w:r>
          </w:p>
        </w:tc>
        <w:tc>
          <w:tcPr>
            <w:tcW w:w="3099" w:type="dxa"/>
          </w:tcPr>
          <w:p w14:paraId="13D25EAF" w14:textId="77777777" w:rsidR="009F6815" w:rsidRDefault="009F6815" w:rsidP="004870F5">
            <w:pPr>
              <w:pStyle w:val="TableParagraph"/>
              <w:rPr>
                <w:sz w:val="20"/>
              </w:rPr>
            </w:pPr>
            <w:r>
              <w:rPr>
                <w:sz w:val="20"/>
              </w:rPr>
              <w:t>1.1</w:t>
            </w:r>
          </w:p>
        </w:tc>
        <w:tc>
          <w:tcPr>
            <w:tcW w:w="1161" w:type="dxa"/>
          </w:tcPr>
          <w:p w14:paraId="08871381" w14:textId="2C9DA142" w:rsidR="009F6815" w:rsidRDefault="009F6815" w:rsidP="004870F5">
            <w:pPr>
              <w:pStyle w:val="TableParagraph"/>
              <w:rPr>
                <w:sz w:val="20"/>
              </w:rPr>
            </w:pPr>
            <w:r>
              <w:rPr>
                <w:sz w:val="20"/>
              </w:rPr>
              <w:t>030</w:t>
            </w:r>
          </w:p>
        </w:tc>
        <w:tc>
          <w:tcPr>
            <w:tcW w:w="2731" w:type="dxa"/>
          </w:tcPr>
          <w:p w14:paraId="4103EA9E" w14:textId="33E90FA7" w:rsidR="009F6815" w:rsidRDefault="009F6815" w:rsidP="004870F5">
            <w:pPr>
              <w:pStyle w:val="TableParagraph"/>
              <w:rPr>
                <w:sz w:val="20"/>
              </w:rPr>
            </w:pPr>
            <w:r>
              <w:rPr>
                <w:sz w:val="20"/>
              </w:rPr>
              <w:t>1.609.000</w:t>
            </w:r>
          </w:p>
        </w:tc>
      </w:tr>
      <w:tr w:rsidR="00475EE4" w14:paraId="01204D71" w14:textId="77777777" w:rsidTr="0848C57F">
        <w:trPr>
          <w:trHeight w:val="353"/>
        </w:trPr>
        <w:tc>
          <w:tcPr>
            <w:tcW w:w="2088" w:type="dxa"/>
          </w:tcPr>
          <w:p w14:paraId="1E17EF14" w14:textId="195D24A0" w:rsidR="009F6815" w:rsidRDefault="009F6815" w:rsidP="009F6815">
            <w:pPr>
              <w:pStyle w:val="TableParagraph"/>
              <w:rPr>
                <w:sz w:val="20"/>
              </w:rPr>
            </w:pPr>
            <w:r>
              <w:rPr>
                <w:sz w:val="20"/>
              </w:rPr>
              <w:t>1</w:t>
            </w:r>
          </w:p>
        </w:tc>
        <w:tc>
          <w:tcPr>
            <w:tcW w:w="1133" w:type="dxa"/>
          </w:tcPr>
          <w:p w14:paraId="173B92EE" w14:textId="2552C9B2" w:rsidR="009F6815" w:rsidRDefault="009F6815" w:rsidP="009F6815">
            <w:pPr>
              <w:pStyle w:val="TableParagraph"/>
              <w:rPr>
                <w:sz w:val="20"/>
              </w:rPr>
            </w:pPr>
            <w:r>
              <w:rPr>
                <w:sz w:val="20"/>
              </w:rPr>
              <w:t>ESRR</w:t>
            </w:r>
          </w:p>
        </w:tc>
        <w:tc>
          <w:tcPr>
            <w:tcW w:w="3249" w:type="dxa"/>
          </w:tcPr>
          <w:p w14:paraId="638084EF" w14:textId="741074A6" w:rsidR="009F6815" w:rsidRDefault="009F6815" w:rsidP="009F6815">
            <w:pPr>
              <w:pStyle w:val="TableParagraph"/>
              <w:rPr>
                <w:sz w:val="20"/>
              </w:rPr>
            </w:pPr>
            <w:r>
              <w:rPr>
                <w:sz w:val="20"/>
              </w:rPr>
              <w:t>Manj razvite regije</w:t>
            </w:r>
          </w:p>
        </w:tc>
        <w:tc>
          <w:tcPr>
            <w:tcW w:w="3099" w:type="dxa"/>
          </w:tcPr>
          <w:p w14:paraId="5478A1CF" w14:textId="3657ECFB" w:rsidR="009F6815" w:rsidRDefault="009F6815" w:rsidP="009F6815">
            <w:pPr>
              <w:pStyle w:val="TableParagraph"/>
              <w:rPr>
                <w:sz w:val="20"/>
              </w:rPr>
            </w:pPr>
            <w:r>
              <w:rPr>
                <w:sz w:val="20"/>
              </w:rPr>
              <w:t>1.1</w:t>
            </w:r>
          </w:p>
        </w:tc>
        <w:tc>
          <w:tcPr>
            <w:tcW w:w="1161" w:type="dxa"/>
          </w:tcPr>
          <w:p w14:paraId="32E46C00" w14:textId="412908CE" w:rsidR="009F6815" w:rsidRDefault="009F6815" w:rsidP="009F6815">
            <w:pPr>
              <w:pStyle w:val="TableParagraph"/>
              <w:rPr>
                <w:sz w:val="20"/>
              </w:rPr>
            </w:pPr>
            <w:r>
              <w:rPr>
                <w:sz w:val="20"/>
              </w:rPr>
              <w:t>043</w:t>
            </w:r>
          </w:p>
        </w:tc>
        <w:tc>
          <w:tcPr>
            <w:tcW w:w="2731" w:type="dxa"/>
          </w:tcPr>
          <w:p w14:paraId="001001C3" w14:textId="7CC6C672" w:rsidR="009F6815" w:rsidRDefault="009F6815" w:rsidP="009F6815">
            <w:pPr>
              <w:pStyle w:val="TableParagraph"/>
              <w:rPr>
                <w:sz w:val="20"/>
              </w:rPr>
            </w:pPr>
            <w:r>
              <w:rPr>
                <w:sz w:val="20"/>
              </w:rPr>
              <w:t>68.000.000</w:t>
            </w:r>
          </w:p>
        </w:tc>
      </w:tr>
      <w:tr w:rsidR="00475EE4" w14:paraId="45176C0B" w14:textId="77777777" w:rsidTr="0848C57F">
        <w:trPr>
          <w:trHeight w:val="353"/>
        </w:trPr>
        <w:tc>
          <w:tcPr>
            <w:tcW w:w="2088" w:type="dxa"/>
          </w:tcPr>
          <w:p w14:paraId="1B9FD0D3" w14:textId="2E98A881" w:rsidR="009F6815" w:rsidRDefault="009F6815" w:rsidP="009F6815">
            <w:pPr>
              <w:pStyle w:val="TableParagraph"/>
              <w:rPr>
                <w:sz w:val="20"/>
              </w:rPr>
            </w:pPr>
            <w:r>
              <w:rPr>
                <w:sz w:val="20"/>
              </w:rPr>
              <w:t>1</w:t>
            </w:r>
          </w:p>
        </w:tc>
        <w:tc>
          <w:tcPr>
            <w:tcW w:w="1133" w:type="dxa"/>
          </w:tcPr>
          <w:p w14:paraId="5D1AEA72" w14:textId="318533C8" w:rsidR="009F6815" w:rsidRDefault="009F6815" w:rsidP="009F6815">
            <w:pPr>
              <w:pStyle w:val="TableParagraph"/>
              <w:rPr>
                <w:sz w:val="20"/>
              </w:rPr>
            </w:pPr>
            <w:r>
              <w:rPr>
                <w:sz w:val="20"/>
              </w:rPr>
              <w:t>ESRR</w:t>
            </w:r>
          </w:p>
        </w:tc>
        <w:tc>
          <w:tcPr>
            <w:tcW w:w="3249" w:type="dxa"/>
          </w:tcPr>
          <w:p w14:paraId="6CA0EF4D" w14:textId="5E204E1B" w:rsidR="009F6815" w:rsidRDefault="009F6815" w:rsidP="009F6815">
            <w:pPr>
              <w:pStyle w:val="TableParagraph"/>
              <w:rPr>
                <w:sz w:val="20"/>
              </w:rPr>
            </w:pPr>
            <w:r>
              <w:rPr>
                <w:sz w:val="20"/>
              </w:rPr>
              <w:t>Bolj razvite regije</w:t>
            </w:r>
          </w:p>
        </w:tc>
        <w:tc>
          <w:tcPr>
            <w:tcW w:w="3099" w:type="dxa"/>
          </w:tcPr>
          <w:p w14:paraId="75095FA5" w14:textId="18614278" w:rsidR="009F6815" w:rsidRDefault="009F6815" w:rsidP="009F6815">
            <w:pPr>
              <w:pStyle w:val="TableParagraph"/>
              <w:rPr>
                <w:sz w:val="20"/>
              </w:rPr>
            </w:pPr>
            <w:r>
              <w:rPr>
                <w:sz w:val="20"/>
              </w:rPr>
              <w:t>1.1</w:t>
            </w:r>
          </w:p>
        </w:tc>
        <w:tc>
          <w:tcPr>
            <w:tcW w:w="1161" w:type="dxa"/>
          </w:tcPr>
          <w:p w14:paraId="03A734C1" w14:textId="488DFD8A" w:rsidR="009F6815" w:rsidRDefault="009F6815" w:rsidP="009F6815">
            <w:pPr>
              <w:pStyle w:val="TableParagraph"/>
              <w:rPr>
                <w:sz w:val="20"/>
              </w:rPr>
            </w:pPr>
            <w:r>
              <w:rPr>
                <w:sz w:val="20"/>
              </w:rPr>
              <w:t>043</w:t>
            </w:r>
          </w:p>
        </w:tc>
        <w:tc>
          <w:tcPr>
            <w:tcW w:w="2731" w:type="dxa"/>
          </w:tcPr>
          <w:p w14:paraId="409F94AC" w14:textId="6DC1526A" w:rsidR="009F6815" w:rsidRDefault="001F03D6" w:rsidP="009F6815">
            <w:pPr>
              <w:pStyle w:val="TableParagraph"/>
              <w:rPr>
                <w:sz w:val="20"/>
              </w:rPr>
            </w:pPr>
            <w:r>
              <w:rPr>
                <w:sz w:val="20"/>
              </w:rPr>
              <w:t>20</w:t>
            </w:r>
            <w:r w:rsidR="009F6815">
              <w:rPr>
                <w:sz w:val="20"/>
              </w:rPr>
              <w:t>.000.000</w:t>
            </w:r>
          </w:p>
        </w:tc>
      </w:tr>
    </w:tbl>
    <w:p w14:paraId="355FCC4F" w14:textId="77777777" w:rsidR="006B7178" w:rsidRDefault="006B7178" w:rsidP="003F77CE"/>
    <w:p w14:paraId="3E825D6A" w14:textId="78486D3E" w:rsidR="00C54A04" w:rsidRPr="00673ADB" w:rsidRDefault="00C54A04" w:rsidP="003F77CE">
      <w:pPr>
        <w:ind w:left="339"/>
        <w:rPr>
          <w:spacing w:val="-7"/>
        </w:rPr>
      </w:pPr>
    </w:p>
    <w:p w14:paraId="2A468533"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62D626E" w14:textId="77777777" w:rsidTr="00343F17">
        <w:trPr>
          <w:trHeight w:val="353"/>
        </w:trPr>
        <w:tc>
          <w:tcPr>
            <w:tcW w:w="2088" w:type="dxa"/>
          </w:tcPr>
          <w:p w14:paraId="6E70B943"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58020F8" w14:textId="77777777" w:rsidR="00C54A04" w:rsidRDefault="00C1612C" w:rsidP="003F77CE">
            <w:pPr>
              <w:pStyle w:val="TableParagraph"/>
              <w:ind w:left="320"/>
            </w:pPr>
            <w:r>
              <w:t>Sklad</w:t>
            </w:r>
          </w:p>
        </w:tc>
        <w:tc>
          <w:tcPr>
            <w:tcW w:w="3249" w:type="dxa"/>
          </w:tcPr>
          <w:p w14:paraId="4F7DBE02"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25EF2C91"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38D8859" w14:textId="77777777" w:rsidR="00C54A04" w:rsidRDefault="00C1612C" w:rsidP="003F77CE">
            <w:pPr>
              <w:pStyle w:val="TableParagraph"/>
              <w:ind w:left="334"/>
            </w:pPr>
            <w:r>
              <w:t>Koda</w:t>
            </w:r>
          </w:p>
        </w:tc>
        <w:tc>
          <w:tcPr>
            <w:tcW w:w="2731" w:type="dxa"/>
          </w:tcPr>
          <w:p w14:paraId="47B497B9" w14:textId="3021E1C0" w:rsidR="00C54A04" w:rsidRDefault="00A5029F" w:rsidP="003F77CE">
            <w:pPr>
              <w:pStyle w:val="TableParagraph"/>
              <w:ind w:left="661"/>
            </w:pPr>
            <w:r>
              <w:t>Znesek (v EUR)</w:t>
            </w:r>
          </w:p>
        </w:tc>
      </w:tr>
      <w:tr w:rsidR="00703C0A" w14:paraId="58887837" w14:textId="77777777" w:rsidTr="00343F17">
        <w:trPr>
          <w:trHeight w:val="353"/>
        </w:trPr>
        <w:tc>
          <w:tcPr>
            <w:tcW w:w="2088" w:type="dxa"/>
          </w:tcPr>
          <w:p w14:paraId="46260814" w14:textId="3C7FDEEF" w:rsidR="006354EC" w:rsidRDefault="006354EC" w:rsidP="006354EC">
            <w:pPr>
              <w:pStyle w:val="TableParagraph"/>
              <w:rPr>
                <w:sz w:val="20"/>
              </w:rPr>
            </w:pPr>
            <w:r>
              <w:rPr>
                <w:sz w:val="20"/>
              </w:rPr>
              <w:t>1</w:t>
            </w:r>
          </w:p>
        </w:tc>
        <w:tc>
          <w:tcPr>
            <w:tcW w:w="1133" w:type="dxa"/>
          </w:tcPr>
          <w:p w14:paraId="3C10B352" w14:textId="03FC6EB1" w:rsidR="006354EC" w:rsidRDefault="006354EC" w:rsidP="006354EC">
            <w:pPr>
              <w:pStyle w:val="TableParagraph"/>
              <w:rPr>
                <w:sz w:val="20"/>
              </w:rPr>
            </w:pPr>
            <w:r>
              <w:rPr>
                <w:sz w:val="20"/>
              </w:rPr>
              <w:t>ESRR</w:t>
            </w:r>
          </w:p>
        </w:tc>
        <w:tc>
          <w:tcPr>
            <w:tcW w:w="3249" w:type="dxa"/>
          </w:tcPr>
          <w:p w14:paraId="67BC1246" w14:textId="1EDE5CBE" w:rsidR="006354EC" w:rsidRDefault="00C01DD5" w:rsidP="006354EC">
            <w:pPr>
              <w:pStyle w:val="TableParagraph"/>
              <w:rPr>
                <w:sz w:val="20"/>
              </w:rPr>
            </w:pPr>
            <w:r>
              <w:rPr>
                <w:sz w:val="20"/>
              </w:rPr>
              <w:t>Manj razvite regije</w:t>
            </w:r>
          </w:p>
        </w:tc>
        <w:tc>
          <w:tcPr>
            <w:tcW w:w="3099" w:type="dxa"/>
          </w:tcPr>
          <w:p w14:paraId="3515FE31" w14:textId="51D8F504" w:rsidR="006354EC" w:rsidRDefault="006354EC" w:rsidP="006354EC">
            <w:pPr>
              <w:pStyle w:val="TableParagraph"/>
              <w:rPr>
                <w:sz w:val="20"/>
              </w:rPr>
            </w:pPr>
            <w:r>
              <w:rPr>
                <w:sz w:val="20"/>
              </w:rPr>
              <w:t>1.1</w:t>
            </w:r>
          </w:p>
        </w:tc>
        <w:tc>
          <w:tcPr>
            <w:tcW w:w="1161" w:type="dxa"/>
          </w:tcPr>
          <w:p w14:paraId="27C573D2" w14:textId="57DB822E" w:rsidR="006354EC" w:rsidRDefault="00CD55E9" w:rsidP="006354EC">
            <w:pPr>
              <w:pStyle w:val="TableParagraph"/>
              <w:rPr>
                <w:sz w:val="20"/>
              </w:rPr>
            </w:pPr>
            <w:r>
              <w:rPr>
                <w:sz w:val="20"/>
              </w:rPr>
              <w:t>0</w:t>
            </w:r>
            <w:r w:rsidR="006354EC">
              <w:rPr>
                <w:sz w:val="20"/>
              </w:rPr>
              <w:t>1</w:t>
            </w:r>
          </w:p>
        </w:tc>
        <w:tc>
          <w:tcPr>
            <w:tcW w:w="2731" w:type="dxa"/>
          </w:tcPr>
          <w:p w14:paraId="5CF906D8" w14:textId="0A3F27BF" w:rsidR="006354EC" w:rsidRDefault="006354EC" w:rsidP="006354EC">
            <w:pPr>
              <w:pStyle w:val="TableParagraph"/>
              <w:rPr>
                <w:sz w:val="20"/>
              </w:rPr>
            </w:pPr>
            <w:r>
              <w:rPr>
                <w:sz w:val="20"/>
              </w:rPr>
              <w:t>281.620.000</w:t>
            </w:r>
          </w:p>
        </w:tc>
      </w:tr>
      <w:tr w:rsidR="00703C0A" w14:paraId="62778E42" w14:textId="77777777" w:rsidTr="00343F17">
        <w:trPr>
          <w:trHeight w:val="353"/>
        </w:trPr>
        <w:tc>
          <w:tcPr>
            <w:tcW w:w="2088" w:type="dxa"/>
          </w:tcPr>
          <w:p w14:paraId="22C3FD5B" w14:textId="77777777" w:rsidR="006354EC" w:rsidRDefault="006354EC" w:rsidP="006354EC">
            <w:pPr>
              <w:pStyle w:val="TableParagraph"/>
              <w:rPr>
                <w:sz w:val="20"/>
              </w:rPr>
            </w:pPr>
            <w:r>
              <w:rPr>
                <w:sz w:val="20"/>
              </w:rPr>
              <w:t>1</w:t>
            </w:r>
          </w:p>
        </w:tc>
        <w:tc>
          <w:tcPr>
            <w:tcW w:w="1133" w:type="dxa"/>
          </w:tcPr>
          <w:p w14:paraId="53DB459A" w14:textId="062F2A89" w:rsidR="006354EC" w:rsidRDefault="006354EC" w:rsidP="006354EC">
            <w:pPr>
              <w:pStyle w:val="TableParagraph"/>
              <w:rPr>
                <w:sz w:val="20"/>
              </w:rPr>
            </w:pPr>
            <w:r>
              <w:rPr>
                <w:sz w:val="20"/>
              </w:rPr>
              <w:t>ESRR</w:t>
            </w:r>
          </w:p>
        </w:tc>
        <w:tc>
          <w:tcPr>
            <w:tcW w:w="3249" w:type="dxa"/>
          </w:tcPr>
          <w:p w14:paraId="0D3A32E3" w14:textId="53989E45" w:rsidR="006354EC" w:rsidRDefault="00C01DD5" w:rsidP="006354EC">
            <w:pPr>
              <w:pStyle w:val="TableParagraph"/>
              <w:rPr>
                <w:sz w:val="20"/>
              </w:rPr>
            </w:pPr>
            <w:r>
              <w:rPr>
                <w:sz w:val="20"/>
              </w:rPr>
              <w:t>Bolj razvite regije</w:t>
            </w:r>
          </w:p>
          <w:p w14:paraId="1E0A11F8" w14:textId="3BB0A537" w:rsidR="00C90B4C" w:rsidRDefault="00C90B4C" w:rsidP="006354EC">
            <w:pPr>
              <w:pStyle w:val="TableParagraph"/>
              <w:rPr>
                <w:sz w:val="20"/>
              </w:rPr>
            </w:pPr>
          </w:p>
        </w:tc>
        <w:tc>
          <w:tcPr>
            <w:tcW w:w="3099" w:type="dxa"/>
          </w:tcPr>
          <w:p w14:paraId="03601597" w14:textId="0B3C7D49" w:rsidR="006354EC" w:rsidRDefault="006354EC" w:rsidP="006354EC">
            <w:pPr>
              <w:pStyle w:val="TableParagraph"/>
              <w:rPr>
                <w:sz w:val="20"/>
              </w:rPr>
            </w:pPr>
            <w:r>
              <w:rPr>
                <w:sz w:val="20"/>
              </w:rPr>
              <w:t>1.1</w:t>
            </w:r>
          </w:p>
        </w:tc>
        <w:tc>
          <w:tcPr>
            <w:tcW w:w="1161" w:type="dxa"/>
          </w:tcPr>
          <w:p w14:paraId="1828E1B4" w14:textId="1368157F" w:rsidR="006354EC" w:rsidRDefault="00CD55E9" w:rsidP="006354EC">
            <w:pPr>
              <w:pStyle w:val="TableParagraph"/>
              <w:rPr>
                <w:sz w:val="20"/>
              </w:rPr>
            </w:pPr>
            <w:r>
              <w:rPr>
                <w:sz w:val="20"/>
              </w:rPr>
              <w:t>0</w:t>
            </w:r>
            <w:r w:rsidR="006354EC">
              <w:rPr>
                <w:sz w:val="20"/>
              </w:rPr>
              <w:t>1</w:t>
            </w:r>
          </w:p>
        </w:tc>
        <w:tc>
          <w:tcPr>
            <w:tcW w:w="2731" w:type="dxa"/>
          </w:tcPr>
          <w:p w14:paraId="7367716E" w14:textId="0B139A54" w:rsidR="006354EC" w:rsidRDefault="006354EC" w:rsidP="006354EC">
            <w:pPr>
              <w:pStyle w:val="TableParagraph"/>
              <w:rPr>
                <w:sz w:val="20"/>
              </w:rPr>
            </w:pPr>
            <w:r>
              <w:rPr>
                <w:sz w:val="20"/>
              </w:rPr>
              <w:t>132.270.000</w:t>
            </w:r>
          </w:p>
        </w:tc>
      </w:tr>
    </w:tbl>
    <w:p w14:paraId="0678B777" w14:textId="77777777" w:rsidR="00C54A04" w:rsidRDefault="00C54A04" w:rsidP="003F77CE">
      <w:pPr>
        <w:rPr>
          <w:sz w:val="20"/>
        </w:rPr>
        <w:sectPr w:rsidR="00C54A04" w:rsidSect="00972BC9">
          <w:headerReference w:type="default" r:id="rId19"/>
          <w:headerReference w:type="first" r:id="rId20"/>
          <w:footerReference w:type="first" r:id="rId21"/>
          <w:pgSz w:w="16840" w:h="11910" w:orient="landscape"/>
          <w:pgMar w:top="1418" w:right="851" w:bottom="1418" w:left="851" w:header="709" w:footer="709" w:gutter="0"/>
          <w:cols w:space="708"/>
          <w:titlePg/>
          <w:docGrid w:linePitch="299"/>
        </w:sectPr>
      </w:pPr>
    </w:p>
    <w:p w14:paraId="457C41F4" w14:textId="77777777" w:rsidR="007D4266" w:rsidRDefault="007D4266" w:rsidP="000B7B2B">
      <w:pPr>
        <w:ind w:left="-284"/>
        <w:rPr>
          <w:spacing w:val="-7"/>
        </w:rPr>
      </w:pPr>
    </w:p>
    <w:p w14:paraId="60230FC5" w14:textId="6DD662E6" w:rsidR="00C54A04" w:rsidRDefault="00C1612C" w:rsidP="000B7B2B">
      <w:pPr>
        <w:ind w:left="-284"/>
      </w:pPr>
      <w:r>
        <w:rPr>
          <w:spacing w:val="-7"/>
        </w:rPr>
        <w:t>Razpredelnica</w:t>
      </w:r>
      <w:r w:rsidR="007959C5">
        <w:rPr>
          <w:spacing w:val="-7"/>
        </w:rPr>
        <w:t xml:space="preserve"> </w:t>
      </w:r>
      <w:r>
        <w:rPr>
          <w:spacing w:val="-7"/>
        </w:rPr>
        <w:t>6: Razsežnost</w:t>
      </w:r>
      <w:r>
        <w:rPr>
          <w:spacing w:val="61"/>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3C20D39B"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68A56B4" w14:textId="77777777" w:rsidTr="000B7B2B">
        <w:trPr>
          <w:trHeight w:val="353"/>
        </w:trPr>
        <w:tc>
          <w:tcPr>
            <w:tcW w:w="2088" w:type="dxa"/>
          </w:tcPr>
          <w:p w14:paraId="5262AF6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EF26C8" w14:textId="77777777" w:rsidR="00C54A04" w:rsidRDefault="00C1612C" w:rsidP="003F77CE">
            <w:pPr>
              <w:pStyle w:val="TableParagraph"/>
              <w:ind w:left="320"/>
            </w:pPr>
            <w:r>
              <w:t>Sklad</w:t>
            </w:r>
          </w:p>
        </w:tc>
        <w:tc>
          <w:tcPr>
            <w:tcW w:w="3248" w:type="dxa"/>
          </w:tcPr>
          <w:p w14:paraId="27AF9AE1"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16D56383"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13574DCB" w14:textId="77777777" w:rsidR="00C54A04" w:rsidRDefault="00C1612C" w:rsidP="003F77CE">
            <w:pPr>
              <w:pStyle w:val="TableParagraph"/>
              <w:ind w:left="336"/>
            </w:pPr>
            <w:r>
              <w:t>Koda</w:t>
            </w:r>
          </w:p>
        </w:tc>
        <w:tc>
          <w:tcPr>
            <w:tcW w:w="2730" w:type="dxa"/>
          </w:tcPr>
          <w:p w14:paraId="175016E0" w14:textId="1A1FCB5C" w:rsidR="00C54A04" w:rsidRDefault="00A5029F" w:rsidP="003F77CE">
            <w:pPr>
              <w:pStyle w:val="TableParagraph"/>
              <w:ind w:left="664"/>
            </w:pPr>
            <w:r>
              <w:t>Znesek (v EUR)</w:t>
            </w:r>
          </w:p>
        </w:tc>
      </w:tr>
      <w:tr w:rsidR="00B174E5" w14:paraId="66A56F3C" w14:textId="77777777" w:rsidTr="002D086B">
        <w:trPr>
          <w:trHeight w:val="353"/>
        </w:trPr>
        <w:tc>
          <w:tcPr>
            <w:tcW w:w="2088" w:type="dxa"/>
          </w:tcPr>
          <w:p w14:paraId="562DD4E2" w14:textId="20B39B2A" w:rsidR="00B174E5" w:rsidRDefault="00B174E5" w:rsidP="00B174E5">
            <w:pPr>
              <w:pStyle w:val="TableParagraph"/>
              <w:rPr>
                <w:sz w:val="20"/>
              </w:rPr>
            </w:pPr>
            <w:r>
              <w:rPr>
                <w:sz w:val="20"/>
              </w:rPr>
              <w:t>1</w:t>
            </w:r>
          </w:p>
        </w:tc>
        <w:tc>
          <w:tcPr>
            <w:tcW w:w="1132" w:type="dxa"/>
          </w:tcPr>
          <w:p w14:paraId="374CB8A5" w14:textId="77777777" w:rsidR="00B174E5" w:rsidRDefault="00B174E5" w:rsidP="00B174E5">
            <w:pPr>
              <w:pStyle w:val="TableParagraph"/>
              <w:rPr>
                <w:sz w:val="20"/>
              </w:rPr>
            </w:pPr>
            <w:r>
              <w:rPr>
                <w:sz w:val="20"/>
              </w:rPr>
              <w:t>ESRR</w:t>
            </w:r>
          </w:p>
        </w:tc>
        <w:tc>
          <w:tcPr>
            <w:tcW w:w="3248" w:type="dxa"/>
          </w:tcPr>
          <w:p w14:paraId="155463EA" w14:textId="55F71348" w:rsidR="00B174E5" w:rsidRDefault="00B174E5" w:rsidP="00B174E5">
            <w:pPr>
              <w:pStyle w:val="TableParagraph"/>
              <w:rPr>
                <w:sz w:val="20"/>
              </w:rPr>
            </w:pPr>
            <w:r>
              <w:rPr>
                <w:sz w:val="20"/>
              </w:rPr>
              <w:t>Manj razvite regije</w:t>
            </w:r>
          </w:p>
        </w:tc>
        <w:tc>
          <w:tcPr>
            <w:tcW w:w="3098" w:type="dxa"/>
          </w:tcPr>
          <w:p w14:paraId="6189D6E8" w14:textId="77777777" w:rsidR="00B174E5" w:rsidRDefault="00B174E5" w:rsidP="00B174E5">
            <w:pPr>
              <w:pStyle w:val="TableParagraph"/>
              <w:rPr>
                <w:sz w:val="20"/>
              </w:rPr>
            </w:pPr>
            <w:r>
              <w:rPr>
                <w:sz w:val="20"/>
              </w:rPr>
              <w:t>1.1</w:t>
            </w:r>
          </w:p>
        </w:tc>
        <w:tc>
          <w:tcPr>
            <w:tcW w:w="1160" w:type="dxa"/>
          </w:tcPr>
          <w:p w14:paraId="00066664" w14:textId="6DD3D476" w:rsidR="00B174E5" w:rsidRDefault="00B174E5" w:rsidP="00B174E5">
            <w:pPr>
              <w:pStyle w:val="TableParagraph"/>
              <w:rPr>
                <w:sz w:val="20"/>
              </w:rPr>
            </w:pPr>
            <w:r>
              <w:rPr>
                <w:sz w:val="20"/>
              </w:rPr>
              <w:t>33</w:t>
            </w:r>
          </w:p>
        </w:tc>
        <w:tc>
          <w:tcPr>
            <w:tcW w:w="2730" w:type="dxa"/>
          </w:tcPr>
          <w:p w14:paraId="1092B138" w14:textId="32D0E29A" w:rsidR="00B174E5" w:rsidRDefault="00B174E5" w:rsidP="00B174E5">
            <w:pPr>
              <w:pStyle w:val="TableParagraph"/>
              <w:rPr>
                <w:sz w:val="20"/>
              </w:rPr>
            </w:pPr>
            <w:r>
              <w:rPr>
                <w:sz w:val="20"/>
              </w:rPr>
              <w:t>281.620.000</w:t>
            </w:r>
          </w:p>
        </w:tc>
      </w:tr>
      <w:tr w:rsidR="00B174E5" w14:paraId="6723B6AD" w14:textId="77777777" w:rsidTr="000B7B2B">
        <w:trPr>
          <w:trHeight w:val="353"/>
        </w:trPr>
        <w:tc>
          <w:tcPr>
            <w:tcW w:w="2088" w:type="dxa"/>
          </w:tcPr>
          <w:p w14:paraId="0B5112EE" w14:textId="25545288" w:rsidR="00B174E5" w:rsidRDefault="00B174E5" w:rsidP="00B174E5">
            <w:pPr>
              <w:pStyle w:val="TableParagraph"/>
              <w:rPr>
                <w:sz w:val="20"/>
              </w:rPr>
            </w:pPr>
            <w:r>
              <w:rPr>
                <w:sz w:val="20"/>
              </w:rPr>
              <w:t>1</w:t>
            </w:r>
          </w:p>
        </w:tc>
        <w:tc>
          <w:tcPr>
            <w:tcW w:w="1132" w:type="dxa"/>
          </w:tcPr>
          <w:p w14:paraId="404FEEC1" w14:textId="77777777" w:rsidR="00B174E5" w:rsidRDefault="00B174E5" w:rsidP="00B174E5">
            <w:pPr>
              <w:pStyle w:val="TableParagraph"/>
              <w:rPr>
                <w:sz w:val="20"/>
              </w:rPr>
            </w:pPr>
            <w:r>
              <w:rPr>
                <w:sz w:val="20"/>
              </w:rPr>
              <w:t>ESRR</w:t>
            </w:r>
          </w:p>
        </w:tc>
        <w:tc>
          <w:tcPr>
            <w:tcW w:w="3248" w:type="dxa"/>
          </w:tcPr>
          <w:p w14:paraId="55874817" w14:textId="02AB8215" w:rsidR="00B174E5" w:rsidRDefault="00B174E5" w:rsidP="00B174E5">
            <w:pPr>
              <w:pStyle w:val="TableParagraph"/>
              <w:rPr>
                <w:sz w:val="20"/>
              </w:rPr>
            </w:pPr>
            <w:r>
              <w:rPr>
                <w:sz w:val="20"/>
              </w:rPr>
              <w:t>Bolj razvite regije</w:t>
            </w:r>
          </w:p>
        </w:tc>
        <w:tc>
          <w:tcPr>
            <w:tcW w:w="3098" w:type="dxa"/>
          </w:tcPr>
          <w:p w14:paraId="41E57C5D" w14:textId="45A7AB12" w:rsidR="00B174E5" w:rsidRDefault="00B174E5" w:rsidP="00B174E5">
            <w:pPr>
              <w:pStyle w:val="TableParagraph"/>
              <w:rPr>
                <w:sz w:val="20"/>
              </w:rPr>
            </w:pPr>
            <w:r>
              <w:rPr>
                <w:sz w:val="20"/>
              </w:rPr>
              <w:t>1.1</w:t>
            </w:r>
          </w:p>
        </w:tc>
        <w:tc>
          <w:tcPr>
            <w:tcW w:w="1160" w:type="dxa"/>
          </w:tcPr>
          <w:p w14:paraId="1BE0C5BE" w14:textId="31A8DF05" w:rsidR="00B174E5" w:rsidRDefault="00B174E5" w:rsidP="00B174E5">
            <w:pPr>
              <w:pStyle w:val="TableParagraph"/>
              <w:rPr>
                <w:sz w:val="20"/>
              </w:rPr>
            </w:pPr>
            <w:r>
              <w:rPr>
                <w:sz w:val="20"/>
              </w:rPr>
              <w:t>33</w:t>
            </w:r>
          </w:p>
        </w:tc>
        <w:tc>
          <w:tcPr>
            <w:tcW w:w="2730" w:type="dxa"/>
          </w:tcPr>
          <w:p w14:paraId="190EC837" w14:textId="1291FEDF" w:rsidR="00B174E5" w:rsidRDefault="00B174E5" w:rsidP="00B174E5">
            <w:pPr>
              <w:pStyle w:val="TableParagraph"/>
              <w:rPr>
                <w:sz w:val="20"/>
              </w:rPr>
            </w:pPr>
            <w:r>
              <w:rPr>
                <w:sz w:val="20"/>
              </w:rPr>
              <w:t>132.270.000</w:t>
            </w:r>
          </w:p>
        </w:tc>
      </w:tr>
    </w:tbl>
    <w:p w14:paraId="1DCC7FC6" w14:textId="77777777" w:rsidR="00C54A04" w:rsidRDefault="00C54A04" w:rsidP="003F77CE"/>
    <w:p w14:paraId="494E809B" w14:textId="78FCD7DD" w:rsidR="00C54A04" w:rsidRDefault="00C1612C" w:rsidP="000B7B2B">
      <w:pPr>
        <w:ind w:left="-284"/>
      </w:pPr>
      <w:r>
        <w:rPr>
          <w:spacing w:val="-5"/>
        </w:rPr>
        <w:t>Razpredelnica</w:t>
      </w:r>
      <w:r w:rsidR="007959C5">
        <w:rPr>
          <w:spacing w:val="-5"/>
        </w:rPr>
        <w:t xml:space="preserve"> </w:t>
      </w:r>
      <w:r>
        <w:rPr>
          <w:spacing w:val="-5"/>
        </w:rPr>
        <w:t>7:</w:t>
      </w:r>
      <w:r>
        <w:rPr>
          <w:spacing w:val="-9"/>
        </w:rPr>
        <w:t xml:space="preserve"> </w:t>
      </w:r>
      <w:r>
        <w:rPr>
          <w:spacing w:val="-5"/>
        </w:rPr>
        <w:t>Razsežnost</w:t>
      </w:r>
      <w:r>
        <w:rPr>
          <w:spacing w:val="59"/>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sidR="007959C5">
        <w:rPr>
          <w:spacing w:val="-4"/>
        </w:rPr>
        <w:t xml:space="preserve"> </w:t>
      </w:r>
      <w:r>
        <w:rPr>
          <w:spacing w:val="-4"/>
        </w:rPr>
        <w:t>ESS+</w:t>
      </w:r>
    </w:p>
    <w:p w14:paraId="63A8A48E"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BE4FCAE" w14:textId="77777777" w:rsidTr="000B7B2B">
        <w:trPr>
          <w:trHeight w:val="353"/>
        </w:trPr>
        <w:tc>
          <w:tcPr>
            <w:tcW w:w="2088" w:type="dxa"/>
          </w:tcPr>
          <w:p w14:paraId="57BDCB27"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2782C4" w14:textId="77777777" w:rsidR="00C54A04" w:rsidRDefault="00C1612C" w:rsidP="003F77CE">
            <w:pPr>
              <w:pStyle w:val="TableParagraph"/>
              <w:ind w:left="321"/>
            </w:pPr>
            <w:r>
              <w:t>Sklad</w:t>
            </w:r>
          </w:p>
        </w:tc>
        <w:tc>
          <w:tcPr>
            <w:tcW w:w="3248" w:type="dxa"/>
          </w:tcPr>
          <w:p w14:paraId="31D06CC0" w14:textId="77777777" w:rsidR="00C54A04" w:rsidRDefault="00C1612C" w:rsidP="003F77CE">
            <w:pPr>
              <w:pStyle w:val="TableParagraph"/>
              <w:ind w:left="909"/>
            </w:pPr>
            <w:r>
              <w:rPr>
                <w:spacing w:val="-3"/>
              </w:rPr>
              <w:t>Kategorija</w:t>
            </w:r>
            <w:r>
              <w:rPr>
                <w:spacing w:val="15"/>
              </w:rPr>
              <w:t xml:space="preserve"> </w:t>
            </w:r>
            <w:r>
              <w:rPr>
                <w:spacing w:val="-3"/>
              </w:rPr>
              <w:t>regije</w:t>
            </w:r>
          </w:p>
        </w:tc>
        <w:tc>
          <w:tcPr>
            <w:tcW w:w="3098" w:type="dxa"/>
          </w:tcPr>
          <w:p w14:paraId="23E8C989"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348840B2" w14:textId="77777777" w:rsidR="00C54A04" w:rsidRDefault="00C1612C" w:rsidP="003F77CE">
            <w:pPr>
              <w:pStyle w:val="TableParagraph"/>
              <w:ind w:left="337"/>
            </w:pPr>
            <w:r>
              <w:t>Koda</w:t>
            </w:r>
          </w:p>
        </w:tc>
        <w:tc>
          <w:tcPr>
            <w:tcW w:w="2730" w:type="dxa"/>
          </w:tcPr>
          <w:p w14:paraId="6A26C1C8" w14:textId="292B4531" w:rsidR="00C54A04" w:rsidRDefault="00A5029F" w:rsidP="003F77CE">
            <w:pPr>
              <w:pStyle w:val="TableParagraph"/>
              <w:ind w:left="665"/>
            </w:pPr>
            <w:r>
              <w:t>Znesek (v EUR)</w:t>
            </w:r>
          </w:p>
        </w:tc>
      </w:tr>
      <w:tr w:rsidR="00703C0A" w14:paraId="09F9D5FF" w14:textId="77777777" w:rsidTr="000B7B2B">
        <w:trPr>
          <w:trHeight w:val="353"/>
        </w:trPr>
        <w:tc>
          <w:tcPr>
            <w:tcW w:w="2088" w:type="dxa"/>
          </w:tcPr>
          <w:p w14:paraId="4ABE960C" w14:textId="77777777" w:rsidR="00C54A04" w:rsidRDefault="00C54A04" w:rsidP="003F77CE">
            <w:pPr>
              <w:pStyle w:val="TableParagraph"/>
              <w:rPr>
                <w:sz w:val="20"/>
              </w:rPr>
            </w:pPr>
          </w:p>
        </w:tc>
        <w:tc>
          <w:tcPr>
            <w:tcW w:w="1132" w:type="dxa"/>
          </w:tcPr>
          <w:p w14:paraId="0C8F2780" w14:textId="77777777" w:rsidR="00C54A04" w:rsidRDefault="00C54A04" w:rsidP="003F77CE">
            <w:pPr>
              <w:pStyle w:val="TableParagraph"/>
              <w:rPr>
                <w:sz w:val="20"/>
              </w:rPr>
            </w:pPr>
          </w:p>
        </w:tc>
        <w:tc>
          <w:tcPr>
            <w:tcW w:w="3248" w:type="dxa"/>
          </w:tcPr>
          <w:p w14:paraId="6AEB0482" w14:textId="77777777" w:rsidR="00C54A04" w:rsidRDefault="00C54A04" w:rsidP="003F77CE">
            <w:pPr>
              <w:pStyle w:val="TableParagraph"/>
              <w:rPr>
                <w:sz w:val="20"/>
              </w:rPr>
            </w:pPr>
          </w:p>
        </w:tc>
        <w:tc>
          <w:tcPr>
            <w:tcW w:w="3098" w:type="dxa"/>
          </w:tcPr>
          <w:p w14:paraId="5518D31B" w14:textId="77777777" w:rsidR="00C54A04" w:rsidRDefault="00C54A04" w:rsidP="003F77CE">
            <w:pPr>
              <w:pStyle w:val="TableParagraph"/>
              <w:rPr>
                <w:sz w:val="20"/>
              </w:rPr>
            </w:pPr>
          </w:p>
        </w:tc>
        <w:tc>
          <w:tcPr>
            <w:tcW w:w="1160" w:type="dxa"/>
          </w:tcPr>
          <w:p w14:paraId="34679198" w14:textId="77777777" w:rsidR="00C54A04" w:rsidRDefault="00C54A04" w:rsidP="003F77CE">
            <w:pPr>
              <w:pStyle w:val="TableParagraph"/>
              <w:rPr>
                <w:sz w:val="20"/>
              </w:rPr>
            </w:pPr>
          </w:p>
        </w:tc>
        <w:tc>
          <w:tcPr>
            <w:tcW w:w="2730" w:type="dxa"/>
          </w:tcPr>
          <w:p w14:paraId="04494572" w14:textId="77777777" w:rsidR="00C54A04" w:rsidRDefault="00C54A04" w:rsidP="003F77CE">
            <w:pPr>
              <w:pStyle w:val="TableParagraph"/>
              <w:rPr>
                <w:sz w:val="20"/>
              </w:rPr>
            </w:pPr>
          </w:p>
        </w:tc>
      </w:tr>
    </w:tbl>
    <w:p w14:paraId="50935839" w14:textId="77777777" w:rsidR="00C54A04" w:rsidRPr="00673ADB" w:rsidRDefault="00C54A04" w:rsidP="003F77CE"/>
    <w:p w14:paraId="55B45282" w14:textId="21693534" w:rsidR="00C54A04" w:rsidRDefault="519F79C6" w:rsidP="000B7B2B">
      <w:pPr>
        <w:ind w:left="-284"/>
      </w:pPr>
      <w:r>
        <w:rPr>
          <w:spacing w:val="-5"/>
        </w:rPr>
        <w:t>Razpredelnica</w:t>
      </w:r>
      <w:r w:rsidR="4190015C">
        <w:rPr>
          <w:spacing w:val="-5"/>
        </w:rPr>
        <w:t xml:space="preserve"> </w:t>
      </w:r>
      <w:r>
        <w:rPr>
          <w:spacing w:val="-5"/>
        </w:rPr>
        <w:t>8:</w:t>
      </w:r>
      <w:r>
        <w:rPr>
          <w:spacing w:val="-9"/>
        </w:rPr>
        <w:t xml:space="preserve"> </w:t>
      </w:r>
      <w:r>
        <w:rPr>
          <w:spacing w:val="-5"/>
        </w:rPr>
        <w:t>Razsežnost</w:t>
      </w:r>
      <w:r w:rsidR="4190015C">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4190015C">
        <w:rPr>
          <w:spacing w:val="-5"/>
        </w:rPr>
        <w:t xml:space="preserve"> </w:t>
      </w:r>
      <w:r>
        <w:rPr>
          <w:spacing w:val="-5"/>
        </w:rPr>
        <w:t>enakosti</w:t>
      </w:r>
      <w:r w:rsidR="4190015C">
        <w:rPr>
          <w:spacing w:val="-5"/>
        </w:rPr>
        <w:t xml:space="preserve"> </w:t>
      </w:r>
      <w:r>
        <w:rPr>
          <w:spacing w:val="-5"/>
        </w:rPr>
        <w:t>spolov</w:t>
      </w:r>
      <w:r>
        <w:rPr>
          <w:spacing w:val="23"/>
        </w:rPr>
        <w:t xml:space="preserve"> </w:t>
      </w:r>
      <w:r>
        <w:rPr>
          <w:spacing w:val="-5"/>
        </w:rPr>
        <w:t>ESS+</w:t>
      </w:r>
      <w:r w:rsidRPr="0848C57F">
        <w:rPr>
          <w:b/>
          <w:bCs/>
          <w:spacing w:val="-5"/>
          <w:position w:val="7"/>
          <w:sz w:val="15"/>
          <w:szCs w:val="15"/>
        </w:rPr>
        <w:t>*</w:t>
      </w:r>
      <w:r>
        <w:rPr>
          <w:spacing w:val="-5"/>
        </w:rPr>
        <w:t>,</w:t>
      </w:r>
      <w:r>
        <w:rPr>
          <w:spacing w:val="-3"/>
        </w:rPr>
        <w:t xml:space="preserve"> </w:t>
      </w:r>
      <w:r>
        <w:rPr>
          <w:spacing w:val="-5"/>
        </w:rPr>
        <w:t>ESRR,</w:t>
      </w:r>
      <w:r w:rsidR="4190015C">
        <w:rPr>
          <w:spacing w:val="-5"/>
        </w:rPr>
        <w:t xml:space="preserve"> </w:t>
      </w:r>
      <w:r>
        <w:rPr>
          <w:spacing w:val="-5"/>
        </w:rPr>
        <w:t>Kohezijskega</w:t>
      </w:r>
      <w:r w:rsidR="4190015C">
        <w:rPr>
          <w:spacing w:val="-5"/>
        </w:rPr>
        <w:t xml:space="preserve"> </w:t>
      </w:r>
      <w:r>
        <w:rPr>
          <w:spacing w:val="-5"/>
        </w:rPr>
        <w:t>sklada</w:t>
      </w:r>
      <w:r w:rsidR="4190015C">
        <w:rPr>
          <w:spacing w:val="-5"/>
        </w:rPr>
        <w:t xml:space="preserve"> </w:t>
      </w:r>
      <w:r>
        <w:rPr>
          <w:spacing w:val="-4"/>
        </w:rPr>
        <w:t>in</w:t>
      </w:r>
      <w:r w:rsidR="4190015C">
        <w:rPr>
          <w:spacing w:val="-4"/>
        </w:rPr>
        <w:t xml:space="preserve"> </w:t>
      </w:r>
      <w:r>
        <w:rPr>
          <w:spacing w:val="-4"/>
        </w:rPr>
        <w:t>SPP</w:t>
      </w:r>
    </w:p>
    <w:p w14:paraId="01CE2EA8" w14:textId="77777777" w:rsidR="00C54A04" w:rsidRDefault="00C54A04" w:rsidP="003F77CE">
      <w:pPr>
        <w:rPr>
          <w:sz w:val="21"/>
        </w:rPr>
      </w:pPr>
    </w:p>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91D72BE" w14:textId="77777777" w:rsidTr="000B7B2B">
        <w:trPr>
          <w:trHeight w:val="353"/>
        </w:trPr>
        <w:tc>
          <w:tcPr>
            <w:tcW w:w="2088" w:type="dxa"/>
          </w:tcPr>
          <w:p w14:paraId="5DE085F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97F877C" w14:textId="77777777" w:rsidR="00C54A04" w:rsidRDefault="00C1612C" w:rsidP="003F77CE">
            <w:pPr>
              <w:pStyle w:val="TableParagraph"/>
              <w:ind w:left="320"/>
            </w:pPr>
            <w:r>
              <w:t>Sklad</w:t>
            </w:r>
          </w:p>
        </w:tc>
        <w:tc>
          <w:tcPr>
            <w:tcW w:w="3248" w:type="dxa"/>
          </w:tcPr>
          <w:p w14:paraId="7C7D601B"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70DCF79F"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68148CDD" w14:textId="77777777" w:rsidR="00C54A04" w:rsidRDefault="00C1612C" w:rsidP="003F77CE">
            <w:pPr>
              <w:pStyle w:val="TableParagraph"/>
              <w:ind w:left="336"/>
            </w:pPr>
            <w:r>
              <w:t>Koda</w:t>
            </w:r>
          </w:p>
        </w:tc>
        <w:tc>
          <w:tcPr>
            <w:tcW w:w="2730" w:type="dxa"/>
          </w:tcPr>
          <w:p w14:paraId="776CEF18" w14:textId="1A60369F" w:rsidR="00C54A04" w:rsidRDefault="00A5029F" w:rsidP="003F77CE">
            <w:pPr>
              <w:pStyle w:val="TableParagraph"/>
              <w:ind w:left="664"/>
            </w:pPr>
            <w:r>
              <w:t>Znesek (v EUR)</w:t>
            </w:r>
          </w:p>
        </w:tc>
      </w:tr>
      <w:tr w:rsidR="00703C0A" w14:paraId="3466B3F3" w14:textId="77777777" w:rsidTr="000B7B2B">
        <w:trPr>
          <w:trHeight w:val="353"/>
        </w:trPr>
        <w:tc>
          <w:tcPr>
            <w:tcW w:w="2088" w:type="dxa"/>
          </w:tcPr>
          <w:p w14:paraId="69C7A2C9" w14:textId="6023FCBD" w:rsidR="006354EC" w:rsidRDefault="006354EC" w:rsidP="006354EC">
            <w:pPr>
              <w:pStyle w:val="TableParagraph"/>
              <w:rPr>
                <w:sz w:val="20"/>
              </w:rPr>
            </w:pPr>
            <w:r>
              <w:rPr>
                <w:sz w:val="20"/>
              </w:rPr>
              <w:t>1</w:t>
            </w:r>
          </w:p>
        </w:tc>
        <w:tc>
          <w:tcPr>
            <w:tcW w:w="1132" w:type="dxa"/>
          </w:tcPr>
          <w:p w14:paraId="2ABCE8F7" w14:textId="077FF918" w:rsidR="006354EC" w:rsidRDefault="006354EC" w:rsidP="006354EC">
            <w:pPr>
              <w:pStyle w:val="TableParagraph"/>
              <w:rPr>
                <w:sz w:val="20"/>
              </w:rPr>
            </w:pPr>
            <w:r>
              <w:rPr>
                <w:sz w:val="20"/>
              </w:rPr>
              <w:t>ESRR</w:t>
            </w:r>
          </w:p>
        </w:tc>
        <w:tc>
          <w:tcPr>
            <w:tcW w:w="3248" w:type="dxa"/>
          </w:tcPr>
          <w:p w14:paraId="2C420D72" w14:textId="781C253C" w:rsidR="006354EC" w:rsidRDefault="00C01DD5" w:rsidP="006354EC">
            <w:pPr>
              <w:pStyle w:val="TableParagraph"/>
              <w:rPr>
                <w:sz w:val="20"/>
              </w:rPr>
            </w:pPr>
            <w:r>
              <w:rPr>
                <w:sz w:val="20"/>
              </w:rPr>
              <w:t>Manj razvite regije</w:t>
            </w:r>
          </w:p>
        </w:tc>
        <w:tc>
          <w:tcPr>
            <w:tcW w:w="3098" w:type="dxa"/>
          </w:tcPr>
          <w:p w14:paraId="7D0A8D5A" w14:textId="4C5ABB1D" w:rsidR="006354EC" w:rsidRDefault="006354EC" w:rsidP="006354EC">
            <w:pPr>
              <w:pStyle w:val="TableParagraph"/>
              <w:rPr>
                <w:sz w:val="20"/>
              </w:rPr>
            </w:pPr>
            <w:r>
              <w:rPr>
                <w:sz w:val="20"/>
              </w:rPr>
              <w:t>1.1</w:t>
            </w:r>
          </w:p>
        </w:tc>
        <w:tc>
          <w:tcPr>
            <w:tcW w:w="1160" w:type="dxa"/>
          </w:tcPr>
          <w:p w14:paraId="18DDA5B7" w14:textId="39991326" w:rsidR="006354EC" w:rsidRDefault="006354EC" w:rsidP="006354EC">
            <w:pPr>
              <w:pStyle w:val="TableParagraph"/>
              <w:rPr>
                <w:sz w:val="20"/>
              </w:rPr>
            </w:pPr>
            <w:r>
              <w:rPr>
                <w:sz w:val="20"/>
              </w:rPr>
              <w:t>03</w:t>
            </w:r>
          </w:p>
        </w:tc>
        <w:tc>
          <w:tcPr>
            <w:tcW w:w="2730" w:type="dxa"/>
          </w:tcPr>
          <w:p w14:paraId="0A2B263D" w14:textId="1047572F" w:rsidR="006354EC" w:rsidRDefault="006354EC" w:rsidP="006354EC">
            <w:pPr>
              <w:pStyle w:val="TableParagraph"/>
              <w:rPr>
                <w:sz w:val="20"/>
              </w:rPr>
            </w:pPr>
            <w:r>
              <w:rPr>
                <w:sz w:val="20"/>
              </w:rPr>
              <w:t>281.620.000</w:t>
            </w:r>
          </w:p>
        </w:tc>
      </w:tr>
      <w:tr w:rsidR="00703C0A" w14:paraId="6FDEFCD1" w14:textId="77777777" w:rsidTr="000B7B2B">
        <w:trPr>
          <w:trHeight w:val="353"/>
        </w:trPr>
        <w:tc>
          <w:tcPr>
            <w:tcW w:w="2088" w:type="dxa"/>
          </w:tcPr>
          <w:p w14:paraId="1D984F04" w14:textId="77777777" w:rsidR="006354EC" w:rsidRDefault="006354EC" w:rsidP="006354EC">
            <w:pPr>
              <w:pStyle w:val="TableParagraph"/>
              <w:rPr>
                <w:sz w:val="20"/>
              </w:rPr>
            </w:pPr>
            <w:r>
              <w:rPr>
                <w:sz w:val="20"/>
              </w:rPr>
              <w:t>1</w:t>
            </w:r>
          </w:p>
        </w:tc>
        <w:tc>
          <w:tcPr>
            <w:tcW w:w="1132" w:type="dxa"/>
          </w:tcPr>
          <w:p w14:paraId="771C1428" w14:textId="117E1E02" w:rsidR="006354EC" w:rsidRDefault="006354EC" w:rsidP="006354EC">
            <w:pPr>
              <w:pStyle w:val="TableParagraph"/>
              <w:rPr>
                <w:sz w:val="20"/>
              </w:rPr>
            </w:pPr>
            <w:r>
              <w:rPr>
                <w:sz w:val="20"/>
              </w:rPr>
              <w:t>ESRR</w:t>
            </w:r>
          </w:p>
        </w:tc>
        <w:tc>
          <w:tcPr>
            <w:tcW w:w="3248" w:type="dxa"/>
          </w:tcPr>
          <w:p w14:paraId="0B3E3C38" w14:textId="6ACD66D4" w:rsidR="006354EC" w:rsidRDefault="00C01DD5" w:rsidP="006354EC">
            <w:pPr>
              <w:pStyle w:val="TableParagraph"/>
              <w:rPr>
                <w:sz w:val="20"/>
              </w:rPr>
            </w:pPr>
            <w:r>
              <w:rPr>
                <w:sz w:val="20"/>
              </w:rPr>
              <w:t>Bolj razvite regije</w:t>
            </w:r>
          </w:p>
        </w:tc>
        <w:tc>
          <w:tcPr>
            <w:tcW w:w="3098" w:type="dxa"/>
          </w:tcPr>
          <w:p w14:paraId="6D98E338" w14:textId="4FC91EC0" w:rsidR="006354EC" w:rsidRDefault="006354EC" w:rsidP="006354EC">
            <w:pPr>
              <w:pStyle w:val="TableParagraph"/>
              <w:rPr>
                <w:sz w:val="20"/>
              </w:rPr>
            </w:pPr>
            <w:r>
              <w:rPr>
                <w:sz w:val="20"/>
              </w:rPr>
              <w:t>1.1</w:t>
            </w:r>
          </w:p>
        </w:tc>
        <w:tc>
          <w:tcPr>
            <w:tcW w:w="1160" w:type="dxa"/>
          </w:tcPr>
          <w:p w14:paraId="1D51C1FF" w14:textId="03741078" w:rsidR="006354EC" w:rsidRDefault="006354EC" w:rsidP="006354EC">
            <w:pPr>
              <w:pStyle w:val="TableParagraph"/>
              <w:rPr>
                <w:sz w:val="20"/>
              </w:rPr>
            </w:pPr>
            <w:r>
              <w:rPr>
                <w:sz w:val="20"/>
              </w:rPr>
              <w:t>03</w:t>
            </w:r>
          </w:p>
        </w:tc>
        <w:tc>
          <w:tcPr>
            <w:tcW w:w="2730" w:type="dxa"/>
          </w:tcPr>
          <w:p w14:paraId="648C27C7" w14:textId="3D24B7DC" w:rsidR="006354EC" w:rsidRDefault="006354EC" w:rsidP="006354EC">
            <w:pPr>
              <w:pStyle w:val="TableParagraph"/>
              <w:rPr>
                <w:sz w:val="20"/>
              </w:rPr>
            </w:pPr>
            <w:r>
              <w:rPr>
                <w:sz w:val="20"/>
              </w:rPr>
              <w:t>132.270.000</w:t>
            </w:r>
          </w:p>
        </w:tc>
      </w:tr>
    </w:tbl>
    <w:p w14:paraId="2CDEA683" w14:textId="05EB6B16" w:rsidR="00C54A04" w:rsidRPr="00BF3782" w:rsidRDefault="519F79C6" w:rsidP="00BF3782">
      <w:pPr>
        <w:tabs>
          <w:tab w:val="left" w:pos="142"/>
        </w:tabs>
        <w:rPr>
          <w:sz w:val="16"/>
          <w:szCs w:val="16"/>
        </w:rPr>
        <w:sectPr w:rsidR="00C54A04" w:rsidRPr="00BF3782" w:rsidSect="000B7B2B">
          <w:headerReference w:type="default" r:id="rId22"/>
          <w:footerReference w:type="first" r:id="rId23"/>
          <w:type w:val="continuous"/>
          <w:pgSz w:w="16840" w:h="11910" w:orient="landscape"/>
          <w:pgMar w:top="1418" w:right="1418" w:bottom="1418" w:left="1418" w:header="709" w:footer="709" w:gutter="0"/>
          <w:cols w:space="708"/>
        </w:sectPr>
      </w:pPr>
      <w:r w:rsidRPr="0848C57F">
        <w:rPr>
          <w:b/>
          <w:bCs/>
          <w:position w:val="7"/>
          <w:sz w:val="15"/>
          <w:szCs w:val="15"/>
        </w:rPr>
        <w:t>*</w:t>
      </w:r>
      <w:r w:rsidR="00C1612C">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sidR="4AD8D91B">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00BF3782">
        <w:rPr>
          <w:spacing w:val="-2"/>
          <w:sz w:val="16"/>
          <w:szCs w:val="16"/>
        </w:rPr>
        <w:t>spolov</w:t>
      </w:r>
    </w:p>
    <w:p w14:paraId="4850B39A" w14:textId="55116847" w:rsidR="00955938" w:rsidRDefault="00955938" w:rsidP="003F77CE">
      <w:pPr>
        <w:sectPr w:rsidR="00955938" w:rsidSect="00FC3010">
          <w:headerReference w:type="default" r:id="rId24"/>
          <w:footerReference w:type="first" r:id="rId25"/>
          <w:type w:val="continuous"/>
          <w:pgSz w:w="16840" w:h="11910" w:orient="landscape"/>
          <w:pgMar w:top="1417" w:right="1417" w:bottom="1417" w:left="1417" w:header="708" w:footer="708" w:gutter="0"/>
          <w:cols w:space="708"/>
        </w:sectPr>
      </w:pPr>
    </w:p>
    <w:p w14:paraId="34E666FF" w14:textId="77777777" w:rsidR="00515AB2" w:rsidRDefault="00515AB2" w:rsidP="00515AB2">
      <w:r>
        <w:br w:type="page"/>
      </w:r>
    </w:p>
    <w:p w14:paraId="39F86D7F" w14:textId="784973A5" w:rsidR="00BD3536" w:rsidRPr="00BD3536" w:rsidRDefault="00586646" w:rsidP="003F77CE">
      <w:pPr>
        <w:pStyle w:val="Naslov4"/>
        <w:spacing w:before="0" w:line="240" w:lineRule="auto"/>
      </w:pPr>
      <w:bookmarkStart w:id="16" w:name="_Toc110315386"/>
      <w:r>
        <w:t>Specifični cilj 1.2</w:t>
      </w:r>
      <w:r w:rsidR="00BD3536" w:rsidRPr="00BD3536">
        <w:t xml:space="preserve">: </w:t>
      </w:r>
      <w:r w:rsidR="00B478EA">
        <w:t>Krepitev</w:t>
      </w:r>
      <w:r w:rsidR="0033422B" w:rsidRPr="00347461">
        <w:t xml:space="preserve"> trajnostne rasti in kon</w:t>
      </w:r>
      <w:r w:rsidR="00B478EA">
        <w:t>kurenčnosti MSP ter ustvarjanje</w:t>
      </w:r>
      <w:r w:rsidR="0033422B" w:rsidRPr="00347461">
        <w:t xml:space="preserve"> delovnih mest v MSP, vključno s produktivnimi naložbami</w:t>
      </w:r>
      <w:bookmarkEnd w:id="16"/>
    </w:p>
    <w:p w14:paraId="0A8D7C8E" w14:textId="77777777" w:rsidR="00BD3536" w:rsidRDefault="00BD3536" w:rsidP="003F77CE">
      <w:pPr>
        <w:rPr>
          <w:sz w:val="30"/>
        </w:rPr>
      </w:pPr>
    </w:p>
    <w:p w14:paraId="70EFF7C6" w14:textId="77777777" w:rsidR="00BD3536" w:rsidRPr="00C10464" w:rsidRDefault="00BD3536" w:rsidP="003F77CE">
      <w:pPr>
        <w:pStyle w:val="Naslov5"/>
        <w:spacing w:before="0"/>
      </w:pPr>
      <w:r w:rsidRPr="00C10464">
        <w:t>Ukrepi skladov</w:t>
      </w:r>
    </w:p>
    <w:p w14:paraId="41015CDE" w14:textId="77777777" w:rsidR="00BD3536" w:rsidRDefault="00BD3536" w:rsidP="003F77CE">
      <w:pPr>
        <w:rPr>
          <w:sz w:val="30"/>
        </w:rPr>
      </w:pPr>
    </w:p>
    <w:p w14:paraId="6C5486E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1C7B54B" w14:textId="77777777" w:rsidR="00BD3536" w:rsidRDefault="00BD3536" w:rsidP="003F77CE">
      <w:pPr>
        <w:ind w:left="1349"/>
      </w:pPr>
    </w:p>
    <w:tbl>
      <w:tblPr>
        <w:tblStyle w:val="Tabelamrea"/>
        <w:tblW w:w="12844" w:type="dxa"/>
        <w:tblInd w:w="1271" w:type="dxa"/>
        <w:tblLook w:val="04A0" w:firstRow="1" w:lastRow="0" w:firstColumn="1" w:lastColumn="0" w:noHBand="0" w:noVBand="1"/>
      </w:tblPr>
      <w:tblGrid>
        <w:gridCol w:w="12844"/>
      </w:tblGrid>
      <w:tr w:rsidR="00BD3536" w:rsidRPr="00B3569A" w14:paraId="62C34E0D" w14:textId="77777777" w:rsidTr="00CC154B">
        <w:trPr>
          <w:trHeight w:val="316"/>
        </w:trPr>
        <w:tc>
          <w:tcPr>
            <w:tcW w:w="12844" w:type="dxa"/>
          </w:tcPr>
          <w:p w14:paraId="1CF87E72" w14:textId="21887632" w:rsidR="00D23CB9" w:rsidRPr="00D23CB9" w:rsidRDefault="00E26A66" w:rsidP="003F77CE">
            <w:pPr>
              <w:jc w:val="both"/>
              <w:rPr>
                <w:lang w:bidi="sl-SI"/>
              </w:rPr>
            </w:pPr>
            <w:r>
              <w:rPr>
                <w:lang w:bidi="sl-SI"/>
              </w:rPr>
              <w:t>Cilj predmetnega specifičnega cilja je p</w:t>
            </w:r>
            <w:r w:rsidR="00B31CFF" w:rsidRPr="00B31CFF">
              <w:rPr>
                <w:lang w:bidi="sl-SI"/>
              </w:rPr>
              <w:t>ovečati konkurenčnost gospodarstva z ustvarjanjem izdelkov in storitev z visoko dodano vrednostjo ter okrepiti družbeno odgovornost podjetij</w:t>
            </w:r>
            <w:r w:rsidR="008F119A">
              <w:rPr>
                <w:lang w:bidi="sl-SI"/>
              </w:rPr>
              <w:t>, ki bo omogočala hitrejši prehod v podnebno nevtralno družbo</w:t>
            </w:r>
            <w:r w:rsidR="00B31CFF" w:rsidRPr="00B31CFF">
              <w:rPr>
                <w:lang w:bidi="sl-SI"/>
              </w:rPr>
              <w:t>. Ustvarjanje visoke dodane vrednosti bo podprto z inovacijami, spodbujanjem ustvarjalnosti ter izkoriščanjem vseh priložnosti, ki jih prinaša četrta industrijska revolucija. Pomemben dejavnik je tudi zagotavljanje spodbudnega in predvidljivega okolja za poslovanje in investicije z upoštevanjem posebnosti malih podjetij</w:t>
            </w:r>
            <w:r w:rsidR="00F25E75">
              <w:rPr>
                <w:lang w:bidi="sl-SI"/>
              </w:rPr>
              <w:t>, spodbujanje povezovanja s kulturno kreativnimi sektorji</w:t>
            </w:r>
            <w:r w:rsidR="006C59C1">
              <w:rPr>
                <w:lang w:bidi="sl-SI"/>
              </w:rPr>
              <w:t xml:space="preserve"> ter</w:t>
            </w:r>
            <w:r w:rsidR="006C59C1" w:rsidRPr="00B31CFF">
              <w:rPr>
                <w:lang w:bidi="sl-SI"/>
              </w:rPr>
              <w:t xml:space="preserve"> </w:t>
            </w:r>
            <w:r w:rsidR="00B31CFF" w:rsidRPr="00B31CFF">
              <w:rPr>
                <w:lang w:bidi="sl-SI"/>
              </w:rPr>
              <w:t>internacionalizacija podjetij</w:t>
            </w:r>
            <w:r w:rsidR="006C59C1">
              <w:rPr>
                <w:lang w:bidi="sl-SI"/>
              </w:rPr>
              <w:t>.</w:t>
            </w:r>
            <w:r w:rsidR="00B31CFF" w:rsidRPr="00B31CFF">
              <w:rPr>
                <w:lang w:bidi="sl-SI"/>
              </w:rPr>
              <w:t xml:space="preserve"> </w:t>
            </w:r>
            <w:r w:rsidR="00635F03">
              <w:rPr>
                <w:lang w:bidi="sl-SI"/>
              </w:rPr>
              <w:t>Da</w:t>
            </w:r>
            <w:r w:rsidR="00D23CB9" w:rsidRPr="00D23CB9">
              <w:rPr>
                <w:lang w:bidi="sl-SI"/>
              </w:rPr>
              <w:t xml:space="preserve"> se okrepi rast in konkurenčnost </w:t>
            </w:r>
            <w:r w:rsidR="00635F03">
              <w:rPr>
                <w:lang w:bidi="sl-SI"/>
              </w:rPr>
              <w:t>MSP</w:t>
            </w:r>
            <w:r w:rsidR="00D23CB9" w:rsidRPr="00D23CB9">
              <w:rPr>
                <w:lang w:bidi="sl-SI"/>
              </w:rPr>
              <w:t xml:space="preserve">, bodo vlaganja </w:t>
            </w:r>
            <w:r w:rsidR="00635F03">
              <w:rPr>
                <w:lang w:bidi="sl-SI"/>
              </w:rPr>
              <w:t>osredotočena</w:t>
            </w:r>
            <w:r w:rsidR="00D23CB9" w:rsidRPr="00D23CB9">
              <w:rPr>
                <w:lang w:bidi="sl-SI"/>
              </w:rPr>
              <w:t xml:space="preserve"> na:</w:t>
            </w:r>
          </w:p>
          <w:p w14:paraId="33B27070" w14:textId="24B163BF" w:rsidR="00D23CB9" w:rsidRPr="00D23CB9" w:rsidRDefault="004E4D3D" w:rsidP="003F77CE">
            <w:pPr>
              <w:jc w:val="both"/>
              <w:rPr>
                <w:lang w:bidi="sl-SI"/>
              </w:rPr>
            </w:pPr>
            <w:r>
              <w:rPr>
                <w:lang w:bidi="sl-SI"/>
              </w:rPr>
              <w:t xml:space="preserve"> </w:t>
            </w:r>
          </w:p>
          <w:p w14:paraId="39C2B869" w14:textId="468E4A26" w:rsidR="00347461" w:rsidRPr="00D23CB9" w:rsidRDefault="00D23CB9"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področje</w:t>
            </w:r>
            <w:r w:rsidR="00F7609D">
              <w:rPr>
                <w:rFonts w:ascii="Times New Roman" w:hAnsi="Times New Roman" w:cs="Times New Roman"/>
                <w:i/>
                <w:lang w:bidi="sl-SI"/>
              </w:rPr>
              <w:t xml:space="preserve"> r</w:t>
            </w:r>
            <w:r w:rsidR="00347461" w:rsidRPr="00D23CB9">
              <w:rPr>
                <w:rFonts w:ascii="Times New Roman" w:hAnsi="Times New Roman" w:cs="Times New Roman"/>
                <w:i/>
                <w:lang w:bidi="sl-SI"/>
              </w:rPr>
              <w:t>azvoj</w:t>
            </w:r>
            <w:r w:rsidR="00F7609D">
              <w:rPr>
                <w:rFonts w:ascii="Times New Roman" w:hAnsi="Times New Roman" w:cs="Times New Roman"/>
                <w:i/>
                <w:lang w:bidi="sl-SI"/>
              </w:rPr>
              <w:t>a</w:t>
            </w:r>
            <w:r w:rsidR="00347461" w:rsidRPr="00D23CB9">
              <w:rPr>
                <w:rFonts w:ascii="Times New Roman" w:hAnsi="Times New Roman" w:cs="Times New Roman"/>
                <w:i/>
                <w:lang w:bidi="sl-SI"/>
              </w:rPr>
              <w:t xml:space="preserve"> in optimizacij</w:t>
            </w:r>
            <w:r w:rsidR="00F7609D">
              <w:rPr>
                <w:rFonts w:ascii="Times New Roman" w:hAnsi="Times New Roman" w:cs="Times New Roman"/>
                <w:i/>
                <w:lang w:bidi="sl-SI"/>
              </w:rPr>
              <w:t>e</w:t>
            </w:r>
            <w:r w:rsidR="00347461" w:rsidRPr="00D23CB9">
              <w:rPr>
                <w:rFonts w:ascii="Times New Roman" w:hAnsi="Times New Roman" w:cs="Times New Roman"/>
                <w:i/>
                <w:lang w:bidi="sl-SI"/>
              </w:rPr>
              <w:t xml:space="preserve"> ekosistema za podporo podjetništvu in inovativnosti</w:t>
            </w:r>
            <w:r>
              <w:rPr>
                <w:rFonts w:ascii="Times New Roman" w:hAnsi="Times New Roman" w:cs="Times New Roman"/>
                <w:i/>
                <w:lang w:bidi="sl-SI"/>
              </w:rPr>
              <w:t xml:space="preserve">, </w:t>
            </w:r>
            <w:r w:rsidR="005B06E9">
              <w:rPr>
                <w:rFonts w:ascii="Times New Roman" w:hAnsi="Times New Roman" w:cs="Times New Roman"/>
                <w:lang w:bidi="sl-SI"/>
              </w:rPr>
              <w:t>z</w:t>
            </w:r>
            <w:r w:rsidR="004E4D3D">
              <w:rPr>
                <w:rFonts w:ascii="Times New Roman" w:hAnsi="Times New Roman" w:cs="Times New Roman"/>
                <w:lang w:bidi="sl-SI"/>
              </w:rPr>
              <w:t xml:space="preserve"> </w:t>
            </w:r>
            <w:r w:rsidR="005B06E9" w:rsidRPr="00D23CB9">
              <w:rPr>
                <w:rFonts w:ascii="Times New Roman" w:hAnsi="Times New Roman" w:cs="Times New Roman"/>
                <w:lang w:bidi="sl-SI"/>
              </w:rPr>
              <w:t>naslednji</w:t>
            </w:r>
            <w:r w:rsidR="00C46BED">
              <w:rPr>
                <w:rFonts w:ascii="Times New Roman" w:hAnsi="Times New Roman" w:cs="Times New Roman"/>
                <w:lang w:bidi="sl-SI"/>
              </w:rPr>
              <w:t>mi</w:t>
            </w:r>
            <w:r w:rsidR="00E26A66">
              <w:rPr>
                <w:rFonts w:ascii="Times New Roman" w:hAnsi="Times New Roman" w:cs="Times New Roman"/>
                <w:lang w:bidi="sl-SI"/>
              </w:rPr>
              <w:t xml:space="preserve"> </w:t>
            </w:r>
            <w:r w:rsidR="005B06E9" w:rsidRPr="00D23CB9">
              <w:rPr>
                <w:rFonts w:ascii="Times New Roman" w:hAnsi="Times New Roman" w:cs="Times New Roman"/>
                <w:lang w:bidi="sl-SI"/>
              </w:rPr>
              <w:t>ukrepi:</w:t>
            </w:r>
          </w:p>
          <w:p w14:paraId="7E2977A5" w14:textId="10F54C03" w:rsidR="00347461" w:rsidRPr="002D086B" w:rsidRDefault="00D23CB9" w:rsidP="000F0D79">
            <w:pPr>
              <w:pStyle w:val="Odstavekseznama"/>
              <w:numPr>
                <w:ilvl w:val="1"/>
                <w:numId w:val="23"/>
              </w:numPr>
              <w:jc w:val="both"/>
              <w:rPr>
                <w:rFonts w:ascii="Times New Roman" w:hAnsi="Times New Roman" w:cs="Times New Roman"/>
                <w:lang w:bidi="sl-SI"/>
              </w:rPr>
            </w:pPr>
            <w:r w:rsidRPr="002D086B">
              <w:rPr>
                <w:rFonts w:ascii="Times New Roman" w:hAnsi="Times New Roman" w:cs="Times New Roman"/>
              </w:rPr>
              <w:t>nadgradnja in izvajanje</w:t>
            </w:r>
            <w:r w:rsidR="00347461" w:rsidRPr="002D086B">
              <w:rPr>
                <w:rFonts w:ascii="Times New Roman" w:hAnsi="Times New Roman" w:cs="Times New Roman"/>
                <w:lang w:bidi="sl-SI"/>
              </w:rPr>
              <w:t xml:space="preserve"> celovitih storitev </w:t>
            </w:r>
            <w:r w:rsidR="000F0D79">
              <w:rPr>
                <w:rFonts w:ascii="Times New Roman" w:hAnsi="Times New Roman" w:cs="Times New Roman"/>
                <w:lang w:bidi="sl-SI"/>
              </w:rPr>
              <w:t xml:space="preserve">za </w:t>
            </w:r>
            <w:r w:rsidR="000F0D79" w:rsidRPr="000F0D79">
              <w:rPr>
                <w:rFonts w:ascii="Times New Roman" w:hAnsi="Times New Roman" w:cs="Times New Roman"/>
                <w:lang w:bidi="sl-SI"/>
              </w:rPr>
              <w:t xml:space="preserve">podporo podjetjem </w:t>
            </w:r>
            <w:r w:rsidR="00DB37D6">
              <w:rPr>
                <w:rFonts w:ascii="Times New Roman" w:hAnsi="Times New Roman" w:cs="Times New Roman"/>
                <w:lang w:bidi="sl-SI"/>
              </w:rPr>
              <w:t xml:space="preserve">pri nastajanju, rasti in razvoju </w:t>
            </w:r>
            <w:r w:rsidR="000F0D79" w:rsidRPr="000F0D79">
              <w:rPr>
                <w:rFonts w:ascii="Times New Roman" w:hAnsi="Times New Roman" w:cs="Times New Roman"/>
                <w:lang w:bidi="sl-SI"/>
              </w:rPr>
              <w:t>pri prehodu v nizkoogljično krožno gospodarstvo</w:t>
            </w:r>
            <w:r w:rsidR="00FF7C6A">
              <w:rPr>
                <w:rFonts w:ascii="Times New Roman" w:hAnsi="Times New Roman" w:cs="Times New Roman"/>
                <w:lang w:bidi="sl-SI"/>
              </w:rPr>
              <w:t xml:space="preserve"> </w:t>
            </w:r>
            <w:r w:rsidR="00347461" w:rsidRPr="002D086B">
              <w:rPr>
                <w:rFonts w:ascii="Times New Roman" w:hAnsi="Times New Roman" w:cs="Times New Roman"/>
                <w:lang w:bidi="sl-SI"/>
              </w:rPr>
              <w:t xml:space="preserve"> (</w:t>
            </w:r>
            <w:r w:rsidR="00FF7C6A">
              <w:rPr>
                <w:rFonts w:ascii="Times New Roman" w:hAnsi="Times New Roman" w:cs="Times New Roman"/>
                <w:lang w:bidi="sl-SI"/>
              </w:rPr>
              <w:t xml:space="preserve">v okviru </w:t>
            </w:r>
            <w:r w:rsidRPr="002D086B">
              <w:rPr>
                <w:rFonts w:ascii="Times New Roman" w:hAnsi="Times New Roman" w:cs="Times New Roman"/>
                <w:lang w:bidi="sl-SI"/>
              </w:rPr>
              <w:t xml:space="preserve">npr.: </w:t>
            </w:r>
            <w:r w:rsidR="00347461" w:rsidRPr="002D086B">
              <w:rPr>
                <w:rFonts w:ascii="Times New Roman" w:hAnsi="Times New Roman" w:cs="Times New Roman"/>
                <w:lang w:bidi="sl-SI"/>
              </w:rPr>
              <w:t>točk SPOT Svetovanje</w:t>
            </w:r>
            <w:r w:rsidR="00FF7C6A">
              <w:rPr>
                <w:rFonts w:ascii="Times New Roman" w:hAnsi="Times New Roman" w:cs="Times New Roman"/>
                <w:lang w:bidi="sl-SI"/>
              </w:rPr>
              <w:t>,</w:t>
            </w:r>
            <w:r w:rsidR="00347461" w:rsidRPr="002D086B">
              <w:rPr>
                <w:rFonts w:ascii="Times New Roman" w:hAnsi="Times New Roman" w:cs="Times New Roman"/>
                <w:lang w:bidi="sl-SI"/>
              </w:rPr>
              <w:t xml:space="preserve"> subjekt</w:t>
            </w:r>
            <w:r w:rsidR="00FF7C6A">
              <w:rPr>
                <w:rFonts w:ascii="Times New Roman" w:hAnsi="Times New Roman" w:cs="Times New Roman"/>
                <w:lang w:bidi="sl-SI"/>
              </w:rPr>
              <w:t>ov</w:t>
            </w:r>
            <w:r w:rsidR="00347461" w:rsidRPr="002D086B">
              <w:rPr>
                <w:rFonts w:ascii="Times New Roman" w:hAnsi="Times New Roman" w:cs="Times New Roman"/>
                <w:lang w:bidi="sl-SI"/>
              </w:rPr>
              <w:t xml:space="preserve"> inovativnega okolja: univerzitetni in podjetniški inkubatorji, tehnološki parki, pospeševalniki, co-working prostor</w:t>
            </w:r>
            <w:r w:rsidR="00FF7C6A">
              <w:rPr>
                <w:rFonts w:ascii="Times New Roman" w:hAnsi="Times New Roman" w:cs="Times New Roman"/>
                <w:lang w:bidi="sl-SI"/>
              </w:rPr>
              <w:t>ov</w:t>
            </w:r>
            <w:r w:rsidR="00347461" w:rsidRPr="002D086B">
              <w:rPr>
                <w:rFonts w:ascii="Times New Roman" w:hAnsi="Times New Roman" w:cs="Times New Roman"/>
                <w:lang w:bidi="sl-SI"/>
              </w:rPr>
              <w:t>, učni</w:t>
            </w:r>
            <w:r w:rsidR="00FF7C6A">
              <w:rPr>
                <w:rFonts w:ascii="Times New Roman" w:hAnsi="Times New Roman" w:cs="Times New Roman"/>
                <w:lang w:bidi="sl-SI"/>
              </w:rPr>
              <w:t>h</w:t>
            </w:r>
            <w:r w:rsidR="00347461" w:rsidRPr="002D086B">
              <w:rPr>
                <w:rFonts w:ascii="Times New Roman" w:hAnsi="Times New Roman" w:cs="Times New Roman"/>
                <w:lang w:bidi="sl-SI"/>
              </w:rPr>
              <w:t xml:space="preserve"> laboratorij</w:t>
            </w:r>
            <w:r w:rsidR="00FF7C6A">
              <w:rPr>
                <w:rFonts w:ascii="Times New Roman" w:hAnsi="Times New Roman" w:cs="Times New Roman"/>
                <w:lang w:bidi="sl-SI"/>
              </w:rPr>
              <w:t>ev</w:t>
            </w:r>
            <w:r w:rsidR="00347461" w:rsidRPr="002D086B">
              <w:rPr>
                <w:rFonts w:ascii="Times New Roman" w:hAnsi="Times New Roman" w:cs="Times New Roman"/>
                <w:lang w:bidi="sl-SI"/>
              </w:rPr>
              <w:t xml:space="preserve">, </w:t>
            </w:r>
            <w:r w:rsidR="00DB37D6" w:rsidRPr="003B3D72">
              <w:rPr>
                <w:rFonts w:ascii="Times New Roman" w:hAnsi="Times New Roman" w:cs="Times New Roman"/>
                <w:lang w:bidi="sl-SI"/>
              </w:rPr>
              <w:t>projekt</w:t>
            </w:r>
            <w:r w:rsidR="00751E4C">
              <w:rPr>
                <w:rFonts w:ascii="Times New Roman" w:hAnsi="Times New Roman" w:cs="Times New Roman"/>
                <w:lang w:bidi="sl-SI"/>
              </w:rPr>
              <w:t>a</w:t>
            </w:r>
            <w:r w:rsidR="00DB37D6" w:rsidRPr="003B3D72">
              <w:rPr>
                <w:rFonts w:ascii="Times New Roman" w:hAnsi="Times New Roman" w:cs="Times New Roman"/>
                <w:lang w:bidi="sl-SI"/>
              </w:rPr>
              <w:t xml:space="preserve"> PONI – podjetno na</w:t>
            </w:r>
            <w:r w:rsidR="00DB37D6">
              <w:rPr>
                <w:rFonts w:ascii="Times New Roman" w:hAnsi="Times New Roman" w:cs="Times New Roman"/>
                <w:lang w:bidi="sl-SI"/>
              </w:rPr>
              <w:t>d</w:t>
            </w:r>
            <w:r w:rsidR="00DB37D6" w:rsidRPr="003B3D72">
              <w:rPr>
                <w:rFonts w:ascii="Times New Roman" w:hAnsi="Times New Roman" w:cs="Times New Roman"/>
                <w:lang w:bidi="sl-SI"/>
              </w:rPr>
              <w:t xml:space="preserve"> </w:t>
            </w:r>
            <w:r w:rsidR="00DB37D6">
              <w:rPr>
                <w:rFonts w:ascii="Times New Roman" w:hAnsi="Times New Roman" w:cs="Times New Roman"/>
                <w:lang w:bidi="sl-SI"/>
              </w:rPr>
              <w:t>izzive</w:t>
            </w:r>
            <w:r w:rsidR="00347461" w:rsidRPr="002D086B">
              <w:rPr>
                <w:rFonts w:ascii="Times New Roman" w:hAnsi="Times New Roman" w:cs="Times New Roman"/>
                <w:lang w:bidi="sl-SI"/>
              </w:rPr>
              <w:t xml:space="preserve">). </w:t>
            </w:r>
            <w:r w:rsidR="0071109E">
              <w:rPr>
                <w:rFonts w:ascii="Times New Roman" w:hAnsi="Times New Roman" w:cs="Times New Roman"/>
                <w:lang w:bidi="sl-SI"/>
              </w:rPr>
              <w:t>P</w:t>
            </w:r>
            <w:r w:rsidR="00347461" w:rsidRPr="002D086B">
              <w:rPr>
                <w:rFonts w:ascii="Times New Roman" w:hAnsi="Times New Roman" w:cs="Times New Roman"/>
                <w:lang w:bidi="sl-SI"/>
              </w:rPr>
              <w:t xml:space="preserve">oudarek bo tudi na </w:t>
            </w:r>
            <w:r w:rsidR="000F0D79" w:rsidRPr="000F0D79">
              <w:rPr>
                <w:rFonts w:ascii="Times New Roman" w:hAnsi="Times New Roman" w:cs="Times New Roman"/>
                <w:lang w:bidi="sl-SI"/>
              </w:rPr>
              <w:t xml:space="preserve">vzpostavitvi nacionalnega stičišča/platforme za prehod v pametno krožno gospodarstvo ter </w:t>
            </w:r>
            <w:r w:rsidR="00347461" w:rsidRPr="002D086B">
              <w:rPr>
                <w:rFonts w:ascii="Times New Roman" w:hAnsi="Times New Roman" w:cs="Times New Roman"/>
              </w:rPr>
              <w:t>posebnih ciljnih skupinah</w:t>
            </w:r>
            <w:r w:rsidR="00347461" w:rsidRPr="002D086B">
              <w:rPr>
                <w:rFonts w:ascii="Times New Roman" w:hAnsi="Times New Roman" w:cs="Times New Roman"/>
                <w:lang w:bidi="sl-SI"/>
              </w:rPr>
              <w:t xml:space="preserve"> (npr. mladi, ženske).</w:t>
            </w:r>
          </w:p>
          <w:p w14:paraId="17DFFD8A" w14:textId="110B4478" w:rsidR="00347461" w:rsidRPr="00D23CB9" w:rsidRDefault="00635F03" w:rsidP="004E4D3D">
            <w:pPr>
              <w:pStyle w:val="Odstavekseznama"/>
              <w:numPr>
                <w:ilvl w:val="1"/>
                <w:numId w:val="23"/>
              </w:numPr>
              <w:jc w:val="both"/>
              <w:rPr>
                <w:rFonts w:ascii="Times New Roman" w:hAnsi="Times New Roman" w:cs="Times New Roman"/>
              </w:rPr>
            </w:pPr>
            <w:r>
              <w:rPr>
                <w:rFonts w:ascii="Times New Roman" w:hAnsi="Times New Roman" w:cs="Times New Roman"/>
              </w:rPr>
              <w:t>N</w:t>
            </w:r>
            <w:r w:rsidR="00D23CB9">
              <w:rPr>
                <w:rFonts w:ascii="Times New Roman" w:hAnsi="Times New Roman" w:cs="Times New Roman"/>
              </w:rPr>
              <w:t>adgradnja</w:t>
            </w:r>
            <w:r w:rsidR="00347461" w:rsidRPr="00D23CB9">
              <w:rPr>
                <w:rFonts w:ascii="Times New Roman" w:hAnsi="Times New Roman" w:cs="Times New Roman"/>
              </w:rPr>
              <w:t xml:space="preserve"> sistem</w:t>
            </w:r>
            <w:r w:rsidR="00D23CB9">
              <w:rPr>
                <w:rFonts w:ascii="Times New Roman" w:hAnsi="Times New Roman" w:cs="Times New Roman"/>
              </w:rPr>
              <w:t>a</w:t>
            </w:r>
            <w:r w:rsidR="00347461" w:rsidRPr="00D23CB9">
              <w:rPr>
                <w:rFonts w:ascii="Times New Roman" w:hAnsi="Times New Roman" w:cs="Times New Roman"/>
              </w:rPr>
              <w:t xml:space="preserve"> SPOT Global za domače izvoznike in tuje vlagatelje v smeri učinkovitejše in prilagojene podpore pri mednarodnem poslovanju</w:t>
            </w:r>
            <w:r w:rsidR="00C46BED">
              <w:rPr>
                <w:rFonts w:ascii="Times New Roman" w:hAnsi="Times New Roman" w:cs="Times New Roman"/>
              </w:rPr>
              <w:t xml:space="preserve"> (</w:t>
            </w:r>
            <w:r w:rsidR="00347461" w:rsidRPr="00D23CB9">
              <w:rPr>
                <w:rFonts w:ascii="Times New Roman" w:hAnsi="Times New Roman" w:cs="Times New Roman"/>
              </w:rPr>
              <w:t xml:space="preserve">npr. informacije, predstavitve, svetovanje, pisarne v tujini, </w:t>
            </w:r>
            <w:r w:rsidR="004E4D3D" w:rsidRPr="004E4D3D">
              <w:rPr>
                <w:rFonts w:ascii="Times New Roman" w:hAnsi="Times New Roman" w:cs="Times New Roman"/>
              </w:rPr>
              <w:t>prilagojeni programi</w:t>
            </w:r>
            <w:r w:rsidR="004E4D3D">
              <w:rPr>
                <w:rFonts w:ascii="Times New Roman" w:hAnsi="Times New Roman" w:cs="Times New Roman"/>
              </w:rPr>
              <w:t xml:space="preserve"> </w:t>
            </w:r>
            <w:r w:rsidR="00347461" w:rsidRPr="00D23CB9">
              <w:rPr>
                <w:rFonts w:ascii="Times New Roman" w:hAnsi="Times New Roman" w:cs="Times New Roman"/>
              </w:rPr>
              <w:t>mentorstva in usposabljanja s področja mednarodnega poslovanja z</w:t>
            </w:r>
            <w:r w:rsidR="00C46BED">
              <w:rPr>
                <w:rFonts w:ascii="Times New Roman" w:hAnsi="Times New Roman" w:cs="Times New Roman"/>
              </w:rPr>
              <w:t>a</w:t>
            </w:r>
            <w:r w:rsidR="00347461" w:rsidRPr="00D23CB9">
              <w:rPr>
                <w:rFonts w:ascii="Times New Roman" w:hAnsi="Times New Roman" w:cs="Times New Roman"/>
              </w:rPr>
              <w:t xml:space="preserve"> </w:t>
            </w:r>
            <w:r w:rsidR="004E4D3D">
              <w:rPr>
                <w:rFonts w:ascii="Times New Roman" w:hAnsi="Times New Roman" w:cs="Times New Roman"/>
              </w:rPr>
              <w:t xml:space="preserve">krepitev </w:t>
            </w:r>
            <w:r w:rsidR="00347461" w:rsidRPr="00D23CB9">
              <w:rPr>
                <w:rFonts w:ascii="Times New Roman" w:hAnsi="Times New Roman" w:cs="Times New Roman"/>
              </w:rPr>
              <w:t>potencialov v podjetjih</w:t>
            </w:r>
            <w:r w:rsidR="00C46BED">
              <w:rPr>
                <w:rFonts w:ascii="Times New Roman" w:hAnsi="Times New Roman" w:cs="Times New Roman"/>
              </w:rPr>
              <w:t>)</w:t>
            </w:r>
            <w:r w:rsidR="00347461" w:rsidRPr="00D23CB9">
              <w:rPr>
                <w:rFonts w:ascii="Times New Roman" w:hAnsi="Times New Roman" w:cs="Times New Roman"/>
              </w:rPr>
              <w:t xml:space="preserve">. </w:t>
            </w:r>
          </w:p>
          <w:p w14:paraId="4B148B8D" w14:textId="7D2CB2B6" w:rsidR="00347461" w:rsidRPr="00D23CB9" w:rsidRDefault="53B30511" w:rsidP="00DB37D6">
            <w:pPr>
              <w:pStyle w:val="Odstavekseznama"/>
              <w:numPr>
                <w:ilvl w:val="1"/>
                <w:numId w:val="23"/>
              </w:numPr>
              <w:jc w:val="both"/>
              <w:rPr>
                <w:rFonts w:ascii="Times New Roman" w:hAnsi="Times New Roman" w:cs="Times New Roman"/>
                <w:lang w:bidi="sl-SI"/>
              </w:rPr>
            </w:pPr>
            <w:r w:rsidRPr="0848C57F">
              <w:rPr>
                <w:rFonts w:ascii="Times New Roman" w:hAnsi="Times New Roman" w:cs="Times New Roman"/>
              </w:rPr>
              <w:t>Ureditev okolij v ekonomsko poslovnih conah</w:t>
            </w:r>
            <w:r w:rsidRPr="0848C57F">
              <w:rPr>
                <w:rFonts w:ascii="Times New Roman" w:hAnsi="Times New Roman" w:cs="Times New Roman"/>
                <w:lang w:bidi="sl-SI"/>
              </w:rPr>
              <w:t>, s katerimi bomo komplementarno z ukrepi NOO spodbudili lokalna podjetja in tudi podjetniški ekosistem k večji produktivnosti in inovativnosti, v smeri ozelenitve in digitalizacije procesov.</w:t>
            </w:r>
            <w:r w:rsidR="00DB37D6">
              <w:t xml:space="preserve"> </w:t>
            </w:r>
            <w:r w:rsidR="00DB37D6" w:rsidRPr="00DB37D6">
              <w:rPr>
                <w:rFonts w:ascii="Times New Roman" w:hAnsi="Times New Roman" w:cs="Times New Roman"/>
                <w:lang w:bidi="sl-SI"/>
              </w:rPr>
              <w:t>Zaradi propada velikih industrijskih sistemov se v Sloveniji še vedno ponujajo možnosti ureditve novih poslovnih con. Želimo v kar največji meri doseči, da se industrija – podjetništvo skoncentrira na ta zdaj opuščena območja in se sprostijo mestna in vaška jedra.</w:t>
            </w:r>
          </w:p>
          <w:p w14:paraId="67A99F79" w14:textId="33B0F2D3" w:rsidR="0094021F" w:rsidRPr="008C109E" w:rsidRDefault="5A3D57F9" w:rsidP="0071109E">
            <w:pPr>
              <w:pStyle w:val="Odstavekseznama"/>
              <w:numPr>
                <w:ilvl w:val="1"/>
                <w:numId w:val="23"/>
              </w:numPr>
              <w:jc w:val="both"/>
              <w:rPr>
                <w:rFonts w:ascii="Times New Roman" w:hAnsi="Times New Roman"/>
              </w:rPr>
            </w:pPr>
            <w:r w:rsidRPr="1F082729">
              <w:rPr>
                <w:rFonts w:ascii="Times New Roman" w:hAnsi="Times New Roman"/>
              </w:rPr>
              <w:t>P</w:t>
            </w:r>
            <w:r w:rsidR="19682541" w:rsidRPr="1F082729">
              <w:rPr>
                <w:rFonts w:ascii="Times New Roman" w:hAnsi="Times New Roman"/>
              </w:rPr>
              <w:t xml:space="preserve">ametno upravljanje makro destinacij in vodilnih destinacij slovenskega turizma </w:t>
            </w:r>
            <w:r w:rsidRPr="1F082729">
              <w:rPr>
                <w:rFonts w:ascii="Times New Roman" w:hAnsi="Times New Roman"/>
              </w:rPr>
              <w:t>ter ukrepi</w:t>
            </w:r>
            <w:r w:rsidR="19682541" w:rsidRPr="1F082729">
              <w:rPr>
                <w:rFonts w:ascii="Times New Roman" w:hAnsi="Times New Roman"/>
              </w:rPr>
              <w:t xml:space="preserve"> za vključevanje in spodbujanje potencialov kulture, kulturne in naravne dediščine za podjetništvo in turizem</w:t>
            </w:r>
            <w:r w:rsidR="72247275" w:rsidRPr="1F082729">
              <w:rPr>
                <w:rFonts w:ascii="Times New Roman" w:hAnsi="Times New Roman"/>
              </w:rPr>
              <w:t>, v skladu s S5</w:t>
            </w:r>
            <w:r w:rsidR="19682541" w:rsidRPr="1F082729">
              <w:rPr>
                <w:rFonts w:ascii="Times New Roman" w:hAnsi="Times New Roman"/>
              </w:rPr>
              <w:t>. Poudarek</w:t>
            </w:r>
            <w:r w:rsidR="004E4D3D">
              <w:rPr>
                <w:rFonts w:ascii="Times New Roman" w:hAnsi="Times New Roman"/>
              </w:rPr>
              <w:t xml:space="preserve"> </w:t>
            </w:r>
            <w:r w:rsidR="00C46BED">
              <w:rPr>
                <w:rFonts w:ascii="Times New Roman" w:hAnsi="Times New Roman"/>
              </w:rPr>
              <w:t>bo</w:t>
            </w:r>
            <w:r w:rsidR="19682541" w:rsidRPr="1F082729">
              <w:rPr>
                <w:rFonts w:ascii="Times New Roman" w:hAnsi="Times New Roman"/>
              </w:rPr>
              <w:t xml:space="preserve"> na razvoju turističnih destinacij in njihovem aktivnem upravljanju</w:t>
            </w:r>
            <w:r w:rsidR="0071109E">
              <w:rPr>
                <w:rFonts w:ascii="Times New Roman" w:hAnsi="Times New Roman"/>
              </w:rPr>
              <w:t xml:space="preserve"> na destinacijski in podjetniški ravni</w:t>
            </w:r>
            <w:r w:rsidR="19682541" w:rsidRPr="1F082729">
              <w:rPr>
                <w:rFonts w:ascii="Times New Roman" w:hAnsi="Times New Roman"/>
              </w:rPr>
              <w:t xml:space="preserve"> (strateško načrtovanje</w:t>
            </w:r>
            <w:r w:rsidR="00DB37D6">
              <w:t xml:space="preserve"> </w:t>
            </w:r>
            <w:r w:rsidR="00DB37D6" w:rsidRPr="00DB37D6">
              <w:rPr>
                <w:rFonts w:ascii="Times New Roman" w:hAnsi="Times New Roman"/>
              </w:rPr>
              <w:t>in koordinacija dela upravljanja destinacij</w:t>
            </w:r>
            <w:r w:rsidR="19682541" w:rsidRPr="1F082729">
              <w:rPr>
                <w:rFonts w:ascii="Times New Roman" w:hAnsi="Times New Roman"/>
              </w:rPr>
              <w:t>, razvoj turističnih produktov, vključno z valorizacijo kulturne in naravne dediščine, povezovanje turistične ponudbe, promocija</w:t>
            </w:r>
            <w:r w:rsidR="00DB37D6">
              <w:rPr>
                <w:rFonts w:ascii="Times New Roman" w:hAnsi="Times New Roman"/>
              </w:rPr>
              <w:t xml:space="preserve">, </w:t>
            </w:r>
            <w:r w:rsidR="00DB37D6" w:rsidRPr="005D70DB">
              <w:rPr>
                <w:rFonts w:ascii="Times New Roman" w:hAnsi="Times New Roman"/>
              </w:rPr>
              <w:t>digitalizacija, mobilnost, dvig kvalitete turističnih storitev</w:t>
            </w:r>
            <w:r w:rsidR="0071109E">
              <w:rPr>
                <w:rFonts w:ascii="Times New Roman" w:hAnsi="Times New Roman"/>
              </w:rPr>
              <w:t>,</w:t>
            </w:r>
            <w:r w:rsidR="0071109E">
              <w:t xml:space="preserve"> </w:t>
            </w:r>
            <w:r w:rsidR="0071109E" w:rsidRPr="0071109E">
              <w:rPr>
                <w:rFonts w:ascii="Times New Roman" w:hAnsi="Times New Roman"/>
              </w:rPr>
              <w:t>dvig kompetenc destinacijskih organizacij). Upravljanje destinacij je eden izmed ključnih elementov uspešnosti in konkurenčnosti turizma in v tem smislu posredno naslavlja prav vse razvojne cilje.</w:t>
            </w:r>
            <w:r w:rsidR="16A5DA59" w:rsidRPr="1F082729">
              <w:rPr>
                <w:rFonts w:ascii="Times New Roman" w:hAnsi="Times New Roman" w:cs="Times New Roman"/>
                <w:lang w:bidi="sl-SI"/>
              </w:rPr>
              <w:t xml:space="preserve"> </w:t>
            </w:r>
          </w:p>
          <w:p w14:paraId="6E3A6DEC" w14:textId="26606A23" w:rsidR="00347461" w:rsidRPr="00D23CB9" w:rsidRDefault="00347461" w:rsidP="00F3605D">
            <w:pPr>
              <w:pStyle w:val="Odstavekseznama"/>
              <w:numPr>
                <w:ilvl w:val="1"/>
                <w:numId w:val="23"/>
              </w:numPr>
              <w:jc w:val="both"/>
              <w:rPr>
                <w:rFonts w:ascii="Times New Roman" w:hAnsi="Times New Roman" w:cs="Times New Roman"/>
              </w:rPr>
            </w:pPr>
            <w:r w:rsidRPr="00D23CB9">
              <w:rPr>
                <w:rFonts w:ascii="Times New Roman" w:hAnsi="Times New Roman" w:cs="Times New Roman"/>
              </w:rPr>
              <w:t>Podpora nacionalni platformi kulturnih in kreativnih industrij</w:t>
            </w:r>
            <w:r w:rsidR="00F25E75">
              <w:rPr>
                <w:rFonts w:ascii="Times New Roman" w:hAnsi="Times New Roman" w:cs="Times New Roman"/>
              </w:rPr>
              <w:t xml:space="preserve"> (</w:t>
            </w:r>
            <w:r w:rsidR="007C138C">
              <w:rPr>
                <w:rFonts w:ascii="Times New Roman" w:hAnsi="Times New Roman" w:cs="Times New Roman"/>
              </w:rPr>
              <w:t>kulturno-kreativni sektor</w:t>
            </w:r>
            <w:r w:rsidR="00F25E75">
              <w:rPr>
                <w:rFonts w:ascii="Times New Roman" w:hAnsi="Times New Roman" w:cs="Times New Roman"/>
              </w:rPr>
              <w:t>)</w:t>
            </w:r>
            <w:r w:rsidRPr="00D23CB9">
              <w:rPr>
                <w:rFonts w:ascii="Times New Roman" w:hAnsi="Times New Roman" w:cs="Times New Roman"/>
                <w:lang w:bidi="sl-SI"/>
              </w:rPr>
              <w:t xml:space="preserve">. </w:t>
            </w:r>
            <w:r w:rsidRPr="00D23CB9">
              <w:rPr>
                <w:rFonts w:ascii="Times New Roman" w:hAnsi="Times New Roman" w:cs="Times New Roman"/>
              </w:rPr>
              <w:t xml:space="preserve">Za krepitev družbe znanja ter dvig inovativnosti in ustvarjalnosti je pomembno pospešiti uporabo in povezovanje novega znanja, umetniških dosežkov, kulturnih in kreativnih industrij s preostalimi sektorji gospodarstva </w:t>
            </w:r>
            <w:r w:rsidR="00F25E75">
              <w:rPr>
                <w:rFonts w:ascii="Times New Roman" w:hAnsi="Times New Roman" w:cs="Times New Roman"/>
              </w:rPr>
              <w:t xml:space="preserve">in družbe </w:t>
            </w:r>
            <w:r w:rsidRPr="00D23CB9">
              <w:rPr>
                <w:rFonts w:ascii="Times New Roman" w:hAnsi="Times New Roman" w:cs="Times New Roman"/>
              </w:rPr>
              <w:t xml:space="preserve">ter </w:t>
            </w:r>
            <w:r w:rsidR="00F25E75">
              <w:rPr>
                <w:rFonts w:ascii="Times New Roman" w:hAnsi="Times New Roman" w:cs="Times New Roman"/>
              </w:rPr>
              <w:t xml:space="preserve">z </w:t>
            </w:r>
            <w:r w:rsidRPr="00D23CB9">
              <w:rPr>
                <w:rFonts w:ascii="Times New Roman" w:hAnsi="Times New Roman" w:cs="Times New Roman"/>
              </w:rPr>
              <w:t>najnaprednejši</w:t>
            </w:r>
            <w:r w:rsidR="00F25E75">
              <w:rPr>
                <w:rFonts w:ascii="Times New Roman" w:hAnsi="Times New Roman" w:cs="Times New Roman"/>
              </w:rPr>
              <w:t>mi</w:t>
            </w:r>
            <w:r w:rsidRPr="00D23CB9">
              <w:rPr>
                <w:rFonts w:ascii="Times New Roman" w:hAnsi="Times New Roman" w:cs="Times New Roman"/>
              </w:rPr>
              <w:t xml:space="preserve"> tehnologij</w:t>
            </w:r>
            <w:r w:rsidR="00F25E75">
              <w:rPr>
                <w:rFonts w:ascii="Times New Roman" w:hAnsi="Times New Roman" w:cs="Times New Roman"/>
              </w:rPr>
              <w:t>ami</w:t>
            </w:r>
            <w:r w:rsidRPr="00D23CB9">
              <w:rPr>
                <w:rFonts w:ascii="Times New Roman" w:hAnsi="Times New Roman" w:cs="Times New Roman"/>
              </w:rPr>
              <w:t>.</w:t>
            </w:r>
          </w:p>
          <w:p w14:paraId="5297DE6F" w14:textId="0B51F2AC"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Krepitev administrativne usposobljenosti podjetij na področju e-javnega naročanja</w:t>
            </w:r>
            <w:r w:rsidR="004505DF">
              <w:rPr>
                <w:rFonts w:ascii="Times New Roman" w:hAnsi="Times New Roman" w:cs="Times New Roman"/>
                <w:lang w:bidi="sl-SI"/>
              </w:rPr>
              <w:t>;</w:t>
            </w:r>
          </w:p>
          <w:p w14:paraId="273D3127" w14:textId="77777777" w:rsidR="00347461" w:rsidRPr="00D23CB9" w:rsidRDefault="00347461" w:rsidP="003F77CE">
            <w:pPr>
              <w:jc w:val="both"/>
              <w:rPr>
                <w:i/>
                <w:lang w:bidi="sl-SI"/>
              </w:rPr>
            </w:pPr>
          </w:p>
          <w:p w14:paraId="71935D10" w14:textId="51ED067B" w:rsidR="00347461" w:rsidRPr="00D23CB9" w:rsidRDefault="00347461"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w:t>
            </w:r>
            <w:r w:rsidR="00D23CB9">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p</w:t>
            </w:r>
            <w:r w:rsidRPr="00D23CB9">
              <w:rPr>
                <w:rFonts w:ascii="Times New Roman" w:hAnsi="Times New Roman" w:cs="Times New Roman"/>
                <w:i/>
              </w:rPr>
              <w:t>rehod</w:t>
            </w:r>
            <w:r w:rsidR="00F7609D">
              <w:rPr>
                <w:rFonts w:ascii="Times New Roman" w:hAnsi="Times New Roman" w:cs="Times New Roman"/>
                <w:i/>
              </w:rPr>
              <w:t>a</w:t>
            </w:r>
            <w:r w:rsidRPr="00D23CB9">
              <w:rPr>
                <w:rFonts w:ascii="Times New Roman" w:hAnsi="Times New Roman" w:cs="Times New Roman"/>
                <w:i/>
              </w:rPr>
              <w:t xml:space="preserve"> novih podjetniških podjemov in novonastalih podjetij v fazo hitrejše rasti (start-up podjetja in podjetja v prehodu v naslednjo fazo rasti) in </w:t>
            </w:r>
            <w:r w:rsidR="00F7609D">
              <w:rPr>
                <w:rFonts w:ascii="Times New Roman" w:hAnsi="Times New Roman" w:cs="Times New Roman"/>
                <w:i/>
              </w:rPr>
              <w:t xml:space="preserve">ukrepov </w:t>
            </w:r>
            <w:r w:rsidRPr="00D23CB9">
              <w:rPr>
                <w:rFonts w:ascii="Times New Roman" w:hAnsi="Times New Roman" w:cs="Times New Roman"/>
                <w:i/>
              </w:rPr>
              <w:t>za hitrorastoča podjetja (scale-up podjetja)</w:t>
            </w:r>
            <w:r w:rsidR="00D23CB9">
              <w:rPr>
                <w:rFonts w:ascii="Times New Roman" w:hAnsi="Times New Roman" w:cs="Times New Roman"/>
                <w:lang w:bidi="sl-SI"/>
              </w:rPr>
              <w:t>, kjer načrtujemo:</w:t>
            </w:r>
          </w:p>
          <w:p w14:paraId="3D661BFC" w14:textId="356446F0" w:rsidR="00347461" w:rsidRPr="00D23CB9" w:rsidRDefault="005B06E9" w:rsidP="000F0D79">
            <w:pPr>
              <w:pStyle w:val="Odstavekseznama"/>
              <w:numPr>
                <w:ilvl w:val="1"/>
                <w:numId w:val="23"/>
              </w:numPr>
              <w:jc w:val="both"/>
              <w:rPr>
                <w:rFonts w:ascii="Times New Roman" w:hAnsi="Times New Roman" w:cs="Times New Roman"/>
                <w:lang w:bidi="sl-SI"/>
              </w:rPr>
            </w:pPr>
            <w:r>
              <w:rPr>
                <w:rFonts w:ascii="Times New Roman" w:hAnsi="Times New Roman" w:cs="Times New Roman"/>
              </w:rPr>
              <w:t>s</w:t>
            </w:r>
            <w:r w:rsidR="00347461" w:rsidRPr="00D23CB9">
              <w:rPr>
                <w:rFonts w:ascii="Times New Roman" w:hAnsi="Times New Roman" w:cs="Times New Roman"/>
              </w:rPr>
              <w:t>podbuja</w:t>
            </w:r>
            <w:r w:rsidR="00D23CB9">
              <w:rPr>
                <w:rFonts w:ascii="Times New Roman" w:hAnsi="Times New Roman" w:cs="Times New Roman"/>
              </w:rPr>
              <w:t>nje</w:t>
            </w:r>
            <w:r w:rsidR="00347461" w:rsidRPr="00D23CB9">
              <w:rPr>
                <w:rFonts w:ascii="Times New Roman" w:hAnsi="Times New Roman" w:cs="Times New Roman"/>
              </w:rPr>
              <w:t xml:space="preserve"> </w:t>
            </w:r>
            <w:r w:rsidR="00D23CB9">
              <w:rPr>
                <w:rFonts w:ascii="Times New Roman" w:hAnsi="Times New Roman" w:cs="Times New Roman"/>
              </w:rPr>
              <w:t>mladih</w:t>
            </w:r>
            <w:r w:rsidR="00347461" w:rsidRPr="00D23CB9">
              <w:rPr>
                <w:rFonts w:ascii="Times New Roman" w:hAnsi="Times New Roman" w:cs="Times New Roman"/>
              </w:rPr>
              <w:t xml:space="preserve"> podjet</w:t>
            </w:r>
            <w:r w:rsidR="00D23CB9">
              <w:rPr>
                <w:rFonts w:ascii="Times New Roman" w:hAnsi="Times New Roman" w:cs="Times New Roman"/>
              </w:rPr>
              <w:t>i</w:t>
            </w:r>
            <w:r w:rsidR="00347461" w:rsidRPr="00D23CB9">
              <w:rPr>
                <w:rFonts w:ascii="Times New Roman" w:hAnsi="Times New Roman" w:cs="Times New Roman"/>
              </w:rPr>
              <w:t>j</w:t>
            </w:r>
            <w:r w:rsidR="00D23CB9">
              <w:rPr>
                <w:rFonts w:ascii="Times New Roman" w:hAnsi="Times New Roman" w:cs="Times New Roman"/>
              </w:rPr>
              <w:t xml:space="preserve"> in novih podjetniških podjemov</w:t>
            </w:r>
            <w:r w:rsidR="00347461" w:rsidRPr="00D23CB9">
              <w:rPr>
                <w:rFonts w:ascii="Times New Roman" w:hAnsi="Times New Roman" w:cs="Times New Roman"/>
              </w:rPr>
              <w:t xml:space="preserve"> (start-up podjet</w:t>
            </w:r>
            <w:r w:rsidR="00D23CB9">
              <w:rPr>
                <w:rFonts w:ascii="Times New Roman" w:hAnsi="Times New Roman" w:cs="Times New Roman"/>
              </w:rPr>
              <w:t>i</w:t>
            </w:r>
            <w:r w:rsidR="00347461" w:rsidRPr="00D23CB9">
              <w:rPr>
                <w:rFonts w:ascii="Times New Roman" w:hAnsi="Times New Roman" w:cs="Times New Roman"/>
              </w:rPr>
              <w:t>j)</w:t>
            </w:r>
            <w:r w:rsidR="00347461" w:rsidRPr="00D23CB9">
              <w:rPr>
                <w:rFonts w:ascii="Times New Roman" w:hAnsi="Times New Roman" w:cs="Times New Roman"/>
                <w:lang w:bidi="sl-SI"/>
              </w:rPr>
              <w:t xml:space="preserve"> za začetno delovanje</w:t>
            </w:r>
            <w:r w:rsidR="000F0D79" w:rsidRPr="000F0D79">
              <w:rPr>
                <w:rFonts w:ascii="Times New Roman" w:hAnsi="Times New Roman" w:cs="Times New Roman"/>
                <w:lang w:bidi="sl-SI"/>
              </w:rPr>
              <w:t>, ki se bo prednostno osredotočalo na področja skladna z načeli podnebne nevtralnosti in krožnega gospodarstva</w:t>
            </w:r>
            <w:r w:rsidR="00347461" w:rsidRPr="00D23CB9">
              <w:rPr>
                <w:rFonts w:ascii="Times New Roman" w:hAnsi="Times New Roman" w:cs="Times New Roman"/>
                <w:lang w:bidi="sl-SI"/>
              </w:rPr>
              <w:t xml:space="preserve">. </w:t>
            </w:r>
            <w:r w:rsidR="004E4D3D">
              <w:rPr>
                <w:rFonts w:ascii="Times New Roman" w:hAnsi="Times New Roman" w:cs="Times New Roman"/>
                <w:lang w:bidi="sl-SI"/>
              </w:rPr>
              <w:t>zboljšali bomo</w:t>
            </w:r>
            <w:r w:rsidR="002E058C">
              <w:rPr>
                <w:rFonts w:ascii="Times New Roman" w:hAnsi="Times New Roman" w:cs="Times New Roman"/>
                <w:lang w:bidi="sl-SI"/>
              </w:rPr>
              <w:t xml:space="preserve"> ustanavljanje, </w:t>
            </w:r>
            <w:r w:rsidR="00347461" w:rsidRPr="00D23CB9">
              <w:rPr>
                <w:rFonts w:ascii="Times New Roman" w:hAnsi="Times New Roman" w:cs="Times New Roman"/>
                <w:lang w:bidi="sl-SI"/>
              </w:rPr>
              <w:t xml:space="preserve">poslovanje </w:t>
            </w:r>
            <w:r w:rsidR="00BC0F5F">
              <w:rPr>
                <w:rFonts w:ascii="Times New Roman" w:hAnsi="Times New Roman" w:cs="Times New Roman"/>
                <w:lang w:bidi="sl-SI"/>
              </w:rPr>
              <w:t>podjetij</w:t>
            </w:r>
            <w:r w:rsidR="00347461" w:rsidRPr="00D23CB9">
              <w:rPr>
                <w:rFonts w:ascii="Times New Roman" w:hAnsi="Times New Roman" w:cs="Times New Roman"/>
                <w:lang w:bidi="sl-SI"/>
              </w:rPr>
              <w:t xml:space="preserve"> in realizacij</w:t>
            </w:r>
            <w:r w:rsidR="00C46BED">
              <w:rPr>
                <w:rFonts w:ascii="Times New Roman" w:hAnsi="Times New Roman" w:cs="Times New Roman"/>
                <w:lang w:bidi="sl-SI"/>
              </w:rPr>
              <w:t>o</w:t>
            </w:r>
            <w:r w:rsidR="00347461" w:rsidRPr="00D23CB9">
              <w:rPr>
                <w:rFonts w:ascii="Times New Roman" w:hAnsi="Times New Roman" w:cs="Times New Roman"/>
                <w:lang w:bidi="sl-SI"/>
              </w:rPr>
              <w:t xml:space="preserve"> </w:t>
            </w:r>
            <w:r w:rsidR="000F0D79" w:rsidRPr="000F0D79">
              <w:rPr>
                <w:rFonts w:ascii="Times New Roman" w:hAnsi="Times New Roman" w:cs="Times New Roman"/>
                <w:lang w:bidi="sl-SI"/>
              </w:rPr>
              <w:t xml:space="preserve">njihovih </w:t>
            </w:r>
            <w:r w:rsidR="00347461" w:rsidRPr="00D23CB9">
              <w:rPr>
                <w:rFonts w:ascii="Times New Roman" w:hAnsi="Times New Roman" w:cs="Times New Roman"/>
                <w:lang w:bidi="sl-SI"/>
              </w:rPr>
              <w:t>razvojnih potencialov ter konkurenčnost na domačih oz. tujih trgih, kar bo prispevalo k zniža</w:t>
            </w:r>
            <w:r w:rsidR="00D23CB9">
              <w:rPr>
                <w:rFonts w:ascii="Times New Roman" w:hAnsi="Times New Roman" w:cs="Times New Roman"/>
                <w:lang w:bidi="sl-SI"/>
              </w:rPr>
              <w:t>nju stopnje</w:t>
            </w:r>
            <w:r w:rsidR="00347461" w:rsidRPr="00D23CB9">
              <w:rPr>
                <w:rFonts w:ascii="Times New Roman" w:hAnsi="Times New Roman" w:cs="Times New Roman"/>
                <w:lang w:bidi="sl-SI"/>
              </w:rPr>
              <w:t xml:space="preserve"> umrljivosti podjetij v začetnem obdobju poslovanja in spodbudilo njihovo rast.</w:t>
            </w:r>
          </w:p>
          <w:p w14:paraId="114C5F0D" w14:textId="41A08F12" w:rsidR="00347461" w:rsidRPr="00D23CB9" w:rsidRDefault="00635F03"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Različni u</w:t>
            </w:r>
            <w:r w:rsidR="00347461" w:rsidRPr="00D23CB9">
              <w:rPr>
                <w:rFonts w:ascii="Times New Roman" w:hAnsi="Times New Roman" w:cs="Times New Roman"/>
              </w:rPr>
              <w:t>krepi za hitrorastoča</w:t>
            </w:r>
            <w:r w:rsidR="00347461" w:rsidRPr="00D23CB9">
              <w:rPr>
                <w:rFonts w:ascii="Times New Roman" w:hAnsi="Times New Roman" w:cs="Times New Roman"/>
                <w:lang w:bidi="sl-SI"/>
              </w:rPr>
              <w:t xml:space="preserve"> podjetja (scale-up in scale-out)</w:t>
            </w:r>
            <w:r>
              <w:rPr>
                <w:rFonts w:ascii="Times New Roman" w:hAnsi="Times New Roman" w:cs="Times New Roman"/>
                <w:lang w:bidi="sl-SI"/>
              </w:rPr>
              <w:t>, ki</w:t>
            </w:r>
            <w:r w:rsidR="00347461" w:rsidRPr="00D23CB9">
              <w:rPr>
                <w:rFonts w:ascii="Times New Roman" w:hAnsi="Times New Roman" w:cs="Times New Roman"/>
                <w:lang w:bidi="sl-SI"/>
              </w:rPr>
              <w:t xml:space="preserve"> bodo zajemali identifikacijo (potencialnih) hitrorastočih podjetij, oblikovanje izkušene mentorske ekipe (</w:t>
            </w:r>
            <w:r w:rsidR="00347461" w:rsidRPr="001609AF">
              <w:rPr>
                <w:rFonts w:ascii="Times New Roman" w:hAnsi="Times New Roman" w:cs="Times New Roman"/>
                <w:lang w:bidi="sl-SI"/>
              </w:rPr>
              <w:t>coaching, mentoring</w:t>
            </w:r>
            <w:r w:rsidR="00347461" w:rsidRPr="00D23CB9">
              <w:rPr>
                <w:rFonts w:ascii="Times New Roman" w:hAnsi="Times New Roman" w:cs="Times New Roman"/>
                <w:lang w:bidi="sl-SI"/>
              </w:rPr>
              <w:t>) v podporo rasti in razvoju podjetja (usposabljanje podjetij v tujini), izmenjavo izkušenj uspešnih podjetnikov (</w:t>
            </w:r>
            <w:r w:rsidR="00C46BED">
              <w:rPr>
                <w:rFonts w:ascii="Times New Roman" w:hAnsi="Times New Roman" w:cs="Times New Roman"/>
                <w:lang w:bidi="sl-SI"/>
              </w:rPr>
              <w:t>s</w:t>
            </w:r>
            <w:r w:rsidR="00347461" w:rsidRPr="00D23CB9">
              <w:rPr>
                <w:rFonts w:ascii="Times New Roman" w:hAnsi="Times New Roman" w:cs="Times New Roman"/>
                <w:lang w:bidi="sl-SI"/>
              </w:rPr>
              <w:t xml:space="preserve"> promocijski</w:t>
            </w:r>
            <w:r w:rsidR="00C46BED">
              <w:rPr>
                <w:rFonts w:ascii="Times New Roman" w:hAnsi="Times New Roman" w:cs="Times New Roman"/>
                <w:lang w:bidi="sl-SI"/>
              </w:rPr>
              <w:t>mi</w:t>
            </w:r>
            <w:r w:rsidR="00347461" w:rsidRPr="00D23CB9">
              <w:rPr>
                <w:rFonts w:ascii="Times New Roman" w:hAnsi="Times New Roman" w:cs="Times New Roman"/>
                <w:lang w:bidi="sl-SI"/>
              </w:rPr>
              <w:t xml:space="preserve"> in </w:t>
            </w:r>
            <w:r w:rsidR="00347461" w:rsidRPr="001609AF">
              <w:rPr>
                <w:rFonts w:ascii="Times New Roman" w:hAnsi="Times New Roman" w:cs="Times New Roman"/>
                <w:lang w:bidi="sl-SI"/>
              </w:rPr>
              <w:t>networking</w:t>
            </w:r>
            <w:r w:rsidR="00347461" w:rsidRPr="00D23CB9">
              <w:rPr>
                <w:rFonts w:ascii="Times New Roman" w:hAnsi="Times New Roman" w:cs="Times New Roman"/>
                <w:lang w:bidi="sl-SI"/>
              </w:rPr>
              <w:t xml:space="preserve"> dogodk</w:t>
            </w:r>
            <w:r w:rsidR="00C46BED">
              <w:rPr>
                <w:rFonts w:ascii="Times New Roman" w:hAnsi="Times New Roman" w:cs="Times New Roman"/>
                <w:lang w:bidi="sl-SI"/>
              </w:rPr>
              <w:t>i</w:t>
            </w:r>
            <w:r w:rsidR="00347461" w:rsidRPr="00D23CB9">
              <w:rPr>
                <w:rFonts w:ascii="Times New Roman" w:hAnsi="Times New Roman" w:cs="Times New Roman"/>
                <w:lang w:bidi="sl-SI"/>
              </w:rPr>
              <w:t>), sodelovanje z izobraževalnimi in raziskovalnimi institucijami ter ponudniki svetovalnih storitev</w:t>
            </w:r>
            <w:r w:rsidR="00C46BED">
              <w:rPr>
                <w:rFonts w:ascii="Times New Roman" w:hAnsi="Times New Roman" w:cs="Times New Roman"/>
                <w:lang w:bidi="sl-SI"/>
              </w:rPr>
              <w:t>,</w:t>
            </w:r>
            <w:r w:rsidR="00347461" w:rsidRPr="00D23CB9">
              <w:rPr>
                <w:rFonts w:ascii="Times New Roman" w:hAnsi="Times New Roman" w:cs="Times New Roman"/>
                <w:lang w:bidi="sl-SI"/>
              </w:rPr>
              <w:t xml:space="preserve"> tesno sodelovanje s finančnimi institucijami in investitorji (</w:t>
            </w:r>
            <w:r w:rsidR="004505DF">
              <w:rPr>
                <w:rFonts w:ascii="Times New Roman" w:hAnsi="Times New Roman" w:cs="Times New Roman"/>
                <w:lang w:bidi="sl-SI"/>
              </w:rPr>
              <w:t>financiranje scale-up podjetij</w:t>
            </w:r>
            <w:r w:rsidR="002E058C">
              <w:rPr>
                <w:rFonts w:ascii="Times New Roman" w:hAnsi="Times New Roman" w:cs="Times New Roman"/>
                <w:lang w:bidi="sl-SI"/>
              </w:rPr>
              <w:t>, predvsem lastniško</w:t>
            </w:r>
            <w:r w:rsidR="004505DF">
              <w:rPr>
                <w:rFonts w:ascii="Times New Roman" w:hAnsi="Times New Roman" w:cs="Times New Roman"/>
                <w:lang w:bidi="sl-SI"/>
              </w:rPr>
              <w:t>);</w:t>
            </w:r>
          </w:p>
          <w:p w14:paraId="39E73AA8" w14:textId="77777777" w:rsidR="00347461" w:rsidRPr="00D23CB9" w:rsidRDefault="00347461" w:rsidP="003F77CE">
            <w:pPr>
              <w:jc w:val="both"/>
              <w:rPr>
                <w:lang w:bidi="sl-SI"/>
              </w:rPr>
            </w:pPr>
          </w:p>
          <w:p w14:paraId="2EFE31B5" w14:textId="2515D96E" w:rsidR="009D752D" w:rsidRPr="009D752D" w:rsidRDefault="00347461" w:rsidP="00F3605D">
            <w:pPr>
              <w:pStyle w:val="Odstavekseznama"/>
              <w:numPr>
                <w:ilvl w:val="0"/>
                <w:numId w:val="23"/>
              </w:numPr>
              <w:jc w:val="both"/>
              <w:rPr>
                <w:rFonts w:ascii="Times New Roman" w:hAnsi="Times New Roman" w:cs="Times New Roman"/>
                <w:i/>
                <w:lang w:bidi="sl-SI"/>
              </w:rPr>
            </w:pPr>
            <w:r w:rsidRPr="00D07EC3">
              <w:rPr>
                <w:rFonts w:ascii="Times New Roman" w:hAnsi="Times New Roman" w:cs="Times New Roman"/>
                <w:lang w:bidi="sl-SI"/>
              </w:rPr>
              <w:t>področj</w:t>
            </w:r>
            <w:r w:rsidR="00635F03" w:rsidRPr="00D07EC3">
              <w:rPr>
                <w:rFonts w:ascii="Times New Roman" w:hAnsi="Times New Roman" w:cs="Times New Roman"/>
                <w:lang w:bidi="sl-SI"/>
              </w:rPr>
              <w:t>e</w:t>
            </w:r>
            <w:r w:rsidR="00F7609D" w:rsidRPr="00D07EC3">
              <w:rPr>
                <w:rFonts w:ascii="Times New Roman" w:hAnsi="Times New Roman" w:cs="Times New Roman"/>
                <w:i/>
                <w:lang w:bidi="sl-SI"/>
              </w:rPr>
              <w:t xml:space="preserve"> r</w:t>
            </w:r>
            <w:r w:rsidRPr="00D07EC3">
              <w:rPr>
                <w:rFonts w:ascii="Times New Roman" w:hAnsi="Times New Roman" w:cs="Times New Roman"/>
                <w:i/>
                <w:lang w:bidi="sl-SI"/>
              </w:rPr>
              <w:t>ast</w:t>
            </w:r>
            <w:r w:rsidR="00F7609D" w:rsidRPr="00D07EC3">
              <w:rPr>
                <w:rFonts w:ascii="Times New Roman" w:hAnsi="Times New Roman" w:cs="Times New Roman"/>
                <w:i/>
                <w:lang w:bidi="sl-SI"/>
              </w:rPr>
              <w:t>i</w:t>
            </w:r>
            <w:r w:rsidRPr="00D07EC3">
              <w:rPr>
                <w:rFonts w:ascii="Times New Roman" w:hAnsi="Times New Roman" w:cs="Times New Roman"/>
                <w:i/>
                <w:lang w:bidi="sl-SI"/>
              </w:rPr>
              <w:t xml:space="preserve"> in razvoj</w:t>
            </w:r>
            <w:r w:rsidR="00F7609D" w:rsidRPr="00D07EC3">
              <w:rPr>
                <w:rFonts w:ascii="Times New Roman" w:hAnsi="Times New Roman" w:cs="Times New Roman"/>
                <w:i/>
                <w:lang w:bidi="sl-SI"/>
              </w:rPr>
              <w:t>a</w:t>
            </w:r>
            <w:r w:rsidRPr="00D07EC3">
              <w:rPr>
                <w:rFonts w:ascii="Times New Roman" w:hAnsi="Times New Roman" w:cs="Times New Roman"/>
                <w:i/>
                <w:lang w:bidi="sl-SI"/>
              </w:rPr>
              <w:t xml:space="preserve"> podjetij (</w:t>
            </w:r>
            <w:r w:rsidR="00D07EC3" w:rsidRPr="00D07EC3">
              <w:rPr>
                <w:rFonts w:ascii="Times New Roman" w:hAnsi="Times New Roman" w:cs="Times New Roman"/>
                <w:i/>
                <w:lang w:bidi="sl-SI"/>
              </w:rPr>
              <w:t>različne</w:t>
            </w:r>
            <w:r w:rsidRPr="00D07EC3">
              <w:rPr>
                <w:rFonts w:ascii="Times New Roman" w:hAnsi="Times New Roman" w:cs="Times New Roman"/>
                <w:i/>
                <w:lang w:bidi="sl-SI"/>
              </w:rPr>
              <w:t xml:space="preserve"> spodbude</w:t>
            </w:r>
            <w:r w:rsidR="00D07EC3" w:rsidRPr="00D07EC3">
              <w:rPr>
                <w:rFonts w:ascii="Times New Roman" w:hAnsi="Times New Roman" w:cs="Times New Roman"/>
                <w:i/>
                <w:lang w:bidi="sl-SI"/>
              </w:rPr>
              <w:t xml:space="preserve">, kot npr. </w:t>
            </w:r>
            <w:r w:rsidRPr="00D07EC3">
              <w:rPr>
                <w:rFonts w:ascii="Times New Roman" w:hAnsi="Times New Roman" w:cs="Times New Roman"/>
                <w:i/>
                <w:lang w:bidi="sl-SI"/>
              </w:rPr>
              <w:t xml:space="preserve">spodbude za inovacije, </w:t>
            </w:r>
            <w:r w:rsidR="00B52A2D">
              <w:rPr>
                <w:rFonts w:ascii="Times New Roman" w:hAnsi="Times New Roman" w:cs="Times New Roman"/>
                <w:i/>
                <w:lang w:bidi="sl-SI"/>
              </w:rPr>
              <w:t xml:space="preserve">vključno z </w:t>
            </w:r>
            <w:r w:rsidR="00F22694">
              <w:rPr>
                <w:rFonts w:ascii="Times New Roman" w:hAnsi="Times New Roman" w:cs="Times New Roman"/>
                <w:i/>
                <w:lang w:bidi="sl-SI"/>
              </w:rPr>
              <w:t>družben</w:t>
            </w:r>
            <w:r w:rsidR="00B52A2D">
              <w:rPr>
                <w:rFonts w:ascii="Times New Roman" w:hAnsi="Times New Roman" w:cs="Times New Roman"/>
                <w:i/>
                <w:lang w:bidi="sl-SI"/>
              </w:rPr>
              <w:t>imi</w:t>
            </w:r>
            <w:r w:rsidR="00F22694">
              <w:rPr>
                <w:rFonts w:ascii="Times New Roman" w:hAnsi="Times New Roman" w:cs="Times New Roman"/>
                <w:i/>
                <w:lang w:bidi="sl-SI"/>
              </w:rPr>
              <w:t>, idr</w:t>
            </w:r>
            <w:r w:rsidR="00E26A66">
              <w:rPr>
                <w:rFonts w:ascii="Times New Roman" w:hAnsi="Times New Roman" w:cs="Times New Roman"/>
                <w:i/>
                <w:lang w:bidi="sl-SI"/>
              </w:rPr>
              <w:t>.</w:t>
            </w:r>
            <w:r w:rsidRPr="00D07EC3">
              <w:rPr>
                <w:rFonts w:ascii="Times New Roman" w:hAnsi="Times New Roman" w:cs="Times New Roman"/>
                <w:i/>
                <w:lang w:bidi="sl-SI"/>
              </w:rPr>
              <w:t xml:space="preserve">) </w:t>
            </w:r>
            <w:r w:rsidR="00C46BED">
              <w:rPr>
                <w:rFonts w:ascii="Times New Roman" w:hAnsi="Times New Roman" w:cs="Times New Roman"/>
                <w:lang w:bidi="sl-SI"/>
              </w:rPr>
              <w:t>z</w:t>
            </w:r>
            <w:r w:rsidR="00F22694">
              <w:rPr>
                <w:rFonts w:ascii="Times New Roman" w:hAnsi="Times New Roman" w:cs="Times New Roman"/>
                <w:lang w:bidi="sl-SI"/>
              </w:rPr>
              <w:t xml:space="preserve"> ukrepi </w:t>
            </w:r>
            <w:r w:rsidR="00C46BED">
              <w:rPr>
                <w:rFonts w:ascii="Times New Roman" w:hAnsi="Times New Roman" w:cs="Times New Roman"/>
                <w:lang w:bidi="sl-SI"/>
              </w:rPr>
              <w:t>za</w:t>
            </w:r>
            <w:r w:rsidR="00F22694">
              <w:rPr>
                <w:rFonts w:ascii="Times New Roman" w:hAnsi="Times New Roman" w:cs="Times New Roman"/>
                <w:lang w:bidi="sl-SI"/>
              </w:rPr>
              <w:t xml:space="preserve"> </w:t>
            </w:r>
            <w:r w:rsidRPr="00F22694">
              <w:rPr>
                <w:rFonts w:ascii="Times New Roman" w:hAnsi="Times New Roman" w:cs="Times New Roman"/>
              </w:rPr>
              <w:t xml:space="preserve">uvedbo inovativnih pristopov v različnih segmentih poslovanja podjetij, </w:t>
            </w:r>
            <w:r w:rsidR="00635F03" w:rsidRPr="00F22694">
              <w:rPr>
                <w:rFonts w:ascii="Times New Roman" w:hAnsi="Times New Roman" w:cs="Times New Roman"/>
              </w:rPr>
              <w:t>kar narekujejo trendi globalnega okolja (prehod v nizkoogljično družbo, staranje prebivalstva idr.). S tem bomo</w:t>
            </w:r>
            <w:r w:rsidRPr="00F22694">
              <w:rPr>
                <w:rFonts w:ascii="Times New Roman" w:hAnsi="Times New Roman" w:cs="Times New Roman"/>
              </w:rPr>
              <w:t xml:space="preserve"> zagotavljati njihovo nadaljnjo rast in razvoj ter poveča</w:t>
            </w:r>
            <w:r w:rsidR="00635F03" w:rsidRPr="00F22694">
              <w:rPr>
                <w:rFonts w:ascii="Times New Roman" w:hAnsi="Times New Roman" w:cs="Times New Roman"/>
              </w:rPr>
              <w:t>l</w:t>
            </w:r>
            <w:r w:rsidRPr="00F22694">
              <w:rPr>
                <w:rFonts w:ascii="Times New Roman" w:hAnsi="Times New Roman" w:cs="Times New Roman"/>
              </w:rPr>
              <w:t xml:space="preserve">i njihovo inovativnost in konkurenčnost. </w:t>
            </w:r>
            <w:r w:rsidR="009D752D">
              <w:rPr>
                <w:rFonts w:ascii="Times New Roman" w:hAnsi="Times New Roman" w:cs="Times New Roman"/>
              </w:rPr>
              <w:t>Izvajali bomo ukrepe:</w:t>
            </w:r>
          </w:p>
          <w:p w14:paraId="522F90F3" w14:textId="76FE4673" w:rsidR="009D752D" w:rsidRPr="00820485" w:rsidRDefault="00347461" w:rsidP="000F0D79">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spodbujanj</w:t>
            </w:r>
            <w:r w:rsidR="00635F03" w:rsidRPr="00F22694">
              <w:rPr>
                <w:rFonts w:ascii="Times New Roman" w:hAnsi="Times New Roman" w:cs="Times New Roman"/>
              </w:rPr>
              <w:t>e procesnih izboljšav</w:t>
            </w:r>
            <w:r w:rsidR="00C46BED">
              <w:rPr>
                <w:rFonts w:ascii="Times New Roman" w:hAnsi="Times New Roman" w:cs="Times New Roman"/>
              </w:rPr>
              <w:t>,</w:t>
            </w:r>
            <w:r w:rsidR="00635F03" w:rsidRPr="00F22694">
              <w:rPr>
                <w:rFonts w:ascii="Times New Roman" w:hAnsi="Times New Roman" w:cs="Times New Roman"/>
              </w:rPr>
              <w:t xml:space="preserve"> prenove</w:t>
            </w:r>
            <w:r w:rsidRPr="00F22694">
              <w:rPr>
                <w:rFonts w:ascii="Times New Roman" w:hAnsi="Times New Roman" w:cs="Times New Roman"/>
              </w:rPr>
              <w:t xml:space="preserve"> poslovnih</w:t>
            </w:r>
            <w:r w:rsidR="00441D5C" w:rsidRPr="00F22694">
              <w:rPr>
                <w:rFonts w:ascii="Times New Roman" w:hAnsi="Times New Roman" w:cs="Times New Roman"/>
              </w:rPr>
              <w:t xml:space="preserve"> procesov</w:t>
            </w:r>
            <w:r w:rsidRPr="00F22694">
              <w:rPr>
                <w:rFonts w:ascii="Times New Roman" w:hAnsi="Times New Roman" w:cs="Times New Roman"/>
              </w:rPr>
              <w:t>,</w:t>
            </w:r>
            <w:r w:rsidR="00E26A66">
              <w:rPr>
                <w:rFonts w:ascii="Times New Roman" w:hAnsi="Times New Roman" w:cs="Times New Roman"/>
              </w:rPr>
              <w:t xml:space="preserve"> </w:t>
            </w:r>
            <w:r w:rsidRPr="00F22694">
              <w:rPr>
                <w:rFonts w:ascii="Times New Roman" w:hAnsi="Times New Roman" w:cs="Times New Roman"/>
              </w:rPr>
              <w:t xml:space="preserve">strateške transformacije in novih poslovnih modelov </w:t>
            </w:r>
            <w:r w:rsidR="000F0D79">
              <w:rPr>
                <w:rFonts w:ascii="Times New Roman" w:hAnsi="Times New Roman" w:cs="Times New Roman"/>
              </w:rPr>
              <w:t>na področjih relevantnih z</w:t>
            </w:r>
            <w:r w:rsidR="000F0D79" w:rsidRPr="000F0D79">
              <w:rPr>
                <w:rFonts w:ascii="Times New Roman" w:hAnsi="Times New Roman" w:cs="Times New Roman"/>
              </w:rPr>
              <w:t xml:space="preserve">a prehod v nizkoogljično krožno gospodarstvo </w:t>
            </w:r>
            <w:r w:rsidRPr="00F22694">
              <w:rPr>
                <w:rFonts w:ascii="Times New Roman" w:hAnsi="Times New Roman" w:cs="Times New Roman"/>
              </w:rPr>
              <w:t>ter uvajanje poslovne odličnosti v podjetja, vključno z zagotavljanjem internih sistemov za zagotavljanje kakovosti storitev</w:t>
            </w:r>
            <w:r w:rsidR="004E4D3D">
              <w:rPr>
                <w:rFonts w:ascii="Times New Roman" w:hAnsi="Times New Roman" w:cs="Times New Roman"/>
              </w:rPr>
              <w:t>.</w:t>
            </w:r>
            <w:r w:rsidRPr="00F22694">
              <w:rPr>
                <w:rFonts w:ascii="Times New Roman" w:hAnsi="Times New Roman" w:cs="Times New Roman"/>
              </w:rPr>
              <w:t xml:space="preserve"> </w:t>
            </w:r>
          </w:p>
          <w:p w14:paraId="17200A08" w14:textId="523D3FA0" w:rsidR="009D752D" w:rsidRPr="009D752D" w:rsidRDefault="004E4D3D" w:rsidP="00F3605D">
            <w:pPr>
              <w:pStyle w:val="Odstavekseznama"/>
              <w:numPr>
                <w:ilvl w:val="1"/>
                <w:numId w:val="23"/>
              </w:numPr>
              <w:jc w:val="both"/>
              <w:rPr>
                <w:rFonts w:ascii="Times New Roman" w:hAnsi="Times New Roman" w:cs="Times New Roman"/>
                <w:i/>
                <w:lang w:bidi="sl-SI"/>
              </w:rPr>
            </w:pPr>
            <w:r>
              <w:rPr>
                <w:rFonts w:ascii="Times New Roman" w:hAnsi="Times New Roman" w:cs="Times New Roman"/>
              </w:rPr>
              <w:t>R</w:t>
            </w:r>
            <w:r w:rsidR="00347461" w:rsidRPr="00F22694">
              <w:rPr>
                <w:rFonts w:ascii="Times New Roman" w:hAnsi="Times New Roman" w:cs="Times New Roman"/>
              </w:rPr>
              <w:t>azvoj novih in izboljšanih proizvodov in storitev s ciljem dviga dodane vrednosti ali ustvarjanja delovnih mest, vključno z razvojem proizvodov in storitev</w:t>
            </w:r>
            <w:r w:rsidR="00635F03" w:rsidRPr="00F22694">
              <w:rPr>
                <w:rFonts w:ascii="Times New Roman" w:hAnsi="Times New Roman" w:cs="Times New Roman"/>
              </w:rPr>
              <w:t xml:space="preserve"> na področju srebrne ekonomije</w:t>
            </w:r>
            <w:r w:rsidR="00347461" w:rsidRPr="00F22694">
              <w:rPr>
                <w:rFonts w:ascii="Times New Roman" w:hAnsi="Times New Roman" w:cs="Times New Roman"/>
              </w:rPr>
              <w:t xml:space="preserve"> </w:t>
            </w:r>
            <w:r w:rsidR="008F119A">
              <w:rPr>
                <w:rFonts w:ascii="Times New Roman" w:hAnsi="Times New Roman" w:cs="Times New Roman"/>
              </w:rPr>
              <w:t>in na področju uporabe naravnih obnovljivih materialov, ki omogočajo hitrejši zeleni prehod</w:t>
            </w:r>
            <w:r>
              <w:rPr>
                <w:rFonts w:ascii="Times New Roman" w:hAnsi="Times New Roman" w:cs="Times New Roman"/>
              </w:rPr>
              <w:t>.</w:t>
            </w:r>
            <w:r w:rsidR="00347461" w:rsidRPr="00F22694">
              <w:rPr>
                <w:rFonts w:ascii="Times New Roman" w:hAnsi="Times New Roman" w:cs="Times New Roman"/>
              </w:rPr>
              <w:t xml:space="preserve"> </w:t>
            </w:r>
          </w:p>
          <w:p w14:paraId="31BFDFCE" w14:textId="09FF43B5" w:rsidR="009D752D" w:rsidRPr="009D752D" w:rsidRDefault="004E4D3D" w:rsidP="0848C57F">
            <w:pPr>
              <w:pStyle w:val="Odstavekseznama"/>
              <w:numPr>
                <w:ilvl w:val="1"/>
                <w:numId w:val="23"/>
              </w:numPr>
              <w:jc w:val="both"/>
              <w:rPr>
                <w:rFonts w:ascii="Times New Roman" w:hAnsi="Times New Roman" w:cs="Times New Roman"/>
                <w:i/>
                <w:iCs/>
                <w:lang w:bidi="sl-SI"/>
              </w:rPr>
            </w:pPr>
            <w:r>
              <w:rPr>
                <w:rFonts w:ascii="Times New Roman" w:hAnsi="Times New Roman" w:cs="Times New Roman"/>
              </w:rPr>
              <w:t>S</w:t>
            </w:r>
            <w:r w:rsidR="1D04D48D" w:rsidRPr="0848C57F">
              <w:rPr>
                <w:rFonts w:ascii="Times New Roman" w:hAnsi="Times New Roman" w:cs="Times New Roman"/>
              </w:rPr>
              <w:t xml:space="preserve">podbude </w:t>
            </w:r>
            <w:r w:rsidR="53B30511" w:rsidRPr="0848C57F">
              <w:rPr>
                <w:rFonts w:ascii="Times New Roman" w:hAnsi="Times New Roman" w:cs="Times New Roman"/>
              </w:rPr>
              <w:t>manjših vrednosti (vavčerji) na specifičnih področjih, kjer obstajajo vrzeli znanja in kompetenc</w:t>
            </w:r>
            <w:r w:rsidR="177D8AC4" w:rsidRPr="0848C57F">
              <w:rPr>
                <w:rFonts w:ascii="Times New Roman" w:hAnsi="Times New Roman" w:cs="Times New Roman"/>
              </w:rPr>
              <w:t>, s čimer bodo</w:t>
            </w:r>
            <w:r w:rsidR="53B30511" w:rsidRPr="0848C57F">
              <w:rPr>
                <w:rFonts w:ascii="Times New Roman" w:hAnsi="Times New Roman" w:cs="Times New Roman"/>
              </w:rPr>
              <w:t xml:space="preserve"> MSP krepila svojo konkurenčnost, kompetence in inovativnost na področjih, ki izhajajo iz njihovih potreb (npr. zaščita intelektualne lastnine, certificiranje, </w:t>
            </w:r>
            <w:r w:rsidR="29810130" w:rsidRPr="0848C57F">
              <w:rPr>
                <w:rFonts w:ascii="Times New Roman" w:hAnsi="Times New Roman" w:cs="Times New Roman"/>
              </w:rPr>
              <w:t xml:space="preserve">znaki za okolje, </w:t>
            </w:r>
            <w:r w:rsidR="53B30511" w:rsidRPr="0848C57F">
              <w:rPr>
                <w:rFonts w:ascii="Times New Roman" w:hAnsi="Times New Roman" w:cs="Times New Roman"/>
              </w:rPr>
              <w:t>standardi kakovosti, prenos lastništva, internacionalizacija, poslovna odličnost)</w:t>
            </w:r>
            <w:r>
              <w:rPr>
                <w:rFonts w:ascii="Times New Roman" w:hAnsi="Times New Roman" w:cs="Times New Roman"/>
              </w:rPr>
              <w:t>.</w:t>
            </w:r>
          </w:p>
          <w:p w14:paraId="00D0EEE0" w14:textId="2352A03B" w:rsidR="009D752D" w:rsidRPr="009D752D" w:rsidRDefault="004E4D3D" w:rsidP="00F3605D">
            <w:pPr>
              <w:pStyle w:val="Odstavekseznama"/>
              <w:numPr>
                <w:ilvl w:val="1"/>
                <w:numId w:val="23"/>
              </w:numPr>
              <w:jc w:val="both"/>
              <w:rPr>
                <w:rFonts w:ascii="Times New Roman" w:hAnsi="Times New Roman" w:cs="Times New Roman"/>
                <w:i/>
                <w:lang w:bidi="sl-SI"/>
              </w:rPr>
            </w:pPr>
            <w:r>
              <w:rPr>
                <w:rFonts w:ascii="Times New Roman" w:hAnsi="Times New Roman" w:cs="Times New Roman"/>
              </w:rPr>
              <w:t>S</w:t>
            </w:r>
            <w:r w:rsidR="00347461" w:rsidRPr="00F22694">
              <w:rPr>
                <w:rFonts w:ascii="Times New Roman" w:hAnsi="Times New Roman" w:cs="Times New Roman"/>
              </w:rPr>
              <w:t>podbujanje socialnih (družbenih) inovacij in socialnih podjetij za reševanje družbenih potreb z razvojem novih izdelkov, storitev in modelov (</w:t>
            </w:r>
            <w:r w:rsidR="0071109E">
              <w:rPr>
                <w:rFonts w:ascii="Times New Roman" w:hAnsi="Times New Roman" w:cs="Times New Roman"/>
              </w:rPr>
              <w:t xml:space="preserve">neposredne spodbude, </w:t>
            </w:r>
            <w:r w:rsidR="00347461" w:rsidRPr="00F22694">
              <w:rPr>
                <w:rFonts w:ascii="Times New Roman" w:hAnsi="Times New Roman" w:cs="Times New Roman"/>
              </w:rPr>
              <w:t>razvoj podpornega okolja za družbene inovacije, kompetenčni</w:t>
            </w:r>
            <w:r w:rsidR="0071109E">
              <w:rPr>
                <w:rFonts w:ascii="Times New Roman" w:hAnsi="Times New Roman" w:cs="Times New Roman"/>
              </w:rPr>
              <w:t>h</w:t>
            </w:r>
            <w:r w:rsidR="00347461" w:rsidRPr="00F22694">
              <w:rPr>
                <w:rFonts w:ascii="Times New Roman" w:hAnsi="Times New Roman" w:cs="Times New Roman"/>
              </w:rPr>
              <w:t xml:space="preserve"> centr</w:t>
            </w:r>
            <w:r w:rsidR="0071109E">
              <w:rPr>
                <w:rFonts w:ascii="Times New Roman" w:hAnsi="Times New Roman" w:cs="Times New Roman"/>
              </w:rPr>
              <w:t>ov</w:t>
            </w:r>
            <w:r w:rsidR="00347461" w:rsidRPr="00F22694">
              <w:rPr>
                <w:rFonts w:ascii="Times New Roman" w:hAnsi="Times New Roman" w:cs="Times New Roman"/>
              </w:rPr>
              <w:t>, razvoj orodij za merjenje družbenih učinkov, platform za družbene inovacije ipd.)</w:t>
            </w:r>
            <w:r>
              <w:rPr>
                <w:rFonts w:ascii="Times New Roman" w:hAnsi="Times New Roman" w:cs="Times New Roman"/>
              </w:rPr>
              <w:t>.</w:t>
            </w:r>
            <w:r w:rsidR="00347461" w:rsidRPr="00F22694">
              <w:rPr>
                <w:rFonts w:ascii="Times New Roman" w:hAnsi="Times New Roman" w:cs="Times New Roman"/>
              </w:rPr>
              <w:t xml:space="preserve"> </w:t>
            </w:r>
            <w:r w:rsidR="009D752D">
              <w:rPr>
                <w:rFonts w:ascii="Times New Roman" w:hAnsi="Times New Roman" w:cs="Times New Roman"/>
              </w:rPr>
              <w:t xml:space="preserve"> </w:t>
            </w:r>
          </w:p>
          <w:p w14:paraId="695EE0FD" w14:textId="33D9ADC2" w:rsidR="00347461" w:rsidRPr="00F22694" w:rsidRDefault="004E4D3D" w:rsidP="00FF6302">
            <w:pPr>
              <w:pStyle w:val="Odstavekseznama"/>
              <w:numPr>
                <w:ilvl w:val="1"/>
                <w:numId w:val="23"/>
              </w:numPr>
              <w:jc w:val="both"/>
              <w:rPr>
                <w:rFonts w:ascii="Times New Roman" w:hAnsi="Times New Roman" w:cs="Times New Roman"/>
                <w:i/>
                <w:lang w:bidi="sl-SI"/>
              </w:rPr>
            </w:pPr>
            <w:r>
              <w:rPr>
                <w:rFonts w:ascii="Times New Roman" w:hAnsi="Times New Roman" w:cs="Times New Roman"/>
              </w:rPr>
              <w:t>S</w:t>
            </w:r>
            <w:r w:rsidR="00441D5C" w:rsidRPr="00F22694">
              <w:rPr>
                <w:rFonts w:ascii="Times New Roman" w:hAnsi="Times New Roman" w:cs="Times New Roman"/>
              </w:rPr>
              <w:t>podbujanje</w:t>
            </w:r>
            <w:r w:rsidR="00347461" w:rsidRPr="00F22694">
              <w:rPr>
                <w:rFonts w:ascii="Times New Roman" w:hAnsi="Times New Roman" w:cs="Times New Roman"/>
              </w:rPr>
              <w:t xml:space="preserve"> </w:t>
            </w:r>
            <w:r w:rsidR="009D752D">
              <w:rPr>
                <w:rFonts w:ascii="Times New Roman" w:hAnsi="Times New Roman" w:cs="Times New Roman"/>
              </w:rPr>
              <w:t xml:space="preserve">investicij in </w:t>
            </w:r>
            <w:r w:rsidR="00347461" w:rsidRPr="00F22694">
              <w:rPr>
                <w:rFonts w:ascii="Times New Roman" w:hAnsi="Times New Roman" w:cs="Times New Roman"/>
              </w:rPr>
              <w:t>tekoče</w:t>
            </w:r>
            <w:r w:rsidR="00441D5C" w:rsidRPr="00F22694">
              <w:rPr>
                <w:rFonts w:ascii="Times New Roman" w:hAnsi="Times New Roman" w:cs="Times New Roman"/>
              </w:rPr>
              <w:t xml:space="preserve">ga poslovanja </w:t>
            </w:r>
            <w:r w:rsidR="00347461" w:rsidRPr="00F22694">
              <w:rPr>
                <w:rFonts w:ascii="Times New Roman" w:hAnsi="Times New Roman" w:cs="Times New Roman"/>
              </w:rPr>
              <w:t xml:space="preserve">v obliki mikrokreditov </w:t>
            </w:r>
            <w:r w:rsidR="009D752D">
              <w:rPr>
                <w:rFonts w:ascii="Times New Roman" w:hAnsi="Times New Roman" w:cs="Times New Roman"/>
              </w:rPr>
              <w:t>in garancij (možno s subvencijo obrestne mere)</w:t>
            </w:r>
            <w:r w:rsidR="00347461" w:rsidRPr="00F22694">
              <w:rPr>
                <w:rFonts w:ascii="Times New Roman" w:hAnsi="Times New Roman" w:cs="Times New Roman"/>
              </w:rPr>
              <w:t xml:space="preserve"> (vključno za ženske podjetnice in druge ciljne skupine (npr. mlad</w:t>
            </w:r>
            <w:r w:rsidR="00545A57">
              <w:rPr>
                <w:rFonts w:ascii="Times New Roman" w:hAnsi="Times New Roman" w:cs="Times New Roman"/>
              </w:rPr>
              <w:t>e</w:t>
            </w:r>
            <w:r w:rsidR="00347461" w:rsidRPr="00F22694">
              <w:rPr>
                <w:rFonts w:ascii="Times New Roman" w:hAnsi="Times New Roman" w:cs="Times New Roman"/>
              </w:rPr>
              <w:t>))</w:t>
            </w:r>
            <w:r w:rsidR="004505DF" w:rsidRPr="00F22694">
              <w:rPr>
                <w:rFonts w:ascii="Times New Roman" w:hAnsi="Times New Roman" w:cs="Times New Roman"/>
              </w:rPr>
              <w:t>;</w:t>
            </w:r>
          </w:p>
          <w:p w14:paraId="77EA3B0C" w14:textId="77777777" w:rsidR="00347461" w:rsidRPr="00D23CB9" w:rsidRDefault="00347461" w:rsidP="003F77CE">
            <w:pPr>
              <w:jc w:val="both"/>
            </w:pPr>
          </w:p>
          <w:p w14:paraId="6FE84633" w14:textId="2E4C8DF2" w:rsidR="00347461" w:rsidRPr="00D23CB9" w:rsidRDefault="00347461" w:rsidP="00F3605D">
            <w:pPr>
              <w:pStyle w:val="Odstavekseznama"/>
              <w:numPr>
                <w:ilvl w:val="0"/>
                <w:numId w:val="23"/>
              </w:numPr>
              <w:jc w:val="both"/>
              <w:rPr>
                <w:rFonts w:ascii="Times New Roman" w:hAnsi="Times New Roman" w:cs="Times New Roman"/>
                <w:i/>
                <w:lang w:bidi="sl-SI"/>
              </w:rPr>
            </w:pPr>
            <w:r w:rsidRPr="00441D5C">
              <w:rPr>
                <w:rFonts w:ascii="Times New Roman" w:hAnsi="Times New Roman" w:cs="Times New Roman"/>
                <w:lang w:bidi="sl-SI"/>
              </w:rPr>
              <w:t>področj</w:t>
            </w:r>
            <w:r w:rsidR="00441D5C">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internacionalizacije in sodelovanja</w:t>
            </w:r>
            <w:r w:rsidRPr="00D23CB9">
              <w:rPr>
                <w:rFonts w:ascii="Times New Roman" w:hAnsi="Times New Roman" w:cs="Times New Roman"/>
                <w:i/>
                <w:lang w:bidi="sl-SI"/>
              </w:rPr>
              <w:t xml:space="preserve"> na področju makroregij preko oblikovanja partnerstev s podjetji na tujih trgih, promocije in krepitve blagovnih znamk proizvodov in storitev slovenskih podjetij v tujini ter skupn</w:t>
            </w:r>
            <w:r w:rsidR="00F7609D">
              <w:rPr>
                <w:rFonts w:ascii="Times New Roman" w:hAnsi="Times New Roman" w:cs="Times New Roman"/>
                <w:i/>
                <w:lang w:bidi="sl-SI"/>
              </w:rPr>
              <w:t>ih vlaganj na tujih trgih</w:t>
            </w:r>
            <w:r w:rsidR="00441D5C">
              <w:rPr>
                <w:rFonts w:ascii="Times New Roman" w:hAnsi="Times New Roman" w:cs="Times New Roman"/>
                <w:i/>
                <w:lang w:bidi="sl-SI"/>
              </w:rPr>
              <w:t>,</w:t>
            </w:r>
            <w:r w:rsidRPr="00D23CB9">
              <w:rPr>
                <w:rFonts w:ascii="Times New Roman" w:hAnsi="Times New Roman" w:cs="Times New Roman"/>
                <w:i/>
                <w:lang w:bidi="sl-SI"/>
              </w:rPr>
              <w:t xml:space="preserve"> </w:t>
            </w:r>
            <w:r w:rsidR="00441D5C">
              <w:rPr>
                <w:rFonts w:ascii="Times New Roman" w:hAnsi="Times New Roman" w:cs="Times New Roman"/>
                <w:lang w:bidi="sl-SI"/>
              </w:rPr>
              <w:t>kjer bomo</w:t>
            </w:r>
            <w:r w:rsidRPr="00441D5C">
              <w:rPr>
                <w:rFonts w:ascii="Times New Roman" w:hAnsi="Times New Roman" w:cs="Times New Roman"/>
                <w:lang w:bidi="sl-SI"/>
              </w:rPr>
              <w:t xml:space="preserve"> </w:t>
            </w:r>
            <w:r w:rsidR="00441D5C">
              <w:rPr>
                <w:rFonts w:ascii="Times New Roman" w:hAnsi="Times New Roman" w:cs="Times New Roman"/>
                <w:lang w:bidi="sl-SI"/>
              </w:rPr>
              <w:t>izvajal</w:t>
            </w:r>
            <w:r w:rsidRPr="00441D5C">
              <w:rPr>
                <w:rFonts w:ascii="Times New Roman" w:hAnsi="Times New Roman" w:cs="Times New Roman"/>
                <w:lang w:bidi="sl-SI"/>
              </w:rPr>
              <w:t>i</w:t>
            </w:r>
            <w:r w:rsidR="004E4D3D">
              <w:rPr>
                <w:rFonts w:ascii="Times New Roman" w:hAnsi="Times New Roman" w:cs="Times New Roman"/>
                <w:lang w:bidi="sl-SI"/>
              </w:rPr>
              <w:t xml:space="preserve"> </w:t>
            </w:r>
            <w:r w:rsidRPr="00441D5C">
              <w:rPr>
                <w:rFonts w:ascii="Times New Roman" w:hAnsi="Times New Roman" w:cs="Times New Roman"/>
                <w:lang w:bidi="sl-SI"/>
              </w:rPr>
              <w:t>ukrep</w:t>
            </w:r>
            <w:r w:rsidR="00441D5C">
              <w:rPr>
                <w:rFonts w:ascii="Times New Roman" w:hAnsi="Times New Roman" w:cs="Times New Roman"/>
                <w:lang w:bidi="sl-SI"/>
              </w:rPr>
              <w:t>e</w:t>
            </w:r>
            <w:r w:rsidR="00C46BED">
              <w:rPr>
                <w:rFonts w:ascii="Times New Roman" w:hAnsi="Times New Roman" w:cs="Times New Roman"/>
                <w:lang w:bidi="sl-SI"/>
              </w:rPr>
              <w:t>,</w:t>
            </w:r>
            <w:r w:rsidR="00C46BED">
              <w:t xml:space="preserve"> </w:t>
            </w:r>
            <w:r w:rsidR="00C46BED" w:rsidRPr="00C46BED">
              <w:rPr>
                <w:rFonts w:ascii="Times New Roman" w:hAnsi="Times New Roman" w:cs="Times New Roman"/>
                <w:lang w:bidi="sl-SI"/>
              </w:rPr>
              <w:t>ki bodo zagotovili celovito podporo vključevanju podjetij v globalne verige vrednosti oz. internacionalizaciji slovenskega gospodarstva v skladu s S5</w:t>
            </w:r>
            <w:r w:rsidRPr="00441D5C">
              <w:rPr>
                <w:rFonts w:ascii="Times New Roman" w:hAnsi="Times New Roman" w:cs="Times New Roman"/>
                <w:lang w:bidi="sl-SI"/>
              </w:rPr>
              <w:t>:</w:t>
            </w:r>
          </w:p>
          <w:p w14:paraId="3CDA02B2" w14:textId="305CC499" w:rsidR="00347461" w:rsidRPr="00D23CB9" w:rsidRDefault="00441D5C" w:rsidP="00F3605D">
            <w:pPr>
              <w:pStyle w:val="Odstavekseznama"/>
              <w:numPr>
                <w:ilvl w:val="1"/>
                <w:numId w:val="23"/>
              </w:numPr>
              <w:jc w:val="both"/>
              <w:rPr>
                <w:rFonts w:ascii="Times New Roman" w:hAnsi="Times New Roman" w:cs="Times New Roman"/>
              </w:rPr>
            </w:pPr>
            <w:r>
              <w:rPr>
                <w:rFonts w:ascii="Times New Roman" w:hAnsi="Times New Roman" w:cs="Times New Roman"/>
              </w:rPr>
              <w:t>spodbujanje diverzifikacije</w:t>
            </w:r>
            <w:r w:rsidR="00347461" w:rsidRPr="00D23CB9">
              <w:rPr>
                <w:rFonts w:ascii="Times New Roman" w:hAnsi="Times New Roman" w:cs="Times New Roman"/>
              </w:rPr>
              <w:t xml:space="preserve"> slovenskega izvoza na tretje trge zaradi prevelike odvisnosti od tradicionalnih trgovinskih partneric v EU. </w:t>
            </w:r>
            <w:r w:rsidR="00C46BED">
              <w:rPr>
                <w:rFonts w:ascii="Times New Roman" w:hAnsi="Times New Roman" w:cs="Times New Roman"/>
              </w:rPr>
              <w:t>P</w:t>
            </w:r>
            <w:r w:rsidR="00347461" w:rsidRPr="00D23CB9">
              <w:rPr>
                <w:rFonts w:ascii="Times New Roman" w:hAnsi="Times New Roman" w:cs="Times New Roman"/>
              </w:rPr>
              <w:t>odpirali</w:t>
            </w:r>
            <w:r w:rsidR="00E26A66">
              <w:rPr>
                <w:rFonts w:ascii="Times New Roman" w:hAnsi="Times New Roman" w:cs="Times New Roman"/>
              </w:rPr>
              <w:t xml:space="preserve"> </w:t>
            </w:r>
            <w:r w:rsidR="00C46BED">
              <w:rPr>
                <w:rFonts w:ascii="Times New Roman" w:hAnsi="Times New Roman" w:cs="Times New Roman"/>
              </w:rPr>
              <w:t>bomo</w:t>
            </w:r>
            <w:r w:rsidR="00347461" w:rsidRPr="00D23CB9">
              <w:rPr>
                <w:rFonts w:ascii="Times New Roman" w:hAnsi="Times New Roman" w:cs="Times New Roman"/>
              </w:rPr>
              <w:t xml:space="preserve"> celostni izvoz znanja v obliki novih inovativnih ukrepov, kot so mednarodno razvojno sodelovanje, skupna vlaganja na tujih trgih in mentoriranje podjetij v tujini.</w:t>
            </w:r>
          </w:p>
          <w:p w14:paraId="12A63D5C" w14:textId="6F95E97B" w:rsidR="00347461" w:rsidRPr="00D23CB9" w:rsidRDefault="00D65F78"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w:t>
            </w:r>
            <w:r w:rsidR="009D752D" w:rsidRPr="009D752D">
              <w:rPr>
                <w:rFonts w:ascii="Times New Roman" w:hAnsi="Times New Roman" w:cs="Times New Roman"/>
              </w:rPr>
              <w:t>azvoj in krepitev blagovnih znamk s ciljem dviga dodane vrednosti in boljšega pozicioniranja v globalnih verigah vrednosti</w:t>
            </w:r>
            <w:r w:rsidR="009D752D" w:rsidRPr="00F22694">
              <w:rPr>
                <w:rFonts w:ascii="Times New Roman" w:hAnsi="Times New Roman" w:cs="Times New Roman"/>
              </w:rPr>
              <w:t xml:space="preserve"> </w:t>
            </w:r>
            <w:r w:rsidR="00441D5C">
              <w:rPr>
                <w:rFonts w:ascii="Times New Roman" w:hAnsi="Times New Roman" w:cs="Times New Roman"/>
                <w:lang w:bidi="sl-SI"/>
              </w:rPr>
              <w:t>Spodbujanje</w:t>
            </w:r>
            <w:r w:rsidR="00347461" w:rsidRPr="00D23CB9">
              <w:rPr>
                <w:rFonts w:ascii="Times New Roman" w:hAnsi="Times New Roman" w:cs="Times New Roman"/>
                <w:lang w:bidi="sl-SI"/>
              </w:rPr>
              <w:t xml:space="preserve"> pilotn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in demonstracijsk</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projekt</w:t>
            </w:r>
            <w:r w:rsidR="00441D5C">
              <w:rPr>
                <w:rFonts w:ascii="Times New Roman" w:hAnsi="Times New Roman" w:cs="Times New Roman"/>
                <w:lang w:bidi="sl-SI"/>
              </w:rPr>
              <w:t>ov,</w:t>
            </w:r>
            <w:r w:rsidR="00347461" w:rsidRPr="00D23CB9">
              <w:rPr>
                <w:rFonts w:ascii="Times New Roman" w:hAnsi="Times New Roman" w:cs="Times New Roman"/>
                <w:lang w:bidi="sl-SI"/>
              </w:rPr>
              <w:t xml:space="preserve"> namenjen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preizkušanju novih konceptov. </w:t>
            </w:r>
          </w:p>
          <w:p w14:paraId="0E8CABF8" w14:textId="2EF67886"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Z</w:t>
            </w:r>
            <w:r w:rsidR="00C46BED">
              <w:rPr>
                <w:rFonts w:ascii="Times New Roman" w:hAnsi="Times New Roman" w:cs="Times New Roman"/>
                <w:lang w:bidi="sl-SI"/>
              </w:rPr>
              <w:t>a</w:t>
            </w:r>
            <w:r w:rsidR="00E26A66">
              <w:rPr>
                <w:rFonts w:ascii="Times New Roman" w:hAnsi="Times New Roman" w:cs="Times New Roman"/>
                <w:lang w:bidi="sl-SI"/>
              </w:rPr>
              <w:t xml:space="preserve"> </w:t>
            </w:r>
            <w:r w:rsidRPr="00D23CB9">
              <w:rPr>
                <w:rFonts w:ascii="Times New Roman" w:hAnsi="Times New Roman" w:cs="Times New Roman"/>
                <w:lang w:bidi="sl-SI"/>
              </w:rPr>
              <w:t>zmanjšanj</w:t>
            </w:r>
            <w:r w:rsidR="00C46BED">
              <w:rPr>
                <w:rFonts w:ascii="Times New Roman" w:hAnsi="Times New Roman" w:cs="Times New Roman"/>
                <w:lang w:bidi="sl-SI"/>
              </w:rPr>
              <w:t>e</w:t>
            </w:r>
            <w:r w:rsidRPr="00D23CB9">
              <w:rPr>
                <w:rFonts w:ascii="Times New Roman" w:hAnsi="Times New Roman" w:cs="Times New Roman"/>
                <w:lang w:bidi="sl-SI"/>
              </w:rPr>
              <w:t xml:space="preserve"> poslovnih tveganj slovenskih podjetij na tujih trgih bomo spodbujali izvedbo študij izvedljivosti in izvoznih načrtov, ki bodo naslovile glavne izzive, priložnosti, nevarnosti in tveganja slovenskih podjetij z novimi in obstoječimi produkti/storitvami na tujih trgih.</w:t>
            </w:r>
          </w:p>
          <w:p w14:paraId="45AE0FC0" w14:textId="2AB96D9F" w:rsidR="00347461" w:rsidRPr="00D23CB9" w:rsidRDefault="00441D5C"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lang w:bidi="sl-SI"/>
              </w:rPr>
              <w:t>Podpora poslovnih in razvojnih</w:t>
            </w:r>
            <w:r w:rsidR="00347461" w:rsidRPr="00D23CB9">
              <w:rPr>
                <w:rFonts w:ascii="Times New Roman" w:hAnsi="Times New Roman" w:cs="Times New Roman"/>
                <w:lang w:bidi="sl-SI"/>
              </w:rPr>
              <w:t xml:space="preserve"> partnerst</w:t>
            </w:r>
            <w:r>
              <w:rPr>
                <w:rFonts w:ascii="Times New Roman" w:hAnsi="Times New Roman" w:cs="Times New Roman"/>
                <w:lang w:bidi="sl-SI"/>
              </w:rPr>
              <w:t>e</w:t>
            </w:r>
            <w:r w:rsidR="00347461" w:rsidRPr="00D23CB9">
              <w:rPr>
                <w:rFonts w:ascii="Times New Roman" w:hAnsi="Times New Roman" w:cs="Times New Roman"/>
                <w:lang w:bidi="sl-SI"/>
              </w:rPr>
              <w:t>v za krepitev sodelovanja v globalnih verigah vrednosti z vključevanjem v mednarodne procese ter oblikovanjem kritične mase na regionalni ravni za globalni preboj na podlagi povezovanja kompetenc in potencialov deležnikov (uvajanje sodobnih poslovnih modelov, vstop na medn</w:t>
            </w:r>
            <w:r>
              <w:rPr>
                <w:rFonts w:ascii="Times New Roman" w:hAnsi="Times New Roman" w:cs="Times New Roman"/>
                <w:lang w:bidi="sl-SI"/>
              </w:rPr>
              <w:t xml:space="preserve">arodne trge, nišni preboj ipd.), s čimer bomo </w:t>
            </w:r>
            <w:r w:rsidRPr="00D23CB9">
              <w:rPr>
                <w:rFonts w:ascii="Times New Roman" w:hAnsi="Times New Roman" w:cs="Times New Roman"/>
                <w:lang w:bidi="sl-SI"/>
              </w:rPr>
              <w:t>poveča</w:t>
            </w:r>
            <w:r>
              <w:rPr>
                <w:rFonts w:ascii="Times New Roman" w:hAnsi="Times New Roman" w:cs="Times New Roman"/>
                <w:lang w:bidi="sl-SI"/>
              </w:rPr>
              <w:t>li</w:t>
            </w:r>
            <w:r w:rsidRPr="00D23CB9">
              <w:rPr>
                <w:rFonts w:ascii="Times New Roman" w:hAnsi="Times New Roman" w:cs="Times New Roman"/>
                <w:lang w:bidi="sl-SI"/>
              </w:rPr>
              <w:t xml:space="preserve"> sinergij</w:t>
            </w:r>
            <w:r>
              <w:rPr>
                <w:rFonts w:ascii="Times New Roman" w:hAnsi="Times New Roman" w:cs="Times New Roman"/>
                <w:lang w:bidi="sl-SI"/>
              </w:rPr>
              <w:t>e</w:t>
            </w:r>
            <w:r w:rsidRPr="00D23CB9">
              <w:rPr>
                <w:rFonts w:ascii="Times New Roman" w:hAnsi="Times New Roman" w:cs="Times New Roman"/>
                <w:lang w:bidi="sl-SI"/>
              </w:rPr>
              <w:t xml:space="preserve"> med slovenskimi izvozniki in zmanjša</w:t>
            </w:r>
            <w:r>
              <w:rPr>
                <w:rFonts w:ascii="Times New Roman" w:hAnsi="Times New Roman" w:cs="Times New Roman"/>
                <w:lang w:bidi="sl-SI"/>
              </w:rPr>
              <w:t>li</w:t>
            </w:r>
            <w:r w:rsidRPr="00D23CB9">
              <w:rPr>
                <w:rFonts w:ascii="Times New Roman" w:hAnsi="Times New Roman" w:cs="Times New Roman"/>
                <w:lang w:bidi="sl-SI"/>
              </w:rPr>
              <w:t xml:space="preserve"> tveganja pri vstopu na tuje trge</w:t>
            </w:r>
            <w:r>
              <w:rPr>
                <w:rFonts w:ascii="Times New Roman" w:hAnsi="Times New Roman" w:cs="Times New Roman"/>
                <w:lang w:bidi="sl-SI"/>
              </w:rPr>
              <w:t>.</w:t>
            </w:r>
          </w:p>
          <w:p w14:paraId="04A6E057" w14:textId="055EAC82" w:rsidR="00BD3536" w:rsidRPr="000F0D79" w:rsidRDefault="00441D5C" w:rsidP="00F3605D">
            <w:pPr>
              <w:pStyle w:val="Odstavekseznama"/>
              <w:numPr>
                <w:ilvl w:val="1"/>
                <w:numId w:val="23"/>
              </w:numPr>
              <w:jc w:val="both"/>
              <w:rPr>
                <w:rFonts w:cstheme="minorHAnsi"/>
              </w:rPr>
            </w:pPr>
            <w:r>
              <w:rPr>
                <w:rFonts w:ascii="Times New Roman" w:hAnsi="Times New Roman" w:cs="Times New Roman"/>
                <w:lang w:bidi="sl-SI"/>
              </w:rPr>
              <w:t>Izvedba o</w:t>
            </w:r>
            <w:r w:rsidR="00347461" w:rsidRPr="00D23CB9">
              <w:rPr>
                <w:rFonts w:ascii="Times New Roman" w:hAnsi="Times New Roman" w:cs="Times New Roman"/>
                <w:lang w:bidi="sl-SI"/>
              </w:rPr>
              <w:t>rganiziran</w:t>
            </w:r>
            <w:r>
              <w:rPr>
                <w:rFonts w:ascii="Times New Roman" w:hAnsi="Times New Roman" w:cs="Times New Roman"/>
                <w:lang w:bidi="sl-SI"/>
              </w:rPr>
              <w:t>ih</w:t>
            </w:r>
            <w:r w:rsidR="00347461" w:rsidRPr="00D23CB9">
              <w:rPr>
                <w:rFonts w:ascii="Times New Roman" w:hAnsi="Times New Roman" w:cs="Times New Roman"/>
                <w:lang w:bidi="sl-SI"/>
              </w:rPr>
              <w:t xml:space="preserve"> dejavnosti na specializiranih mednarodnih sejmih ter drugih pomembnejših dogodkih doma in v tujini</w:t>
            </w:r>
            <w:r w:rsidRPr="00D23CB9">
              <w:rPr>
                <w:rFonts w:ascii="Times New Roman" w:hAnsi="Times New Roman" w:cs="Times New Roman"/>
                <w:lang w:bidi="sl-SI"/>
              </w:rPr>
              <w:t xml:space="preserve"> </w:t>
            </w:r>
            <w:r>
              <w:rPr>
                <w:rFonts w:ascii="Times New Roman" w:hAnsi="Times New Roman" w:cs="Times New Roman"/>
                <w:lang w:bidi="sl-SI"/>
              </w:rPr>
              <w:t>z</w:t>
            </w:r>
            <w:r w:rsidR="00C46BED">
              <w:rPr>
                <w:rFonts w:ascii="Times New Roman" w:hAnsi="Times New Roman" w:cs="Times New Roman"/>
                <w:lang w:bidi="sl-SI"/>
              </w:rPr>
              <w:t>a</w:t>
            </w:r>
            <w:r w:rsidR="00E26A66">
              <w:rPr>
                <w:rFonts w:ascii="Times New Roman" w:hAnsi="Times New Roman" w:cs="Times New Roman"/>
                <w:lang w:bidi="sl-SI"/>
              </w:rPr>
              <w:t xml:space="preserve"> </w:t>
            </w:r>
            <w:r w:rsidRPr="00D23CB9">
              <w:rPr>
                <w:rFonts w:ascii="Times New Roman" w:hAnsi="Times New Roman" w:cs="Times New Roman"/>
                <w:lang w:bidi="sl-SI"/>
              </w:rPr>
              <w:t>iskanj</w:t>
            </w:r>
            <w:r w:rsidR="00C46BED">
              <w:rPr>
                <w:rFonts w:ascii="Times New Roman" w:hAnsi="Times New Roman" w:cs="Times New Roman"/>
                <w:lang w:bidi="sl-SI"/>
              </w:rPr>
              <w:t>e</w:t>
            </w:r>
            <w:r w:rsidRPr="00D23CB9">
              <w:rPr>
                <w:rFonts w:ascii="Times New Roman" w:hAnsi="Times New Roman" w:cs="Times New Roman"/>
                <w:lang w:bidi="sl-SI"/>
              </w:rPr>
              <w:t xml:space="preserve"> novih mednarodnih tržnih priložnosti za uspešno uveljavljanje podjetij na trgu</w:t>
            </w:r>
            <w:r w:rsidR="00347461" w:rsidRPr="00D23CB9">
              <w:rPr>
                <w:rFonts w:ascii="Times New Roman" w:hAnsi="Times New Roman" w:cs="Times New Roman"/>
                <w:lang w:bidi="sl-SI"/>
              </w:rPr>
              <w:t xml:space="preserve">. </w:t>
            </w:r>
            <w:r w:rsidR="00C46BED">
              <w:rPr>
                <w:rFonts w:ascii="Times New Roman" w:hAnsi="Times New Roman" w:cs="Times New Roman"/>
                <w:lang w:bidi="sl-SI"/>
              </w:rPr>
              <w:t>P</w:t>
            </w:r>
            <w:r w:rsidR="00347461" w:rsidRPr="00D23CB9">
              <w:rPr>
                <w:rFonts w:ascii="Times New Roman" w:hAnsi="Times New Roman" w:cs="Times New Roman"/>
                <w:lang w:bidi="sl-SI"/>
              </w:rPr>
              <w:t xml:space="preserve">odprli </w:t>
            </w:r>
            <w:r w:rsidR="00C46BED">
              <w:rPr>
                <w:rFonts w:ascii="Times New Roman" w:hAnsi="Times New Roman" w:cs="Times New Roman"/>
                <w:lang w:bidi="sl-SI"/>
              </w:rPr>
              <w:t>bomo</w:t>
            </w:r>
            <w:r w:rsidR="00347461" w:rsidRPr="00D23CB9">
              <w:rPr>
                <w:rFonts w:ascii="Times New Roman" w:hAnsi="Times New Roman" w:cs="Times New Roman"/>
                <w:lang w:bidi="sl-SI"/>
              </w:rPr>
              <w:t xml:space="preserve"> prenos dobrih mednarodnih podjetniških praks</w:t>
            </w:r>
            <w:r w:rsidR="00C46BED">
              <w:rPr>
                <w:rFonts w:ascii="Times New Roman" w:hAnsi="Times New Roman" w:cs="Times New Roman"/>
                <w:lang w:bidi="sl-SI"/>
              </w:rPr>
              <w:t>,</w:t>
            </w:r>
            <w:r w:rsidR="00347461" w:rsidRPr="00D23CB9">
              <w:rPr>
                <w:rFonts w:ascii="Times New Roman" w:hAnsi="Times New Roman" w:cs="Times New Roman"/>
                <w:lang w:bidi="sl-SI"/>
              </w:rPr>
              <w:t xml:space="preserve"> inovativne načine iskanja tujih poslovnih partnerjev</w:t>
            </w:r>
            <w:r w:rsidR="00C46BED">
              <w:rPr>
                <w:rFonts w:ascii="Times New Roman" w:hAnsi="Times New Roman" w:cs="Times New Roman"/>
                <w:lang w:bidi="sl-SI"/>
              </w:rPr>
              <w:t xml:space="preserve"> ter d</w:t>
            </w:r>
            <w:r w:rsidR="00347461" w:rsidRPr="00D23CB9">
              <w:rPr>
                <w:rFonts w:ascii="Times New Roman" w:hAnsi="Times New Roman" w:cs="Times New Roman"/>
                <w:lang w:bidi="sl-SI"/>
              </w:rPr>
              <w:t xml:space="preserve">ejavnosti </w:t>
            </w:r>
            <w:r w:rsidR="00C46BED">
              <w:rPr>
                <w:rFonts w:ascii="Times New Roman" w:hAnsi="Times New Roman" w:cs="Times New Roman"/>
                <w:lang w:bidi="sl-SI"/>
              </w:rPr>
              <w:t>za</w:t>
            </w:r>
            <w:r w:rsidR="00347461" w:rsidRPr="00D23CB9">
              <w:rPr>
                <w:rFonts w:ascii="Times New Roman" w:hAnsi="Times New Roman" w:cs="Times New Roman"/>
                <w:lang w:bidi="sl-SI"/>
              </w:rPr>
              <w:t xml:space="preserve"> krepit</w:t>
            </w:r>
            <w:r w:rsidR="00C46BED">
              <w:rPr>
                <w:rFonts w:ascii="Times New Roman" w:hAnsi="Times New Roman" w:cs="Times New Roman"/>
                <w:lang w:bidi="sl-SI"/>
              </w:rPr>
              <w:t>e</w:t>
            </w:r>
            <w:r w:rsidR="00347461" w:rsidRPr="00D23CB9">
              <w:rPr>
                <w:rFonts w:ascii="Times New Roman" w:hAnsi="Times New Roman" w:cs="Times New Roman"/>
                <w:lang w:bidi="sl-SI"/>
              </w:rPr>
              <w:t>v prepoznavnosti Slovenije in gospodarstva.</w:t>
            </w:r>
            <w:r w:rsidRPr="00D23CB9">
              <w:rPr>
                <w:rFonts w:ascii="Times New Roman" w:hAnsi="Times New Roman" w:cs="Times New Roman"/>
                <w:lang w:bidi="sl-SI"/>
              </w:rPr>
              <w:t xml:space="preserve"> </w:t>
            </w:r>
          </w:p>
          <w:p w14:paraId="6008875D" w14:textId="77777777" w:rsidR="000F0D79" w:rsidRDefault="000F0D79" w:rsidP="000F0D79">
            <w:pPr>
              <w:jc w:val="both"/>
              <w:rPr>
                <w:rFonts w:cstheme="minorHAnsi"/>
              </w:rPr>
            </w:pPr>
          </w:p>
          <w:p w14:paraId="6582B76A" w14:textId="31423E82" w:rsidR="006127C4" w:rsidRPr="006127C4" w:rsidRDefault="000F0D79" w:rsidP="000F0D79">
            <w:pPr>
              <w:jc w:val="both"/>
              <w:rPr>
                <w:rFonts w:eastAsia="Calibr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799632D1" w14:textId="77777777" w:rsidR="00BD3536" w:rsidRDefault="00BD3536" w:rsidP="003F77CE">
      <w:pPr>
        <w:ind w:left="1349"/>
        <w:rPr>
          <w:spacing w:val="-6"/>
        </w:rPr>
      </w:pPr>
    </w:p>
    <w:p w14:paraId="122883EC" w14:textId="530F325C"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3759C249"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26B6F38" w14:textId="77777777" w:rsidTr="00CC154B">
        <w:tc>
          <w:tcPr>
            <w:tcW w:w="12763" w:type="dxa"/>
          </w:tcPr>
          <w:p w14:paraId="2F46EE05" w14:textId="1C0CB798" w:rsidR="00BD3536" w:rsidRDefault="00A94697" w:rsidP="00A94697">
            <w:pPr>
              <w:jc w:val="both"/>
              <w:rPr>
                <w:rFonts w:cstheme="minorHAnsi"/>
                <w:lang w:bidi="sl-SI"/>
              </w:rPr>
            </w:pPr>
            <w:r>
              <w:rPr>
                <w:rFonts w:cstheme="minorHAnsi"/>
                <w:lang w:bidi="sl-SI"/>
              </w:rPr>
              <w:t>Ciljne skupine: p</w:t>
            </w:r>
            <w:r w:rsidR="00347461" w:rsidRPr="00347461">
              <w:rPr>
                <w:rFonts w:cstheme="minorHAnsi"/>
                <w:lang w:bidi="sl-SI"/>
              </w:rPr>
              <w:t xml:space="preserve">otencialni podjetniki, mikro, mala in srednje velika podjetja, socialna podjetja, subjekti podjetniškega </w:t>
            </w:r>
            <w:r w:rsidR="00546FA2">
              <w:rPr>
                <w:rFonts w:cstheme="minorHAnsi"/>
                <w:lang w:bidi="sl-SI"/>
              </w:rPr>
              <w:t xml:space="preserve">in inovativnega okolja, </w:t>
            </w:r>
            <w:r w:rsidR="00D41EF1" w:rsidRPr="00D41EF1">
              <w:rPr>
                <w:rFonts w:cstheme="minorHAnsi"/>
                <w:lang w:bidi="sl-SI"/>
              </w:rPr>
              <w:t>nevladne organizacije, samozaposleni v kulturi, zadruge, društva in zasebni zavodi</w:t>
            </w:r>
            <w:r w:rsidR="00444427">
              <w:rPr>
                <w:rFonts w:cstheme="minorHAnsi"/>
                <w:lang w:bidi="sl-SI"/>
              </w:rPr>
              <w:t>,</w:t>
            </w:r>
            <w:r w:rsidR="00546FA2">
              <w:rPr>
                <w:rFonts w:cstheme="minorHAnsi"/>
                <w:lang w:bidi="sl-SI"/>
              </w:rPr>
              <w:t xml:space="preserve"> </w:t>
            </w:r>
            <w:r w:rsidR="00347461" w:rsidRPr="00347461">
              <w:rPr>
                <w:rFonts w:cstheme="minorHAnsi"/>
                <w:lang w:bidi="sl-SI"/>
              </w:rPr>
              <w:t>ministrstva, izvajalske institucije.</w:t>
            </w:r>
          </w:p>
          <w:p w14:paraId="3F8053B1" w14:textId="77777777" w:rsidR="00A94697" w:rsidRDefault="00A94697" w:rsidP="00A94697">
            <w:pPr>
              <w:jc w:val="both"/>
              <w:rPr>
                <w:rFonts w:cstheme="minorHAnsi"/>
                <w:lang w:bidi="sl-SI"/>
              </w:rPr>
            </w:pPr>
          </w:p>
          <w:p w14:paraId="097F444A" w14:textId="49C41967" w:rsidR="00A94697" w:rsidRPr="00B3569A" w:rsidRDefault="00A94697" w:rsidP="00473493">
            <w:pPr>
              <w:jc w:val="both"/>
              <w:rPr>
                <w:rFonts w:cstheme="minorHAnsi"/>
              </w:rPr>
            </w:pPr>
            <w:r>
              <w:rPr>
                <w:rFonts w:cstheme="minorHAnsi"/>
                <w:lang w:bidi="sl-SI"/>
              </w:rPr>
              <w:t>Upravičenci:</w:t>
            </w:r>
            <w:r w:rsidR="00E67FC7">
              <w:rPr>
                <w:rFonts w:cstheme="minorHAnsi"/>
                <w:lang w:bidi="sl-SI"/>
              </w:rPr>
              <w:t xml:space="preserve"> </w:t>
            </w:r>
            <w:r w:rsidR="00E67FC7" w:rsidRPr="00E67FC7">
              <w:rPr>
                <w:rFonts w:cstheme="minorHAnsi"/>
                <w:lang w:bidi="sl-SI"/>
              </w:rPr>
              <w:t xml:space="preserve">MSP, institucije podpornega </w:t>
            </w:r>
            <w:r w:rsidR="00E67FC7" w:rsidRPr="0071109E">
              <w:rPr>
                <w:rFonts w:cstheme="minorHAnsi"/>
                <w:lang w:bidi="sl-SI"/>
              </w:rPr>
              <w:t>okolja,</w:t>
            </w:r>
            <w:r w:rsidR="0071109E" w:rsidRPr="0071109E">
              <w:rPr>
                <w:rFonts w:cstheme="minorHAnsi"/>
                <w:lang w:bidi="sl-SI"/>
              </w:rPr>
              <w:t xml:space="preserve"> institucije regionalnega razvoja,</w:t>
            </w:r>
            <w:r w:rsidR="00E67FC7" w:rsidRPr="0071109E">
              <w:rPr>
                <w:rFonts w:cstheme="minorHAnsi"/>
                <w:lang w:bidi="sl-SI"/>
              </w:rPr>
              <w:t xml:space="preserve"> izvajalske institucije</w:t>
            </w:r>
            <w:r w:rsidR="00E67FC7">
              <w:rPr>
                <w:rFonts w:cstheme="minorHAnsi"/>
                <w:lang w:bidi="sl-SI"/>
              </w:rPr>
              <w:t xml:space="preserve">, </w:t>
            </w:r>
            <w:r w:rsidR="00E67FC7" w:rsidRPr="00E67FC7">
              <w:rPr>
                <w:rFonts w:cstheme="minorHAnsi"/>
                <w:lang w:bidi="sl-SI"/>
              </w:rPr>
              <w:t>nevladne organizacije, javni zavodi, samozaposleni v kulturi, zadruge, društva in zasebni zavodi</w:t>
            </w:r>
            <w:r w:rsidR="00E67FC7">
              <w:rPr>
                <w:rFonts w:cstheme="minorHAnsi"/>
                <w:lang w:bidi="sl-SI"/>
              </w:rPr>
              <w:t>.</w:t>
            </w:r>
          </w:p>
        </w:tc>
      </w:tr>
    </w:tbl>
    <w:p w14:paraId="1E96BB38" w14:textId="77777777" w:rsidR="00BD3536" w:rsidRPr="006B7178" w:rsidRDefault="00BD3536" w:rsidP="003F77CE">
      <w:pPr>
        <w:ind w:left="1349"/>
      </w:pPr>
    </w:p>
    <w:p w14:paraId="17992132" w14:textId="39D3B398" w:rsidR="00BD3536" w:rsidRDefault="00BD3536" w:rsidP="003F77CE">
      <w:pPr>
        <w:ind w:left="1349"/>
        <w:rPr>
          <w:spacing w:val="-2"/>
        </w:rPr>
      </w:pPr>
      <w:r w:rsidRPr="006B7178">
        <w:t>Ukrepi 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689B4A7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5982B513" w14:textId="77777777" w:rsidTr="00CC154B">
        <w:tc>
          <w:tcPr>
            <w:tcW w:w="12715" w:type="dxa"/>
          </w:tcPr>
          <w:p w14:paraId="1E90053D" w14:textId="2EEBF6D2" w:rsidR="00BD3536" w:rsidRDefault="0007385A" w:rsidP="005B06E9">
            <w:pPr>
              <w:jc w:val="both"/>
            </w:pPr>
            <w:r w:rsidRPr="00474B22">
              <w:t>Spoštovanje načel enakosti, vključenosti in nediskriminacije bo zagotovljeno na vseh ravneh skladno z nacionalno zakonodajo,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444427">
              <w:t xml:space="preserve"> </w:t>
            </w:r>
            <w:r w:rsidR="00444427" w:rsidRPr="00444427">
              <w:t xml:space="preserve">V okviru Programa EKP 2021-2027 se bodo enake možnosti in boj proti diskriminaciji glede na različne osebne okoliščine zagotavljale horizontalno ter vertikalno, kolikor je to mogoče. </w:t>
            </w:r>
            <w:r w:rsidR="007A0E0A" w:rsidRPr="007A0E0A">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w:t>
            </w:r>
            <w:r w:rsidR="007A0E0A">
              <w:t xml:space="preserve"> seznanjen Odbor za spremljanje</w:t>
            </w:r>
            <w:r w:rsidR="00444427" w:rsidRPr="00444427">
              <w:t>.</w:t>
            </w:r>
          </w:p>
          <w:p w14:paraId="44178D56" w14:textId="77777777" w:rsidR="005B06E9" w:rsidRDefault="005B06E9" w:rsidP="005B06E9">
            <w:pPr>
              <w:jc w:val="both"/>
            </w:pPr>
          </w:p>
          <w:p w14:paraId="28838B46" w14:textId="44FA19B6" w:rsidR="005B06E9" w:rsidRPr="00B3569A" w:rsidRDefault="1527A0C0" w:rsidP="007A0E0A">
            <w:pPr>
              <w:jc w:val="both"/>
              <w:rPr>
                <w:rFonts w:cstheme="minorBidi"/>
              </w:rPr>
            </w:pPr>
            <w:r w:rsidRPr="0848C57F">
              <w:rPr>
                <w:rFonts w:cstheme="minorBidi"/>
              </w:rPr>
              <w:t>V podjetništvu in družbi kot celoti lahko potencial uresničimo le, če bomo izkoristili vse naše talente in raznolikost. Enakost spolov prinaša nova delovna mesta in večjo produktivnost</w:t>
            </w:r>
            <w:r w:rsidR="005B06E9" w:rsidRPr="0848C57F">
              <w:rPr>
                <w:rStyle w:val="Sprotnaopomba-sklic"/>
                <w:rFonts w:cstheme="minorBidi"/>
              </w:rPr>
              <w:footnoteReference w:id="127"/>
            </w:r>
            <w:r w:rsidRPr="0848C57F">
              <w:rPr>
                <w:rFonts w:cstheme="minorBidi"/>
              </w:rPr>
              <w:t>.</w:t>
            </w:r>
            <w:r>
              <w:rPr>
                <w:noProof/>
                <w:sz w:val="24"/>
                <w:szCs w:val="24"/>
              </w:rPr>
              <w:t xml:space="preserve"> </w:t>
            </w:r>
            <w:r w:rsidRPr="0848C57F">
              <w:rPr>
                <w:rFonts w:cstheme="minorBidi"/>
              </w:rPr>
              <w:t xml:space="preserve">Za ženske podjetnice je </w:t>
            </w:r>
            <w:r w:rsidR="007A0E0A">
              <w:rPr>
                <w:rFonts w:cstheme="minorBidi"/>
              </w:rPr>
              <w:t>nujna</w:t>
            </w:r>
            <w:r w:rsidR="007A0E0A" w:rsidRPr="0848C57F">
              <w:rPr>
                <w:rFonts w:cstheme="minorBidi"/>
              </w:rPr>
              <w:t xml:space="preserve"> </w:t>
            </w:r>
            <w:r w:rsidRPr="0848C57F">
              <w:rPr>
                <w:rFonts w:cstheme="minorBidi"/>
              </w:rPr>
              <w:t xml:space="preserve">podpora pred vstopom na podjetniško pot kakor tudi po ustanovitvi podjetja, zato bodo ukrepi usmerjeni v usposabljanje in finančno podporo. Ženske se namreč </w:t>
            </w:r>
            <w:r w:rsidR="11275708" w:rsidRPr="0848C57F">
              <w:rPr>
                <w:rFonts w:cstheme="minorBidi"/>
              </w:rPr>
              <w:t>pogosteje</w:t>
            </w:r>
            <w:r w:rsidR="00E26A66">
              <w:rPr>
                <w:rFonts w:cstheme="minorBidi"/>
              </w:rPr>
              <w:t xml:space="preserve"> </w:t>
            </w:r>
            <w:r w:rsidR="007D6D2D">
              <w:rPr>
                <w:rFonts w:cstheme="minorBidi"/>
              </w:rPr>
              <w:t>kot</w:t>
            </w:r>
            <w:r w:rsidRPr="0848C57F">
              <w:rPr>
                <w:rFonts w:cstheme="minorBidi"/>
              </w:rPr>
              <w:t xml:space="preserve"> moški spopadajo s številnimi izzivi, ko se podajajo na samostojno pot, zlasti pri dostopu do finančnih sredstev, usposabljanju, povezovanju v mreže ter usklajevanju poslovnega in družinskega življenja. Poleg žensk</w:t>
            </w:r>
            <w:r w:rsidR="11275708" w:rsidRPr="0848C57F">
              <w:rPr>
                <w:rFonts w:cstheme="minorBidi"/>
              </w:rPr>
              <w:t>,</w:t>
            </w:r>
            <w:r w:rsidRPr="0848C57F">
              <w:rPr>
                <w:rFonts w:cstheme="minorBidi"/>
              </w:rPr>
              <w:t xml:space="preserve"> </w:t>
            </w:r>
            <w:r w:rsidR="11275708" w:rsidRPr="0848C57F">
              <w:rPr>
                <w:rFonts w:cstheme="minorBidi"/>
              </w:rPr>
              <w:t xml:space="preserve">dodatno </w:t>
            </w:r>
            <w:r w:rsidRPr="0848C57F">
              <w:rPr>
                <w:rFonts w:cstheme="minorBidi"/>
              </w:rPr>
              <w:t>podporo pri vključevanju v podjetništvo potrebujejo tudi druge ranljive ciljne skupine</w:t>
            </w:r>
            <w:r w:rsidRPr="1F082729">
              <w:rPr>
                <w:rFonts w:cstheme="minorBidi"/>
              </w:rPr>
              <w:t xml:space="preserve"> (npr. mladi)</w:t>
            </w:r>
            <w:r w:rsidRPr="0848C57F">
              <w:rPr>
                <w:rFonts w:cstheme="minorBidi"/>
              </w:rPr>
              <w:t>, ki lahko s svojim izkušnjami bistveno prispevajo k razvoju družbenih inovacij. Ravno slednje bistveno prispevajo k povečevanju (socialne) vključenosti ter s ponudbo blaga in storitev povečujejo dostopnost ter nediskriminacijo v vseh segmentih družbe. Hkrati bodo ukrepi usmerjeni tudi v prekinitev kroga medgeneracijske prikrajšanosti predvsem na področju spodbujanja srebrne ekonomije.</w:t>
            </w:r>
          </w:p>
        </w:tc>
      </w:tr>
    </w:tbl>
    <w:p w14:paraId="06698009" w14:textId="77777777" w:rsidR="00BD3536" w:rsidRDefault="00BD3536" w:rsidP="003F77CE">
      <w:pPr>
        <w:rPr>
          <w:sz w:val="20"/>
        </w:rPr>
      </w:pPr>
    </w:p>
    <w:p w14:paraId="18617C7D" w14:textId="0CDD298A"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Pr>
          <w:spacing w:val="-1"/>
        </w:rPr>
        <w:t xml:space="preserve"> </w:t>
      </w:r>
      <w:r>
        <w:rPr>
          <w:spacing w:val="-4"/>
        </w:rPr>
        <w:t>z</w:t>
      </w:r>
      <w:r>
        <w:rPr>
          <w:spacing w:val="-9"/>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EF1891F"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2FC73755" w14:textId="77777777" w:rsidTr="00444427">
        <w:trPr>
          <w:trHeight w:val="256"/>
        </w:trPr>
        <w:tc>
          <w:tcPr>
            <w:tcW w:w="12763" w:type="dxa"/>
          </w:tcPr>
          <w:p w14:paraId="43264F91" w14:textId="465422DB" w:rsidR="00BD3536" w:rsidRPr="00B3569A" w:rsidRDefault="00F636E4" w:rsidP="00F636E4">
            <w:pPr>
              <w:jc w:val="both"/>
              <w:rPr>
                <w:rFonts w:cstheme="minorHAnsi"/>
              </w:rPr>
            </w:pPr>
            <w:r w:rsidRPr="0098328A">
              <w:rPr>
                <w:rFonts w:cstheme="minorHAnsi"/>
              </w:rPr>
              <w:t xml:space="preserve">V okviru specifičnega cilja se predvideva naslavljanje </w:t>
            </w:r>
            <w:r w:rsidRPr="00B07558">
              <w:rPr>
                <w:rFonts w:cstheme="minorHAnsi"/>
              </w:rPr>
              <w:t xml:space="preserve">pristopa endogene regionalne politike </w:t>
            </w:r>
            <w:r w:rsidRPr="0098328A">
              <w:rPr>
                <w:rFonts w:cstheme="minorHAnsi"/>
              </w:rPr>
              <w:t>s pomočjo teritorialnih pristopov, če bodo izkazane potrebe, izhajajoče iz pripravljenih teritorialnih strategij</w:t>
            </w:r>
            <w:r>
              <w:rPr>
                <w:rFonts w:cstheme="minorHAnsi"/>
              </w:rPr>
              <w:t xml:space="preserve"> (RRP)</w:t>
            </w:r>
            <w:r w:rsidR="009729B9">
              <w:rPr>
                <w:rFonts w:cstheme="minorHAnsi"/>
              </w:rPr>
              <w:t>.</w:t>
            </w:r>
          </w:p>
        </w:tc>
      </w:tr>
    </w:tbl>
    <w:p w14:paraId="08A28090" w14:textId="77777777" w:rsidR="00BD3536" w:rsidRDefault="00BD3536" w:rsidP="003F77CE">
      <w:pPr>
        <w:rPr>
          <w:sz w:val="18"/>
        </w:rPr>
      </w:pPr>
    </w:p>
    <w:p w14:paraId="5D2ACF21" w14:textId="38F146D5"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5DA85270" w14:textId="50315D38" w:rsidR="0848C57F" w:rsidRDefault="0848C57F" w:rsidP="0848C57F"/>
    <w:tbl>
      <w:tblPr>
        <w:tblStyle w:val="Tabelamrea"/>
        <w:tblW w:w="12763" w:type="dxa"/>
        <w:tblInd w:w="1266" w:type="dxa"/>
        <w:tblLook w:val="04A0" w:firstRow="1" w:lastRow="0" w:firstColumn="1" w:lastColumn="0" w:noHBand="0" w:noVBand="1"/>
      </w:tblPr>
      <w:tblGrid>
        <w:gridCol w:w="12763"/>
      </w:tblGrid>
      <w:tr w:rsidR="00BD3536" w:rsidRPr="00B3569A" w14:paraId="7ACDA66A" w14:textId="77777777" w:rsidTr="00CC154B">
        <w:tc>
          <w:tcPr>
            <w:tcW w:w="12763" w:type="dxa"/>
          </w:tcPr>
          <w:p w14:paraId="4A9615C3" w14:textId="76773DA1" w:rsidR="00BD3536" w:rsidRPr="00B3569A" w:rsidRDefault="00444427" w:rsidP="00A30B36">
            <w:pPr>
              <w:jc w:val="both"/>
              <w:rPr>
                <w:rFonts w:cstheme="minorHAnsi"/>
              </w:rPr>
            </w:pPr>
            <w:r w:rsidRPr="00444427">
              <w:rPr>
                <w:szCs w:val="20"/>
              </w:rPr>
              <w:t>Medregionalno in čezmejno povezovanje bo potekalo preko subjektov v podpornem okolju, ki se v okviru čezmejnih projektov povezujejo z drugimi sorodnimi institucijami in omogočajo sodelovanje gospodarstev.</w:t>
            </w:r>
          </w:p>
        </w:tc>
      </w:tr>
    </w:tbl>
    <w:p w14:paraId="01947521" w14:textId="77777777" w:rsidR="006B7178" w:rsidRDefault="006B7178" w:rsidP="003F77CE">
      <w:pPr>
        <w:rPr>
          <w:sz w:val="17"/>
        </w:rPr>
      </w:pPr>
    </w:p>
    <w:p w14:paraId="375E33F4" w14:textId="77777777" w:rsidR="00C54A04" w:rsidRDefault="00C1612C" w:rsidP="003F77CE">
      <w:pPr>
        <w:ind w:left="1415"/>
        <w:rPr>
          <w:spacing w:val="-3"/>
        </w:rPr>
      </w:pPr>
      <w:r>
        <w:rPr>
          <w:spacing w:val="-4"/>
        </w:rPr>
        <w:t>Načrtovana</w:t>
      </w:r>
      <w:r w:rsidR="007959C5">
        <w:rPr>
          <w:spacing w:val="-4"/>
        </w:rPr>
        <w:t xml:space="preserve"> </w:t>
      </w:r>
      <w:r>
        <w:rPr>
          <w:spacing w:val="-3"/>
        </w:rPr>
        <w:t>uporaba</w:t>
      </w:r>
      <w:r w:rsidRPr="001F3D67">
        <w:rPr>
          <w:spacing w:val="-3"/>
        </w:rPr>
        <w:t xml:space="preserve"> </w:t>
      </w:r>
      <w:r>
        <w:rPr>
          <w:spacing w:val="-3"/>
        </w:rPr>
        <w:t>finančnih</w:t>
      </w:r>
      <w:r w:rsidR="007959C5">
        <w:rPr>
          <w:spacing w:val="-3"/>
        </w:rPr>
        <w:t xml:space="preserve"> </w:t>
      </w:r>
      <w:r>
        <w:rPr>
          <w:spacing w:val="-3"/>
        </w:rPr>
        <w:t>instrumentov</w:t>
      </w:r>
      <w:r w:rsidR="006B7178">
        <w:rPr>
          <w:spacing w:val="34"/>
        </w:rPr>
        <w:t>:</w:t>
      </w:r>
    </w:p>
    <w:p w14:paraId="33FBDDA0" w14:textId="77777777" w:rsidR="00F81084" w:rsidRDefault="00F81084" w:rsidP="003F77CE">
      <w:pPr>
        <w:rPr>
          <w:spacing w:val="-3"/>
        </w:rPr>
      </w:pPr>
    </w:p>
    <w:tbl>
      <w:tblPr>
        <w:tblStyle w:val="Tabelamrea"/>
        <w:tblW w:w="12758" w:type="dxa"/>
        <w:tblInd w:w="1271" w:type="dxa"/>
        <w:tblLook w:val="04A0" w:firstRow="1" w:lastRow="0" w:firstColumn="1" w:lastColumn="0" w:noHBand="0" w:noVBand="1"/>
      </w:tblPr>
      <w:tblGrid>
        <w:gridCol w:w="12758"/>
      </w:tblGrid>
      <w:tr w:rsidR="00F81084" w:rsidRPr="00B3569A" w14:paraId="148624A3" w14:textId="77777777" w:rsidTr="00444427">
        <w:tc>
          <w:tcPr>
            <w:tcW w:w="12758" w:type="dxa"/>
          </w:tcPr>
          <w:p w14:paraId="60721B17" w14:textId="0A71FD15" w:rsidR="00F81084" w:rsidRPr="00B3569A" w:rsidRDefault="00FE45B2" w:rsidP="005E173A">
            <w:pPr>
              <w:jc w:val="both"/>
              <w:rPr>
                <w:rFonts w:cstheme="minorHAnsi"/>
              </w:rPr>
            </w:pPr>
            <w:r>
              <w:rPr>
                <w:rFonts w:cstheme="minorHAnsi"/>
              </w:rPr>
              <w:t>SVRK</w:t>
            </w:r>
            <w:r w:rsidR="00444427" w:rsidRPr="00444427">
              <w:rPr>
                <w:rFonts w:cstheme="minorHAnsi"/>
              </w:rPr>
              <w:t xml:space="preserve"> je kot organ upravljanja za kohezijske skla</w:t>
            </w:r>
            <w:r>
              <w:rPr>
                <w:rFonts w:cstheme="minorHAnsi"/>
              </w:rPr>
              <w:t>de (ESRR, ESS+ in KS) pripravil</w:t>
            </w:r>
            <w:r w:rsidR="00444427" w:rsidRPr="00444427">
              <w:rPr>
                <w:rFonts w:cstheme="minorHAnsi"/>
              </w:rPr>
              <w:t xml:space="preserve"> javno naročilo, v okviru katerega je bila v skladu s 3. odstavkom 58. člena Uredbe (EU) 2021/1060 pripravljena Predhodna ocena potreb trga in vrzeli financiranja na trgu za izvajanje finančnih instrumentov v programskem obdobju 2021-2027</w:t>
            </w:r>
            <w:r w:rsidR="005E173A">
              <w:rPr>
                <w:rFonts w:cstheme="minorHAnsi"/>
              </w:rPr>
              <w:t xml:space="preserve"> (julij 2022)</w:t>
            </w:r>
            <w:r w:rsidR="00444427" w:rsidRPr="00444427">
              <w:rPr>
                <w:rFonts w:cstheme="minorHAnsi"/>
              </w:rPr>
              <w:t xml:space="preserve">. </w:t>
            </w:r>
            <w:r w:rsidR="005E173A" w:rsidRPr="005E173A">
              <w:rPr>
                <w:rFonts w:cstheme="minorHAnsi"/>
              </w:rPr>
              <w:t xml:space="preserve">V okviru študije je bila na opredeljenem tematskem naložbenem področju ugotovljena visoka vrzel. Na podlagi dosedanjih dobrih izkušenj je interes na strani končnih prejemnikov in izvajalcev velik. Študija v okvirni naložbeni strategiji  predvideva potencialno uporabo tako dolžniškega kot lastniškega financiranja. Na strateški ravni obstaja potreba po finančni podpori MSP predvsem za namene zelenega in digitalnega prehoda, zato je uporaba finančnih instrumentov </w:t>
            </w:r>
            <w:r w:rsidR="005E173A">
              <w:rPr>
                <w:rFonts w:cstheme="minorHAnsi"/>
              </w:rPr>
              <w:t xml:space="preserve">(FI) </w:t>
            </w:r>
            <w:r w:rsidR="005E173A" w:rsidRPr="005E173A">
              <w:rPr>
                <w:rFonts w:cstheme="minorHAnsi"/>
              </w:rPr>
              <w:t xml:space="preserve">predvidena v okviru </w:t>
            </w:r>
            <w:r w:rsidR="006354EC">
              <w:rPr>
                <w:rFonts w:cstheme="minorHAnsi"/>
              </w:rPr>
              <w:t xml:space="preserve">okviru Ukrepov </w:t>
            </w:r>
            <w:r w:rsidR="006354EC" w:rsidRPr="006354EC">
              <w:rPr>
                <w:rFonts w:cstheme="minorHAnsi"/>
              </w:rPr>
              <w:t xml:space="preserve">za prehod novih podjetniških </w:t>
            </w:r>
            <w:r w:rsidR="006354EC">
              <w:rPr>
                <w:rFonts w:cstheme="minorHAnsi"/>
              </w:rPr>
              <w:t>podjemov in novonastalih podjet</w:t>
            </w:r>
            <w:r w:rsidR="006354EC" w:rsidRPr="006354EC">
              <w:rPr>
                <w:rFonts w:cstheme="minorHAnsi"/>
              </w:rPr>
              <w:t>ij v fazo hitrejše rasti in za hitrorastoča podjetja</w:t>
            </w:r>
            <w:r w:rsidR="006354EC">
              <w:rPr>
                <w:rFonts w:cstheme="minorHAnsi"/>
              </w:rPr>
              <w:t xml:space="preserve">. </w:t>
            </w:r>
            <w:r w:rsidR="005E173A">
              <w:rPr>
                <w:rFonts w:cstheme="minorHAnsi"/>
              </w:rPr>
              <w:t>K</w:t>
            </w:r>
            <w:r w:rsidR="005E173A" w:rsidRPr="005E173A">
              <w:rPr>
                <w:rFonts w:cstheme="minorHAnsi"/>
              </w:rPr>
              <w:t xml:space="preserve">onkreten obseg, vrste </w:t>
            </w:r>
            <w:r w:rsidR="005E173A">
              <w:rPr>
                <w:rFonts w:cstheme="minorHAnsi"/>
              </w:rPr>
              <w:t>FI</w:t>
            </w:r>
            <w:r w:rsidR="005E173A" w:rsidRPr="005E173A">
              <w:rPr>
                <w:rFonts w:cstheme="minorHAnsi"/>
              </w:rPr>
              <w:t xml:space="preserve"> in optimalno alokacijo sredstev bomo oblikovali na podlagi odločitve o izbrani strukturi upravljanja </w:t>
            </w:r>
            <w:r w:rsidR="005E173A">
              <w:rPr>
                <w:rFonts w:cstheme="minorHAnsi"/>
              </w:rPr>
              <w:t>FI</w:t>
            </w:r>
            <w:r w:rsidR="005E173A" w:rsidRPr="005E173A">
              <w:rPr>
                <w:rFonts w:cstheme="minorHAnsi"/>
              </w:rPr>
              <w:t xml:space="preserve"> in možnega obsega zagotavljanja sredstev za FI</w:t>
            </w:r>
            <w:r w:rsidR="005E173A">
              <w:rPr>
                <w:rFonts w:cstheme="minorHAnsi"/>
              </w:rPr>
              <w:t xml:space="preserve"> kot</w:t>
            </w:r>
            <w:r w:rsidR="005E173A" w:rsidRPr="005E173A">
              <w:rPr>
                <w:rFonts w:cstheme="minorHAnsi"/>
              </w:rPr>
              <w:t xml:space="preserve"> podporo nacionalni</w:t>
            </w:r>
            <w:r w:rsidR="005E173A">
              <w:rPr>
                <w:rFonts w:cstheme="minorHAnsi"/>
              </w:rPr>
              <w:t>m</w:t>
            </w:r>
            <w:r w:rsidR="005E173A" w:rsidRPr="005E173A">
              <w:rPr>
                <w:rFonts w:cstheme="minorHAnsi"/>
              </w:rPr>
              <w:t xml:space="preserve"> viro</w:t>
            </w:r>
            <w:r w:rsidR="005E173A">
              <w:rPr>
                <w:rFonts w:cstheme="minorHAnsi"/>
              </w:rPr>
              <w:t>m</w:t>
            </w:r>
            <w:r w:rsidR="00444427">
              <w:rPr>
                <w:rFonts w:cstheme="minorHAnsi"/>
              </w:rPr>
              <w:t>.</w:t>
            </w:r>
            <w:r w:rsidR="005B06E9">
              <w:rPr>
                <w:rFonts w:cstheme="minorHAnsi"/>
              </w:rPr>
              <w:t>.</w:t>
            </w:r>
          </w:p>
        </w:tc>
      </w:tr>
    </w:tbl>
    <w:p w14:paraId="79384E8A" w14:textId="77777777" w:rsidR="00673331" w:rsidRDefault="00673331" w:rsidP="003F77CE">
      <w:pPr>
        <w:rPr>
          <w:sz w:val="20"/>
        </w:rPr>
      </w:pPr>
    </w:p>
    <w:p w14:paraId="0029EF5C" w14:textId="77777777" w:rsidR="00673ADB" w:rsidRDefault="00673ADB" w:rsidP="003F77CE">
      <w:pPr>
        <w:rPr>
          <w:sz w:val="20"/>
        </w:rPr>
      </w:pPr>
    </w:p>
    <w:p w14:paraId="63D04D33" w14:textId="77777777" w:rsidR="00C54A04" w:rsidRDefault="00C1612C" w:rsidP="003F77CE">
      <w:pPr>
        <w:pStyle w:val="Naslov5"/>
        <w:spacing w:before="0"/>
      </w:pPr>
      <w:r>
        <w:t>Kazalniki</w:t>
      </w:r>
    </w:p>
    <w:p w14:paraId="492E80E2" w14:textId="77777777" w:rsidR="00C54A04" w:rsidRDefault="00C54A04" w:rsidP="003F77CE"/>
    <w:p w14:paraId="181340C9" w14:textId="77777777" w:rsidR="00C54A04" w:rsidRPr="00D740B8" w:rsidRDefault="7051D3F5" w:rsidP="003F77CE">
      <w:pPr>
        <w:ind w:left="379"/>
      </w:pPr>
      <w:r>
        <w:rPr>
          <w:spacing w:val="-7"/>
        </w:rPr>
        <w:t>Razpredelnica</w:t>
      </w:r>
      <w:r w:rsidR="5C608B7A">
        <w:rPr>
          <w:spacing w:val="-7"/>
        </w:rPr>
        <w:t xml:space="preserve"> </w:t>
      </w:r>
      <w:r>
        <w:rPr>
          <w:spacing w:val="-6"/>
        </w:rPr>
        <w:t>2:</w:t>
      </w:r>
      <w:r>
        <w:rPr>
          <w:spacing w:val="-7"/>
        </w:rPr>
        <w:t xml:space="preserve"> </w:t>
      </w:r>
      <w:r>
        <w:rPr>
          <w:spacing w:val="-6"/>
        </w:rPr>
        <w:t>Kazalniki</w:t>
      </w:r>
      <w:r w:rsidR="5C608B7A">
        <w:rPr>
          <w:spacing w:val="-6"/>
        </w:rPr>
        <w:t xml:space="preserve"> </w:t>
      </w:r>
      <w:r>
        <w:rPr>
          <w:spacing w:val="-6"/>
        </w:rPr>
        <w:t>učinka</w:t>
      </w:r>
    </w:p>
    <w:p w14:paraId="35A91AF7" w14:textId="77777777" w:rsidR="00C54A04" w:rsidRPr="001F3D67" w:rsidRDefault="00C54A04" w:rsidP="003F77CE">
      <w:pPr>
        <w:ind w:left="380"/>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2"/>
        <w:gridCol w:w="1701"/>
        <w:gridCol w:w="778"/>
        <w:gridCol w:w="3475"/>
        <w:gridCol w:w="1276"/>
        <w:gridCol w:w="1418"/>
        <w:gridCol w:w="1133"/>
      </w:tblGrid>
      <w:tr w:rsidR="00703C0A" w14:paraId="627BC1EA" w14:textId="77777777" w:rsidTr="1F082729">
        <w:trPr>
          <w:trHeight w:val="339"/>
        </w:trPr>
        <w:tc>
          <w:tcPr>
            <w:tcW w:w="1834" w:type="dxa"/>
          </w:tcPr>
          <w:p w14:paraId="337C3532" w14:textId="77777777" w:rsidR="00BD3536" w:rsidRPr="001F3D67" w:rsidRDefault="00BD3536" w:rsidP="003F77CE">
            <w:pPr>
              <w:pStyle w:val="TableParagraph"/>
              <w:ind w:right="82"/>
            </w:pPr>
            <w:r w:rsidRPr="00B3569A">
              <w:rPr>
                <w:rFonts w:cstheme="minorHAnsi"/>
              </w:rPr>
              <w:t>Prednostna naloga</w:t>
            </w:r>
          </w:p>
        </w:tc>
        <w:tc>
          <w:tcPr>
            <w:tcW w:w="1417" w:type="dxa"/>
          </w:tcPr>
          <w:p w14:paraId="3F11933C" w14:textId="77777777" w:rsidR="00BD3536" w:rsidRPr="001F3D67" w:rsidRDefault="00BD3536" w:rsidP="003F77CE">
            <w:pPr>
              <w:pStyle w:val="TableParagraph"/>
            </w:pPr>
            <w:r w:rsidRPr="00B3569A">
              <w:rPr>
                <w:rFonts w:cstheme="minorHAnsi"/>
              </w:rPr>
              <w:t>Specifični cilj</w:t>
            </w:r>
          </w:p>
        </w:tc>
        <w:tc>
          <w:tcPr>
            <w:tcW w:w="696" w:type="dxa"/>
          </w:tcPr>
          <w:p w14:paraId="204A36FF" w14:textId="77777777" w:rsidR="00BD3536" w:rsidRPr="001F3D67" w:rsidRDefault="00BD3536" w:rsidP="003F77CE">
            <w:pPr>
              <w:pStyle w:val="TableParagraph"/>
            </w:pPr>
            <w:r w:rsidRPr="00B3569A">
              <w:rPr>
                <w:rFonts w:cstheme="minorHAnsi"/>
              </w:rPr>
              <w:t>Sklad</w:t>
            </w:r>
          </w:p>
        </w:tc>
        <w:tc>
          <w:tcPr>
            <w:tcW w:w="1713" w:type="dxa"/>
            <w:gridSpan w:val="2"/>
          </w:tcPr>
          <w:p w14:paraId="5A2C9214" w14:textId="77777777" w:rsidR="00BD3536" w:rsidRPr="001F3D67" w:rsidRDefault="00BD3536" w:rsidP="003F77CE">
            <w:pPr>
              <w:pStyle w:val="TableParagraph"/>
            </w:pPr>
            <w:r w:rsidRPr="00B3569A">
              <w:rPr>
                <w:rFonts w:cstheme="minorHAnsi"/>
              </w:rPr>
              <w:t>Kategorija regije</w:t>
            </w:r>
          </w:p>
        </w:tc>
        <w:tc>
          <w:tcPr>
            <w:tcW w:w="778" w:type="dxa"/>
          </w:tcPr>
          <w:p w14:paraId="7AECE101" w14:textId="77777777" w:rsidR="00BD3536" w:rsidRDefault="00347461" w:rsidP="003F77CE">
            <w:pPr>
              <w:pStyle w:val="TableParagraph"/>
              <w:rPr>
                <w:sz w:val="20"/>
              </w:rPr>
            </w:pPr>
            <w:r>
              <w:rPr>
                <w:rFonts w:cstheme="minorHAnsi"/>
              </w:rPr>
              <w:t>ID</w:t>
            </w:r>
          </w:p>
        </w:tc>
        <w:tc>
          <w:tcPr>
            <w:tcW w:w="3475" w:type="dxa"/>
          </w:tcPr>
          <w:p w14:paraId="6C80D819" w14:textId="77777777" w:rsidR="00BD3536" w:rsidRDefault="00E67B38" w:rsidP="003F77CE">
            <w:pPr>
              <w:pStyle w:val="TableParagraph"/>
              <w:rPr>
                <w:sz w:val="20"/>
              </w:rPr>
            </w:pPr>
            <w:r>
              <w:rPr>
                <w:rFonts w:cstheme="minorHAnsi"/>
              </w:rPr>
              <w:t>Kazalniki</w:t>
            </w:r>
          </w:p>
        </w:tc>
        <w:tc>
          <w:tcPr>
            <w:tcW w:w="1276" w:type="dxa"/>
          </w:tcPr>
          <w:p w14:paraId="25EF3749" w14:textId="77777777" w:rsidR="00BD3536" w:rsidRDefault="00BD3536" w:rsidP="003F77CE">
            <w:pPr>
              <w:pStyle w:val="TableParagraph"/>
              <w:rPr>
                <w:sz w:val="20"/>
              </w:rPr>
            </w:pPr>
            <w:r w:rsidRPr="00B3569A">
              <w:rPr>
                <w:rFonts w:cstheme="minorHAnsi"/>
              </w:rPr>
              <w:t>Merska enota</w:t>
            </w:r>
          </w:p>
        </w:tc>
        <w:tc>
          <w:tcPr>
            <w:tcW w:w="1418" w:type="dxa"/>
          </w:tcPr>
          <w:p w14:paraId="6528BD44" w14:textId="77777777" w:rsidR="00BD3536" w:rsidRDefault="00BD3536" w:rsidP="003F77CE">
            <w:pPr>
              <w:pStyle w:val="TableParagraph"/>
              <w:rPr>
                <w:sz w:val="20"/>
              </w:rPr>
            </w:pPr>
            <w:r w:rsidRPr="00B3569A">
              <w:rPr>
                <w:rFonts w:cstheme="minorHAnsi"/>
              </w:rPr>
              <w:t>Mejnik (2024)</w:t>
            </w:r>
          </w:p>
        </w:tc>
        <w:tc>
          <w:tcPr>
            <w:tcW w:w="1133" w:type="dxa"/>
          </w:tcPr>
          <w:p w14:paraId="66F1BA0F" w14:textId="77777777" w:rsidR="00BD3536" w:rsidRPr="001F3D67" w:rsidRDefault="00BD3536" w:rsidP="003F77CE">
            <w:pPr>
              <w:pStyle w:val="TableParagraph"/>
            </w:pPr>
            <w:r w:rsidRPr="00B3569A">
              <w:rPr>
                <w:rFonts w:cstheme="minorHAnsi"/>
              </w:rPr>
              <w:t>Cilj (2029)</w:t>
            </w:r>
          </w:p>
        </w:tc>
      </w:tr>
      <w:tr w:rsidR="00703C0A" w14:paraId="2AD55F09" w14:textId="77777777" w:rsidTr="1F082729">
        <w:trPr>
          <w:trHeight w:val="367"/>
        </w:trPr>
        <w:tc>
          <w:tcPr>
            <w:tcW w:w="1834" w:type="dxa"/>
          </w:tcPr>
          <w:p w14:paraId="4BC69C32" w14:textId="391E5D9C"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D62F77E" w14:textId="7C1844C5" w:rsidR="001F3D67" w:rsidRPr="00347461" w:rsidRDefault="00C01DD5" w:rsidP="003F77CE">
            <w:pPr>
              <w:pStyle w:val="TableParagraph"/>
              <w:rPr>
                <w:iCs/>
                <w:sz w:val="20"/>
                <w:lang w:bidi="sl-SI"/>
              </w:rPr>
            </w:pPr>
            <w:r>
              <w:rPr>
                <w:iCs/>
                <w:sz w:val="20"/>
                <w:lang w:bidi="sl-SI"/>
              </w:rPr>
              <w:t>1.2</w:t>
            </w:r>
          </w:p>
        </w:tc>
        <w:tc>
          <w:tcPr>
            <w:tcW w:w="708" w:type="dxa"/>
            <w:gridSpan w:val="2"/>
          </w:tcPr>
          <w:p w14:paraId="78BD61A1" w14:textId="57459524" w:rsidR="001F3D67" w:rsidRDefault="001F3D67" w:rsidP="003F77CE">
            <w:pPr>
              <w:pStyle w:val="TableParagraph"/>
              <w:rPr>
                <w:sz w:val="20"/>
              </w:rPr>
            </w:pPr>
            <w:r>
              <w:rPr>
                <w:sz w:val="20"/>
              </w:rPr>
              <w:t>ESRR</w:t>
            </w:r>
          </w:p>
        </w:tc>
        <w:tc>
          <w:tcPr>
            <w:tcW w:w="1701" w:type="dxa"/>
          </w:tcPr>
          <w:p w14:paraId="14575AEC" w14:textId="37DDD291" w:rsidR="001F3D67" w:rsidRDefault="001F3D67" w:rsidP="003F77CE">
            <w:pPr>
              <w:pStyle w:val="TableParagraph"/>
              <w:rPr>
                <w:sz w:val="20"/>
              </w:rPr>
            </w:pPr>
            <w:r>
              <w:rPr>
                <w:sz w:val="20"/>
              </w:rPr>
              <w:t>Manj razvi</w:t>
            </w:r>
            <w:r w:rsidRPr="00347461">
              <w:rPr>
                <w:sz w:val="20"/>
              </w:rPr>
              <w:t>te regije</w:t>
            </w:r>
          </w:p>
        </w:tc>
        <w:tc>
          <w:tcPr>
            <w:tcW w:w="778" w:type="dxa"/>
          </w:tcPr>
          <w:p w14:paraId="7647C5E8" w14:textId="54CFD891" w:rsidR="001F3D67" w:rsidRPr="00347461" w:rsidRDefault="001F3D67" w:rsidP="003F77CE">
            <w:pPr>
              <w:pStyle w:val="TableParagraph"/>
              <w:rPr>
                <w:sz w:val="20"/>
                <w:szCs w:val="20"/>
              </w:rPr>
            </w:pPr>
            <w:r w:rsidRPr="00347461">
              <w:rPr>
                <w:rFonts w:cstheme="minorHAnsi"/>
                <w:sz w:val="20"/>
                <w:szCs w:val="20"/>
                <w:lang w:bidi="sl-SI"/>
              </w:rPr>
              <w:t>RCO01</w:t>
            </w:r>
          </w:p>
        </w:tc>
        <w:tc>
          <w:tcPr>
            <w:tcW w:w="3475" w:type="dxa"/>
          </w:tcPr>
          <w:p w14:paraId="3A803BA2" w14:textId="44B40639" w:rsidR="001F3D67" w:rsidRPr="00347461" w:rsidRDefault="001F3D67" w:rsidP="003F77CE">
            <w:pPr>
              <w:pStyle w:val="TableParagraph"/>
              <w:rPr>
                <w:sz w:val="20"/>
                <w:szCs w:val="20"/>
              </w:rPr>
            </w:pPr>
            <w:r w:rsidRPr="00347461">
              <w:rPr>
                <w:rFonts w:cstheme="minorHAnsi"/>
                <w:noProof/>
                <w:sz w:val="20"/>
                <w:szCs w:val="20"/>
              </w:rPr>
              <w:t>Podprta podjetja (od tega mikro, mala, srednja)</w:t>
            </w:r>
          </w:p>
        </w:tc>
        <w:tc>
          <w:tcPr>
            <w:tcW w:w="1276" w:type="dxa"/>
          </w:tcPr>
          <w:p w14:paraId="647C947C" w14:textId="78CC2E48"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1A5942B3" w14:textId="5206C879" w:rsidR="001F3D67" w:rsidRPr="00347461" w:rsidRDefault="00557A0C" w:rsidP="003F77CE">
            <w:pPr>
              <w:pStyle w:val="TableParagraph"/>
              <w:rPr>
                <w:sz w:val="20"/>
                <w:szCs w:val="20"/>
              </w:rPr>
            </w:pPr>
            <w:r>
              <w:rPr>
                <w:sz w:val="20"/>
                <w:szCs w:val="20"/>
              </w:rPr>
              <w:t>1.240</w:t>
            </w:r>
          </w:p>
        </w:tc>
        <w:tc>
          <w:tcPr>
            <w:tcW w:w="1133" w:type="dxa"/>
          </w:tcPr>
          <w:p w14:paraId="6D6084D9" w14:textId="6945AC7C" w:rsidR="001F3D67" w:rsidRDefault="00557A0C" w:rsidP="003F77CE">
            <w:pPr>
              <w:pStyle w:val="TableParagraph"/>
              <w:rPr>
                <w:sz w:val="20"/>
              </w:rPr>
            </w:pPr>
            <w:r>
              <w:rPr>
                <w:sz w:val="20"/>
              </w:rPr>
              <w:t>6.389</w:t>
            </w:r>
          </w:p>
        </w:tc>
      </w:tr>
      <w:tr w:rsidR="00703C0A" w14:paraId="32FE6E3A" w14:textId="77777777" w:rsidTr="1F082729">
        <w:trPr>
          <w:trHeight w:val="367"/>
        </w:trPr>
        <w:tc>
          <w:tcPr>
            <w:tcW w:w="1834" w:type="dxa"/>
          </w:tcPr>
          <w:p w14:paraId="14C91103" w14:textId="5EAA6B97"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009E6EB2" w14:textId="378BD576" w:rsidR="006354EC" w:rsidRPr="00347461" w:rsidRDefault="00C01DD5" w:rsidP="006354EC">
            <w:pPr>
              <w:pStyle w:val="TableParagraph"/>
              <w:rPr>
                <w:iCs/>
                <w:sz w:val="20"/>
                <w:lang w:bidi="sl-SI"/>
              </w:rPr>
            </w:pPr>
            <w:r>
              <w:rPr>
                <w:iCs/>
                <w:sz w:val="20"/>
                <w:lang w:bidi="sl-SI"/>
              </w:rPr>
              <w:t>1.2</w:t>
            </w:r>
          </w:p>
        </w:tc>
        <w:tc>
          <w:tcPr>
            <w:tcW w:w="708" w:type="dxa"/>
            <w:gridSpan w:val="2"/>
          </w:tcPr>
          <w:p w14:paraId="59094488" w14:textId="77777777" w:rsidR="006354EC" w:rsidRDefault="006354EC" w:rsidP="006354EC">
            <w:pPr>
              <w:pStyle w:val="TableParagraph"/>
              <w:rPr>
                <w:sz w:val="20"/>
              </w:rPr>
            </w:pPr>
            <w:r>
              <w:rPr>
                <w:sz w:val="20"/>
              </w:rPr>
              <w:t>ESRR</w:t>
            </w:r>
          </w:p>
        </w:tc>
        <w:tc>
          <w:tcPr>
            <w:tcW w:w="1701" w:type="dxa"/>
          </w:tcPr>
          <w:p w14:paraId="60FA9A4C" w14:textId="5F6AEC07" w:rsidR="006354EC" w:rsidRDefault="006354EC" w:rsidP="006354EC">
            <w:pPr>
              <w:pStyle w:val="TableParagraph"/>
              <w:rPr>
                <w:sz w:val="20"/>
              </w:rPr>
            </w:pPr>
            <w:r w:rsidRPr="00347461">
              <w:rPr>
                <w:sz w:val="20"/>
              </w:rPr>
              <w:t>Bolj razvite re</w:t>
            </w:r>
            <w:r>
              <w:rPr>
                <w:sz w:val="20"/>
              </w:rPr>
              <w:t>gije</w:t>
            </w:r>
          </w:p>
        </w:tc>
        <w:tc>
          <w:tcPr>
            <w:tcW w:w="778" w:type="dxa"/>
          </w:tcPr>
          <w:p w14:paraId="08FE36DF" w14:textId="77777777" w:rsidR="006354EC" w:rsidRPr="00347461" w:rsidRDefault="006354EC" w:rsidP="006354EC">
            <w:pPr>
              <w:pStyle w:val="TableParagraph"/>
              <w:rPr>
                <w:sz w:val="20"/>
                <w:szCs w:val="20"/>
              </w:rPr>
            </w:pPr>
            <w:r w:rsidRPr="00347461">
              <w:rPr>
                <w:rFonts w:cstheme="minorHAnsi"/>
                <w:sz w:val="20"/>
                <w:szCs w:val="20"/>
                <w:lang w:bidi="sl-SI"/>
              </w:rPr>
              <w:t>RCO01</w:t>
            </w:r>
          </w:p>
        </w:tc>
        <w:tc>
          <w:tcPr>
            <w:tcW w:w="3475" w:type="dxa"/>
          </w:tcPr>
          <w:p w14:paraId="1B8BB3A6" w14:textId="77777777" w:rsidR="006354EC" w:rsidRPr="00347461" w:rsidRDefault="006354EC" w:rsidP="006354EC">
            <w:pPr>
              <w:pStyle w:val="TableParagraph"/>
              <w:rPr>
                <w:sz w:val="20"/>
                <w:szCs w:val="20"/>
              </w:rPr>
            </w:pPr>
            <w:r w:rsidRPr="00347461">
              <w:rPr>
                <w:rFonts w:cstheme="minorHAnsi"/>
                <w:noProof/>
                <w:sz w:val="20"/>
                <w:szCs w:val="20"/>
              </w:rPr>
              <w:t>Podprta podjetja (od tega mikro, mala, srednja)</w:t>
            </w:r>
          </w:p>
        </w:tc>
        <w:tc>
          <w:tcPr>
            <w:tcW w:w="1276" w:type="dxa"/>
          </w:tcPr>
          <w:p w14:paraId="5977A857"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3D039A1E" w14:textId="30F70BC8" w:rsidR="006354EC" w:rsidRPr="00347461" w:rsidRDefault="00557A0C" w:rsidP="006354EC">
            <w:pPr>
              <w:pStyle w:val="TableParagraph"/>
              <w:rPr>
                <w:sz w:val="20"/>
                <w:szCs w:val="20"/>
              </w:rPr>
            </w:pPr>
            <w:r>
              <w:rPr>
                <w:sz w:val="20"/>
                <w:szCs w:val="20"/>
              </w:rPr>
              <w:t>914</w:t>
            </w:r>
          </w:p>
        </w:tc>
        <w:tc>
          <w:tcPr>
            <w:tcW w:w="1133" w:type="dxa"/>
          </w:tcPr>
          <w:p w14:paraId="76F869C4" w14:textId="108BBF5E" w:rsidR="006354EC" w:rsidRDefault="00557A0C" w:rsidP="006354EC">
            <w:pPr>
              <w:pStyle w:val="TableParagraph"/>
              <w:rPr>
                <w:sz w:val="20"/>
              </w:rPr>
            </w:pPr>
            <w:r>
              <w:rPr>
                <w:sz w:val="20"/>
              </w:rPr>
              <w:t>4.692</w:t>
            </w:r>
          </w:p>
        </w:tc>
      </w:tr>
      <w:tr w:rsidR="00703C0A" w14:paraId="11EDEB0A" w14:textId="77777777" w:rsidTr="1F082729">
        <w:trPr>
          <w:trHeight w:val="367"/>
        </w:trPr>
        <w:tc>
          <w:tcPr>
            <w:tcW w:w="1834" w:type="dxa"/>
          </w:tcPr>
          <w:p w14:paraId="7BF34B6A" w14:textId="427A6AEA"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3FA11A84" w14:textId="6D647D41" w:rsidR="006354EC" w:rsidRPr="00347461" w:rsidRDefault="00C01DD5" w:rsidP="006354EC">
            <w:pPr>
              <w:pStyle w:val="TableParagraph"/>
              <w:rPr>
                <w:iCs/>
                <w:sz w:val="20"/>
                <w:lang w:bidi="sl-SI"/>
              </w:rPr>
            </w:pPr>
            <w:r>
              <w:rPr>
                <w:iCs/>
                <w:sz w:val="20"/>
                <w:lang w:bidi="sl-SI"/>
              </w:rPr>
              <w:t>1.2</w:t>
            </w:r>
          </w:p>
        </w:tc>
        <w:tc>
          <w:tcPr>
            <w:tcW w:w="708" w:type="dxa"/>
            <w:gridSpan w:val="2"/>
          </w:tcPr>
          <w:p w14:paraId="22832148" w14:textId="77777777" w:rsidR="006354EC" w:rsidRDefault="006354EC" w:rsidP="006354EC">
            <w:pPr>
              <w:pStyle w:val="TableParagraph"/>
              <w:rPr>
                <w:sz w:val="20"/>
              </w:rPr>
            </w:pPr>
            <w:r>
              <w:rPr>
                <w:sz w:val="20"/>
              </w:rPr>
              <w:t>ESRR</w:t>
            </w:r>
          </w:p>
        </w:tc>
        <w:tc>
          <w:tcPr>
            <w:tcW w:w="1701" w:type="dxa"/>
          </w:tcPr>
          <w:p w14:paraId="79536A94" w14:textId="77777777" w:rsidR="006354EC" w:rsidRDefault="006354EC" w:rsidP="006354EC">
            <w:pPr>
              <w:pStyle w:val="TableParagraph"/>
              <w:rPr>
                <w:sz w:val="20"/>
              </w:rPr>
            </w:pPr>
            <w:r>
              <w:rPr>
                <w:sz w:val="20"/>
              </w:rPr>
              <w:t>Manj razvi</w:t>
            </w:r>
            <w:r w:rsidRPr="00347461">
              <w:rPr>
                <w:sz w:val="20"/>
              </w:rPr>
              <w:t>te regije</w:t>
            </w:r>
          </w:p>
        </w:tc>
        <w:tc>
          <w:tcPr>
            <w:tcW w:w="778" w:type="dxa"/>
          </w:tcPr>
          <w:p w14:paraId="102C9B11" w14:textId="77777777" w:rsidR="006354EC" w:rsidRPr="00347461" w:rsidRDefault="006354EC" w:rsidP="006354EC">
            <w:pPr>
              <w:pStyle w:val="TableParagraph"/>
              <w:rPr>
                <w:sz w:val="20"/>
                <w:szCs w:val="20"/>
              </w:rPr>
            </w:pPr>
            <w:r w:rsidRPr="00347461">
              <w:rPr>
                <w:rFonts w:cstheme="minorHAnsi"/>
                <w:sz w:val="20"/>
                <w:szCs w:val="20"/>
                <w:lang w:bidi="sl-SI"/>
              </w:rPr>
              <w:t>RCO02</w:t>
            </w:r>
          </w:p>
        </w:tc>
        <w:tc>
          <w:tcPr>
            <w:tcW w:w="3475" w:type="dxa"/>
          </w:tcPr>
          <w:p w14:paraId="1A4592DA" w14:textId="77777777" w:rsidR="006354EC" w:rsidRPr="00347461" w:rsidRDefault="006354EC" w:rsidP="006354EC">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7A1F6718"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5314F292" w14:textId="5C39261B" w:rsidR="006354EC" w:rsidRPr="00347461" w:rsidRDefault="00557A0C" w:rsidP="006354EC">
            <w:pPr>
              <w:pStyle w:val="TableParagraph"/>
              <w:rPr>
                <w:sz w:val="20"/>
                <w:szCs w:val="20"/>
              </w:rPr>
            </w:pPr>
            <w:r>
              <w:rPr>
                <w:sz w:val="20"/>
                <w:szCs w:val="20"/>
              </w:rPr>
              <w:t>702</w:t>
            </w:r>
          </w:p>
        </w:tc>
        <w:tc>
          <w:tcPr>
            <w:tcW w:w="1133" w:type="dxa"/>
          </w:tcPr>
          <w:p w14:paraId="7D39152A" w14:textId="7718D915" w:rsidR="006354EC" w:rsidRDefault="00557A0C" w:rsidP="00DE0D13">
            <w:pPr>
              <w:pStyle w:val="TableParagraph"/>
              <w:rPr>
                <w:sz w:val="20"/>
              </w:rPr>
            </w:pPr>
            <w:r>
              <w:rPr>
                <w:sz w:val="20"/>
              </w:rPr>
              <w:t>3.368</w:t>
            </w:r>
          </w:p>
        </w:tc>
      </w:tr>
      <w:tr w:rsidR="00703C0A" w14:paraId="7BAC24D9" w14:textId="77777777" w:rsidTr="1F082729">
        <w:trPr>
          <w:trHeight w:val="367"/>
        </w:trPr>
        <w:tc>
          <w:tcPr>
            <w:tcW w:w="1834" w:type="dxa"/>
          </w:tcPr>
          <w:p w14:paraId="1A60D7E4" w14:textId="272DCE62"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0470D3D" w14:textId="2353601E" w:rsidR="001F3D67" w:rsidRPr="00347461" w:rsidRDefault="00C01DD5" w:rsidP="003F77CE">
            <w:pPr>
              <w:pStyle w:val="TableParagraph"/>
              <w:rPr>
                <w:iCs/>
                <w:sz w:val="20"/>
                <w:lang w:bidi="sl-SI"/>
              </w:rPr>
            </w:pPr>
            <w:r>
              <w:rPr>
                <w:iCs/>
                <w:sz w:val="20"/>
                <w:lang w:bidi="sl-SI"/>
              </w:rPr>
              <w:t>1.2</w:t>
            </w:r>
          </w:p>
        </w:tc>
        <w:tc>
          <w:tcPr>
            <w:tcW w:w="708" w:type="dxa"/>
            <w:gridSpan w:val="2"/>
          </w:tcPr>
          <w:p w14:paraId="10D3949C" w14:textId="3106E63F" w:rsidR="001F3D67" w:rsidRDefault="001F3D67" w:rsidP="003F77CE">
            <w:pPr>
              <w:pStyle w:val="TableParagraph"/>
              <w:rPr>
                <w:sz w:val="20"/>
              </w:rPr>
            </w:pPr>
            <w:r>
              <w:rPr>
                <w:sz w:val="20"/>
              </w:rPr>
              <w:t>ESRR</w:t>
            </w:r>
          </w:p>
        </w:tc>
        <w:tc>
          <w:tcPr>
            <w:tcW w:w="1701" w:type="dxa"/>
          </w:tcPr>
          <w:p w14:paraId="1FF8E809" w14:textId="03C01D27" w:rsidR="001F3D67" w:rsidRDefault="006354EC" w:rsidP="003F77CE">
            <w:pPr>
              <w:pStyle w:val="TableParagraph"/>
              <w:rPr>
                <w:sz w:val="20"/>
              </w:rPr>
            </w:pPr>
            <w:r>
              <w:rPr>
                <w:sz w:val="20"/>
              </w:rPr>
              <w:t>Bolj razvite regije</w:t>
            </w:r>
          </w:p>
        </w:tc>
        <w:tc>
          <w:tcPr>
            <w:tcW w:w="778" w:type="dxa"/>
          </w:tcPr>
          <w:p w14:paraId="2AEA6010" w14:textId="6FD115B2" w:rsidR="001F3D67" w:rsidRPr="00347461" w:rsidRDefault="001F3D67" w:rsidP="003F77CE">
            <w:pPr>
              <w:pStyle w:val="TableParagraph"/>
              <w:rPr>
                <w:sz w:val="20"/>
                <w:szCs w:val="20"/>
              </w:rPr>
            </w:pPr>
            <w:r w:rsidRPr="00347461">
              <w:rPr>
                <w:rFonts w:cstheme="minorHAnsi"/>
                <w:sz w:val="20"/>
                <w:szCs w:val="20"/>
                <w:lang w:bidi="sl-SI"/>
              </w:rPr>
              <w:t>RCO02</w:t>
            </w:r>
          </w:p>
        </w:tc>
        <w:tc>
          <w:tcPr>
            <w:tcW w:w="3475" w:type="dxa"/>
          </w:tcPr>
          <w:p w14:paraId="7C740187" w14:textId="2BD57FFF" w:rsidR="001F3D67" w:rsidRPr="00347461" w:rsidRDefault="001F3D67" w:rsidP="003F77CE">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096B8F55" w14:textId="5F7A83C6"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7E6669F2" w14:textId="0F4CEC39" w:rsidR="001F3D67" w:rsidRPr="00347461" w:rsidRDefault="00557A0C" w:rsidP="00DE0D13">
            <w:pPr>
              <w:pStyle w:val="TableParagraph"/>
              <w:rPr>
                <w:sz w:val="20"/>
                <w:szCs w:val="20"/>
              </w:rPr>
            </w:pPr>
            <w:r>
              <w:rPr>
                <w:sz w:val="20"/>
                <w:szCs w:val="20"/>
              </w:rPr>
              <w:t>511</w:t>
            </w:r>
          </w:p>
        </w:tc>
        <w:tc>
          <w:tcPr>
            <w:tcW w:w="1133" w:type="dxa"/>
          </w:tcPr>
          <w:p w14:paraId="79717BC5" w14:textId="7D127238" w:rsidR="001F3D67" w:rsidRPr="001F3D67" w:rsidRDefault="00557A0C" w:rsidP="003F77CE">
            <w:pPr>
              <w:pStyle w:val="TableParagraph"/>
              <w:rPr>
                <w:sz w:val="20"/>
              </w:rPr>
            </w:pPr>
            <w:r>
              <w:rPr>
                <w:sz w:val="20"/>
              </w:rPr>
              <w:t>2.526</w:t>
            </w:r>
          </w:p>
          <w:p w14:paraId="39FB605A" w14:textId="439D9388" w:rsidR="001F3D67" w:rsidRDefault="001F3D67" w:rsidP="003F77CE">
            <w:pPr>
              <w:pStyle w:val="TableParagraph"/>
              <w:rPr>
                <w:sz w:val="20"/>
              </w:rPr>
            </w:pPr>
          </w:p>
        </w:tc>
      </w:tr>
      <w:tr w:rsidR="00703C0A" w14:paraId="021FDAE8" w14:textId="77777777" w:rsidTr="1F082729">
        <w:trPr>
          <w:trHeight w:val="367"/>
        </w:trPr>
        <w:tc>
          <w:tcPr>
            <w:tcW w:w="1834" w:type="dxa"/>
          </w:tcPr>
          <w:p w14:paraId="473E4500" w14:textId="6A89A29C"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3AE9E85E" w14:textId="3D3032A2" w:rsidR="00DE0D13" w:rsidRPr="00347461" w:rsidRDefault="00C01DD5" w:rsidP="002D086B">
            <w:pPr>
              <w:pStyle w:val="TableParagraph"/>
              <w:rPr>
                <w:iCs/>
                <w:sz w:val="20"/>
                <w:lang w:bidi="sl-SI"/>
              </w:rPr>
            </w:pPr>
            <w:r>
              <w:rPr>
                <w:iCs/>
                <w:sz w:val="20"/>
                <w:lang w:bidi="sl-SI"/>
              </w:rPr>
              <w:t>1.2</w:t>
            </w:r>
          </w:p>
        </w:tc>
        <w:tc>
          <w:tcPr>
            <w:tcW w:w="708" w:type="dxa"/>
            <w:gridSpan w:val="2"/>
          </w:tcPr>
          <w:p w14:paraId="3A84300C" w14:textId="77777777" w:rsidR="00DE0D13" w:rsidRDefault="00DE0D13" w:rsidP="002D086B">
            <w:pPr>
              <w:pStyle w:val="TableParagraph"/>
              <w:rPr>
                <w:sz w:val="20"/>
              </w:rPr>
            </w:pPr>
            <w:r>
              <w:rPr>
                <w:sz w:val="20"/>
              </w:rPr>
              <w:t>ESRR</w:t>
            </w:r>
          </w:p>
        </w:tc>
        <w:tc>
          <w:tcPr>
            <w:tcW w:w="1701" w:type="dxa"/>
          </w:tcPr>
          <w:p w14:paraId="7295731B"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A6DC61F" w14:textId="77777777" w:rsidR="00DE0D13" w:rsidRPr="00347461" w:rsidRDefault="00DE0D13" w:rsidP="002D086B">
            <w:pPr>
              <w:pStyle w:val="TableParagraph"/>
              <w:rPr>
                <w:sz w:val="20"/>
                <w:szCs w:val="20"/>
              </w:rPr>
            </w:pPr>
            <w:r w:rsidRPr="00347461">
              <w:rPr>
                <w:rFonts w:cstheme="minorHAnsi"/>
                <w:sz w:val="20"/>
                <w:szCs w:val="20"/>
                <w:lang w:bidi="sl-SI"/>
              </w:rPr>
              <w:t>RCO03</w:t>
            </w:r>
          </w:p>
        </w:tc>
        <w:tc>
          <w:tcPr>
            <w:tcW w:w="3475" w:type="dxa"/>
          </w:tcPr>
          <w:p w14:paraId="10568215" w14:textId="77777777" w:rsidR="00DE0D13" w:rsidRPr="00347461" w:rsidRDefault="00DE0D13" w:rsidP="002D086B">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61C92BE7"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6CFF65E1" w14:textId="47B4BCB7" w:rsidR="00DE0D13" w:rsidRPr="00347461" w:rsidRDefault="00644116" w:rsidP="002D086B">
            <w:pPr>
              <w:pStyle w:val="TableParagraph"/>
              <w:rPr>
                <w:sz w:val="20"/>
                <w:szCs w:val="20"/>
              </w:rPr>
            </w:pPr>
            <w:r>
              <w:rPr>
                <w:sz w:val="20"/>
                <w:szCs w:val="20"/>
              </w:rPr>
              <w:t>62</w:t>
            </w:r>
          </w:p>
        </w:tc>
        <w:tc>
          <w:tcPr>
            <w:tcW w:w="1133" w:type="dxa"/>
          </w:tcPr>
          <w:p w14:paraId="67033BF4" w14:textId="7BB88162" w:rsidR="00DE0D13" w:rsidRDefault="00644116" w:rsidP="002D086B">
            <w:pPr>
              <w:pStyle w:val="TableParagraph"/>
              <w:rPr>
                <w:sz w:val="20"/>
              </w:rPr>
            </w:pPr>
            <w:r>
              <w:rPr>
                <w:sz w:val="20"/>
              </w:rPr>
              <w:t>515</w:t>
            </w:r>
          </w:p>
        </w:tc>
      </w:tr>
      <w:tr w:rsidR="00703C0A" w14:paraId="734E34CA" w14:textId="77777777" w:rsidTr="1F082729">
        <w:trPr>
          <w:trHeight w:val="367"/>
        </w:trPr>
        <w:tc>
          <w:tcPr>
            <w:tcW w:w="1834" w:type="dxa"/>
          </w:tcPr>
          <w:p w14:paraId="0B437AAF" w14:textId="6708A6C6"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36C6310A" w14:textId="51F2EBBF" w:rsidR="001F3D67" w:rsidRPr="00347461" w:rsidRDefault="00C01DD5" w:rsidP="003F77CE">
            <w:pPr>
              <w:pStyle w:val="TableParagraph"/>
              <w:rPr>
                <w:iCs/>
                <w:sz w:val="20"/>
                <w:lang w:bidi="sl-SI"/>
              </w:rPr>
            </w:pPr>
            <w:r>
              <w:rPr>
                <w:iCs/>
                <w:sz w:val="20"/>
                <w:lang w:bidi="sl-SI"/>
              </w:rPr>
              <w:t>1.2</w:t>
            </w:r>
          </w:p>
        </w:tc>
        <w:tc>
          <w:tcPr>
            <w:tcW w:w="708" w:type="dxa"/>
            <w:gridSpan w:val="2"/>
          </w:tcPr>
          <w:p w14:paraId="6C541F93" w14:textId="3768BFCE" w:rsidR="001F3D67" w:rsidRDefault="001F3D67" w:rsidP="003F77CE">
            <w:pPr>
              <w:pStyle w:val="TableParagraph"/>
              <w:rPr>
                <w:sz w:val="20"/>
              </w:rPr>
            </w:pPr>
            <w:r>
              <w:rPr>
                <w:sz w:val="20"/>
              </w:rPr>
              <w:t>ESRR</w:t>
            </w:r>
          </w:p>
        </w:tc>
        <w:tc>
          <w:tcPr>
            <w:tcW w:w="1701" w:type="dxa"/>
          </w:tcPr>
          <w:p w14:paraId="724C4D86" w14:textId="0BBEC92D" w:rsidR="001F3D67" w:rsidRDefault="00DE0D13" w:rsidP="003F77CE">
            <w:pPr>
              <w:pStyle w:val="TableParagraph"/>
              <w:rPr>
                <w:sz w:val="20"/>
              </w:rPr>
            </w:pPr>
            <w:r>
              <w:rPr>
                <w:sz w:val="20"/>
              </w:rPr>
              <w:t>Bolj razvite regije</w:t>
            </w:r>
          </w:p>
        </w:tc>
        <w:tc>
          <w:tcPr>
            <w:tcW w:w="778" w:type="dxa"/>
          </w:tcPr>
          <w:p w14:paraId="74470915" w14:textId="75668710" w:rsidR="001F3D67" w:rsidRPr="00347461" w:rsidRDefault="001F3D67" w:rsidP="003F77CE">
            <w:pPr>
              <w:pStyle w:val="TableParagraph"/>
              <w:rPr>
                <w:sz w:val="20"/>
                <w:szCs w:val="20"/>
              </w:rPr>
            </w:pPr>
            <w:r w:rsidRPr="00347461">
              <w:rPr>
                <w:rFonts w:cstheme="minorHAnsi"/>
                <w:sz w:val="20"/>
                <w:szCs w:val="20"/>
                <w:lang w:bidi="sl-SI"/>
              </w:rPr>
              <w:t>RCO03</w:t>
            </w:r>
          </w:p>
        </w:tc>
        <w:tc>
          <w:tcPr>
            <w:tcW w:w="3475" w:type="dxa"/>
          </w:tcPr>
          <w:p w14:paraId="64347120" w14:textId="625CAD16" w:rsidR="001F3D67" w:rsidRPr="00347461" w:rsidRDefault="001F3D67" w:rsidP="003F77CE">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4AE4B443" w14:textId="756FA79E"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1C0170C6" w14:textId="704882B0" w:rsidR="001F3D67" w:rsidRDefault="00644116" w:rsidP="003F77CE">
            <w:pPr>
              <w:pStyle w:val="TableParagraph"/>
              <w:rPr>
                <w:sz w:val="20"/>
                <w:szCs w:val="20"/>
              </w:rPr>
            </w:pPr>
            <w:r>
              <w:rPr>
                <w:sz w:val="20"/>
                <w:szCs w:val="20"/>
              </w:rPr>
              <w:t>38</w:t>
            </w:r>
          </w:p>
          <w:p w14:paraId="42E44DCC" w14:textId="57630673" w:rsidR="001F3D67" w:rsidRPr="00347461" w:rsidRDefault="001F3D67" w:rsidP="003F77CE">
            <w:pPr>
              <w:pStyle w:val="TableParagraph"/>
              <w:rPr>
                <w:sz w:val="20"/>
                <w:szCs w:val="20"/>
              </w:rPr>
            </w:pPr>
          </w:p>
        </w:tc>
        <w:tc>
          <w:tcPr>
            <w:tcW w:w="1133" w:type="dxa"/>
          </w:tcPr>
          <w:p w14:paraId="4B8974AF" w14:textId="28CA7DF8" w:rsidR="001F3D67" w:rsidRDefault="00644116" w:rsidP="00DE0D13">
            <w:pPr>
              <w:pStyle w:val="TableParagraph"/>
              <w:rPr>
                <w:sz w:val="20"/>
              </w:rPr>
            </w:pPr>
            <w:r>
              <w:rPr>
                <w:sz w:val="20"/>
              </w:rPr>
              <w:t>317</w:t>
            </w:r>
          </w:p>
        </w:tc>
      </w:tr>
      <w:tr w:rsidR="00703C0A" w14:paraId="55071A65" w14:textId="77777777" w:rsidTr="1F082729">
        <w:trPr>
          <w:trHeight w:val="367"/>
        </w:trPr>
        <w:tc>
          <w:tcPr>
            <w:tcW w:w="1834" w:type="dxa"/>
          </w:tcPr>
          <w:p w14:paraId="7CE50E33" w14:textId="24D4A090"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7A5EB09C" w14:textId="0C208769" w:rsidR="00DE0D13" w:rsidRPr="00347461" w:rsidRDefault="00C01DD5" w:rsidP="002D086B">
            <w:pPr>
              <w:pStyle w:val="TableParagraph"/>
              <w:rPr>
                <w:iCs/>
                <w:sz w:val="20"/>
                <w:lang w:bidi="sl-SI"/>
              </w:rPr>
            </w:pPr>
            <w:r>
              <w:rPr>
                <w:iCs/>
                <w:sz w:val="20"/>
                <w:lang w:bidi="sl-SI"/>
              </w:rPr>
              <w:t>1.2</w:t>
            </w:r>
          </w:p>
        </w:tc>
        <w:tc>
          <w:tcPr>
            <w:tcW w:w="708" w:type="dxa"/>
            <w:gridSpan w:val="2"/>
          </w:tcPr>
          <w:p w14:paraId="1DAA5B11" w14:textId="77777777" w:rsidR="00DE0D13" w:rsidRDefault="00DE0D13" w:rsidP="002D086B">
            <w:pPr>
              <w:pStyle w:val="TableParagraph"/>
              <w:rPr>
                <w:sz w:val="20"/>
              </w:rPr>
            </w:pPr>
            <w:r>
              <w:rPr>
                <w:sz w:val="20"/>
              </w:rPr>
              <w:t>ESRR</w:t>
            </w:r>
          </w:p>
        </w:tc>
        <w:tc>
          <w:tcPr>
            <w:tcW w:w="1701" w:type="dxa"/>
          </w:tcPr>
          <w:p w14:paraId="2ACE8DC0"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5120D571" w14:textId="77777777" w:rsidR="00DE0D13" w:rsidRPr="00347461" w:rsidRDefault="00DE0D13" w:rsidP="002D086B">
            <w:pPr>
              <w:pStyle w:val="TableParagraph"/>
              <w:rPr>
                <w:sz w:val="20"/>
                <w:szCs w:val="20"/>
              </w:rPr>
            </w:pPr>
            <w:r w:rsidRPr="00347461">
              <w:rPr>
                <w:rFonts w:cstheme="minorHAnsi"/>
                <w:sz w:val="20"/>
                <w:szCs w:val="20"/>
                <w:lang w:bidi="sl-SI"/>
              </w:rPr>
              <w:t>RCO04</w:t>
            </w:r>
          </w:p>
        </w:tc>
        <w:tc>
          <w:tcPr>
            <w:tcW w:w="3475" w:type="dxa"/>
          </w:tcPr>
          <w:p w14:paraId="73A92FF5" w14:textId="77777777" w:rsidR="00DE0D13" w:rsidRPr="00347461" w:rsidRDefault="00DE0D13" w:rsidP="002D086B">
            <w:pPr>
              <w:pStyle w:val="TableParagraph"/>
              <w:rPr>
                <w:sz w:val="20"/>
                <w:szCs w:val="20"/>
              </w:rPr>
            </w:pPr>
            <w:r w:rsidRPr="00347461">
              <w:rPr>
                <w:rFonts w:cstheme="minorHAnsi"/>
                <w:noProof/>
                <w:sz w:val="20"/>
                <w:szCs w:val="20"/>
              </w:rPr>
              <w:t>Podjetja z nefinančno podporo</w:t>
            </w:r>
          </w:p>
        </w:tc>
        <w:tc>
          <w:tcPr>
            <w:tcW w:w="1276" w:type="dxa"/>
          </w:tcPr>
          <w:p w14:paraId="3CA1B70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03496D5A" w14:textId="7B4F5973" w:rsidR="00DE0D13" w:rsidRPr="00347461" w:rsidRDefault="00644116" w:rsidP="002D086B">
            <w:pPr>
              <w:pStyle w:val="TableParagraph"/>
              <w:rPr>
                <w:sz w:val="20"/>
                <w:szCs w:val="20"/>
              </w:rPr>
            </w:pPr>
            <w:r>
              <w:rPr>
                <w:sz w:val="20"/>
                <w:szCs w:val="20"/>
              </w:rPr>
              <w:t>566</w:t>
            </w:r>
          </w:p>
        </w:tc>
        <w:tc>
          <w:tcPr>
            <w:tcW w:w="1133" w:type="dxa"/>
          </w:tcPr>
          <w:p w14:paraId="745AA8B5" w14:textId="2E27801F" w:rsidR="00DE0D13" w:rsidRDefault="00644116" w:rsidP="002D086B">
            <w:pPr>
              <w:pStyle w:val="TableParagraph"/>
              <w:rPr>
                <w:sz w:val="20"/>
              </w:rPr>
            </w:pPr>
            <w:r>
              <w:rPr>
                <w:sz w:val="20"/>
              </w:rPr>
              <w:t>2.746</w:t>
            </w:r>
          </w:p>
        </w:tc>
      </w:tr>
      <w:tr w:rsidR="00703C0A" w14:paraId="2AB5AB92" w14:textId="77777777" w:rsidTr="1F082729">
        <w:trPr>
          <w:trHeight w:val="367"/>
        </w:trPr>
        <w:tc>
          <w:tcPr>
            <w:tcW w:w="1834" w:type="dxa"/>
          </w:tcPr>
          <w:p w14:paraId="36FCFDE9" w14:textId="71AEBA55"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2A59E80" w14:textId="572F481D" w:rsidR="001F3D67" w:rsidRPr="00347461" w:rsidRDefault="00C01DD5" w:rsidP="003F77CE">
            <w:pPr>
              <w:pStyle w:val="TableParagraph"/>
              <w:rPr>
                <w:iCs/>
                <w:sz w:val="20"/>
                <w:lang w:bidi="sl-SI"/>
              </w:rPr>
            </w:pPr>
            <w:r>
              <w:rPr>
                <w:iCs/>
                <w:sz w:val="20"/>
                <w:lang w:bidi="sl-SI"/>
              </w:rPr>
              <w:t>1.2</w:t>
            </w:r>
          </w:p>
        </w:tc>
        <w:tc>
          <w:tcPr>
            <w:tcW w:w="708" w:type="dxa"/>
            <w:gridSpan w:val="2"/>
          </w:tcPr>
          <w:p w14:paraId="46BE5995" w14:textId="0293D8D2" w:rsidR="001F3D67" w:rsidRDefault="001F3D67" w:rsidP="003F77CE">
            <w:pPr>
              <w:pStyle w:val="TableParagraph"/>
              <w:rPr>
                <w:sz w:val="20"/>
              </w:rPr>
            </w:pPr>
            <w:r>
              <w:rPr>
                <w:sz w:val="20"/>
              </w:rPr>
              <w:t>ESRR</w:t>
            </w:r>
          </w:p>
        </w:tc>
        <w:tc>
          <w:tcPr>
            <w:tcW w:w="1701" w:type="dxa"/>
          </w:tcPr>
          <w:p w14:paraId="0F7F951B" w14:textId="4FE42F89" w:rsidR="001F3D67" w:rsidRDefault="00DE0D13" w:rsidP="003F77CE">
            <w:pPr>
              <w:pStyle w:val="TableParagraph"/>
              <w:rPr>
                <w:sz w:val="20"/>
              </w:rPr>
            </w:pPr>
            <w:r>
              <w:rPr>
                <w:sz w:val="20"/>
              </w:rPr>
              <w:t>Bolj razvite regije</w:t>
            </w:r>
          </w:p>
        </w:tc>
        <w:tc>
          <w:tcPr>
            <w:tcW w:w="778" w:type="dxa"/>
          </w:tcPr>
          <w:p w14:paraId="2C87D678" w14:textId="65417C5E" w:rsidR="001F3D67" w:rsidRPr="00347461" w:rsidRDefault="001F3D67" w:rsidP="003F77CE">
            <w:pPr>
              <w:pStyle w:val="TableParagraph"/>
              <w:rPr>
                <w:sz w:val="20"/>
                <w:szCs w:val="20"/>
              </w:rPr>
            </w:pPr>
            <w:r w:rsidRPr="00347461">
              <w:rPr>
                <w:rFonts w:cstheme="minorHAnsi"/>
                <w:sz w:val="20"/>
                <w:szCs w:val="20"/>
                <w:lang w:bidi="sl-SI"/>
              </w:rPr>
              <w:t>RCO04</w:t>
            </w:r>
          </w:p>
        </w:tc>
        <w:tc>
          <w:tcPr>
            <w:tcW w:w="3475" w:type="dxa"/>
          </w:tcPr>
          <w:p w14:paraId="723B9321" w14:textId="1C4D02F5" w:rsidR="001F3D67" w:rsidRPr="00347461" w:rsidRDefault="001F3D67" w:rsidP="003F77CE">
            <w:pPr>
              <w:pStyle w:val="TableParagraph"/>
              <w:rPr>
                <w:sz w:val="20"/>
                <w:szCs w:val="20"/>
              </w:rPr>
            </w:pPr>
            <w:r w:rsidRPr="00347461">
              <w:rPr>
                <w:rFonts w:cstheme="minorHAnsi"/>
                <w:noProof/>
                <w:sz w:val="20"/>
                <w:szCs w:val="20"/>
              </w:rPr>
              <w:t>Podjetja z nefinančno podporo</w:t>
            </w:r>
          </w:p>
        </w:tc>
        <w:tc>
          <w:tcPr>
            <w:tcW w:w="1276" w:type="dxa"/>
          </w:tcPr>
          <w:p w14:paraId="72885B83" w14:textId="220C00DF"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742B9A9C" w14:textId="3C6AFC1B" w:rsidR="001F3D67" w:rsidRPr="00347461" w:rsidRDefault="00644116" w:rsidP="003F77CE">
            <w:pPr>
              <w:pStyle w:val="TableParagraph"/>
              <w:rPr>
                <w:sz w:val="20"/>
                <w:szCs w:val="20"/>
              </w:rPr>
            </w:pPr>
            <w:r>
              <w:rPr>
                <w:sz w:val="20"/>
                <w:szCs w:val="20"/>
              </w:rPr>
              <w:t>418</w:t>
            </w:r>
          </w:p>
        </w:tc>
        <w:tc>
          <w:tcPr>
            <w:tcW w:w="1133" w:type="dxa"/>
          </w:tcPr>
          <w:p w14:paraId="47D753C6" w14:textId="6F565F4A" w:rsidR="001F3D67" w:rsidRDefault="00644116" w:rsidP="003F77CE">
            <w:pPr>
              <w:pStyle w:val="TableParagraph"/>
              <w:rPr>
                <w:sz w:val="20"/>
              </w:rPr>
            </w:pPr>
            <w:r>
              <w:rPr>
                <w:sz w:val="20"/>
              </w:rPr>
              <w:t>2.014</w:t>
            </w:r>
          </w:p>
        </w:tc>
      </w:tr>
      <w:tr w:rsidR="00703C0A" w14:paraId="59EF5C1E" w14:textId="77777777" w:rsidTr="1F082729">
        <w:trPr>
          <w:trHeight w:val="367"/>
        </w:trPr>
        <w:tc>
          <w:tcPr>
            <w:tcW w:w="1834" w:type="dxa"/>
          </w:tcPr>
          <w:p w14:paraId="3D0AA267" w14:textId="4BEE567A"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5C05116C" w14:textId="5404DFEF" w:rsidR="00DE0D13" w:rsidRPr="00347461" w:rsidRDefault="00C01DD5" w:rsidP="002D086B">
            <w:pPr>
              <w:pStyle w:val="TableParagraph"/>
              <w:rPr>
                <w:iCs/>
                <w:sz w:val="20"/>
                <w:lang w:bidi="sl-SI"/>
              </w:rPr>
            </w:pPr>
            <w:r>
              <w:rPr>
                <w:iCs/>
                <w:sz w:val="20"/>
                <w:lang w:bidi="sl-SI"/>
              </w:rPr>
              <w:t>1.2</w:t>
            </w:r>
          </w:p>
        </w:tc>
        <w:tc>
          <w:tcPr>
            <w:tcW w:w="708" w:type="dxa"/>
            <w:gridSpan w:val="2"/>
          </w:tcPr>
          <w:p w14:paraId="497A4B6D" w14:textId="77777777" w:rsidR="00DE0D13" w:rsidRDefault="00DE0D13" w:rsidP="002D086B">
            <w:pPr>
              <w:pStyle w:val="TableParagraph"/>
              <w:rPr>
                <w:sz w:val="20"/>
              </w:rPr>
            </w:pPr>
            <w:r>
              <w:rPr>
                <w:sz w:val="20"/>
              </w:rPr>
              <w:t>ESRR</w:t>
            </w:r>
          </w:p>
        </w:tc>
        <w:tc>
          <w:tcPr>
            <w:tcW w:w="1701" w:type="dxa"/>
          </w:tcPr>
          <w:p w14:paraId="3C45EBA2"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16D6BE8" w14:textId="77777777" w:rsidR="00DE0D13" w:rsidRPr="00347461" w:rsidRDefault="00DE0D13" w:rsidP="002D086B">
            <w:pPr>
              <w:pStyle w:val="TableParagraph"/>
              <w:rPr>
                <w:sz w:val="20"/>
                <w:szCs w:val="20"/>
              </w:rPr>
            </w:pPr>
            <w:r w:rsidRPr="00347461">
              <w:rPr>
                <w:rFonts w:cstheme="minorHAnsi"/>
                <w:sz w:val="20"/>
                <w:szCs w:val="20"/>
                <w:lang w:bidi="sl-SI"/>
              </w:rPr>
              <w:t>RCO05</w:t>
            </w:r>
          </w:p>
        </w:tc>
        <w:tc>
          <w:tcPr>
            <w:tcW w:w="3475" w:type="dxa"/>
          </w:tcPr>
          <w:p w14:paraId="3DD19D1D" w14:textId="77777777" w:rsidR="00DE0D13" w:rsidRPr="00347461" w:rsidRDefault="00DE0D13" w:rsidP="002D086B">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2D8548B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49DBABC9" w14:textId="5F927EA9" w:rsidR="00DE0D13" w:rsidRPr="00347461" w:rsidRDefault="00644116" w:rsidP="002D086B">
            <w:pPr>
              <w:pStyle w:val="TableParagraph"/>
              <w:rPr>
                <w:sz w:val="20"/>
                <w:szCs w:val="20"/>
              </w:rPr>
            </w:pPr>
            <w:r>
              <w:rPr>
                <w:sz w:val="20"/>
                <w:szCs w:val="20"/>
              </w:rPr>
              <w:t>259</w:t>
            </w:r>
          </w:p>
        </w:tc>
        <w:tc>
          <w:tcPr>
            <w:tcW w:w="1133" w:type="dxa"/>
          </w:tcPr>
          <w:p w14:paraId="1CD607A1" w14:textId="1211FF13" w:rsidR="00DE0D13" w:rsidRDefault="008B1FA7" w:rsidP="00644116">
            <w:pPr>
              <w:pStyle w:val="TableParagraph"/>
              <w:rPr>
                <w:sz w:val="20"/>
              </w:rPr>
            </w:pPr>
            <w:r>
              <w:rPr>
                <w:sz w:val="20"/>
              </w:rPr>
              <w:t>1.</w:t>
            </w:r>
            <w:r w:rsidR="00644116">
              <w:rPr>
                <w:sz w:val="20"/>
              </w:rPr>
              <w:t>091</w:t>
            </w:r>
          </w:p>
        </w:tc>
      </w:tr>
      <w:tr w:rsidR="00703C0A" w14:paraId="1D41A6C0" w14:textId="77777777" w:rsidTr="1F082729">
        <w:trPr>
          <w:trHeight w:val="367"/>
        </w:trPr>
        <w:tc>
          <w:tcPr>
            <w:tcW w:w="1834" w:type="dxa"/>
          </w:tcPr>
          <w:p w14:paraId="50E4B858" w14:textId="5A0FB4EE"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180D824" w14:textId="4BDE88BF" w:rsidR="001F3D67" w:rsidRPr="00347461" w:rsidRDefault="00C01DD5" w:rsidP="003F77CE">
            <w:pPr>
              <w:pStyle w:val="TableParagraph"/>
              <w:rPr>
                <w:iCs/>
                <w:sz w:val="20"/>
                <w:lang w:bidi="sl-SI"/>
              </w:rPr>
            </w:pPr>
            <w:r>
              <w:rPr>
                <w:iCs/>
                <w:sz w:val="20"/>
                <w:lang w:bidi="sl-SI"/>
              </w:rPr>
              <w:t>1.2</w:t>
            </w:r>
          </w:p>
        </w:tc>
        <w:tc>
          <w:tcPr>
            <w:tcW w:w="708" w:type="dxa"/>
            <w:gridSpan w:val="2"/>
          </w:tcPr>
          <w:p w14:paraId="76F0C48D" w14:textId="3F8D540A" w:rsidR="001F3D67" w:rsidRDefault="001F3D67" w:rsidP="003F77CE">
            <w:pPr>
              <w:pStyle w:val="TableParagraph"/>
              <w:rPr>
                <w:sz w:val="20"/>
              </w:rPr>
            </w:pPr>
            <w:r>
              <w:rPr>
                <w:sz w:val="20"/>
              </w:rPr>
              <w:t>ESRR</w:t>
            </w:r>
          </w:p>
        </w:tc>
        <w:tc>
          <w:tcPr>
            <w:tcW w:w="1701" w:type="dxa"/>
          </w:tcPr>
          <w:p w14:paraId="2BDDE6FD" w14:textId="77777777" w:rsidR="001F3D67" w:rsidRPr="00347461" w:rsidRDefault="001F3D67" w:rsidP="003F77CE">
            <w:pPr>
              <w:pStyle w:val="TableParagraph"/>
              <w:rPr>
                <w:sz w:val="20"/>
              </w:rPr>
            </w:pPr>
            <w:r w:rsidRPr="00347461">
              <w:rPr>
                <w:sz w:val="20"/>
              </w:rPr>
              <w:t>Bolj razvite regije</w:t>
            </w:r>
          </w:p>
          <w:p w14:paraId="0DB14F95" w14:textId="6DE69074" w:rsidR="001F3D67" w:rsidRDefault="001F3D67" w:rsidP="003F77CE">
            <w:pPr>
              <w:pStyle w:val="TableParagraph"/>
              <w:rPr>
                <w:sz w:val="20"/>
              </w:rPr>
            </w:pPr>
          </w:p>
        </w:tc>
        <w:tc>
          <w:tcPr>
            <w:tcW w:w="778" w:type="dxa"/>
          </w:tcPr>
          <w:p w14:paraId="6646D26E" w14:textId="66A7A759" w:rsidR="001F3D67" w:rsidRPr="00347461" w:rsidRDefault="001F3D67" w:rsidP="003F77CE">
            <w:pPr>
              <w:pStyle w:val="TableParagraph"/>
              <w:rPr>
                <w:sz w:val="20"/>
                <w:szCs w:val="20"/>
              </w:rPr>
            </w:pPr>
            <w:r w:rsidRPr="00347461">
              <w:rPr>
                <w:rFonts w:cstheme="minorHAnsi"/>
                <w:sz w:val="20"/>
                <w:szCs w:val="20"/>
                <w:lang w:bidi="sl-SI"/>
              </w:rPr>
              <w:t>RCO05</w:t>
            </w:r>
          </w:p>
        </w:tc>
        <w:tc>
          <w:tcPr>
            <w:tcW w:w="3475" w:type="dxa"/>
          </w:tcPr>
          <w:p w14:paraId="4603B4DB" w14:textId="4C0EA549" w:rsidR="001F3D67" w:rsidRPr="00347461" w:rsidRDefault="001F3D67" w:rsidP="003F77CE">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173E08CF" w14:textId="6CFC7958"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41E4991B" w14:textId="57734209" w:rsidR="001F3D67" w:rsidRPr="00347461" w:rsidRDefault="00644116" w:rsidP="003F77CE">
            <w:pPr>
              <w:pStyle w:val="TableParagraph"/>
              <w:rPr>
                <w:sz w:val="20"/>
                <w:szCs w:val="20"/>
              </w:rPr>
            </w:pPr>
            <w:r>
              <w:rPr>
                <w:sz w:val="20"/>
                <w:szCs w:val="20"/>
              </w:rPr>
              <w:t>15</w:t>
            </w:r>
            <w:r w:rsidR="008B1FA7">
              <w:rPr>
                <w:sz w:val="20"/>
                <w:szCs w:val="20"/>
              </w:rPr>
              <w:t>0</w:t>
            </w:r>
          </w:p>
        </w:tc>
        <w:tc>
          <w:tcPr>
            <w:tcW w:w="1133" w:type="dxa"/>
          </w:tcPr>
          <w:p w14:paraId="79D28B94" w14:textId="7BB92DB4" w:rsidR="001F3D67" w:rsidRDefault="008B1FA7" w:rsidP="00644116">
            <w:pPr>
              <w:pStyle w:val="TableParagraph"/>
              <w:rPr>
                <w:sz w:val="20"/>
              </w:rPr>
            </w:pPr>
            <w:r>
              <w:rPr>
                <w:sz w:val="20"/>
              </w:rPr>
              <w:t>6</w:t>
            </w:r>
            <w:r w:rsidR="00644116">
              <w:rPr>
                <w:sz w:val="20"/>
              </w:rPr>
              <w:t>1</w:t>
            </w:r>
            <w:r>
              <w:rPr>
                <w:sz w:val="20"/>
              </w:rPr>
              <w:t>4</w:t>
            </w:r>
          </w:p>
        </w:tc>
      </w:tr>
      <w:tr w:rsidR="00703C0A" w:rsidRPr="00152DF6" w14:paraId="0E8385AB" w14:textId="77777777" w:rsidTr="1F082729">
        <w:trPr>
          <w:trHeight w:val="367"/>
        </w:trPr>
        <w:tc>
          <w:tcPr>
            <w:tcW w:w="1834" w:type="dxa"/>
          </w:tcPr>
          <w:p w14:paraId="492272BA" w14:textId="09E4BC9A" w:rsidR="1F082729" w:rsidRPr="00152DF6" w:rsidRDefault="1F082729" w:rsidP="1F082729">
            <w:pPr>
              <w:pStyle w:val="TableParagraph"/>
              <w:rPr>
                <w:sz w:val="20"/>
                <w:szCs w:val="20"/>
              </w:rPr>
            </w:pPr>
            <w:r w:rsidRPr="00152DF6">
              <w:rPr>
                <w:sz w:val="20"/>
                <w:szCs w:val="20"/>
              </w:rPr>
              <w:t>1</w:t>
            </w:r>
          </w:p>
        </w:tc>
        <w:tc>
          <w:tcPr>
            <w:tcW w:w="1417" w:type="dxa"/>
          </w:tcPr>
          <w:p w14:paraId="5BAD0A69" w14:textId="3D2C1BE7"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0E3FCDD1" w14:textId="6E555F24" w:rsidR="1F082729" w:rsidRPr="00152DF6" w:rsidRDefault="1F082729" w:rsidP="1F082729">
            <w:pPr>
              <w:pStyle w:val="TableParagraph"/>
              <w:rPr>
                <w:sz w:val="20"/>
                <w:szCs w:val="20"/>
              </w:rPr>
            </w:pPr>
            <w:r w:rsidRPr="00152DF6">
              <w:rPr>
                <w:sz w:val="20"/>
                <w:szCs w:val="20"/>
              </w:rPr>
              <w:t>ESRR</w:t>
            </w:r>
          </w:p>
        </w:tc>
        <w:tc>
          <w:tcPr>
            <w:tcW w:w="1701" w:type="dxa"/>
          </w:tcPr>
          <w:p w14:paraId="065AC081" w14:textId="1E1FAA8E" w:rsidR="1F082729" w:rsidRPr="00152DF6" w:rsidRDefault="1F082729" w:rsidP="1F082729">
            <w:pPr>
              <w:pStyle w:val="TableParagraph"/>
              <w:rPr>
                <w:sz w:val="20"/>
                <w:szCs w:val="20"/>
              </w:rPr>
            </w:pPr>
            <w:r w:rsidRPr="00152DF6">
              <w:rPr>
                <w:sz w:val="20"/>
                <w:szCs w:val="20"/>
              </w:rPr>
              <w:t>Manj razvite regije</w:t>
            </w:r>
          </w:p>
        </w:tc>
        <w:tc>
          <w:tcPr>
            <w:tcW w:w="778" w:type="dxa"/>
          </w:tcPr>
          <w:p w14:paraId="2C7122A5" w14:textId="0A1B5BD0" w:rsidR="1F082729" w:rsidRPr="00152DF6" w:rsidRDefault="000B6F3F" w:rsidP="000B6F3F">
            <w:pPr>
              <w:pStyle w:val="TableParagraph"/>
              <w:rPr>
                <w:sz w:val="20"/>
                <w:szCs w:val="20"/>
                <w:lang w:bidi="sl-SI"/>
              </w:rPr>
            </w:pPr>
            <w:r w:rsidRPr="00152DF6">
              <w:rPr>
                <w:sz w:val="20"/>
                <w:szCs w:val="20"/>
                <w:lang w:bidi="sl-SI"/>
              </w:rPr>
              <w:t>RCO</w:t>
            </w:r>
            <w:r>
              <w:rPr>
                <w:sz w:val="20"/>
                <w:szCs w:val="20"/>
                <w:lang w:bidi="sl-SI"/>
              </w:rPr>
              <w:t>103</w:t>
            </w:r>
          </w:p>
        </w:tc>
        <w:tc>
          <w:tcPr>
            <w:tcW w:w="3475" w:type="dxa"/>
          </w:tcPr>
          <w:p w14:paraId="79000A29" w14:textId="569DF322" w:rsidR="1F082729" w:rsidRPr="00152DF6" w:rsidRDefault="000B6F3F" w:rsidP="1F082729">
            <w:pPr>
              <w:pStyle w:val="TableParagraph"/>
              <w:rPr>
                <w:noProof/>
                <w:sz w:val="20"/>
                <w:szCs w:val="20"/>
              </w:rPr>
            </w:pPr>
            <w:r w:rsidRPr="000B6F3F">
              <w:rPr>
                <w:noProof/>
                <w:sz w:val="20"/>
                <w:szCs w:val="20"/>
              </w:rPr>
              <w:t>Podprta hitrorastoča podjetja</w:t>
            </w:r>
          </w:p>
        </w:tc>
        <w:tc>
          <w:tcPr>
            <w:tcW w:w="1276" w:type="dxa"/>
          </w:tcPr>
          <w:p w14:paraId="7D7A560F" w14:textId="52399597" w:rsidR="1BB3AB05" w:rsidRPr="00152DF6" w:rsidRDefault="1BB3AB05" w:rsidP="1F082729">
            <w:pPr>
              <w:pStyle w:val="TableParagraph"/>
              <w:rPr>
                <w:sz w:val="20"/>
                <w:szCs w:val="20"/>
              </w:rPr>
            </w:pPr>
            <w:r w:rsidRPr="00152DF6">
              <w:rPr>
                <w:rFonts w:cstheme="minorBidi"/>
                <w:sz w:val="20"/>
                <w:szCs w:val="20"/>
                <w:lang w:bidi="sl-SI"/>
              </w:rPr>
              <w:t>število</w:t>
            </w:r>
          </w:p>
          <w:p w14:paraId="0A995F47" w14:textId="60681ED2" w:rsidR="1F082729" w:rsidRPr="00152DF6" w:rsidRDefault="1F082729" w:rsidP="1F082729">
            <w:pPr>
              <w:pStyle w:val="TableParagraph"/>
              <w:rPr>
                <w:sz w:val="20"/>
                <w:szCs w:val="20"/>
                <w:lang w:bidi="sl-SI"/>
              </w:rPr>
            </w:pPr>
          </w:p>
        </w:tc>
        <w:tc>
          <w:tcPr>
            <w:tcW w:w="1418" w:type="dxa"/>
          </w:tcPr>
          <w:p w14:paraId="7CE1F5FE" w14:textId="04853E84" w:rsidR="1F082729" w:rsidRPr="00152DF6" w:rsidRDefault="000B6F3F" w:rsidP="1F082729">
            <w:pPr>
              <w:pStyle w:val="TableParagraph"/>
              <w:rPr>
                <w:sz w:val="20"/>
                <w:szCs w:val="20"/>
              </w:rPr>
            </w:pPr>
            <w:r>
              <w:rPr>
                <w:sz w:val="20"/>
                <w:szCs w:val="20"/>
              </w:rPr>
              <w:t>0</w:t>
            </w:r>
          </w:p>
        </w:tc>
        <w:tc>
          <w:tcPr>
            <w:tcW w:w="1133" w:type="dxa"/>
          </w:tcPr>
          <w:p w14:paraId="68E2804E" w14:textId="06BBF54B" w:rsidR="1F082729" w:rsidRPr="00152DF6" w:rsidRDefault="1F082729" w:rsidP="000B6F3F">
            <w:pPr>
              <w:pStyle w:val="TableParagraph"/>
              <w:rPr>
                <w:sz w:val="20"/>
                <w:szCs w:val="20"/>
              </w:rPr>
            </w:pPr>
            <w:r w:rsidRPr="00152DF6">
              <w:rPr>
                <w:sz w:val="20"/>
                <w:szCs w:val="20"/>
              </w:rPr>
              <w:t>7</w:t>
            </w:r>
          </w:p>
        </w:tc>
      </w:tr>
      <w:tr w:rsidR="00703C0A" w:rsidRPr="00152DF6" w14:paraId="3F04147B" w14:textId="77777777" w:rsidTr="1F082729">
        <w:trPr>
          <w:trHeight w:val="367"/>
        </w:trPr>
        <w:tc>
          <w:tcPr>
            <w:tcW w:w="1834" w:type="dxa"/>
          </w:tcPr>
          <w:p w14:paraId="227EF4C1" w14:textId="55A4A43A" w:rsidR="1F082729" w:rsidRPr="00152DF6" w:rsidRDefault="1F082729" w:rsidP="1F082729">
            <w:pPr>
              <w:pStyle w:val="TableParagraph"/>
              <w:rPr>
                <w:sz w:val="20"/>
                <w:szCs w:val="20"/>
              </w:rPr>
            </w:pPr>
            <w:r w:rsidRPr="00152DF6">
              <w:rPr>
                <w:sz w:val="20"/>
                <w:szCs w:val="20"/>
              </w:rPr>
              <w:t>1</w:t>
            </w:r>
          </w:p>
        </w:tc>
        <w:tc>
          <w:tcPr>
            <w:tcW w:w="1417" w:type="dxa"/>
          </w:tcPr>
          <w:p w14:paraId="68E5D732" w14:textId="1758B193"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40ECD8DB" w14:textId="478E3013" w:rsidR="1F082729" w:rsidRPr="00152DF6" w:rsidRDefault="1F082729" w:rsidP="1F082729">
            <w:pPr>
              <w:pStyle w:val="TableParagraph"/>
              <w:rPr>
                <w:sz w:val="20"/>
                <w:szCs w:val="20"/>
              </w:rPr>
            </w:pPr>
            <w:r w:rsidRPr="00152DF6">
              <w:rPr>
                <w:sz w:val="20"/>
                <w:szCs w:val="20"/>
              </w:rPr>
              <w:t>ESRR</w:t>
            </w:r>
          </w:p>
        </w:tc>
        <w:tc>
          <w:tcPr>
            <w:tcW w:w="1701" w:type="dxa"/>
          </w:tcPr>
          <w:p w14:paraId="62633650" w14:textId="14317495" w:rsidR="1F082729" w:rsidRPr="00152DF6" w:rsidRDefault="1F082729" w:rsidP="1F082729">
            <w:pPr>
              <w:pStyle w:val="TableParagraph"/>
              <w:rPr>
                <w:sz w:val="20"/>
                <w:szCs w:val="20"/>
              </w:rPr>
            </w:pPr>
            <w:r w:rsidRPr="00152DF6">
              <w:rPr>
                <w:sz w:val="20"/>
                <w:szCs w:val="20"/>
              </w:rPr>
              <w:t>Bolj razvite regije</w:t>
            </w:r>
          </w:p>
        </w:tc>
        <w:tc>
          <w:tcPr>
            <w:tcW w:w="778" w:type="dxa"/>
          </w:tcPr>
          <w:p w14:paraId="7A9FF6A6" w14:textId="73BDFF95" w:rsidR="1F082729" w:rsidRPr="00152DF6" w:rsidRDefault="1F082729" w:rsidP="000B6F3F">
            <w:pPr>
              <w:pStyle w:val="TableParagraph"/>
              <w:rPr>
                <w:sz w:val="20"/>
                <w:szCs w:val="20"/>
                <w:lang w:bidi="sl-SI"/>
              </w:rPr>
            </w:pPr>
            <w:r w:rsidRPr="00152DF6">
              <w:rPr>
                <w:sz w:val="20"/>
                <w:szCs w:val="20"/>
                <w:lang w:bidi="sl-SI"/>
              </w:rPr>
              <w:t>RCO1</w:t>
            </w:r>
            <w:r w:rsidR="000B6F3F">
              <w:rPr>
                <w:sz w:val="20"/>
                <w:szCs w:val="20"/>
                <w:lang w:bidi="sl-SI"/>
              </w:rPr>
              <w:t>03</w:t>
            </w:r>
          </w:p>
        </w:tc>
        <w:tc>
          <w:tcPr>
            <w:tcW w:w="3475" w:type="dxa"/>
          </w:tcPr>
          <w:p w14:paraId="5C0D2875" w14:textId="185671FA" w:rsidR="1F082729" w:rsidRPr="00152DF6" w:rsidRDefault="000B6F3F" w:rsidP="1F082729">
            <w:pPr>
              <w:pStyle w:val="TableParagraph"/>
              <w:rPr>
                <w:noProof/>
                <w:sz w:val="20"/>
                <w:szCs w:val="20"/>
              </w:rPr>
            </w:pPr>
            <w:r w:rsidRPr="000B6F3F">
              <w:rPr>
                <w:noProof/>
                <w:sz w:val="20"/>
                <w:szCs w:val="20"/>
              </w:rPr>
              <w:t>Podprta hitrorastoča podjetja</w:t>
            </w:r>
          </w:p>
        </w:tc>
        <w:tc>
          <w:tcPr>
            <w:tcW w:w="1276" w:type="dxa"/>
          </w:tcPr>
          <w:p w14:paraId="4629053A" w14:textId="5104C99E" w:rsidR="1BB3AB05" w:rsidRPr="00152DF6" w:rsidRDefault="1BB3AB05" w:rsidP="1F082729">
            <w:pPr>
              <w:pStyle w:val="TableParagraph"/>
              <w:rPr>
                <w:sz w:val="20"/>
                <w:szCs w:val="20"/>
              </w:rPr>
            </w:pPr>
            <w:r w:rsidRPr="00152DF6">
              <w:rPr>
                <w:rFonts w:cstheme="minorBidi"/>
                <w:sz w:val="20"/>
                <w:szCs w:val="20"/>
                <w:lang w:bidi="sl-SI"/>
              </w:rPr>
              <w:t>število</w:t>
            </w:r>
          </w:p>
          <w:p w14:paraId="64DDCFF8" w14:textId="4820199E" w:rsidR="1F082729" w:rsidRPr="00152DF6" w:rsidRDefault="1F082729" w:rsidP="1F082729">
            <w:pPr>
              <w:pStyle w:val="TableParagraph"/>
              <w:rPr>
                <w:sz w:val="20"/>
                <w:szCs w:val="20"/>
                <w:lang w:bidi="sl-SI"/>
              </w:rPr>
            </w:pPr>
          </w:p>
        </w:tc>
        <w:tc>
          <w:tcPr>
            <w:tcW w:w="1418" w:type="dxa"/>
          </w:tcPr>
          <w:p w14:paraId="44CB0920" w14:textId="475F5199" w:rsidR="1F082729" w:rsidRPr="00152DF6" w:rsidRDefault="000B6F3F" w:rsidP="1F082729">
            <w:pPr>
              <w:pStyle w:val="TableParagraph"/>
              <w:rPr>
                <w:sz w:val="20"/>
                <w:szCs w:val="20"/>
              </w:rPr>
            </w:pPr>
            <w:r>
              <w:rPr>
                <w:sz w:val="20"/>
                <w:szCs w:val="20"/>
              </w:rPr>
              <w:t>0</w:t>
            </w:r>
          </w:p>
        </w:tc>
        <w:tc>
          <w:tcPr>
            <w:tcW w:w="1133" w:type="dxa"/>
          </w:tcPr>
          <w:p w14:paraId="0BE92D29" w14:textId="2ECA22E4" w:rsidR="1F082729" w:rsidRPr="00152DF6" w:rsidRDefault="000B6F3F" w:rsidP="1F082729">
            <w:pPr>
              <w:pStyle w:val="TableParagraph"/>
              <w:rPr>
                <w:sz w:val="20"/>
                <w:szCs w:val="20"/>
              </w:rPr>
            </w:pPr>
            <w:r>
              <w:rPr>
                <w:sz w:val="20"/>
                <w:szCs w:val="20"/>
              </w:rPr>
              <w:t>8</w:t>
            </w:r>
          </w:p>
        </w:tc>
      </w:tr>
      <w:tr w:rsidR="00703C0A" w14:paraId="6E08EF9B" w14:textId="77777777" w:rsidTr="1F082729">
        <w:trPr>
          <w:trHeight w:val="339"/>
        </w:trPr>
        <w:tc>
          <w:tcPr>
            <w:tcW w:w="1834" w:type="dxa"/>
          </w:tcPr>
          <w:p w14:paraId="60086C97" w14:textId="3330D397" w:rsidR="00DE0D13" w:rsidRDefault="00C01DD5" w:rsidP="002D086B">
            <w:pPr>
              <w:pStyle w:val="TableParagraph"/>
              <w:rPr>
                <w:sz w:val="20"/>
              </w:rPr>
            </w:pPr>
            <w:r>
              <w:rPr>
                <w:rFonts w:cstheme="minorHAnsi"/>
                <w:sz w:val="20"/>
                <w:szCs w:val="20"/>
              </w:rPr>
              <w:t>1</w:t>
            </w:r>
          </w:p>
        </w:tc>
        <w:tc>
          <w:tcPr>
            <w:tcW w:w="1417" w:type="dxa"/>
          </w:tcPr>
          <w:p w14:paraId="3E3ABA9C" w14:textId="63B3ED4F" w:rsidR="00DE0D13" w:rsidRDefault="00C01DD5" w:rsidP="002D086B">
            <w:pPr>
              <w:pStyle w:val="TableParagraph"/>
              <w:rPr>
                <w:sz w:val="20"/>
              </w:rPr>
            </w:pPr>
            <w:r>
              <w:rPr>
                <w:iCs/>
                <w:sz w:val="20"/>
                <w:lang w:bidi="sl-SI"/>
              </w:rPr>
              <w:t>1.2</w:t>
            </w:r>
          </w:p>
        </w:tc>
        <w:tc>
          <w:tcPr>
            <w:tcW w:w="708" w:type="dxa"/>
            <w:gridSpan w:val="2"/>
          </w:tcPr>
          <w:p w14:paraId="6E15CD8F" w14:textId="77777777" w:rsidR="00DE0D13" w:rsidRDefault="00DE0D13" w:rsidP="002D086B">
            <w:pPr>
              <w:pStyle w:val="TableParagraph"/>
              <w:rPr>
                <w:sz w:val="20"/>
              </w:rPr>
            </w:pPr>
            <w:r>
              <w:rPr>
                <w:sz w:val="20"/>
              </w:rPr>
              <w:t>ESRR</w:t>
            </w:r>
          </w:p>
        </w:tc>
        <w:tc>
          <w:tcPr>
            <w:tcW w:w="1701" w:type="dxa"/>
          </w:tcPr>
          <w:p w14:paraId="0985A134"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685F4FF" w14:textId="77777777" w:rsidR="00DE0D13" w:rsidRPr="00347461" w:rsidRDefault="00DE0D13" w:rsidP="002D086B">
            <w:pPr>
              <w:pStyle w:val="TableParagraph"/>
              <w:rPr>
                <w:sz w:val="20"/>
                <w:szCs w:val="20"/>
              </w:rPr>
            </w:pPr>
          </w:p>
        </w:tc>
        <w:tc>
          <w:tcPr>
            <w:tcW w:w="3475" w:type="dxa"/>
          </w:tcPr>
          <w:p w14:paraId="3C14C1D0" w14:textId="0F949929" w:rsidR="00DE0D13" w:rsidRPr="00347461" w:rsidRDefault="004376F1" w:rsidP="002D086B">
            <w:pPr>
              <w:pStyle w:val="TableParagraph"/>
              <w:rPr>
                <w:sz w:val="20"/>
                <w:szCs w:val="20"/>
              </w:rPr>
            </w:pPr>
            <w:r w:rsidRPr="00347461">
              <w:rPr>
                <w:rFonts w:cstheme="minorHAnsi"/>
                <w:noProof/>
                <w:sz w:val="20"/>
                <w:szCs w:val="20"/>
              </w:rPr>
              <w:t>Podprti projekti vodilnih destinacij</w:t>
            </w:r>
          </w:p>
        </w:tc>
        <w:tc>
          <w:tcPr>
            <w:tcW w:w="1276" w:type="dxa"/>
          </w:tcPr>
          <w:p w14:paraId="035C26FA" w14:textId="77777777" w:rsidR="00DE0D13" w:rsidRPr="00347461" w:rsidRDefault="00DE0D13" w:rsidP="002D086B">
            <w:pPr>
              <w:pStyle w:val="TableParagraph"/>
              <w:rPr>
                <w:sz w:val="20"/>
                <w:szCs w:val="20"/>
              </w:rPr>
            </w:pPr>
            <w:r w:rsidRPr="00AF747D">
              <w:rPr>
                <w:rFonts w:cstheme="minorHAnsi"/>
                <w:sz w:val="20"/>
                <w:szCs w:val="20"/>
                <w:lang w:bidi="sl-SI"/>
              </w:rPr>
              <w:t>število</w:t>
            </w:r>
          </w:p>
        </w:tc>
        <w:tc>
          <w:tcPr>
            <w:tcW w:w="1418" w:type="dxa"/>
          </w:tcPr>
          <w:p w14:paraId="7331D613" w14:textId="70489B04" w:rsidR="00DE0D13" w:rsidRPr="00347461" w:rsidRDefault="00DE0D13" w:rsidP="00DE0D13">
            <w:pPr>
              <w:pStyle w:val="TableParagraph"/>
              <w:rPr>
                <w:sz w:val="20"/>
                <w:szCs w:val="20"/>
              </w:rPr>
            </w:pPr>
            <w:r>
              <w:rPr>
                <w:sz w:val="20"/>
                <w:szCs w:val="20"/>
              </w:rPr>
              <w:t>15</w:t>
            </w:r>
          </w:p>
        </w:tc>
        <w:tc>
          <w:tcPr>
            <w:tcW w:w="1133" w:type="dxa"/>
          </w:tcPr>
          <w:p w14:paraId="2D1732E9" w14:textId="0362CED0" w:rsidR="00DE0D13" w:rsidRDefault="00DE0D13" w:rsidP="002D086B">
            <w:pPr>
              <w:pStyle w:val="TableParagraph"/>
              <w:rPr>
                <w:sz w:val="20"/>
              </w:rPr>
            </w:pPr>
            <w:r>
              <w:rPr>
                <w:sz w:val="20"/>
              </w:rPr>
              <w:t>15</w:t>
            </w:r>
          </w:p>
        </w:tc>
      </w:tr>
      <w:tr w:rsidR="00703C0A" w14:paraId="2535A21F" w14:textId="77777777" w:rsidTr="1F082729">
        <w:trPr>
          <w:trHeight w:val="339"/>
        </w:trPr>
        <w:tc>
          <w:tcPr>
            <w:tcW w:w="1834" w:type="dxa"/>
          </w:tcPr>
          <w:p w14:paraId="4EC6C7CE" w14:textId="08A3ECE8" w:rsidR="00DE0D13" w:rsidRDefault="00C01DD5" w:rsidP="00DE0D13">
            <w:pPr>
              <w:pStyle w:val="TableParagraph"/>
              <w:rPr>
                <w:sz w:val="20"/>
              </w:rPr>
            </w:pPr>
            <w:r>
              <w:rPr>
                <w:rFonts w:cstheme="minorHAnsi"/>
                <w:sz w:val="20"/>
                <w:szCs w:val="20"/>
              </w:rPr>
              <w:t>1</w:t>
            </w:r>
          </w:p>
        </w:tc>
        <w:tc>
          <w:tcPr>
            <w:tcW w:w="1417" w:type="dxa"/>
          </w:tcPr>
          <w:p w14:paraId="3AEC1343" w14:textId="6C01E89E" w:rsidR="00DE0D13" w:rsidRDefault="00C01DD5" w:rsidP="00DE0D13">
            <w:pPr>
              <w:pStyle w:val="TableParagraph"/>
              <w:rPr>
                <w:sz w:val="20"/>
              </w:rPr>
            </w:pPr>
            <w:r>
              <w:rPr>
                <w:iCs/>
                <w:sz w:val="20"/>
                <w:lang w:bidi="sl-SI"/>
              </w:rPr>
              <w:t>1.2</w:t>
            </w:r>
          </w:p>
        </w:tc>
        <w:tc>
          <w:tcPr>
            <w:tcW w:w="708" w:type="dxa"/>
            <w:gridSpan w:val="2"/>
          </w:tcPr>
          <w:p w14:paraId="0DABBAA0" w14:textId="2EF0C123" w:rsidR="00DE0D13" w:rsidRDefault="00DE0D13" w:rsidP="00DE0D13">
            <w:pPr>
              <w:pStyle w:val="TableParagraph"/>
              <w:rPr>
                <w:sz w:val="20"/>
              </w:rPr>
            </w:pPr>
            <w:r>
              <w:rPr>
                <w:sz w:val="20"/>
              </w:rPr>
              <w:t>ESRR</w:t>
            </w:r>
          </w:p>
        </w:tc>
        <w:tc>
          <w:tcPr>
            <w:tcW w:w="1701" w:type="dxa"/>
          </w:tcPr>
          <w:p w14:paraId="102331F8" w14:textId="3FBB04B3" w:rsidR="00DE0D13" w:rsidRDefault="00DE0D13" w:rsidP="00DE0D13">
            <w:pPr>
              <w:pStyle w:val="TableParagraph"/>
              <w:rPr>
                <w:sz w:val="20"/>
              </w:rPr>
            </w:pPr>
            <w:r>
              <w:rPr>
                <w:sz w:val="20"/>
              </w:rPr>
              <w:t>Bolj razvite regije</w:t>
            </w:r>
          </w:p>
        </w:tc>
        <w:tc>
          <w:tcPr>
            <w:tcW w:w="778" w:type="dxa"/>
          </w:tcPr>
          <w:p w14:paraId="3140A028" w14:textId="77777777" w:rsidR="00DE0D13" w:rsidRPr="00347461" w:rsidRDefault="00DE0D13" w:rsidP="00DE0D13">
            <w:pPr>
              <w:pStyle w:val="TableParagraph"/>
              <w:rPr>
                <w:sz w:val="20"/>
                <w:szCs w:val="20"/>
              </w:rPr>
            </w:pPr>
          </w:p>
        </w:tc>
        <w:tc>
          <w:tcPr>
            <w:tcW w:w="3475" w:type="dxa"/>
          </w:tcPr>
          <w:p w14:paraId="174CE6B1" w14:textId="010A1D2B" w:rsidR="00DE0D13" w:rsidRPr="00347461" w:rsidRDefault="00DE0D13" w:rsidP="00DE0D13">
            <w:pPr>
              <w:pStyle w:val="TableParagraph"/>
              <w:rPr>
                <w:sz w:val="20"/>
                <w:szCs w:val="20"/>
              </w:rPr>
            </w:pPr>
            <w:r w:rsidRPr="00347461">
              <w:rPr>
                <w:rFonts w:cstheme="minorHAnsi"/>
                <w:noProof/>
                <w:sz w:val="20"/>
                <w:szCs w:val="20"/>
              </w:rPr>
              <w:t>Podprti projekti vodilnih destinacij</w:t>
            </w:r>
          </w:p>
        </w:tc>
        <w:tc>
          <w:tcPr>
            <w:tcW w:w="1276" w:type="dxa"/>
          </w:tcPr>
          <w:p w14:paraId="7C3AC4B3" w14:textId="3611FD1C" w:rsidR="00DE0D13" w:rsidRPr="00347461" w:rsidRDefault="00DE0D13" w:rsidP="00DE0D13">
            <w:pPr>
              <w:pStyle w:val="TableParagraph"/>
              <w:rPr>
                <w:sz w:val="20"/>
                <w:szCs w:val="20"/>
              </w:rPr>
            </w:pPr>
            <w:r w:rsidRPr="00AF747D">
              <w:rPr>
                <w:rFonts w:cstheme="minorHAnsi"/>
                <w:sz w:val="20"/>
                <w:szCs w:val="20"/>
                <w:lang w:bidi="sl-SI"/>
              </w:rPr>
              <w:t>število</w:t>
            </w:r>
          </w:p>
        </w:tc>
        <w:tc>
          <w:tcPr>
            <w:tcW w:w="1418" w:type="dxa"/>
          </w:tcPr>
          <w:p w14:paraId="75991444" w14:textId="489639EB" w:rsidR="00DE0D13" w:rsidRPr="00347461" w:rsidRDefault="00DE0D13" w:rsidP="00DE0D13">
            <w:pPr>
              <w:pStyle w:val="TableParagraph"/>
              <w:rPr>
                <w:sz w:val="20"/>
                <w:szCs w:val="20"/>
              </w:rPr>
            </w:pPr>
            <w:r>
              <w:rPr>
                <w:sz w:val="20"/>
                <w:szCs w:val="20"/>
              </w:rPr>
              <w:t>15</w:t>
            </w:r>
          </w:p>
        </w:tc>
        <w:tc>
          <w:tcPr>
            <w:tcW w:w="1133" w:type="dxa"/>
          </w:tcPr>
          <w:p w14:paraId="0CAB5DAE" w14:textId="356C46ED" w:rsidR="00DE0D13" w:rsidRDefault="00DE0D13" w:rsidP="00DE0D13">
            <w:pPr>
              <w:pStyle w:val="TableParagraph"/>
              <w:rPr>
                <w:sz w:val="20"/>
              </w:rPr>
            </w:pPr>
            <w:r>
              <w:rPr>
                <w:sz w:val="20"/>
              </w:rPr>
              <w:t>15</w:t>
            </w:r>
          </w:p>
        </w:tc>
      </w:tr>
    </w:tbl>
    <w:p w14:paraId="159944CC" w14:textId="77777777" w:rsidR="00BD3536" w:rsidRDefault="00BD3536" w:rsidP="003F77CE">
      <w:pPr>
        <w:rPr>
          <w:sz w:val="24"/>
        </w:rPr>
      </w:pPr>
    </w:p>
    <w:p w14:paraId="33F10F2A" w14:textId="57BDD033" w:rsidR="00BD3536" w:rsidRDefault="7B164A35" w:rsidP="003F77CE">
      <w:pPr>
        <w:ind w:left="379"/>
      </w:pPr>
      <w:r>
        <w:rPr>
          <w:spacing w:val="-6"/>
        </w:rPr>
        <w:t>Razpredelnica</w:t>
      </w:r>
      <w:r w:rsidR="5C608B7A">
        <w:rPr>
          <w:spacing w:val="-6"/>
        </w:rPr>
        <w:t xml:space="preserve"> </w:t>
      </w:r>
      <w:r>
        <w:rPr>
          <w:spacing w:val="-6"/>
        </w:rPr>
        <w:t>3:</w:t>
      </w:r>
      <w:r>
        <w:rPr>
          <w:spacing w:val="-7"/>
        </w:rPr>
        <w:t xml:space="preserve"> </w:t>
      </w:r>
      <w:r w:rsidRPr="00857652">
        <w:rPr>
          <w:spacing w:val="-6"/>
        </w:rPr>
        <w:t>Kazalniki</w:t>
      </w:r>
      <w:r w:rsidR="5C608B7A" w:rsidRPr="00857652">
        <w:rPr>
          <w:spacing w:val="-6"/>
        </w:rPr>
        <w:t xml:space="preserve"> </w:t>
      </w:r>
      <w:r w:rsidRPr="00857652">
        <w:rPr>
          <w:spacing w:val="-6"/>
        </w:rPr>
        <w:t>rezultatov</w:t>
      </w:r>
    </w:p>
    <w:p w14:paraId="4B3C8BAA" w14:textId="77777777" w:rsidR="00347461" w:rsidRDefault="00347461"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708"/>
        <w:gridCol w:w="1135"/>
        <w:gridCol w:w="850"/>
      </w:tblGrid>
      <w:tr w:rsidR="00703C0A" w14:paraId="1FD5CB9B" w14:textId="77777777" w:rsidTr="1F082729">
        <w:trPr>
          <w:trHeight w:val="353"/>
        </w:trPr>
        <w:tc>
          <w:tcPr>
            <w:tcW w:w="1834" w:type="dxa"/>
          </w:tcPr>
          <w:p w14:paraId="0B07E1B6" w14:textId="7B0A2D5F" w:rsidR="00347461" w:rsidRPr="00347461" w:rsidRDefault="00347461" w:rsidP="003F77CE">
            <w:pPr>
              <w:pStyle w:val="TableParagraph"/>
              <w:rPr>
                <w:sz w:val="20"/>
                <w:szCs w:val="20"/>
              </w:rPr>
            </w:pPr>
            <w:r w:rsidRPr="00347461">
              <w:rPr>
                <w:sz w:val="20"/>
                <w:szCs w:val="20"/>
              </w:rPr>
              <w:t>Prednostna naloga</w:t>
            </w:r>
          </w:p>
        </w:tc>
        <w:tc>
          <w:tcPr>
            <w:tcW w:w="1417" w:type="dxa"/>
          </w:tcPr>
          <w:p w14:paraId="486AB458" w14:textId="507B9F9B" w:rsidR="00347461" w:rsidRPr="00347461" w:rsidRDefault="00347461" w:rsidP="003F77CE">
            <w:pPr>
              <w:pStyle w:val="TableParagraph"/>
              <w:rPr>
                <w:sz w:val="20"/>
                <w:szCs w:val="20"/>
              </w:rPr>
            </w:pPr>
            <w:r w:rsidRPr="00347461">
              <w:rPr>
                <w:sz w:val="20"/>
                <w:szCs w:val="20"/>
              </w:rPr>
              <w:t>Specifični cilj</w:t>
            </w:r>
          </w:p>
        </w:tc>
        <w:tc>
          <w:tcPr>
            <w:tcW w:w="696" w:type="dxa"/>
          </w:tcPr>
          <w:p w14:paraId="40957AC5" w14:textId="31A6CE28" w:rsidR="00347461" w:rsidRPr="00347461" w:rsidRDefault="00347461" w:rsidP="003F77CE">
            <w:pPr>
              <w:pStyle w:val="TableParagraph"/>
              <w:rPr>
                <w:sz w:val="20"/>
                <w:szCs w:val="20"/>
              </w:rPr>
            </w:pPr>
            <w:r w:rsidRPr="00347461">
              <w:rPr>
                <w:sz w:val="20"/>
                <w:szCs w:val="20"/>
              </w:rPr>
              <w:t>Sklad</w:t>
            </w:r>
          </w:p>
        </w:tc>
        <w:tc>
          <w:tcPr>
            <w:tcW w:w="1572" w:type="dxa"/>
          </w:tcPr>
          <w:p w14:paraId="4193B97F" w14:textId="673FADFE" w:rsidR="00347461" w:rsidRPr="00347461" w:rsidRDefault="00347461" w:rsidP="003F77CE">
            <w:pPr>
              <w:pStyle w:val="TableParagraph"/>
              <w:rPr>
                <w:sz w:val="20"/>
                <w:szCs w:val="20"/>
              </w:rPr>
            </w:pPr>
            <w:r w:rsidRPr="00347461">
              <w:rPr>
                <w:sz w:val="20"/>
                <w:szCs w:val="20"/>
              </w:rPr>
              <w:t>Kategorija regija</w:t>
            </w:r>
          </w:p>
        </w:tc>
        <w:tc>
          <w:tcPr>
            <w:tcW w:w="709" w:type="dxa"/>
          </w:tcPr>
          <w:p w14:paraId="5B40267C" w14:textId="63BEE176" w:rsidR="00347461" w:rsidRPr="00347461" w:rsidRDefault="00347461" w:rsidP="003F77CE">
            <w:pPr>
              <w:pStyle w:val="TableParagraph"/>
              <w:rPr>
                <w:sz w:val="20"/>
                <w:szCs w:val="20"/>
              </w:rPr>
            </w:pPr>
            <w:r w:rsidRPr="00347461">
              <w:rPr>
                <w:sz w:val="20"/>
                <w:szCs w:val="20"/>
              </w:rPr>
              <w:t>ID</w:t>
            </w:r>
          </w:p>
        </w:tc>
        <w:tc>
          <w:tcPr>
            <w:tcW w:w="1984" w:type="dxa"/>
          </w:tcPr>
          <w:p w14:paraId="47114BB9" w14:textId="02A4CD13" w:rsidR="00347461" w:rsidRPr="00347461" w:rsidRDefault="00347461" w:rsidP="003F77CE">
            <w:pPr>
              <w:pStyle w:val="TableParagraph"/>
              <w:rPr>
                <w:sz w:val="20"/>
                <w:szCs w:val="20"/>
              </w:rPr>
            </w:pPr>
            <w:r w:rsidRPr="00347461">
              <w:rPr>
                <w:sz w:val="20"/>
                <w:szCs w:val="20"/>
              </w:rPr>
              <w:t>Kazalnik</w:t>
            </w:r>
          </w:p>
        </w:tc>
        <w:tc>
          <w:tcPr>
            <w:tcW w:w="708" w:type="dxa"/>
          </w:tcPr>
          <w:p w14:paraId="7D92C887" w14:textId="36754A71" w:rsidR="00347461" w:rsidRPr="00347461" w:rsidRDefault="00347461" w:rsidP="003F77CE">
            <w:pPr>
              <w:pStyle w:val="TableParagraph"/>
              <w:rPr>
                <w:sz w:val="20"/>
                <w:szCs w:val="20"/>
              </w:rPr>
            </w:pPr>
            <w:r w:rsidRPr="00347461">
              <w:rPr>
                <w:sz w:val="20"/>
                <w:szCs w:val="20"/>
              </w:rPr>
              <w:t>Merska enota</w:t>
            </w:r>
          </w:p>
        </w:tc>
        <w:tc>
          <w:tcPr>
            <w:tcW w:w="1134" w:type="dxa"/>
          </w:tcPr>
          <w:p w14:paraId="0323D876" w14:textId="4CB5AE69" w:rsidR="00347461" w:rsidRPr="00347461" w:rsidRDefault="00347461" w:rsidP="003F77CE">
            <w:pPr>
              <w:pStyle w:val="TableParagraph"/>
              <w:rPr>
                <w:sz w:val="20"/>
                <w:szCs w:val="20"/>
              </w:rPr>
            </w:pPr>
            <w:r w:rsidRPr="00347461">
              <w:rPr>
                <w:sz w:val="20"/>
                <w:szCs w:val="20"/>
              </w:rPr>
              <w:t>Izhodišče ali referenčna vrednost</w:t>
            </w:r>
          </w:p>
        </w:tc>
        <w:tc>
          <w:tcPr>
            <w:tcW w:w="993" w:type="dxa"/>
          </w:tcPr>
          <w:p w14:paraId="1133CC42" w14:textId="70F0D86B" w:rsidR="00347461" w:rsidRPr="00347461" w:rsidRDefault="00347461" w:rsidP="003F77CE">
            <w:pPr>
              <w:pStyle w:val="TableParagraph"/>
              <w:rPr>
                <w:sz w:val="20"/>
                <w:szCs w:val="20"/>
              </w:rPr>
            </w:pPr>
            <w:r w:rsidRPr="00347461">
              <w:rPr>
                <w:sz w:val="20"/>
                <w:szCs w:val="20"/>
              </w:rPr>
              <w:t>Referenčno leto</w:t>
            </w:r>
          </w:p>
        </w:tc>
        <w:tc>
          <w:tcPr>
            <w:tcW w:w="708" w:type="dxa"/>
          </w:tcPr>
          <w:p w14:paraId="0B2FCBF6" w14:textId="62AB7EC0" w:rsidR="00347461" w:rsidRPr="00347461" w:rsidRDefault="00347461" w:rsidP="003F77CE">
            <w:pPr>
              <w:pStyle w:val="TableParagraph"/>
              <w:rPr>
                <w:sz w:val="20"/>
                <w:szCs w:val="20"/>
              </w:rPr>
            </w:pPr>
            <w:r w:rsidRPr="00347461">
              <w:rPr>
                <w:sz w:val="20"/>
                <w:szCs w:val="20"/>
              </w:rPr>
              <w:t>Cilj (2029)</w:t>
            </w:r>
          </w:p>
        </w:tc>
        <w:tc>
          <w:tcPr>
            <w:tcW w:w="1135" w:type="dxa"/>
          </w:tcPr>
          <w:p w14:paraId="43B04787" w14:textId="79E8F26B" w:rsidR="00347461" w:rsidRPr="00347461" w:rsidRDefault="00347461" w:rsidP="003F77CE">
            <w:pPr>
              <w:pStyle w:val="TableParagraph"/>
              <w:rPr>
                <w:sz w:val="20"/>
                <w:szCs w:val="20"/>
              </w:rPr>
            </w:pPr>
            <w:r w:rsidRPr="00347461">
              <w:rPr>
                <w:sz w:val="20"/>
                <w:szCs w:val="20"/>
              </w:rPr>
              <w:t>Vir podatkov</w:t>
            </w:r>
          </w:p>
        </w:tc>
        <w:tc>
          <w:tcPr>
            <w:tcW w:w="850" w:type="dxa"/>
          </w:tcPr>
          <w:p w14:paraId="5CB4D17F" w14:textId="53569073" w:rsidR="00347461" w:rsidRPr="00347461" w:rsidRDefault="00347461" w:rsidP="003F77CE">
            <w:pPr>
              <w:pStyle w:val="TableParagraph"/>
              <w:rPr>
                <w:sz w:val="20"/>
                <w:szCs w:val="20"/>
              </w:rPr>
            </w:pPr>
            <w:r w:rsidRPr="00347461">
              <w:rPr>
                <w:sz w:val="20"/>
                <w:szCs w:val="20"/>
              </w:rPr>
              <w:t>Opombe</w:t>
            </w:r>
          </w:p>
        </w:tc>
      </w:tr>
      <w:tr w:rsidR="00703C0A" w14:paraId="711056BA" w14:textId="77777777" w:rsidTr="1F082729">
        <w:trPr>
          <w:trHeight w:val="353"/>
        </w:trPr>
        <w:tc>
          <w:tcPr>
            <w:tcW w:w="1834" w:type="dxa"/>
          </w:tcPr>
          <w:p w14:paraId="5FFE0E2F" w14:textId="2045DB01" w:rsidR="00857652" w:rsidRPr="00347461" w:rsidRDefault="00C01DD5" w:rsidP="002D086B">
            <w:pPr>
              <w:pStyle w:val="TableParagraph"/>
              <w:rPr>
                <w:sz w:val="20"/>
                <w:szCs w:val="20"/>
              </w:rPr>
            </w:pPr>
            <w:r>
              <w:rPr>
                <w:rFonts w:cstheme="minorHAnsi"/>
                <w:sz w:val="20"/>
                <w:szCs w:val="20"/>
              </w:rPr>
              <w:t>1</w:t>
            </w:r>
          </w:p>
        </w:tc>
        <w:tc>
          <w:tcPr>
            <w:tcW w:w="1417" w:type="dxa"/>
          </w:tcPr>
          <w:p w14:paraId="307316F0" w14:textId="27563D9B" w:rsidR="00857652" w:rsidRPr="00347461" w:rsidRDefault="00C01DD5" w:rsidP="002D086B">
            <w:pPr>
              <w:pStyle w:val="TableParagraph"/>
              <w:rPr>
                <w:sz w:val="20"/>
                <w:szCs w:val="20"/>
              </w:rPr>
            </w:pPr>
            <w:r>
              <w:rPr>
                <w:iCs/>
                <w:sz w:val="20"/>
                <w:lang w:bidi="sl-SI"/>
              </w:rPr>
              <w:t>1.2</w:t>
            </w:r>
          </w:p>
        </w:tc>
        <w:tc>
          <w:tcPr>
            <w:tcW w:w="696" w:type="dxa"/>
          </w:tcPr>
          <w:p w14:paraId="4A43C450" w14:textId="77777777" w:rsidR="00857652" w:rsidRPr="00347461" w:rsidRDefault="00857652" w:rsidP="002D086B">
            <w:pPr>
              <w:pStyle w:val="TableParagraph"/>
              <w:rPr>
                <w:sz w:val="20"/>
                <w:szCs w:val="20"/>
              </w:rPr>
            </w:pPr>
            <w:r w:rsidRPr="00347461">
              <w:rPr>
                <w:sz w:val="20"/>
                <w:szCs w:val="20"/>
              </w:rPr>
              <w:t>ESRR</w:t>
            </w:r>
          </w:p>
        </w:tc>
        <w:tc>
          <w:tcPr>
            <w:tcW w:w="1572" w:type="dxa"/>
          </w:tcPr>
          <w:p w14:paraId="34CE1E02" w14:textId="77777777" w:rsidR="00857652" w:rsidRPr="00347461" w:rsidRDefault="00857652" w:rsidP="002D086B">
            <w:pPr>
              <w:rPr>
                <w:sz w:val="20"/>
                <w:szCs w:val="20"/>
              </w:rPr>
            </w:pPr>
            <w:r w:rsidRPr="00347461">
              <w:rPr>
                <w:sz w:val="20"/>
                <w:szCs w:val="20"/>
              </w:rPr>
              <w:t>Manj razvite regije</w:t>
            </w:r>
          </w:p>
        </w:tc>
        <w:tc>
          <w:tcPr>
            <w:tcW w:w="709" w:type="dxa"/>
          </w:tcPr>
          <w:p w14:paraId="6261F1BD" w14:textId="77777777" w:rsidR="00857652" w:rsidRPr="00347461" w:rsidRDefault="00857652" w:rsidP="002D086B">
            <w:pPr>
              <w:pStyle w:val="TableParagraph"/>
              <w:rPr>
                <w:sz w:val="20"/>
                <w:szCs w:val="20"/>
                <w:lang w:bidi="sl-SI"/>
              </w:rPr>
            </w:pPr>
            <w:r w:rsidRPr="00347461">
              <w:rPr>
                <w:sz w:val="20"/>
                <w:szCs w:val="20"/>
                <w:lang w:bidi="sl-SI"/>
              </w:rPr>
              <w:t>RCR02</w:t>
            </w:r>
          </w:p>
        </w:tc>
        <w:tc>
          <w:tcPr>
            <w:tcW w:w="1984" w:type="dxa"/>
          </w:tcPr>
          <w:p w14:paraId="6283D6A5" w14:textId="77777777" w:rsidR="00857652" w:rsidRPr="00347461" w:rsidRDefault="00857652" w:rsidP="002D086B">
            <w:pPr>
              <w:rPr>
                <w:noProof/>
                <w:sz w:val="20"/>
                <w:szCs w:val="20"/>
              </w:rPr>
            </w:pPr>
            <w:r w:rsidRPr="00347461">
              <w:rPr>
                <w:noProof/>
                <w:sz w:val="20"/>
                <w:szCs w:val="20"/>
              </w:rPr>
              <w:t>Zasebne naložbe, ki dopolnjujejo javno podporo (od tega: nepovratna sredstva, finančni instrumenti)</w:t>
            </w:r>
          </w:p>
        </w:tc>
        <w:tc>
          <w:tcPr>
            <w:tcW w:w="708" w:type="dxa"/>
          </w:tcPr>
          <w:p w14:paraId="76CE62DC" w14:textId="4782A741" w:rsidR="00857652" w:rsidRPr="00347461" w:rsidRDefault="00230DD7" w:rsidP="000B6F3F">
            <w:pPr>
              <w:pStyle w:val="TableParagraph"/>
              <w:rPr>
                <w:sz w:val="20"/>
                <w:szCs w:val="20"/>
                <w:lang w:bidi="sl-SI"/>
              </w:rPr>
            </w:pPr>
            <w:r>
              <w:rPr>
                <w:sz w:val="20"/>
                <w:szCs w:val="20"/>
                <w:lang w:bidi="sl-SI"/>
              </w:rPr>
              <w:t>EUR</w:t>
            </w:r>
          </w:p>
        </w:tc>
        <w:tc>
          <w:tcPr>
            <w:tcW w:w="1134" w:type="dxa"/>
          </w:tcPr>
          <w:p w14:paraId="66B399D7" w14:textId="77777777" w:rsidR="00857652" w:rsidRPr="00347461" w:rsidRDefault="00857652" w:rsidP="002D086B">
            <w:pPr>
              <w:pStyle w:val="TableParagraph"/>
              <w:rPr>
                <w:sz w:val="20"/>
                <w:szCs w:val="20"/>
              </w:rPr>
            </w:pPr>
            <w:r>
              <w:rPr>
                <w:sz w:val="20"/>
                <w:szCs w:val="20"/>
              </w:rPr>
              <w:t>0</w:t>
            </w:r>
          </w:p>
        </w:tc>
        <w:tc>
          <w:tcPr>
            <w:tcW w:w="993" w:type="dxa"/>
          </w:tcPr>
          <w:p w14:paraId="1321BA21" w14:textId="77777777" w:rsidR="00857652" w:rsidRPr="00347461" w:rsidRDefault="00857652" w:rsidP="002D086B">
            <w:pPr>
              <w:pStyle w:val="TableParagraph"/>
              <w:rPr>
                <w:sz w:val="20"/>
                <w:szCs w:val="20"/>
              </w:rPr>
            </w:pPr>
            <w:r>
              <w:rPr>
                <w:sz w:val="20"/>
                <w:szCs w:val="20"/>
              </w:rPr>
              <w:t>2022</w:t>
            </w:r>
          </w:p>
        </w:tc>
        <w:tc>
          <w:tcPr>
            <w:tcW w:w="708" w:type="dxa"/>
          </w:tcPr>
          <w:p w14:paraId="0FEE427B" w14:textId="7A575242" w:rsidR="00857652" w:rsidRPr="00347461" w:rsidRDefault="00CD552E" w:rsidP="00857652">
            <w:pPr>
              <w:pStyle w:val="TableParagraph"/>
              <w:rPr>
                <w:sz w:val="20"/>
                <w:szCs w:val="20"/>
              </w:rPr>
            </w:pPr>
            <w:r w:rsidRPr="00CD552E">
              <w:rPr>
                <w:sz w:val="20"/>
                <w:szCs w:val="20"/>
              </w:rPr>
              <w:t>124</w:t>
            </w:r>
            <w:r>
              <w:rPr>
                <w:sz w:val="20"/>
                <w:szCs w:val="20"/>
              </w:rPr>
              <w:t>.</w:t>
            </w:r>
            <w:r w:rsidRPr="00CD552E">
              <w:rPr>
                <w:sz w:val="20"/>
                <w:szCs w:val="20"/>
              </w:rPr>
              <w:t>846</w:t>
            </w:r>
            <w:r>
              <w:rPr>
                <w:sz w:val="20"/>
                <w:szCs w:val="20"/>
              </w:rPr>
              <w:t>.</w:t>
            </w:r>
            <w:r w:rsidRPr="00CD552E">
              <w:rPr>
                <w:sz w:val="20"/>
                <w:szCs w:val="20"/>
              </w:rPr>
              <w:t>000</w:t>
            </w:r>
          </w:p>
        </w:tc>
        <w:tc>
          <w:tcPr>
            <w:tcW w:w="1135" w:type="dxa"/>
          </w:tcPr>
          <w:p w14:paraId="42792EE4" w14:textId="77777777" w:rsidR="00857652" w:rsidRPr="00347461" w:rsidRDefault="00857652" w:rsidP="002D086B">
            <w:pPr>
              <w:pStyle w:val="TableParagraph"/>
              <w:rPr>
                <w:sz w:val="20"/>
                <w:szCs w:val="20"/>
              </w:rPr>
            </w:pPr>
            <w:r>
              <w:rPr>
                <w:sz w:val="20"/>
                <w:szCs w:val="20"/>
              </w:rPr>
              <w:t>IS eMA, IO MGRT, MGRT</w:t>
            </w:r>
          </w:p>
        </w:tc>
        <w:tc>
          <w:tcPr>
            <w:tcW w:w="850" w:type="dxa"/>
          </w:tcPr>
          <w:p w14:paraId="3E08C23C" w14:textId="77777777" w:rsidR="00857652" w:rsidRPr="00347461" w:rsidRDefault="00857652" w:rsidP="002D086B">
            <w:pPr>
              <w:pStyle w:val="TableParagraph"/>
              <w:rPr>
                <w:sz w:val="20"/>
                <w:szCs w:val="20"/>
              </w:rPr>
            </w:pPr>
          </w:p>
        </w:tc>
      </w:tr>
      <w:tr w:rsidR="00703C0A" w14:paraId="4CB361F7" w14:textId="77777777" w:rsidTr="1F082729">
        <w:trPr>
          <w:trHeight w:val="353"/>
        </w:trPr>
        <w:tc>
          <w:tcPr>
            <w:tcW w:w="1834" w:type="dxa"/>
          </w:tcPr>
          <w:p w14:paraId="3252024F" w14:textId="5E781F6E" w:rsidR="00111998" w:rsidRPr="00347461" w:rsidRDefault="00111998" w:rsidP="00111998">
            <w:pPr>
              <w:pStyle w:val="TableParagraph"/>
              <w:rPr>
                <w:sz w:val="20"/>
                <w:szCs w:val="20"/>
              </w:rPr>
            </w:pPr>
            <w:r>
              <w:rPr>
                <w:rFonts w:cstheme="minorHAnsi"/>
                <w:sz w:val="20"/>
                <w:szCs w:val="20"/>
              </w:rPr>
              <w:t>1</w:t>
            </w:r>
          </w:p>
        </w:tc>
        <w:tc>
          <w:tcPr>
            <w:tcW w:w="1417" w:type="dxa"/>
          </w:tcPr>
          <w:p w14:paraId="0F2F62C0" w14:textId="4D70AD74" w:rsidR="00111998" w:rsidRPr="00347461" w:rsidRDefault="00111998" w:rsidP="00111998">
            <w:pPr>
              <w:pStyle w:val="TableParagraph"/>
              <w:rPr>
                <w:sz w:val="20"/>
                <w:szCs w:val="20"/>
              </w:rPr>
            </w:pPr>
            <w:r>
              <w:rPr>
                <w:iCs/>
                <w:sz w:val="20"/>
                <w:lang w:bidi="sl-SI"/>
              </w:rPr>
              <w:t>1.2</w:t>
            </w:r>
          </w:p>
        </w:tc>
        <w:tc>
          <w:tcPr>
            <w:tcW w:w="696" w:type="dxa"/>
          </w:tcPr>
          <w:p w14:paraId="27EC0F42"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1E138B36" w14:textId="2650BBAD" w:rsidR="00111998" w:rsidRPr="00347461" w:rsidRDefault="690224C9" w:rsidP="00111998">
            <w:pPr>
              <w:rPr>
                <w:sz w:val="20"/>
                <w:szCs w:val="20"/>
              </w:rPr>
            </w:pPr>
            <w:r w:rsidRPr="1F082729">
              <w:rPr>
                <w:sz w:val="20"/>
                <w:szCs w:val="20"/>
              </w:rPr>
              <w:t>Bolj razvite regije</w:t>
            </w:r>
          </w:p>
        </w:tc>
        <w:tc>
          <w:tcPr>
            <w:tcW w:w="709" w:type="dxa"/>
          </w:tcPr>
          <w:p w14:paraId="6ED050FC" w14:textId="77777777" w:rsidR="00111998" w:rsidRPr="00347461" w:rsidRDefault="00111998" w:rsidP="00111998">
            <w:pPr>
              <w:pStyle w:val="TableParagraph"/>
              <w:rPr>
                <w:sz w:val="20"/>
                <w:szCs w:val="20"/>
                <w:lang w:bidi="sl-SI"/>
              </w:rPr>
            </w:pPr>
            <w:r w:rsidRPr="00347461">
              <w:rPr>
                <w:sz w:val="20"/>
                <w:szCs w:val="20"/>
                <w:lang w:bidi="sl-SI"/>
              </w:rPr>
              <w:t>RCR02</w:t>
            </w:r>
          </w:p>
        </w:tc>
        <w:tc>
          <w:tcPr>
            <w:tcW w:w="1984" w:type="dxa"/>
          </w:tcPr>
          <w:p w14:paraId="48BFC07E" w14:textId="77777777" w:rsidR="00111998" w:rsidRPr="00347461" w:rsidRDefault="00111998" w:rsidP="00111998">
            <w:pPr>
              <w:rPr>
                <w:noProof/>
                <w:sz w:val="20"/>
                <w:szCs w:val="20"/>
              </w:rPr>
            </w:pPr>
            <w:r w:rsidRPr="00347461">
              <w:rPr>
                <w:noProof/>
                <w:sz w:val="20"/>
                <w:szCs w:val="20"/>
              </w:rPr>
              <w:t>Zasebne naložbe, ki dopolnjujejo javno podporo (od tega: nepovratna sredstva, finančni instrumenti)</w:t>
            </w:r>
          </w:p>
        </w:tc>
        <w:tc>
          <w:tcPr>
            <w:tcW w:w="708" w:type="dxa"/>
          </w:tcPr>
          <w:p w14:paraId="7F487FCE" w14:textId="02FBB287" w:rsidR="00111998" w:rsidRPr="00347461" w:rsidRDefault="00111998" w:rsidP="00111998">
            <w:pPr>
              <w:pStyle w:val="TableParagraph"/>
              <w:rPr>
                <w:sz w:val="20"/>
                <w:szCs w:val="20"/>
                <w:lang w:bidi="sl-SI"/>
              </w:rPr>
            </w:pPr>
            <w:r>
              <w:rPr>
                <w:sz w:val="20"/>
                <w:szCs w:val="20"/>
                <w:lang w:bidi="sl-SI"/>
              </w:rPr>
              <w:t xml:space="preserve">EUR </w:t>
            </w:r>
          </w:p>
        </w:tc>
        <w:tc>
          <w:tcPr>
            <w:tcW w:w="1134" w:type="dxa"/>
          </w:tcPr>
          <w:p w14:paraId="1B5C0078" w14:textId="7A603217" w:rsidR="00111998" w:rsidRPr="00347461" w:rsidRDefault="00111998" w:rsidP="00111998">
            <w:pPr>
              <w:pStyle w:val="TableParagraph"/>
              <w:rPr>
                <w:sz w:val="20"/>
                <w:szCs w:val="20"/>
              </w:rPr>
            </w:pPr>
            <w:r>
              <w:rPr>
                <w:sz w:val="20"/>
                <w:szCs w:val="20"/>
              </w:rPr>
              <w:t>0</w:t>
            </w:r>
          </w:p>
        </w:tc>
        <w:tc>
          <w:tcPr>
            <w:tcW w:w="993" w:type="dxa"/>
          </w:tcPr>
          <w:p w14:paraId="338AAE2C" w14:textId="576E834F" w:rsidR="00111998" w:rsidRPr="00347461" w:rsidRDefault="00111998" w:rsidP="00111998">
            <w:pPr>
              <w:pStyle w:val="TableParagraph"/>
              <w:rPr>
                <w:sz w:val="20"/>
                <w:szCs w:val="20"/>
              </w:rPr>
            </w:pPr>
            <w:r>
              <w:rPr>
                <w:sz w:val="20"/>
                <w:szCs w:val="20"/>
              </w:rPr>
              <w:t>2022</w:t>
            </w:r>
          </w:p>
        </w:tc>
        <w:tc>
          <w:tcPr>
            <w:tcW w:w="708" w:type="dxa"/>
          </w:tcPr>
          <w:p w14:paraId="6A4898C3" w14:textId="0CFCA4F6" w:rsidR="00111998" w:rsidRPr="00347461" w:rsidRDefault="00CD552E" w:rsidP="00111998">
            <w:pPr>
              <w:pStyle w:val="TableParagraph"/>
              <w:rPr>
                <w:sz w:val="20"/>
                <w:szCs w:val="20"/>
              </w:rPr>
            </w:pPr>
            <w:r>
              <w:rPr>
                <w:sz w:val="20"/>
                <w:szCs w:val="20"/>
              </w:rPr>
              <w:t>67.754.000</w:t>
            </w:r>
          </w:p>
        </w:tc>
        <w:tc>
          <w:tcPr>
            <w:tcW w:w="1135" w:type="dxa"/>
          </w:tcPr>
          <w:p w14:paraId="7E195551" w14:textId="15FD5316" w:rsidR="00111998" w:rsidRPr="00347461" w:rsidRDefault="00111998" w:rsidP="00111998">
            <w:pPr>
              <w:pStyle w:val="TableParagraph"/>
              <w:rPr>
                <w:sz w:val="20"/>
                <w:szCs w:val="20"/>
              </w:rPr>
            </w:pPr>
            <w:r>
              <w:rPr>
                <w:sz w:val="20"/>
                <w:szCs w:val="20"/>
              </w:rPr>
              <w:t>IS eMA, IO MGRT, MGRT</w:t>
            </w:r>
          </w:p>
        </w:tc>
        <w:tc>
          <w:tcPr>
            <w:tcW w:w="850" w:type="dxa"/>
          </w:tcPr>
          <w:p w14:paraId="2CEAF485" w14:textId="77777777" w:rsidR="00111998" w:rsidRPr="00347461" w:rsidRDefault="00111998" w:rsidP="00111998">
            <w:pPr>
              <w:pStyle w:val="TableParagraph"/>
              <w:rPr>
                <w:sz w:val="20"/>
                <w:szCs w:val="20"/>
              </w:rPr>
            </w:pPr>
          </w:p>
        </w:tc>
      </w:tr>
      <w:tr w:rsidR="00703C0A" w:rsidRPr="00152DF6" w14:paraId="02D64B9D" w14:textId="77777777" w:rsidTr="1F082729">
        <w:trPr>
          <w:trHeight w:val="353"/>
        </w:trPr>
        <w:tc>
          <w:tcPr>
            <w:tcW w:w="1834" w:type="dxa"/>
          </w:tcPr>
          <w:p w14:paraId="23DE64CC" w14:textId="2C39D112" w:rsidR="1F082729" w:rsidRPr="00152DF6" w:rsidRDefault="1F082729" w:rsidP="1F082729">
            <w:pPr>
              <w:pStyle w:val="TableParagraph"/>
              <w:rPr>
                <w:sz w:val="20"/>
                <w:szCs w:val="20"/>
              </w:rPr>
            </w:pPr>
            <w:r w:rsidRPr="00152DF6">
              <w:rPr>
                <w:sz w:val="20"/>
                <w:szCs w:val="20"/>
              </w:rPr>
              <w:t>1</w:t>
            </w:r>
          </w:p>
        </w:tc>
        <w:tc>
          <w:tcPr>
            <w:tcW w:w="1417" w:type="dxa"/>
          </w:tcPr>
          <w:p w14:paraId="0A3413E1" w14:textId="6DFB847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0C83663D" w14:textId="09FADB4D" w:rsidR="1F082729" w:rsidRPr="00152DF6" w:rsidRDefault="1F082729" w:rsidP="1F082729">
            <w:pPr>
              <w:pStyle w:val="TableParagraph"/>
              <w:rPr>
                <w:sz w:val="20"/>
                <w:szCs w:val="20"/>
              </w:rPr>
            </w:pPr>
            <w:r w:rsidRPr="00152DF6">
              <w:rPr>
                <w:sz w:val="20"/>
                <w:szCs w:val="20"/>
              </w:rPr>
              <w:t>ESRR</w:t>
            </w:r>
          </w:p>
        </w:tc>
        <w:tc>
          <w:tcPr>
            <w:tcW w:w="1572" w:type="dxa"/>
          </w:tcPr>
          <w:p w14:paraId="5C3691B8" w14:textId="77777777" w:rsidR="01A6C280" w:rsidRPr="00152DF6" w:rsidRDefault="01A6C280" w:rsidP="1F082729">
            <w:pPr>
              <w:rPr>
                <w:sz w:val="20"/>
                <w:szCs w:val="20"/>
              </w:rPr>
            </w:pPr>
            <w:r w:rsidRPr="00152DF6">
              <w:rPr>
                <w:sz w:val="20"/>
                <w:szCs w:val="20"/>
              </w:rPr>
              <w:t>Manj razvite regije</w:t>
            </w:r>
          </w:p>
          <w:p w14:paraId="192AAD7D" w14:textId="459BDBFD" w:rsidR="1F082729" w:rsidRPr="00152DF6" w:rsidRDefault="1F082729" w:rsidP="1F082729">
            <w:pPr>
              <w:rPr>
                <w:sz w:val="20"/>
                <w:szCs w:val="20"/>
              </w:rPr>
            </w:pPr>
          </w:p>
        </w:tc>
        <w:tc>
          <w:tcPr>
            <w:tcW w:w="709" w:type="dxa"/>
          </w:tcPr>
          <w:p w14:paraId="3E4592A6" w14:textId="38257866"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7DAF36E" w14:textId="33F96105"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2DCE295" w14:textId="53512286" w:rsidR="1F082729" w:rsidRPr="00152DF6" w:rsidRDefault="000B6F3F" w:rsidP="1F082729">
            <w:pPr>
              <w:pStyle w:val="TableParagraph"/>
              <w:rPr>
                <w:sz w:val="20"/>
                <w:szCs w:val="20"/>
                <w:lang w:bidi="sl-SI"/>
              </w:rPr>
            </w:pPr>
            <w:r>
              <w:rPr>
                <w:sz w:val="20"/>
                <w:szCs w:val="20"/>
                <w:lang w:bidi="sl-SI"/>
              </w:rPr>
              <w:t>š</w:t>
            </w:r>
            <w:r w:rsidR="1F082729" w:rsidRPr="00152DF6">
              <w:rPr>
                <w:sz w:val="20"/>
                <w:szCs w:val="20"/>
                <w:lang w:bidi="sl-SI"/>
              </w:rPr>
              <w:t>tevilo</w:t>
            </w:r>
          </w:p>
        </w:tc>
        <w:tc>
          <w:tcPr>
            <w:tcW w:w="1134" w:type="dxa"/>
          </w:tcPr>
          <w:p w14:paraId="2FAE18F7" w14:textId="116439F1" w:rsidR="1F082729" w:rsidRPr="00152DF6" w:rsidRDefault="1F082729" w:rsidP="1F082729">
            <w:pPr>
              <w:pStyle w:val="TableParagraph"/>
              <w:rPr>
                <w:sz w:val="20"/>
                <w:szCs w:val="20"/>
              </w:rPr>
            </w:pPr>
            <w:r w:rsidRPr="00152DF6">
              <w:rPr>
                <w:sz w:val="20"/>
                <w:szCs w:val="20"/>
              </w:rPr>
              <w:t>0</w:t>
            </w:r>
          </w:p>
        </w:tc>
        <w:tc>
          <w:tcPr>
            <w:tcW w:w="993" w:type="dxa"/>
          </w:tcPr>
          <w:p w14:paraId="670DB396" w14:textId="6078CB70" w:rsidR="1F082729" w:rsidRPr="00152DF6" w:rsidRDefault="1F082729" w:rsidP="1F082729">
            <w:pPr>
              <w:pStyle w:val="TableParagraph"/>
              <w:rPr>
                <w:sz w:val="20"/>
                <w:szCs w:val="20"/>
              </w:rPr>
            </w:pPr>
            <w:r w:rsidRPr="00152DF6">
              <w:rPr>
                <w:sz w:val="20"/>
                <w:szCs w:val="20"/>
              </w:rPr>
              <w:t>2022</w:t>
            </w:r>
          </w:p>
        </w:tc>
        <w:tc>
          <w:tcPr>
            <w:tcW w:w="708" w:type="dxa"/>
          </w:tcPr>
          <w:p w14:paraId="70356CE6" w14:textId="6AA63F24" w:rsidR="1F082729" w:rsidRPr="00152DF6" w:rsidRDefault="00CD552E" w:rsidP="1F082729">
            <w:pPr>
              <w:pStyle w:val="TableParagraph"/>
              <w:rPr>
                <w:sz w:val="20"/>
                <w:szCs w:val="20"/>
              </w:rPr>
            </w:pPr>
            <w:r>
              <w:rPr>
                <w:sz w:val="20"/>
                <w:szCs w:val="20"/>
              </w:rPr>
              <w:t>286</w:t>
            </w:r>
          </w:p>
        </w:tc>
        <w:tc>
          <w:tcPr>
            <w:tcW w:w="1135" w:type="dxa"/>
          </w:tcPr>
          <w:p w14:paraId="58741EF5" w14:textId="55AF69C1" w:rsidR="1F082729" w:rsidRPr="00152DF6" w:rsidRDefault="1F082729" w:rsidP="1F082729">
            <w:pPr>
              <w:pStyle w:val="TableParagraph"/>
              <w:rPr>
                <w:sz w:val="20"/>
                <w:szCs w:val="20"/>
              </w:rPr>
            </w:pPr>
            <w:r w:rsidRPr="00152DF6">
              <w:rPr>
                <w:sz w:val="20"/>
                <w:szCs w:val="20"/>
              </w:rPr>
              <w:t>MGRT</w:t>
            </w:r>
          </w:p>
        </w:tc>
        <w:tc>
          <w:tcPr>
            <w:tcW w:w="850" w:type="dxa"/>
          </w:tcPr>
          <w:p w14:paraId="4A104935" w14:textId="0F2F60D8" w:rsidR="1F082729" w:rsidRPr="00152DF6" w:rsidRDefault="1F082729" w:rsidP="1F082729">
            <w:pPr>
              <w:pStyle w:val="TableParagraph"/>
              <w:rPr>
                <w:sz w:val="20"/>
                <w:szCs w:val="20"/>
              </w:rPr>
            </w:pPr>
          </w:p>
        </w:tc>
      </w:tr>
      <w:tr w:rsidR="00703C0A" w:rsidRPr="00152DF6" w14:paraId="38723551" w14:textId="77777777" w:rsidTr="1F082729">
        <w:trPr>
          <w:trHeight w:val="353"/>
        </w:trPr>
        <w:tc>
          <w:tcPr>
            <w:tcW w:w="1834" w:type="dxa"/>
          </w:tcPr>
          <w:p w14:paraId="68F77125" w14:textId="205AACB5" w:rsidR="1F082729" w:rsidRPr="00152DF6" w:rsidRDefault="1F082729" w:rsidP="1F082729">
            <w:pPr>
              <w:pStyle w:val="TableParagraph"/>
              <w:rPr>
                <w:sz w:val="20"/>
                <w:szCs w:val="20"/>
              </w:rPr>
            </w:pPr>
            <w:r w:rsidRPr="00152DF6">
              <w:rPr>
                <w:sz w:val="20"/>
                <w:szCs w:val="20"/>
              </w:rPr>
              <w:t>1</w:t>
            </w:r>
          </w:p>
        </w:tc>
        <w:tc>
          <w:tcPr>
            <w:tcW w:w="1417" w:type="dxa"/>
          </w:tcPr>
          <w:p w14:paraId="098F6B7B" w14:textId="5275E3E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52138953" w14:textId="1B633A58" w:rsidR="1F082729" w:rsidRPr="00152DF6" w:rsidRDefault="1F082729" w:rsidP="1F082729">
            <w:pPr>
              <w:pStyle w:val="TableParagraph"/>
              <w:rPr>
                <w:sz w:val="20"/>
                <w:szCs w:val="20"/>
              </w:rPr>
            </w:pPr>
            <w:r w:rsidRPr="00152DF6">
              <w:rPr>
                <w:sz w:val="20"/>
                <w:szCs w:val="20"/>
              </w:rPr>
              <w:t>ESRR</w:t>
            </w:r>
          </w:p>
        </w:tc>
        <w:tc>
          <w:tcPr>
            <w:tcW w:w="1572" w:type="dxa"/>
          </w:tcPr>
          <w:p w14:paraId="1008857D" w14:textId="520F3767" w:rsidR="690224C9" w:rsidRPr="00152DF6" w:rsidRDefault="690224C9" w:rsidP="1F082729">
            <w:pPr>
              <w:rPr>
                <w:sz w:val="20"/>
                <w:szCs w:val="20"/>
              </w:rPr>
            </w:pPr>
            <w:r w:rsidRPr="00152DF6">
              <w:rPr>
                <w:sz w:val="20"/>
                <w:szCs w:val="20"/>
              </w:rPr>
              <w:t>Bolj razvite regije</w:t>
            </w:r>
          </w:p>
        </w:tc>
        <w:tc>
          <w:tcPr>
            <w:tcW w:w="709" w:type="dxa"/>
          </w:tcPr>
          <w:p w14:paraId="4093727C" w14:textId="092F82DA"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401D626" w14:textId="43ED67BE"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9333528" w14:textId="632392E5" w:rsidR="1F082729" w:rsidRPr="00152DF6" w:rsidRDefault="1F082729" w:rsidP="1F082729">
            <w:pPr>
              <w:pStyle w:val="TableParagraph"/>
              <w:rPr>
                <w:sz w:val="20"/>
                <w:szCs w:val="20"/>
                <w:lang w:bidi="sl-SI"/>
              </w:rPr>
            </w:pPr>
            <w:r w:rsidRPr="00152DF6">
              <w:rPr>
                <w:sz w:val="20"/>
                <w:szCs w:val="20"/>
                <w:lang w:bidi="sl-SI"/>
              </w:rPr>
              <w:t>število</w:t>
            </w:r>
          </w:p>
        </w:tc>
        <w:tc>
          <w:tcPr>
            <w:tcW w:w="1134" w:type="dxa"/>
          </w:tcPr>
          <w:p w14:paraId="557CBC65" w14:textId="701DC676" w:rsidR="1F082729" w:rsidRPr="00152DF6" w:rsidRDefault="1F082729" w:rsidP="1F082729">
            <w:pPr>
              <w:pStyle w:val="TableParagraph"/>
              <w:rPr>
                <w:sz w:val="20"/>
                <w:szCs w:val="20"/>
              </w:rPr>
            </w:pPr>
            <w:r w:rsidRPr="00152DF6">
              <w:rPr>
                <w:sz w:val="20"/>
                <w:szCs w:val="20"/>
              </w:rPr>
              <w:t>0</w:t>
            </w:r>
          </w:p>
        </w:tc>
        <w:tc>
          <w:tcPr>
            <w:tcW w:w="993" w:type="dxa"/>
          </w:tcPr>
          <w:p w14:paraId="5EA6F19F" w14:textId="60EC2D54" w:rsidR="1F082729" w:rsidRPr="00152DF6" w:rsidRDefault="1F082729" w:rsidP="1F082729">
            <w:pPr>
              <w:pStyle w:val="TableParagraph"/>
              <w:rPr>
                <w:sz w:val="20"/>
                <w:szCs w:val="20"/>
              </w:rPr>
            </w:pPr>
            <w:r w:rsidRPr="00152DF6">
              <w:rPr>
                <w:sz w:val="20"/>
                <w:szCs w:val="20"/>
              </w:rPr>
              <w:t>2022</w:t>
            </w:r>
          </w:p>
        </w:tc>
        <w:tc>
          <w:tcPr>
            <w:tcW w:w="708" w:type="dxa"/>
          </w:tcPr>
          <w:p w14:paraId="7B56F298" w14:textId="06D13C25" w:rsidR="1F082729" w:rsidRPr="00152DF6" w:rsidRDefault="00CD552E" w:rsidP="1F082729">
            <w:pPr>
              <w:pStyle w:val="TableParagraph"/>
              <w:rPr>
                <w:sz w:val="20"/>
                <w:szCs w:val="20"/>
              </w:rPr>
            </w:pPr>
            <w:r>
              <w:rPr>
                <w:sz w:val="20"/>
                <w:szCs w:val="20"/>
              </w:rPr>
              <w:t>170</w:t>
            </w:r>
          </w:p>
        </w:tc>
        <w:tc>
          <w:tcPr>
            <w:tcW w:w="1135" w:type="dxa"/>
          </w:tcPr>
          <w:p w14:paraId="097F928E" w14:textId="5F04868B" w:rsidR="1F082729" w:rsidRPr="00152DF6" w:rsidRDefault="1F082729" w:rsidP="1F082729">
            <w:pPr>
              <w:pStyle w:val="TableParagraph"/>
              <w:rPr>
                <w:sz w:val="20"/>
                <w:szCs w:val="20"/>
              </w:rPr>
            </w:pPr>
            <w:r w:rsidRPr="00152DF6">
              <w:rPr>
                <w:sz w:val="20"/>
                <w:szCs w:val="20"/>
              </w:rPr>
              <w:t>MGRT</w:t>
            </w:r>
          </w:p>
        </w:tc>
        <w:tc>
          <w:tcPr>
            <w:tcW w:w="850" w:type="dxa"/>
          </w:tcPr>
          <w:p w14:paraId="005D3956" w14:textId="7660468B" w:rsidR="1F082729" w:rsidRPr="00152DF6" w:rsidRDefault="1F082729" w:rsidP="1F082729">
            <w:pPr>
              <w:pStyle w:val="TableParagraph"/>
              <w:rPr>
                <w:sz w:val="20"/>
                <w:szCs w:val="20"/>
              </w:rPr>
            </w:pPr>
          </w:p>
        </w:tc>
      </w:tr>
      <w:tr w:rsidR="00703C0A" w14:paraId="42AED158" w14:textId="77777777" w:rsidTr="1F082729">
        <w:trPr>
          <w:trHeight w:val="353"/>
        </w:trPr>
        <w:tc>
          <w:tcPr>
            <w:tcW w:w="1834" w:type="dxa"/>
          </w:tcPr>
          <w:p w14:paraId="341E4C7F" w14:textId="00FB800D" w:rsidR="00111998" w:rsidRPr="00347461" w:rsidRDefault="00111998" w:rsidP="00111998">
            <w:pPr>
              <w:pStyle w:val="TableParagraph"/>
              <w:rPr>
                <w:sz w:val="20"/>
                <w:szCs w:val="20"/>
              </w:rPr>
            </w:pPr>
            <w:r>
              <w:rPr>
                <w:rFonts w:cstheme="minorHAnsi"/>
                <w:sz w:val="20"/>
                <w:szCs w:val="20"/>
              </w:rPr>
              <w:t>1</w:t>
            </w:r>
          </w:p>
        </w:tc>
        <w:tc>
          <w:tcPr>
            <w:tcW w:w="1417" w:type="dxa"/>
          </w:tcPr>
          <w:p w14:paraId="09697570" w14:textId="4B6C241A" w:rsidR="00111998" w:rsidRPr="00347461" w:rsidRDefault="00111998" w:rsidP="00111998">
            <w:pPr>
              <w:pStyle w:val="TableParagraph"/>
              <w:rPr>
                <w:sz w:val="20"/>
                <w:szCs w:val="20"/>
              </w:rPr>
            </w:pPr>
            <w:r>
              <w:rPr>
                <w:iCs/>
                <w:sz w:val="20"/>
                <w:lang w:bidi="sl-SI"/>
              </w:rPr>
              <w:t>1.2</w:t>
            </w:r>
          </w:p>
        </w:tc>
        <w:tc>
          <w:tcPr>
            <w:tcW w:w="696" w:type="dxa"/>
          </w:tcPr>
          <w:p w14:paraId="2DCB003D"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04BA4A5F" w14:textId="77777777" w:rsidR="00111998" w:rsidRPr="00347461" w:rsidRDefault="00111998" w:rsidP="00111998">
            <w:pPr>
              <w:rPr>
                <w:sz w:val="20"/>
                <w:szCs w:val="20"/>
              </w:rPr>
            </w:pPr>
            <w:r w:rsidRPr="00347461">
              <w:rPr>
                <w:sz w:val="20"/>
                <w:szCs w:val="20"/>
              </w:rPr>
              <w:t>Manj razvite regije</w:t>
            </w:r>
          </w:p>
        </w:tc>
        <w:tc>
          <w:tcPr>
            <w:tcW w:w="709" w:type="dxa"/>
          </w:tcPr>
          <w:p w14:paraId="79C3D5BB" w14:textId="7777777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8EB621D" w14:textId="77777777"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291FE40E" w14:textId="77777777" w:rsidR="00111998" w:rsidRPr="00347461" w:rsidRDefault="00111998" w:rsidP="00111998">
            <w:pPr>
              <w:pStyle w:val="TableParagraph"/>
              <w:rPr>
                <w:sz w:val="20"/>
                <w:szCs w:val="20"/>
                <w:lang w:bidi="sl-SI"/>
              </w:rPr>
            </w:pPr>
          </w:p>
        </w:tc>
        <w:tc>
          <w:tcPr>
            <w:tcW w:w="708" w:type="dxa"/>
          </w:tcPr>
          <w:p w14:paraId="477CA7AE" w14:textId="7777777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143999B4" w14:textId="77777777" w:rsidR="00111998" w:rsidRPr="00347461" w:rsidRDefault="00111998" w:rsidP="00111998">
            <w:pPr>
              <w:pStyle w:val="TableParagraph"/>
              <w:rPr>
                <w:sz w:val="20"/>
                <w:szCs w:val="20"/>
              </w:rPr>
            </w:pPr>
            <w:r>
              <w:rPr>
                <w:sz w:val="20"/>
                <w:szCs w:val="20"/>
              </w:rPr>
              <w:t>0</w:t>
            </w:r>
          </w:p>
        </w:tc>
        <w:tc>
          <w:tcPr>
            <w:tcW w:w="993" w:type="dxa"/>
          </w:tcPr>
          <w:p w14:paraId="00CA398E" w14:textId="77777777" w:rsidR="00111998" w:rsidRPr="00347461" w:rsidRDefault="00111998" w:rsidP="00111998">
            <w:pPr>
              <w:pStyle w:val="TableParagraph"/>
              <w:rPr>
                <w:sz w:val="20"/>
                <w:szCs w:val="20"/>
              </w:rPr>
            </w:pPr>
            <w:r>
              <w:rPr>
                <w:sz w:val="20"/>
                <w:szCs w:val="20"/>
              </w:rPr>
              <w:t>2022</w:t>
            </w:r>
          </w:p>
        </w:tc>
        <w:tc>
          <w:tcPr>
            <w:tcW w:w="708" w:type="dxa"/>
          </w:tcPr>
          <w:p w14:paraId="690EA1AC" w14:textId="23FD18C8" w:rsidR="00111998" w:rsidRPr="00347461" w:rsidRDefault="00CD552E" w:rsidP="00111998">
            <w:pPr>
              <w:pStyle w:val="TableParagraph"/>
              <w:rPr>
                <w:sz w:val="20"/>
                <w:szCs w:val="20"/>
              </w:rPr>
            </w:pPr>
            <w:r>
              <w:rPr>
                <w:sz w:val="20"/>
                <w:szCs w:val="20"/>
              </w:rPr>
              <w:t>231</w:t>
            </w:r>
          </w:p>
        </w:tc>
        <w:tc>
          <w:tcPr>
            <w:tcW w:w="1135" w:type="dxa"/>
          </w:tcPr>
          <w:p w14:paraId="715D4050" w14:textId="77777777" w:rsidR="00111998" w:rsidRPr="00347461" w:rsidRDefault="00111998" w:rsidP="00111998">
            <w:pPr>
              <w:pStyle w:val="TableParagraph"/>
              <w:rPr>
                <w:sz w:val="20"/>
                <w:szCs w:val="20"/>
              </w:rPr>
            </w:pPr>
            <w:r>
              <w:rPr>
                <w:sz w:val="20"/>
                <w:szCs w:val="20"/>
              </w:rPr>
              <w:t>IS eMA, IO MGRT, MGRT</w:t>
            </w:r>
          </w:p>
        </w:tc>
        <w:tc>
          <w:tcPr>
            <w:tcW w:w="850" w:type="dxa"/>
          </w:tcPr>
          <w:p w14:paraId="217939E5" w14:textId="77777777" w:rsidR="00111998" w:rsidRPr="00347461" w:rsidRDefault="00111998" w:rsidP="00111998">
            <w:pPr>
              <w:pStyle w:val="TableParagraph"/>
              <w:rPr>
                <w:sz w:val="20"/>
                <w:szCs w:val="20"/>
              </w:rPr>
            </w:pPr>
          </w:p>
        </w:tc>
      </w:tr>
      <w:tr w:rsidR="00703C0A" w14:paraId="53CCB4F7" w14:textId="77777777" w:rsidTr="1F082729">
        <w:trPr>
          <w:trHeight w:val="353"/>
        </w:trPr>
        <w:tc>
          <w:tcPr>
            <w:tcW w:w="1834" w:type="dxa"/>
          </w:tcPr>
          <w:p w14:paraId="718FC802" w14:textId="0EB1C7D3" w:rsidR="00111998" w:rsidRPr="00347461" w:rsidRDefault="00111998" w:rsidP="00111998">
            <w:pPr>
              <w:pStyle w:val="TableParagraph"/>
              <w:rPr>
                <w:sz w:val="20"/>
                <w:szCs w:val="20"/>
              </w:rPr>
            </w:pPr>
            <w:r>
              <w:rPr>
                <w:rFonts w:cstheme="minorHAnsi"/>
                <w:sz w:val="20"/>
                <w:szCs w:val="20"/>
              </w:rPr>
              <w:t>1</w:t>
            </w:r>
          </w:p>
        </w:tc>
        <w:tc>
          <w:tcPr>
            <w:tcW w:w="1417" w:type="dxa"/>
          </w:tcPr>
          <w:p w14:paraId="33F8F9CD" w14:textId="554BA871" w:rsidR="00111998" w:rsidRPr="00347461" w:rsidRDefault="00111998" w:rsidP="00111998">
            <w:pPr>
              <w:pStyle w:val="TableParagraph"/>
              <w:rPr>
                <w:sz w:val="20"/>
                <w:szCs w:val="20"/>
              </w:rPr>
            </w:pPr>
            <w:r>
              <w:rPr>
                <w:iCs/>
                <w:sz w:val="20"/>
                <w:lang w:bidi="sl-SI"/>
              </w:rPr>
              <w:t>1.2</w:t>
            </w:r>
          </w:p>
        </w:tc>
        <w:tc>
          <w:tcPr>
            <w:tcW w:w="696" w:type="dxa"/>
          </w:tcPr>
          <w:p w14:paraId="7193F7B9" w14:textId="3D574C5E" w:rsidR="00111998" w:rsidRPr="00347461" w:rsidRDefault="00111998" w:rsidP="00111998">
            <w:pPr>
              <w:pStyle w:val="TableParagraph"/>
              <w:rPr>
                <w:sz w:val="20"/>
                <w:szCs w:val="20"/>
              </w:rPr>
            </w:pPr>
            <w:r w:rsidRPr="00347461">
              <w:rPr>
                <w:sz w:val="20"/>
                <w:szCs w:val="20"/>
              </w:rPr>
              <w:t>ESRR</w:t>
            </w:r>
          </w:p>
        </w:tc>
        <w:tc>
          <w:tcPr>
            <w:tcW w:w="1572" w:type="dxa"/>
          </w:tcPr>
          <w:p w14:paraId="549374A2" w14:textId="78E8DE67" w:rsidR="00111998" w:rsidRPr="00347461" w:rsidRDefault="00111998" w:rsidP="00111998">
            <w:pPr>
              <w:rPr>
                <w:sz w:val="20"/>
                <w:szCs w:val="20"/>
              </w:rPr>
            </w:pPr>
            <w:r>
              <w:rPr>
                <w:sz w:val="20"/>
                <w:szCs w:val="20"/>
              </w:rPr>
              <w:t>Bolj razvite regije</w:t>
            </w:r>
          </w:p>
        </w:tc>
        <w:tc>
          <w:tcPr>
            <w:tcW w:w="709" w:type="dxa"/>
          </w:tcPr>
          <w:p w14:paraId="37EE5194" w14:textId="0DE3D40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4BF56E8" w14:textId="091A4BB2"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4CBC75BA" w14:textId="77777777" w:rsidR="00111998" w:rsidRPr="00347461" w:rsidRDefault="00111998" w:rsidP="00111998">
            <w:pPr>
              <w:pStyle w:val="TableParagraph"/>
              <w:rPr>
                <w:sz w:val="20"/>
                <w:szCs w:val="20"/>
                <w:lang w:bidi="sl-SI"/>
              </w:rPr>
            </w:pPr>
          </w:p>
        </w:tc>
        <w:tc>
          <w:tcPr>
            <w:tcW w:w="708" w:type="dxa"/>
          </w:tcPr>
          <w:p w14:paraId="74FD4E0A" w14:textId="2132C95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34A7BDEF" w14:textId="69EA0340" w:rsidR="00111998" w:rsidRPr="00347461" w:rsidRDefault="00111998" w:rsidP="00111998">
            <w:pPr>
              <w:pStyle w:val="TableParagraph"/>
              <w:rPr>
                <w:sz w:val="20"/>
                <w:szCs w:val="20"/>
              </w:rPr>
            </w:pPr>
            <w:r>
              <w:rPr>
                <w:sz w:val="20"/>
                <w:szCs w:val="20"/>
              </w:rPr>
              <w:t>0</w:t>
            </w:r>
          </w:p>
        </w:tc>
        <w:tc>
          <w:tcPr>
            <w:tcW w:w="993" w:type="dxa"/>
          </w:tcPr>
          <w:p w14:paraId="222E4DAC" w14:textId="518BACA7" w:rsidR="00111998" w:rsidRPr="00347461" w:rsidRDefault="00111998" w:rsidP="00111998">
            <w:pPr>
              <w:pStyle w:val="TableParagraph"/>
              <w:rPr>
                <w:sz w:val="20"/>
                <w:szCs w:val="20"/>
              </w:rPr>
            </w:pPr>
            <w:r>
              <w:rPr>
                <w:sz w:val="20"/>
                <w:szCs w:val="20"/>
              </w:rPr>
              <w:t>2022</w:t>
            </w:r>
          </w:p>
        </w:tc>
        <w:tc>
          <w:tcPr>
            <w:tcW w:w="708" w:type="dxa"/>
          </w:tcPr>
          <w:p w14:paraId="65667CC6" w14:textId="3FAC731E" w:rsidR="00111998" w:rsidRPr="00347461" w:rsidRDefault="00CD552E" w:rsidP="00111998">
            <w:pPr>
              <w:pStyle w:val="TableParagraph"/>
              <w:rPr>
                <w:sz w:val="20"/>
                <w:szCs w:val="20"/>
              </w:rPr>
            </w:pPr>
            <w:r>
              <w:rPr>
                <w:sz w:val="20"/>
                <w:szCs w:val="20"/>
              </w:rPr>
              <w:t>140</w:t>
            </w:r>
          </w:p>
        </w:tc>
        <w:tc>
          <w:tcPr>
            <w:tcW w:w="1135" w:type="dxa"/>
          </w:tcPr>
          <w:p w14:paraId="27CDA819" w14:textId="123E3C94" w:rsidR="00111998" w:rsidRPr="00347461" w:rsidRDefault="00111998" w:rsidP="00111998">
            <w:pPr>
              <w:pStyle w:val="TableParagraph"/>
              <w:rPr>
                <w:sz w:val="20"/>
                <w:szCs w:val="20"/>
              </w:rPr>
            </w:pPr>
            <w:r>
              <w:rPr>
                <w:sz w:val="20"/>
                <w:szCs w:val="20"/>
              </w:rPr>
              <w:t>IS eMA, IO MGRT, MGRT</w:t>
            </w:r>
          </w:p>
        </w:tc>
        <w:tc>
          <w:tcPr>
            <w:tcW w:w="850" w:type="dxa"/>
          </w:tcPr>
          <w:p w14:paraId="17B69DB4" w14:textId="77777777" w:rsidR="00111998" w:rsidRPr="00347461" w:rsidRDefault="00111998" w:rsidP="00111998">
            <w:pPr>
              <w:pStyle w:val="TableParagraph"/>
              <w:rPr>
                <w:sz w:val="20"/>
                <w:szCs w:val="20"/>
              </w:rPr>
            </w:pPr>
          </w:p>
        </w:tc>
      </w:tr>
      <w:tr w:rsidR="00CD552E" w14:paraId="0F0189A3" w14:textId="77777777" w:rsidTr="1F082729">
        <w:trPr>
          <w:trHeight w:val="353"/>
        </w:trPr>
        <w:tc>
          <w:tcPr>
            <w:tcW w:w="1834" w:type="dxa"/>
          </w:tcPr>
          <w:p w14:paraId="1D808B2B" w14:textId="72C485AE" w:rsidR="00CD552E" w:rsidRDefault="00CD552E" w:rsidP="00CD552E">
            <w:pPr>
              <w:pStyle w:val="TableParagraph"/>
              <w:rPr>
                <w:rFonts w:cstheme="minorHAnsi"/>
                <w:sz w:val="20"/>
                <w:szCs w:val="20"/>
              </w:rPr>
            </w:pPr>
            <w:r>
              <w:rPr>
                <w:rFonts w:cstheme="minorHAnsi"/>
                <w:sz w:val="20"/>
                <w:szCs w:val="20"/>
              </w:rPr>
              <w:t>1</w:t>
            </w:r>
          </w:p>
        </w:tc>
        <w:tc>
          <w:tcPr>
            <w:tcW w:w="1417" w:type="dxa"/>
          </w:tcPr>
          <w:p w14:paraId="6767AF5A" w14:textId="7849541D" w:rsidR="00CD552E" w:rsidRDefault="00CD552E" w:rsidP="00CD552E">
            <w:pPr>
              <w:pStyle w:val="TableParagraph"/>
              <w:rPr>
                <w:iCs/>
                <w:sz w:val="20"/>
                <w:lang w:bidi="sl-SI"/>
              </w:rPr>
            </w:pPr>
            <w:r>
              <w:rPr>
                <w:iCs/>
                <w:sz w:val="20"/>
                <w:lang w:bidi="sl-SI"/>
              </w:rPr>
              <w:t>1.2</w:t>
            </w:r>
          </w:p>
        </w:tc>
        <w:tc>
          <w:tcPr>
            <w:tcW w:w="696" w:type="dxa"/>
          </w:tcPr>
          <w:p w14:paraId="0FBF094F" w14:textId="302CD459" w:rsidR="00CD552E" w:rsidRPr="00347461" w:rsidRDefault="00CD552E" w:rsidP="00CD552E">
            <w:pPr>
              <w:pStyle w:val="TableParagraph"/>
              <w:rPr>
                <w:sz w:val="20"/>
                <w:szCs w:val="20"/>
              </w:rPr>
            </w:pPr>
            <w:r w:rsidRPr="00347461">
              <w:rPr>
                <w:sz w:val="20"/>
                <w:szCs w:val="20"/>
              </w:rPr>
              <w:t>ESRR</w:t>
            </w:r>
          </w:p>
        </w:tc>
        <w:tc>
          <w:tcPr>
            <w:tcW w:w="1572" w:type="dxa"/>
          </w:tcPr>
          <w:p w14:paraId="2ED4C79C" w14:textId="42DB1EE4" w:rsidR="00CD552E" w:rsidRDefault="00CD552E" w:rsidP="00CD552E">
            <w:pPr>
              <w:rPr>
                <w:sz w:val="20"/>
                <w:szCs w:val="20"/>
              </w:rPr>
            </w:pPr>
            <w:r w:rsidRPr="00347461">
              <w:rPr>
                <w:sz w:val="20"/>
                <w:szCs w:val="20"/>
              </w:rPr>
              <w:t>Manj razvite regije</w:t>
            </w:r>
          </w:p>
        </w:tc>
        <w:tc>
          <w:tcPr>
            <w:tcW w:w="709" w:type="dxa"/>
          </w:tcPr>
          <w:p w14:paraId="33FA7015" w14:textId="00C04C0F" w:rsidR="00CD552E" w:rsidRPr="00347461" w:rsidRDefault="00CD552E" w:rsidP="00CD552E">
            <w:pPr>
              <w:pStyle w:val="TableParagraph"/>
              <w:rPr>
                <w:sz w:val="20"/>
                <w:szCs w:val="20"/>
                <w:lang w:bidi="sl-SI"/>
              </w:rPr>
            </w:pPr>
            <w:r>
              <w:rPr>
                <w:sz w:val="20"/>
                <w:szCs w:val="20"/>
                <w:lang w:bidi="sl-SI"/>
              </w:rPr>
              <w:t>RCR25</w:t>
            </w:r>
          </w:p>
        </w:tc>
        <w:tc>
          <w:tcPr>
            <w:tcW w:w="1984" w:type="dxa"/>
          </w:tcPr>
          <w:p w14:paraId="29AAA940" w14:textId="5F218F08" w:rsidR="00CD552E" w:rsidRDefault="00CD552E" w:rsidP="00CD552E">
            <w:pPr>
              <w:rPr>
                <w:sz w:val="20"/>
                <w:szCs w:val="20"/>
                <w:lang w:bidi="sl-SI"/>
              </w:rPr>
            </w:pPr>
            <w:r w:rsidRPr="000B6F3F">
              <w:rPr>
                <w:sz w:val="20"/>
                <w:szCs w:val="20"/>
                <w:lang w:bidi="sl-SI"/>
              </w:rPr>
              <w:t>Podjetja s povečano dodano vrednostjo na zaposlenega</w:t>
            </w:r>
          </w:p>
        </w:tc>
        <w:tc>
          <w:tcPr>
            <w:tcW w:w="708" w:type="dxa"/>
          </w:tcPr>
          <w:p w14:paraId="132BCB01" w14:textId="2C4F2653" w:rsidR="00CD552E" w:rsidRDefault="00CD552E" w:rsidP="00CD552E">
            <w:pPr>
              <w:pStyle w:val="TableParagraph"/>
              <w:rPr>
                <w:sz w:val="20"/>
                <w:szCs w:val="20"/>
                <w:lang w:bidi="sl-SI"/>
              </w:rPr>
            </w:pPr>
            <w:r>
              <w:rPr>
                <w:sz w:val="20"/>
                <w:szCs w:val="20"/>
                <w:lang w:bidi="sl-SI"/>
              </w:rPr>
              <w:t>število</w:t>
            </w:r>
          </w:p>
        </w:tc>
        <w:tc>
          <w:tcPr>
            <w:tcW w:w="1134" w:type="dxa"/>
          </w:tcPr>
          <w:p w14:paraId="1217952C" w14:textId="737E02DC" w:rsidR="00CD552E" w:rsidRDefault="00CD552E" w:rsidP="00CD552E">
            <w:pPr>
              <w:pStyle w:val="TableParagraph"/>
              <w:rPr>
                <w:sz w:val="20"/>
                <w:szCs w:val="20"/>
              </w:rPr>
            </w:pPr>
            <w:r>
              <w:rPr>
                <w:sz w:val="20"/>
                <w:szCs w:val="20"/>
              </w:rPr>
              <w:t>0</w:t>
            </w:r>
          </w:p>
        </w:tc>
        <w:tc>
          <w:tcPr>
            <w:tcW w:w="993" w:type="dxa"/>
          </w:tcPr>
          <w:p w14:paraId="2DC2681E" w14:textId="4440A16A" w:rsidR="00CD552E" w:rsidRDefault="00CD552E" w:rsidP="00CD552E">
            <w:pPr>
              <w:pStyle w:val="TableParagraph"/>
              <w:rPr>
                <w:sz w:val="20"/>
                <w:szCs w:val="20"/>
              </w:rPr>
            </w:pPr>
            <w:r>
              <w:rPr>
                <w:sz w:val="20"/>
                <w:szCs w:val="20"/>
              </w:rPr>
              <w:t>2022</w:t>
            </w:r>
          </w:p>
        </w:tc>
        <w:tc>
          <w:tcPr>
            <w:tcW w:w="708" w:type="dxa"/>
          </w:tcPr>
          <w:p w14:paraId="1621040B" w14:textId="285E7FED" w:rsidR="00CD552E" w:rsidRDefault="00CD552E" w:rsidP="00CD552E">
            <w:pPr>
              <w:pStyle w:val="TableParagraph"/>
              <w:rPr>
                <w:sz w:val="20"/>
                <w:szCs w:val="20"/>
              </w:rPr>
            </w:pPr>
            <w:r>
              <w:rPr>
                <w:sz w:val="20"/>
                <w:szCs w:val="20"/>
              </w:rPr>
              <w:t>75</w:t>
            </w:r>
          </w:p>
        </w:tc>
        <w:tc>
          <w:tcPr>
            <w:tcW w:w="1135" w:type="dxa"/>
          </w:tcPr>
          <w:p w14:paraId="0BA4D5DE" w14:textId="30925B80" w:rsidR="00CD552E" w:rsidRDefault="00CD552E" w:rsidP="00CD552E">
            <w:pPr>
              <w:pStyle w:val="TableParagraph"/>
              <w:rPr>
                <w:sz w:val="20"/>
                <w:szCs w:val="20"/>
              </w:rPr>
            </w:pPr>
            <w:r w:rsidRPr="004541EF">
              <w:rPr>
                <w:sz w:val="20"/>
                <w:szCs w:val="20"/>
              </w:rPr>
              <w:t>IS eMA, IO MGRT, MGRT</w:t>
            </w:r>
          </w:p>
        </w:tc>
        <w:tc>
          <w:tcPr>
            <w:tcW w:w="850" w:type="dxa"/>
          </w:tcPr>
          <w:p w14:paraId="4DAD5E25" w14:textId="77777777" w:rsidR="00CD552E" w:rsidRPr="00347461" w:rsidRDefault="00CD552E" w:rsidP="00CD552E">
            <w:pPr>
              <w:pStyle w:val="TableParagraph"/>
              <w:rPr>
                <w:sz w:val="20"/>
                <w:szCs w:val="20"/>
              </w:rPr>
            </w:pPr>
          </w:p>
        </w:tc>
      </w:tr>
      <w:tr w:rsidR="00CD552E" w14:paraId="3AC8A5FB" w14:textId="77777777" w:rsidTr="1F082729">
        <w:trPr>
          <w:trHeight w:val="353"/>
        </w:trPr>
        <w:tc>
          <w:tcPr>
            <w:tcW w:w="1834" w:type="dxa"/>
          </w:tcPr>
          <w:p w14:paraId="7B6825C7" w14:textId="1C2B867A" w:rsidR="00CD552E" w:rsidRDefault="00CD552E" w:rsidP="00CD552E">
            <w:pPr>
              <w:pStyle w:val="TableParagraph"/>
              <w:rPr>
                <w:rFonts w:cstheme="minorHAnsi"/>
                <w:sz w:val="20"/>
                <w:szCs w:val="20"/>
              </w:rPr>
            </w:pPr>
            <w:r>
              <w:rPr>
                <w:rFonts w:cstheme="minorHAnsi"/>
                <w:sz w:val="20"/>
                <w:szCs w:val="20"/>
              </w:rPr>
              <w:t>1</w:t>
            </w:r>
          </w:p>
        </w:tc>
        <w:tc>
          <w:tcPr>
            <w:tcW w:w="1417" w:type="dxa"/>
          </w:tcPr>
          <w:p w14:paraId="657E4EA8" w14:textId="4CD2A6F3" w:rsidR="00CD552E" w:rsidRDefault="00CD552E" w:rsidP="00CD552E">
            <w:pPr>
              <w:pStyle w:val="TableParagraph"/>
              <w:rPr>
                <w:iCs/>
                <w:sz w:val="20"/>
                <w:lang w:bidi="sl-SI"/>
              </w:rPr>
            </w:pPr>
            <w:r>
              <w:rPr>
                <w:iCs/>
                <w:sz w:val="20"/>
                <w:lang w:bidi="sl-SI"/>
              </w:rPr>
              <w:t>1.2</w:t>
            </w:r>
          </w:p>
        </w:tc>
        <w:tc>
          <w:tcPr>
            <w:tcW w:w="696" w:type="dxa"/>
          </w:tcPr>
          <w:p w14:paraId="399C7D8A" w14:textId="485B8DB2" w:rsidR="00CD552E" w:rsidRPr="00347461" w:rsidRDefault="00CD552E" w:rsidP="00CD552E">
            <w:pPr>
              <w:pStyle w:val="TableParagraph"/>
              <w:rPr>
                <w:sz w:val="20"/>
                <w:szCs w:val="20"/>
              </w:rPr>
            </w:pPr>
            <w:r w:rsidRPr="00347461">
              <w:rPr>
                <w:sz w:val="20"/>
                <w:szCs w:val="20"/>
              </w:rPr>
              <w:t>ESRR</w:t>
            </w:r>
          </w:p>
        </w:tc>
        <w:tc>
          <w:tcPr>
            <w:tcW w:w="1572" w:type="dxa"/>
          </w:tcPr>
          <w:p w14:paraId="4388F04C" w14:textId="7B57C232" w:rsidR="00CD552E" w:rsidRDefault="00CD552E" w:rsidP="00CD552E">
            <w:pPr>
              <w:rPr>
                <w:sz w:val="20"/>
                <w:szCs w:val="20"/>
              </w:rPr>
            </w:pPr>
            <w:r>
              <w:rPr>
                <w:sz w:val="20"/>
                <w:szCs w:val="20"/>
              </w:rPr>
              <w:t>Bolj razvite regije</w:t>
            </w:r>
          </w:p>
        </w:tc>
        <w:tc>
          <w:tcPr>
            <w:tcW w:w="709" w:type="dxa"/>
          </w:tcPr>
          <w:p w14:paraId="7777734A" w14:textId="52688186" w:rsidR="00CD552E" w:rsidRPr="00347461" w:rsidRDefault="00CD552E" w:rsidP="00CD552E">
            <w:pPr>
              <w:pStyle w:val="TableParagraph"/>
              <w:rPr>
                <w:sz w:val="20"/>
                <w:szCs w:val="20"/>
                <w:lang w:bidi="sl-SI"/>
              </w:rPr>
            </w:pPr>
            <w:r>
              <w:rPr>
                <w:sz w:val="20"/>
                <w:szCs w:val="20"/>
                <w:lang w:bidi="sl-SI"/>
              </w:rPr>
              <w:t>RCR25</w:t>
            </w:r>
          </w:p>
        </w:tc>
        <w:tc>
          <w:tcPr>
            <w:tcW w:w="1984" w:type="dxa"/>
          </w:tcPr>
          <w:p w14:paraId="3C8EDC5D" w14:textId="7258A909" w:rsidR="00CD552E" w:rsidRDefault="00CD552E" w:rsidP="00CD552E">
            <w:pPr>
              <w:rPr>
                <w:sz w:val="20"/>
                <w:szCs w:val="20"/>
                <w:lang w:bidi="sl-SI"/>
              </w:rPr>
            </w:pPr>
            <w:r w:rsidRPr="000B6F3F">
              <w:rPr>
                <w:sz w:val="20"/>
                <w:szCs w:val="20"/>
                <w:lang w:bidi="sl-SI"/>
              </w:rPr>
              <w:t>Podjetja s povečano dodano vrednostjo na zaposlenega</w:t>
            </w:r>
          </w:p>
        </w:tc>
        <w:tc>
          <w:tcPr>
            <w:tcW w:w="708" w:type="dxa"/>
          </w:tcPr>
          <w:p w14:paraId="4FA8A6A3" w14:textId="7E7D4422" w:rsidR="00CD552E" w:rsidRDefault="00CD552E" w:rsidP="00CD552E">
            <w:pPr>
              <w:pStyle w:val="TableParagraph"/>
              <w:rPr>
                <w:sz w:val="20"/>
                <w:szCs w:val="20"/>
                <w:lang w:bidi="sl-SI"/>
              </w:rPr>
            </w:pPr>
            <w:r>
              <w:rPr>
                <w:sz w:val="20"/>
                <w:szCs w:val="20"/>
                <w:lang w:bidi="sl-SI"/>
              </w:rPr>
              <w:t>število</w:t>
            </w:r>
          </w:p>
        </w:tc>
        <w:tc>
          <w:tcPr>
            <w:tcW w:w="1134" w:type="dxa"/>
          </w:tcPr>
          <w:p w14:paraId="140DA6AA" w14:textId="26ABCA62" w:rsidR="00CD552E" w:rsidRDefault="00CD552E" w:rsidP="00CD552E">
            <w:pPr>
              <w:pStyle w:val="TableParagraph"/>
              <w:rPr>
                <w:sz w:val="20"/>
                <w:szCs w:val="20"/>
              </w:rPr>
            </w:pPr>
            <w:r>
              <w:rPr>
                <w:sz w:val="20"/>
                <w:szCs w:val="20"/>
              </w:rPr>
              <w:t>0</w:t>
            </w:r>
          </w:p>
        </w:tc>
        <w:tc>
          <w:tcPr>
            <w:tcW w:w="993" w:type="dxa"/>
          </w:tcPr>
          <w:p w14:paraId="6ABF8D5D" w14:textId="277FD929" w:rsidR="00CD552E" w:rsidRDefault="00CD552E" w:rsidP="00CD552E">
            <w:pPr>
              <w:pStyle w:val="TableParagraph"/>
              <w:rPr>
                <w:sz w:val="20"/>
                <w:szCs w:val="20"/>
              </w:rPr>
            </w:pPr>
            <w:r>
              <w:rPr>
                <w:sz w:val="20"/>
                <w:szCs w:val="20"/>
              </w:rPr>
              <w:t>2022</w:t>
            </w:r>
          </w:p>
        </w:tc>
        <w:tc>
          <w:tcPr>
            <w:tcW w:w="708" w:type="dxa"/>
          </w:tcPr>
          <w:p w14:paraId="519F1F2C" w14:textId="3B0E5967" w:rsidR="00CD552E" w:rsidRDefault="00CD552E" w:rsidP="00CD552E">
            <w:pPr>
              <w:pStyle w:val="TableParagraph"/>
              <w:rPr>
                <w:sz w:val="20"/>
                <w:szCs w:val="20"/>
              </w:rPr>
            </w:pPr>
            <w:r>
              <w:rPr>
                <w:sz w:val="20"/>
                <w:szCs w:val="20"/>
              </w:rPr>
              <w:t>71</w:t>
            </w:r>
          </w:p>
        </w:tc>
        <w:tc>
          <w:tcPr>
            <w:tcW w:w="1135" w:type="dxa"/>
          </w:tcPr>
          <w:p w14:paraId="607BB486" w14:textId="79CD019B" w:rsidR="00CD552E" w:rsidRDefault="00CD552E" w:rsidP="00CD552E">
            <w:pPr>
              <w:pStyle w:val="TableParagraph"/>
              <w:rPr>
                <w:sz w:val="20"/>
                <w:szCs w:val="20"/>
              </w:rPr>
            </w:pPr>
            <w:r w:rsidRPr="004541EF">
              <w:rPr>
                <w:sz w:val="20"/>
                <w:szCs w:val="20"/>
              </w:rPr>
              <w:t>IS eMA, IO MGRT, MGRT</w:t>
            </w:r>
          </w:p>
        </w:tc>
        <w:tc>
          <w:tcPr>
            <w:tcW w:w="850" w:type="dxa"/>
          </w:tcPr>
          <w:p w14:paraId="04C954D8" w14:textId="77777777" w:rsidR="00CD552E" w:rsidRPr="00347461" w:rsidRDefault="00CD552E" w:rsidP="00CD552E">
            <w:pPr>
              <w:pStyle w:val="TableParagraph"/>
              <w:rPr>
                <w:sz w:val="20"/>
                <w:szCs w:val="20"/>
              </w:rPr>
            </w:pPr>
          </w:p>
        </w:tc>
      </w:tr>
    </w:tbl>
    <w:p w14:paraId="0B29D9A7" w14:textId="77777777" w:rsidR="00BD3536" w:rsidRPr="00F81084" w:rsidRDefault="00BD3536" w:rsidP="003F77CE">
      <w:pPr>
        <w:pStyle w:val="Telobesedila"/>
      </w:pPr>
    </w:p>
    <w:p w14:paraId="5F8F9297" w14:textId="7BE8B618" w:rsidR="00BD3536" w:rsidRPr="00EF171E" w:rsidRDefault="00BD3536" w:rsidP="003F77CE">
      <w:pPr>
        <w:pStyle w:val="Naslov5"/>
        <w:spacing w:before="0"/>
      </w:pPr>
      <w:r w:rsidRPr="00EF171E">
        <w:rPr>
          <w:spacing w:val="-4"/>
        </w:rPr>
        <w:t>Okvirna</w:t>
      </w:r>
      <w:r w:rsidRPr="00EF171E">
        <w:t xml:space="preserve"> </w:t>
      </w:r>
      <w:r w:rsidRPr="00EF171E">
        <w:rPr>
          <w:spacing w:val="-4"/>
        </w:rPr>
        <w:t>razčlenitev</w:t>
      </w:r>
      <w:r w:rsidRPr="00EF171E">
        <w:t xml:space="preserve"> programskih</w:t>
      </w:r>
      <w:r w:rsidRPr="00EF171E">
        <w:rPr>
          <w:spacing w:val="-2"/>
        </w:rPr>
        <w:t xml:space="preserve"> </w:t>
      </w:r>
      <w:r w:rsidRPr="00EF171E">
        <w:t>sredstev (EU) po vrsti ukrepa</w:t>
      </w:r>
      <w:r w:rsidRPr="00EF171E">
        <w:rPr>
          <w:spacing w:val="-52"/>
        </w:rPr>
        <w:t xml:space="preserve"> </w:t>
      </w:r>
    </w:p>
    <w:p w14:paraId="21F78A2B" w14:textId="77777777" w:rsidR="00BD3536" w:rsidRDefault="00BD3536" w:rsidP="003F77CE">
      <w:pPr>
        <w:ind w:left="640"/>
        <w:rPr>
          <w:spacing w:val="-5"/>
        </w:rPr>
      </w:pPr>
    </w:p>
    <w:p w14:paraId="7FFFB2B8" w14:textId="46970CC5" w:rsidR="0007385A" w:rsidRPr="007959C5" w:rsidRDefault="0007385A" w:rsidP="003F77CE">
      <w:pPr>
        <w:ind w:left="339"/>
        <w:rPr>
          <w:spacing w:val="-7"/>
        </w:rPr>
      </w:pPr>
      <w:r w:rsidRPr="007959C5">
        <w:rPr>
          <w:spacing w:val="-7"/>
        </w:rPr>
        <w:t>Razpredelnica 4: Razsežnost 1 – področje ukrepanja</w:t>
      </w:r>
    </w:p>
    <w:p w14:paraId="0F782778" w14:textId="77777777" w:rsidR="0007385A"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86269E5" w14:textId="77777777" w:rsidTr="00B5071D">
        <w:trPr>
          <w:trHeight w:val="353"/>
        </w:trPr>
        <w:tc>
          <w:tcPr>
            <w:tcW w:w="2088" w:type="dxa"/>
          </w:tcPr>
          <w:p w14:paraId="0F8EEC5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90E16A7" w14:textId="77777777" w:rsidR="0007385A" w:rsidRDefault="0007385A" w:rsidP="003F77CE">
            <w:pPr>
              <w:pStyle w:val="TableParagraph"/>
              <w:ind w:left="320"/>
            </w:pPr>
            <w:r>
              <w:t>Sklad</w:t>
            </w:r>
          </w:p>
        </w:tc>
        <w:tc>
          <w:tcPr>
            <w:tcW w:w="3249" w:type="dxa"/>
          </w:tcPr>
          <w:p w14:paraId="2C87FC54"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77E7FF80"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1A41BB4D" w14:textId="77777777" w:rsidR="0007385A" w:rsidRDefault="0007385A" w:rsidP="003F77CE">
            <w:pPr>
              <w:pStyle w:val="TableParagraph"/>
              <w:ind w:left="333"/>
            </w:pPr>
            <w:r>
              <w:t>Koda</w:t>
            </w:r>
          </w:p>
        </w:tc>
        <w:tc>
          <w:tcPr>
            <w:tcW w:w="2731" w:type="dxa"/>
          </w:tcPr>
          <w:p w14:paraId="66BB3EBB" w14:textId="12AAF76F" w:rsidR="0007385A" w:rsidRDefault="00A5029F" w:rsidP="003F77CE">
            <w:pPr>
              <w:pStyle w:val="TableParagraph"/>
              <w:ind w:left="660"/>
            </w:pPr>
            <w:r>
              <w:t>Znesek (v EUR)</w:t>
            </w:r>
          </w:p>
        </w:tc>
      </w:tr>
      <w:tr w:rsidR="00703C0A" w14:paraId="2BBFBBFE" w14:textId="77777777" w:rsidTr="002D086B">
        <w:trPr>
          <w:trHeight w:val="353"/>
        </w:trPr>
        <w:tc>
          <w:tcPr>
            <w:tcW w:w="2088" w:type="dxa"/>
          </w:tcPr>
          <w:p w14:paraId="33A850C9" w14:textId="77777777" w:rsidR="00857652" w:rsidRDefault="00857652" w:rsidP="002D086B">
            <w:pPr>
              <w:pStyle w:val="TableParagraph"/>
              <w:rPr>
                <w:sz w:val="20"/>
              </w:rPr>
            </w:pPr>
            <w:r>
              <w:rPr>
                <w:sz w:val="20"/>
              </w:rPr>
              <w:t>1</w:t>
            </w:r>
          </w:p>
        </w:tc>
        <w:tc>
          <w:tcPr>
            <w:tcW w:w="1133" w:type="dxa"/>
          </w:tcPr>
          <w:p w14:paraId="5B2FFD65" w14:textId="77777777" w:rsidR="00857652" w:rsidRDefault="00857652" w:rsidP="002D086B">
            <w:pPr>
              <w:pStyle w:val="TableParagraph"/>
              <w:rPr>
                <w:sz w:val="20"/>
              </w:rPr>
            </w:pPr>
            <w:r>
              <w:rPr>
                <w:sz w:val="20"/>
              </w:rPr>
              <w:t>ESRR</w:t>
            </w:r>
          </w:p>
        </w:tc>
        <w:tc>
          <w:tcPr>
            <w:tcW w:w="3249" w:type="dxa"/>
          </w:tcPr>
          <w:p w14:paraId="5B18E561" w14:textId="5289D922" w:rsidR="00857652" w:rsidRDefault="00C01DD5" w:rsidP="00857652">
            <w:pPr>
              <w:pStyle w:val="TableParagraph"/>
              <w:rPr>
                <w:sz w:val="20"/>
              </w:rPr>
            </w:pPr>
            <w:r>
              <w:rPr>
                <w:sz w:val="20"/>
              </w:rPr>
              <w:t>Manj razvite regije</w:t>
            </w:r>
          </w:p>
        </w:tc>
        <w:tc>
          <w:tcPr>
            <w:tcW w:w="3099" w:type="dxa"/>
          </w:tcPr>
          <w:p w14:paraId="6524A456" w14:textId="77777777" w:rsidR="00857652" w:rsidRDefault="00857652" w:rsidP="002D086B">
            <w:pPr>
              <w:pStyle w:val="TableParagraph"/>
              <w:rPr>
                <w:sz w:val="20"/>
              </w:rPr>
            </w:pPr>
            <w:r>
              <w:rPr>
                <w:sz w:val="20"/>
              </w:rPr>
              <w:t>1.2</w:t>
            </w:r>
          </w:p>
        </w:tc>
        <w:tc>
          <w:tcPr>
            <w:tcW w:w="1161" w:type="dxa"/>
          </w:tcPr>
          <w:p w14:paraId="49C158E0" w14:textId="12FCF558" w:rsidR="00857652" w:rsidRDefault="00C360FB" w:rsidP="002D086B">
            <w:pPr>
              <w:pStyle w:val="TableParagraph"/>
              <w:rPr>
                <w:sz w:val="20"/>
              </w:rPr>
            </w:pPr>
            <w:r>
              <w:rPr>
                <w:sz w:val="20"/>
              </w:rPr>
              <w:t>0</w:t>
            </w:r>
            <w:r w:rsidR="00857652">
              <w:rPr>
                <w:sz w:val="20"/>
              </w:rPr>
              <w:t>21</w:t>
            </w:r>
          </w:p>
        </w:tc>
        <w:tc>
          <w:tcPr>
            <w:tcW w:w="2731" w:type="dxa"/>
          </w:tcPr>
          <w:p w14:paraId="197B56DB" w14:textId="207CFFB4" w:rsidR="00857652" w:rsidRDefault="00292071" w:rsidP="00292071">
            <w:pPr>
              <w:pStyle w:val="TableParagraph"/>
              <w:rPr>
                <w:sz w:val="20"/>
              </w:rPr>
            </w:pPr>
            <w:r>
              <w:rPr>
                <w:sz w:val="20"/>
              </w:rPr>
              <w:t>66.308</w:t>
            </w:r>
            <w:r w:rsidR="007D4266">
              <w:rPr>
                <w:sz w:val="20"/>
              </w:rPr>
              <w:t>.</w:t>
            </w:r>
            <w:r>
              <w:rPr>
                <w:sz w:val="20"/>
              </w:rPr>
              <w:t>954</w:t>
            </w:r>
          </w:p>
        </w:tc>
      </w:tr>
      <w:tr w:rsidR="00703C0A" w14:paraId="3F99CD93" w14:textId="77777777" w:rsidTr="002D086B">
        <w:trPr>
          <w:trHeight w:val="353"/>
        </w:trPr>
        <w:tc>
          <w:tcPr>
            <w:tcW w:w="2088" w:type="dxa"/>
          </w:tcPr>
          <w:p w14:paraId="064922F4" w14:textId="77777777" w:rsidR="00857652" w:rsidRDefault="00857652" w:rsidP="002D086B">
            <w:pPr>
              <w:pStyle w:val="TableParagraph"/>
              <w:rPr>
                <w:sz w:val="20"/>
              </w:rPr>
            </w:pPr>
            <w:r>
              <w:rPr>
                <w:sz w:val="20"/>
              </w:rPr>
              <w:t>1</w:t>
            </w:r>
          </w:p>
        </w:tc>
        <w:tc>
          <w:tcPr>
            <w:tcW w:w="1133" w:type="dxa"/>
          </w:tcPr>
          <w:p w14:paraId="3ECE9713" w14:textId="77777777" w:rsidR="00857652" w:rsidRDefault="00857652" w:rsidP="002D086B">
            <w:pPr>
              <w:pStyle w:val="TableParagraph"/>
              <w:rPr>
                <w:sz w:val="20"/>
              </w:rPr>
            </w:pPr>
            <w:r>
              <w:rPr>
                <w:sz w:val="20"/>
              </w:rPr>
              <w:t>ESRR</w:t>
            </w:r>
          </w:p>
        </w:tc>
        <w:tc>
          <w:tcPr>
            <w:tcW w:w="3249" w:type="dxa"/>
          </w:tcPr>
          <w:p w14:paraId="168682BB" w14:textId="0D5BBE47" w:rsidR="00857652" w:rsidRDefault="00C01DD5" w:rsidP="002D086B">
            <w:pPr>
              <w:pStyle w:val="TableParagraph"/>
              <w:rPr>
                <w:sz w:val="20"/>
              </w:rPr>
            </w:pPr>
            <w:r>
              <w:rPr>
                <w:sz w:val="20"/>
              </w:rPr>
              <w:t>Bolj razvite regije</w:t>
            </w:r>
          </w:p>
        </w:tc>
        <w:tc>
          <w:tcPr>
            <w:tcW w:w="3099" w:type="dxa"/>
          </w:tcPr>
          <w:p w14:paraId="4151F6B5" w14:textId="77777777" w:rsidR="00857652" w:rsidRDefault="00857652" w:rsidP="002D086B">
            <w:pPr>
              <w:pStyle w:val="TableParagraph"/>
              <w:rPr>
                <w:sz w:val="20"/>
              </w:rPr>
            </w:pPr>
            <w:r>
              <w:rPr>
                <w:sz w:val="20"/>
              </w:rPr>
              <w:t>1.2</w:t>
            </w:r>
          </w:p>
        </w:tc>
        <w:tc>
          <w:tcPr>
            <w:tcW w:w="1161" w:type="dxa"/>
          </w:tcPr>
          <w:p w14:paraId="00724F21" w14:textId="5398891A" w:rsidR="00857652" w:rsidRDefault="00C360FB" w:rsidP="002D086B">
            <w:pPr>
              <w:pStyle w:val="TableParagraph"/>
              <w:rPr>
                <w:sz w:val="20"/>
              </w:rPr>
            </w:pPr>
            <w:r>
              <w:rPr>
                <w:sz w:val="20"/>
              </w:rPr>
              <w:t>0</w:t>
            </w:r>
            <w:r w:rsidR="00857652">
              <w:rPr>
                <w:sz w:val="20"/>
              </w:rPr>
              <w:t>21</w:t>
            </w:r>
          </w:p>
        </w:tc>
        <w:tc>
          <w:tcPr>
            <w:tcW w:w="2731" w:type="dxa"/>
          </w:tcPr>
          <w:p w14:paraId="3C526281" w14:textId="6B43FE41" w:rsidR="00857652" w:rsidRDefault="00292071" w:rsidP="00857652">
            <w:pPr>
              <w:pStyle w:val="TableParagraph"/>
              <w:rPr>
                <w:sz w:val="20"/>
              </w:rPr>
            </w:pPr>
            <w:r>
              <w:rPr>
                <w:sz w:val="20"/>
              </w:rPr>
              <w:t>40.606.872</w:t>
            </w:r>
          </w:p>
        </w:tc>
      </w:tr>
      <w:tr w:rsidR="00BA54A8" w14:paraId="4CCC3C4B" w14:textId="77777777" w:rsidTr="002D086B">
        <w:trPr>
          <w:trHeight w:val="353"/>
        </w:trPr>
        <w:tc>
          <w:tcPr>
            <w:tcW w:w="2088" w:type="dxa"/>
          </w:tcPr>
          <w:p w14:paraId="2F7C197A" w14:textId="5C465102" w:rsidR="00BA54A8" w:rsidRDefault="00BA54A8" w:rsidP="00BA54A8">
            <w:pPr>
              <w:pStyle w:val="TableParagraph"/>
              <w:rPr>
                <w:sz w:val="20"/>
              </w:rPr>
            </w:pPr>
            <w:r>
              <w:rPr>
                <w:sz w:val="20"/>
              </w:rPr>
              <w:t>1</w:t>
            </w:r>
          </w:p>
        </w:tc>
        <w:tc>
          <w:tcPr>
            <w:tcW w:w="1133" w:type="dxa"/>
          </w:tcPr>
          <w:p w14:paraId="46EA32E3" w14:textId="109E9A9D" w:rsidR="00BA54A8" w:rsidRDefault="00BA54A8" w:rsidP="00BA54A8">
            <w:pPr>
              <w:pStyle w:val="TableParagraph"/>
              <w:rPr>
                <w:sz w:val="20"/>
              </w:rPr>
            </w:pPr>
            <w:r>
              <w:rPr>
                <w:sz w:val="20"/>
              </w:rPr>
              <w:t>ESRR</w:t>
            </w:r>
          </w:p>
        </w:tc>
        <w:tc>
          <w:tcPr>
            <w:tcW w:w="3249" w:type="dxa"/>
          </w:tcPr>
          <w:p w14:paraId="21AF18F1" w14:textId="2F9E2731" w:rsidR="00BA54A8" w:rsidRDefault="00BA54A8" w:rsidP="00BA54A8">
            <w:pPr>
              <w:pStyle w:val="TableParagraph"/>
              <w:rPr>
                <w:sz w:val="20"/>
              </w:rPr>
            </w:pPr>
            <w:r>
              <w:rPr>
                <w:sz w:val="20"/>
              </w:rPr>
              <w:t>Manj razvite regije</w:t>
            </w:r>
          </w:p>
        </w:tc>
        <w:tc>
          <w:tcPr>
            <w:tcW w:w="3099" w:type="dxa"/>
          </w:tcPr>
          <w:p w14:paraId="555C8D4C" w14:textId="61525871" w:rsidR="00BA54A8" w:rsidRDefault="00BA54A8" w:rsidP="00BA54A8">
            <w:pPr>
              <w:pStyle w:val="TableParagraph"/>
              <w:rPr>
                <w:sz w:val="20"/>
              </w:rPr>
            </w:pPr>
            <w:r>
              <w:rPr>
                <w:sz w:val="20"/>
              </w:rPr>
              <w:t>1.2</w:t>
            </w:r>
          </w:p>
        </w:tc>
        <w:tc>
          <w:tcPr>
            <w:tcW w:w="1161" w:type="dxa"/>
          </w:tcPr>
          <w:p w14:paraId="5AA57BD8" w14:textId="2472A323" w:rsidR="00BA54A8" w:rsidRDefault="00BA54A8" w:rsidP="00BA54A8">
            <w:pPr>
              <w:pStyle w:val="TableParagraph"/>
              <w:rPr>
                <w:sz w:val="20"/>
              </w:rPr>
            </w:pPr>
            <w:r>
              <w:rPr>
                <w:sz w:val="20"/>
              </w:rPr>
              <w:t>023</w:t>
            </w:r>
          </w:p>
        </w:tc>
        <w:tc>
          <w:tcPr>
            <w:tcW w:w="2731" w:type="dxa"/>
          </w:tcPr>
          <w:p w14:paraId="198CE224" w14:textId="2735A031" w:rsidR="00BA54A8" w:rsidRDefault="00BA54A8" w:rsidP="00292071">
            <w:pPr>
              <w:pStyle w:val="TableParagraph"/>
              <w:rPr>
                <w:sz w:val="20"/>
              </w:rPr>
            </w:pPr>
            <w:r>
              <w:rPr>
                <w:sz w:val="20"/>
              </w:rPr>
              <w:t>10.47</w:t>
            </w:r>
            <w:r w:rsidR="00292071">
              <w:rPr>
                <w:sz w:val="20"/>
              </w:rPr>
              <w:t>0</w:t>
            </w:r>
            <w:r>
              <w:rPr>
                <w:sz w:val="20"/>
              </w:rPr>
              <w:t>.000</w:t>
            </w:r>
          </w:p>
        </w:tc>
      </w:tr>
      <w:tr w:rsidR="00BA54A8" w14:paraId="61CA664C" w14:textId="77777777" w:rsidTr="002D086B">
        <w:trPr>
          <w:trHeight w:val="353"/>
        </w:trPr>
        <w:tc>
          <w:tcPr>
            <w:tcW w:w="2088" w:type="dxa"/>
          </w:tcPr>
          <w:p w14:paraId="072B63CE" w14:textId="67A39F72" w:rsidR="00BA54A8" w:rsidRDefault="00BA54A8" w:rsidP="00BA54A8">
            <w:pPr>
              <w:pStyle w:val="TableParagraph"/>
              <w:rPr>
                <w:sz w:val="20"/>
              </w:rPr>
            </w:pPr>
            <w:r>
              <w:rPr>
                <w:sz w:val="20"/>
              </w:rPr>
              <w:t>1</w:t>
            </w:r>
          </w:p>
        </w:tc>
        <w:tc>
          <w:tcPr>
            <w:tcW w:w="1133" w:type="dxa"/>
          </w:tcPr>
          <w:p w14:paraId="26A09441" w14:textId="0B28CFEE" w:rsidR="00BA54A8" w:rsidRDefault="00BA54A8" w:rsidP="00BA54A8">
            <w:pPr>
              <w:pStyle w:val="TableParagraph"/>
              <w:rPr>
                <w:sz w:val="20"/>
              </w:rPr>
            </w:pPr>
            <w:r>
              <w:rPr>
                <w:sz w:val="20"/>
              </w:rPr>
              <w:t>ESRR</w:t>
            </w:r>
          </w:p>
        </w:tc>
        <w:tc>
          <w:tcPr>
            <w:tcW w:w="3249" w:type="dxa"/>
          </w:tcPr>
          <w:p w14:paraId="796440D9" w14:textId="37BD8613" w:rsidR="00BA54A8" w:rsidRDefault="00BA54A8" w:rsidP="00BA54A8">
            <w:pPr>
              <w:pStyle w:val="TableParagraph"/>
              <w:rPr>
                <w:sz w:val="20"/>
              </w:rPr>
            </w:pPr>
            <w:r>
              <w:rPr>
                <w:sz w:val="20"/>
              </w:rPr>
              <w:t>Bolj razvite regije</w:t>
            </w:r>
          </w:p>
        </w:tc>
        <w:tc>
          <w:tcPr>
            <w:tcW w:w="3099" w:type="dxa"/>
          </w:tcPr>
          <w:p w14:paraId="1618D0BA" w14:textId="7CCD4B9C" w:rsidR="00BA54A8" w:rsidRDefault="00BA54A8" w:rsidP="00BA54A8">
            <w:pPr>
              <w:pStyle w:val="TableParagraph"/>
              <w:rPr>
                <w:sz w:val="20"/>
              </w:rPr>
            </w:pPr>
            <w:r>
              <w:rPr>
                <w:sz w:val="20"/>
              </w:rPr>
              <w:t>1.2</w:t>
            </w:r>
          </w:p>
        </w:tc>
        <w:tc>
          <w:tcPr>
            <w:tcW w:w="1161" w:type="dxa"/>
          </w:tcPr>
          <w:p w14:paraId="510C27D7" w14:textId="269D3594" w:rsidR="00BA54A8" w:rsidRDefault="00BA54A8" w:rsidP="00BA54A8">
            <w:pPr>
              <w:pStyle w:val="TableParagraph"/>
              <w:rPr>
                <w:sz w:val="20"/>
              </w:rPr>
            </w:pPr>
            <w:r>
              <w:rPr>
                <w:sz w:val="20"/>
              </w:rPr>
              <w:t>023</w:t>
            </w:r>
          </w:p>
        </w:tc>
        <w:tc>
          <w:tcPr>
            <w:tcW w:w="2731" w:type="dxa"/>
          </w:tcPr>
          <w:p w14:paraId="5A614CC1" w14:textId="3050F7B3" w:rsidR="00BA54A8" w:rsidRDefault="00BA54A8" w:rsidP="00BA54A8">
            <w:pPr>
              <w:pStyle w:val="TableParagraph"/>
              <w:rPr>
                <w:sz w:val="20"/>
              </w:rPr>
            </w:pPr>
            <w:r>
              <w:rPr>
                <w:sz w:val="20"/>
              </w:rPr>
              <w:t>2.</w:t>
            </w:r>
            <w:r w:rsidR="00292071">
              <w:rPr>
                <w:sz w:val="20"/>
              </w:rPr>
              <w:t>460</w:t>
            </w:r>
            <w:r>
              <w:rPr>
                <w:sz w:val="20"/>
              </w:rPr>
              <w:t>.000</w:t>
            </w:r>
          </w:p>
        </w:tc>
      </w:tr>
      <w:tr w:rsidR="00BA54A8" w14:paraId="2124FFB5" w14:textId="77777777" w:rsidTr="002D086B">
        <w:trPr>
          <w:trHeight w:val="353"/>
        </w:trPr>
        <w:tc>
          <w:tcPr>
            <w:tcW w:w="2088" w:type="dxa"/>
          </w:tcPr>
          <w:p w14:paraId="6C0C21F9" w14:textId="77777777" w:rsidR="00BA54A8" w:rsidRDefault="00BA54A8" w:rsidP="00BA54A8">
            <w:pPr>
              <w:pStyle w:val="TableParagraph"/>
              <w:rPr>
                <w:sz w:val="20"/>
              </w:rPr>
            </w:pPr>
            <w:r>
              <w:rPr>
                <w:sz w:val="20"/>
              </w:rPr>
              <w:t>1</w:t>
            </w:r>
          </w:p>
        </w:tc>
        <w:tc>
          <w:tcPr>
            <w:tcW w:w="1133" w:type="dxa"/>
          </w:tcPr>
          <w:p w14:paraId="28803F0D" w14:textId="77777777" w:rsidR="00BA54A8" w:rsidRDefault="00BA54A8" w:rsidP="00BA54A8">
            <w:pPr>
              <w:pStyle w:val="TableParagraph"/>
              <w:rPr>
                <w:sz w:val="20"/>
              </w:rPr>
            </w:pPr>
            <w:r>
              <w:rPr>
                <w:sz w:val="20"/>
              </w:rPr>
              <w:t>ESRR</w:t>
            </w:r>
          </w:p>
        </w:tc>
        <w:tc>
          <w:tcPr>
            <w:tcW w:w="3249" w:type="dxa"/>
          </w:tcPr>
          <w:p w14:paraId="5AFF9749" w14:textId="64C6E65B" w:rsidR="00BA54A8" w:rsidRDefault="00BA54A8" w:rsidP="00BA54A8">
            <w:pPr>
              <w:pStyle w:val="TableParagraph"/>
              <w:rPr>
                <w:sz w:val="20"/>
              </w:rPr>
            </w:pPr>
            <w:r>
              <w:rPr>
                <w:sz w:val="20"/>
              </w:rPr>
              <w:t>Manj razvite regije</w:t>
            </w:r>
          </w:p>
        </w:tc>
        <w:tc>
          <w:tcPr>
            <w:tcW w:w="3099" w:type="dxa"/>
          </w:tcPr>
          <w:p w14:paraId="1A5BA2E3" w14:textId="77777777" w:rsidR="00BA54A8" w:rsidRDefault="00BA54A8" w:rsidP="00BA54A8">
            <w:pPr>
              <w:pStyle w:val="TableParagraph"/>
              <w:rPr>
                <w:sz w:val="20"/>
              </w:rPr>
            </w:pPr>
            <w:r>
              <w:rPr>
                <w:sz w:val="20"/>
              </w:rPr>
              <w:t>1.2</w:t>
            </w:r>
          </w:p>
        </w:tc>
        <w:tc>
          <w:tcPr>
            <w:tcW w:w="1161" w:type="dxa"/>
          </w:tcPr>
          <w:p w14:paraId="4884B05C" w14:textId="1649086B" w:rsidR="00BA54A8" w:rsidRDefault="00BA54A8" w:rsidP="00BA54A8">
            <w:pPr>
              <w:pStyle w:val="TableParagraph"/>
              <w:rPr>
                <w:sz w:val="20"/>
              </w:rPr>
            </w:pPr>
            <w:r>
              <w:rPr>
                <w:sz w:val="20"/>
              </w:rPr>
              <w:t>024</w:t>
            </w:r>
          </w:p>
        </w:tc>
        <w:tc>
          <w:tcPr>
            <w:tcW w:w="2731" w:type="dxa"/>
          </w:tcPr>
          <w:p w14:paraId="256EA7B8" w14:textId="3AE76E67" w:rsidR="00BA54A8" w:rsidRDefault="00BA54A8" w:rsidP="00292071">
            <w:pPr>
              <w:pStyle w:val="TableParagraph"/>
              <w:rPr>
                <w:sz w:val="20"/>
              </w:rPr>
            </w:pPr>
            <w:r>
              <w:rPr>
                <w:sz w:val="20"/>
              </w:rPr>
              <w:t>22.</w:t>
            </w:r>
            <w:r w:rsidR="00292071">
              <w:rPr>
                <w:sz w:val="20"/>
              </w:rPr>
              <w:t>484</w:t>
            </w:r>
            <w:r>
              <w:rPr>
                <w:sz w:val="20"/>
              </w:rPr>
              <w:t>.</w:t>
            </w:r>
            <w:r w:rsidR="00292071">
              <w:rPr>
                <w:sz w:val="20"/>
              </w:rPr>
              <w:t>4</w:t>
            </w:r>
            <w:r>
              <w:rPr>
                <w:sz w:val="20"/>
              </w:rPr>
              <w:t>00</w:t>
            </w:r>
          </w:p>
        </w:tc>
      </w:tr>
      <w:tr w:rsidR="00BA54A8" w14:paraId="70547DC1" w14:textId="77777777" w:rsidTr="002D086B">
        <w:trPr>
          <w:trHeight w:val="353"/>
        </w:trPr>
        <w:tc>
          <w:tcPr>
            <w:tcW w:w="2088" w:type="dxa"/>
          </w:tcPr>
          <w:p w14:paraId="55D6A71E" w14:textId="77777777" w:rsidR="00BA54A8" w:rsidRDefault="00BA54A8" w:rsidP="00BA54A8">
            <w:pPr>
              <w:pStyle w:val="TableParagraph"/>
              <w:rPr>
                <w:sz w:val="20"/>
              </w:rPr>
            </w:pPr>
            <w:r>
              <w:rPr>
                <w:sz w:val="20"/>
              </w:rPr>
              <w:t>1</w:t>
            </w:r>
          </w:p>
        </w:tc>
        <w:tc>
          <w:tcPr>
            <w:tcW w:w="1133" w:type="dxa"/>
          </w:tcPr>
          <w:p w14:paraId="26D6096F" w14:textId="77777777" w:rsidR="00BA54A8" w:rsidRDefault="00BA54A8" w:rsidP="00BA54A8">
            <w:pPr>
              <w:pStyle w:val="TableParagraph"/>
              <w:rPr>
                <w:sz w:val="20"/>
              </w:rPr>
            </w:pPr>
            <w:r>
              <w:rPr>
                <w:sz w:val="20"/>
              </w:rPr>
              <w:t>ESRR</w:t>
            </w:r>
          </w:p>
        </w:tc>
        <w:tc>
          <w:tcPr>
            <w:tcW w:w="3249" w:type="dxa"/>
          </w:tcPr>
          <w:p w14:paraId="7C34B180" w14:textId="3D801F6E" w:rsidR="00BA54A8" w:rsidRDefault="00BA54A8" w:rsidP="00BA54A8">
            <w:pPr>
              <w:pStyle w:val="TableParagraph"/>
              <w:rPr>
                <w:sz w:val="20"/>
              </w:rPr>
            </w:pPr>
            <w:r>
              <w:rPr>
                <w:sz w:val="20"/>
              </w:rPr>
              <w:t>Bolj razvite regije</w:t>
            </w:r>
          </w:p>
        </w:tc>
        <w:tc>
          <w:tcPr>
            <w:tcW w:w="3099" w:type="dxa"/>
          </w:tcPr>
          <w:p w14:paraId="0C8A74F6" w14:textId="77777777" w:rsidR="00BA54A8" w:rsidRDefault="00BA54A8" w:rsidP="00BA54A8">
            <w:pPr>
              <w:pStyle w:val="TableParagraph"/>
              <w:rPr>
                <w:sz w:val="20"/>
              </w:rPr>
            </w:pPr>
            <w:r>
              <w:rPr>
                <w:sz w:val="20"/>
              </w:rPr>
              <w:t>1.2</w:t>
            </w:r>
          </w:p>
        </w:tc>
        <w:tc>
          <w:tcPr>
            <w:tcW w:w="1161" w:type="dxa"/>
          </w:tcPr>
          <w:p w14:paraId="36B5C5C7" w14:textId="4E00EF19" w:rsidR="00BA54A8" w:rsidRDefault="00BA54A8" w:rsidP="00BA54A8">
            <w:pPr>
              <w:pStyle w:val="TableParagraph"/>
              <w:rPr>
                <w:sz w:val="20"/>
              </w:rPr>
            </w:pPr>
            <w:r>
              <w:rPr>
                <w:sz w:val="20"/>
              </w:rPr>
              <w:t>024</w:t>
            </w:r>
          </w:p>
        </w:tc>
        <w:tc>
          <w:tcPr>
            <w:tcW w:w="2731" w:type="dxa"/>
          </w:tcPr>
          <w:p w14:paraId="767136E9" w14:textId="5B834493" w:rsidR="00BA54A8" w:rsidRDefault="00292071" w:rsidP="00BA54A8">
            <w:pPr>
              <w:pStyle w:val="TableParagraph"/>
              <w:rPr>
                <w:sz w:val="20"/>
              </w:rPr>
            </w:pPr>
            <w:r>
              <w:rPr>
                <w:sz w:val="20"/>
              </w:rPr>
              <w:t>8.852.600</w:t>
            </w:r>
          </w:p>
        </w:tc>
      </w:tr>
      <w:tr w:rsidR="00BA54A8" w14:paraId="69BD9B13" w14:textId="77777777" w:rsidTr="002D086B">
        <w:trPr>
          <w:trHeight w:val="353"/>
        </w:trPr>
        <w:tc>
          <w:tcPr>
            <w:tcW w:w="2088" w:type="dxa"/>
          </w:tcPr>
          <w:p w14:paraId="411478EF" w14:textId="77777777" w:rsidR="00BA54A8" w:rsidRDefault="00BA54A8" w:rsidP="00BA54A8">
            <w:pPr>
              <w:pStyle w:val="TableParagraph"/>
              <w:rPr>
                <w:sz w:val="20"/>
              </w:rPr>
            </w:pPr>
            <w:r>
              <w:rPr>
                <w:sz w:val="20"/>
              </w:rPr>
              <w:t>1</w:t>
            </w:r>
          </w:p>
        </w:tc>
        <w:tc>
          <w:tcPr>
            <w:tcW w:w="1133" w:type="dxa"/>
          </w:tcPr>
          <w:p w14:paraId="497042BD" w14:textId="77777777" w:rsidR="00BA54A8" w:rsidRDefault="00BA54A8" w:rsidP="00BA54A8">
            <w:pPr>
              <w:pStyle w:val="TableParagraph"/>
              <w:rPr>
                <w:sz w:val="20"/>
              </w:rPr>
            </w:pPr>
            <w:r>
              <w:rPr>
                <w:sz w:val="20"/>
              </w:rPr>
              <w:t>ESRR</w:t>
            </w:r>
          </w:p>
        </w:tc>
        <w:tc>
          <w:tcPr>
            <w:tcW w:w="3249" w:type="dxa"/>
          </w:tcPr>
          <w:p w14:paraId="72BD254C" w14:textId="774287CA" w:rsidR="00BA54A8" w:rsidRDefault="00BA54A8" w:rsidP="00BA54A8">
            <w:pPr>
              <w:pStyle w:val="TableParagraph"/>
              <w:rPr>
                <w:sz w:val="20"/>
              </w:rPr>
            </w:pPr>
            <w:r>
              <w:rPr>
                <w:sz w:val="20"/>
              </w:rPr>
              <w:t>Manj razvite regije</w:t>
            </w:r>
          </w:p>
        </w:tc>
        <w:tc>
          <w:tcPr>
            <w:tcW w:w="3099" w:type="dxa"/>
          </w:tcPr>
          <w:p w14:paraId="5D4CD03D" w14:textId="77777777" w:rsidR="00BA54A8" w:rsidRDefault="00BA54A8" w:rsidP="00BA54A8">
            <w:pPr>
              <w:pStyle w:val="TableParagraph"/>
              <w:rPr>
                <w:sz w:val="20"/>
              </w:rPr>
            </w:pPr>
            <w:r>
              <w:rPr>
                <w:sz w:val="20"/>
              </w:rPr>
              <w:t>1.2</w:t>
            </w:r>
          </w:p>
        </w:tc>
        <w:tc>
          <w:tcPr>
            <w:tcW w:w="1161" w:type="dxa"/>
          </w:tcPr>
          <w:p w14:paraId="66DDA945" w14:textId="2205E911" w:rsidR="00BA54A8" w:rsidRDefault="00BA54A8" w:rsidP="00BA54A8">
            <w:pPr>
              <w:pStyle w:val="TableParagraph"/>
              <w:rPr>
                <w:sz w:val="20"/>
              </w:rPr>
            </w:pPr>
            <w:r>
              <w:rPr>
                <w:sz w:val="20"/>
              </w:rPr>
              <w:t>025</w:t>
            </w:r>
          </w:p>
        </w:tc>
        <w:tc>
          <w:tcPr>
            <w:tcW w:w="2731" w:type="dxa"/>
          </w:tcPr>
          <w:p w14:paraId="60B3B898" w14:textId="55EAAF77" w:rsidR="00BA54A8" w:rsidRDefault="00292071" w:rsidP="00BA54A8">
            <w:pPr>
              <w:pStyle w:val="TableParagraph"/>
              <w:rPr>
                <w:sz w:val="20"/>
              </w:rPr>
            </w:pPr>
            <w:r>
              <w:rPr>
                <w:sz w:val="20"/>
              </w:rPr>
              <w:t>19.999</w:t>
            </w:r>
            <w:r w:rsidR="00BA54A8">
              <w:rPr>
                <w:sz w:val="20"/>
              </w:rPr>
              <w:t>.000</w:t>
            </w:r>
          </w:p>
        </w:tc>
      </w:tr>
      <w:tr w:rsidR="00BA54A8" w14:paraId="10C8C76C" w14:textId="77777777" w:rsidTr="00B5071D">
        <w:trPr>
          <w:trHeight w:val="353"/>
        </w:trPr>
        <w:tc>
          <w:tcPr>
            <w:tcW w:w="2088" w:type="dxa"/>
          </w:tcPr>
          <w:p w14:paraId="3285477D" w14:textId="77777777" w:rsidR="00BA54A8" w:rsidRDefault="00BA54A8" w:rsidP="00BA54A8">
            <w:pPr>
              <w:pStyle w:val="TableParagraph"/>
              <w:rPr>
                <w:sz w:val="20"/>
              </w:rPr>
            </w:pPr>
            <w:r>
              <w:rPr>
                <w:sz w:val="20"/>
              </w:rPr>
              <w:t>1</w:t>
            </w:r>
          </w:p>
        </w:tc>
        <w:tc>
          <w:tcPr>
            <w:tcW w:w="1133" w:type="dxa"/>
          </w:tcPr>
          <w:p w14:paraId="3E146352" w14:textId="77777777" w:rsidR="00BA54A8" w:rsidRDefault="00BA54A8" w:rsidP="00BA54A8">
            <w:pPr>
              <w:pStyle w:val="TableParagraph"/>
              <w:rPr>
                <w:sz w:val="20"/>
              </w:rPr>
            </w:pPr>
            <w:r>
              <w:rPr>
                <w:sz w:val="20"/>
              </w:rPr>
              <w:t>ESRR</w:t>
            </w:r>
          </w:p>
        </w:tc>
        <w:tc>
          <w:tcPr>
            <w:tcW w:w="3249" w:type="dxa"/>
          </w:tcPr>
          <w:p w14:paraId="2F33239F" w14:textId="5D70F9B9" w:rsidR="00BA54A8" w:rsidRDefault="00BA54A8" w:rsidP="00BA54A8">
            <w:pPr>
              <w:pStyle w:val="TableParagraph"/>
              <w:rPr>
                <w:sz w:val="20"/>
              </w:rPr>
            </w:pPr>
            <w:r>
              <w:rPr>
                <w:sz w:val="20"/>
              </w:rPr>
              <w:t>Bolj razvite regije</w:t>
            </w:r>
          </w:p>
        </w:tc>
        <w:tc>
          <w:tcPr>
            <w:tcW w:w="3099" w:type="dxa"/>
          </w:tcPr>
          <w:p w14:paraId="57EA54A4" w14:textId="77777777" w:rsidR="00BA54A8" w:rsidRDefault="00BA54A8" w:rsidP="00BA54A8">
            <w:pPr>
              <w:pStyle w:val="TableParagraph"/>
              <w:rPr>
                <w:sz w:val="20"/>
              </w:rPr>
            </w:pPr>
            <w:r>
              <w:rPr>
                <w:sz w:val="20"/>
              </w:rPr>
              <w:t>1.2</w:t>
            </w:r>
          </w:p>
        </w:tc>
        <w:tc>
          <w:tcPr>
            <w:tcW w:w="1161" w:type="dxa"/>
          </w:tcPr>
          <w:p w14:paraId="53BDF52A" w14:textId="75EFECB8" w:rsidR="00BA54A8" w:rsidRDefault="00BA54A8" w:rsidP="00BA54A8">
            <w:pPr>
              <w:pStyle w:val="TableParagraph"/>
              <w:rPr>
                <w:sz w:val="20"/>
              </w:rPr>
            </w:pPr>
            <w:r>
              <w:rPr>
                <w:sz w:val="20"/>
              </w:rPr>
              <w:t>025</w:t>
            </w:r>
          </w:p>
        </w:tc>
        <w:tc>
          <w:tcPr>
            <w:tcW w:w="2731" w:type="dxa"/>
          </w:tcPr>
          <w:p w14:paraId="39732114" w14:textId="275A4FEF" w:rsidR="00BA54A8" w:rsidRDefault="00292071" w:rsidP="00BA54A8">
            <w:pPr>
              <w:pStyle w:val="TableParagraph"/>
              <w:rPr>
                <w:sz w:val="20"/>
              </w:rPr>
            </w:pPr>
            <w:r>
              <w:rPr>
                <w:sz w:val="20"/>
              </w:rPr>
              <w:t>12.000</w:t>
            </w:r>
            <w:r w:rsidR="00BA54A8">
              <w:rPr>
                <w:sz w:val="20"/>
              </w:rPr>
              <w:t>.000</w:t>
            </w:r>
          </w:p>
        </w:tc>
      </w:tr>
    </w:tbl>
    <w:p w14:paraId="019734D5" w14:textId="77777777" w:rsidR="0007385A" w:rsidRDefault="0007385A" w:rsidP="003F77CE"/>
    <w:p w14:paraId="20D28481" w14:textId="77777777" w:rsidR="0007385A" w:rsidRPr="007959C5" w:rsidRDefault="0007385A" w:rsidP="003F77CE">
      <w:pPr>
        <w:ind w:left="339"/>
        <w:rPr>
          <w:spacing w:val="-7"/>
        </w:rPr>
      </w:pPr>
      <w:r w:rsidRPr="007959C5">
        <w:rPr>
          <w:spacing w:val="-7"/>
        </w:rPr>
        <w:t>Razpredelnica 5: Razsežnost 2 – oblika financiranja</w:t>
      </w:r>
    </w:p>
    <w:p w14:paraId="47321A63" w14:textId="77777777" w:rsidR="0007385A" w:rsidRPr="007959C5"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D1AF0DF" w14:textId="77777777" w:rsidTr="00B5071D">
        <w:trPr>
          <w:trHeight w:val="353"/>
        </w:trPr>
        <w:tc>
          <w:tcPr>
            <w:tcW w:w="2088" w:type="dxa"/>
          </w:tcPr>
          <w:p w14:paraId="682B1EE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4E0286" w14:textId="77777777" w:rsidR="0007385A" w:rsidRDefault="0007385A" w:rsidP="003F77CE">
            <w:pPr>
              <w:pStyle w:val="TableParagraph"/>
              <w:ind w:left="320"/>
            </w:pPr>
            <w:r>
              <w:t>Sklad</w:t>
            </w:r>
          </w:p>
        </w:tc>
        <w:tc>
          <w:tcPr>
            <w:tcW w:w="3249" w:type="dxa"/>
          </w:tcPr>
          <w:p w14:paraId="20C3B0C3"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0E60F9C4"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395A8E46" w14:textId="77777777" w:rsidR="0007385A" w:rsidRDefault="0007385A" w:rsidP="003F77CE">
            <w:pPr>
              <w:pStyle w:val="TableParagraph"/>
              <w:ind w:left="334"/>
            </w:pPr>
            <w:r>
              <w:t>Koda</w:t>
            </w:r>
          </w:p>
        </w:tc>
        <w:tc>
          <w:tcPr>
            <w:tcW w:w="2731" w:type="dxa"/>
          </w:tcPr>
          <w:p w14:paraId="6210E480" w14:textId="72D3D165" w:rsidR="0007385A" w:rsidRDefault="00A5029F" w:rsidP="003F77CE">
            <w:pPr>
              <w:pStyle w:val="TableParagraph"/>
              <w:ind w:left="661"/>
            </w:pPr>
            <w:r>
              <w:t>Znesek (v EUR)</w:t>
            </w:r>
          </w:p>
        </w:tc>
      </w:tr>
      <w:tr w:rsidR="00703C0A" w14:paraId="36543272" w14:textId="77777777" w:rsidTr="002D086B">
        <w:trPr>
          <w:trHeight w:val="353"/>
        </w:trPr>
        <w:tc>
          <w:tcPr>
            <w:tcW w:w="2088" w:type="dxa"/>
          </w:tcPr>
          <w:p w14:paraId="5FD01824" w14:textId="77777777" w:rsidR="00857652" w:rsidRDefault="00857652" w:rsidP="002D086B">
            <w:pPr>
              <w:pStyle w:val="TableParagraph"/>
              <w:rPr>
                <w:sz w:val="20"/>
              </w:rPr>
            </w:pPr>
            <w:r>
              <w:rPr>
                <w:sz w:val="20"/>
              </w:rPr>
              <w:t>1</w:t>
            </w:r>
          </w:p>
        </w:tc>
        <w:tc>
          <w:tcPr>
            <w:tcW w:w="1133" w:type="dxa"/>
          </w:tcPr>
          <w:p w14:paraId="4D3B0BBF" w14:textId="77777777" w:rsidR="00857652" w:rsidRDefault="00857652" w:rsidP="002D086B">
            <w:pPr>
              <w:pStyle w:val="TableParagraph"/>
              <w:rPr>
                <w:sz w:val="20"/>
              </w:rPr>
            </w:pPr>
            <w:r>
              <w:rPr>
                <w:sz w:val="20"/>
              </w:rPr>
              <w:t>ESRR</w:t>
            </w:r>
          </w:p>
        </w:tc>
        <w:tc>
          <w:tcPr>
            <w:tcW w:w="3249" w:type="dxa"/>
          </w:tcPr>
          <w:p w14:paraId="6D3E8317" w14:textId="431505C7" w:rsidR="00857652" w:rsidRDefault="00C01DD5" w:rsidP="00857652">
            <w:pPr>
              <w:pStyle w:val="TableParagraph"/>
              <w:rPr>
                <w:sz w:val="20"/>
              </w:rPr>
            </w:pPr>
            <w:r>
              <w:rPr>
                <w:sz w:val="20"/>
              </w:rPr>
              <w:t>Manj razvite regije</w:t>
            </w:r>
          </w:p>
        </w:tc>
        <w:tc>
          <w:tcPr>
            <w:tcW w:w="3099" w:type="dxa"/>
          </w:tcPr>
          <w:p w14:paraId="1237E7FE" w14:textId="77777777" w:rsidR="00857652" w:rsidRDefault="00857652" w:rsidP="002D086B">
            <w:pPr>
              <w:pStyle w:val="TableParagraph"/>
              <w:rPr>
                <w:sz w:val="20"/>
              </w:rPr>
            </w:pPr>
            <w:r>
              <w:rPr>
                <w:sz w:val="20"/>
              </w:rPr>
              <w:t>1.2</w:t>
            </w:r>
          </w:p>
        </w:tc>
        <w:tc>
          <w:tcPr>
            <w:tcW w:w="1161" w:type="dxa"/>
          </w:tcPr>
          <w:p w14:paraId="05CBBEA3" w14:textId="77777777" w:rsidR="00857652" w:rsidRDefault="00857652" w:rsidP="002D086B">
            <w:pPr>
              <w:pStyle w:val="TableParagraph"/>
              <w:rPr>
                <w:sz w:val="20"/>
              </w:rPr>
            </w:pPr>
            <w:r>
              <w:rPr>
                <w:sz w:val="20"/>
              </w:rPr>
              <w:t>01</w:t>
            </w:r>
          </w:p>
        </w:tc>
        <w:tc>
          <w:tcPr>
            <w:tcW w:w="2731" w:type="dxa"/>
          </w:tcPr>
          <w:p w14:paraId="745D3200" w14:textId="571520A8" w:rsidR="00857652" w:rsidRDefault="00292071" w:rsidP="00766388">
            <w:pPr>
              <w:pStyle w:val="TableParagraph"/>
              <w:rPr>
                <w:sz w:val="20"/>
              </w:rPr>
            </w:pPr>
            <w:r>
              <w:rPr>
                <w:sz w:val="20"/>
              </w:rPr>
              <w:t>119.262.354</w:t>
            </w:r>
          </w:p>
        </w:tc>
      </w:tr>
      <w:tr w:rsidR="00703C0A" w14:paraId="08935DC9" w14:textId="77777777" w:rsidTr="002D086B">
        <w:trPr>
          <w:trHeight w:val="353"/>
        </w:trPr>
        <w:tc>
          <w:tcPr>
            <w:tcW w:w="2088" w:type="dxa"/>
          </w:tcPr>
          <w:p w14:paraId="22CD743B" w14:textId="77777777" w:rsidR="00857652" w:rsidRDefault="00857652" w:rsidP="002D086B">
            <w:pPr>
              <w:pStyle w:val="TableParagraph"/>
              <w:rPr>
                <w:sz w:val="20"/>
              </w:rPr>
            </w:pPr>
            <w:r>
              <w:rPr>
                <w:sz w:val="20"/>
              </w:rPr>
              <w:t>1</w:t>
            </w:r>
          </w:p>
        </w:tc>
        <w:tc>
          <w:tcPr>
            <w:tcW w:w="1133" w:type="dxa"/>
          </w:tcPr>
          <w:p w14:paraId="3EF0CD68" w14:textId="77777777" w:rsidR="00857652" w:rsidRDefault="00857652" w:rsidP="002D086B">
            <w:pPr>
              <w:pStyle w:val="TableParagraph"/>
              <w:rPr>
                <w:sz w:val="20"/>
              </w:rPr>
            </w:pPr>
            <w:r>
              <w:rPr>
                <w:sz w:val="20"/>
              </w:rPr>
              <w:t>ESRR</w:t>
            </w:r>
          </w:p>
        </w:tc>
        <w:tc>
          <w:tcPr>
            <w:tcW w:w="3249" w:type="dxa"/>
          </w:tcPr>
          <w:p w14:paraId="3704DDAE" w14:textId="188B8753" w:rsidR="00857652" w:rsidRDefault="00C01DD5" w:rsidP="002D086B">
            <w:pPr>
              <w:pStyle w:val="TableParagraph"/>
              <w:rPr>
                <w:sz w:val="20"/>
              </w:rPr>
            </w:pPr>
            <w:r>
              <w:rPr>
                <w:sz w:val="20"/>
              </w:rPr>
              <w:t>Bolj razvite regije</w:t>
            </w:r>
          </w:p>
        </w:tc>
        <w:tc>
          <w:tcPr>
            <w:tcW w:w="3099" w:type="dxa"/>
          </w:tcPr>
          <w:p w14:paraId="50B94050" w14:textId="77777777" w:rsidR="00857652" w:rsidRDefault="00857652" w:rsidP="002D086B">
            <w:pPr>
              <w:pStyle w:val="TableParagraph"/>
              <w:rPr>
                <w:sz w:val="20"/>
              </w:rPr>
            </w:pPr>
            <w:r>
              <w:rPr>
                <w:sz w:val="20"/>
              </w:rPr>
              <w:t>1.2</w:t>
            </w:r>
          </w:p>
        </w:tc>
        <w:tc>
          <w:tcPr>
            <w:tcW w:w="1161" w:type="dxa"/>
          </w:tcPr>
          <w:p w14:paraId="6DE530AD" w14:textId="77777777" w:rsidR="00857652" w:rsidRDefault="00857652" w:rsidP="002D086B">
            <w:pPr>
              <w:pStyle w:val="TableParagraph"/>
              <w:rPr>
                <w:sz w:val="20"/>
              </w:rPr>
            </w:pPr>
            <w:r>
              <w:rPr>
                <w:sz w:val="20"/>
              </w:rPr>
              <w:t>01</w:t>
            </w:r>
          </w:p>
        </w:tc>
        <w:tc>
          <w:tcPr>
            <w:tcW w:w="2731" w:type="dxa"/>
          </w:tcPr>
          <w:p w14:paraId="0C89411B" w14:textId="16F1926C" w:rsidR="00857652" w:rsidRDefault="00292071" w:rsidP="00766388">
            <w:pPr>
              <w:pStyle w:val="TableParagraph"/>
              <w:rPr>
                <w:sz w:val="20"/>
              </w:rPr>
            </w:pPr>
            <w:r>
              <w:rPr>
                <w:sz w:val="20"/>
              </w:rPr>
              <w:t>63.919.472</w:t>
            </w:r>
          </w:p>
        </w:tc>
      </w:tr>
    </w:tbl>
    <w:p w14:paraId="3C85BF49" w14:textId="77777777" w:rsidR="0007385A" w:rsidRDefault="0007385A" w:rsidP="003F77CE">
      <w:pPr>
        <w:rPr>
          <w:sz w:val="20"/>
        </w:rPr>
        <w:sectPr w:rsidR="0007385A" w:rsidSect="00BD3536">
          <w:headerReference w:type="default" r:id="rId26"/>
          <w:footerReference w:type="first" r:id="rId27"/>
          <w:type w:val="continuous"/>
          <w:pgSz w:w="16840" w:h="11910" w:orient="landscape"/>
          <w:pgMar w:top="1417" w:right="1417" w:bottom="1417" w:left="1417" w:header="708" w:footer="708" w:gutter="0"/>
          <w:cols w:space="708"/>
          <w:titlePg/>
          <w:docGrid w:linePitch="299"/>
        </w:sectPr>
      </w:pPr>
    </w:p>
    <w:p w14:paraId="4AFAFBCA" w14:textId="77777777" w:rsidR="007D4266" w:rsidRDefault="007D4266" w:rsidP="003F77CE">
      <w:pPr>
        <w:ind w:left="339"/>
        <w:rPr>
          <w:spacing w:val="-7"/>
        </w:rPr>
      </w:pPr>
    </w:p>
    <w:p w14:paraId="72081980" w14:textId="77777777" w:rsidR="0007385A" w:rsidRDefault="0007385A" w:rsidP="003F77CE">
      <w:pPr>
        <w:ind w:left="339"/>
      </w:pPr>
      <w:r>
        <w:rPr>
          <w:spacing w:val="-7"/>
        </w:rPr>
        <w:t>Razpredelnica</w:t>
      </w:r>
      <w:r>
        <w:rPr>
          <w:spacing w:val="19"/>
        </w:rPr>
        <w:t xml:space="preserve"> </w:t>
      </w:r>
      <w:r>
        <w:rPr>
          <w:spacing w:val="-7"/>
        </w:rPr>
        <w:t>6: Razsežnost 3</w:t>
      </w:r>
      <w:r>
        <w:rPr>
          <w:spacing w:val="-1"/>
        </w:rPr>
        <w:t xml:space="preserve"> </w:t>
      </w:r>
      <w:r>
        <w:rPr>
          <w:spacing w:val="-7"/>
        </w:rPr>
        <w:t>–</w:t>
      </w:r>
      <w:r>
        <w:rPr>
          <w:spacing w:val="-1"/>
        </w:rPr>
        <w:t xml:space="preserve"> </w:t>
      </w:r>
      <w:r>
        <w:rPr>
          <w:spacing w:val="-7"/>
        </w:rPr>
        <w:t xml:space="preserve">mehanizem za ozemeljsko izvrševanje </w:t>
      </w:r>
      <w:r>
        <w:rPr>
          <w:spacing w:val="-6"/>
        </w:rPr>
        <w:t>in</w:t>
      </w:r>
      <w:r>
        <w:rPr>
          <w:spacing w:val="13"/>
        </w:rPr>
        <w:t xml:space="preserve"> </w:t>
      </w:r>
      <w:r>
        <w:rPr>
          <w:spacing w:val="-6"/>
        </w:rPr>
        <w:t>ozemeljski pristop</w:t>
      </w:r>
    </w:p>
    <w:p w14:paraId="3BC7365E" w14:textId="77777777" w:rsidR="0007385A" w:rsidRDefault="0007385A"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75BCB04" w14:textId="77777777" w:rsidTr="00B5071D">
        <w:trPr>
          <w:trHeight w:val="353"/>
        </w:trPr>
        <w:tc>
          <w:tcPr>
            <w:tcW w:w="2088" w:type="dxa"/>
          </w:tcPr>
          <w:p w14:paraId="647D7928"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9DD889" w14:textId="77777777" w:rsidR="0007385A" w:rsidRDefault="0007385A" w:rsidP="003F77CE">
            <w:pPr>
              <w:pStyle w:val="TableParagraph"/>
              <w:ind w:left="320"/>
            </w:pPr>
            <w:r>
              <w:t>Sklad</w:t>
            </w:r>
          </w:p>
        </w:tc>
        <w:tc>
          <w:tcPr>
            <w:tcW w:w="3248" w:type="dxa"/>
          </w:tcPr>
          <w:p w14:paraId="0E88D3EB"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3236912C"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26C24AA" w14:textId="77777777" w:rsidR="0007385A" w:rsidRDefault="0007385A" w:rsidP="003F77CE">
            <w:pPr>
              <w:pStyle w:val="TableParagraph"/>
              <w:ind w:left="336"/>
            </w:pPr>
            <w:r>
              <w:t>Koda</w:t>
            </w:r>
          </w:p>
        </w:tc>
        <w:tc>
          <w:tcPr>
            <w:tcW w:w="2730" w:type="dxa"/>
          </w:tcPr>
          <w:p w14:paraId="39C78C3D" w14:textId="55413EEF" w:rsidR="0007385A" w:rsidRDefault="00A5029F" w:rsidP="003F77CE">
            <w:pPr>
              <w:pStyle w:val="TableParagraph"/>
              <w:ind w:left="664"/>
            </w:pPr>
            <w:r>
              <w:t>Znesek (v EUR)</w:t>
            </w:r>
          </w:p>
        </w:tc>
      </w:tr>
      <w:tr w:rsidR="00BA54A8" w14:paraId="7D56F117" w14:textId="77777777" w:rsidTr="00886370">
        <w:trPr>
          <w:trHeight w:val="353"/>
        </w:trPr>
        <w:tc>
          <w:tcPr>
            <w:tcW w:w="2088" w:type="dxa"/>
          </w:tcPr>
          <w:p w14:paraId="3975F944" w14:textId="77777777" w:rsidR="00BA54A8" w:rsidRDefault="00BA54A8" w:rsidP="00BA54A8">
            <w:pPr>
              <w:pStyle w:val="TableParagraph"/>
              <w:rPr>
                <w:sz w:val="20"/>
              </w:rPr>
            </w:pPr>
            <w:r>
              <w:rPr>
                <w:sz w:val="20"/>
              </w:rPr>
              <w:t>1</w:t>
            </w:r>
          </w:p>
        </w:tc>
        <w:tc>
          <w:tcPr>
            <w:tcW w:w="1132" w:type="dxa"/>
          </w:tcPr>
          <w:p w14:paraId="7DE88289" w14:textId="77777777" w:rsidR="00BA54A8" w:rsidRDefault="00BA54A8" w:rsidP="00BA54A8">
            <w:pPr>
              <w:pStyle w:val="TableParagraph"/>
              <w:rPr>
                <w:sz w:val="20"/>
              </w:rPr>
            </w:pPr>
            <w:r>
              <w:rPr>
                <w:sz w:val="20"/>
              </w:rPr>
              <w:t>ESRR</w:t>
            </w:r>
          </w:p>
        </w:tc>
        <w:tc>
          <w:tcPr>
            <w:tcW w:w="3248" w:type="dxa"/>
          </w:tcPr>
          <w:p w14:paraId="5BE4C3FE" w14:textId="77777777" w:rsidR="00BA54A8" w:rsidRDefault="00BA54A8" w:rsidP="00BA54A8">
            <w:pPr>
              <w:pStyle w:val="TableParagraph"/>
              <w:rPr>
                <w:sz w:val="20"/>
              </w:rPr>
            </w:pPr>
            <w:r>
              <w:rPr>
                <w:sz w:val="20"/>
              </w:rPr>
              <w:t>Manj razvite regije</w:t>
            </w:r>
          </w:p>
        </w:tc>
        <w:tc>
          <w:tcPr>
            <w:tcW w:w="3098" w:type="dxa"/>
          </w:tcPr>
          <w:p w14:paraId="723FDBC9" w14:textId="77777777" w:rsidR="00BA54A8" w:rsidRDefault="00BA54A8" w:rsidP="00BA54A8">
            <w:pPr>
              <w:pStyle w:val="TableParagraph"/>
              <w:rPr>
                <w:sz w:val="20"/>
              </w:rPr>
            </w:pPr>
            <w:r>
              <w:rPr>
                <w:sz w:val="20"/>
              </w:rPr>
              <w:t>1.2</w:t>
            </w:r>
          </w:p>
        </w:tc>
        <w:tc>
          <w:tcPr>
            <w:tcW w:w="1160" w:type="dxa"/>
          </w:tcPr>
          <w:p w14:paraId="16DF992B" w14:textId="44A4690C" w:rsidR="00BA54A8" w:rsidRDefault="00BA54A8" w:rsidP="00BA54A8">
            <w:pPr>
              <w:pStyle w:val="TableParagraph"/>
              <w:rPr>
                <w:sz w:val="20"/>
              </w:rPr>
            </w:pPr>
            <w:r>
              <w:rPr>
                <w:sz w:val="20"/>
              </w:rPr>
              <w:t>24</w:t>
            </w:r>
          </w:p>
        </w:tc>
        <w:tc>
          <w:tcPr>
            <w:tcW w:w="2730" w:type="dxa"/>
          </w:tcPr>
          <w:p w14:paraId="1B03D6DF" w14:textId="7A49931B" w:rsidR="00BA54A8" w:rsidRDefault="00292071" w:rsidP="00292071">
            <w:pPr>
              <w:pStyle w:val="TableParagraph"/>
              <w:rPr>
                <w:sz w:val="20"/>
              </w:rPr>
            </w:pPr>
            <w:r>
              <w:rPr>
                <w:sz w:val="20"/>
              </w:rPr>
              <w:t>1</w:t>
            </w:r>
            <w:r w:rsidR="00BA54A8" w:rsidRPr="00BA54A8">
              <w:rPr>
                <w:sz w:val="20"/>
              </w:rPr>
              <w:t>0.47</w:t>
            </w:r>
            <w:r>
              <w:rPr>
                <w:sz w:val="20"/>
              </w:rPr>
              <w:t>0</w:t>
            </w:r>
            <w:r w:rsidR="00BA54A8" w:rsidRPr="00BA54A8">
              <w:rPr>
                <w:sz w:val="20"/>
              </w:rPr>
              <w:t>.000</w:t>
            </w:r>
          </w:p>
        </w:tc>
      </w:tr>
      <w:tr w:rsidR="00BA54A8" w14:paraId="1DDD9B2A" w14:textId="77777777" w:rsidTr="00886370">
        <w:trPr>
          <w:trHeight w:val="353"/>
        </w:trPr>
        <w:tc>
          <w:tcPr>
            <w:tcW w:w="2088" w:type="dxa"/>
          </w:tcPr>
          <w:p w14:paraId="0B6BF585" w14:textId="77777777" w:rsidR="00BA54A8" w:rsidRDefault="00BA54A8" w:rsidP="00BA54A8">
            <w:pPr>
              <w:pStyle w:val="TableParagraph"/>
              <w:rPr>
                <w:sz w:val="20"/>
              </w:rPr>
            </w:pPr>
            <w:r>
              <w:rPr>
                <w:sz w:val="20"/>
              </w:rPr>
              <w:t>1</w:t>
            </w:r>
          </w:p>
        </w:tc>
        <w:tc>
          <w:tcPr>
            <w:tcW w:w="1132" w:type="dxa"/>
          </w:tcPr>
          <w:p w14:paraId="47B6B407" w14:textId="77777777" w:rsidR="00BA54A8" w:rsidRDefault="00BA54A8" w:rsidP="00BA54A8">
            <w:pPr>
              <w:pStyle w:val="TableParagraph"/>
              <w:rPr>
                <w:sz w:val="20"/>
              </w:rPr>
            </w:pPr>
            <w:r>
              <w:rPr>
                <w:sz w:val="20"/>
              </w:rPr>
              <w:t>ESRR</w:t>
            </w:r>
          </w:p>
        </w:tc>
        <w:tc>
          <w:tcPr>
            <w:tcW w:w="3248" w:type="dxa"/>
          </w:tcPr>
          <w:p w14:paraId="472539AC" w14:textId="77777777" w:rsidR="00BA54A8" w:rsidRDefault="00BA54A8" w:rsidP="00BA54A8">
            <w:pPr>
              <w:pStyle w:val="TableParagraph"/>
              <w:rPr>
                <w:sz w:val="20"/>
              </w:rPr>
            </w:pPr>
            <w:r>
              <w:rPr>
                <w:sz w:val="20"/>
              </w:rPr>
              <w:t>Bolj razvite regije</w:t>
            </w:r>
          </w:p>
        </w:tc>
        <w:tc>
          <w:tcPr>
            <w:tcW w:w="3098" w:type="dxa"/>
          </w:tcPr>
          <w:p w14:paraId="7A22601C" w14:textId="77777777" w:rsidR="00BA54A8" w:rsidRDefault="00BA54A8" w:rsidP="00BA54A8">
            <w:pPr>
              <w:pStyle w:val="TableParagraph"/>
              <w:rPr>
                <w:sz w:val="20"/>
              </w:rPr>
            </w:pPr>
            <w:r>
              <w:rPr>
                <w:sz w:val="20"/>
              </w:rPr>
              <w:t>1.2</w:t>
            </w:r>
          </w:p>
        </w:tc>
        <w:tc>
          <w:tcPr>
            <w:tcW w:w="1160" w:type="dxa"/>
          </w:tcPr>
          <w:p w14:paraId="13CE1034" w14:textId="3D9C4116" w:rsidR="00BA54A8" w:rsidRDefault="00BA54A8" w:rsidP="00BA54A8">
            <w:pPr>
              <w:pStyle w:val="TableParagraph"/>
              <w:rPr>
                <w:sz w:val="20"/>
              </w:rPr>
            </w:pPr>
            <w:r>
              <w:rPr>
                <w:sz w:val="20"/>
              </w:rPr>
              <w:t>24</w:t>
            </w:r>
          </w:p>
        </w:tc>
        <w:tc>
          <w:tcPr>
            <w:tcW w:w="2730" w:type="dxa"/>
          </w:tcPr>
          <w:p w14:paraId="63506272" w14:textId="5F6B7658" w:rsidR="00BA54A8" w:rsidRDefault="00292071" w:rsidP="00BA54A8">
            <w:pPr>
              <w:pStyle w:val="TableParagraph"/>
              <w:rPr>
                <w:sz w:val="20"/>
              </w:rPr>
            </w:pPr>
            <w:r>
              <w:rPr>
                <w:sz w:val="20"/>
              </w:rPr>
              <w:t>2.460</w:t>
            </w:r>
            <w:r w:rsidR="00BA54A8" w:rsidRPr="00BA54A8">
              <w:rPr>
                <w:sz w:val="20"/>
              </w:rPr>
              <w:t>.000</w:t>
            </w:r>
          </w:p>
        </w:tc>
      </w:tr>
      <w:tr w:rsidR="00703C0A" w14:paraId="43796874" w14:textId="77777777" w:rsidTr="002D086B">
        <w:trPr>
          <w:trHeight w:val="353"/>
        </w:trPr>
        <w:tc>
          <w:tcPr>
            <w:tcW w:w="2088" w:type="dxa"/>
          </w:tcPr>
          <w:p w14:paraId="5ED4B820" w14:textId="77777777" w:rsidR="004A454E" w:rsidRDefault="004A454E" w:rsidP="004A454E">
            <w:pPr>
              <w:pStyle w:val="TableParagraph"/>
              <w:rPr>
                <w:sz w:val="20"/>
              </w:rPr>
            </w:pPr>
            <w:r>
              <w:rPr>
                <w:sz w:val="20"/>
              </w:rPr>
              <w:t>1</w:t>
            </w:r>
          </w:p>
        </w:tc>
        <w:tc>
          <w:tcPr>
            <w:tcW w:w="1132" w:type="dxa"/>
          </w:tcPr>
          <w:p w14:paraId="21A88A0E" w14:textId="77777777" w:rsidR="004A454E" w:rsidRDefault="004A454E" w:rsidP="004A454E">
            <w:pPr>
              <w:pStyle w:val="TableParagraph"/>
              <w:rPr>
                <w:sz w:val="20"/>
              </w:rPr>
            </w:pPr>
            <w:r>
              <w:rPr>
                <w:sz w:val="20"/>
              </w:rPr>
              <w:t>ESRR</w:t>
            </w:r>
          </w:p>
        </w:tc>
        <w:tc>
          <w:tcPr>
            <w:tcW w:w="3248" w:type="dxa"/>
          </w:tcPr>
          <w:p w14:paraId="59C4FA2D" w14:textId="3DBBEE41" w:rsidR="004A454E" w:rsidRDefault="00C01DD5" w:rsidP="004A454E">
            <w:pPr>
              <w:pStyle w:val="TableParagraph"/>
              <w:rPr>
                <w:sz w:val="20"/>
              </w:rPr>
            </w:pPr>
            <w:r>
              <w:rPr>
                <w:sz w:val="20"/>
              </w:rPr>
              <w:t>Manj razvite regije</w:t>
            </w:r>
          </w:p>
        </w:tc>
        <w:tc>
          <w:tcPr>
            <w:tcW w:w="3098" w:type="dxa"/>
          </w:tcPr>
          <w:p w14:paraId="74BE67F0" w14:textId="77777777" w:rsidR="004A454E" w:rsidRDefault="004A454E" w:rsidP="004A454E">
            <w:pPr>
              <w:pStyle w:val="TableParagraph"/>
              <w:rPr>
                <w:sz w:val="20"/>
              </w:rPr>
            </w:pPr>
            <w:r>
              <w:rPr>
                <w:sz w:val="20"/>
              </w:rPr>
              <w:t>1.2</w:t>
            </w:r>
          </w:p>
        </w:tc>
        <w:tc>
          <w:tcPr>
            <w:tcW w:w="1160" w:type="dxa"/>
          </w:tcPr>
          <w:p w14:paraId="47A648FD" w14:textId="4C82FCF4" w:rsidR="004A454E" w:rsidRDefault="00BF3782" w:rsidP="004A454E">
            <w:pPr>
              <w:pStyle w:val="TableParagraph"/>
              <w:rPr>
                <w:sz w:val="20"/>
              </w:rPr>
            </w:pPr>
            <w:r>
              <w:rPr>
                <w:sz w:val="20"/>
              </w:rPr>
              <w:t>33</w:t>
            </w:r>
          </w:p>
        </w:tc>
        <w:tc>
          <w:tcPr>
            <w:tcW w:w="2730" w:type="dxa"/>
          </w:tcPr>
          <w:p w14:paraId="514AF3D7" w14:textId="06CCCD5A" w:rsidR="004A454E" w:rsidRDefault="00292071" w:rsidP="00BF3782">
            <w:pPr>
              <w:pStyle w:val="TableParagraph"/>
              <w:rPr>
                <w:sz w:val="20"/>
              </w:rPr>
            </w:pPr>
            <w:r>
              <w:rPr>
                <w:sz w:val="20"/>
              </w:rPr>
              <w:t>108.792.354</w:t>
            </w:r>
          </w:p>
        </w:tc>
      </w:tr>
      <w:tr w:rsidR="00703C0A" w14:paraId="187FF6CA" w14:textId="77777777" w:rsidTr="00B5071D">
        <w:trPr>
          <w:trHeight w:val="353"/>
        </w:trPr>
        <w:tc>
          <w:tcPr>
            <w:tcW w:w="2088" w:type="dxa"/>
          </w:tcPr>
          <w:p w14:paraId="57881D89" w14:textId="77777777" w:rsidR="004A454E" w:rsidRDefault="004A454E" w:rsidP="004A454E">
            <w:pPr>
              <w:pStyle w:val="TableParagraph"/>
              <w:rPr>
                <w:sz w:val="20"/>
              </w:rPr>
            </w:pPr>
            <w:r>
              <w:rPr>
                <w:sz w:val="20"/>
              </w:rPr>
              <w:t>1</w:t>
            </w:r>
          </w:p>
        </w:tc>
        <w:tc>
          <w:tcPr>
            <w:tcW w:w="1132" w:type="dxa"/>
          </w:tcPr>
          <w:p w14:paraId="1BE1FCBE" w14:textId="77777777" w:rsidR="004A454E" w:rsidRDefault="004A454E" w:rsidP="004A454E">
            <w:pPr>
              <w:pStyle w:val="TableParagraph"/>
              <w:rPr>
                <w:sz w:val="20"/>
              </w:rPr>
            </w:pPr>
            <w:r>
              <w:rPr>
                <w:sz w:val="20"/>
              </w:rPr>
              <w:t>ESRR</w:t>
            </w:r>
          </w:p>
        </w:tc>
        <w:tc>
          <w:tcPr>
            <w:tcW w:w="3248" w:type="dxa"/>
          </w:tcPr>
          <w:p w14:paraId="47A9D50C" w14:textId="6DB013F8" w:rsidR="004A454E" w:rsidRDefault="00C01DD5" w:rsidP="004A454E">
            <w:pPr>
              <w:pStyle w:val="TableParagraph"/>
              <w:rPr>
                <w:sz w:val="20"/>
              </w:rPr>
            </w:pPr>
            <w:r>
              <w:rPr>
                <w:sz w:val="20"/>
              </w:rPr>
              <w:t>Bolj razvite regije</w:t>
            </w:r>
          </w:p>
        </w:tc>
        <w:tc>
          <w:tcPr>
            <w:tcW w:w="3098" w:type="dxa"/>
          </w:tcPr>
          <w:p w14:paraId="595F06E6" w14:textId="77777777" w:rsidR="004A454E" w:rsidRDefault="004A454E" w:rsidP="004A454E">
            <w:pPr>
              <w:pStyle w:val="TableParagraph"/>
              <w:rPr>
                <w:sz w:val="20"/>
              </w:rPr>
            </w:pPr>
            <w:r>
              <w:rPr>
                <w:sz w:val="20"/>
              </w:rPr>
              <w:t>1.2</w:t>
            </w:r>
          </w:p>
        </w:tc>
        <w:tc>
          <w:tcPr>
            <w:tcW w:w="1160" w:type="dxa"/>
          </w:tcPr>
          <w:p w14:paraId="2D9881B8" w14:textId="7F2CF3B2" w:rsidR="004A454E" w:rsidRDefault="00BF3782" w:rsidP="004A454E">
            <w:pPr>
              <w:pStyle w:val="TableParagraph"/>
              <w:rPr>
                <w:sz w:val="20"/>
              </w:rPr>
            </w:pPr>
            <w:r>
              <w:rPr>
                <w:sz w:val="20"/>
              </w:rPr>
              <w:t>33</w:t>
            </w:r>
          </w:p>
        </w:tc>
        <w:tc>
          <w:tcPr>
            <w:tcW w:w="2730" w:type="dxa"/>
          </w:tcPr>
          <w:p w14:paraId="4EB5335B" w14:textId="72843D12" w:rsidR="004A454E" w:rsidRDefault="00292071" w:rsidP="00BF3782">
            <w:pPr>
              <w:pStyle w:val="TableParagraph"/>
              <w:rPr>
                <w:sz w:val="20"/>
              </w:rPr>
            </w:pPr>
            <w:r>
              <w:rPr>
                <w:sz w:val="20"/>
              </w:rPr>
              <w:t>61.459.472</w:t>
            </w:r>
          </w:p>
        </w:tc>
      </w:tr>
    </w:tbl>
    <w:p w14:paraId="002B56DD" w14:textId="77777777" w:rsidR="0007385A" w:rsidRDefault="0007385A" w:rsidP="003F77CE"/>
    <w:p w14:paraId="19B00799" w14:textId="77777777" w:rsidR="0007385A" w:rsidRDefault="0007385A" w:rsidP="003F77CE">
      <w:pPr>
        <w:ind w:left="339"/>
      </w:pPr>
      <w:r>
        <w:rPr>
          <w:spacing w:val="-5"/>
        </w:rPr>
        <w:t>Razpredelnica</w:t>
      </w:r>
      <w:r>
        <w:rPr>
          <w:spacing w:val="14"/>
        </w:rPr>
        <w:t xml:space="preserve"> </w:t>
      </w:r>
      <w:r>
        <w:rPr>
          <w:spacing w:val="-5"/>
        </w:rPr>
        <w:t>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w:t>
      </w:r>
      <w:r>
        <w:rPr>
          <w:spacing w:val="10"/>
        </w:rPr>
        <w:t xml:space="preserve"> </w:t>
      </w:r>
      <w:r>
        <w:rPr>
          <w:spacing w:val="-4"/>
        </w:rPr>
        <w:t>ESS+</w:t>
      </w:r>
    </w:p>
    <w:p w14:paraId="11202B9D" w14:textId="77777777" w:rsidR="0007385A" w:rsidRDefault="0007385A"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CEC5FC4" w14:textId="77777777" w:rsidTr="00B5071D">
        <w:trPr>
          <w:trHeight w:val="353"/>
        </w:trPr>
        <w:tc>
          <w:tcPr>
            <w:tcW w:w="2088" w:type="dxa"/>
          </w:tcPr>
          <w:p w14:paraId="1A35DC44"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4FEB83" w14:textId="77777777" w:rsidR="0007385A" w:rsidRDefault="0007385A" w:rsidP="003F77CE">
            <w:pPr>
              <w:pStyle w:val="TableParagraph"/>
              <w:ind w:left="321"/>
            </w:pPr>
            <w:r>
              <w:t>Sklad</w:t>
            </w:r>
          </w:p>
        </w:tc>
        <w:tc>
          <w:tcPr>
            <w:tcW w:w="3248" w:type="dxa"/>
          </w:tcPr>
          <w:p w14:paraId="580ABF36" w14:textId="77777777" w:rsidR="0007385A" w:rsidRDefault="0007385A" w:rsidP="003F77CE">
            <w:pPr>
              <w:pStyle w:val="TableParagraph"/>
              <w:ind w:left="909"/>
            </w:pPr>
            <w:r>
              <w:rPr>
                <w:spacing w:val="-3"/>
              </w:rPr>
              <w:t>Kategorija</w:t>
            </w:r>
            <w:r>
              <w:rPr>
                <w:spacing w:val="15"/>
              </w:rPr>
              <w:t xml:space="preserve"> </w:t>
            </w:r>
            <w:r>
              <w:rPr>
                <w:spacing w:val="-3"/>
              </w:rPr>
              <w:t>regije</w:t>
            </w:r>
          </w:p>
        </w:tc>
        <w:tc>
          <w:tcPr>
            <w:tcW w:w="3098" w:type="dxa"/>
          </w:tcPr>
          <w:p w14:paraId="2F5656A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1E463A6D" w14:textId="77777777" w:rsidR="0007385A" w:rsidRDefault="0007385A" w:rsidP="003F77CE">
            <w:pPr>
              <w:pStyle w:val="TableParagraph"/>
              <w:ind w:left="337"/>
            </w:pPr>
            <w:r>
              <w:t>Koda</w:t>
            </w:r>
          </w:p>
        </w:tc>
        <w:tc>
          <w:tcPr>
            <w:tcW w:w="2730" w:type="dxa"/>
          </w:tcPr>
          <w:p w14:paraId="073C3C92" w14:textId="34E4BD88" w:rsidR="0007385A" w:rsidRDefault="00A5029F" w:rsidP="003F77CE">
            <w:pPr>
              <w:pStyle w:val="TableParagraph"/>
              <w:ind w:left="665"/>
            </w:pPr>
            <w:r>
              <w:t>Znesek (v EUR)</w:t>
            </w:r>
          </w:p>
        </w:tc>
      </w:tr>
      <w:tr w:rsidR="00703C0A" w14:paraId="67044140" w14:textId="77777777" w:rsidTr="00B5071D">
        <w:trPr>
          <w:trHeight w:val="353"/>
        </w:trPr>
        <w:tc>
          <w:tcPr>
            <w:tcW w:w="2088" w:type="dxa"/>
          </w:tcPr>
          <w:p w14:paraId="0322BAEC" w14:textId="266A7E6B" w:rsidR="0007385A" w:rsidRDefault="0007385A" w:rsidP="003F77CE">
            <w:pPr>
              <w:pStyle w:val="TableParagraph"/>
              <w:rPr>
                <w:sz w:val="20"/>
              </w:rPr>
            </w:pPr>
          </w:p>
        </w:tc>
        <w:tc>
          <w:tcPr>
            <w:tcW w:w="1132" w:type="dxa"/>
          </w:tcPr>
          <w:p w14:paraId="6669A59B" w14:textId="7CD8DB85" w:rsidR="0007385A" w:rsidRDefault="0007385A" w:rsidP="003F77CE">
            <w:pPr>
              <w:pStyle w:val="TableParagraph"/>
              <w:rPr>
                <w:sz w:val="20"/>
              </w:rPr>
            </w:pPr>
          </w:p>
        </w:tc>
        <w:tc>
          <w:tcPr>
            <w:tcW w:w="3248" w:type="dxa"/>
          </w:tcPr>
          <w:p w14:paraId="7E031C26" w14:textId="0C539070" w:rsidR="0007385A" w:rsidRDefault="0007385A" w:rsidP="003F77CE">
            <w:pPr>
              <w:pStyle w:val="TableParagraph"/>
              <w:rPr>
                <w:sz w:val="20"/>
              </w:rPr>
            </w:pPr>
          </w:p>
        </w:tc>
        <w:tc>
          <w:tcPr>
            <w:tcW w:w="3098" w:type="dxa"/>
          </w:tcPr>
          <w:p w14:paraId="585BE3C6" w14:textId="59577C97" w:rsidR="0007385A" w:rsidRDefault="0007385A" w:rsidP="003F77CE">
            <w:pPr>
              <w:pStyle w:val="TableParagraph"/>
              <w:rPr>
                <w:sz w:val="20"/>
              </w:rPr>
            </w:pPr>
          </w:p>
        </w:tc>
        <w:tc>
          <w:tcPr>
            <w:tcW w:w="1160" w:type="dxa"/>
          </w:tcPr>
          <w:p w14:paraId="583E1A70" w14:textId="2AD570DC" w:rsidR="0007385A" w:rsidRDefault="0007385A" w:rsidP="003F77CE">
            <w:pPr>
              <w:pStyle w:val="TableParagraph"/>
              <w:rPr>
                <w:sz w:val="20"/>
              </w:rPr>
            </w:pPr>
          </w:p>
        </w:tc>
        <w:tc>
          <w:tcPr>
            <w:tcW w:w="2730" w:type="dxa"/>
          </w:tcPr>
          <w:p w14:paraId="61893006" w14:textId="1E4A7E21" w:rsidR="0007385A" w:rsidRDefault="0007385A" w:rsidP="003F77CE">
            <w:pPr>
              <w:pStyle w:val="TableParagraph"/>
              <w:rPr>
                <w:sz w:val="20"/>
              </w:rPr>
            </w:pPr>
          </w:p>
        </w:tc>
      </w:tr>
    </w:tbl>
    <w:p w14:paraId="294823BF" w14:textId="77777777" w:rsidR="0007385A" w:rsidRPr="00673ADB" w:rsidRDefault="0007385A" w:rsidP="003F77CE"/>
    <w:p w14:paraId="4F9014A7" w14:textId="77777777" w:rsidR="0007385A" w:rsidRDefault="7523DB97" w:rsidP="003F77CE">
      <w:pPr>
        <w:ind w:left="339"/>
      </w:pPr>
      <w:r>
        <w:rPr>
          <w:spacing w:val="-5"/>
        </w:rPr>
        <w:t>Razpredelnica</w:t>
      </w:r>
      <w:r>
        <w:rPr>
          <w:spacing w:val="13"/>
        </w:rPr>
        <w:t xml:space="preserve"> </w:t>
      </w:r>
      <w:r>
        <w:rPr>
          <w:spacing w:val="-5"/>
        </w:rPr>
        <w:t>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sidRPr="1F082729">
        <w:rPr>
          <w:b/>
          <w:bCs/>
          <w:spacing w:val="-5"/>
          <w:position w:val="7"/>
          <w:sz w:val="15"/>
          <w:szCs w:val="15"/>
        </w:rPr>
        <w:t>*</w:t>
      </w:r>
      <w:r>
        <w:rPr>
          <w:spacing w:val="-5"/>
        </w:rPr>
        <w:t xml:space="preserve">, ESRR, Kohezijskega sklada </w:t>
      </w:r>
      <w:r>
        <w:rPr>
          <w:spacing w:val="-4"/>
        </w:rPr>
        <w:t>in SPP</w:t>
      </w:r>
    </w:p>
    <w:p w14:paraId="65752255" w14:textId="77777777" w:rsidR="0007385A" w:rsidRDefault="0007385A"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509B34C" w14:textId="77777777" w:rsidTr="1F082729">
        <w:trPr>
          <w:trHeight w:val="353"/>
        </w:trPr>
        <w:tc>
          <w:tcPr>
            <w:tcW w:w="2088" w:type="dxa"/>
          </w:tcPr>
          <w:p w14:paraId="59B304A6"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C6321D" w14:textId="77777777" w:rsidR="0007385A" w:rsidRDefault="0007385A" w:rsidP="003F77CE">
            <w:pPr>
              <w:pStyle w:val="TableParagraph"/>
              <w:ind w:left="320"/>
            </w:pPr>
            <w:r>
              <w:t>Sklad</w:t>
            </w:r>
          </w:p>
        </w:tc>
        <w:tc>
          <w:tcPr>
            <w:tcW w:w="3248" w:type="dxa"/>
          </w:tcPr>
          <w:p w14:paraId="257D6C43"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57AF052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064A511" w14:textId="77777777" w:rsidR="0007385A" w:rsidRDefault="0007385A" w:rsidP="003F77CE">
            <w:pPr>
              <w:pStyle w:val="TableParagraph"/>
              <w:ind w:left="336"/>
            </w:pPr>
            <w:r>
              <w:t>Koda</w:t>
            </w:r>
          </w:p>
        </w:tc>
        <w:tc>
          <w:tcPr>
            <w:tcW w:w="2730" w:type="dxa"/>
          </w:tcPr>
          <w:p w14:paraId="601D7476" w14:textId="016BDC07" w:rsidR="0007385A" w:rsidRDefault="00A5029F" w:rsidP="003F77CE">
            <w:pPr>
              <w:pStyle w:val="TableParagraph"/>
              <w:ind w:left="664"/>
            </w:pPr>
            <w:r>
              <w:t>Znesek (v EUR)</w:t>
            </w:r>
          </w:p>
        </w:tc>
      </w:tr>
      <w:tr w:rsidR="00703C0A" w14:paraId="44EAA47D" w14:textId="77777777" w:rsidTr="1F082729">
        <w:trPr>
          <w:trHeight w:val="353"/>
        </w:trPr>
        <w:tc>
          <w:tcPr>
            <w:tcW w:w="2088" w:type="dxa"/>
          </w:tcPr>
          <w:p w14:paraId="4030620C" w14:textId="77777777" w:rsidR="004A454E" w:rsidRDefault="004A454E" w:rsidP="004A454E">
            <w:pPr>
              <w:pStyle w:val="TableParagraph"/>
              <w:rPr>
                <w:sz w:val="20"/>
              </w:rPr>
            </w:pPr>
            <w:r>
              <w:rPr>
                <w:sz w:val="20"/>
              </w:rPr>
              <w:t>1</w:t>
            </w:r>
          </w:p>
        </w:tc>
        <w:tc>
          <w:tcPr>
            <w:tcW w:w="1132" w:type="dxa"/>
          </w:tcPr>
          <w:p w14:paraId="1B2E2E5E" w14:textId="77777777" w:rsidR="004A454E" w:rsidRDefault="004A454E" w:rsidP="004A454E">
            <w:pPr>
              <w:pStyle w:val="TableParagraph"/>
              <w:rPr>
                <w:sz w:val="20"/>
              </w:rPr>
            </w:pPr>
            <w:r>
              <w:rPr>
                <w:sz w:val="20"/>
              </w:rPr>
              <w:t>ESRR</w:t>
            </w:r>
          </w:p>
        </w:tc>
        <w:tc>
          <w:tcPr>
            <w:tcW w:w="3248" w:type="dxa"/>
          </w:tcPr>
          <w:p w14:paraId="55B594FA" w14:textId="21E4AF18" w:rsidR="004A454E" w:rsidRDefault="00C01DD5" w:rsidP="004A454E">
            <w:pPr>
              <w:pStyle w:val="TableParagraph"/>
              <w:rPr>
                <w:sz w:val="20"/>
              </w:rPr>
            </w:pPr>
            <w:r>
              <w:t>Manj razvite regije</w:t>
            </w:r>
          </w:p>
        </w:tc>
        <w:tc>
          <w:tcPr>
            <w:tcW w:w="3098" w:type="dxa"/>
          </w:tcPr>
          <w:p w14:paraId="322129F1" w14:textId="77777777" w:rsidR="004A454E" w:rsidRDefault="004A454E" w:rsidP="004A454E">
            <w:pPr>
              <w:pStyle w:val="TableParagraph"/>
              <w:rPr>
                <w:sz w:val="20"/>
              </w:rPr>
            </w:pPr>
            <w:r>
              <w:rPr>
                <w:sz w:val="20"/>
              </w:rPr>
              <w:t>1.2</w:t>
            </w:r>
          </w:p>
        </w:tc>
        <w:tc>
          <w:tcPr>
            <w:tcW w:w="1160" w:type="dxa"/>
          </w:tcPr>
          <w:p w14:paraId="3D52C457" w14:textId="023C9DA4" w:rsidR="004A454E" w:rsidRDefault="1F082729" w:rsidP="006C6938">
            <w:pPr>
              <w:pStyle w:val="TableParagraph"/>
              <w:spacing w:line="259" w:lineRule="auto"/>
              <w:rPr>
                <w:sz w:val="20"/>
                <w:szCs w:val="20"/>
              </w:rPr>
            </w:pPr>
            <w:r w:rsidRPr="1F082729">
              <w:rPr>
                <w:sz w:val="20"/>
                <w:szCs w:val="20"/>
              </w:rPr>
              <w:t>01</w:t>
            </w:r>
          </w:p>
        </w:tc>
        <w:tc>
          <w:tcPr>
            <w:tcW w:w="2730" w:type="dxa"/>
          </w:tcPr>
          <w:p w14:paraId="2B430384" w14:textId="5BF65877" w:rsidR="004A454E" w:rsidRDefault="00292071" w:rsidP="1F082729">
            <w:pPr>
              <w:pStyle w:val="TableParagraph"/>
              <w:rPr>
                <w:sz w:val="20"/>
                <w:szCs w:val="20"/>
              </w:rPr>
            </w:pPr>
            <w:r>
              <w:t>50.685</w:t>
            </w:r>
            <w:r w:rsidR="6B23B526">
              <w:t>.000</w:t>
            </w:r>
          </w:p>
        </w:tc>
      </w:tr>
      <w:tr w:rsidR="00703C0A" w14:paraId="7A8603D0" w14:textId="77777777" w:rsidTr="1F082729">
        <w:trPr>
          <w:trHeight w:val="353"/>
        </w:trPr>
        <w:tc>
          <w:tcPr>
            <w:tcW w:w="2088" w:type="dxa"/>
          </w:tcPr>
          <w:p w14:paraId="1F607C54" w14:textId="77777777" w:rsidR="006E3313" w:rsidRDefault="006E3313" w:rsidP="004870F5">
            <w:pPr>
              <w:pStyle w:val="TableParagraph"/>
              <w:rPr>
                <w:sz w:val="20"/>
              </w:rPr>
            </w:pPr>
            <w:r>
              <w:rPr>
                <w:sz w:val="20"/>
              </w:rPr>
              <w:t>1</w:t>
            </w:r>
          </w:p>
        </w:tc>
        <w:tc>
          <w:tcPr>
            <w:tcW w:w="1132" w:type="dxa"/>
          </w:tcPr>
          <w:p w14:paraId="538E717D" w14:textId="77777777" w:rsidR="006E3313" w:rsidRDefault="006E3313" w:rsidP="004870F5">
            <w:pPr>
              <w:pStyle w:val="TableParagraph"/>
              <w:rPr>
                <w:sz w:val="20"/>
              </w:rPr>
            </w:pPr>
            <w:r>
              <w:rPr>
                <w:sz w:val="20"/>
              </w:rPr>
              <w:t>ESRR</w:t>
            </w:r>
          </w:p>
        </w:tc>
        <w:tc>
          <w:tcPr>
            <w:tcW w:w="3248" w:type="dxa"/>
          </w:tcPr>
          <w:p w14:paraId="1AA4B37C" w14:textId="77777777" w:rsidR="006E3313" w:rsidRDefault="006E3313" w:rsidP="004870F5">
            <w:pPr>
              <w:pStyle w:val="TableParagraph"/>
              <w:rPr>
                <w:sz w:val="20"/>
              </w:rPr>
            </w:pPr>
            <w:r>
              <w:t>Bolj razvite regije</w:t>
            </w:r>
          </w:p>
        </w:tc>
        <w:tc>
          <w:tcPr>
            <w:tcW w:w="3098" w:type="dxa"/>
          </w:tcPr>
          <w:p w14:paraId="3B86652D" w14:textId="77777777" w:rsidR="006E3313" w:rsidRDefault="006E3313" w:rsidP="004870F5">
            <w:pPr>
              <w:pStyle w:val="TableParagraph"/>
              <w:rPr>
                <w:sz w:val="20"/>
              </w:rPr>
            </w:pPr>
            <w:r>
              <w:rPr>
                <w:sz w:val="20"/>
              </w:rPr>
              <w:t>1.2</w:t>
            </w:r>
          </w:p>
        </w:tc>
        <w:tc>
          <w:tcPr>
            <w:tcW w:w="1160" w:type="dxa"/>
          </w:tcPr>
          <w:p w14:paraId="2DE453FA" w14:textId="21A75D2A" w:rsidR="006E3313" w:rsidRDefault="2584B5DC" w:rsidP="1F082729">
            <w:pPr>
              <w:pStyle w:val="TableParagraph"/>
              <w:rPr>
                <w:sz w:val="20"/>
                <w:szCs w:val="20"/>
              </w:rPr>
            </w:pPr>
            <w:r w:rsidRPr="1F082729">
              <w:rPr>
                <w:sz w:val="20"/>
                <w:szCs w:val="20"/>
              </w:rPr>
              <w:t>01</w:t>
            </w:r>
          </w:p>
        </w:tc>
        <w:tc>
          <w:tcPr>
            <w:tcW w:w="2730" w:type="dxa"/>
          </w:tcPr>
          <w:p w14:paraId="2B76757D" w14:textId="41834D54" w:rsidR="006E3313" w:rsidRDefault="00292071" w:rsidP="00292071">
            <w:pPr>
              <w:pStyle w:val="TableParagraph"/>
              <w:rPr>
                <w:sz w:val="20"/>
                <w:szCs w:val="20"/>
              </w:rPr>
            </w:pPr>
            <w:r>
              <w:t>28.415</w:t>
            </w:r>
            <w:r w:rsidR="2584B5DC">
              <w:t>.</w:t>
            </w:r>
            <w:r>
              <w:t>8</w:t>
            </w:r>
            <w:r w:rsidR="2584B5DC">
              <w:t>00</w:t>
            </w:r>
          </w:p>
        </w:tc>
      </w:tr>
      <w:tr w:rsidR="00703C0A" w14:paraId="2D834017" w14:textId="77777777" w:rsidTr="1F082729">
        <w:trPr>
          <w:trHeight w:val="353"/>
        </w:trPr>
        <w:tc>
          <w:tcPr>
            <w:tcW w:w="2088" w:type="dxa"/>
          </w:tcPr>
          <w:p w14:paraId="06F06D8D" w14:textId="77777777" w:rsidR="006E3313" w:rsidRDefault="006E3313" w:rsidP="004870F5">
            <w:pPr>
              <w:pStyle w:val="TableParagraph"/>
              <w:rPr>
                <w:sz w:val="20"/>
              </w:rPr>
            </w:pPr>
            <w:r>
              <w:rPr>
                <w:sz w:val="20"/>
              </w:rPr>
              <w:t>1</w:t>
            </w:r>
          </w:p>
        </w:tc>
        <w:tc>
          <w:tcPr>
            <w:tcW w:w="1132" w:type="dxa"/>
          </w:tcPr>
          <w:p w14:paraId="50A777D0" w14:textId="77777777" w:rsidR="006E3313" w:rsidRDefault="006E3313" w:rsidP="004870F5">
            <w:pPr>
              <w:pStyle w:val="TableParagraph"/>
              <w:rPr>
                <w:sz w:val="20"/>
              </w:rPr>
            </w:pPr>
            <w:r>
              <w:rPr>
                <w:sz w:val="20"/>
              </w:rPr>
              <w:t>ESRR</w:t>
            </w:r>
          </w:p>
        </w:tc>
        <w:tc>
          <w:tcPr>
            <w:tcW w:w="3248" w:type="dxa"/>
          </w:tcPr>
          <w:p w14:paraId="43AC4C3E" w14:textId="77777777" w:rsidR="006E3313" w:rsidRDefault="006E3313" w:rsidP="004870F5">
            <w:pPr>
              <w:pStyle w:val="TableParagraph"/>
              <w:rPr>
                <w:sz w:val="20"/>
              </w:rPr>
            </w:pPr>
            <w:r>
              <w:t>Manj razvite regije</w:t>
            </w:r>
          </w:p>
        </w:tc>
        <w:tc>
          <w:tcPr>
            <w:tcW w:w="3098" w:type="dxa"/>
          </w:tcPr>
          <w:p w14:paraId="43F5ACA8" w14:textId="77777777" w:rsidR="006E3313" w:rsidRDefault="006E3313" w:rsidP="004870F5">
            <w:pPr>
              <w:pStyle w:val="TableParagraph"/>
              <w:rPr>
                <w:sz w:val="20"/>
              </w:rPr>
            </w:pPr>
            <w:r>
              <w:rPr>
                <w:sz w:val="20"/>
              </w:rPr>
              <w:t>1.2</w:t>
            </w:r>
          </w:p>
        </w:tc>
        <w:tc>
          <w:tcPr>
            <w:tcW w:w="1160" w:type="dxa"/>
          </w:tcPr>
          <w:p w14:paraId="42ED8378" w14:textId="77777777" w:rsidR="006E3313" w:rsidRDefault="006E3313" w:rsidP="004870F5">
            <w:pPr>
              <w:pStyle w:val="TableParagraph"/>
              <w:rPr>
                <w:sz w:val="20"/>
              </w:rPr>
            </w:pPr>
            <w:r>
              <w:rPr>
                <w:sz w:val="20"/>
              </w:rPr>
              <w:t>03</w:t>
            </w:r>
          </w:p>
        </w:tc>
        <w:tc>
          <w:tcPr>
            <w:tcW w:w="2730" w:type="dxa"/>
          </w:tcPr>
          <w:p w14:paraId="2CD975A7" w14:textId="04C85229" w:rsidR="006E3313" w:rsidRDefault="00292071" w:rsidP="006E3313">
            <w:pPr>
              <w:pStyle w:val="TableParagraph"/>
              <w:rPr>
                <w:sz w:val="20"/>
              </w:rPr>
            </w:pPr>
            <w:r>
              <w:t>68.577.354</w:t>
            </w:r>
          </w:p>
        </w:tc>
      </w:tr>
      <w:tr w:rsidR="00703C0A" w14:paraId="6E7F075D" w14:textId="77777777" w:rsidTr="1F082729">
        <w:trPr>
          <w:trHeight w:val="353"/>
        </w:trPr>
        <w:tc>
          <w:tcPr>
            <w:tcW w:w="2088" w:type="dxa"/>
          </w:tcPr>
          <w:p w14:paraId="1F3E8394" w14:textId="77777777" w:rsidR="006E3313" w:rsidRDefault="006E3313" w:rsidP="004870F5">
            <w:pPr>
              <w:pStyle w:val="TableParagraph"/>
              <w:rPr>
                <w:sz w:val="20"/>
              </w:rPr>
            </w:pPr>
            <w:r>
              <w:rPr>
                <w:sz w:val="20"/>
              </w:rPr>
              <w:t>1</w:t>
            </w:r>
          </w:p>
        </w:tc>
        <w:tc>
          <w:tcPr>
            <w:tcW w:w="1132" w:type="dxa"/>
          </w:tcPr>
          <w:p w14:paraId="3C4A9AB5" w14:textId="77777777" w:rsidR="006E3313" w:rsidRDefault="006E3313" w:rsidP="004870F5">
            <w:pPr>
              <w:pStyle w:val="TableParagraph"/>
              <w:rPr>
                <w:sz w:val="20"/>
              </w:rPr>
            </w:pPr>
            <w:r>
              <w:rPr>
                <w:sz w:val="20"/>
              </w:rPr>
              <w:t>ESRR</w:t>
            </w:r>
          </w:p>
        </w:tc>
        <w:tc>
          <w:tcPr>
            <w:tcW w:w="3248" w:type="dxa"/>
          </w:tcPr>
          <w:p w14:paraId="151DF8B5" w14:textId="77777777" w:rsidR="006E3313" w:rsidRDefault="006E3313" w:rsidP="004870F5">
            <w:pPr>
              <w:pStyle w:val="TableParagraph"/>
              <w:rPr>
                <w:sz w:val="20"/>
              </w:rPr>
            </w:pPr>
            <w:r>
              <w:t>Bolj razvite regije</w:t>
            </w:r>
          </w:p>
        </w:tc>
        <w:tc>
          <w:tcPr>
            <w:tcW w:w="3098" w:type="dxa"/>
          </w:tcPr>
          <w:p w14:paraId="39DB0142" w14:textId="77777777" w:rsidR="006E3313" w:rsidRDefault="006E3313" w:rsidP="004870F5">
            <w:pPr>
              <w:pStyle w:val="TableParagraph"/>
              <w:rPr>
                <w:sz w:val="20"/>
              </w:rPr>
            </w:pPr>
            <w:r>
              <w:rPr>
                <w:sz w:val="20"/>
              </w:rPr>
              <w:t>1.2</w:t>
            </w:r>
          </w:p>
        </w:tc>
        <w:tc>
          <w:tcPr>
            <w:tcW w:w="1160" w:type="dxa"/>
          </w:tcPr>
          <w:p w14:paraId="21CC2216" w14:textId="77777777" w:rsidR="006E3313" w:rsidRDefault="006E3313" w:rsidP="004870F5">
            <w:pPr>
              <w:pStyle w:val="TableParagraph"/>
              <w:rPr>
                <w:sz w:val="20"/>
              </w:rPr>
            </w:pPr>
            <w:r>
              <w:rPr>
                <w:sz w:val="20"/>
              </w:rPr>
              <w:t>03</w:t>
            </w:r>
          </w:p>
        </w:tc>
        <w:tc>
          <w:tcPr>
            <w:tcW w:w="2730" w:type="dxa"/>
          </w:tcPr>
          <w:p w14:paraId="2F44690E" w14:textId="6946FED4" w:rsidR="006E3313" w:rsidRDefault="00292071" w:rsidP="006E3313">
            <w:pPr>
              <w:pStyle w:val="TableParagraph"/>
              <w:rPr>
                <w:sz w:val="20"/>
              </w:rPr>
            </w:pPr>
            <w:r>
              <w:t>35.503.672</w:t>
            </w:r>
          </w:p>
        </w:tc>
      </w:tr>
    </w:tbl>
    <w:p w14:paraId="78B51876" w14:textId="77777777" w:rsidR="0007385A" w:rsidRPr="00673ADB" w:rsidRDefault="0007385A"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09A7124" w14:textId="0FF33332" w:rsidR="0007385A" w:rsidRDefault="0007385A" w:rsidP="00A30B36"/>
    <w:p w14:paraId="546BC1AE" w14:textId="4D1B96D2" w:rsidR="00586646" w:rsidRDefault="00586646" w:rsidP="00A30B36"/>
    <w:p w14:paraId="3675C68A" w14:textId="77777777" w:rsidR="00586646" w:rsidRDefault="00586646" w:rsidP="00A30B36">
      <w:pPr>
        <w:sectPr w:rsidR="00586646" w:rsidSect="00FC3010">
          <w:headerReference w:type="default" r:id="rId28"/>
          <w:footerReference w:type="first" r:id="rId29"/>
          <w:type w:val="continuous"/>
          <w:pgSz w:w="16840" w:h="11910" w:orient="landscape"/>
          <w:pgMar w:top="1417" w:right="1417" w:bottom="1417" w:left="1417" w:header="708" w:footer="708" w:gutter="0"/>
          <w:cols w:space="708"/>
        </w:sectPr>
      </w:pPr>
    </w:p>
    <w:p w14:paraId="72779554" w14:textId="77777777" w:rsidR="00A30B36" w:rsidRDefault="00A30B36" w:rsidP="00A30B36">
      <w:r>
        <w:br w:type="page"/>
      </w:r>
    </w:p>
    <w:p w14:paraId="3E9382CB" w14:textId="0FA97198" w:rsidR="00BD3536" w:rsidRPr="00586646" w:rsidRDefault="00586646" w:rsidP="003F77CE">
      <w:pPr>
        <w:pStyle w:val="Naslov4"/>
        <w:spacing w:before="0" w:line="240" w:lineRule="auto"/>
      </w:pPr>
      <w:bookmarkStart w:id="17" w:name="_Toc110315387"/>
      <w:r>
        <w:t>Specifični cilj 1.3</w:t>
      </w:r>
      <w:r w:rsidR="00BD3536" w:rsidRPr="00586646">
        <w:t xml:space="preserve">: </w:t>
      </w:r>
      <w:r w:rsidR="00B478EA">
        <w:t>R</w:t>
      </w:r>
      <w:r w:rsidR="0033422B" w:rsidRPr="00586646">
        <w:t>azvoj znanj in spretnosti za pametno specializacijo, industrijsko tranzicijo in podjetništvo</w:t>
      </w:r>
      <w:bookmarkEnd w:id="17"/>
    </w:p>
    <w:p w14:paraId="3C0D8C06" w14:textId="77777777" w:rsidR="00BD3536" w:rsidRDefault="00BD3536" w:rsidP="003F77CE">
      <w:pPr>
        <w:rPr>
          <w:sz w:val="30"/>
        </w:rPr>
      </w:pPr>
    </w:p>
    <w:p w14:paraId="6EC199B2" w14:textId="77777777" w:rsidR="00BD3536" w:rsidRPr="00C10464" w:rsidRDefault="00BD3536" w:rsidP="003F77CE">
      <w:pPr>
        <w:pStyle w:val="Naslov5"/>
        <w:spacing w:before="0"/>
      </w:pPr>
      <w:r w:rsidRPr="00C10464">
        <w:t xml:space="preserve">Ukrepi </w:t>
      </w:r>
      <w:r w:rsidRPr="000721D7">
        <w:t>skladov</w:t>
      </w:r>
    </w:p>
    <w:p w14:paraId="14322180" w14:textId="77777777" w:rsidR="00BD3536" w:rsidRDefault="00BD3536" w:rsidP="003F77CE">
      <w:pPr>
        <w:rPr>
          <w:sz w:val="30"/>
        </w:rPr>
      </w:pPr>
    </w:p>
    <w:p w14:paraId="623BEB43" w14:textId="77777777" w:rsidR="00BD3536" w:rsidRPr="00B3272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FBD5949"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47D47BD" w14:textId="77777777" w:rsidTr="00CC154B">
        <w:trPr>
          <w:trHeight w:val="316"/>
        </w:trPr>
        <w:tc>
          <w:tcPr>
            <w:tcW w:w="12758" w:type="dxa"/>
          </w:tcPr>
          <w:p w14:paraId="7A78886F" w14:textId="7FE0768C" w:rsidR="009075AA" w:rsidRPr="00020931" w:rsidRDefault="009075AA" w:rsidP="003F77CE">
            <w:pPr>
              <w:jc w:val="both"/>
              <w:rPr>
                <w:lang w:bidi="sl-SI"/>
              </w:rPr>
            </w:pPr>
            <w:r w:rsidRPr="00020931">
              <w:rPr>
                <w:lang w:bidi="sl-SI"/>
              </w:rPr>
              <w:t>Z namenom spodbujanja nadaljnjega gospodarskega razvoja Slovenije je nujno, da se razvijejo znanja in spretnosti</w:t>
            </w:r>
            <w:r w:rsidR="008C109E">
              <w:rPr>
                <w:lang w:bidi="sl-SI"/>
              </w:rPr>
              <w:t>,</w:t>
            </w:r>
            <w:r w:rsidRPr="00020931">
              <w:rPr>
                <w:lang w:bidi="sl-SI"/>
              </w:rPr>
              <w:t xml:space="preserve"> </w:t>
            </w:r>
            <w:r w:rsidR="39DE0756" w:rsidRPr="22A53A72">
              <w:rPr>
                <w:lang w:bidi="sl-SI"/>
              </w:rPr>
              <w:t xml:space="preserve">potrebne za pametno specializacijo, industrijski prehod ter </w:t>
            </w:r>
            <w:r w:rsidR="008C109E">
              <w:rPr>
                <w:lang w:bidi="sl-SI"/>
              </w:rPr>
              <w:t xml:space="preserve">zeleno in </w:t>
            </w:r>
            <w:r w:rsidR="39DE0756" w:rsidRPr="22A53A72">
              <w:rPr>
                <w:lang w:bidi="sl-SI"/>
              </w:rPr>
              <w:t>digitalno preobrazbo na celotnem inovacijskem ciklu od razvoja, uvajanja do upo</w:t>
            </w:r>
            <w:r w:rsidR="00A30B36">
              <w:rPr>
                <w:lang w:bidi="sl-SI"/>
              </w:rPr>
              <w:t>rabe tehnologij in postopkov – s</w:t>
            </w:r>
            <w:r w:rsidR="39DE0756" w:rsidRPr="22A53A72">
              <w:rPr>
                <w:lang w:bidi="sl-SI"/>
              </w:rPr>
              <w:t>pecifično za razvojna podjetja, ki razvijajo najnaprednejše tehnologije (npr. digitalne, umetna inteligenca) kot tudi podjetja, ki te tehnologije uporabljajo za razvoj novih inovativnih proizvodov in storitev v vseh segmentih gospodarstva in družbe. Slednje vkl</w:t>
            </w:r>
            <w:r w:rsidR="00343F17">
              <w:rPr>
                <w:lang w:bidi="sl-SI"/>
              </w:rPr>
              <w:t>j</w:t>
            </w:r>
            <w:r w:rsidR="39DE0756" w:rsidRPr="22A53A72">
              <w:rPr>
                <w:lang w:bidi="sl-SI"/>
              </w:rPr>
              <w:t xml:space="preserve">učuje vse od gospodarskih subjektov, institucij znanja do deležnikov podpornega okolja pametne specializacije, vključno s </w:t>
            </w:r>
            <w:r w:rsidR="00A30B36">
              <w:rPr>
                <w:lang w:bidi="sl-SI"/>
              </w:rPr>
              <w:t>SRIP</w:t>
            </w:r>
            <w:r w:rsidR="00EF171E">
              <w:rPr>
                <w:lang w:bidi="sl-SI"/>
              </w:rPr>
              <w:t xml:space="preserve"> </w:t>
            </w:r>
            <w:r w:rsidR="39DE0756" w:rsidRPr="22A53A72">
              <w:rPr>
                <w:lang w:bidi="sl-SI"/>
              </w:rPr>
              <w:t xml:space="preserve">ter javnim sektorjem, ki </w:t>
            </w:r>
            <w:r w:rsidR="007B3D7E" w:rsidRPr="007B3D7E">
              <w:rPr>
                <w:lang w:bidi="sl-SI"/>
              </w:rPr>
              <w:t>mora raziskave in razvoj podpirati tudi z inovativnim oblikovanjem politik in predpisov ter kot prvi kupec inovacij (inovativno, zeleno, predkomercialno javno naročanje)</w:t>
            </w:r>
            <w:r w:rsidR="007B3D7E">
              <w:rPr>
                <w:lang w:bidi="sl-SI"/>
              </w:rPr>
              <w:t xml:space="preserve">. </w:t>
            </w:r>
            <w:r w:rsidRPr="00020931">
              <w:rPr>
                <w:lang w:bidi="sl-SI"/>
              </w:rPr>
              <w:t>Na ta način bomo poskušali nasloviti pomanjkanje znanj in spretnosti ter neskladja med ponudbo znanj in spretnosti ter povpraševanjem po njih. S ciljem zlasti da se:</w:t>
            </w:r>
          </w:p>
          <w:p w14:paraId="7D1714A3" w14:textId="263205E0" w:rsidR="009075AA" w:rsidRPr="00020931" w:rsidRDefault="009075AA"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zmanjšajo omejitve zmogljivosti v gospodarstvu in obravnavajo izzivi, povezani s tehnološkimi spremembami in industrijskim prehodom</w:t>
            </w:r>
            <w:r w:rsidR="00020931" w:rsidRPr="00020931">
              <w:rPr>
                <w:rFonts w:ascii="Times New Roman" w:hAnsi="Times New Roman" w:cs="Times New Roman"/>
                <w:lang w:bidi="sl-SI"/>
              </w:rPr>
              <w:t xml:space="preserve"> ter</w:t>
            </w:r>
            <w:r w:rsidRPr="00020931">
              <w:rPr>
                <w:rFonts w:ascii="Times New Roman" w:hAnsi="Times New Roman" w:cs="Times New Roman"/>
                <w:lang w:bidi="sl-SI"/>
              </w:rPr>
              <w:t xml:space="preserve"> </w:t>
            </w:r>
          </w:p>
          <w:p w14:paraId="53722F93" w14:textId="77777777" w:rsidR="00020931" w:rsidRPr="00020931" w:rsidRDefault="00020931"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podpre</w:t>
            </w:r>
            <w:r w:rsidR="009075AA" w:rsidRPr="00020931">
              <w:rPr>
                <w:rFonts w:ascii="Times New Roman" w:hAnsi="Times New Roman" w:cs="Times New Roman"/>
                <w:lang w:bidi="sl-SI"/>
              </w:rPr>
              <w:t xml:space="preserve"> rast </w:t>
            </w:r>
            <w:r w:rsidRPr="00020931">
              <w:rPr>
                <w:rFonts w:ascii="Times New Roman" w:hAnsi="Times New Roman" w:cs="Times New Roman"/>
                <w:lang w:bidi="sl-SI"/>
              </w:rPr>
              <w:t>MSP ter omogoči</w:t>
            </w:r>
            <w:r w:rsidR="009075AA" w:rsidRPr="00020931">
              <w:rPr>
                <w:rFonts w:ascii="Times New Roman" w:hAnsi="Times New Roman" w:cs="Times New Roman"/>
                <w:lang w:bidi="sl-SI"/>
              </w:rPr>
              <w:t xml:space="preserve"> internacionalizacija</w:t>
            </w:r>
            <w:r w:rsidRPr="00020931">
              <w:rPr>
                <w:rFonts w:ascii="Times New Roman" w:hAnsi="Times New Roman" w:cs="Times New Roman"/>
                <w:lang w:bidi="sl-SI"/>
              </w:rPr>
              <w:t>,</w:t>
            </w:r>
          </w:p>
          <w:p w14:paraId="58F1FD90" w14:textId="239E2243" w:rsidR="009075AA" w:rsidRPr="00020931" w:rsidRDefault="00020931" w:rsidP="003F77CE">
            <w:pPr>
              <w:jc w:val="both"/>
              <w:rPr>
                <w:lang w:bidi="sl-SI"/>
              </w:rPr>
            </w:pPr>
            <w:r w:rsidRPr="00020931">
              <w:rPr>
                <w:lang w:bidi="sl-SI"/>
              </w:rPr>
              <w:t>bodo ukrepi tega specifičnega cilja</w:t>
            </w:r>
            <w:r w:rsidR="009075AA" w:rsidRPr="00020931">
              <w:rPr>
                <w:lang w:bidi="sl-SI"/>
              </w:rPr>
              <w:t xml:space="preserve"> namenjeni ožanju </w:t>
            </w:r>
            <w:r w:rsidR="2453E7EB" w:rsidRPr="22A53A72">
              <w:rPr>
                <w:lang w:bidi="sl-SI"/>
              </w:rPr>
              <w:t>razkoraka</w:t>
            </w:r>
            <w:r w:rsidR="009075AA" w:rsidRPr="00020931">
              <w:rPr>
                <w:lang w:bidi="sl-SI"/>
              </w:rPr>
              <w:t xml:space="preserve"> med sistemom izobraževanja in trgom dela prvenstveno na prednostnih področjih S5, vlaganjem v </w:t>
            </w:r>
            <w:r w:rsidR="00A30B36">
              <w:rPr>
                <w:lang w:bidi="sl-SI"/>
              </w:rPr>
              <w:t>spretnosti</w:t>
            </w:r>
            <w:r w:rsidR="009075AA" w:rsidRPr="00020931">
              <w:rPr>
                <w:lang w:bidi="sl-SI"/>
              </w:rPr>
              <w:t xml:space="preserve"> in kompetence na področju družbene inovativnosti, obenem pa se bodo določeni komplementarni ukrepi (med katerimi je za S5 najpomembnejši razvoj in polna vzpostavitev orodja Platforma za napovedovanje kompetenc) izvedli znotraj </w:t>
            </w:r>
            <w:r w:rsidR="007B41C6">
              <w:rPr>
                <w:lang w:bidi="sl-SI"/>
              </w:rPr>
              <w:t xml:space="preserve">CP </w:t>
            </w:r>
            <w:r w:rsidR="009075AA" w:rsidRPr="00020931">
              <w:rPr>
                <w:lang w:bidi="sl-SI"/>
              </w:rPr>
              <w:t>4.</w:t>
            </w:r>
          </w:p>
          <w:p w14:paraId="0CD4B759" w14:textId="77777777" w:rsidR="00020931" w:rsidRDefault="00020931" w:rsidP="003F77CE">
            <w:pPr>
              <w:jc w:val="both"/>
              <w:rPr>
                <w:rFonts w:cstheme="minorHAnsi"/>
                <w:lang w:bidi="sl-SI"/>
              </w:rPr>
            </w:pPr>
          </w:p>
          <w:p w14:paraId="7721425C" w14:textId="5726DE26" w:rsidR="00020931" w:rsidRDefault="00020931" w:rsidP="003F77CE">
            <w:pPr>
              <w:jc w:val="both"/>
              <w:rPr>
                <w:rFonts w:cstheme="minorHAnsi"/>
                <w:lang w:bidi="sl-SI"/>
              </w:rPr>
            </w:pPr>
            <w:r w:rsidRPr="00020931">
              <w:rPr>
                <w:rFonts w:cstheme="minorHAnsi"/>
                <w:lang w:bidi="sl-SI"/>
              </w:rPr>
              <w:t xml:space="preserve">V okviru </w:t>
            </w:r>
            <w:r w:rsidR="009E5869">
              <w:rPr>
                <w:rFonts w:cstheme="minorHAnsi"/>
                <w:lang w:bidi="sl-SI"/>
              </w:rPr>
              <w:t>tega</w:t>
            </w:r>
            <w:r w:rsidRPr="00020931">
              <w:rPr>
                <w:rFonts w:cstheme="minorHAnsi"/>
                <w:lang w:bidi="sl-SI"/>
              </w:rPr>
              <w:t xml:space="preserve"> specifičnega cilja bodo </w:t>
            </w:r>
            <w:r w:rsidR="009E5869">
              <w:rPr>
                <w:rFonts w:cstheme="minorHAnsi"/>
                <w:lang w:bidi="sl-SI"/>
              </w:rPr>
              <w:t xml:space="preserve">zato </w:t>
            </w:r>
            <w:r w:rsidRPr="00020931">
              <w:rPr>
                <w:rFonts w:cstheme="minorHAnsi"/>
                <w:lang w:bidi="sl-SI"/>
              </w:rPr>
              <w:t>z ukrepi naslovljena predvsem naslednja področja:</w:t>
            </w:r>
          </w:p>
          <w:p w14:paraId="09254C19" w14:textId="77777777" w:rsidR="00907D98" w:rsidRDefault="00907D98" w:rsidP="003F77CE">
            <w:pPr>
              <w:jc w:val="both"/>
              <w:rPr>
                <w:rFonts w:cstheme="minorHAnsi"/>
                <w:lang w:bidi="sl-SI"/>
              </w:rPr>
            </w:pPr>
          </w:p>
          <w:p w14:paraId="106E33A7" w14:textId="725FCE0D" w:rsidR="00586646" w:rsidRPr="00020931" w:rsidRDefault="009E5869" w:rsidP="00F3605D">
            <w:pPr>
              <w:pStyle w:val="Odstavekseznama"/>
              <w:numPr>
                <w:ilvl w:val="0"/>
                <w:numId w:val="25"/>
              </w:numPr>
              <w:jc w:val="both"/>
              <w:rPr>
                <w:rFonts w:ascii="Times New Roman" w:hAnsi="Times New Roman" w:cs="Times New Roman"/>
                <w:i/>
                <w:lang w:bidi="sl-SI"/>
              </w:rPr>
            </w:pPr>
            <w:r w:rsidRPr="007B21A8">
              <w:rPr>
                <w:rFonts w:ascii="Times New Roman" w:hAnsi="Times New Roman" w:cs="Times New Roman"/>
                <w:i/>
                <w:lang w:bidi="sl-SI"/>
              </w:rPr>
              <w:t>k</w:t>
            </w:r>
            <w:r w:rsidR="00586646" w:rsidRPr="007B21A8">
              <w:rPr>
                <w:rFonts w:ascii="Times New Roman" w:hAnsi="Times New Roman" w:cs="Times New Roman"/>
                <w:i/>
                <w:lang w:bidi="sl-SI"/>
              </w:rPr>
              <w:t>repitev znanj in spretnosti za pametno specializacijo, industrijsko tranzicijo in v podporo inovativnosti za podjetja in ostale deležnike v gospodarstvu</w:t>
            </w:r>
            <w:r w:rsidR="00020931" w:rsidRPr="009E5869">
              <w:rPr>
                <w:rFonts w:ascii="Times New Roman" w:hAnsi="Times New Roman" w:cs="Times New Roman"/>
                <w:lang w:bidi="sl-SI"/>
              </w:rPr>
              <w:t>,</w:t>
            </w:r>
            <w:r w:rsidR="00020931">
              <w:rPr>
                <w:rFonts w:ascii="Times New Roman" w:hAnsi="Times New Roman" w:cs="Times New Roman"/>
                <w:i/>
                <w:lang w:bidi="sl-SI"/>
              </w:rPr>
              <w:t xml:space="preserve"> </w:t>
            </w:r>
            <w:r w:rsidR="00020931" w:rsidRPr="00020931">
              <w:rPr>
                <w:rFonts w:ascii="Times New Roman" w:hAnsi="Times New Roman" w:cs="Times New Roman"/>
                <w:lang w:bidi="sl-SI"/>
              </w:rPr>
              <w:t>kjer</w:t>
            </w:r>
            <w:r w:rsidR="00586646" w:rsidRPr="00020931">
              <w:rPr>
                <w:rFonts w:ascii="Times New Roman" w:hAnsi="Times New Roman" w:cs="Times New Roman"/>
                <w:i/>
                <w:lang w:bidi="sl-SI"/>
              </w:rPr>
              <w:t xml:space="preserve"> </w:t>
            </w:r>
            <w:r>
              <w:rPr>
                <w:rFonts w:ascii="Times New Roman" w:hAnsi="Times New Roman" w:cs="Times New Roman"/>
                <w:lang w:bidi="sl-SI"/>
              </w:rPr>
              <w:t>bodo</w:t>
            </w:r>
            <w:r w:rsidR="00020931">
              <w:rPr>
                <w:rFonts w:ascii="Times New Roman" w:hAnsi="Times New Roman" w:cs="Times New Roman"/>
                <w:lang w:bidi="sl-SI"/>
              </w:rPr>
              <w:t xml:space="preserve"> aktivnosti</w:t>
            </w:r>
            <w:r w:rsidR="00586646" w:rsidRPr="00020931">
              <w:rPr>
                <w:rFonts w:ascii="Times New Roman" w:hAnsi="Times New Roman" w:cs="Times New Roman"/>
                <w:lang w:bidi="sl-SI"/>
              </w:rPr>
              <w:t xml:space="preserve"> usmerjen</w:t>
            </w:r>
            <w:r w:rsidR="00020931">
              <w:rPr>
                <w:rFonts w:ascii="Times New Roman" w:hAnsi="Times New Roman" w:cs="Times New Roman"/>
                <w:lang w:bidi="sl-SI"/>
              </w:rPr>
              <w:t>e</w:t>
            </w:r>
            <w:r w:rsidR="00586646" w:rsidRPr="00020931">
              <w:rPr>
                <w:rFonts w:ascii="Times New Roman" w:hAnsi="Times New Roman" w:cs="Times New Roman"/>
                <w:lang w:bidi="sl-SI"/>
              </w:rPr>
              <w:t xml:space="preserve"> </w:t>
            </w:r>
            <w:r>
              <w:rPr>
                <w:rFonts w:ascii="Times New Roman" w:hAnsi="Times New Roman" w:cs="Times New Roman"/>
                <w:lang w:bidi="sl-SI"/>
              </w:rPr>
              <w:t xml:space="preserve">predvsem </w:t>
            </w:r>
            <w:r w:rsidR="00586646" w:rsidRPr="00020931">
              <w:rPr>
                <w:rFonts w:ascii="Times New Roman" w:hAnsi="Times New Roman" w:cs="Times New Roman"/>
                <w:lang w:bidi="sl-SI"/>
              </w:rPr>
              <w:t>v nadaljnjo krepitev in osredotočenje delovanja kompetenčnih centrov za razvoj kadrov na vseh prednostnih področjih in prečnih vsebin</w:t>
            </w:r>
            <w:r w:rsidR="00F44F49">
              <w:rPr>
                <w:rFonts w:ascii="Times New Roman" w:hAnsi="Times New Roman" w:cs="Times New Roman"/>
                <w:lang w:bidi="sl-SI"/>
              </w:rPr>
              <w:t>ah</w:t>
            </w:r>
            <w:r w:rsidR="00586646" w:rsidRPr="00020931">
              <w:rPr>
                <w:rFonts w:ascii="Times New Roman" w:hAnsi="Times New Roman" w:cs="Times New Roman"/>
                <w:lang w:bidi="sl-SI"/>
              </w:rPr>
              <w:t xml:space="preserve"> svežnja ukrepov S5. </w:t>
            </w:r>
            <w:r>
              <w:rPr>
                <w:rFonts w:ascii="Times New Roman" w:hAnsi="Times New Roman" w:cs="Times New Roman"/>
                <w:lang w:bidi="sl-SI"/>
              </w:rPr>
              <w:t>Ukrep</w:t>
            </w:r>
            <w:r w:rsidR="00586646" w:rsidRPr="00020931">
              <w:rPr>
                <w:rFonts w:ascii="Times New Roman" w:hAnsi="Times New Roman" w:cs="Times New Roman"/>
                <w:lang w:bidi="sl-SI"/>
              </w:rPr>
              <w:t xml:space="preserve"> </w:t>
            </w:r>
            <w:r>
              <w:rPr>
                <w:rFonts w:ascii="Times New Roman" w:hAnsi="Times New Roman" w:cs="Times New Roman"/>
                <w:lang w:bidi="sl-SI"/>
              </w:rPr>
              <w:t>je</w:t>
            </w:r>
            <w:r w:rsidR="00586646" w:rsidRPr="00020931">
              <w:rPr>
                <w:rFonts w:ascii="Times New Roman" w:hAnsi="Times New Roman" w:cs="Times New Roman"/>
                <w:lang w:bidi="sl-SI"/>
              </w:rPr>
              <w:t xml:space="preserve"> namenjen </w:t>
            </w:r>
            <w:r w:rsidRPr="00020931">
              <w:rPr>
                <w:rFonts w:ascii="Times New Roman" w:hAnsi="Times New Roman" w:cs="Times New Roman"/>
                <w:lang w:bidi="sl-SI"/>
              </w:rPr>
              <w:t xml:space="preserve">izpopolnjevanju in razvoju znanj, </w:t>
            </w:r>
            <w:r w:rsidR="00A30B36">
              <w:rPr>
                <w:rFonts w:ascii="Times New Roman" w:hAnsi="Times New Roman" w:cs="Times New Roman"/>
                <w:lang w:bidi="sl-SI"/>
              </w:rPr>
              <w:t>spretnosti</w:t>
            </w:r>
            <w:r w:rsidRPr="00020931">
              <w:rPr>
                <w:rFonts w:ascii="Times New Roman" w:hAnsi="Times New Roman" w:cs="Times New Roman"/>
                <w:lang w:bidi="sl-SI"/>
              </w:rPr>
              <w:t xml:space="preserve"> in kompetenc zaposlenih </w:t>
            </w:r>
            <w:r>
              <w:rPr>
                <w:rFonts w:ascii="Times New Roman" w:hAnsi="Times New Roman" w:cs="Times New Roman"/>
                <w:lang w:bidi="sl-SI"/>
              </w:rPr>
              <w:t>s pomočjo</w:t>
            </w:r>
            <w:r w:rsidR="007B41C6">
              <w:rPr>
                <w:rFonts w:ascii="Times New Roman" w:hAnsi="Times New Roman" w:cs="Times New Roman"/>
                <w:lang w:bidi="sl-SI"/>
              </w:rPr>
              <w:t xml:space="preserve"> </w:t>
            </w:r>
            <w:r w:rsidR="00586646" w:rsidRPr="00020931">
              <w:rPr>
                <w:rFonts w:ascii="Times New Roman" w:hAnsi="Times New Roman" w:cs="Times New Roman"/>
                <w:lang w:bidi="sl-SI"/>
              </w:rPr>
              <w:t>razvoj</w:t>
            </w:r>
            <w:r>
              <w:rPr>
                <w:rFonts w:ascii="Times New Roman" w:hAnsi="Times New Roman" w:cs="Times New Roman"/>
                <w:lang w:bidi="sl-SI"/>
              </w:rPr>
              <w:t>a</w:t>
            </w:r>
            <w:r w:rsidR="00586646" w:rsidRPr="00020931">
              <w:rPr>
                <w:rFonts w:ascii="Times New Roman" w:hAnsi="Times New Roman" w:cs="Times New Roman"/>
                <w:lang w:bidi="sl-SI"/>
              </w:rPr>
              <w:t xml:space="preserve"> kompetenčnih modelov in krepitv</w:t>
            </w:r>
            <w:r>
              <w:rPr>
                <w:rFonts w:ascii="Times New Roman" w:hAnsi="Times New Roman" w:cs="Times New Roman"/>
                <w:lang w:bidi="sl-SI"/>
              </w:rPr>
              <w:t>e</w:t>
            </w:r>
            <w:r w:rsidR="00586646" w:rsidRPr="00020931">
              <w:rPr>
                <w:rFonts w:ascii="Times New Roman" w:hAnsi="Times New Roman" w:cs="Times New Roman"/>
                <w:lang w:bidi="sl-SI"/>
              </w:rPr>
              <w:t xml:space="preserve"> povezovanja podjetij ter izmenjav</w:t>
            </w:r>
            <w:r>
              <w:rPr>
                <w:rFonts w:ascii="Times New Roman" w:hAnsi="Times New Roman" w:cs="Times New Roman"/>
                <w:lang w:bidi="sl-SI"/>
              </w:rPr>
              <w:t>e znanj, mobilnosti</w:t>
            </w:r>
            <w:r w:rsidR="00586646" w:rsidRPr="00020931">
              <w:rPr>
                <w:rFonts w:ascii="Times New Roman" w:hAnsi="Times New Roman" w:cs="Times New Roman"/>
                <w:lang w:bidi="sl-SI"/>
              </w:rPr>
              <w:t xml:space="preserve"> zaposlenih, izmenjav</w:t>
            </w:r>
            <w:r>
              <w:rPr>
                <w:rFonts w:ascii="Times New Roman" w:hAnsi="Times New Roman" w:cs="Times New Roman"/>
                <w:lang w:bidi="sl-SI"/>
              </w:rPr>
              <w:t>e</w:t>
            </w:r>
            <w:r w:rsidR="00586646" w:rsidRPr="00020931">
              <w:rPr>
                <w:rFonts w:ascii="Times New Roman" w:hAnsi="Times New Roman" w:cs="Times New Roman"/>
                <w:lang w:bidi="sl-SI"/>
              </w:rPr>
              <w:t xml:space="preserve"> dobrih praks v okviru in na podlagi kompetenčnih centrov za razvoj kadrov, v okviru katerih se že v obstoječem programskem obdobju izvajajo neformalne oblike izobraževanj in usposabljanj</w:t>
            </w:r>
            <w:r>
              <w:rPr>
                <w:rFonts w:ascii="Times New Roman" w:hAnsi="Times New Roman" w:cs="Times New Roman"/>
                <w:lang w:bidi="sl-SI"/>
              </w:rPr>
              <w:t xml:space="preserve">. </w:t>
            </w:r>
            <w:r w:rsidR="00586646" w:rsidRPr="00020931">
              <w:rPr>
                <w:rFonts w:ascii="Times New Roman" w:hAnsi="Times New Roman" w:cs="Times New Roman"/>
                <w:lang w:bidi="sl-SI"/>
              </w:rPr>
              <w:t xml:space="preserve">Ukrep bo tudi v novi perspektivi z vlaganjem v usposabljanja zaposlenih, spodbujanjem razvojnih sprememb v podjetjih ter krepitvijo mreženja in povezovanja podjetij, usmerjen k dvigu in razvoju relevantnih </w:t>
            </w:r>
            <w:r w:rsidR="00A30B36">
              <w:rPr>
                <w:rFonts w:ascii="Times New Roman" w:hAnsi="Times New Roman" w:cs="Times New Roman"/>
                <w:lang w:bidi="sl-SI"/>
              </w:rPr>
              <w:t>spretnosti</w:t>
            </w:r>
            <w:r w:rsidR="00586646" w:rsidRPr="00020931">
              <w:rPr>
                <w:rFonts w:ascii="Times New Roman" w:hAnsi="Times New Roman" w:cs="Times New Roman"/>
                <w:lang w:bidi="sl-SI"/>
              </w:rPr>
              <w:t xml:space="preserve"> in kompetenc posameznih podjetij in izboljšanju položaja zaposlenih na trgu dela. </w:t>
            </w:r>
            <w:r w:rsidR="00C27F73">
              <w:rPr>
                <w:rFonts w:ascii="Times New Roman" w:hAnsi="Times New Roman" w:cs="Times New Roman"/>
                <w:lang w:bidi="sl-SI"/>
              </w:rPr>
              <w:t>Z izvajanjem ukrepa ter</w:t>
            </w:r>
            <w:r w:rsidR="00C27F73" w:rsidRPr="00020931">
              <w:rPr>
                <w:rFonts w:ascii="Times New Roman" w:hAnsi="Times New Roman" w:cs="Times New Roman"/>
                <w:lang w:bidi="sl-SI"/>
              </w:rPr>
              <w:t xml:space="preserve"> vključitvijo delodajalcev v načrtovanje izobraževanj </w:t>
            </w:r>
            <w:r w:rsidR="00C27F73">
              <w:rPr>
                <w:rFonts w:ascii="Times New Roman" w:hAnsi="Times New Roman" w:cs="Times New Roman"/>
                <w:lang w:bidi="sl-SI"/>
              </w:rPr>
              <w:t>bomo</w:t>
            </w:r>
            <w:r w:rsidR="00586646" w:rsidRPr="00020931">
              <w:rPr>
                <w:rFonts w:ascii="Times New Roman" w:hAnsi="Times New Roman" w:cs="Times New Roman"/>
                <w:lang w:bidi="sl-SI"/>
              </w:rPr>
              <w:t xml:space="preserve"> krepil</w:t>
            </w:r>
            <w:r w:rsidR="00C27F73">
              <w:rPr>
                <w:rFonts w:ascii="Times New Roman" w:hAnsi="Times New Roman" w:cs="Times New Roman"/>
                <w:lang w:bidi="sl-SI"/>
              </w:rPr>
              <w:t>i</w:t>
            </w:r>
            <w:r w:rsidR="00586646" w:rsidRPr="00020931">
              <w:rPr>
                <w:rFonts w:ascii="Times New Roman" w:hAnsi="Times New Roman" w:cs="Times New Roman"/>
                <w:lang w:bidi="sl-SI"/>
              </w:rPr>
              <w:t xml:space="preserve"> rast in konkur</w:t>
            </w:r>
            <w:r w:rsidR="00C27F73">
              <w:rPr>
                <w:rFonts w:ascii="Times New Roman" w:hAnsi="Times New Roman" w:cs="Times New Roman"/>
                <w:lang w:bidi="sl-SI"/>
              </w:rPr>
              <w:t xml:space="preserve">enčnost podjetij ter zmanjševali </w:t>
            </w:r>
            <w:r w:rsidR="00586646" w:rsidRPr="00020931">
              <w:rPr>
                <w:rFonts w:ascii="Times New Roman" w:hAnsi="Times New Roman" w:cs="Times New Roman"/>
                <w:lang w:bidi="sl-SI"/>
              </w:rPr>
              <w:t>neus</w:t>
            </w:r>
            <w:r w:rsidR="00C27F73">
              <w:rPr>
                <w:rFonts w:ascii="Times New Roman" w:hAnsi="Times New Roman" w:cs="Times New Roman"/>
                <w:lang w:bidi="sl-SI"/>
              </w:rPr>
              <w:t>klajenost</w:t>
            </w:r>
            <w:r w:rsidR="00586646" w:rsidRPr="00020931">
              <w:rPr>
                <w:rFonts w:ascii="Times New Roman" w:hAnsi="Times New Roman" w:cs="Times New Roman"/>
                <w:lang w:bidi="sl-SI"/>
              </w:rPr>
              <w:t xml:space="preserve"> ponudbe in povpraševanja znanj in spretnosti na trgu dela</w:t>
            </w:r>
            <w:r w:rsidR="00C27F73">
              <w:rPr>
                <w:rFonts w:ascii="Times New Roman" w:hAnsi="Times New Roman" w:cs="Times New Roman"/>
                <w:lang w:bidi="sl-SI"/>
              </w:rPr>
              <w:t xml:space="preserve">, hkrati pa </w:t>
            </w:r>
            <w:r w:rsidR="00586646" w:rsidRPr="00020931">
              <w:rPr>
                <w:rFonts w:ascii="Times New Roman" w:hAnsi="Times New Roman" w:cs="Times New Roman"/>
                <w:lang w:bidi="sl-SI"/>
              </w:rPr>
              <w:t>komplementarno prispeval</w:t>
            </w:r>
            <w:r w:rsidR="00C27F73">
              <w:rPr>
                <w:rFonts w:ascii="Times New Roman" w:hAnsi="Times New Roman" w:cs="Times New Roman"/>
                <w:lang w:bidi="sl-SI"/>
              </w:rPr>
              <w:t>i</w:t>
            </w:r>
            <w:r w:rsidR="00F44F49">
              <w:rPr>
                <w:rFonts w:ascii="Times New Roman" w:hAnsi="Times New Roman" w:cs="Times New Roman"/>
                <w:lang w:bidi="sl-SI"/>
              </w:rPr>
              <w:t xml:space="preserve"> k ostalim ukrepom</w:t>
            </w:r>
            <w:r w:rsidR="00586646" w:rsidRPr="00020931">
              <w:rPr>
                <w:rFonts w:ascii="Times New Roman" w:hAnsi="Times New Roman" w:cs="Times New Roman"/>
                <w:lang w:bidi="sl-SI"/>
              </w:rPr>
              <w:t xml:space="preserve"> v okviru pametne specializacije. Ukrep bo dosegel komplementarne učinke z ukrepi izobraževanja odraslih v okviru </w:t>
            </w:r>
            <w:r w:rsidR="00A30B36">
              <w:rPr>
                <w:rFonts w:ascii="Times New Roman" w:hAnsi="Times New Roman" w:cs="Times New Roman"/>
                <w:lang w:bidi="sl-SI"/>
              </w:rPr>
              <w:t>SC</w:t>
            </w:r>
            <w:r w:rsidR="00586646" w:rsidRPr="00020931">
              <w:rPr>
                <w:rFonts w:ascii="Times New Roman" w:hAnsi="Times New Roman" w:cs="Times New Roman"/>
                <w:lang w:bidi="sl-SI"/>
              </w:rPr>
              <w:t xml:space="preserve"> </w:t>
            </w:r>
            <w:r>
              <w:rPr>
                <w:rFonts w:ascii="Times New Roman" w:hAnsi="Times New Roman" w:cs="Times New Roman"/>
                <w:lang w:bidi="sl-SI"/>
              </w:rPr>
              <w:t>6.7</w:t>
            </w:r>
            <w:r w:rsidR="00586646" w:rsidRPr="00020931">
              <w:rPr>
                <w:rFonts w:ascii="Times New Roman" w:hAnsi="Times New Roman" w:cs="Times New Roman"/>
                <w:lang w:bidi="sl-SI"/>
              </w:rPr>
              <w:t xml:space="preserve"> </w:t>
            </w:r>
            <w:r w:rsidR="00A30B36">
              <w:rPr>
                <w:rFonts w:ascii="Times New Roman" w:hAnsi="Times New Roman" w:cs="Times New Roman"/>
                <w:lang w:bidi="sl-SI"/>
              </w:rPr>
              <w:t>na</w:t>
            </w:r>
            <w:r w:rsidR="004505DF">
              <w:rPr>
                <w:rFonts w:ascii="Times New Roman" w:hAnsi="Times New Roman" w:cs="Times New Roman"/>
                <w:lang w:bidi="sl-SI"/>
              </w:rPr>
              <w:t xml:space="preserve"> </w:t>
            </w:r>
            <w:r w:rsidR="00A30B36">
              <w:rPr>
                <w:rFonts w:ascii="Times New Roman" w:hAnsi="Times New Roman" w:cs="Times New Roman"/>
                <w:lang w:bidi="sl-SI"/>
              </w:rPr>
              <w:t>CP</w:t>
            </w:r>
            <w:r w:rsidR="004505DF">
              <w:rPr>
                <w:rFonts w:ascii="Times New Roman" w:hAnsi="Times New Roman" w:cs="Times New Roman"/>
                <w:lang w:bidi="sl-SI"/>
              </w:rPr>
              <w:t xml:space="preserve"> 4;</w:t>
            </w:r>
          </w:p>
          <w:p w14:paraId="6EC0463C" w14:textId="77777777" w:rsidR="00586646" w:rsidRPr="00020931" w:rsidRDefault="00586646" w:rsidP="003F77CE">
            <w:pPr>
              <w:jc w:val="both"/>
              <w:rPr>
                <w:i/>
                <w:lang w:bidi="sl-SI"/>
              </w:rPr>
            </w:pPr>
          </w:p>
          <w:p w14:paraId="61537151" w14:textId="63AAE826" w:rsidR="00586646" w:rsidRPr="00020931" w:rsidRDefault="00273DB3" w:rsidP="00F3605D">
            <w:pPr>
              <w:pStyle w:val="Odstavekseznama"/>
              <w:numPr>
                <w:ilvl w:val="0"/>
                <w:numId w:val="25"/>
              </w:numPr>
              <w:jc w:val="both"/>
              <w:rPr>
                <w:rFonts w:ascii="Times New Roman" w:hAnsi="Times New Roman" w:cs="Times New Roman"/>
                <w:i/>
                <w:lang w:bidi="sl-SI"/>
              </w:rPr>
            </w:pPr>
            <w:r>
              <w:rPr>
                <w:rFonts w:ascii="Times New Roman" w:hAnsi="Times New Roman" w:cs="Times New Roman"/>
                <w:i/>
                <w:lang w:bidi="sl-SI"/>
              </w:rPr>
              <w:t>p</w:t>
            </w:r>
            <w:r w:rsidR="00586646" w:rsidRPr="007B21A8">
              <w:rPr>
                <w:rFonts w:ascii="Times New Roman" w:hAnsi="Times New Roman" w:cs="Times New Roman"/>
                <w:i/>
                <w:lang w:bidi="sl-SI"/>
              </w:rPr>
              <w:t xml:space="preserve">riprava in izvajanje </w:t>
            </w:r>
            <w:r w:rsidR="00C27F73" w:rsidRPr="007B21A8">
              <w:rPr>
                <w:rFonts w:ascii="Times New Roman" w:hAnsi="Times New Roman" w:cs="Times New Roman"/>
                <w:i/>
              </w:rPr>
              <w:t xml:space="preserve">fleksibilnih </w:t>
            </w:r>
            <w:r w:rsidR="00586646" w:rsidRPr="007B21A8">
              <w:rPr>
                <w:rFonts w:ascii="Times New Roman" w:hAnsi="Times New Roman" w:cs="Times New Roman"/>
                <w:i/>
                <w:lang w:bidi="sl-SI"/>
              </w:rPr>
              <w:t xml:space="preserve">študijskih programov za izpopolnjevanje </w:t>
            </w:r>
            <w:r w:rsidR="00C27F73" w:rsidRPr="007B21A8">
              <w:rPr>
                <w:rFonts w:ascii="Times New Roman" w:hAnsi="Times New Roman" w:cs="Times New Roman"/>
                <w:i/>
              </w:rPr>
              <w:t>diplomantov</w:t>
            </w:r>
            <w:r w:rsidR="00C27F73" w:rsidRPr="00020931">
              <w:rPr>
                <w:rFonts w:ascii="Times New Roman" w:hAnsi="Times New Roman" w:cs="Times New Roman"/>
              </w:rPr>
              <w:t xml:space="preserve"> (mikro </w:t>
            </w:r>
            <w:r w:rsidR="6D50F120" w:rsidRPr="0C4DB437">
              <w:rPr>
                <w:rFonts w:ascii="Times New Roman" w:hAnsi="Times New Roman" w:cs="Times New Roman"/>
              </w:rPr>
              <w:t>dokazila</w:t>
            </w:r>
            <w:r w:rsidR="00C27F73" w:rsidRPr="00020931">
              <w:rPr>
                <w:rFonts w:ascii="Times New Roman" w:hAnsi="Times New Roman" w:cs="Times New Roman"/>
              </w:rPr>
              <w:t>), prvenstveno na prednostnih področjih opredeljenih v S5 ter v neposrednem sodelovanju s SRIP-i oz. gospodarstvom</w:t>
            </w:r>
            <w:r w:rsidR="00C27F73">
              <w:rPr>
                <w:rFonts w:ascii="Times New Roman" w:hAnsi="Times New Roman" w:cs="Times New Roman"/>
                <w:lang w:bidi="sl-SI"/>
              </w:rPr>
              <w:t xml:space="preserve">, da bomo omogočili </w:t>
            </w:r>
            <w:r w:rsidR="00586646" w:rsidRPr="00020931">
              <w:rPr>
                <w:rFonts w:ascii="Times New Roman" w:hAnsi="Times New Roman" w:cs="Times New Roman"/>
              </w:rPr>
              <w:t>hitrejš</w:t>
            </w:r>
            <w:r w:rsidR="00C27F73">
              <w:rPr>
                <w:rFonts w:ascii="Times New Roman" w:hAnsi="Times New Roman" w:cs="Times New Roman"/>
              </w:rPr>
              <w:t>i</w:t>
            </w:r>
            <w:r w:rsidR="00586646" w:rsidRPr="00020931">
              <w:rPr>
                <w:rFonts w:ascii="Times New Roman" w:hAnsi="Times New Roman" w:cs="Times New Roman"/>
              </w:rPr>
              <w:t xml:space="preserve"> in kvalitetnejš</w:t>
            </w:r>
            <w:r w:rsidR="00C27F73">
              <w:rPr>
                <w:rFonts w:ascii="Times New Roman" w:hAnsi="Times New Roman" w:cs="Times New Roman"/>
              </w:rPr>
              <w:t>i</w:t>
            </w:r>
            <w:r w:rsidR="00586646" w:rsidRPr="00020931">
              <w:rPr>
                <w:rFonts w:ascii="Times New Roman" w:hAnsi="Times New Roman" w:cs="Times New Roman"/>
              </w:rPr>
              <w:t xml:space="preserve"> prehod iz sistema izobraževanja v zaposlenost. Z razvojem ponudbe študijskih programov za izpopolnjevanje je možno doseči hitrejšo odpravo vrzeli med pridobljenimi predmetno-specifičnimi znanji diplomanta in pričakovanji delodajalca. </w:t>
            </w:r>
            <w:r w:rsidR="00AB41A3" w:rsidRPr="00020931">
              <w:rPr>
                <w:rFonts w:ascii="Times New Roman" w:hAnsi="Times New Roman" w:cs="Times New Roman"/>
              </w:rPr>
              <w:t xml:space="preserve">Priprava študijskih programov za </w:t>
            </w:r>
            <w:r w:rsidR="00EB7195" w:rsidRPr="00EB7195">
              <w:rPr>
                <w:rFonts w:ascii="Times New Roman" w:hAnsi="Times New Roman" w:cs="Times New Roman"/>
              </w:rPr>
              <w:t>izpopolnjevanje</w:t>
            </w:r>
            <w:r w:rsidR="00AB41A3" w:rsidRPr="00020931">
              <w:rPr>
                <w:rFonts w:ascii="Times New Roman" w:hAnsi="Times New Roman" w:cs="Times New Roman"/>
              </w:rPr>
              <w:t xml:space="preserve"> za razliko od študijskih programov za pridobitev izobrazbe, poteka namreč hitreje in lahko zagotovi izpolnitev trenutno aktualnih potreb po znanjih na trgu dela, še posebej na področjih, ki so ključna z vidika razvoja in uporabe znanj in spretnosti na prednostnih področjih, ki jih opredeljuje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Delodajalci pogosto pričakujejo od diplomantov ozka, specialna znanja, ki jih ni mogoče zagotoviti v okviru temeljnih ciljev študijskih programov za pridobitev izobrazbe, kvaliteten študijski program za izpopolnjevanje </w:t>
            </w:r>
            <w:r w:rsidR="004505DF">
              <w:rPr>
                <w:rFonts w:ascii="Times New Roman" w:hAnsi="Times New Roman" w:cs="Times New Roman"/>
              </w:rPr>
              <w:t xml:space="preserve">pa jih </w:t>
            </w:r>
            <w:r w:rsidR="00586646" w:rsidRPr="00020931">
              <w:rPr>
                <w:rFonts w:ascii="Times New Roman" w:hAnsi="Times New Roman" w:cs="Times New Roman"/>
              </w:rPr>
              <w:t xml:space="preserve">lahko. </w:t>
            </w:r>
            <w:r w:rsidR="00AB41A3">
              <w:rPr>
                <w:rFonts w:ascii="Times New Roman" w:hAnsi="Times New Roman" w:cs="Times New Roman"/>
              </w:rPr>
              <w:t>Pri tem je pomembno dodatno okrepiti tudi samo v</w:t>
            </w:r>
            <w:r w:rsidR="00AB41A3" w:rsidRPr="00020931">
              <w:rPr>
                <w:rFonts w:ascii="Times New Roman" w:hAnsi="Times New Roman" w:cs="Times New Roman"/>
              </w:rPr>
              <w:t xml:space="preserve">logo visokošolskih institucij pri soustvarjanju in razvoju znanj in spretnosti v okviru prednostnih področij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Pričakovani dolgoročen učinek tega ukrepa je okrepljena vpetost </w:t>
            </w:r>
            <w:r w:rsidR="004505DF">
              <w:rPr>
                <w:rFonts w:ascii="Times New Roman" w:hAnsi="Times New Roman" w:cs="Times New Roman"/>
              </w:rPr>
              <w:t>visokošolskih institucij</w:t>
            </w:r>
            <w:r w:rsidR="00586646" w:rsidRPr="00020931">
              <w:rPr>
                <w:rFonts w:ascii="Times New Roman" w:hAnsi="Times New Roman" w:cs="Times New Roman"/>
              </w:rPr>
              <w:t xml:space="preserve"> v širše okolje z vzpostavljenim mehanizmom za prepoznavanje kratkoročnih in srednjeročnih potreb po visokošolskih znanjih, ki </w:t>
            </w:r>
            <w:r w:rsidR="004505DF" w:rsidRPr="00020931">
              <w:rPr>
                <w:rFonts w:ascii="Times New Roman" w:hAnsi="Times New Roman" w:cs="Times New Roman"/>
              </w:rPr>
              <w:t xml:space="preserve">pripravljavcem študijskih programov za pridobitev izobrazbe </w:t>
            </w:r>
            <w:r w:rsidR="00586646" w:rsidRPr="00020931">
              <w:rPr>
                <w:rFonts w:ascii="Times New Roman" w:hAnsi="Times New Roman" w:cs="Times New Roman"/>
              </w:rPr>
              <w:t xml:space="preserve">zagotavlja </w:t>
            </w:r>
            <w:r w:rsidR="004505DF">
              <w:rPr>
                <w:rFonts w:ascii="Times New Roman" w:hAnsi="Times New Roman" w:cs="Times New Roman"/>
              </w:rPr>
              <w:t xml:space="preserve">tudi </w:t>
            </w:r>
            <w:r w:rsidR="00586646" w:rsidRPr="00020931">
              <w:rPr>
                <w:rFonts w:ascii="Times New Roman" w:hAnsi="Times New Roman" w:cs="Times New Roman"/>
              </w:rPr>
              <w:t xml:space="preserve">povratno informacijo </w:t>
            </w:r>
            <w:r w:rsidR="004505DF" w:rsidRPr="00020931">
              <w:rPr>
                <w:rFonts w:ascii="Times New Roman" w:hAnsi="Times New Roman" w:cs="Times New Roman"/>
              </w:rPr>
              <w:t>o relevantnosti znanj diplomanta za njegovo kariero v lokalnem in širšem okolju</w:t>
            </w:r>
            <w:r w:rsidR="004505DF">
              <w:rPr>
                <w:rFonts w:ascii="Times New Roman" w:hAnsi="Times New Roman" w:cs="Times New Roman"/>
              </w:rPr>
              <w:t xml:space="preserve">. S tem </w:t>
            </w:r>
            <w:r w:rsidR="00EB7195">
              <w:rPr>
                <w:rFonts w:ascii="Times New Roman" w:hAnsi="Times New Roman" w:cs="Times New Roman"/>
              </w:rPr>
              <w:t xml:space="preserve">se bo krepila vloga visokošolskih institucij na področju </w:t>
            </w:r>
            <w:r w:rsidR="00292B57">
              <w:rPr>
                <w:rFonts w:ascii="Times New Roman" w:hAnsi="Times New Roman" w:cs="Times New Roman"/>
              </w:rPr>
              <w:t>VŽU</w:t>
            </w:r>
            <w:r w:rsidR="00EB7195">
              <w:rPr>
                <w:rFonts w:ascii="Times New Roman" w:hAnsi="Times New Roman" w:cs="Times New Roman"/>
              </w:rPr>
              <w:t>, kot tudi</w:t>
            </w:r>
            <w:r w:rsidR="004505DF">
              <w:rPr>
                <w:rFonts w:ascii="Times New Roman" w:hAnsi="Times New Roman" w:cs="Times New Roman"/>
              </w:rPr>
              <w:t xml:space="preserve"> </w:t>
            </w:r>
            <w:r w:rsidR="004505DF" w:rsidRPr="00020931">
              <w:rPr>
                <w:rFonts w:ascii="Times New Roman" w:hAnsi="Times New Roman" w:cs="Times New Roman"/>
              </w:rPr>
              <w:t>močneje naslovi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/prepreči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 xml:space="preserve"> pomembno težavo, ki smo ji priča v Sloveniji</w:t>
            </w:r>
            <w:r w:rsidR="004505DF">
              <w:rPr>
                <w:rFonts w:ascii="Times New Roman" w:hAnsi="Times New Roman" w:cs="Times New Roman"/>
              </w:rPr>
              <w:t>, to je</w:t>
            </w:r>
            <w:r w:rsidR="004505DF" w:rsidRPr="00020931">
              <w:rPr>
                <w:rFonts w:ascii="Times New Roman" w:hAnsi="Times New Roman" w:cs="Times New Roman"/>
              </w:rPr>
              <w:t xml:space="preserve"> beg možganov diplomantov.</w:t>
            </w:r>
            <w:r w:rsidR="00586646" w:rsidRPr="00020931">
              <w:rPr>
                <w:rFonts w:ascii="Times New Roman" w:hAnsi="Times New Roman" w:cs="Times New Roman"/>
              </w:rPr>
              <w:t xml:space="preserve"> Pri razvoju programov bo </w:t>
            </w:r>
            <w:r w:rsidR="00F44F49">
              <w:rPr>
                <w:rFonts w:ascii="Times New Roman" w:hAnsi="Times New Roman" w:cs="Times New Roman"/>
              </w:rPr>
              <w:t>velik</w:t>
            </w:r>
            <w:r w:rsidR="00586646" w:rsidRPr="00020931">
              <w:rPr>
                <w:rFonts w:ascii="Times New Roman" w:hAnsi="Times New Roman" w:cs="Times New Roman"/>
              </w:rPr>
              <w:t xml:space="preserve"> poudarek </w:t>
            </w:r>
            <w:r w:rsidR="00F44F49">
              <w:rPr>
                <w:rFonts w:ascii="Times New Roman" w:hAnsi="Times New Roman" w:cs="Times New Roman"/>
              </w:rPr>
              <w:t>na</w:t>
            </w:r>
            <w:r w:rsidR="00586646" w:rsidRPr="00020931">
              <w:rPr>
                <w:rFonts w:ascii="Times New Roman" w:hAnsi="Times New Roman" w:cs="Times New Roman"/>
              </w:rPr>
              <w:t xml:space="preserve"> rezultat</w:t>
            </w:r>
            <w:r w:rsidR="00F44F49">
              <w:rPr>
                <w:rFonts w:ascii="Times New Roman" w:hAnsi="Times New Roman" w:cs="Times New Roman"/>
              </w:rPr>
              <w:t>ih</w:t>
            </w:r>
            <w:r w:rsidR="00586646" w:rsidRPr="00020931">
              <w:rPr>
                <w:rFonts w:ascii="Times New Roman" w:hAnsi="Times New Roman" w:cs="Times New Roman"/>
              </w:rPr>
              <w:t xml:space="preserve"> novo nastajajočega sistemskega orodja - Platforme za napovedovanje kompetenc, ki se bo razvijala v okviru </w:t>
            </w:r>
            <w:r w:rsidR="006977A4">
              <w:rPr>
                <w:rFonts w:ascii="Times New Roman" w:hAnsi="Times New Roman" w:cs="Times New Roman"/>
              </w:rPr>
              <w:t>CP</w:t>
            </w:r>
            <w:r w:rsidR="00586646" w:rsidRPr="00020931">
              <w:rPr>
                <w:rFonts w:ascii="Times New Roman" w:hAnsi="Times New Roman" w:cs="Times New Roman"/>
              </w:rPr>
              <w:t xml:space="preserve"> 4, </w:t>
            </w:r>
            <w:r w:rsidR="006977A4">
              <w:rPr>
                <w:rFonts w:ascii="Times New Roman" w:hAnsi="Times New Roman" w:cs="Times New Roman"/>
              </w:rPr>
              <w:t>SC</w:t>
            </w:r>
            <w:r w:rsidR="00586646" w:rsidRPr="00020931">
              <w:rPr>
                <w:rFonts w:ascii="Times New Roman" w:hAnsi="Times New Roman" w:cs="Times New Roman"/>
              </w:rPr>
              <w:t xml:space="preserve"> </w:t>
            </w:r>
            <w:r w:rsidR="004505DF">
              <w:rPr>
                <w:rFonts w:ascii="Times New Roman" w:hAnsi="Times New Roman" w:cs="Times New Roman"/>
              </w:rPr>
              <w:t>6.</w:t>
            </w:r>
            <w:r w:rsidR="00586646" w:rsidRPr="00020931">
              <w:rPr>
                <w:rFonts w:ascii="Times New Roman" w:hAnsi="Times New Roman" w:cs="Times New Roman"/>
              </w:rPr>
              <w:t>2, s čimer se bo zagotovilo tudi komplementarnost med cilji politik</w:t>
            </w:r>
            <w:r w:rsidR="004505DF">
              <w:rPr>
                <w:rFonts w:ascii="Times New Roman" w:hAnsi="Times New Roman" w:cs="Times New Roman"/>
              </w:rPr>
              <w:t>;</w:t>
            </w:r>
          </w:p>
          <w:p w14:paraId="592F24A3" w14:textId="77777777" w:rsidR="00586646" w:rsidRPr="00020931" w:rsidRDefault="00586646" w:rsidP="003F77CE">
            <w:pPr>
              <w:jc w:val="both"/>
              <w:rPr>
                <w:i/>
                <w:lang w:bidi="sl-SI"/>
              </w:rPr>
            </w:pPr>
          </w:p>
          <w:p w14:paraId="6C65255F" w14:textId="6E65B9ED" w:rsidR="006C1479" w:rsidRPr="00BA7AD9" w:rsidRDefault="007B41C6" w:rsidP="00F3605D">
            <w:pPr>
              <w:pStyle w:val="Odstavekseznama"/>
              <w:numPr>
                <w:ilvl w:val="0"/>
                <w:numId w:val="25"/>
              </w:numPr>
              <w:jc w:val="both"/>
              <w:rPr>
                <w:rFonts w:ascii="Times New Roman" w:hAnsi="Times New Roman" w:cs="Times New Roman"/>
                <w:lang w:bidi="sl-SI"/>
              </w:rPr>
            </w:pPr>
            <w:r w:rsidRPr="00BA7AD9">
              <w:rPr>
                <w:rFonts w:ascii="Times New Roman" w:eastAsia="Times New Roman" w:hAnsi="Times New Roman" w:cs="Times New Roman"/>
                <w:i/>
                <w:lang w:bidi="sl-SI"/>
              </w:rPr>
              <w:t>krepitev znanj in spretnosti sistemskih izvajalcev pametne specializacije:</w:t>
            </w:r>
            <w:r w:rsidRPr="00BA7AD9">
              <w:rPr>
                <w:rFonts w:ascii="Times New Roman" w:eastAsia="Times New Roman" w:hAnsi="Times New Roman" w:cs="Times New Roman"/>
                <w:lang w:bidi="sl-SI"/>
              </w:rPr>
              <w:t xml:space="preserve"> (</w:t>
            </w:r>
            <w:r w:rsidR="00586646" w:rsidRPr="00BA7AD9">
              <w:rPr>
                <w:rFonts w:ascii="Times New Roman" w:hAnsi="Times New Roman" w:cs="Times New Roman"/>
                <w:lang w:bidi="sl-SI"/>
              </w:rPr>
              <w:t>i) zaposleni v SRIP-ih, (ii) zaposleni na ministrstvih ter ostalih izvajalskih organizacijah ukrepov S5</w:t>
            </w:r>
            <w:r w:rsidR="00506CDE" w:rsidRPr="00BA7AD9">
              <w:rPr>
                <w:rFonts w:ascii="Times New Roman" w:hAnsi="Times New Roman" w:cs="Times New Roman"/>
                <w:lang w:bidi="sl-SI"/>
              </w:rPr>
              <w:t xml:space="preserve">. </w:t>
            </w:r>
            <w:r w:rsidR="00506CDE" w:rsidRPr="00BA7AD9">
              <w:rPr>
                <w:rFonts w:ascii="Times New Roman" w:hAnsi="Times New Roman" w:cs="Times New Roman"/>
              </w:rPr>
              <w:t>V obdobju 2014-2020 se je pri obeh akterjih večnivojskega upravljanja izkazal močan manko potrebnih znanjih in spretnostih ter kompetenc za oblikovanje novih rešitev in spodbud na področju pametne specializacije ter njihovem udejanjanju. Zato je za</w:t>
            </w:r>
            <w:r w:rsidR="00586646" w:rsidRPr="00BA7AD9">
              <w:rPr>
                <w:rFonts w:ascii="Times New Roman" w:hAnsi="Times New Roman" w:cs="Times New Roman"/>
              </w:rPr>
              <w:t xml:space="preserve"> učinkovito in kakovostno načrtovanje, pripravo in izvajanje ukrepov S5 ključno zagotoviti ustrezno usposobljenost različnih deležnikov, vključenih v vzpostavljeno več</w:t>
            </w:r>
            <w:r w:rsidR="00F44F49" w:rsidRPr="00BA7AD9">
              <w:rPr>
                <w:rFonts w:ascii="Times New Roman" w:hAnsi="Times New Roman" w:cs="Times New Roman"/>
              </w:rPr>
              <w:t xml:space="preserve"> </w:t>
            </w:r>
            <w:r w:rsidR="00586646" w:rsidRPr="00BA7AD9">
              <w:rPr>
                <w:rFonts w:ascii="Times New Roman" w:hAnsi="Times New Roman" w:cs="Times New Roman"/>
              </w:rPr>
              <w:t xml:space="preserve">nivojsko upravljanje S5 </w:t>
            </w:r>
            <w:r w:rsidR="00506CDE" w:rsidRPr="00BA7AD9">
              <w:rPr>
                <w:rFonts w:ascii="Times New Roman" w:hAnsi="Times New Roman" w:cs="Times New Roman"/>
              </w:rPr>
              <w:t>ter</w:t>
            </w:r>
            <w:r w:rsidR="00586646" w:rsidRPr="00BA7AD9">
              <w:rPr>
                <w:rFonts w:ascii="Times New Roman" w:hAnsi="Times New Roman" w:cs="Times New Roman"/>
              </w:rPr>
              <w:t xml:space="preserve"> okrepiti sistem spremljanja in vrednotenja S5</w:t>
            </w:r>
            <w:r w:rsidR="00506CDE" w:rsidRPr="00BA7AD9">
              <w:rPr>
                <w:rFonts w:ascii="Times New Roman" w:hAnsi="Times New Roman" w:cs="Times New Roman"/>
              </w:rPr>
              <w:t xml:space="preserve">. </w:t>
            </w:r>
            <w:r w:rsidR="006C1479" w:rsidRPr="00BA7AD9">
              <w:rPr>
                <w:rFonts w:ascii="Times New Roman" w:hAnsi="Times New Roman" w:cs="Times New Roman"/>
                <w:lang w:bidi="sl-SI"/>
              </w:rPr>
              <w:t>V skladu s tem, bodo aktivnosti usmerjene predvsem v:</w:t>
            </w:r>
          </w:p>
          <w:p w14:paraId="7F57A039" w14:textId="1DB3BD22"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 xml:space="preserve">usposabljanje koordinatorjev in ostalih zaposlenih pri relevantnih deležnikih (npr. SRIP-i): </w:t>
            </w:r>
            <w:r w:rsidRPr="00BA7AD9">
              <w:rPr>
                <w:rFonts w:ascii="Times New Roman" w:hAnsi="Times New Roman" w:cs="Times New Roman"/>
              </w:rPr>
              <w:t>v obdobju 2014-2020 se je izkazala močna potreba po kontinuiranem vlaganju v institucionalno usposobljenost oz. opolnomočenje zaposlenih pri deležnikih, ki lahko s svojim znanjem s področij znanstveno-tehnološkega razvoja in vpogledom v potrebe gospodarstva in raziskovalne sfere pomembno prispevajo k učinkovitejšemu izvajanju S5;</w:t>
            </w:r>
          </w:p>
          <w:p w14:paraId="25609B3A" w14:textId="0751F4D0"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usposabljanje zaposlenih na ministrstvih, izvajalskih institucijah ter širše v javnem sektorju o ukrepih, ki izhajajo iz S5: v</w:t>
            </w:r>
            <w:r w:rsidRPr="00BA7AD9">
              <w:rPr>
                <w:rFonts w:ascii="Times New Roman" w:hAnsi="Times New Roman" w:cs="Times New Roman"/>
              </w:rPr>
              <w:t xml:space="preserve"> javnem sektorju in pri drugih deležnikih je ključno razvijati </w:t>
            </w:r>
            <w:r w:rsidR="006977A4" w:rsidRPr="00BA7AD9">
              <w:rPr>
                <w:rFonts w:ascii="Times New Roman" w:hAnsi="Times New Roman" w:cs="Times New Roman"/>
              </w:rPr>
              <w:t>spretnosti</w:t>
            </w:r>
            <w:r w:rsidRPr="00BA7AD9">
              <w:rPr>
                <w:rFonts w:ascii="Times New Roman" w:hAnsi="Times New Roman" w:cs="Times New Roman"/>
              </w:rPr>
              <w:t xml:space="preserve"> in kompetence na področju družbene inovativnosti in sistemskega inoviranja </w:t>
            </w:r>
            <w:r w:rsidR="00412080" w:rsidRPr="00BA7AD9">
              <w:rPr>
                <w:rFonts w:ascii="Times New Roman" w:hAnsi="Times New Roman" w:cs="Times New Roman"/>
              </w:rPr>
              <w:t>(</w:t>
            </w:r>
            <w:r w:rsidRPr="00BA7AD9">
              <w:rPr>
                <w:rFonts w:ascii="Times New Roman" w:hAnsi="Times New Roman" w:cs="Times New Roman"/>
              </w:rPr>
              <w:t xml:space="preserve">npr. preko stičišča za reševanje družbenih izzivov, ki bi </w:t>
            </w:r>
            <w:r w:rsidR="00412080" w:rsidRPr="00BA7AD9">
              <w:rPr>
                <w:rFonts w:ascii="Times New Roman" w:hAnsi="Times New Roman" w:cs="Times New Roman"/>
              </w:rPr>
              <w:t xml:space="preserve">se </w:t>
            </w:r>
            <w:r w:rsidRPr="00BA7AD9">
              <w:rPr>
                <w:rFonts w:ascii="Times New Roman" w:hAnsi="Times New Roman" w:cs="Times New Roman"/>
              </w:rPr>
              <w:t>lahko pilotno osredotočalo na prototipiranje rešitev na področju prehoda v nizkoogljično krožno gospodarstvo, ki je horizontalna tema S5</w:t>
            </w:r>
            <w:r w:rsidR="00412080" w:rsidRPr="00BA7AD9">
              <w:rPr>
                <w:rFonts w:ascii="Times New Roman" w:hAnsi="Times New Roman" w:cs="Times New Roman"/>
              </w:rPr>
              <w:t>)</w:t>
            </w:r>
            <w:r w:rsidRPr="00BA7AD9">
              <w:rPr>
                <w:rFonts w:ascii="Times New Roman" w:hAnsi="Times New Roman" w:cs="Times New Roman"/>
              </w:rPr>
              <w:t>;</w:t>
            </w:r>
          </w:p>
          <w:p w14:paraId="0E17073C" w14:textId="0D59376F" w:rsidR="00BD3536" w:rsidRPr="006C147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izboljšanje sistema spremljanj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in vrednotenj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izvajanja S5:</w:t>
            </w:r>
            <w:r w:rsidRPr="00BA7AD9">
              <w:rPr>
                <w:rFonts w:ascii="Times New Roman" w:hAnsi="Times New Roman" w:cs="Times New Roman"/>
              </w:rPr>
              <w:t xml:space="preserve"> treba je predvsem zagotoviti, da bodo vsi deležniki razpolagali z ustreznimi informacijami, saj bo le tako mogoče zagotoviti merjenje rezultatov in učinkov S5 ter ustrezno naslavljanje novih izzivov.</w:t>
            </w:r>
          </w:p>
        </w:tc>
      </w:tr>
    </w:tbl>
    <w:p w14:paraId="7535E750" w14:textId="77777777" w:rsidR="00BD3536" w:rsidRDefault="00BD3536" w:rsidP="003F77CE">
      <w:pPr>
        <w:ind w:left="1349"/>
        <w:rPr>
          <w:spacing w:val="-6"/>
        </w:rPr>
      </w:pPr>
    </w:p>
    <w:p w14:paraId="2FF7D71C" w14:textId="3B6315CF"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52040824"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CCEFA46" w14:textId="77777777" w:rsidTr="00CC154B">
        <w:tc>
          <w:tcPr>
            <w:tcW w:w="12763" w:type="dxa"/>
          </w:tcPr>
          <w:p w14:paraId="7243393E" w14:textId="3C771F03" w:rsidR="00BD3536" w:rsidRDefault="0098295D" w:rsidP="00DF0AC5">
            <w:pPr>
              <w:jc w:val="both"/>
              <w:rPr>
                <w:rFonts w:cstheme="minorHAnsi"/>
                <w:lang w:bidi="sl-SI"/>
              </w:rPr>
            </w:pPr>
            <w:r>
              <w:rPr>
                <w:rFonts w:cstheme="minorBidi"/>
                <w:lang w:bidi="sl-SI"/>
              </w:rPr>
              <w:t xml:space="preserve">Ciljne skupine: </w:t>
            </w:r>
            <w:r w:rsidR="00292B57">
              <w:rPr>
                <w:rFonts w:cstheme="minorHAnsi"/>
                <w:lang w:bidi="sl-SI"/>
              </w:rPr>
              <w:t>m</w:t>
            </w:r>
            <w:r w:rsidR="001361B8" w:rsidRPr="001361B8">
              <w:rPr>
                <w:rFonts w:cstheme="minorHAnsi"/>
                <w:lang w:bidi="sl-SI"/>
              </w:rPr>
              <w:t>ala in srednje velika podjetja, SRIP, ministrstva, izvajalske institucije</w:t>
            </w:r>
            <w:r w:rsidR="001361B8">
              <w:rPr>
                <w:rFonts w:cstheme="minorHAnsi"/>
                <w:lang w:bidi="sl-SI"/>
              </w:rPr>
              <w:t>,</w:t>
            </w:r>
            <w:r w:rsidR="001361B8" w:rsidRPr="001361B8">
              <w:rPr>
                <w:rFonts w:cstheme="minorHAnsi"/>
                <w:lang w:bidi="sl-SI"/>
              </w:rPr>
              <w:t xml:space="preserve"> </w:t>
            </w:r>
            <w:r w:rsidR="00335B0F">
              <w:rPr>
                <w:rFonts w:cstheme="minorHAnsi"/>
                <w:lang w:bidi="sl-SI"/>
              </w:rPr>
              <w:t xml:space="preserve">delodajalci, zaposleni, </w:t>
            </w:r>
            <w:r w:rsidR="001361B8" w:rsidRPr="001361B8">
              <w:rPr>
                <w:rFonts w:cstheme="minorHAnsi"/>
                <w:lang w:bidi="sl-SI"/>
              </w:rPr>
              <w:t>visokošolski zavodi, partnerji v okviru raziskovalno-razvojnih programov, partnerji v okviru projektov SRIP in drugi relevantni partnerji</w:t>
            </w:r>
            <w:r w:rsidR="001361B8">
              <w:rPr>
                <w:rFonts w:cstheme="minorHAnsi"/>
                <w:lang w:bidi="sl-SI"/>
              </w:rPr>
              <w:t>.</w:t>
            </w:r>
          </w:p>
          <w:p w14:paraId="60893B8F" w14:textId="77777777" w:rsidR="00292B57" w:rsidRDefault="00292B57" w:rsidP="00DF0AC5">
            <w:pPr>
              <w:jc w:val="both"/>
              <w:rPr>
                <w:rFonts w:cstheme="minorHAnsi"/>
                <w:lang w:bidi="sl-SI"/>
              </w:rPr>
            </w:pPr>
          </w:p>
          <w:p w14:paraId="7FB9250A" w14:textId="4C28291F" w:rsidR="00292B57" w:rsidRPr="00B3569A" w:rsidRDefault="00292B57" w:rsidP="00294E61">
            <w:pPr>
              <w:jc w:val="both"/>
              <w:rPr>
                <w:rFonts w:cstheme="minorHAnsi"/>
                <w:lang w:bidi="sl-SI"/>
              </w:rPr>
            </w:pPr>
            <w:r>
              <w:rPr>
                <w:rFonts w:cstheme="minorHAnsi"/>
                <w:lang w:bidi="sl-SI"/>
              </w:rPr>
              <w:t xml:space="preserve">Upravičenci: </w:t>
            </w:r>
            <w:r w:rsidR="00335B0F">
              <w:rPr>
                <w:rFonts w:cstheme="minorHAnsi"/>
                <w:lang w:bidi="sl-SI"/>
              </w:rPr>
              <w:t>JŠRIPS, visokošolski zavodi.</w:t>
            </w:r>
          </w:p>
        </w:tc>
      </w:tr>
    </w:tbl>
    <w:p w14:paraId="2B644332" w14:textId="77777777" w:rsidR="00BD3536" w:rsidRPr="006B7178" w:rsidRDefault="00BD3536" w:rsidP="003F77CE">
      <w:pPr>
        <w:ind w:left="1349"/>
      </w:pPr>
    </w:p>
    <w:p w14:paraId="4072A111" w14:textId="0358F691" w:rsidR="00BD3536" w:rsidRDefault="00BD3536" w:rsidP="003F77CE">
      <w:pPr>
        <w:ind w:left="1349"/>
        <w:rPr>
          <w:spacing w:val="-2"/>
        </w:rPr>
      </w:pPr>
      <w:r w:rsidRPr="006B7178">
        <w:t>Ukrepi za</w:t>
      </w:r>
      <w:r>
        <w:rPr>
          <w:spacing w:val="11"/>
        </w:rPr>
        <w:t xml:space="preserve"> </w:t>
      </w:r>
      <w:r>
        <w:rPr>
          <w:spacing w:val="-3"/>
        </w:rPr>
        <w:t>zaščito</w:t>
      </w:r>
      <w:r>
        <w:rPr>
          <w:spacing w:val="2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0899E318"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158428E8" w14:textId="77777777" w:rsidTr="00CC154B">
        <w:tc>
          <w:tcPr>
            <w:tcW w:w="12715" w:type="dxa"/>
          </w:tcPr>
          <w:p w14:paraId="56144BD1" w14:textId="0D382856" w:rsidR="00292B57" w:rsidRPr="00292B57" w:rsidRDefault="00292B57" w:rsidP="00292B57">
            <w:pPr>
              <w:widowControl w:val="0"/>
              <w:autoSpaceDE w:val="0"/>
              <w:autoSpaceDN w:val="0"/>
              <w:jc w:val="both"/>
              <w:rPr>
                <w:rFonts w:cs="Calibri"/>
              </w:rPr>
            </w:pPr>
            <w:r w:rsidRPr="00292B57">
              <w:rPr>
                <w:rFonts w:cs="Calibri"/>
              </w:rPr>
              <w:t xml:space="preserve">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70351E4E" w14:textId="77777777" w:rsidR="00292B57" w:rsidRDefault="00292B57" w:rsidP="007B41C6">
            <w:pPr>
              <w:jc w:val="both"/>
              <w:rPr>
                <w:rFonts w:eastAsia="Calibri"/>
              </w:rPr>
            </w:pPr>
          </w:p>
          <w:p w14:paraId="12A9C200" w14:textId="396198F1" w:rsidR="00BD3536" w:rsidRPr="00B3569A" w:rsidRDefault="009C33C3" w:rsidP="007B41C6">
            <w:pPr>
              <w:jc w:val="both"/>
              <w:rPr>
                <w:rFonts w:cstheme="minorHAnsi"/>
              </w:rPr>
            </w:pPr>
            <w:r w:rsidRPr="00323D9F">
              <w:rPr>
                <w:rFonts w:eastAsia="Calibri"/>
              </w:rPr>
              <w:t>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bodo ukrepi uspešno vključevali načelo enakosti spolov skozi celotno obdobje njegovega izvajanja.</w:t>
            </w:r>
          </w:p>
        </w:tc>
      </w:tr>
    </w:tbl>
    <w:p w14:paraId="0A221AE2" w14:textId="77777777" w:rsidR="00BD3536" w:rsidRDefault="00BD3536" w:rsidP="003F77CE">
      <w:pPr>
        <w:rPr>
          <w:sz w:val="20"/>
        </w:rPr>
      </w:pPr>
    </w:p>
    <w:p w14:paraId="596E1855" w14:textId="0E4D9D8D"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FA8529D"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CADB5CE" w14:textId="77777777" w:rsidTr="00CC154B">
        <w:tc>
          <w:tcPr>
            <w:tcW w:w="12763" w:type="dxa"/>
          </w:tcPr>
          <w:p w14:paraId="277633CB" w14:textId="6D7E6B44" w:rsidR="00BD3536" w:rsidRPr="00B3569A" w:rsidRDefault="009729B9" w:rsidP="003F77CE">
            <w:pPr>
              <w:jc w:val="both"/>
              <w:rPr>
                <w:rFonts w:cstheme="minorHAnsi"/>
              </w:rPr>
            </w:pPr>
            <w:r w:rsidRPr="009729B9">
              <w:rPr>
                <w:rFonts w:cstheme="minorHAnsi"/>
              </w:rPr>
              <w:t>V okviru navedenega specifičnega cilja ni predvidena uporaba teritorialnih orodij.</w:t>
            </w:r>
          </w:p>
        </w:tc>
      </w:tr>
    </w:tbl>
    <w:p w14:paraId="2F248F7B" w14:textId="77777777" w:rsidR="00BD3536" w:rsidRDefault="00BD3536" w:rsidP="003F77CE">
      <w:pPr>
        <w:rPr>
          <w:sz w:val="18"/>
        </w:rPr>
      </w:pPr>
    </w:p>
    <w:p w14:paraId="28A12E0A" w14:textId="5EDE3DDF"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A6FECA1"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1D9DB0B9" w14:textId="77777777" w:rsidTr="00CC154B">
        <w:tc>
          <w:tcPr>
            <w:tcW w:w="12763" w:type="dxa"/>
          </w:tcPr>
          <w:p w14:paraId="42D5C2C4" w14:textId="381F4C55" w:rsidR="00BD3536" w:rsidRPr="00B3569A" w:rsidRDefault="007B41C6" w:rsidP="007B41C6">
            <w:pPr>
              <w:rPr>
                <w:rFonts w:cstheme="minorHAnsi"/>
              </w:rPr>
            </w:pPr>
            <w:r>
              <w:rPr>
                <w:rFonts w:cstheme="minorHAnsi"/>
              </w:rPr>
              <w:t>V okviru navedenega specifičnega cilja niso predvideni m</w:t>
            </w:r>
            <w:r w:rsidRPr="007B41C6">
              <w:rPr>
                <w:rFonts w:cstheme="minorHAnsi"/>
              </w:rPr>
              <w:t>edregionalni, čezmejni in transnacionalni ukrepi</w:t>
            </w:r>
            <w:r>
              <w:rPr>
                <w:rFonts w:cstheme="minorHAnsi"/>
              </w:rPr>
              <w:t>.</w:t>
            </w:r>
          </w:p>
        </w:tc>
      </w:tr>
    </w:tbl>
    <w:p w14:paraId="459162AD" w14:textId="77777777" w:rsidR="00BD3536" w:rsidRDefault="00BD3536" w:rsidP="003F77CE">
      <w:pPr>
        <w:rPr>
          <w:sz w:val="17"/>
        </w:rPr>
      </w:pPr>
    </w:p>
    <w:p w14:paraId="75836CE6" w14:textId="33B0DD75"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Pr>
          <w:spacing w:val="-3"/>
        </w:rPr>
        <w:t xml:space="preserve"> </w:t>
      </w:r>
      <w:r>
        <w:rPr>
          <w:spacing w:val="-3"/>
        </w:rPr>
        <w:t>finančnih</w:t>
      </w:r>
      <w:r w:rsidR="007959C5">
        <w:rPr>
          <w:spacing w:val="-3"/>
        </w:rPr>
        <w:t xml:space="preserve"> </w:t>
      </w:r>
      <w:r>
        <w:rPr>
          <w:spacing w:val="-3"/>
        </w:rPr>
        <w:t>instrumentov</w:t>
      </w:r>
      <w:r>
        <w:rPr>
          <w:spacing w:val="34"/>
        </w:rPr>
        <w:t>:</w:t>
      </w:r>
    </w:p>
    <w:p w14:paraId="4DF59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FF18FF5" w14:textId="77777777" w:rsidTr="00CC154B">
        <w:tc>
          <w:tcPr>
            <w:tcW w:w="12758" w:type="dxa"/>
          </w:tcPr>
          <w:p w14:paraId="6282D350" w14:textId="3C1027A2" w:rsidR="00BD3536" w:rsidRPr="00B3569A" w:rsidRDefault="001E66B7" w:rsidP="001E66B7">
            <w:pPr>
              <w:jc w:val="both"/>
              <w:rPr>
                <w:rFonts w:cstheme="minorHAnsi"/>
              </w:rPr>
            </w:pPr>
            <w:r w:rsidRPr="001E66B7">
              <w:rPr>
                <w:rFonts w:cstheme="minorHAnsi"/>
              </w:rPr>
              <w:t xml:space="preserve">Predvidena je uporaba nepovratnih virov. </w:t>
            </w:r>
            <w:r>
              <w:rPr>
                <w:rFonts w:cstheme="minorHAnsi"/>
              </w:rPr>
              <w:t>U</w:t>
            </w:r>
            <w:r w:rsidR="00586646">
              <w:rPr>
                <w:rFonts w:cstheme="minorHAnsi"/>
              </w:rPr>
              <w:t>poraba finančnih instrumentov</w:t>
            </w:r>
            <w:r w:rsidR="00335B0F">
              <w:rPr>
                <w:rFonts w:cstheme="minorHAnsi"/>
              </w:rPr>
              <w:t>,</w:t>
            </w:r>
            <w:r w:rsidR="00292B57">
              <w:rPr>
                <w:rFonts w:cstheme="minorHAnsi"/>
              </w:rPr>
              <w:t xml:space="preserve"> </w:t>
            </w:r>
            <w:r w:rsidR="005C45EA">
              <w:rPr>
                <w:rFonts w:cstheme="minorHAnsi"/>
              </w:rPr>
              <w:t>v skladu s</w:t>
            </w:r>
            <w:r w:rsidR="005C45EA" w:rsidRPr="00292B57">
              <w:rPr>
                <w:rFonts w:cs="Calibri"/>
              </w:rPr>
              <w:t xml:space="preserve"> Predhodn</w:t>
            </w:r>
            <w:r w:rsidR="005C45EA">
              <w:rPr>
                <w:rFonts w:cs="Calibri"/>
              </w:rPr>
              <w:t>o</w:t>
            </w:r>
            <w:r w:rsidR="005C45EA" w:rsidRPr="00292B57">
              <w:rPr>
                <w:rFonts w:cs="Calibri"/>
              </w:rPr>
              <w:t xml:space="preserve"> ocen</w:t>
            </w:r>
            <w:r w:rsidR="005C45EA">
              <w:rPr>
                <w:rFonts w:cs="Calibri"/>
              </w:rPr>
              <w:t>o</w:t>
            </w:r>
            <w:r w:rsidR="005C45EA" w:rsidRPr="00292B57">
              <w:rPr>
                <w:rFonts w:cs="Calibri"/>
              </w:rPr>
              <w:t xml:space="preserve"> potreb trga in vrzeli financiranja na trgu za izvajanje finančnih instrumentov v programskem obdobju 2021-2027</w:t>
            </w:r>
            <w:r w:rsidR="002E683B">
              <w:rPr>
                <w:rFonts w:cs="Calibri"/>
              </w:rPr>
              <w:t xml:space="preserve"> (julij 2022)</w:t>
            </w:r>
            <w:r w:rsidR="005C45EA">
              <w:rPr>
                <w:rFonts w:cs="Calibri"/>
              </w:rPr>
              <w:t xml:space="preserve">, </w:t>
            </w:r>
            <w:r w:rsidR="005C45EA">
              <w:rPr>
                <w:rFonts w:cstheme="minorHAnsi"/>
              </w:rPr>
              <w:t>ni načrtovana</w:t>
            </w:r>
            <w:r w:rsidR="00115A32">
              <w:rPr>
                <w:rFonts w:cstheme="minorHAnsi"/>
              </w:rPr>
              <w:t xml:space="preserve">. </w:t>
            </w:r>
            <w:r w:rsidR="00115A32" w:rsidRPr="003678E5">
              <w:rPr>
                <w:rFonts w:cstheme="minorHAnsi"/>
              </w:rPr>
              <w:t xml:space="preserve">Predlagani ukrepi </w:t>
            </w:r>
            <w:r w:rsidR="00292B57">
              <w:rPr>
                <w:rFonts w:cstheme="minorHAnsi"/>
              </w:rPr>
              <w:t xml:space="preserve">namreč </w:t>
            </w:r>
            <w:r w:rsidR="00115A32">
              <w:rPr>
                <w:rFonts w:cstheme="minorHAnsi"/>
              </w:rPr>
              <w:t>ne</w:t>
            </w:r>
            <w:r w:rsidR="00115A32" w:rsidRPr="003678E5">
              <w:rPr>
                <w:rFonts w:cstheme="minorHAnsi"/>
              </w:rPr>
              <w:t xml:space="preserve"> </w:t>
            </w:r>
            <w:r w:rsidR="00115A32">
              <w:rPr>
                <w:rFonts w:cstheme="minorHAnsi"/>
              </w:rPr>
              <w:t>ustvarjajo</w:t>
            </w:r>
            <w:r w:rsidR="00115A32" w:rsidRPr="003678E5">
              <w:rPr>
                <w:rFonts w:cstheme="minorHAnsi"/>
              </w:rPr>
              <w:t xml:space="preserve"> prihodk</w:t>
            </w:r>
            <w:r w:rsidR="00115A32">
              <w:rPr>
                <w:rFonts w:cstheme="minorHAnsi"/>
              </w:rPr>
              <w:t>ov</w:t>
            </w:r>
            <w:r w:rsidR="00115A32" w:rsidRPr="003678E5">
              <w:rPr>
                <w:rFonts w:cstheme="minorHAnsi"/>
              </w:rPr>
              <w:t xml:space="preserve"> oziroma prihrank</w:t>
            </w:r>
            <w:r w:rsidR="00115A32">
              <w:rPr>
                <w:rFonts w:cstheme="minorHAnsi"/>
              </w:rPr>
              <w:t>ov</w:t>
            </w:r>
            <w:r w:rsidR="00115A32" w:rsidRPr="003678E5">
              <w:rPr>
                <w:rFonts w:cstheme="minorHAnsi"/>
              </w:rPr>
              <w:t>, zaradi česar uporaba finančnih instrumentov</w:t>
            </w:r>
            <w:r w:rsidR="00115A32">
              <w:rPr>
                <w:rFonts w:cstheme="minorHAnsi"/>
              </w:rPr>
              <w:t xml:space="preserve"> ni smiselna oziroma ustrezna</w:t>
            </w:r>
            <w:r w:rsidR="00115A32" w:rsidRPr="003678E5">
              <w:rPr>
                <w:rFonts w:cstheme="minorHAnsi"/>
              </w:rPr>
              <w:t>.</w:t>
            </w:r>
          </w:p>
        </w:tc>
      </w:tr>
    </w:tbl>
    <w:p w14:paraId="012C996D" w14:textId="77777777" w:rsidR="00BD3536" w:rsidRDefault="00BD3536" w:rsidP="003F77CE">
      <w:pPr>
        <w:rPr>
          <w:sz w:val="20"/>
        </w:rPr>
      </w:pPr>
    </w:p>
    <w:p w14:paraId="2706A1E6" w14:textId="77777777" w:rsidR="00BD3536" w:rsidRDefault="00BD3536" w:rsidP="003F77CE">
      <w:pPr>
        <w:rPr>
          <w:sz w:val="20"/>
        </w:rPr>
      </w:pPr>
    </w:p>
    <w:p w14:paraId="447DA9FB" w14:textId="77777777" w:rsidR="00BD3536" w:rsidRDefault="00BD3536" w:rsidP="003F77CE">
      <w:pPr>
        <w:pStyle w:val="Naslov5"/>
        <w:spacing w:before="0"/>
      </w:pPr>
      <w:r>
        <w:t>Kazalniki</w:t>
      </w:r>
    </w:p>
    <w:p w14:paraId="23EED4B8" w14:textId="77777777" w:rsidR="00BD3536" w:rsidRDefault="00BD3536" w:rsidP="003F77CE"/>
    <w:p w14:paraId="1C63606D" w14:textId="2FC229B6" w:rsidR="00BD3536" w:rsidRDefault="00BD3536" w:rsidP="003F77CE">
      <w:pPr>
        <w:ind w:left="379"/>
      </w:pPr>
      <w:r>
        <w:rPr>
          <w:spacing w:val="-7"/>
        </w:rPr>
        <w:t>Razpredelnica</w:t>
      </w:r>
      <w:r w:rsidR="007959C5">
        <w:rPr>
          <w:spacing w:val="-7"/>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2B76F750" w14:textId="49D8F4F0" w:rsidR="00BD3536" w:rsidRDefault="00BD3536"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703C0A" w14:paraId="6C764F5B" w14:textId="77777777" w:rsidTr="00230DD7">
        <w:trPr>
          <w:trHeight w:val="254"/>
        </w:trPr>
        <w:tc>
          <w:tcPr>
            <w:tcW w:w="1834" w:type="dxa"/>
            <w:vAlign w:val="center"/>
          </w:tcPr>
          <w:p w14:paraId="426DD3E3" w14:textId="77777777" w:rsidR="00586646" w:rsidRDefault="00586646" w:rsidP="003F77CE">
            <w:pPr>
              <w:pStyle w:val="TableParagraph"/>
              <w:ind w:right="82"/>
            </w:pPr>
            <w:r w:rsidRPr="00BE59C9">
              <w:t>Prednostna naloga</w:t>
            </w:r>
          </w:p>
        </w:tc>
        <w:tc>
          <w:tcPr>
            <w:tcW w:w="1559" w:type="dxa"/>
            <w:vAlign w:val="center"/>
          </w:tcPr>
          <w:p w14:paraId="0A6673B3" w14:textId="77777777" w:rsidR="00586646" w:rsidRDefault="00586646" w:rsidP="003F77CE">
            <w:pPr>
              <w:pStyle w:val="TableParagraph"/>
            </w:pPr>
            <w:r w:rsidRPr="00BE59C9">
              <w:t>Specifični cilj</w:t>
            </w:r>
          </w:p>
        </w:tc>
        <w:tc>
          <w:tcPr>
            <w:tcW w:w="708" w:type="dxa"/>
            <w:vAlign w:val="center"/>
          </w:tcPr>
          <w:p w14:paraId="17715167" w14:textId="77777777" w:rsidR="00586646" w:rsidRDefault="00586646" w:rsidP="003F77CE">
            <w:pPr>
              <w:pStyle w:val="TableParagraph"/>
            </w:pPr>
            <w:r w:rsidRPr="00BE59C9">
              <w:t>Sklad</w:t>
            </w:r>
          </w:p>
        </w:tc>
        <w:tc>
          <w:tcPr>
            <w:tcW w:w="1701" w:type="dxa"/>
            <w:vAlign w:val="center"/>
          </w:tcPr>
          <w:p w14:paraId="714C98CF" w14:textId="77777777" w:rsidR="00586646" w:rsidRDefault="00586646" w:rsidP="003F77CE">
            <w:pPr>
              <w:pStyle w:val="TableParagraph"/>
            </w:pPr>
            <w:r w:rsidRPr="00BE59C9">
              <w:t>Kategorija regije</w:t>
            </w:r>
          </w:p>
        </w:tc>
        <w:tc>
          <w:tcPr>
            <w:tcW w:w="778" w:type="dxa"/>
            <w:vAlign w:val="center"/>
          </w:tcPr>
          <w:p w14:paraId="228F267A" w14:textId="77777777" w:rsidR="00586646" w:rsidRPr="00347461" w:rsidRDefault="00586646" w:rsidP="003F77CE">
            <w:pPr>
              <w:pStyle w:val="TableParagraph"/>
              <w:rPr>
                <w:sz w:val="20"/>
                <w:szCs w:val="20"/>
              </w:rPr>
            </w:pPr>
            <w:r>
              <w:t>ID</w:t>
            </w:r>
          </w:p>
        </w:tc>
        <w:tc>
          <w:tcPr>
            <w:tcW w:w="3333" w:type="dxa"/>
            <w:vAlign w:val="center"/>
          </w:tcPr>
          <w:p w14:paraId="68C3D1BC" w14:textId="77777777" w:rsidR="00586646" w:rsidRPr="00347461" w:rsidRDefault="00586646" w:rsidP="003F77CE">
            <w:pPr>
              <w:pStyle w:val="TableParagraph"/>
              <w:rPr>
                <w:sz w:val="20"/>
                <w:szCs w:val="20"/>
              </w:rPr>
            </w:pPr>
            <w:r w:rsidRPr="00BE59C9">
              <w:t>Kazalniki</w:t>
            </w:r>
          </w:p>
        </w:tc>
        <w:tc>
          <w:tcPr>
            <w:tcW w:w="1276" w:type="dxa"/>
            <w:vAlign w:val="center"/>
          </w:tcPr>
          <w:p w14:paraId="3B521B13" w14:textId="77777777" w:rsidR="00586646" w:rsidRPr="00347461" w:rsidRDefault="00586646" w:rsidP="003F77CE">
            <w:pPr>
              <w:pStyle w:val="TableParagraph"/>
              <w:rPr>
                <w:sz w:val="20"/>
                <w:szCs w:val="20"/>
              </w:rPr>
            </w:pPr>
            <w:r w:rsidRPr="00BE59C9">
              <w:t>Merska enota</w:t>
            </w:r>
          </w:p>
        </w:tc>
        <w:tc>
          <w:tcPr>
            <w:tcW w:w="1418" w:type="dxa"/>
            <w:vAlign w:val="center"/>
          </w:tcPr>
          <w:p w14:paraId="57E57274" w14:textId="77777777" w:rsidR="00586646" w:rsidRPr="00347461" w:rsidRDefault="00586646" w:rsidP="003F77CE">
            <w:pPr>
              <w:pStyle w:val="TableParagraph"/>
              <w:rPr>
                <w:sz w:val="20"/>
                <w:szCs w:val="20"/>
              </w:rPr>
            </w:pPr>
            <w:r w:rsidRPr="00BE59C9">
              <w:t>Mejnik (2024)</w:t>
            </w:r>
          </w:p>
        </w:tc>
        <w:tc>
          <w:tcPr>
            <w:tcW w:w="1134" w:type="dxa"/>
            <w:vAlign w:val="center"/>
          </w:tcPr>
          <w:p w14:paraId="1864C215" w14:textId="77777777" w:rsidR="00586646" w:rsidRDefault="00586646" w:rsidP="003F77CE">
            <w:pPr>
              <w:pStyle w:val="TableParagraph"/>
            </w:pPr>
            <w:r w:rsidRPr="00BE59C9">
              <w:t>Cilj (2029)</w:t>
            </w:r>
          </w:p>
        </w:tc>
      </w:tr>
      <w:tr w:rsidR="00E62619" w:rsidRPr="00C70D68" w14:paraId="172D263E" w14:textId="77777777" w:rsidTr="00166079">
        <w:trPr>
          <w:trHeight w:val="367"/>
        </w:trPr>
        <w:tc>
          <w:tcPr>
            <w:tcW w:w="1834" w:type="dxa"/>
          </w:tcPr>
          <w:p w14:paraId="4C076421" w14:textId="0E82CEDC" w:rsidR="00A766E4" w:rsidRPr="001361B8" w:rsidRDefault="00230DD7" w:rsidP="00A766E4">
            <w:pPr>
              <w:pStyle w:val="TableParagraph"/>
              <w:rPr>
                <w:sz w:val="20"/>
                <w:szCs w:val="20"/>
              </w:rPr>
            </w:pPr>
            <w:r>
              <w:rPr>
                <w:rFonts w:cstheme="minorHAnsi"/>
                <w:sz w:val="20"/>
                <w:szCs w:val="20"/>
              </w:rPr>
              <w:t>1</w:t>
            </w:r>
          </w:p>
        </w:tc>
        <w:tc>
          <w:tcPr>
            <w:tcW w:w="1559" w:type="dxa"/>
          </w:tcPr>
          <w:p w14:paraId="52991FAD" w14:textId="77544E30" w:rsidR="00A766E4" w:rsidRPr="001361B8" w:rsidRDefault="00C01DD5" w:rsidP="00A766E4">
            <w:pPr>
              <w:pStyle w:val="TableParagraph"/>
              <w:rPr>
                <w:sz w:val="20"/>
                <w:szCs w:val="20"/>
              </w:rPr>
            </w:pPr>
            <w:r>
              <w:rPr>
                <w:sz w:val="20"/>
                <w:szCs w:val="20"/>
              </w:rPr>
              <w:t>1.3</w:t>
            </w:r>
          </w:p>
        </w:tc>
        <w:tc>
          <w:tcPr>
            <w:tcW w:w="708" w:type="dxa"/>
          </w:tcPr>
          <w:p w14:paraId="576119F2"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392BDA56" w14:textId="77777777" w:rsidR="00A766E4" w:rsidRPr="001361B8" w:rsidRDefault="00A766E4" w:rsidP="00A766E4">
            <w:pPr>
              <w:rPr>
                <w:sz w:val="20"/>
                <w:szCs w:val="20"/>
              </w:rPr>
            </w:pPr>
            <w:r w:rsidRPr="001361B8">
              <w:rPr>
                <w:rFonts w:cstheme="minorHAnsi"/>
                <w:sz w:val="20"/>
                <w:szCs w:val="20"/>
              </w:rPr>
              <w:t>Manj razvite regije</w:t>
            </w:r>
          </w:p>
        </w:tc>
        <w:tc>
          <w:tcPr>
            <w:tcW w:w="778" w:type="dxa"/>
          </w:tcPr>
          <w:p w14:paraId="6263E809" w14:textId="2662E828" w:rsidR="00A766E4" w:rsidRPr="001361B8" w:rsidRDefault="00A766E4" w:rsidP="00A766E4">
            <w:pPr>
              <w:pStyle w:val="TableParagraph"/>
              <w:rPr>
                <w:sz w:val="20"/>
                <w:szCs w:val="20"/>
              </w:rPr>
            </w:pPr>
            <w:r>
              <w:rPr>
                <w:sz w:val="20"/>
                <w:szCs w:val="20"/>
              </w:rPr>
              <w:t>RCO101</w:t>
            </w:r>
          </w:p>
        </w:tc>
        <w:tc>
          <w:tcPr>
            <w:tcW w:w="3333" w:type="dxa"/>
          </w:tcPr>
          <w:p w14:paraId="2DC99675" w14:textId="7C60E286"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MSP, ki vlagajo v znanja in spretnosti za pametno specializacijo, industrijsko tranzicijo in podjetništvo</w:t>
            </w:r>
          </w:p>
        </w:tc>
        <w:tc>
          <w:tcPr>
            <w:tcW w:w="1276" w:type="dxa"/>
          </w:tcPr>
          <w:p w14:paraId="299DE3A4" w14:textId="2C360481"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število</w:t>
            </w:r>
          </w:p>
        </w:tc>
        <w:tc>
          <w:tcPr>
            <w:tcW w:w="1418" w:type="dxa"/>
            <w:shd w:val="clear" w:color="auto" w:fill="auto"/>
          </w:tcPr>
          <w:p w14:paraId="2932DBF4" w14:textId="2ACC00BB"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5</w:t>
            </w:r>
            <w:r w:rsidR="00410C7D">
              <w:rPr>
                <w:rFonts w:cstheme="minorHAnsi"/>
                <w:sz w:val="20"/>
                <w:szCs w:val="20"/>
                <w:lang w:bidi="sl-SI"/>
              </w:rPr>
              <w:t>8</w:t>
            </w:r>
          </w:p>
        </w:tc>
        <w:tc>
          <w:tcPr>
            <w:tcW w:w="1134" w:type="dxa"/>
            <w:shd w:val="clear" w:color="auto" w:fill="auto"/>
          </w:tcPr>
          <w:p w14:paraId="1F2CDD29" w14:textId="3D7AE0EF" w:rsidR="00A766E4" w:rsidRPr="00C70D68" w:rsidRDefault="00410C7D" w:rsidP="00A766E4">
            <w:pPr>
              <w:pStyle w:val="TableParagraph"/>
              <w:rPr>
                <w:rFonts w:cstheme="minorHAnsi"/>
                <w:sz w:val="20"/>
                <w:szCs w:val="20"/>
                <w:lang w:bidi="sl-SI"/>
              </w:rPr>
            </w:pPr>
            <w:r w:rsidRPr="00C70D68">
              <w:rPr>
                <w:rFonts w:cstheme="minorHAnsi"/>
                <w:sz w:val="20"/>
                <w:szCs w:val="20"/>
                <w:lang w:bidi="sl-SI"/>
              </w:rPr>
              <w:t>2</w:t>
            </w:r>
            <w:r>
              <w:rPr>
                <w:rFonts w:cstheme="minorHAnsi"/>
                <w:sz w:val="20"/>
                <w:szCs w:val="20"/>
                <w:lang w:bidi="sl-SI"/>
              </w:rPr>
              <w:t>08</w:t>
            </w:r>
          </w:p>
        </w:tc>
      </w:tr>
      <w:tr w:rsidR="00E62619" w:rsidRPr="00C70D68" w14:paraId="4F67217E" w14:textId="77777777" w:rsidTr="00166079">
        <w:trPr>
          <w:trHeight w:val="367"/>
        </w:trPr>
        <w:tc>
          <w:tcPr>
            <w:tcW w:w="1834" w:type="dxa"/>
          </w:tcPr>
          <w:p w14:paraId="39642C67" w14:textId="78487AF9" w:rsidR="00A766E4" w:rsidRPr="001361B8" w:rsidRDefault="00C01DD5" w:rsidP="00A766E4">
            <w:pPr>
              <w:pStyle w:val="TableParagraph"/>
              <w:rPr>
                <w:sz w:val="20"/>
                <w:szCs w:val="20"/>
              </w:rPr>
            </w:pPr>
            <w:r>
              <w:rPr>
                <w:rFonts w:cstheme="minorHAnsi"/>
                <w:sz w:val="20"/>
                <w:szCs w:val="20"/>
              </w:rPr>
              <w:t>1</w:t>
            </w:r>
          </w:p>
        </w:tc>
        <w:tc>
          <w:tcPr>
            <w:tcW w:w="1559" w:type="dxa"/>
          </w:tcPr>
          <w:p w14:paraId="5308324D" w14:textId="04EAC331" w:rsidR="00A766E4" w:rsidRPr="001361B8" w:rsidRDefault="00C01DD5" w:rsidP="00A766E4">
            <w:pPr>
              <w:pStyle w:val="TableParagraph"/>
              <w:rPr>
                <w:sz w:val="20"/>
                <w:szCs w:val="20"/>
              </w:rPr>
            </w:pPr>
            <w:r>
              <w:rPr>
                <w:sz w:val="20"/>
                <w:szCs w:val="20"/>
              </w:rPr>
              <w:t>1.3</w:t>
            </w:r>
          </w:p>
        </w:tc>
        <w:tc>
          <w:tcPr>
            <w:tcW w:w="708" w:type="dxa"/>
          </w:tcPr>
          <w:p w14:paraId="7C7E875D"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1D1C015C" w14:textId="77777777" w:rsidR="00A766E4" w:rsidRDefault="00A766E4" w:rsidP="00A766E4">
            <w:pPr>
              <w:rPr>
                <w:rFonts w:cstheme="minorHAnsi"/>
                <w:sz w:val="20"/>
                <w:szCs w:val="20"/>
              </w:rPr>
            </w:pPr>
            <w:r w:rsidRPr="001361B8">
              <w:rPr>
                <w:rFonts w:cstheme="minorHAnsi"/>
                <w:sz w:val="20"/>
                <w:szCs w:val="20"/>
              </w:rPr>
              <w:t>Bolj razvite regije</w:t>
            </w:r>
          </w:p>
          <w:p w14:paraId="566CE297" w14:textId="0E79936A" w:rsidR="00A766E4" w:rsidRPr="001361B8" w:rsidRDefault="00A766E4" w:rsidP="00A766E4">
            <w:pPr>
              <w:rPr>
                <w:sz w:val="20"/>
                <w:szCs w:val="20"/>
              </w:rPr>
            </w:pPr>
          </w:p>
        </w:tc>
        <w:tc>
          <w:tcPr>
            <w:tcW w:w="778" w:type="dxa"/>
          </w:tcPr>
          <w:p w14:paraId="2A3D8F3A" w14:textId="30FCE1C3" w:rsidR="00A766E4" w:rsidRPr="001361B8" w:rsidRDefault="00A766E4" w:rsidP="00A766E4">
            <w:pPr>
              <w:pStyle w:val="TableParagraph"/>
              <w:rPr>
                <w:sz w:val="20"/>
                <w:szCs w:val="20"/>
              </w:rPr>
            </w:pPr>
            <w:r>
              <w:rPr>
                <w:sz w:val="20"/>
                <w:szCs w:val="20"/>
              </w:rPr>
              <w:t>RCO101</w:t>
            </w:r>
          </w:p>
        </w:tc>
        <w:tc>
          <w:tcPr>
            <w:tcW w:w="3333" w:type="dxa"/>
          </w:tcPr>
          <w:p w14:paraId="16AC6BC8" w14:textId="258CB269"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MSP, ki vlagajo v znanja in spretnosti za pametno specializacijo, industrijsko tranzicijo in podjetništvo</w:t>
            </w:r>
          </w:p>
        </w:tc>
        <w:tc>
          <w:tcPr>
            <w:tcW w:w="1276" w:type="dxa"/>
          </w:tcPr>
          <w:p w14:paraId="6FAF849C" w14:textId="584FFDDA"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število</w:t>
            </w:r>
          </w:p>
        </w:tc>
        <w:tc>
          <w:tcPr>
            <w:tcW w:w="1418" w:type="dxa"/>
            <w:shd w:val="clear" w:color="auto" w:fill="auto"/>
          </w:tcPr>
          <w:p w14:paraId="3B7F5446" w14:textId="2E1404AC" w:rsidR="00A766E4" w:rsidRPr="00C70D68" w:rsidRDefault="00410C7D" w:rsidP="00A766E4">
            <w:pPr>
              <w:pStyle w:val="TableParagraph"/>
              <w:rPr>
                <w:rFonts w:cstheme="minorHAnsi"/>
                <w:sz w:val="20"/>
                <w:szCs w:val="20"/>
                <w:lang w:bidi="sl-SI"/>
              </w:rPr>
            </w:pPr>
            <w:r>
              <w:rPr>
                <w:rFonts w:cstheme="minorHAnsi"/>
                <w:sz w:val="20"/>
                <w:szCs w:val="20"/>
                <w:lang w:bidi="sl-SI"/>
              </w:rPr>
              <w:t>42</w:t>
            </w:r>
          </w:p>
        </w:tc>
        <w:tc>
          <w:tcPr>
            <w:tcW w:w="1134" w:type="dxa"/>
            <w:shd w:val="clear" w:color="auto" w:fill="auto"/>
          </w:tcPr>
          <w:p w14:paraId="1ED0E829" w14:textId="5103F7C6" w:rsidR="00A766E4" w:rsidRPr="00C70D68" w:rsidRDefault="00410C7D" w:rsidP="00A766E4">
            <w:pPr>
              <w:pStyle w:val="TableParagraph"/>
              <w:rPr>
                <w:rFonts w:cstheme="minorHAnsi"/>
                <w:sz w:val="20"/>
                <w:szCs w:val="20"/>
                <w:lang w:bidi="sl-SI"/>
              </w:rPr>
            </w:pPr>
            <w:r w:rsidRPr="00C70D68">
              <w:rPr>
                <w:rFonts w:cstheme="minorHAnsi"/>
                <w:sz w:val="20"/>
                <w:szCs w:val="20"/>
                <w:lang w:bidi="sl-SI"/>
              </w:rPr>
              <w:t>19</w:t>
            </w:r>
            <w:r>
              <w:rPr>
                <w:rFonts w:cstheme="minorHAnsi"/>
                <w:sz w:val="20"/>
                <w:szCs w:val="20"/>
                <w:lang w:bidi="sl-SI"/>
              </w:rPr>
              <w:t>2</w:t>
            </w:r>
          </w:p>
        </w:tc>
      </w:tr>
      <w:tr w:rsidR="00703C0A" w14:paraId="7C0EC63F" w14:textId="77777777" w:rsidTr="00230DD7">
        <w:trPr>
          <w:trHeight w:val="367"/>
        </w:trPr>
        <w:tc>
          <w:tcPr>
            <w:tcW w:w="1834" w:type="dxa"/>
          </w:tcPr>
          <w:p w14:paraId="2B8F1160" w14:textId="3D4EE4AD" w:rsidR="00A766E4" w:rsidRPr="001361B8" w:rsidRDefault="00C01DD5" w:rsidP="00C360FB">
            <w:pPr>
              <w:pStyle w:val="TableParagraph"/>
              <w:rPr>
                <w:sz w:val="20"/>
                <w:szCs w:val="20"/>
              </w:rPr>
            </w:pPr>
            <w:r>
              <w:rPr>
                <w:rFonts w:cstheme="minorHAnsi"/>
                <w:sz w:val="20"/>
                <w:szCs w:val="20"/>
              </w:rPr>
              <w:t>1</w:t>
            </w:r>
          </w:p>
        </w:tc>
        <w:tc>
          <w:tcPr>
            <w:tcW w:w="1559" w:type="dxa"/>
          </w:tcPr>
          <w:p w14:paraId="2A9A4BE5" w14:textId="678E2579" w:rsidR="00A766E4" w:rsidRPr="001361B8" w:rsidRDefault="00C01DD5" w:rsidP="00C360FB">
            <w:pPr>
              <w:pStyle w:val="TableParagraph"/>
              <w:rPr>
                <w:sz w:val="20"/>
                <w:szCs w:val="20"/>
              </w:rPr>
            </w:pPr>
            <w:r>
              <w:rPr>
                <w:sz w:val="20"/>
                <w:szCs w:val="20"/>
              </w:rPr>
              <w:t>1.3</w:t>
            </w:r>
          </w:p>
        </w:tc>
        <w:tc>
          <w:tcPr>
            <w:tcW w:w="708" w:type="dxa"/>
          </w:tcPr>
          <w:p w14:paraId="7C5E569F" w14:textId="77777777" w:rsidR="00A766E4" w:rsidRPr="001361B8" w:rsidRDefault="00A766E4" w:rsidP="00C360FB">
            <w:pPr>
              <w:pStyle w:val="TableParagraph"/>
              <w:rPr>
                <w:sz w:val="20"/>
                <w:szCs w:val="20"/>
              </w:rPr>
            </w:pPr>
            <w:r w:rsidRPr="001361B8">
              <w:rPr>
                <w:sz w:val="20"/>
                <w:szCs w:val="20"/>
              </w:rPr>
              <w:t>ESRR</w:t>
            </w:r>
          </w:p>
        </w:tc>
        <w:tc>
          <w:tcPr>
            <w:tcW w:w="1701" w:type="dxa"/>
          </w:tcPr>
          <w:p w14:paraId="62F8938C" w14:textId="77777777" w:rsidR="00A766E4" w:rsidRPr="001361B8" w:rsidRDefault="00A766E4" w:rsidP="00C360FB">
            <w:pPr>
              <w:rPr>
                <w:sz w:val="20"/>
                <w:szCs w:val="20"/>
              </w:rPr>
            </w:pPr>
            <w:r w:rsidRPr="001361B8">
              <w:rPr>
                <w:rFonts w:cstheme="minorHAnsi"/>
                <w:sz w:val="20"/>
                <w:szCs w:val="20"/>
              </w:rPr>
              <w:t>Manj razvite regije</w:t>
            </w:r>
          </w:p>
        </w:tc>
        <w:tc>
          <w:tcPr>
            <w:tcW w:w="778" w:type="dxa"/>
          </w:tcPr>
          <w:p w14:paraId="7541491C" w14:textId="77777777" w:rsidR="00A766E4" w:rsidRPr="001361B8" w:rsidRDefault="00A766E4" w:rsidP="00C360FB">
            <w:pPr>
              <w:pStyle w:val="TableParagraph"/>
              <w:rPr>
                <w:sz w:val="20"/>
                <w:szCs w:val="20"/>
              </w:rPr>
            </w:pPr>
          </w:p>
        </w:tc>
        <w:tc>
          <w:tcPr>
            <w:tcW w:w="3333" w:type="dxa"/>
          </w:tcPr>
          <w:p w14:paraId="649E9C8C" w14:textId="77777777" w:rsidR="00A766E4" w:rsidRPr="001361B8" w:rsidRDefault="00A766E4" w:rsidP="00C360FB">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33E89DEC"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418" w:type="dxa"/>
          </w:tcPr>
          <w:p w14:paraId="7DFF3242" w14:textId="44584E82" w:rsidR="00A766E4" w:rsidRPr="00347461" w:rsidRDefault="00A766E4" w:rsidP="00C360FB">
            <w:pPr>
              <w:pStyle w:val="TableParagraph"/>
              <w:rPr>
                <w:sz w:val="20"/>
                <w:szCs w:val="20"/>
              </w:rPr>
            </w:pPr>
            <w:r>
              <w:rPr>
                <w:sz w:val="20"/>
                <w:szCs w:val="20"/>
              </w:rPr>
              <w:t>0</w:t>
            </w:r>
          </w:p>
        </w:tc>
        <w:tc>
          <w:tcPr>
            <w:tcW w:w="1134" w:type="dxa"/>
          </w:tcPr>
          <w:p w14:paraId="423811C7" w14:textId="003F12F8" w:rsidR="00A766E4" w:rsidRDefault="00A766E4" w:rsidP="00C360FB">
            <w:pPr>
              <w:pStyle w:val="TableParagraph"/>
              <w:rPr>
                <w:sz w:val="20"/>
              </w:rPr>
            </w:pPr>
            <w:r>
              <w:rPr>
                <w:sz w:val="20"/>
              </w:rPr>
              <w:t>2</w:t>
            </w:r>
          </w:p>
        </w:tc>
      </w:tr>
      <w:tr w:rsidR="00703C0A" w14:paraId="65542F47" w14:textId="77777777" w:rsidTr="00230DD7">
        <w:trPr>
          <w:trHeight w:val="367"/>
        </w:trPr>
        <w:tc>
          <w:tcPr>
            <w:tcW w:w="1834" w:type="dxa"/>
          </w:tcPr>
          <w:p w14:paraId="11CF4AF3" w14:textId="53408778" w:rsidR="001361B8" w:rsidRPr="001361B8" w:rsidRDefault="00C01DD5" w:rsidP="003F77CE">
            <w:pPr>
              <w:pStyle w:val="TableParagraph"/>
              <w:rPr>
                <w:sz w:val="20"/>
                <w:szCs w:val="20"/>
              </w:rPr>
            </w:pPr>
            <w:r>
              <w:rPr>
                <w:rFonts w:cstheme="minorHAnsi"/>
                <w:sz w:val="20"/>
                <w:szCs w:val="20"/>
              </w:rPr>
              <w:t>1</w:t>
            </w:r>
          </w:p>
        </w:tc>
        <w:tc>
          <w:tcPr>
            <w:tcW w:w="1559" w:type="dxa"/>
          </w:tcPr>
          <w:p w14:paraId="587B0D8A" w14:textId="1DB243D9" w:rsidR="001361B8" w:rsidRPr="001361B8" w:rsidRDefault="00C01DD5" w:rsidP="003F77CE">
            <w:pPr>
              <w:pStyle w:val="TableParagraph"/>
              <w:rPr>
                <w:sz w:val="20"/>
                <w:szCs w:val="20"/>
              </w:rPr>
            </w:pPr>
            <w:r>
              <w:rPr>
                <w:sz w:val="20"/>
                <w:szCs w:val="20"/>
              </w:rPr>
              <w:t>1.3</w:t>
            </w:r>
          </w:p>
        </w:tc>
        <w:tc>
          <w:tcPr>
            <w:tcW w:w="708" w:type="dxa"/>
          </w:tcPr>
          <w:p w14:paraId="03C348FE" w14:textId="5B5DD3E2" w:rsidR="001361B8" w:rsidRPr="001361B8" w:rsidRDefault="001361B8" w:rsidP="003F77CE">
            <w:pPr>
              <w:pStyle w:val="TableParagraph"/>
              <w:rPr>
                <w:sz w:val="20"/>
                <w:szCs w:val="20"/>
              </w:rPr>
            </w:pPr>
            <w:r w:rsidRPr="001361B8">
              <w:rPr>
                <w:sz w:val="20"/>
                <w:szCs w:val="20"/>
              </w:rPr>
              <w:t>ESRR</w:t>
            </w:r>
          </w:p>
        </w:tc>
        <w:tc>
          <w:tcPr>
            <w:tcW w:w="1701" w:type="dxa"/>
          </w:tcPr>
          <w:p w14:paraId="3E439FAC" w14:textId="77777777" w:rsidR="001361B8" w:rsidRDefault="001361B8" w:rsidP="003F77CE">
            <w:pPr>
              <w:rPr>
                <w:rFonts w:cstheme="minorHAnsi"/>
                <w:sz w:val="20"/>
                <w:szCs w:val="20"/>
              </w:rPr>
            </w:pPr>
            <w:r w:rsidRPr="001361B8">
              <w:rPr>
                <w:rFonts w:cstheme="minorHAnsi"/>
                <w:sz w:val="20"/>
                <w:szCs w:val="20"/>
              </w:rPr>
              <w:t>Bolj razvite regije</w:t>
            </w:r>
          </w:p>
          <w:p w14:paraId="5F4FA7AD" w14:textId="587BBA46" w:rsidR="001361B8" w:rsidRPr="001361B8" w:rsidRDefault="001361B8" w:rsidP="003F77CE">
            <w:pPr>
              <w:rPr>
                <w:sz w:val="20"/>
                <w:szCs w:val="20"/>
              </w:rPr>
            </w:pPr>
          </w:p>
        </w:tc>
        <w:tc>
          <w:tcPr>
            <w:tcW w:w="778" w:type="dxa"/>
          </w:tcPr>
          <w:p w14:paraId="0DE08E2A" w14:textId="77777777" w:rsidR="001361B8" w:rsidRPr="001361B8" w:rsidRDefault="001361B8" w:rsidP="003F77CE">
            <w:pPr>
              <w:pStyle w:val="TableParagraph"/>
              <w:rPr>
                <w:sz w:val="20"/>
                <w:szCs w:val="20"/>
              </w:rPr>
            </w:pPr>
          </w:p>
        </w:tc>
        <w:tc>
          <w:tcPr>
            <w:tcW w:w="3333" w:type="dxa"/>
          </w:tcPr>
          <w:p w14:paraId="7ABA8D76" w14:textId="290C46CD" w:rsidR="001361B8" w:rsidRPr="001361B8" w:rsidRDefault="001361B8" w:rsidP="003F77CE">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61D1EE83" w14:textId="5704F632" w:rsidR="001361B8" w:rsidRPr="001361B8" w:rsidRDefault="001361B8" w:rsidP="003F77CE">
            <w:pPr>
              <w:pStyle w:val="TableParagraph"/>
              <w:rPr>
                <w:sz w:val="20"/>
                <w:szCs w:val="20"/>
              </w:rPr>
            </w:pPr>
            <w:r w:rsidRPr="001361B8">
              <w:rPr>
                <w:rFonts w:cstheme="minorHAnsi"/>
                <w:sz w:val="20"/>
                <w:szCs w:val="20"/>
                <w:lang w:bidi="sl-SI"/>
              </w:rPr>
              <w:t>število</w:t>
            </w:r>
          </w:p>
        </w:tc>
        <w:tc>
          <w:tcPr>
            <w:tcW w:w="1418" w:type="dxa"/>
          </w:tcPr>
          <w:p w14:paraId="4DB8012A" w14:textId="7CB78D9B" w:rsidR="001361B8" w:rsidRPr="00347461" w:rsidRDefault="00A766E4" w:rsidP="003F77CE">
            <w:pPr>
              <w:pStyle w:val="TableParagraph"/>
              <w:rPr>
                <w:sz w:val="20"/>
                <w:szCs w:val="20"/>
              </w:rPr>
            </w:pPr>
            <w:r>
              <w:rPr>
                <w:sz w:val="20"/>
                <w:szCs w:val="20"/>
              </w:rPr>
              <w:t>0</w:t>
            </w:r>
          </w:p>
        </w:tc>
        <w:tc>
          <w:tcPr>
            <w:tcW w:w="1134" w:type="dxa"/>
          </w:tcPr>
          <w:p w14:paraId="27117F7A" w14:textId="567AFC28" w:rsidR="001361B8" w:rsidRDefault="00A766E4" w:rsidP="003F77CE">
            <w:pPr>
              <w:pStyle w:val="TableParagraph"/>
              <w:rPr>
                <w:sz w:val="20"/>
              </w:rPr>
            </w:pPr>
            <w:r>
              <w:rPr>
                <w:sz w:val="20"/>
              </w:rPr>
              <w:t>2</w:t>
            </w:r>
          </w:p>
        </w:tc>
      </w:tr>
      <w:tr w:rsidR="00C43D1F" w14:paraId="3B1FC513" w14:textId="77777777" w:rsidTr="00230DD7">
        <w:trPr>
          <w:trHeight w:val="367"/>
        </w:trPr>
        <w:tc>
          <w:tcPr>
            <w:tcW w:w="1834" w:type="dxa"/>
          </w:tcPr>
          <w:p w14:paraId="7367E379" w14:textId="19F618B1" w:rsidR="00C43D1F" w:rsidRDefault="00C43D1F" w:rsidP="00C43D1F">
            <w:pPr>
              <w:pStyle w:val="TableParagraph"/>
              <w:rPr>
                <w:rFonts w:cstheme="minorHAnsi"/>
                <w:sz w:val="20"/>
                <w:szCs w:val="20"/>
              </w:rPr>
            </w:pPr>
            <w:r>
              <w:rPr>
                <w:rFonts w:cstheme="minorHAnsi"/>
                <w:sz w:val="20"/>
                <w:szCs w:val="20"/>
              </w:rPr>
              <w:t>1</w:t>
            </w:r>
          </w:p>
        </w:tc>
        <w:tc>
          <w:tcPr>
            <w:tcW w:w="1559" w:type="dxa"/>
          </w:tcPr>
          <w:p w14:paraId="738E927D" w14:textId="111DFD2B" w:rsidR="00C43D1F" w:rsidRDefault="00C43D1F" w:rsidP="00C43D1F">
            <w:pPr>
              <w:pStyle w:val="TableParagraph"/>
              <w:rPr>
                <w:sz w:val="20"/>
                <w:szCs w:val="20"/>
              </w:rPr>
            </w:pPr>
            <w:r>
              <w:rPr>
                <w:sz w:val="20"/>
                <w:szCs w:val="20"/>
              </w:rPr>
              <w:t>1.3</w:t>
            </w:r>
          </w:p>
        </w:tc>
        <w:tc>
          <w:tcPr>
            <w:tcW w:w="708" w:type="dxa"/>
          </w:tcPr>
          <w:p w14:paraId="3F96B73A" w14:textId="46861D4F" w:rsidR="00C43D1F" w:rsidRPr="001361B8" w:rsidRDefault="00C43D1F" w:rsidP="00C43D1F">
            <w:pPr>
              <w:pStyle w:val="TableParagraph"/>
              <w:rPr>
                <w:sz w:val="20"/>
                <w:szCs w:val="20"/>
              </w:rPr>
            </w:pPr>
            <w:r w:rsidRPr="001361B8">
              <w:rPr>
                <w:sz w:val="20"/>
                <w:szCs w:val="20"/>
              </w:rPr>
              <w:t>ESRR</w:t>
            </w:r>
          </w:p>
        </w:tc>
        <w:tc>
          <w:tcPr>
            <w:tcW w:w="1701" w:type="dxa"/>
          </w:tcPr>
          <w:p w14:paraId="1400029E" w14:textId="221F2C81" w:rsidR="00C43D1F" w:rsidRPr="001361B8" w:rsidRDefault="00C43D1F" w:rsidP="00C43D1F">
            <w:pPr>
              <w:rPr>
                <w:rFonts w:cstheme="minorHAnsi"/>
                <w:sz w:val="20"/>
                <w:szCs w:val="20"/>
              </w:rPr>
            </w:pPr>
            <w:r w:rsidRPr="001361B8">
              <w:rPr>
                <w:rFonts w:cstheme="minorHAnsi"/>
                <w:sz w:val="20"/>
                <w:szCs w:val="20"/>
              </w:rPr>
              <w:t>Manj razvite regije</w:t>
            </w:r>
          </w:p>
        </w:tc>
        <w:tc>
          <w:tcPr>
            <w:tcW w:w="778" w:type="dxa"/>
          </w:tcPr>
          <w:p w14:paraId="5F711301" w14:textId="77777777" w:rsidR="00C43D1F" w:rsidRPr="001361B8" w:rsidRDefault="00C43D1F" w:rsidP="00C43D1F">
            <w:pPr>
              <w:pStyle w:val="TableParagraph"/>
              <w:rPr>
                <w:sz w:val="20"/>
                <w:szCs w:val="20"/>
              </w:rPr>
            </w:pPr>
          </w:p>
        </w:tc>
        <w:tc>
          <w:tcPr>
            <w:tcW w:w="3333" w:type="dxa"/>
          </w:tcPr>
          <w:p w14:paraId="0FF302A1" w14:textId="697167DD" w:rsidR="00C43D1F" w:rsidRPr="001361B8" w:rsidRDefault="00C43D1F" w:rsidP="00C43D1F">
            <w:pPr>
              <w:pStyle w:val="TableParagraph"/>
              <w:rPr>
                <w:rFonts w:cstheme="minorHAnsi"/>
                <w:sz w:val="20"/>
                <w:szCs w:val="20"/>
                <w:lang w:bidi="sl-SI"/>
              </w:rPr>
            </w:pPr>
            <w:r>
              <w:rPr>
                <w:rFonts w:cstheme="minorHAnsi"/>
                <w:sz w:val="20"/>
                <w:szCs w:val="20"/>
                <w:lang w:bidi="sl-SI"/>
              </w:rPr>
              <w:t>D</w:t>
            </w:r>
            <w:r w:rsidRPr="00C43D1F">
              <w:rPr>
                <w:rFonts w:cstheme="minorHAnsi"/>
                <w:sz w:val="20"/>
                <w:szCs w:val="20"/>
                <w:lang w:bidi="sl-SI"/>
              </w:rPr>
              <w:t>eležniki SRIP, ki vlagajo v znanja in spretnosti za pametno specializacijo, industrijsko tranzicijo in podjetništvo</w:t>
            </w:r>
          </w:p>
        </w:tc>
        <w:tc>
          <w:tcPr>
            <w:tcW w:w="1276" w:type="dxa"/>
          </w:tcPr>
          <w:p w14:paraId="78B8983A" w14:textId="3D681B87" w:rsidR="00C43D1F" w:rsidRPr="001361B8" w:rsidRDefault="006C3783" w:rsidP="00C43D1F">
            <w:pPr>
              <w:pStyle w:val="TableParagraph"/>
              <w:rPr>
                <w:rFonts w:cstheme="minorHAnsi"/>
                <w:sz w:val="20"/>
                <w:szCs w:val="20"/>
                <w:lang w:bidi="sl-SI"/>
              </w:rPr>
            </w:pPr>
            <w:r>
              <w:rPr>
                <w:rFonts w:cstheme="minorHAnsi"/>
                <w:sz w:val="20"/>
                <w:szCs w:val="20"/>
                <w:lang w:bidi="sl-SI"/>
              </w:rPr>
              <w:t>š</w:t>
            </w:r>
            <w:r w:rsidR="00C43D1F">
              <w:rPr>
                <w:rFonts w:cstheme="minorHAnsi"/>
                <w:sz w:val="20"/>
                <w:szCs w:val="20"/>
                <w:lang w:bidi="sl-SI"/>
              </w:rPr>
              <w:t>tevilo</w:t>
            </w:r>
          </w:p>
        </w:tc>
        <w:tc>
          <w:tcPr>
            <w:tcW w:w="1418" w:type="dxa"/>
          </w:tcPr>
          <w:p w14:paraId="5CB4DCAF" w14:textId="375EF210" w:rsidR="00C43D1F" w:rsidRDefault="00911AD4" w:rsidP="00C43D1F">
            <w:pPr>
              <w:pStyle w:val="TableParagraph"/>
              <w:rPr>
                <w:sz w:val="20"/>
                <w:szCs w:val="20"/>
              </w:rPr>
            </w:pPr>
            <w:r>
              <w:rPr>
                <w:sz w:val="20"/>
                <w:szCs w:val="20"/>
              </w:rPr>
              <w:t>0</w:t>
            </w:r>
          </w:p>
        </w:tc>
        <w:tc>
          <w:tcPr>
            <w:tcW w:w="1134" w:type="dxa"/>
          </w:tcPr>
          <w:p w14:paraId="218309E8" w14:textId="6FA9F0BA" w:rsidR="00C43D1F" w:rsidRDefault="00911AD4" w:rsidP="00C43D1F">
            <w:pPr>
              <w:pStyle w:val="TableParagraph"/>
              <w:rPr>
                <w:sz w:val="20"/>
              </w:rPr>
            </w:pPr>
            <w:r>
              <w:rPr>
                <w:sz w:val="20"/>
              </w:rPr>
              <w:t>20</w:t>
            </w:r>
          </w:p>
        </w:tc>
      </w:tr>
    </w:tbl>
    <w:p w14:paraId="5B24C82C" w14:textId="77777777" w:rsidR="00586646" w:rsidRPr="00B8001C" w:rsidRDefault="00586646" w:rsidP="003F77CE">
      <w:pPr>
        <w:rPr>
          <w:sz w:val="24"/>
        </w:rPr>
      </w:pPr>
    </w:p>
    <w:p w14:paraId="2D20304E" w14:textId="77777777" w:rsidR="00586646" w:rsidRPr="00B8001C" w:rsidRDefault="00586646" w:rsidP="003F77CE">
      <w:pPr>
        <w:ind w:left="379"/>
      </w:pPr>
      <w:r w:rsidRPr="00B8001C">
        <w:rPr>
          <w:spacing w:val="-6"/>
        </w:rPr>
        <w:t>Razpredelnica</w:t>
      </w:r>
      <w:r w:rsidRPr="007B41C6">
        <w:rPr>
          <w:spacing w:val="18"/>
        </w:rPr>
        <w:t xml:space="preserve"> </w:t>
      </w:r>
      <w:r w:rsidRPr="00B8001C">
        <w:rPr>
          <w:spacing w:val="-6"/>
        </w:rPr>
        <w:t>3:</w:t>
      </w:r>
      <w:r w:rsidRPr="00B8001C">
        <w:rPr>
          <w:spacing w:val="-7"/>
        </w:rPr>
        <w:t xml:space="preserve"> </w:t>
      </w:r>
      <w:r w:rsidRPr="00B8001C">
        <w:rPr>
          <w:spacing w:val="-6"/>
        </w:rPr>
        <w:t>Kazalniki</w:t>
      </w:r>
      <w:r w:rsidR="007959C5" w:rsidRPr="00B8001C">
        <w:rPr>
          <w:spacing w:val="-6"/>
        </w:rPr>
        <w:t xml:space="preserve"> </w:t>
      </w:r>
      <w:r w:rsidRPr="00B8001C">
        <w:rPr>
          <w:spacing w:val="-6"/>
        </w:rPr>
        <w:t>rezultatov</w:t>
      </w:r>
    </w:p>
    <w:p w14:paraId="46E9DE87" w14:textId="77777777" w:rsidR="00586646" w:rsidRPr="007B41C6" w:rsidRDefault="00586646" w:rsidP="003F77CE">
      <w:pPr>
        <w:rPr>
          <w:sz w:val="21"/>
          <w:highlight w:val="yellow"/>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693"/>
        <w:gridCol w:w="708"/>
        <w:gridCol w:w="1134"/>
        <w:gridCol w:w="993"/>
        <w:gridCol w:w="708"/>
        <w:gridCol w:w="709"/>
        <w:gridCol w:w="709"/>
      </w:tblGrid>
      <w:tr w:rsidR="00703C0A" w:rsidRPr="00230DD7" w14:paraId="444F9C37" w14:textId="77777777" w:rsidTr="00230DD7">
        <w:trPr>
          <w:trHeight w:val="353"/>
        </w:trPr>
        <w:tc>
          <w:tcPr>
            <w:tcW w:w="1692" w:type="dxa"/>
          </w:tcPr>
          <w:p w14:paraId="150AB1BE" w14:textId="77777777" w:rsidR="00586646" w:rsidRPr="00230DD7" w:rsidRDefault="00586646" w:rsidP="003F77CE">
            <w:pPr>
              <w:pStyle w:val="TableParagraph"/>
            </w:pPr>
            <w:r w:rsidRPr="00230DD7">
              <w:t>Prednostna naloga</w:t>
            </w:r>
          </w:p>
        </w:tc>
        <w:tc>
          <w:tcPr>
            <w:tcW w:w="1417" w:type="dxa"/>
          </w:tcPr>
          <w:p w14:paraId="5651918D" w14:textId="77777777" w:rsidR="00586646" w:rsidRPr="00230DD7" w:rsidRDefault="00586646" w:rsidP="003F77CE">
            <w:pPr>
              <w:pStyle w:val="TableParagraph"/>
            </w:pPr>
            <w:r w:rsidRPr="00230DD7">
              <w:t>Specifični cilj</w:t>
            </w:r>
          </w:p>
        </w:tc>
        <w:tc>
          <w:tcPr>
            <w:tcW w:w="696" w:type="dxa"/>
          </w:tcPr>
          <w:p w14:paraId="1249ABA9" w14:textId="77777777" w:rsidR="00586646" w:rsidRPr="00230DD7" w:rsidRDefault="00586646" w:rsidP="003F77CE">
            <w:pPr>
              <w:pStyle w:val="TableParagraph"/>
            </w:pPr>
            <w:r w:rsidRPr="00230DD7">
              <w:t>Sklad</w:t>
            </w:r>
          </w:p>
        </w:tc>
        <w:tc>
          <w:tcPr>
            <w:tcW w:w="1572" w:type="dxa"/>
          </w:tcPr>
          <w:p w14:paraId="2F4B3947" w14:textId="77777777" w:rsidR="00586646" w:rsidRPr="00230DD7" w:rsidRDefault="00586646" w:rsidP="003F77CE">
            <w:pPr>
              <w:pStyle w:val="TableParagraph"/>
            </w:pPr>
            <w:r w:rsidRPr="00230DD7">
              <w:t>Kategorija regija</w:t>
            </w:r>
          </w:p>
        </w:tc>
        <w:tc>
          <w:tcPr>
            <w:tcW w:w="709" w:type="dxa"/>
          </w:tcPr>
          <w:p w14:paraId="73E12C2F" w14:textId="77777777" w:rsidR="00586646" w:rsidRPr="00230DD7" w:rsidRDefault="00586646" w:rsidP="003F77CE">
            <w:pPr>
              <w:pStyle w:val="TableParagraph"/>
            </w:pPr>
            <w:r w:rsidRPr="00230DD7">
              <w:t>ID</w:t>
            </w:r>
          </w:p>
        </w:tc>
        <w:tc>
          <w:tcPr>
            <w:tcW w:w="2693" w:type="dxa"/>
          </w:tcPr>
          <w:p w14:paraId="20690DA6" w14:textId="77777777" w:rsidR="00586646" w:rsidRPr="00230DD7" w:rsidRDefault="00586646" w:rsidP="003F77CE">
            <w:pPr>
              <w:pStyle w:val="TableParagraph"/>
            </w:pPr>
            <w:r w:rsidRPr="00230DD7">
              <w:t>Kazalnik</w:t>
            </w:r>
          </w:p>
        </w:tc>
        <w:tc>
          <w:tcPr>
            <w:tcW w:w="708" w:type="dxa"/>
          </w:tcPr>
          <w:p w14:paraId="793D5578" w14:textId="77777777" w:rsidR="00586646" w:rsidRPr="00230DD7" w:rsidRDefault="00586646" w:rsidP="003F77CE">
            <w:pPr>
              <w:pStyle w:val="TableParagraph"/>
            </w:pPr>
            <w:r w:rsidRPr="00230DD7">
              <w:t>Merska enota</w:t>
            </w:r>
          </w:p>
        </w:tc>
        <w:tc>
          <w:tcPr>
            <w:tcW w:w="1134" w:type="dxa"/>
          </w:tcPr>
          <w:p w14:paraId="4104D754" w14:textId="77777777" w:rsidR="00586646" w:rsidRPr="00230DD7" w:rsidRDefault="00586646" w:rsidP="003F77CE">
            <w:pPr>
              <w:pStyle w:val="TableParagraph"/>
            </w:pPr>
            <w:r w:rsidRPr="00230DD7">
              <w:t>Izhodišče ali referenčna vrednost</w:t>
            </w:r>
          </w:p>
        </w:tc>
        <w:tc>
          <w:tcPr>
            <w:tcW w:w="993" w:type="dxa"/>
          </w:tcPr>
          <w:p w14:paraId="71C5795F" w14:textId="77777777" w:rsidR="00586646" w:rsidRPr="00230DD7" w:rsidRDefault="00586646" w:rsidP="003F77CE">
            <w:pPr>
              <w:pStyle w:val="TableParagraph"/>
            </w:pPr>
            <w:r w:rsidRPr="00230DD7">
              <w:t>Referenčno leto</w:t>
            </w:r>
          </w:p>
        </w:tc>
        <w:tc>
          <w:tcPr>
            <w:tcW w:w="708" w:type="dxa"/>
          </w:tcPr>
          <w:p w14:paraId="3FCE12C5" w14:textId="77777777" w:rsidR="00586646" w:rsidRPr="00230DD7" w:rsidRDefault="00586646" w:rsidP="003F77CE">
            <w:pPr>
              <w:pStyle w:val="TableParagraph"/>
            </w:pPr>
            <w:r w:rsidRPr="00230DD7">
              <w:t>Cilj (2029)</w:t>
            </w:r>
          </w:p>
        </w:tc>
        <w:tc>
          <w:tcPr>
            <w:tcW w:w="709" w:type="dxa"/>
          </w:tcPr>
          <w:p w14:paraId="5FB2E0B6" w14:textId="77777777" w:rsidR="00586646" w:rsidRPr="00230DD7" w:rsidRDefault="00586646" w:rsidP="003F77CE">
            <w:pPr>
              <w:pStyle w:val="TableParagraph"/>
            </w:pPr>
            <w:r w:rsidRPr="00230DD7">
              <w:t>Vir podatkov</w:t>
            </w:r>
          </w:p>
        </w:tc>
        <w:tc>
          <w:tcPr>
            <w:tcW w:w="709" w:type="dxa"/>
          </w:tcPr>
          <w:p w14:paraId="6C639B74" w14:textId="77777777" w:rsidR="00586646" w:rsidRPr="00230DD7" w:rsidRDefault="00586646" w:rsidP="003F77CE">
            <w:pPr>
              <w:pStyle w:val="TableParagraph"/>
            </w:pPr>
            <w:r w:rsidRPr="00230DD7">
              <w:t>Opombe</w:t>
            </w:r>
          </w:p>
        </w:tc>
      </w:tr>
      <w:tr w:rsidR="00703C0A" w14:paraId="4069F72B" w14:textId="77777777" w:rsidTr="00230DD7">
        <w:trPr>
          <w:trHeight w:val="353"/>
        </w:trPr>
        <w:tc>
          <w:tcPr>
            <w:tcW w:w="1692" w:type="dxa"/>
          </w:tcPr>
          <w:p w14:paraId="37F6FE1E" w14:textId="5AE1947A" w:rsidR="00A766E4" w:rsidRPr="001361B8" w:rsidRDefault="00C01DD5" w:rsidP="00C360FB">
            <w:pPr>
              <w:pStyle w:val="TableParagraph"/>
              <w:rPr>
                <w:sz w:val="20"/>
                <w:szCs w:val="20"/>
              </w:rPr>
            </w:pPr>
            <w:r>
              <w:rPr>
                <w:rFonts w:cstheme="minorHAnsi"/>
                <w:sz w:val="20"/>
                <w:szCs w:val="20"/>
              </w:rPr>
              <w:t>1</w:t>
            </w:r>
          </w:p>
        </w:tc>
        <w:tc>
          <w:tcPr>
            <w:tcW w:w="1417" w:type="dxa"/>
          </w:tcPr>
          <w:p w14:paraId="197F8437" w14:textId="76DB2F4C" w:rsidR="00A766E4" w:rsidRPr="001361B8" w:rsidRDefault="00230DD7" w:rsidP="00C360FB">
            <w:pPr>
              <w:pStyle w:val="TableParagraph"/>
              <w:rPr>
                <w:sz w:val="20"/>
                <w:szCs w:val="20"/>
              </w:rPr>
            </w:pPr>
            <w:r>
              <w:rPr>
                <w:sz w:val="20"/>
                <w:szCs w:val="20"/>
              </w:rPr>
              <w:t>1.3</w:t>
            </w:r>
          </w:p>
        </w:tc>
        <w:tc>
          <w:tcPr>
            <w:tcW w:w="696" w:type="dxa"/>
          </w:tcPr>
          <w:p w14:paraId="4BFFF81D" w14:textId="77777777" w:rsidR="00A766E4" w:rsidRPr="001361B8" w:rsidRDefault="00A766E4" w:rsidP="00C360FB">
            <w:pPr>
              <w:pStyle w:val="TableParagraph"/>
              <w:rPr>
                <w:sz w:val="20"/>
                <w:szCs w:val="20"/>
              </w:rPr>
            </w:pPr>
            <w:r w:rsidRPr="001361B8">
              <w:rPr>
                <w:sz w:val="20"/>
                <w:szCs w:val="20"/>
              </w:rPr>
              <w:t>ESRR</w:t>
            </w:r>
          </w:p>
        </w:tc>
        <w:tc>
          <w:tcPr>
            <w:tcW w:w="1572" w:type="dxa"/>
          </w:tcPr>
          <w:p w14:paraId="2BEF1584" w14:textId="77777777" w:rsidR="00A766E4" w:rsidRPr="001361B8" w:rsidRDefault="00A766E4" w:rsidP="00C360FB">
            <w:pPr>
              <w:pStyle w:val="TableParagraph"/>
              <w:rPr>
                <w:sz w:val="20"/>
                <w:szCs w:val="20"/>
              </w:rPr>
            </w:pPr>
            <w:r w:rsidRPr="001361B8">
              <w:rPr>
                <w:rFonts w:cstheme="minorHAnsi"/>
                <w:sz w:val="20"/>
                <w:szCs w:val="20"/>
              </w:rPr>
              <w:t>Manj razvite regije</w:t>
            </w:r>
          </w:p>
        </w:tc>
        <w:tc>
          <w:tcPr>
            <w:tcW w:w="709" w:type="dxa"/>
          </w:tcPr>
          <w:p w14:paraId="0E192161" w14:textId="77777777" w:rsidR="00A766E4" w:rsidRPr="001361B8" w:rsidRDefault="00A766E4" w:rsidP="00C360FB">
            <w:pPr>
              <w:pStyle w:val="TableParagraph"/>
              <w:rPr>
                <w:sz w:val="20"/>
                <w:szCs w:val="20"/>
              </w:rPr>
            </w:pPr>
            <w:r w:rsidRPr="001361B8">
              <w:rPr>
                <w:rFonts w:cstheme="minorHAnsi"/>
                <w:sz w:val="20"/>
                <w:szCs w:val="20"/>
              </w:rPr>
              <w:t>RCR98</w:t>
            </w:r>
          </w:p>
        </w:tc>
        <w:tc>
          <w:tcPr>
            <w:tcW w:w="2693" w:type="dxa"/>
          </w:tcPr>
          <w:p w14:paraId="75223118" w14:textId="77777777" w:rsidR="00A766E4" w:rsidRPr="001361B8" w:rsidRDefault="00A766E4" w:rsidP="00C360FB">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3BC26206"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134" w:type="dxa"/>
          </w:tcPr>
          <w:p w14:paraId="2B376735" w14:textId="20455719" w:rsidR="00A766E4" w:rsidRPr="00347461" w:rsidRDefault="00A45EAD" w:rsidP="00C360FB">
            <w:pPr>
              <w:pStyle w:val="TableParagraph"/>
              <w:rPr>
                <w:sz w:val="20"/>
                <w:szCs w:val="20"/>
              </w:rPr>
            </w:pPr>
            <w:r>
              <w:rPr>
                <w:sz w:val="20"/>
                <w:szCs w:val="20"/>
              </w:rPr>
              <w:t>1.160</w:t>
            </w:r>
          </w:p>
        </w:tc>
        <w:tc>
          <w:tcPr>
            <w:tcW w:w="993" w:type="dxa"/>
          </w:tcPr>
          <w:p w14:paraId="077F2CBB" w14:textId="5629C389" w:rsidR="00A766E4" w:rsidRPr="00347461" w:rsidRDefault="00CD55E9" w:rsidP="00C360FB">
            <w:pPr>
              <w:pStyle w:val="TableParagraph"/>
              <w:rPr>
                <w:sz w:val="20"/>
                <w:szCs w:val="20"/>
              </w:rPr>
            </w:pPr>
            <w:r>
              <w:rPr>
                <w:sz w:val="20"/>
                <w:szCs w:val="20"/>
              </w:rPr>
              <w:t>2021</w:t>
            </w:r>
          </w:p>
        </w:tc>
        <w:tc>
          <w:tcPr>
            <w:tcW w:w="708" w:type="dxa"/>
          </w:tcPr>
          <w:p w14:paraId="34E3B88F" w14:textId="56F81BF7" w:rsidR="00A766E4" w:rsidRPr="00347461" w:rsidRDefault="005524BA" w:rsidP="00C360FB">
            <w:pPr>
              <w:pStyle w:val="TableParagraph"/>
              <w:rPr>
                <w:sz w:val="20"/>
                <w:szCs w:val="20"/>
              </w:rPr>
            </w:pPr>
            <w:r>
              <w:rPr>
                <w:sz w:val="20"/>
                <w:szCs w:val="20"/>
              </w:rPr>
              <w:t>1.803</w:t>
            </w:r>
          </w:p>
        </w:tc>
        <w:tc>
          <w:tcPr>
            <w:tcW w:w="709" w:type="dxa"/>
          </w:tcPr>
          <w:p w14:paraId="1F2C0963" w14:textId="0990365D" w:rsidR="00A766E4" w:rsidRPr="00347461" w:rsidRDefault="00CD55E9" w:rsidP="00C360FB">
            <w:pPr>
              <w:pStyle w:val="TableParagraph"/>
              <w:rPr>
                <w:sz w:val="20"/>
                <w:szCs w:val="20"/>
              </w:rPr>
            </w:pPr>
            <w:r>
              <w:rPr>
                <w:sz w:val="20"/>
                <w:szCs w:val="20"/>
              </w:rPr>
              <w:t>Upravičenec</w:t>
            </w:r>
            <w:r w:rsidR="00F27A8E">
              <w:rPr>
                <w:sz w:val="20"/>
                <w:szCs w:val="20"/>
              </w:rPr>
              <w:t>, MIZŠ</w:t>
            </w:r>
            <w:r w:rsidR="008E0890">
              <w:rPr>
                <w:sz w:val="20"/>
                <w:szCs w:val="20"/>
              </w:rPr>
              <w:t>, MDDSZ</w:t>
            </w:r>
            <w:r>
              <w:rPr>
                <w:sz w:val="20"/>
                <w:szCs w:val="20"/>
              </w:rPr>
              <w:t xml:space="preserve"> in eMA2</w:t>
            </w:r>
          </w:p>
        </w:tc>
        <w:tc>
          <w:tcPr>
            <w:tcW w:w="709" w:type="dxa"/>
          </w:tcPr>
          <w:p w14:paraId="7770E0B8" w14:textId="77777777" w:rsidR="00A766E4" w:rsidRPr="00347461" w:rsidRDefault="00A766E4" w:rsidP="00C360FB">
            <w:pPr>
              <w:pStyle w:val="TableParagraph"/>
              <w:rPr>
                <w:sz w:val="20"/>
                <w:szCs w:val="20"/>
              </w:rPr>
            </w:pPr>
          </w:p>
        </w:tc>
      </w:tr>
      <w:tr w:rsidR="00703C0A" w14:paraId="4614E3B6" w14:textId="77777777" w:rsidTr="00230DD7">
        <w:trPr>
          <w:trHeight w:val="353"/>
        </w:trPr>
        <w:tc>
          <w:tcPr>
            <w:tcW w:w="1692" w:type="dxa"/>
          </w:tcPr>
          <w:p w14:paraId="07744A5A" w14:textId="1B09F273" w:rsidR="00B83BC3" w:rsidRPr="001361B8" w:rsidRDefault="00B83BC3" w:rsidP="00B83BC3">
            <w:pPr>
              <w:pStyle w:val="TableParagraph"/>
              <w:rPr>
                <w:sz w:val="20"/>
                <w:szCs w:val="20"/>
              </w:rPr>
            </w:pPr>
            <w:r>
              <w:rPr>
                <w:rFonts w:cstheme="minorHAnsi"/>
                <w:sz w:val="20"/>
                <w:szCs w:val="20"/>
              </w:rPr>
              <w:t>1</w:t>
            </w:r>
          </w:p>
        </w:tc>
        <w:tc>
          <w:tcPr>
            <w:tcW w:w="1417" w:type="dxa"/>
          </w:tcPr>
          <w:p w14:paraId="13551B2A" w14:textId="3BC037B2" w:rsidR="00B83BC3" w:rsidRPr="001361B8" w:rsidRDefault="00B83BC3" w:rsidP="00B83BC3">
            <w:pPr>
              <w:pStyle w:val="TableParagraph"/>
              <w:rPr>
                <w:sz w:val="20"/>
                <w:szCs w:val="20"/>
              </w:rPr>
            </w:pPr>
            <w:r>
              <w:rPr>
                <w:sz w:val="20"/>
                <w:szCs w:val="20"/>
              </w:rPr>
              <w:t>1.3</w:t>
            </w:r>
          </w:p>
        </w:tc>
        <w:tc>
          <w:tcPr>
            <w:tcW w:w="696" w:type="dxa"/>
          </w:tcPr>
          <w:p w14:paraId="42FFE423" w14:textId="77777777" w:rsidR="00B83BC3" w:rsidRPr="001361B8" w:rsidRDefault="00B83BC3" w:rsidP="00B83BC3">
            <w:pPr>
              <w:pStyle w:val="TableParagraph"/>
              <w:rPr>
                <w:sz w:val="20"/>
                <w:szCs w:val="20"/>
              </w:rPr>
            </w:pPr>
            <w:r w:rsidRPr="001361B8">
              <w:rPr>
                <w:sz w:val="20"/>
                <w:szCs w:val="20"/>
              </w:rPr>
              <w:t>ESRR</w:t>
            </w:r>
          </w:p>
        </w:tc>
        <w:tc>
          <w:tcPr>
            <w:tcW w:w="1572" w:type="dxa"/>
          </w:tcPr>
          <w:p w14:paraId="43128ECB" w14:textId="6BABE659" w:rsidR="00B83BC3" w:rsidRPr="00A766E4" w:rsidRDefault="00B83BC3" w:rsidP="00B83BC3">
            <w:pPr>
              <w:rPr>
                <w:rFonts w:cstheme="minorHAnsi"/>
                <w:sz w:val="20"/>
                <w:szCs w:val="20"/>
              </w:rPr>
            </w:pPr>
            <w:r>
              <w:rPr>
                <w:rFonts w:cstheme="minorHAnsi"/>
                <w:sz w:val="20"/>
                <w:szCs w:val="20"/>
              </w:rPr>
              <w:t>Bolj razvite regije</w:t>
            </w:r>
          </w:p>
        </w:tc>
        <w:tc>
          <w:tcPr>
            <w:tcW w:w="709" w:type="dxa"/>
          </w:tcPr>
          <w:p w14:paraId="39FCCCE6" w14:textId="77777777" w:rsidR="00B83BC3" w:rsidRPr="001361B8" w:rsidRDefault="00B83BC3" w:rsidP="00B83BC3">
            <w:pPr>
              <w:pStyle w:val="TableParagraph"/>
              <w:rPr>
                <w:sz w:val="20"/>
                <w:szCs w:val="20"/>
              </w:rPr>
            </w:pPr>
            <w:r w:rsidRPr="001361B8">
              <w:rPr>
                <w:rFonts w:cstheme="minorHAnsi"/>
                <w:sz w:val="20"/>
                <w:szCs w:val="20"/>
              </w:rPr>
              <w:t>RCR98</w:t>
            </w:r>
          </w:p>
        </w:tc>
        <w:tc>
          <w:tcPr>
            <w:tcW w:w="2693" w:type="dxa"/>
          </w:tcPr>
          <w:p w14:paraId="324D7483" w14:textId="77777777" w:rsidR="00B83BC3" w:rsidRPr="001361B8" w:rsidRDefault="00B83BC3" w:rsidP="00B83BC3">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607BA113" w14:textId="77777777" w:rsidR="00B83BC3" w:rsidRPr="001361B8" w:rsidRDefault="00B83BC3" w:rsidP="00B83BC3">
            <w:pPr>
              <w:pStyle w:val="TableParagraph"/>
              <w:rPr>
                <w:sz w:val="20"/>
                <w:szCs w:val="20"/>
              </w:rPr>
            </w:pPr>
            <w:r w:rsidRPr="001361B8">
              <w:rPr>
                <w:rFonts w:cstheme="minorHAnsi"/>
                <w:sz w:val="20"/>
                <w:szCs w:val="20"/>
                <w:lang w:bidi="sl-SI"/>
              </w:rPr>
              <w:t>število</w:t>
            </w:r>
          </w:p>
        </w:tc>
        <w:tc>
          <w:tcPr>
            <w:tcW w:w="1134" w:type="dxa"/>
          </w:tcPr>
          <w:p w14:paraId="01DF4DCB" w14:textId="0755C3E0" w:rsidR="00B83BC3" w:rsidRPr="00347461" w:rsidRDefault="00A45EAD" w:rsidP="00B83BC3">
            <w:pPr>
              <w:pStyle w:val="TableParagraph"/>
              <w:rPr>
                <w:sz w:val="20"/>
                <w:szCs w:val="20"/>
              </w:rPr>
            </w:pPr>
            <w:r>
              <w:rPr>
                <w:sz w:val="20"/>
                <w:szCs w:val="20"/>
              </w:rPr>
              <w:t>840</w:t>
            </w:r>
          </w:p>
        </w:tc>
        <w:tc>
          <w:tcPr>
            <w:tcW w:w="993" w:type="dxa"/>
          </w:tcPr>
          <w:p w14:paraId="6EB809D5" w14:textId="5EDC1B31" w:rsidR="00B83BC3" w:rsidRPr="00347461" w:rsidRDefault="00B83BC3" w:rsidP="00B83BC3">
            <w:pPr>
              <w:pStyle w:val="TableParagraph"/>
              <w:rPr>
                <w:sz w:val="20"/>
                <w:szCs w:val="20"/>
              </w:rPr>
            </w:pPr>
            <w:r>
              <w:rPr>
                <w:sz w:val="20"/>
                <w:szCs w:val="20"/>
              </w:rPr>
              <w:t>2021</w:t>
            </w:r>
          </w:p>
        </w:tc>
        <w:tc>
          <w:tcPr>
            <w:tcW w:w="708" w:type="dxa"/>
          </w:tcPr>
          <w:p w14:paraId="255E2D37" w14:textId="6AF97980" w:rsidR="00B83BC3" w:rsidRPr="00347461" w:rsidRDefault="00A45EAD" w:rsidP="00B83BC3">
            <w:pPr>
              <w:pStyle w:val="TableParagraph"/>
              <w:rPr>
                <w:sz w:val="20"/>
                <w:szCs w:val="20"/>
              </w:rPr>
            </w:pPr>
            <w:r>
              <w:rPr>
                <w:sz w:val="20"/>
                <w:szCs w:val="20"/>
              </w:rPr>
              <w:t>1.</w:t>
            </w:r>
            <w:r w:rsidR="005524BA">
              <w:rPr>
                <w:sz w:val="20"/>
                <w:szCs w:val="20"/>
              </w:rPr>
              <w:t>3</w:t>
            </w:r>
            <w:r>
              <w:rPr>
                <w:sz w:val="20"/>
                <w:szCs w:val="20"/>
              </w:rPr>
              <w:t>4</w:t>
            </w:r>
            <w:r w:rsidR="005524BA">
              <w:rPr>
                <w:sz w:val="20"/>
                <w:szCs w:val="20"/>
              </w:rPr>
              <w:t>7</w:t>
            </w:r>
          </w:p>
        </w:tc>
        <w:tc>
          <w:tcPr>
            <w:tcW w:w="709" w:type="dxa"/>
          </w:tcPr>
          <w:p w14:paraId="28F952B3" w14:textId="6870E515" w:rsidR="00B83BC3" w:rsidRPr="00347461" w:rsidRDefault="00B83BC3" w:rsidP="00B83BC3">
            <w:pPr>
              <w:pStyle w:val="TableParagraph"/>
              <w:rPr>
                <w:sz w:val="20"/>
                <w:szCs w:val="20"/>
              </w:rPr>
            </w:pPr>
            <w:r>
              <w:rPr>
                <w:sz w:val="20"/>
                <w:szCs w:val="20"/>
              </w:rPr>
              <w:t>Upravičenec</w:t>
            </w:r>
            <w:r w:rsidR="00F27A8E">
              <w:rPr>
                <w:sz w:val="20"/>
                <w:szCs w:val="20"/>
              </w:rPr>
              <w:t>, MIZŠ</w:t>
            </w:r>
            <w:r w:rsidR="008E0890">
              <w:rPr>
                <w:sz w:val="20"/>
                <w:szCs w:val="20"/>
              </w:rPr>
              <w:t>, MDDSZ</w:t>
            </w:r>
            <w:r>
              <w:rPr>
                <w:sz w:val="20"/>
                <w:szCs w:val="20"/>
              </w:rPr>
              <w:t xml:space="preserve"> in eMA2</w:t>
            </w:r>
          </w:p>
        </w:tc>
        <w:tc>
          <w:tcPr>
            <w:tcW w:w="709" w:type="dxa"/>
          </w:tcPr>
          <w:p w14:paraId="7FE66DF2" w14:textId="77777777" w:rsidR="00B83BC3" w:rsidRPr="00347461" w:rsidRDefault="00B83BC3" w:rsidP="00B83BC3">
            <w:pPr>
              <w:pStyle w:val="TableParagraph"/>
              <w:rPr>
                <w:sz w:val="20"/>
                <w:szCs w:val="20"/>
              </w:rPr>
            </w:pPr>
          </w:p>
        </w:tc>
      </w:tr>
      <w:tr w:rsidR="006C3783" w14:paraId="6A142C1A" w14:textId="77777777" w:rsidTr="00230DD7">
        <w:trPr>
          <w:trHeight w:val="353"/>
        </w:trPr>
        <w:tc>
          <w:tcPr>
            <w:tcW w:w="1692" w:type="dxa"/>
          </w:tcPr>
          <w:p w14:paraId="696DBEB9" w14:textId="59E9963B" w:rsidR="006C3783" w:rsidRDefault="006C3783" w:rsidP="006C3783">
            <w:pPr>
              <w:pStyle w:val="TableParagraph"/>
              <w:rPr>
                <w:rFonts w:cstheme="minorHAnsi"/>
                <w:sz w:val="20"/>
                <w:szCs w:val="20"/>
              </w:rPr>
            </w:pPr>
            <w:r>
              <w:rPr>
                <w:rFonts w:cstheme="minorHAnsi"/>
                <w:sz w:val="20"/>
                <w:szCs w:val="20"/>
              </w:rPr>
              <w:t>1</w:t>
            </w:r>
          </w:p>
        </w:tc>
        <w:tc>
          <w:tcPr>
            <w:tcW w:w="1417" w:type="dxa"/>
          </w:tcPr>
          <w:p w14:paraId="323ABCF0" w14:textId="71353C75" w:rsidR="006C3783" w:rsidRDefault="006C3783" w:rsidP="006C3783">
            <w:pPr>
              <w:pStyle w:val="TableParagraph"/>
              <w:rPr>
                <w:sz w:val="20"/>
                <w:szCs w:val="20"/>
              </w:rPr>
            </w:pPr>
            <w:r>
              <w:rPr>
                <w:sz w:val="20"/>
                <w:szCs w:val="20"/>
              </w:rPr>
              <w:t>1.3</w:t>
            </w:r>
          </w:p>
        </w:tc>
        <w:tc>
          <w:tcPr>
            <w:tcW w:w="696" w:type="dxa"/>
          </w:tcPr>
          <w:p w14:paraId="126F1516" w14:textId="225D4B58" w:rsidR="006C3783" w:rsidRPr="001361B8" w:rsidRDefault="006C3783" w:rsidP="006C3783">
            <w:pPr>
              <w:pStyle w:val="TableParagraph"/>
              <w:rPr>
                <w:sz w:val="20"/>
                <w:szCs w:val="20"/>
              </w:rPr>
            </w:pPr>
            <w:r w:rsidRPr="001361B8">
              <w:rPr>
                <w:sz w:val="20"/>
                <w:szCs w:val="20"/>
              </w:rPr>
              <w:t>ESRR</w:t>
            </w:r>
          </w:p>
        </w:tc>
        <w:tc>
          <w:tcPr>
            <w:tcW w:w="1572" w:type="dxa"/>
          </w:tcPr>
          <w:p w14:paraId="4A88B4EC" w14:textId="702025BD" w:rsidR="006C3783" w:rsidRDefault="006C3783" w:rsidP="006C3783">
            <w:pPr>
              <w:rPr>
                <w:rFonts w:cstheme="minorHAnsi"/>
                <w:sz w:val="20"/>
                <w:szCs w:val="20"/>
              </w:rPr>
            </w:pPr>
            <w:r w:rsidRPr="001361B8">
              <w:rPr>
                <w:rFonts w:cstheme="minorHAnsi"/>
                <w:sz w:val="20"/>
                <w:szCs w:val="20"/>
              </w:rPr>
              <w:t>Manj razvite regije</w:t>
            </w:r>
          </w:p>
        </w:tc>
        <w:tc>
          <w:tcPr>
            <w:tcW w:w="709" w:type="dxa"/>
          </w:tcPr>
          <w:p w14:paraId="7991A9F5" w14:textId="0B016680" w:rsidR="006C3783" w:rsidRPr="001361B8" w:rsidRDefault="006C3783" w:rsidP="006C3783">
            <w:pPr>
              <w:pStyle w:val="TableParagraph"/>
              <w:rPr>
                <w:rFonts w:cstheme="minorHAnsi"/>
                <w:sz w:val="20"/>
                <w:szCs w:val="20"/>
              </w:rPr>
            </w:pPr>
          </w:p>
        </w:tc>
        <w:tc>
          <w:tcPr>
            <w:tcW w:w="2693" w:type="dxa"/>
          </w:tcPr>
          <w:p w14:paraId="64320F3E" w14:textId="54A70179" w:rsidR="006C3783" w:rsidRDefault="006C3783" w:rsidP="006C3783">
            <w:pPr>
              <w:pStyle w:val="TableParagraph"/>
              <w:rPr>
                <w:rFonts w:cstheme="minorHAnsi"/>
                <w:sz w:val="20"/>
                <w:szCs w:val="20"/>
              </w:rPr>
            </w:pPr>
            <w:r w:rsidRPr="006C3783">
              <w:rPr>
                <w:rFonts w:cstheme="minorHAnsi"/>
                <w:sz w:val="20"/>
                <w:szCs w:val="20"/>
              </w:rPr>
              <w:t>Zaposleni pri deležnikih SRIP, ki zaključijo usposabljanje za znanja in spretnosti za pametno specializacijo, industrijsko tranzicijo in podjetništvo (glede na vrsto znanj in spretnosti: tehnična, upravljavska, podjetniška, zelena, drugo)</w:t>
            </w:r>
          </w:p>
        </w:tc>
        <w:tc>
          <w:tcPr>
            <w:tcW w:w="708" w:type="dxa"/>
          </w:tcPr>
          <w:p w14:paraId="6F7FA572" w14:textId="6ED0807D" w:rsidR="006C3783" w:rsidRPr="001361B8" w:rsidRDefault="006C3783" w:rsidP="006C3783">
            <w:pPr>
              <w:pStyle w:val="TableParagraph"/>
              <w:rPr>
                <w:rFonts w:cstheme="minorHAnsi"/>
                <w:sz w:val="20"/>
                <w:szCs w:val="20"/>
                <w:lang w:bidi="sl-SI"/>
              </w:rPr>
            </w:pPr>
            <w:r w:rsidRPr="001361B8">
              <w:rPr>
                <w:rFonts w:cstheme="minorHAnsi"/>
                <w:sz w:val="20"/>
                <w:szCs w:val="20"/>
                <w:lang w:bidi="sl-SI"/>
              </w:rPr>
              <w:t>število</w:t>
            </w:r>
          </w:p>
        </w:tc>
        <w:tc>
          <w:tcPr>
            <w:tcW w:w="1134" w:type="dxa"/>
          </w:tcPr>
          <w:p w14:paraId="0EFB0426" w14:textId="35ECCD3B" w:rsidR="006C3783" w:rsidRDefault="00911AD4" w:rsidP="006C3783">
            <w:pPr>
              <w:pStyle w:val="TableParagraph"/>
              <w:rPr>
                <w:sz w:val="20"/>
                <w:szCs w:val="20"/>
              </w:rPr>
            </w:pPr>
            <w:r>
              <w:rPr>
                <w:sz w:val="20"/>
                <w:szCs w:val="20"/>
              </w:rPr>
              <w:t>0</w:t>
            </w:r>
          </w:p>
        </w:tc>
        <w:tc>
          <w:tcPr>
            <w:tcW w:w="993" w:type="dxa"/>
          </w:tcPr>
          <w:p w14:paraId="4EDAD17D" w14:textId="0DF919CE" w:rsidR="006C3783" w:rsidRDefault="00911AD4" w:rsidP="006C3783">
            <w:pPr>
              <w:pStyle w:val="TableParagraph"/>
              <w:rPr>
                <w:sz w:val="20"/>
                <w:szCs w:val="20"/>
              </w:rPr>
            </w:pPr>
            <w:r>
              <w:rPr>
                <w:sz w:val="20"/>
                <w:szCs w:val="20"/>
              </w:rPr>
              <w:t>2022</w:t>
            </w:r>
          </w:p>
        </w:tc>
        <w:tc>
          <w:tcPr>
            <w:tcW w:w="708" w:type="dxa"/>
          </w:tcPr>
          <w:p w14:paraId="3BA37E47" w14:textId="19821721" w:rsidR="006C3783" w:rsidRDefault="00911AD4" w:rsidP="006C3783">
            <w:pPr>
              <w:pStyle w:val="TableParagraph"/>
              <w:rPr>
                <w:sz w:val="20"/>
                <w:szCs w:val="20"/>
              </w:rPr>
            </w:pPr>
            <w:r>
              <w:rPr>
                <w:sz w:val="20"/>
                <w:szCs w:val="20"/>
              </w:rPr>
              <w:t>50</w:t>
            </w:r>
          </w:p>
        </w:tc>
        <w:tc>
          <w:tcPr>
            <w:tcW w:w="709" w:type="dxa"/>
          </w:tcPr>
          <w:p w14:paraId="0A3049C8" w14:textId="06FC63FC" w:rsidR="006C3783" w:rsidRDefault="006C3783" w:rsidP="006C3783">
            <w:pPr>
              <w:pStyle w:val="TableParagraph"/>
              <w:rPr>
                <w:sz w:val="20"/>
                <w:szCs w:val="20"/>
              </w:rPr>
            </w:pPr>
            <w:r>
              <w:rPr>
                <w:sz w:val="20"/>
                <w:szCs w:val="20"/>
              </w:rPr>
              <w:t>Upravičenec in eMA2</w:t>
            </w:r>
          </w:p>
        </w:tc>
        <w:tc>
          <w:tcPr>
            <w:tcW w:w="709" w:type="dxa"/>
          </w:tcPr>
          <w:p w14:paraId="798B24EA" w14:textId="77777777" w:rsidR="006C3783" w:rsidRPr="00347461" w:rsidRDefault="006C3783" w:rsidP="006C3783">
            <w:pPr>
              <w:pStyle w:val="TableParagraph"/>
              <w:rPr>
                <w:sz w:val="20"/>
                <w:szCs w:val="20"/>
              </w:rPr>
            </w:pPr>
          </w:p>
        </w:tc>
      </w:tr>
    </w:tbl>
    <w:p w14:paraId="4004D9AA" w14:textId="77777777" w:rsidR="00BD3536" w:rsidRPr="00F81084" w:rsidRDefault="00BD3536" w:rsidP="003F77CE">
      <w:pPr>
        <w:pStyle w:val="Telobesedila"/>
      </w:pPr>
    </w:p>
    <w:p w14:paraId="151F34F7" w14:textId="1305CF1A"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vrsti ukrepa</w:t>
      </w:r>
      <w:r>
        <w:rPr>
          <w:spacing w:val="-52"/>
        </w:rPr>
        <w:t xml:space="preserve"> </w:t>
      </w:r>
    </w:p>
    <w:p w14:paraId="693F91EA" w14:textId="77777777" w:rsidR="00BD3536" w:rsidRDefault="00BD3536" w:rsidP="003F77CE">
      <w:pPr>
        <w:ind w:left="640"/>
        <w:rPr>
          <w:spacing w:val="-5"/>
        </w:rPr>
      </w:pPr>
    </w:p>
    <w:p w14:paraId="46CDA1F6" w14:textId="1508B1E8" w:rsidR="00BD3536" w:rsidRPr="00673ADB" w:rsidRDefault="00BD3536" w:rsidP="003F77CE">
      <w:pPr>
        <w:ind w:left="339"/>
        <w:rPr>
          <w:spacing w:val="-7"/>
        </w:rPr>
      </w:pPr>
      <w:r w:rsidRPr="00673ADB">
        <w:rPr>
          <w:spacing w:val="-7"/>
        </w:rPr>
        <w:t>Razpredelnica</w:t>
      </w:r>
      <w:r w:rsidR="007959C5">
        <w:rPr>
          <w:spacing w:val="-7"/>
        </w:rPr>
        <w:t xml:space="preserve"> </w:t>
      </w:r>
      <w:r w:rsidRPr="00673ADB">
        <w:rPr>
          <w:spacing w:val="-7"/>
        </w:rPr>
        <w:t>4: Razsežnost 1 – področje ukrepanja</w:t>
      </w:r>
    </w:p>
    <w:p w14:paraId="59CB400B"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7E48A9A" w14:textId="77777777" w:rsidTr="00D361C8">
        <w:trPr>
          <w:trHeight w:val="353"/>
        </w:trPr>
        <w:tc>
          <w:tcPr>
            <w:tcW w:w="2088" w:type="dxa"/>
          </w:tcPr>
          <w:p w14:paraId="6564D27E"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7EC0636" w14:textId="77777777" w:rsidR="00BD3536" w:rsidRDefault="00BD3536" w:rsidP="003F77CE">
            <w:pPr>
              <w:pStyle w:val="TableParagraph"/>
              <w:ind w:left="320"/>
            </w:pPr>
            <w:r>
              <w:t>Sklad</w:t>
            </w:r>
          </w:p>
        </w:tc>
        <w:tc>
          <w:tcPr>
            <w:tcW w:w="3249" w:type="dxa"/>
          </w:tcPr>
          <w:p w14:paraId="64B728A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61A02D44"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58F5814A" w14:textId="77777777" w:rsidR="00BD3536" w:rsidRDefault="00BD3536" w:rsidP="003F77CE">
            <w:pPr>
              <w:pStyle w:val="TableParagraph"/>
              <w:ind w:left="333"/>
            </w:pPr>
            <w:r>
              <w:t>Koda</w:t>
            </w:r>
          </w:p>
        </w:tc>
        <w:tc>
          <w:tcPr>
            <w:tcW w:w="2731" w:type="dxa"/>
          </w:tcPr>
          <w:p w14:paraId="5D6DC9D3" w14:textId="7363EB94" w:rsidR="00BD3536" w:rsidRDefault="00A5029F" w:rsidP="003F77CE">
            <w:pPr>
              <w:pStyle w:val="TableParagraph"/>
              <w:ind w:left="660"/>
            </w:pPr>
            <w:r>
              <w:t>Znesek (v EUR)</w:t>
            </w:r>
          </w:p>
        </w:tc>
      </w:tr>
      <w:tr w:rsidR="00703C0A" w14:paraId="2C9C84A7" w14:textId="77777777" w:rsidTr="00D361C8">
        <w:trPr>
          <w:trHeight w:val="353"/>
        </w:trPr>
        <w:tc>
          <w:tcPr>
            <w:tcW w:w="2088" w:type="dxa"/>
          </w:tcPr>
          <w:p w14:paraId="4AA6ED7F" w14:textId="77777777" w:rsidR="006D5DF7" w:rsidRDefault="006D5DF7" w:rsidP="003F77CE">
            <w:pPr>
              <w:pStyle w:val="TableParagraph"/>
              <w:rPr>
                <w:sz w:val="20"/>
              </w:rPr>
            </w:pPr>
            <w:r>
              <w:rPr>
                <w:sz w:val="20"/>
              </w:rPr>
              <w:t>1</w:t>
            </w:r>
          </w:p>
        </w:tc>
        <w:tc>
          <w:tcPr>
            <w:tcW w:w="1133" w:type="dxa"/>
          </w:tcPr>
          <w:p w14:paraId="00F1EB05" w14:textId="77777777" w:rsidR="006D5DF7" w:rsidRDefault="006D5DF7" w:rsidP="003F77CE">
            <w:pPr>
              <w:pStyle w:val="TableParagraph"/>
              <w:rPr>
                <w:sz w:val="20"/>
              </w:rPr>
            </w:pPr>
            <w:r>
              <w:rPr>
                <w:sz w:val="20"/>
              </w:rPr>
              <w:t>ESRR</w:t>
            </w:r>
          </w:p>
        </w:tc>
        <w:tc>
          <w:tcPr>
            <w:tcW w:w="3249" w:type="dxa"/>
          </w:tcPr>
          <w:p w14:paraId="5BD1D60A" w14:textId="5B517D28" w:rsidR="006D5DF7" w:rsidRDefault="00C01DD5" w:rsidP="003F77CE">
            <w:pPr>
              <w:pStyle w:val="TableParagraph"/>
              <w:rPr>
                <w:sz w:val="20"/>
              </w:rPr>
            </w:pPr>
            <w:r>
              <w:rPr>
                <w:sz w:val="20"/>
              </w:rPr>
              <w:t>Manj razvite regije</w:t>
            </w:r>
          </w:p>
        </w:tc>
        <w:tc>
          <w:tcPr>
            <w:tcW w:w="3099" w:type="dxa"/>
          </w:tcPr>
          <w:p w14:paraId="1C0D1275" w14:textId="60777561" w:rsidR="006D5DF7" w:rsidRDefault="00130D55" w:rsidP="003F77CE">
            <w:pPr>
              <w:pStyle w:val="TableParagraph"/>
              <w:rPr>
                <w:sz w:val="20"/>
              </w:rPr>
            </w:pPr>
            <w:r>
              <w:rPr>
                <w:sz w:val="20"/>
              </w:rPr>
              <w:t>1.</w:t>
            </w:r>
            <w:r w:rsidR="006D5DF7">
              <w:rPr>
                <w:sz w:val="20"/>
              </w:rPr>
              <w:t>3</w:t>
            </w:r>
          </w:p>
        </w:tc>
        <w:tc>
          <w:tcPr>
            <w:tcW w:w="1161" w:type="dxa"/>
          </w:tcPr>
          <w:p w14:paraId="3C89C2C2" w14:textId="6E209EAC" w:rsidR="006D5DF7" w:rsidRDefault="00C360FB" w:rsidP="003F77CE">
            <w:pPr>
              <w:pStyle w:val="TableParagraph"/>
              <w:rPr>
                <w:sz w:val="20"/>
              </w:rPr>
            </w:pPr>
            <w:r>
              <w:rPr>
                <w:sz w:val="20"/>
              </w:rPr>
              <w:t>0</w:t>
            </w:r>
            <w:r w:rsidR="0008423B">
              <w:rPr>
                <w:sz w:val="20"/>
              </w:rPr>
              <w:t>23</w:t>
            </w:r>
          </w:p>
        </w:tc>
        <w:tc>
          <w:tcPr>
            <w:tcW w:w="2731" w:type="dxa"/>
          </w:tcPr>
          <w:p w14:paraId="0C01656C" w14:textId="6609FF2F" w:rsidR="006D5DF7" w:rsidRDefault="0063031B" w:rsidP="00B71F27">
            <w:pPr>
              <w:pStyle w:val="TableParagraph"/>
              <w:rPr>
                <w:sz w:val="20"/>
              </w:rPr>
            </w:pPr>
            <w:r>
              <w:rPr>
                <w:sz w:val="20"/>
              </w:rPr>
              <w:t>1</w:t>
            </w:r>
            <w:r w:rsidR="00D3667A">
              <w:rPr>
                <w:sz w:val="20"/>
              </w:rPr>
              <w:t>3</w:t>
            </w:r>
            <w:r w:rsidR="0008423B">
              <w:rPr>
                <w:sz w:val="20"/>
              </w:rPr>
              <w:t>.</w:t>
            </w:r>
            <w:r w:rsidR="00B71F27">
              <w:rPr>
                <w:sz w:val="20"/>
              </w:rPr>
              <w:t>22</w:t>
            </w:r>
            <w:r w:rsidR="0008423B">
              <w:rPr>
                <w:sz w:val="20"/>
              </w:rPr>
              <w:t>0.000</w:t>
            </w:r>
          </w:p>
        </w:tc>
      </w:tr>
      <w:tr w:rsidR="00703C0A" w14:paraId="660EAFCA" w14:textId="77777777" w:rsidTr="00D361C8">
        <w:trPr>
          <w:trHeight w:val="353"/>
        </w:trPr>
        <w:tc>
          <w:tcPr>
            <w:tcW w:w="2088" w:type="dxa"/>
          </w:tcPr>
          <w:p w14:paraId="0B99B8C9" w14:textId="77777777" w:rsidR="006D5DF7" w:rsidRDefault="006D5DF7" w:rsidP="003F77CE">
            <w:pPr>
              <w:pStyle w:val="TableParagraph"/>
              <w:rPr>
                <w:sz w:val="20"/>
              </w:rPr>
            </w:pPr>
            <w:r>
              <w:rPr>
                <w:sz w:val="20"/>
              </w:rPr>
              <w:t>1</w:t>
            </w:r>
          </w:p>
        </w:tc>
        <w:tc>
          <w:tcPr>
            <w:tcW w:w="1133" w:type="dxa"/>
          </w:tcPr>
          <w:p w14:paraId="2352C0C0" w14:textId="77777777" w:rsidR="006D5DF7" w:rsidRDefault="006D5DF7" w:rsidP="003F77CE">
            <w:pPr>
              <w:pStyle w:val="TableParagraph"/>
              <w:rPr>
                <w:sz w:val="20"/>
              </w:rPr>
            </w:pPr>
            <w:r>
              <w:rPr>
                <w:sz w:val="20"/>
              </w:rPr>
              <w:t>ESRR</w:t>
            </w:r>
          </w:p>
        </w:tc>
        <w:tc>
          <w:tcPr>
            <w:tcW w:w="3249" w:type="dxa"/>
          </w:tcPr>
          <w:p w14:paraId="38B95566" w14:textId="603B530D" w:rsidR="006D5DF7" w:rsidRDefault="00C01DD5" w:rsidP="003F77CE">
            <w:pPr>
              <w:pStyle w:val="TableParagraph"/>
              <w:rPr>
                <w:sz w:val="20"/>
              </w:rPr>
            </w:pPr>
            <w:r>
              <w:rPr>
                <w:sz w:val="20"/>
              </w:rPr>
              <w:t>Bolj razvite regije</w:t>
            </w:r>
          </w:p>
        </w:tc>
        <w:tc>
          <w:tcPr>
            <w:tcW w:w="3099" w:type="dxa"/>
          </w:tcPr>
          <w:p w14:paraId="390E071E" w14:textId="61DEFB01" w:rsidR="006D5DF7" w:rsidRDefault="00130D55" w:rsidP="003F77CE">
            <w:pPr>
              <w:pStyle w:val="TableParagraph"/>
              <w:rPr>
                <w:sz w:val="20"/>
              </w:rPr>
            </w:pPr>
            <w:r>
              <w:rPr>
                <w:sz w:val="20"/>
              </w:rPr>
              <w:t>1.</w:t>
            </w:r>
            <w:r w:rsidR="006D5DF7">
              <w:rPr>
                <w:sz w:val="20"/>
              </w:rPr>
              <w:t>3</w:t>
            </w:r>
          </w:p>
        </w:tc>
        <w:tc>
          <w:tcPr>
            <w:tcW w:w="1161" w:type="dxa"/>
          </w:tcPr>
          <w:p w14:paraId="6A33D44D" w14:textId="60583372" w:rsidR="006D5DF7" w:rsidRDefault="00C360FB" w:rsidP="003F77CE">
            <w:pPr>
              <w:pStyle w:val="TableParagraph"/>
              <w:rPr>
                <w:sz w:val="20"/>
              </w:rPr>
            </w:pPr>
            <w:r>
              <w:rPr>
                <w:sz w:val="20"/>
              </w:rPr>
              <w:t>0</w:t>
            </w:r>
            <w:r w:rsidR="0008423B">
              <w:rPr>
                <w:sz w:val="20"/>
              </w:rPr>
              <w:t>23</w:t>
            </w:r>
          </w:p>
        </w:tc>
        <w:tc>
          <w:tcPr>
            <w:tcW w:w="2731" w:type="dxa"/>
          </w:tcPr>
          <w:p w14:paraId="616475F9" w14:textId="1CB355CA" w:rsidR="006D5DF7" w:rsidRDefault="00CD55E9" w:rsidP="00B71F27">
            <w:pPr>
              <w:pStyle w:val="TableParagraph"/>
              <w:rPr>
                <w:sz w:val="20"/>
              </w:rPr>
            </w:pPr>
            <w:r>
              <w:rPr>
                <w:sz w:val="20"/>
              </w:rPr>
              <w:t>4.</w:t>
            </w:r>
            <w:r w:rsidR="00B71F27">
              <w:rPr>
                <w:sz w:val="20"/>
              </w:rPr>
              <w:t>709.900</w:t>
            </w:r>
          </w:p>
        </w:tc>
      </w:tr>
      <w:tr w:rsidR="00C43D1F" w14:paraId="72C277A0" w14:textId="77777777" w:rsidTr="00D361C8">
        <w:trPr>
          <w:trHeight w:val="353"/>
        </w:trPr>
        <w:tc>
          <w:tcPr>
            <w:tcW w:w="2088" w:type="dxa"/>
          </w:tcPr>
          <w:p w14:paraId="7D49A85A" w14:textId="1CEFDED9" w:rsidR="00C43D1F" w:rsidRDefault="00C43D1F" w:rsidP="00C43D1F">
            <w:pPr>
              <w:pStyle w:val="TableParagraph"/>
              <w:rPr>
                <w:sz w:val="20"/>
              </w:rPr>
            </w:pPr>
            <w:r>
              <w:rPr>
                <w:sz w:val="20"/>
              </w:rPr>
              <w:t>1</w:t>
            </w:r>
          </w:p>
        </w:tc>
        <w:tc>
          <w:tcPr>
            <w:tcW w:w="1133" w:type="dxa"/>
          </w:tcPr>
          <w:p w14:paraId="0DCC7325" w14:textId="3944DA56" w:rsidR="00C43D1F" w:rsidRDefault="00C43D1F" w:rsidP="00C43D1F">
            <w:pPr>
              <w:pStyle w:val="TableParagraph"/>
              <w:rPr>
                <w:sz w:val="20"/>
              </w:rPr>
            </w:pPr>
            <w:r>
              <w:rPr>
                <w:sz w:val="20"/>
              </w:rPr>
              <w:t>ESRR</w:t>
            </w:r>
          </w:p>
        </w:tc>
        <w:tc>
          <w:tcPr>
            <w:tcW w:w="3249" w:type="dxa"/>
          </w:tcPr>
          <w:p w14:paraId="7769FC06" w14:textId="18A19C00" w:rsidR="00C43D1F" w:rsidRDefault="00C43D1F" w:rsidP="00C43D1F">
            <w:pPr>
              <w:pStyle w:val="TableParagraph"/>
              <w:rPr>
                <w:sz w:val="20"/>
              </w:rPr>
            </w:pPr>
            <w:r>
              <w:rPr>
                <w:sz w:val="20"/>
              </w:rPr>
              <w:t>Manj razvite regije</w:t>
            </w:r>
          </w:p>
        </w:tc>
        <w:tc>
          <w:tcPr>
            <w:tcW w:w="3099" w:type="dxa"/>
          </w:tcPr>
          <w:p w14:paraId="37F66B1D" w14:textId="38647FB2" w:rsidR="00C43D1F" w:rsidRDefault="00C43D1F" w:rsidP="00C43D1F">
            <w:pPr>
              <w:pStyle w:val="TableParagraph"/>
              <w:rPr>
                <w:sz w:val="20"/>
              </w:rPr>
            </w:pPr>
            <w:r>
              <w:rPr>
                <w:sz w:val="20"/>
              </w:rPr>
              <w:t>1.3</w:t>
            </w:r>
          </w:p>
        </w:tc>
        <w:tc>
          <w:tcPr>
            <w:tcW w:w="1161" w:type="dxa"/>
          </w:tcPr>
          <w:p w14:paraId="037817F9" w14:textId="6F6DCA8B" w:rsidR="00C43D1F" w:rsidRDefault="00C43D1F" w:rsidP="00C43D1F">
            <w:pPr>
              <w:pStyle w:val="TableParagraph"/>
              <w:rPr>
                <w:sz w:val="20"/>
              </w:rPr>
            </w:pPr>
            <w:r>
              <w:rPr>
                <w:sz w:val="20"/>
              </w:rPr>
              <w:t>170</w:t>
            </w:r>
          </w:p>
        </w:tc>
        <w:tc>
          <w:tcPr>
            <w:tcW w:w="2731" w:type="dxa"/>
          </w:tcPr>
          <w:p w14:paraId="313C562B" w14:textId="45CD7D38" w:rsidR="00C43D1F" w:rsidRDefault="00C43D1F" w:rsidP="00C43D1F">
            <w:pPr>
              <w:pStyle w:val="TableParagraph"/>
              <w:rPr>
                <w:sz w:val="20"/>
              </w:rPr>
            </w:pPr>
            <w:r>
              <w:rPr>
                <w:sz w:val="20"/>
              </w:rPr>
              <w:t>5.590.000</w:t>
            </w:r>
          </w:p>
        </w:tc>
      </w:tr>
    </w:tbl>
    <w:p w14:paraId="5C7ACC85" w14:textId="77777777" w:rsidR="00BD3536" w:rsidRDefault="00BD3536" w:rsidP="003F77CE"/>
    <w:p w14:paraId="6E04F8FC"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FD0C040" w14:textId="77777777" w:rsidR="00BD3536" w:rsidRDefault="00BD3536" w:rsidP="003F77CE">
      <w:pPr>
        <w:rPr>
          <w:sz w:val="20"/>
        </w:rPr>
      </w:pPr>
    </w:p>
    <w:tbl>
      <w:tblPr>
        <w:tblStyle w:val="NormalTable0"/>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66"/>
      </w:tblGrid>
      <w:tr w:rsidR="00703C0A" w14:paraId="5E698D86" w14:textId="77777777" w:rsidTr="006977A4">
        <w:trPr>
          <w:trHeight w:val="353"/>
        </w:trPr>
        <w:tc>
          <w:tcPr>
            <w:tcW w:w="2088" w:type="dxa"/>
          </w:tcPr>
          <w:p w14:paraId="166C35E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5C08C0" w14:textId="77777777" w:rsidR="00BD3536" w:rsidRDefault="00BD3536" w:rsidP="003F77CE">
            <w:pPr>
              <w:pStyle w:val="TableParagraph"/>
              <w:ind w:left="320"/>
            </w:pPr>
            <w:r>
              <w:t>Sklad</w:t>
            </w:r>
          </w:p>
        </w:tc>
        <w:tc>
          <w:tcPr>
            <w:tcW w:w="3249" w:type="dxa"/>
          </w:tcPr>
          <w:p w14:paraId="75C88BEF"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9AD3607"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74FE7B17" w14:textId="77777777" w:rsidR="00BD3536" w:rsidRDefault="00BD3536" w:rsidP="003F77CE">
            <w:pPr>
              <w:pStyle w:val="TableParagraph"/>
              <w:ind w:left="334"/>
            </w:pPr>
            <w:r>
              <w:t>Koda</w:t>
            </w:r>
          </w:p>
        </w:tc>
        <w:tc>
          <w:tcPr>
            <w:tcW w:w="2766" w:type="dxa"/>
          </w:tcPr>
          <w:p w14:paraId="61C5054F" w14:textId="5835BEF9" w:rsidR="00BD3536" w:rsidRDefault="00A5029F" w:rsidP="003F77CE">
            <w:pPr>
              <w:pStyle w:val="TableParagraph"/>
              <w:ind w:left="661"/>
            </w:pPr>
            <w:r>
              <w:t>Znesek (v EUR)</w:t>
            </w:r>
          </w:p>
        </w:tc>
      </w:tr>
      <w:tr w:rsidR="00703C0A" w14:paraId="705D776C" w14:textId="77777777" w:rsidTr="006977A4">
        <w:trPr>
          <w:trHeight w:val="353"/>
        </w:trPr>
        <w:tc>
          <w:tcPr>
            <w:tcW w:w="2088" w:type="dxa"/>
          </w:tcPr>
          <w:p w14:paraId="1267481E" w14:textId="77777777" w:rsidR="00CD55E9" w:rsidRDefault="00CD55E9" w:rsidP="00CD55E9">
            <w:pPr>
              <w:pStyle w:val="TableParagraph"/>
              <w:rPr>
                <w:sz w:val="20"/>
              </w:rPr>
            </w:pPr>
            <w:r>
              <w:rPr>
                <w:sz w:val="20"/>
              </w:rPr>
              <w:t>1</w:t>
            </w:r>
          </w:p>
        </w:tc>
        <w:tc>
          <w:tcPr>
            <w:tcW w:w="1133" w:type="dxa"/>
          </w:tcPr>
          <w:p w14:paraId="1F4652BC" w14:textId="77777777" w:rsidR="00CD55E9" w:rsidRDefault="00CD55E9" w:rsidP="00CD55E9">
            <w:pPr>
              <w:pStyle w:val="TableParagraph"/>
              <w:rPr>
                <w:sz w:val="20"/>
              </w:rPr>
            </w:pPr>
            <w:r>
              <w:rPr>
                <w:sz w:val="20"/>
              </w:rPr>
              <w:t>ESRR</w:t>
            </w:r>
          </w:p>
        </w:tc>
        <w:tc>
          <w:tcPr>
            <w:tcW w:w="3249" w:type="dxa"/>
          </w:tcPr>
          <w:p w14:paraId="67E0B3BC" w14:textId="20EC450E" w:rsidR="00CD55E9" w:rsidRDefault="00C01DD5" w:rsidP="00CD55E9">
            <w:pPr>
              <w:pStyle w:val="TableParagraph"/>
              <w:rPr>
                <w:sz w:val="20"/>
              </w:rPr>
            </w:pPr>
            <w:r>
              <w:rPr>
                <w:sz w:val="20"/>
              </w:rPr>
              <w:t>Manj razvite regije</w:t>
            </w:r>
          </w:p>
        </w:tc>
        <w:tc>
          <w:tcPr>
            <w:tcW w:w="3099" w:type="dxa"/>
          </w:tcPr>
          <w:p w14:paraId="325C3167" w14:textId="42503D5D" w:rsidR="00CD55E9" w:rsidRDefault="00130D55" w:rsidP="00CD55E9">
            <w:pPr>
              <w:pStyle w:val="TableParagraph"/>
              <w:rPr>
                <w:sz w:val="20"/>
              </w:rPr>
            </w:pPr>
            <w:r>
              <w:rPr>
                <w:sz w:val="20"/>
              </w:rPr>
              <w:t>1.</w:t>
            </w:r>
            <w:r w:rsidR="00CD55E9">
              <w:rPr>
                <w:sz w:val="20"/>
              </w:rPr>
              <w:t>3</w:t>
            </w:r>
          </w:p>
        </w:tc>
        <w:tc>
          <w:tcPr>
            <w:tcW w:w="1161" w:type="dxa"/>
          </w:tcPr>
          <w:p w14:paraId="15E00ACC" w14:textId="2DA22282" w:rsidR="00CD55E9" w:rsidRDefault="00CD55E9" w:rsidP="00CD55E9">
            <w:pPr>
              <w:pStyle w:val="TableParagraph"/>
              <w:rPr>
                <w:sz w:val="20"/>
              </w:rPr>
            </w:pPr>
            <w:r>
              <w:rPr>
                <w:sz w:val="20"/>
              </w:rPr>
              <w:t>01</w:t>
            </w:r>
          </w:p>
        </w:tc>
        <w:tc>
          <w:tcPr>
            <w:tcW w:w="2766" w:type="dxa"/>
          </w:tcPr>
          <w:p w14:paraId="4F0AE76F" w14:textId="38B1EA59" w:rsidR="00CD55E9" w:rsidRDefault="0063031B" w:rsidP="00B71F27">
            <w:pPr>
              <w:pStyle w:val="TableParagraph"/>
              <w:rPr>
                <w:sz w:val="20"/>
              </w:rPr>
            </w:pPr>
            <w:r>
              <w:rPr>
                <w:sz w:val="20"/>
              </w:rPr>
              <w:t>1</w:t>
            </w:r>
            <w:r w:rsidR="00B71F27">
              <w:rPr>
                <w:sz w:val="20"/>
              </w:rPr>
              <w:t>8</w:t>
            </w:r>
            <w:r>
              <w:rPr>
                <w:sz w:val="20"/>
              </w:rPr>
              <w:t>.</w:t>
            </w:r>
            <w:r w:rsidR="00B71F27">
              <w:rPr>
                <w:sz w:val="20"/>
              </w:rPr>
              <w:t>81</w:t>
            </w:r>
            <w:r>
              <w:rPr>
                <w:sz w:val="20"/>
              </w:rPr>
              <w:t>0.000</w:t>
            </w:r>
          </w:p>
        </w:tc>
      </w:tr>
      <w:tr w:rsidR="00703C0A" w14:paraId="1C1F7113" w14:textId="77777777" w:rsidTr="006977A4">
        <w:trPr>
          <w:trHeight w:val="353"/>
        </w:trPr>
        <w:tc>
          <w:tcPr>
            <w:tcW w:w="2088" w:type="dxa"/>
          </w:tcPr>
          <w:p w14:paraId="4CBB4BDE" w14:textId="77777777" w:rsidR="00CD55E9" w:rsidRDefault="00CD55E9" w:rsidP="00CD55E9">
            <w:pPr>
              <w:pStyle w:val="TableParagraph"/>
              <w:rPr>
                <w:sz w:val="20"/>
              </w:rPr>
            </w:pPr>
            <w:r>
              <w:rPr>
                <w:sz w:val="20"/>
              </w:rPr>
              <w:t>1</w:t>
            </w:r>
          </w:p>
        </w:tc>
        <w:tc>
          <w:tcPr>
            <w:tcW w:w="1133" w:type="dxa"/>
          </w:tcPr>
          <w:p w14:paraId="485A5133" w14:textId="77777777" w:rsidR="00CD55E9" w:rsidRDefault="00CD55E9" w:rsidP="00CD55E9">
            <w:pPr>
              <w:pStyle w:val="TableParagraph"/>
              <w:rPr>
                <w:sz w:val="20"/>
              </w:rPr>
            </w:pPr>
            <w:r>
              <w:rPr>
                <w:sz w:val="20"/>
              </w:rPr>
              <w:t>ESRR</w:t>
            </w:r>
          </w:p>
        </w:tc>
        <w:tc>
          <w:tcPr>
            <w:tcW w:w="3249" w:type="dxa"/>
          </w:tcPr>
          <w:p w14:paraId="4BE9EB4B" w14:textId="2321E176" w:rsidR="00CD55E9" w:rsidRDefault="00C01DD5" w:rsidP="00CD55E9">
            <w:pPr>
              <w:pStyle w:val="TableParagraph"/>
              <w:rPr>
                <w:sz w:val="20"/>
              </w:rPr>
            </w:pPr>
            <w:r>
              <w:rPr>
                <w:sz w:val="20"/>
              </w:rPr>
              <w:t>Bolj razvite regije</w:t>
            </w:r>
          </w:p>
        </w:tc>
        <w:tc>
          <w:tcPr>
            <w:tcW w:w="3099" w:type="dxa"/>
          </w:tcPr>
          <w:p w14:paraId="67F466F3" w14:textId="1B4EF71F" w:rsidR="00CD55E9" w:rsidRDefault="00130D55" w:rsidP="00CD55E9">
            <w:pPr>
              <w:pStyle w:val="TableParagraph"/>
              <w:rPr>
                <w:sz w:val="20"/>
              </w:rPr>
            </w:pPr>
            <w:r>
              <w:rPr>
                <w:sz w:val="20"/>
              </w:rPr>
              <w:t>1.</w:t>
            </w:r>
            <w:r w:rsidR="00CD55E9">
              <w:rPr>
                <w:sz w:val="20"/>
              </w:rPr>
              <w:t>3</w:t>
            </w:r>
          </w:p>
        </w:tc>
        <w:tc>
          <w:tcPr>
            <w:tcW w:w="1161" w:type="dxa"/>
          </w:tcPr>
          <w:p w14:paraId="261E55CA" w14:textId="2A6BDC84" w:rsidR="00CD55E9" w:rsidRDefault="00CD55E9" w:rsidP="00CD55E9">
            <w:pPr>
              <w:pStyle w:val="TableParagraph"/>
              <w:rPr>
                <w:sz w:val="20"/>
              </w:rPr>
            </w:pPr>
            <w:r>
              <w:rPr>
                <w:sz w:val="20"/>
              </w:rPr>
              <w:t>01</w:t>
            </w:r>
          </w:p>
        </w:tc>
        <w:tc>
          <w:tcPr>
            <w:tcW w:w="2766" w:type="dxa"/>
          </w:tcPr>
          <w:p w14:paraId="74CDF43B" w14:textId="47CDEED1" w:rsidR="00CD55E9" w:rsidRDefault="00CD55E9" w:rsidP="00B71F27">
            <w:pPr>
              <w:pStyle w:val="TableParagraph"/>
              <w:rPr>
                <w:sz w:val="20"/>
              </w:rPr>
            </w:pPr>
            <w:r>
              <w:rPr>
                <w:sz w:val="20"/>
              </w:rPr>
              <w:t>4.</w:t>
            </w:r>
            <w:r w:rsidR="00B71F27">
              <w:rPr>
                <w:sz w:val="20"/>
              </w:rPr>
              <w:t>709</w:t>
            </w:r>
            <w:r>
              <w:rPr>
                <w:sz w:val="20"/>
              </w:rPr>
              <w:t>.</w:t>
            </w:r>
            <w:r w:rsidR="00B71F27">
              <w:rPr>
                <w:sz w:val="20"/>
              </w:rPr>
              <w:t>9</w:t>
            </w:r>
            <w:r>
              <w:rPr>
                <w:sz w:val="20"/>
              </w:rPr>
              <w:t>00</w:t>
            </w:r>
          </w:p>
        </w:tc>
      </w:tr>
    </w:tbl>
    <w:p w14:paraId="42268344" w14:textId="77777777" w:rsidR="006977A4" w:rsidRDefault="006977A4" w:rsidP="003F77CE">
      <w:pPr>
        <w:ind w:left="339"/>
        <w:rPr>
          <w:spacing w:val="-7"/>
        </w:rPr>
      </w:pPr>
    </w:p>
    <w:p w14:paraId="6ED7B87E" w14:textId="6AAB2139" w:rsidR="00BD3536" w:rsidRDefault="00BD3536" w:rsidP="003F77CE">
      <w:pPr>
        <w:ind w:left="339"/>
      </w:pPr>
      <w:r>
        <w:rPr>
          <w:spacing w:val="-7"/>
        </w:rPr>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64CDA49F" w14:textId="4381241E"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7EA9224" w14:textId="1B684D85" w:rsidTr="00D361C8">
        <w:trPr>
          <w:trHeight w:val="353"/>
        </w:trPr>
        <w:tc>
          <w:tcPr>
            <w:tcW w:w="2088" w:type="dxa"/>
          </w:tcPr>
          <w:p w14:paraId="40314280" w14:textId="19739A40"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D10111" w14:textId="7D34ABE9" w:rsidR="00BD3536" w:rsidRDefault="00BD3536" w:rsidP="003F77CE">
            <w:pPr>
              <w:pStyle w:val="TableParagraph"/>
              <w:ind w:left="320"/>
            </w:pPr>
            <w:r>
              <w:t>Sklad</w:t>
            </w:r>
          </w:p>
        </w:tc>
        <w:tc>
          <w:tcPr>
            <w:tcW w:w="3248" w:type="dxa"/>
          </w:tcPr>
          <w:p w14:paraId="3922B77A" w14:textId="63ADC718"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03E5960C" w14:textId="4DB132E6"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19B9EBDB" w14:textId="1F73F95A" w:rsidR="00BD3536" w:rsidRDefault="00BD3536" w:rsidP="003F77CE">
            <w:pPr>
              <w:pStyle w:val="TableParagraph"/>
              <w:ind w:left="336"/>
            </w:pPr>
            <w:r>
              <w:t>Koda</w:t>
            </w:r>
          </w:p>
        </w:tc>
        <w:tc>
          <w:tcPr>
            <w:tcW w:w="2730" w:type="dxa"/>
          </w:tcPr>
          <w:p w14:paraId="0C99EB75" w14:textId="7A2DB356" w:rsidR="00BD3536" w:rsidRDefault="00A5029F" w:rsidP="003F77CE">
            <w:pPr>
              <w:pStyle w:val="TableParagraph"/>
              <w:ind w:left="664"/>
            </w:pPr>
            <w:r>
              <w:t>Znesek (v EUR)</w:t>
            </w:r>
          </w:p>
        </w:tc>
      </w:tr>
      <w:tr w:rsidR="00703C0A" w14:paraId="298F8B5F" w14:textId="77777777" w:rsidTr="00C360FB">
        <w:trPr>
          <w:trHeight w:val="353"/>
        </w:trPr>
        <w:tc>
          <w:tcPr>
            <w:tcW w:w="2088" w:type="dxa"/>
          </w:tcPr>
          <w:p w14:paraId="3F0458CA" w14:textId="77777777" w:rsidR="00CD55E9" w:rsidRDefault="00CD55E9" w:rsidP="00C360FB">
            <w:pPr>
              <w:pStyle w:val="TableParagraph"/>
              <w:rPr>
                <w:sz w:val="20"/>
              </w:rPr>
            </w:pPr>
            <w:r>
              <w:rPr>
                <w:sz w:val="20"/>
              </w:rPr>
              <w:t>1</w:t>
            </w:r>
          </w:p>
        </w:tc>
        <w:tc>
          <w:tcPr>
            <w:tcW w:w="1132" w:type="dxa"/>
          </w:tcPr>
          <w:p w14:paraId="24CF0B89" w14:textId="77777777" w:rsidR="00CD55E9" w:rsidRDefault="00CD55E9" w:rsidP="00C360FB">
            <w:pPr>
              <w:pStyle w:val="TableParagraph"/>
              <w:rPr>
                <w:sz w:val="20"/>
              </w:rPr>
            </w:pPr>
            <w:r>
              <w:rPr>
                <w:sz w:val="20"/>
              </w:rPr>
              <w:t>ESRR</w:t>
            </w:r>
          </w:p>
        </w:tc>
        <w:tc>
          <w:tcPr>
            <w:tcW w:w="3248" w:type="dxa"/>
          </w:tcPr>
          <w:p w14:paraId="35FA4B8E" w14:textId="4645EA38" w:rsidR="00CD55E9" w:rsidRDefault="00C01DD5" w:rsidP="00C360FB">
            <w:pPr>
              <w:pStyle w:val="TableParagraph"/>
              <w:rPr>
                <w:sz w:val="20"/>
              </w:rPr>
            </w:pPr>
            <w:r>
              <w:rPr>
                <w:sz w:val="20"/>
              </w:rPr>
              <w:t>Manj razvite regije</w:t>
            </w:r>
          </w:p>
        </w:tc>
        <w:tc>
          <w:tcPr>
            <w:tcW w:w="3098" w:type="dxa"/>
          </w:tcPr>
          <w:p w14:paraId="5E3156AF" w14:textId="3F6B2E0A" w:rsidR="00CD55E9" w:rsidRDefault="00130D55" w:rsidP="00C360FB">
            <w:pPr>
              <w:pStyle w:val="TableParagraph"/>
              <w:rPr>
                <w:sz w:val="20"/>
              </w:rPr>
            </w:pPr>
            <w:r>
              <w:rPr>
                <w:sz w:val="20"/>
              </w:rPr>
              <w:t>1.</w:t>
            </w:r>
            <w:r w:rsidR="00CD55E9">
              <w:rPr>
                <w:sz w:val="20"/>
              </w:rPr>
              <w:t>3</w:t>
            </w:r>
          </w:p>
        </w:tc>
        <w:tc>
          <w:tcPr>
            <w:tcW w:w="1160" w:type="dxa"/>
          </w:tcPr>
          <w:p w14:paraId="25D75815" w14:textId="5E225222" w:rsidR="00CD55E9" w:rsidRDefault="0063031B" w:rsidP="00C360FB">
            <w:pPr>
              <w:pStyle w:val="TableParagraph"/>
              <w:rPr>
                <w:sz w:val="20"/>
              </w:rPr>
            </w:pPr>
            <w:r>
              <w:rPr>
                <w:sz w:val="20"/>
              </w:rPr>
              <w:t>32</w:t>
            </w:r>
          </w:p>
        </w:tc>
        <w:tc>
          <w:tcPr>
            <w:tcW w:w="2730" w:type="dxa"/>
          </w:tcPr>
          <w:p w14:paraId="515AF5AB" w14:textId="46344D21" w:rsidR="00CD55E9" w:rsidRDefault="0063031B" w:rsidP="00B71F27">
            <w:pPr>
              <w:pStyle w:val="TableParagraph"/>
              <w:rPr>
                <w:sz w:val="20"/>
              </w:rPr>
            </w:pPr>
            <w:r>
              <w:rPr>
                <w:sz w:val="20"/>
              </w:rPr>
              <w:t>1</w:t>
            </w:r>
            <w:r w:rsidR="00CD55E9">
              <w:rPr>
                <w:sz w:val="20"/>
              </w:rPr>
              <w:t>1.</w:t>
            </w:r>
            <w:r w:rsidR="00B71F27" w:rsidDel="00B71F27">
              <w:rPr>
                <w:sz w:val="20"/>
              </w:rPr>
              <w:t xml:space="preserve"> </w:t>
            </w:r>
            <w:r w:rsidR="00B71F27">
              <w:rPr>
                <w:sz w:val="20"/>
              </w:rPr>
              <w:t>544</w:t>
            </w:r>
            <w:r w:rsidR="00CD55E9">
              <w:rPr>
                <w:sz w:val="20"/>
              </w:rPr>
              <w:t>.</w:t>
            </w:r>
            <w:r w:rsidR="00B71F27">
              <w:rPr>
                <w:sz w:val="20"/>
              </w:rPr>
              <w:t>2</w:t>
            </w:r>
            <w:r w:rsidR="00CD55E9">
              <w:rPr>
                <w:sz w:val="20"/>
              </w:rPr>
              <w:t>00</w:t>
            </w:r>
          </w:p>
        </w:tc>
      </w:tr>
      <w:tr w:rsidR="00703C0A" w14:paraId="03DAB3E4" w14:textId="77777777" w:rsidTr="00C360FB">
        <w:trPr>
          <w:trHeight w:val="353"/>
        </w:trPr>
        <w:tc>
          <w:tcPr>
            <w:tcW w:w="2088" w:type="dxa"/>
          </w:tcPr>
          <w:p w14:paraId="02E284B9" w14:textId="77777777" w:rsidR="00CD55E9" w:rsidRDefault="00CD55E9" w:rsidP="00C360FB">
            <w:pPr>
              <w:pStyle w:val="TableParagraph"/>
              <w:rPr>
                <w:sz w:val="20"/>
              </w:rPr>
            </w:pPr>
            <w:r>
              <w:rPr>
                <w:sz w:val="20"/>
              </w:rPr>
              <w:t>1</w:t>
            </w:r>
          </w:p>
        </w:tc>
        <w:tc>
          <w:tcPr>
            <w:tcW w:w="1132" w:type="dxa"/>
          </w:tcPr>
          <w:p w14:paraId="470A4C14" w14:textId="77777777" w:rsidR="00CD55E9" w:rsidRDefault="00CD55E9" w:rsidP="00C360FB">
            <w:pPr>
              <w:pStyle w:val="TableParagraph"/>
              <w:rPr>
                <w:sz w:val="20"/>
              </w:rPr>
            </w:pPr>
            <w:r>
              <w:rPr>
                <w:sz w:val="20"/>
              </w:rPr>
              <w:t>ESRR</w:t>
            </w:r>
          </w:p>
        </w:tc>
        <w:tc>
          <w:tcPr>
            <w:tcW w:w="3248" w:type="dxa"/>
          </w:tcPr>
          <w:p w14:paraId="71156ECF" w14:textId="0337497A" w:rsidR="00CD55E9" w:rsidRDefault="00C01DD5" w:rsidP="00C360FB">
            <w:pPr>
              <w:pStyle w:val="TableParagraph"/>
              <w:rPr>
                <w:sz w:val="20"/>
              </w:rPr>
            </w:pPr>
            <w:r>
              <w:rPr>
                <w:sz w:val="20"/>
              </w:rPr>
              <w:t>Bolj razvite regije</w:t>
            </w:r>
          </w:p>
        </w:tc>
        <w:tc>
          <w:tcPr>
            <w:tcW w:w="3098" w:type="dxa"/>
          </w:tcPr>
          <w:p w14:paraId="5E490058" w14:textId="0DD1FDF1" w:rsidR="00CD55E9" w:rsidRDefault="00130D55" w:rsidP="00C360FB">
            <w:pPr>
              <w:pStyle w:val="TableParagraph"/>
              <w:rPr>
                <w:sz w:val="20"/>
              </w:rPr>
            </w:pPr>
            <w:r>
              <w:rPr>
                <w:sz w:val="20"/>
              </w:rPr>
              <w:t>1.</w:t>
            </w:r>
            <w:r w:rsidR="00CD55E9">
              <w:rPr>
                <w:sz w:val="20"/>
              </w:rPr>
              <w:t>3</w:t>
            </w:r>
          </w:p>
        </w:tc>
        <w:tc>
          <w:tcPr>
            <w:tcW w:w="1160" w:type="dxa"/>
          </w:tcPr>
          <w:p w14:paraId="319F27A1" w14:textId="0AAAB6D3" w:rsidR="00CD55E9" w:rsidRDefault="0063031B" w:rsidP="00C360FB">
            <w:pPr>
              <w:pStyle w:val="TableParagraph"/>
              <w:rPr>
                <w:sz w:val="20"/>
              </w:rPr>
            </w:pPr>
            <w:r>
              <w:rPr>
                <w:sz w:val="20"/>
              </w:rPr>
              <w:t>32</w:t>
            </w:r>
          </w:p>
        </w:tc>
        <w:tc>
          <w:tcPr>
            <w:tcW w:w="2730" w:type="dxa"/>
          </w:tcPr>
          <w:p w14:paraId="41C02866" w14:textId="462A1992" w:rsidR="00CD55E9" w:rsidRDefault="00B71F27" w:rsidP="0063031B">
            <w:pPr>
              <w:pStyle w:val="TableParagraph"/>
              <w:rPr>
                <w:sz w:val="20"/>
              </w:rPr>
            </w:pPr>
            <w:r>
              <w:rPr>
                <w:sz w:val="20"/>
              </w:rPr>
              <w:t>3.933.900</w:t>
            </w:r>
          </w:p>
        </w:tc>
      </w:tr>
      <w:tr w:rsidR="00703C0A" w14:paraId="03E1447B" w14:textId="660F979D" w:rsidTr="00D361C8">
        <w:trPr>
          <w:trHeight w:val="353"/>
        </w:trPr>
        <w:tc>
          <w:tcPr>
            <w:tcW w:w="2088" w:type="dxa"/>
          </w:tcPr>
          <w:p w14:paraId="4CF5301E" w14:textId="414B760E" w:rsidR="00CD55E9" w:rsidRDefault="00CD55E9" w:rsidP="00CD55E9">
            <w:pPr>
              <w:pStyle w:val="TableParagraph"/>
              <w:rPr>
                <w:sz w:val="20"/>
              </w:rPr>
            </w:pPr>
            <w:r>
              <w:rPr>
                <w:sz w:val="20"/>
              </w:rPr>
              <w:t>1</w:t>
            </w:r>
          </w:p>
        </w:tc>
        <w:tc>
          <w:tcPr>
            <w:tcW w:w="1132" w:type="dxa"/>
          </w:tcPr>
          <w:p w14:paraId="7543BBD9" w14:textId="06FCCA8F" w:rsidR="00CD55E9" w:rsidRDefault="00CD55E9" w:rsidP="00CD55E9">
            <w:pPr>
              <w:pStyle w:val="TableParagraph"/>
              <w:rPr>
                <w:sz w:val="20"/>
              </w:rPr>
            </w:pPr>
            <w:r>
              <w:rPr>
                <w:sz w:val="20"/>
              </w:rPr>
              <w:t>ESRR</w:t>
            </w:r>
          </w:p>
        </w:tc>
        <w:tc>
          <w:tcPr>
            <w:tcW w:w="3248" w:type="dxa"/>
          </w:tcPr>
          <w:p w14:paraId="428A6294" w14:textId="7B0A8CB5" w:rsidR="00CD55E9" w:rsidRDefault="00C01DD5" w:rsidP="00CD55E9">
            <w:pPr>
              <w:pStyle w:val="TableParagraph"/>
              <w:rPr>
                <w:sz w:val="20"/>
              </w:rPr>
            </w:pPr>
            <w:r>
              <w:rPr>
                <w:sz w:val="20"/>
              </w:rPr>
              <w:t>Manj razvite regije</w:t>
            </w:r>
          </w:p>
        </w:tc>
        <w:tc>
          <w:tcPr>
            <w:tcW w:w="3098" w:type="dxa"/>
          </w:tcPr>
          <w:p w14:paraId="51F48D39" w14:textId="4C07C4E4" w:rsidR="00CD55E9" w:rsidRDefault="00130D55" w:rsidP="00CD55E9">
            <w:pPr>
              <w:pStyle w:val="TableParagraph"/>
              <w:rPr>
                <w:sz w:val="20"/>
              </w:rPr>
            </w:pPr>
            <w:r>
              <w:rPr>
                <w:sz w:val="20"/>
              </w:rPr>
              <w:t>1.</w:t>
            </w:r>
            <w:r w:rsidR="00CD55E9">
              <w:rPr>
                <w:sz w:val="20"/>
              </w:rPr>
              <w:t>3</w:t>
            </w:r>
          </w:p>
        </w:tc>
        <w:tc>
          <w:tcPr>
            <w:tcW w:w="1160" w:type="dxa"/>
          </w:tcPr>
          <w:p w14:paraId="2DDAAC29" w14:textId="43C9709D"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390B5C50" w14:textId="5823D160" w:rsidR="00CD55E9" w:rsidRDefault="00CD55E9" w:rsidP="00B71F27">
            <w:pPr>
              <w:pStyle w:val="TableParagraph"/>
              <w:rPr>
                <w:sz w:val="20"/>
              </w:rPr>
            </w:pPr>
            <w:r>
              <w:rPr>
                <w:sz w:val="20"/>
              </w:rPr>
              <w:t>7.</w:t>
            </w:r>
            <w:r w:rsidR="00B71F27">
              <w:rPr>
                <w:sz w:val="20"/>
              </w:rPr>
              <w:t>266</w:t>
            </w:r>
            <w:r>
              <w:rPr>
                <w:sz w:val="20"/>
              </w:rPr>
              <w:t>.000</w:t>
            </w:r>
          </w:p>
        </w:tc>
      </w:tr>
      <w:tr w:rsidR="00703C0A" w14:paraId="313E030B" w14:textId="77777777" w:rsidTr="00D361C8">
        <w:trPr>
          <w:trHeight w:val="353"/>
        </w:trPr>
        <w:tc>
          <w:tcPr>
            <w:tcW w:w="2088" w:type="dxa"/>
          </w:tcPr>
          <w:p w14:paraId="3050EF44" w14:textId="22F9355F" w:rsidR="00CD55E9" w:rsidRDefault="00CD55E9" w:rsidP="00CD55E9">
            <w:pPr>
              <w:pStyle w:val="TableParagraph"/>
              <w:rPr>
                <w:sz w:val="20"/>
              </w:rPr>
            </w:pPr>
            <w:r>
              <w:rPr>
                <w:sz w:val="20"/>
              </w:rPr>
              <w:t>1</w:t>
            </w:r>
          </w:p>
        </w:tc>
        <w:tc>
          <w:tcPr>
            <w:tcW w:w="1132" w:type="dxa"/>
          </w:tcPr>
          <w:p w14:paraId="2BF7D7C6" w14:textId="4D813243" w:rsidR="00CD55E9" w:rsidRDefault="00CD55E9" w:rsidP="00CD55E9">
            <w:pPr>
              <w:pStyle w:val="TableParagraph"/>
              <w:rPr>
                <w:sz w:val="20"/>
              </w:rPr>
            </w:pPr>
            <w:r>
              <w:rPr>
                <w:sz w:val="20"/>
              </w:rPr>
              <w:t>ESRR</w:t>
            </w:r>
          </w:p>
        </w:tc>
        <w:tc>
          <w:tcPr>
            <w:tcW w:w="3248" w:type="dxa"/>
          </w:tcPr>
          <w:p w14:paraId="5E1D9920" w14:textId="5EC4EF38" w:rsidR="00CD55E9" w:rsidRDefault="00C01DD5" w:rsidP="00CD55E9">
            <w:pPr>
              <w:pStyle w:val="TableParagraph"/>
              <w:rPr>
                <w:sz w:val="20"/>
              </w:rPr>
            </w:pPr>
            <w:r>
              <w:rPr>
                <w:sz w:val="20"/>
              </w:rPr>
              <w:t>Bolj razvite regije</w:t>
            </w:r>
          </w:p>
        </w:tc>
        <w:tc>
          <w:tcPr>
            <w:tcW w:w="3098" w:type="dxa"/>
          </w:tcPr>
          <w:p w14:paraId="3088446E" w14:textId="61193D76" w:rsidR="00CD55E9" w:rsidRDefault="00130D55" w:rsidP="00CD55E9">
            <w:pPr>
              <w:pStyle w:val="TableParagraph"/>
              <w:rPr>
                <w:sz w:val="20"/>
              </w:rPr>
            </w:pPr>
            <w:r>
              <w:rPr>
                <w:sz w:val="20"/>
              </w:rPr>
              <w:t>1.</w:t>
            </w:r>
            <w:r w:rsidR="00CD55E9">
              <w:rPr>
                <w:sz w:val="20"/>
              </w:rPr>
              <w:t>3</w:t>
            </w:r>
          </w:p>
        </w:tc>
        <w:tc>
          <w:tcPr>
            <w:tcW w:w="1160" w:type="dxa"/>
          </w:tcPr>
          <w:p w14:paraId="76B607B3" w14:textId="5DC91B31"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405252C4" w14:textId="712439D2" w:rsidR="00CD55E9" w:rsidRDefault="00B71F27" w:rsidP="00B71F27">
            <w:pPr>
              <w:pStyle w:val="TableParagraph"/>
              <w:rPr>
                <w:sz w:val="20"/>
              </w:rPr>
            </w:pPr>
            <w:r>
              <w:rPr>
                <w:sz w:val="20"/>
              </w:rPr>
              <w:t>776</w:t>
            </w:r>
            <w:r w:rsidR="00CD55E9">
              <w:rPr>
                <w:sz w:val="20"/>
              </w:rPr>
              <w:t>.000</w:t>
            </w:r>
          </w:p>
        </w:tc>
      </w:tr>
    </w:tbl>
    <w:p w14:paraId="740CC6DF" w14:textId="7F384649" w:rsidR="00BD3536" w:rsidRDefault="00BD3536" w:rsidP="003F77CE"/>
    <w:p w14:paraId="29364EF3" w14:textId="72E50306"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237F9686" w14:textId="56B1F35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4A77EED" w14:textId="727938E0" w:rsidTr="00D361C8">
        <w:trPr>
          <w:trHeight w:val="353"/>
        </w:trPr>
        <w:tc>
          <w:tcPr>
            <w:tcW w:w="2088" w:type="dxa"/>
          </w:tcPr>
          <w:p w14:paraId="70BE48C6" w14:textId="660C549D"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EFAD9AD" w14:textId="48B5393B" w:rsidR="00BD3536" w:rsidRDefault="00BD3536" w:rsidP="003F77CE">
            <w:pPr>
              <w:pStyle w:val="TableParagraph"/>
              <w:ind w:left="321"/>
            </w:pPr>
            <w:r>
              <w:t>Sklad</w:t>
            </w:r>
          </w:p>
        </w:tc>
        <w:tc>
          <w:tcPr>
            <w:tcW w:w="3248" w:type="dxa"/>
          </w:tcPr>
          <w:p w14:paraId="087DA488" w14:textId="7A4721F6"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571DB159" w14:textId="6DC7FD83"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29298929" w14:textId="6405F59B" w:rsidR="00BD3536" w:rsidRDefault="00BD3536" w:rsidP="003F77CE">
            <w:pPr>
              <w:pStyle w:val="TableParagraph"/>
              <w:ind w:left="337"/>
            </w:pPr>
            <w:r>
              <w:t>Koda</w:t>
            </w:r>
          </w:p>
        </w:tc>
        <w:tc>
          <w:tcPr>
            <w:tcW w:w="2730" w:type="dxa"/>
          </w:tcPr>
          <w:p w14:paraId="397FBDF7" w14:textId="32EA5531" w:rsidR="00BD3536" w:rsidRDefault="00A5029F" w:rsidP="003F77CE">
            <w:pPr>
              <w:pStyle w:val="TableParagraph"/>
              <w:ind w:left="665"/>
            </w:pPr>
            <w:r>
              <w:t>Znesek (v EUR)</w:t>
            </w:r>
          </w:p>
        </w:tc>
      </w:tr>
      <w:tr w:rsidR="00703C0A" w14:paraId="55D84964" w14:textId="3194B360" w:rsidTr="00D361C8">
        <w:trPr>
          <w:trHeight w:val="353"/>
        </w:trPr>
        <w:tc>
          <w:tcPr>
            <w:tcW w:w="2088" w:type="dxa"/>
          </w:tcPr>
          <w:p w14:paraId="58BD2DE7" w14:textId="2F87D68C" w:rsidR="00BD3536" w:rsidRDefault="00BD3536" w:rsidP="003F77CE">
            <w:pPr>
              <w:pStyle w:val="TableParagraph"/>
              <w:rPr>
                <w:sz w:val="20"/>
              </w:rPr>
            </w:pPr>
          </w:p>
        </w:tc>
        <w:tc>
          <w:tcPr>
            <w:tcW w:w="1132" w:type="dxa"/>
          </w:tcPr>
          <w:p w14:paraId="6C96CEA8" w14:textId="093E855D" w:rsidR="00BD3536" w:rsidRDefault="00BD3536" w:rsidP="003F77CE">
            <w:pPr>
              <w:pStyle w:val="TableParagraph"/>
              <w:rPr>
                <w:sz w:val="20"/>
              </w:rPr>
            </w:pPr>
          </w:p>
        </w:tc>
        <w:tc>
          <w:tcPr>
            <w:tcW w:w="3248" w:type="dxa"/>
          </w:tcPr>
          <w:p w14:paraId="7082F7C4" w14:textId="3E8F05B8" w:rsidR="00BD3536" w:rsidRDefault="00BD3536" w:rsidP="003F77CE">
            <w:pPr>
              <w:pStyle w:val="TableParagraph"/>
              <w:rPr>
                <w:sz w:val="20"/>
              </w:rPr>
            </w:pPr>
          </w:p>
        </w:tc>
        <w:tc>
          <w:tcPr>
            <w:tcW w:w="3098" w:type="dxa"/>
          </w:tcPr>
          <w:p w14:paraId="6B681A67" w14:textId="0FDB41E2" w:rsidR="00BD3536" w:rsidRDefault="00BD3536" w:rsidP="003F77CE">
            <w:pPr>
              <w:pStyle w:val="TableParagraph"/>
              <w:rPr>
                <w:sz w:val="20"/>
              </w:rPr>
            </w:pPr>
          </w:p>
        </w:tc>
        <w:tc>
          <w:tcPr>
            <w:tcW w:w="1160" w:type="dxa"/>
          </w:tcPr>
          <w:p w14:paraId="13C9D988" w14:textId="697B2D00" w:rsidR="00BD3536" w:rsidRDefault="00BD3536" w:rsidP="003F77CE">
            <w:pPr>
              <w:pStyle w:val="TableParagraph"/>
              <w:rPr>
                <w:sz w:val="20"/>
              </w:rPr>
            </w:pPr>
          </w:p>
        </w:tc>
        <w:tc>
          <w:tcPr>
            <w:tcW w:w="2730" w:type="dxa"/>
          </w:tcPr>
          <w:p w14:paraId="41AAF07A" w14:textId="357A5827" w:rsidR="00BD3536" w:rsidRDefault="00BD3536" w:rsidP="003F77CE">
            <w:pPr>
              <w:pStyle w:val="TableParagraph"/>
              <w:rPr>
                <w:sz w:val="20"/>
              </w:rPr>
            </w:pPr>
          </w:p>
        </w:tc>
      </w:tr>
    </w:tbl>
    <w:p w14:paraId="65846FB2" w14:textId="30B2303C" w:rsidR="00BD3536" w:rsidRPr="00673ADB" w:rsidRDefault="00BD3536" w:rsidP="003F77CE"/>
    <w:p w14:paraId="24BDEEDC" w14:textId="0CAC51D0" w:rsidR="00BD3536" w:rsidRDefault="00BD3536" w:rsidP="003F77CE">
      <w:pPr>
        <w:ind w:left="339"/>
      </w:pPr>
      <w:r>
        <w:rPr>
          <w:spacing w:val="-5"/>
        </w:rPr>
        <w:t>Razpredelnica</w:t>
      </w:r>
      <w:r w:rsidR="007959C5">
        <w:rPr>
          <w:spacing w:val="-5"/>
        </w:rPr>
        <w:t xml:space="preserve"> </w:t>
      </w:r>
      <w:r>
        <w:rPr>
          <w:spacing w:val="-5"/>
        </w:rPr>
        <w:t>8:</w:t>
      </w:r>
      <w:r>
        <w:rPr>
          <w:spacing w:val="-9"/>
        </w:rPr>
        <w:t xml:space="preserve"> </w:t>
      </w:r>
      <w:r>
        <w:rPr>
          <w:spacing w:val="-5"/>
        </w:rPr>
        <w:t>Razsežnost</w:t>
      </w:r>
      <w:r w:rsidR="007959C5">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7959C5">
        <w:rPr>
          <w:spacing w:val="-5"/>
        </w:rPr>
        <w:t xml:space="preserve"> </w:t>
      </w:r>
      <w:r>
        <w:rPr>
          <w:spacing w:val="-5"/>
        </w:rPr>
        <w:t>enakosti</w:t>
      </w:r>
      <w:r w:rsidRPr="00872BD7">
        <w:rPr>
          <w:spacing w:val="17"/>
        </w:rPr>
        <w:t xml:space="preserve"> </w:t>
      </w:r>
      <w:r>
        <w:rPr>
          <w:spacing w:val="-5"/>
        </w:rPr>
        <w:t>spolov</w:t>
      </w:r>
      <w:r w:rsidR="007959C5">
        <w:rPr>
          <w:spacing w:val="-5"/>
        </w:rPr>
        <w:t xml:space="preserve"> </w:t>
      </w:r>
      <w:r>
        <w:rPr>
          <w:spacing w:val="-5"/>
        </w:rPr>
        <w:t>ESS+</w:t>
      </w:r>
      <w:r>
        <w:rPr>
          <w:b/>
          <w:spacing w:val="-5"/>
          <w:position w:val="7"/>
          <w:sz w:val="15"/>
        </w:rPr>
        <w:t>*</w:t>
      </w:r>
      <w:r>
        <w:rPr>
          <w:spacing w:val="-5"/>
        </w:rPr>
        <w:t>,</w:t>
      </w:r>
      <w:r w:rsidRPr="00872BD7">
        <w:rPr>
          <w:spacing w:val="-3"/>
        </w:rPr>
        <w:t xml:space="preserve"> </w:t>
      </w:r>
      <w:r>
        <w:rPr>
          <w:spacing w:val="-5"/>
        </w:rPr>
        <w:t>ESRR,</w:t>
      </w:r>
      <w:r w:rsidR="007959C5">
        <w:rPr>
          <w:spacing w:val="-5"/>
        </w:rPr>
        <w:t xml:space="preserve"> </w:t>
      </w:r>
      <w:r>
        <w:rPr>
          <w:spacing w:val="-5"/>
        </w:rPr>
        <w:t>Kohezijskega</w:t>
      </w:r>
      <w:r w:rsidR="007959C5">
        <w:rPr>
          <w:spacing w:val="-5"/>
        </w:rPr>
        <w:t xml:space="preserve"> </w:t>
      </w:r>
      <w:r>
        <w:rPr>
          <w:spacing w:val="-5"/>
        </w:rPr>
        <w:t>sklada</w:t>
      </w:r>
      <w:r w:rsidR="007959C5">
        <w:rPr>
          <w:spacing w:val="-5"/>
        </w:rPr>
        <w:t xml:space="preserve"> </w:t>
      </w:r>
      <w:r>
        <w:rPr>
          <w:spacing w:val="-4"/>
        </w:rPr>
        <w:t>in</w:t>
      </w:r>
      <w:r w:rsidR="007959C5">
        <w:rPr>
          <w:spacing w:val="-4"/>
        </w:rPr>
        <w:t xml:space="preserve"> </w:t>
      </w:r>
      <w:r>
        <w:rPr>
          <w:spacing w:val="-4"/>
        </w:rPr>
        <w:t>SPP</w:t>
      </w:r>
    </w:p>
    <w:p w14:paraId="258136AE" w14:textId="49CB516F"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38384B3" w14:textId="73FC76A3" w:rsidTr="00D361C8">
        <w:trPr>
          <w:trHeight w:val="353"/>
        </w:trPr>
        <w:tc>
          <w:tcPr>
            <w:tcW w:w="2088" w:type="dxa"/>
          </w:tcPr>
          <w:p w14:paraId="691B72FF" w14:textId="257DA07F"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178CE8" w14:textId="3B357BF0" w:rsidR="00BD3536" w:rsidRDefault="00BD3536" w:rsidP="003F77CE">
            <w:pPr>
              <w:pStyle w:val="TableParagraph"/>
              <w:ind w:left="320"/>
            </w:pPr>
            <w:r>
              <w:t>Sklad</w:t>
            </w:r>
          </w:p>
        </w:tc>
        <w:tc>
          <w:tcPr>
            <w:tcW w:w="3248" w:type="dxa"/>
          </w:tcPr>
          <w:p w14:paraId="6B858C2D" w14:textId="40D859FD"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D5F89C3" w14:textId="600A8EAD"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553501F0" w14:textId="61A91C1D" w:rsidR="00BD3536" w:rsidRDefault="00BD3536" w:rsidP="003F77CE">
            <w:pPr>
              <w:pStyle w:val="TableParagraph"/>
              <w:ind w:left="336"/>
            </w:pPr>
            <w:r>
              <w:t>Koda</w:t>
            </w:r>
          </w:p>
        </w:tc>
        <w:tc>
          <w:tcPr>
            <w:tcW w:w="2730" w:type="dxa"/>
          </w:tcPr>
          <w:p w14:paraId="6D983704" w14:textId="232872B6" w:rsidR="00BD3536" w:rsidRDefault="00A5029F" w:rsidP="003F77CE">
            <w:pPr>
              <w:pStyle w:val="TableParagraph"/>
              <w:ind w:left="664"/>
            </w:pPr>
            <w:r>
              <w:t>Znesek (v EUR)</w:t>
            </w:r>
          </w:p>
        </w:tc>
      </w:tr>
      <w:tr w:rsidR="00703C0A" w14:paraId="7CB9D6DF" w14:textId="3BFA103C" w:rsidTr="00D361C8">
        <w:trPr>
          <w:trHeight w:val="353"/>
        </w:trPr>
        <w:tc>
          <w:tcPr>
            <w:tcW w:w="2088" w:type="dxa"/>
          </w:tcPr>
          <w:p w14:paraId="67867E66" w14:textId="4AD3E752" w:rsidR="00CD55E9" w:rsidRDefault="00CD55E9" w:rsidP="00CD55E9">
            <w:pPr>
              <w:pStyle w:val="TableParagraph"/>
              <w:rPr>
                <w:sz w:val="20"/>
              </w:rPr>
            </w:pPr>
            <w:r>
              <w:rPr>
                <w:sz w:val="20"/>
              </w:rPr>
              <w:t>1</w:t>
            </w:r>
          </w:p>
        </w:tc>
        <w:tc>
          <w:tcPr>
            <w:tcW w:w="1132" w:type="dxa"/>
          </w:tcPr>
          <w:p w14:paraId="2DABF1D0" w14:textId="3E5E0590" w:rsidR="00CD55E9" w:rsidRDefault="00CD55E9" w:rsidP="00CD55E9">
            <w:pPr>
              <w:pStyle w:val="TableParagraph"/>
              <w:rPr>
                <w:sz w:val="20"/>
              </w:rPr>
            </w:pPr>
            <w:r>
              <w:rPr>
                <w:sz w:val="20"/>
              </w:rPr>
              <w:t>ESRR</w:t>
            </w:r>
          </w:p>
        </w:tc>
        <w:tc>
          <w:tcPr>
            <w:tcW w:w="3248" w:type="dxa"/>
          </w:tcPr>
          <w:p w14:paraId="38687B79" w14:textId="61C5708E" w:rsidR="00CD55E9" w:rsidRDefault="00C01DD5" w:rsidP="00CD55E9">
            <w:pPr>
              <w:pStyle w:val="TableParagraph"/>
              <w:rPr>
                <w:sz w:val="20"/>
              </w:rPr>
            </w:pPr>
            <w:r>
              <w:rPr>
                <w:sz w:val="20"/>
              </w:rPr>
              <w:t>Manj razvite regije</w:t>
            </w:r>
          </w:p>
        </w:tc>
        <w:tc>
          <w:tcPr>
            <w:tcW w:w="3098" w:type="dxa"/>
          </w:tcPr>
          <w:p w14:paraId="1B55B2AB" w14:textId="2057C185" w:rsidR="00CD55E9" w:rsidRDefault="00130D55" w:rsidP="00CD55E9">
            <w:pPr>
              <w:pStyle w:val="TableParagraph"/>
              <w:rPr>
                <w:sz w:val="20"/>
              </w:rPr>
            </w:pPr>
            <w:r>
              <w:rPr>
                <w:sz w:val="20"/>
              </w:rPr>
              <w:t>1.</w:t>
            </w:r>
            <w:r w:rsidR="00CD55E9">
              <w:rPr>
                <w:sz w:val="20"/>
              </w:rPr>
              <w:t>3</w:t>
            </w:r>
          </w:p>
        </w:tc>
        <w:tc>
          <w:tcPr>
            <w:tcW w:w="1160" w:type="dxa"/>
          </w:tcPr>
          <w:p w14:paraId="41B3F834" w14:textId="09500EF2" w:rsidR="00CD55E9" w:rsidRDefault="00CD55E9" w:rsidP="00CD55E9">
            <w:pPr>
              <w:pStyle w:val="TableParagraph"/>
              <w:rPr>
                <w:sz w:val="20"/>
              </w:rPr>
            </w:pPr>
            <w:r>
              <w:rPr>
                <w:sz w:val="20"/>
              </w:rPr>
              <w:t>03</w:t>
            </w:r>
          </w:p>
        </w:tc>
        <w:tc>
          <w:tcPr>
            <w:tcW w:w="2730" w:type="dxa"/>
          </w:tcPr>
          <w:p w14:paraId="3045B191" w14:textId="2DB15720" w:rsidR="00CD55E9" w:rsidRDefault="0063031B" w:rsidP="00B71F27">
            <w:pPr>
              <w:pStyle w:val="TableParagraph"/>
              <w:rPr>
                <w:sz w:val="20"/>
              </w:rPr>
            </w:pPr>
            <w:r>
              <w:rPr>
                <w:sz w:val="20"/>
              </w:rPr>
              <w:t>1</w:t>
            </w:r>
            <w:r w:rsidR="00B71F27">
              <w:rPr>
                <w:sz w:val="20"/>
              </w:rPr>
              <w:t>8</w:t>
            </w:r>
            <w:r>
              <w:rPr>
                <w:sz w:val="20"/>
              </w:rPr>
              <w:t>.</w:t>
            </w:r>
            <w:r w:rsidR="00B71F27">
              <w:rPr>
                <w:sz w:val="20"/>
              </w:rPr>
              <w:t>81</w:t>
            </w:r>
            <w:r>
              <w:rPr>
                <w:sz w:val="20"/>
              </w:rPr>
              <w:t>0.000</w:t>
            </w:r>
          </w:p>
        </w:tc>
      </w:tr>
      <w:tr w:rsidR="00703C0A" w14:paraId="46A8EB54" w14:textId="77777777" w:rsidTr="00D361C8">
        <w:trPr>
          <w:trHeight w:val="353"/>
        </w:trPr>
        <w:tc>
          <w:tcPr>
            <w:tcW w:w="2088" w:type="dxa"/>
          </w:tcPr>
          <w:p w14:paraId="34F86ED7" w14:textId="47461C60" w:rsidR="00CD55E9" w:rsidRDefault="00CD55E9" w:rsidP="00CD55E9">
            <w:pPr>
              <w:pStyle w:val="TableParagraph"/>
              <w:rPr>
                <w:sz w:val="20"/>
              </w:rPr>
            </w:pPr>
            <w:r>
              <w:rPr>
                <w:sz w:val="20"/>
              </w:rPr>
              <w:t>1</w:t>
            </w:r>
          </w:p>
        </w:tc>
        <w:tc>
          <w:tcPr>
            <w:tcW w:w="1132" w:type="dxa"/>
          </w:tcPr>
          <w:p w14:paraId="39C0FD4E" w14:textId="67BB735A" w:rsidR="00CD55E9" w:rsidRDefault="00CD55E9" w:rsidP="00CD55E9">
            <w:pPr>
              <w:pStyle w:val="TableParagraph"/>
              <w:rPr>
                <w:sz w:val="20"/>
              </w:rPr>
            </w:pPr>
            <w:r>
              <w:rPr>
                <w:sz w:val="20"/>
              </w:rPr>
              <w:t>ESRR</w:t>
            </w:r>
          </w:p>
        </w:tc>
        <w:tc>
          <w:tcPr>
            <w:tcW w:w="3248" w:type="dxa"/>
          </w:tcPr>
          <w:p w14:paraId="3BC272F3" w14:textId="6E7BD984" w:rsidR="00CD55E9" w:rsidRDefault="00C01DD5" w:rsidP="00CD55E9">
            <w:pPr>
              <w:pStyle w:val="TableParagraph"/>
              <w:rPr>
                <w:sz w:val="20"/>
              </w:rPr>
            </w:pPr>
            <w:r>
              <w:rPr>
                <w:sz w:val="20"/>
              </w:rPr>
              <w:t>Bolj razvite regije</w:t>
            </w:r>
          </w:p>
        </w:tc>
        <w:tc>
          <w:tcPr>
            <w:tcW w:w="3098" w:type="dxa"/>
          </w:tcPr>
          <w:p w14:paraId="2DC0B769" w14:textId="61A7C323" w:rsidR="00CD55E9" w:rsidRDefault="00130D55" w:rsidP="00CD55E9">
            <w:pPr>
              <w:pStyle w:val="TableParagraph"/>
              <w:rPr>
                <w:sz w:val="20"/>
              </w:rPr>
            </w:pPr>
            <w:r>
              <w:rPr>
                <w:sz w:val="20"/>
              </w:rPr>
              <w:t>1.</w:t>
            </w:r>
            <w:r w:rsidR="00CD55E9">
              <w:rPr>
                <w:sz w:val="20"/>
              </w:rPr>
              <w:t>3</w:t>
            </w:r>
          </w:p>
        </w:tc>
        <w:tc>
          <w:tcPr>
            <w:tcW w:w="1160" w:type="dxa"/>
          </w:tcPr>
          <w:p w14:paraId="5548F688" w14:textId="6F28B17B" w:rsidR="00CD55E9" w:rsidRDefault="00CD55E9" w:rsidP="00CD55E9">
            <w:pPr>
              <w:pStyle w:val="TableParagraph"/>
              <w:rPr>
                <w:sz w:val="20"/>
              </w:rPr>
            </w:pPr>
            <w:r>
              <w:rPr>
                <w:sz w:val="20"/>
              </w:rPr>
              <w:t>03</w:t>
            </w:r>
          </w:p>
        </w:tc>
        <w:tc>
          <w:tcPr>
            <w:tcW w:w="2730" w:type="dxa"/>
          </w:tcPr>
          <w:p w14:paraId="6B26B2DE" w14:textId="455E4853" w:rsidR="00CD55E9" w:rsidRDefault="00CD55E9" w:rsidP="00B71F27">
            <w:pPr>
              <w:pStyle w:val="TableParagraph"/>
              <w:rPr>
                <w:sz w:val="20"/>
              </w:rPr>
            </w:pPr>
            <w:r>
              <w:rPr>
                <w:sz w:val="20"/>
              </w:rPr>
              <w:t>4.</w:t>
            </w:r>
            <w:r w:rsidR="00B71F27">
              <w:rPr>
                <w:sz w:val="20"/>
              </w:rPr>
              <w:t>709</w:t>
            </w:r>
            <w:r>
              <w:rPr>
                <w:sz w:val="20"/>
              </w:rPr>
              <w:t>.</w:t>
            </w:r>
            <w:r w:rsidR="00B71F27">
              <w:rPr>
                <w:sz w:val="20"/>
              </w:rPr>
              <w:t>9</w:t>
            </w:r>
            <w:r>
              <w:rPr>
                <w:sz w:val="20"/>
              </w:rPr>
              <w:t>00</w:t>
            </w:r>
          </w:p>
        </w:tc>
      </w:tr>
    </w:tbl>
    <w:p w14:paraId="32695E1F" w14:textId="06DB8162" w:rsidR="006977A4" w:rsidRDefault="00BD3536" w:rsidP="0069770F">
      <w:pPr>
        <w:tabs>
          <w:tab w:val="left" w:pos="426"/>
        </w:tabs>
        <w:ind w:left="284"/>
        <w:rPr>
          <w:rFonts w:eastAsiaTheme="majorEastAsia" w:cstheme="majorBidi"/>
          <w:i/>
          <w:iCs/>
          <w:color w:val="365F91" w:themeColor="accent1" w:themeShade="BF"/>
          <w:lang w:bidi="sl-SI"/>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25A1245" w14:textId="77777777" w:rsidR="002067A7" w:rsidRDefault="002067A7">
      <w:pPr>
        <w:rPr>
          <w:rFonts w:eastAsiaTheme="majorEastAsia" w:cstheme="majorBidi"/>
          <w:i/>
          <w:iCs/>
          <w:color w:val="365F91" w:themeColor="accent1" w:themeShade="BF"/>
          <w:sz w:val="24"/>
          <w:lang w:bidi="sl-SI"/>
        </w:rPr>
      </w:pPr>
      <w:r>
        <w:br w:type="page"/>
      </w:r>
    </w:p>
    <w:p w14:paraId="13F2F968" w14:textId="71D8F76B" w:rsidR="00BD3536" w:rsidRPr="00BD3536" w:rsidRDefault="00BD3536" w:rsidP="003F77CE">
      <w:pPr>
        <w:pStyle w:val="Naslov4"/>
        <w:spacing w:before="0" w:line="240" w:lineRule="auto"/>
      </w:pPr>
      <w:bookmarkStart w:id="18" w:name="_Toc110315388"/>
      <w:r w:rsidRPr="00BD3536">
        <w:t>Specifični cilj 1.</w:t>
      </w:r>
      <w:r w:rsidR="0033422B">
        <w:t>4</w:t>
      </w:r>
      <w:r w:rsidRPr="00BD3536">
        <w:t xml:space="preserve">: </w:t>
      </w:r>
      <w:r w:rsidR="000862BB" w:rsidRPr="000862BB">
        <w:t>Izkoriščanje prednosti digitalizacije za državljane, podjetja, raziskovalne organizacije in javne organe</w:t>
      </w:r>
      <w:bookmarkEnd w:id="18"/>
    </w:p>
    <w:p w14:paraId="6B56D123" w14:textId="77777777" w:rsidR="00BD3536" w:rsidRDefault="00BD3536" w:rsidP="003F77CE">
      <w:pPr>
        <w:rPr>
          <w:sz w:val="30"/>
        </w:rPr>
      </w:pPr>
    </w:p>
    <w:p w14:paraId="7CA21B0E" w14:textId="77777777" w:rsidR="00BD3536" w:rsidRPr="00C10464" w:rsidRDefault="00BD3536" w:rsidP="003F77CE">
      <w:pPr>
        <w:pStyle w:val="Naslov5"/>
        <w:spacing w:before="0"/>
      </w:pPr>
      <w:r w:rsidRPr="00C10464">
        <w:t>Ukrepi skladov</w:t>
      </w:r>
    </w:p>
    <w:p w14:paraId="71F4E54A" w14:textId="77777777" w:rsidR="00BD3536" w:rsidRDefault="00BD3536" w:rsidP="003F77CE">
      <w:pPr>
        <w:rPr>
          <w:sz w:val="30"/>
        </w:rPr>
      </w:pPr>
    </w:p>
    <w:p w14:paraId="5B0D35CD" w14:textId="09A98EA6"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4D5E54C" w14:textId="77777777" w:rsidR="00BD3536" w:rsidRPr="00D361C8"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396CCC72" w14:textId="77777777" w:rsidTr="00CC154B">
        <w:trPr>
          <w:trHeight w:val="316"/>
        </w:trPr>
        <w:tc>
          <w:tcPr>
            <w:tcW w:w="12758" w:type="dxa"/>
          </w:tcPr>
          <w:p w14:paraId="7DCBB5A7" w14:textId="5B03A00E" w:rsidR="00B31CFF" w:rsidRPr="00B31CFF" w:rsidRDefault="00BE3857" w:rsidP="003F77CE">
            <w:pPr>
              <w:jc w:val="both"/>
            </w:pPr>
            <w:r w:rsidRPr="00BE3857">
              <w:t>Digitalna preobrazba gospodarstva</w:t>
            </w:r>
            <w:r>
              <w:t>, družbe</w:t>
            </w:r>
            <w:r w:rsidRPr="00BE3857">
              <w:t xml:space="preserve"> </w:t>
            </w:r>
            <w:r w:rsidR="007C79E9">
              <w:t>in</w:t>
            </w:r>
            <w:r w:rsidRPr="00BE3857">
              <w:t xml:space="preserve"> javne uprave je bistvenega pomena za dolgoročni razvoj in konkurenčnost Slovenije. </w:t>
            </w:r>
            <w:r>
              <w:t xml:space="preserve">Za izboljšanje rezultatov Slovenije v okviru indeksa DESI je v skladu s </w:t>
            </w:r>
            <w:r w:rsidR="00934D7D" w:rsidRPr="00934D7D">
              <w:t>Poročilo</w:t>
            </w:r>
            <w:r w:rsidR="00934D7D">
              <w:t>m o državi za leto 2019, Prilog</w:t>
            </w:r>
            <w:r w:rsidR="00C46BED">
              <w:t>a</w:t>
            </w:r>
            <w:r w:rsidR="00934D7D" w:rsidRPr="00934D7D">
              <w:t xml:space="preserve"> D</w:t>
            </w:r>
            <w:r w:rsidR="00934D7D">
              <w:t>,</w:t>
            </w:r>
            <w:r w:rsidR="00934D7D" w:rsidRPr="00934D7D">
              <w:t xml:space="preserve"> </w:t>
            </w:r>
            <w:r>
              <w:t>treba</w:t>
            </w:r>
            <w:r w:rsidR="00B31CFF" w:rsidRPr="00B31CFF">
              <w:t>:</w:t>
            </w:r>
          </w:p>
          <w:p w14:paraId="0B04CE65" w14:textId="062DBF3C" w:rsidR="00B31CFF"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w:t>
            </w:r>
            <w:r w:rsidR="00934D7D">
              <w:rPr>
                <w:rFonts w:ascii="Times New Roman" w:eastAsia="Times New Roman" w:hAnsi="Times New Roman" w:cs="Times New Roman"/>
              </w:rPr>
              <w:t>IKT</w:t>
            </w:r>
            <w:r w:rsidR="00B31CFF" w:rsidRPr="00934D7D">
              <w:rPr>
                <w:rFonts w:ascii="Times New Roman" w:eastAsia="Times New Roman" w:hAnsi="Times New Roman" w:cs="Times New Roman"/>
              </w:rPr>
              <w:t xml:space="preserve"> v </w:t>
            </w:r>
            <w:r w:rsidRPr="00934D7D">
              <w:rPr>
                <w:rFonts w:ascii="Times New Roman" w:eastAsia="Times New Roman" w:hAnsi="Times New Roman" w:cs="Times New Roman"/>
              </w:rPr>
              <w:t>MSP</w:t>
            </w:r>
            <w:r w:rsidR="00B31CFF" w:rsidRPr="00934D7D">
              <w:rPr>
                <w:rFonts w:ascii="Times New Roman" w:eastAsia="Times New Roman" w:hAnsi="Times New Roman" w:cs="Times New Roman"/>
              </w:rPr>
              <w:t>, vključno s podporo infrastruktur in storitev, z namenom</w:t>
            </w:r>
            <w:r w:rsidR="00934D7D" w:rsidRPr="00934D7D">
              <w:rPr>
                <w:rFonts w:ascii="Times New Roman" w:eastAsia="Times New Roman" w:hAnsi="Times New Roman" w:cs="Times New Roman"/>
              </w:rPr>
              <w:t xml:space="preserve"> </w:t>
            </w:r>
            <w:r w:rsidR="00B31CFF" w:rsidRPr="00934D7D">
              <w:rPr>
                <w:rFonts w:ascii="Times New Roman" w:eastAsia="Times New Roman" w:hAnsi="Times New Roman" w:cs="Times New Roman"/>
              </w:rPr>
              <w:t xml:space="preserve">povečanja števila podjetij z </w:t>
            </w:r>
            <w:r w:rsidRPr="00934D7D">
              <w:rPr>
                <w:rFonts w:ascii="Times New Roman" w:eastAsia="Times New Roman" w:hAnsi="Times New Roman" w:cs="Times New Roman"/>
              </w:rPr>
              <w:t>visoko digitalno intenzivnostjo ter</w:t>
            </w:r>
          </w:p>
          <w:p w14:paraId="3D5EE0CD" w14:textId="060DFCA5" w:rsidR="006C1479"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w:t>
            </w:r>
            <w:r w:rsidR="00941CA5" w:rsidRPr="00941CA5">
              <w:rPr>
                <w:rFonts w:ascii="Times New Roman" w:eastAsia="Times New Roman" w:hAnsi="Times New Roman" w:cs="Times New Roman"/>
              </w:rPr>
              <w:t>»digitalnih javnih storitev</w:t>
            </w:r>
            <w:r w:rsidR="00422336">
              <w:rPr>
                <w:rFonts w:ascii="Times New Roman" w:eastAsia="Times New Roman" w:hAnsi="Times New Roman" w:cs="Times New Roman"/>
              </w:rPr>
              <w:t>«</w:t>
            </w:r>
            <w:r w:rsidR="00B31CFF" w:rsidRPr="00934D7D">
              <w:rPr>
                <w:rFonts w:ascii="Times New Roman" w:eastAsia="Times New Roman" w:hAnsi="Times New Roman" w:cs="Times New Roman"/>
              </w:rPr>
              <w:t xml:space="preserve"> </w:t>
            </w:r>
            <w:r w:rsidR="00A17F9E">
              <w:rPr>
                <w:rFonts w:ascii="Times New Roman" w:eastAsia="Times New Roman" w:hAnsi="Times New Roman" w:cs="Times New Roman"/>
              </w:rPr>
              <w:t>za</w:t>
            </w:r>
            <w:r w:rsidR="00B31CFF" w:rsidRPr="00934D7D">
              <w:rPr>
                <w:rFonts w:ascii="Times New Roman" w:eastAsia="Times New Roman" w:hAnsi="Times New Roman" w:cs="Times New Roman"/>
              </w:rPr>
              <w:t xml:space="preserve"> državljan</w:t>
            </w:r>
            <w:r w:rsidR="00A17F9E">
              <w:rPr>
                <w:rFonts w:ascii="Times New Roman" w:eastAsia="Times New Roman" w:hAnsi="Times New Roman" w:cs="Times New Roman"/>
              </w:rPr>
              <w:t>e, podjetja, raziskovalne organizacije in javne organe</w:t>
            </w:r>
            <w:r w:rsidRPr="00934D7D">
              <w:rPr>
                <w:rFonts w:ascii="Times New Roman" w:eastAsia="Times New Roman" w:hAnsi="Times New Roman" w:cs="Times New Roman"/>
              </w:rPr>
              <w:t>.</w:t>
            </w:r>
          </w:p>
          <w:p w14:paraId="4736317B" w14:textId="77777777" w:rsidR="001F3D67" w:rsidRDefault="001F3D67" w:rsidP="003F77CE">
            <w:pPr>
              <w:jc w:val="both"/>
            </w:pPr>
          </w:p>
          <w:p w14:paraId="03F6972B" w14:textId="5662A204" w:rsidR="00BE3857" w:rsidRDefault="001F3D67" w:rsidP="003F77CE">
            <w:pPr>
              <w:jc w:val="both"/>
            </w:pPr>
            <w:r w:rsidRPr="001F3D67">
              <w:t xml:space="preserve">Ključno je, da pospešimo digitalno preobrazbo z uvajanjem novih </w:t>
            </w:r>
            <w:r w:rsidR="00C46BED" w:rsidRPr="00C46BED">
              <w:t xml:space="preserve">poslovnih modelov in </w:t>
            </w:r>
            <w:r w:rsidRPr="001F3D67">
              <w:t>najnaprednejših tehnologij</w:t>
            </w:r>
            <w:r w:rsidR="005208A7">
              <w:t xml:space="preserve"> </w:t>
            </w:r>
            <w:r w:rsidRPr="001F3D67">
              <w:t>(</w:t>
            </w:r>
            <w:r w:rsidR="00C46BED">
              <w:t>UI</w:t>
            </w:r>
            <w:r w:rsidRPr="001F3D67">
              <w:t>, tehnologija porazdeljenih evidenc, velepodatki, kvantne tehnologije, internet stvari itd.).</w:t>
            </w:r>
          </w:p>
          <w:p w14:paraId="10950C3A" w14:textId="77777777" w:rsidR="001F3D67" w:rsidRPr="000B08FE" w:rsidRDefault="001F3D67" w:rsidP="003F77CE">
            <w:pPr>
              <w:jc w:val="both"/>
            </w:pPr>
          </w:p>
          <w:p w14:paraId="4C8A0B90" w14:textId="4129E005" w:rsidR="00597A5C" w:rsidRPr="00934D7D" w:rsidRDefault="00BE3857" w:rsidP="00597A5C">
            <w:pPr>
              <w:jc w:val="both"/>
              <w:rPr>
                <w:highlight w:val="yellow"/>
              </w:rPr>
            </w:pPr>
            <w:r w:rsidRPr="004514C7">
              <w:t xml:space="preserve">V NOO je razvojno področje namenjeno ukrepom </w:t>
            </w:r>
            <w:r w:rsidR="00C46BED">
              <w:t>za</w:t>
            </w:r>
            <w:r w:rsidRPr="004514C7">
              <w:t xml:space="preserve"> digitaln</w:t>
            </w:r>
            <w:r w:rsidR="00C46BED">
              <w:t>o</w:t>
            </w:r>
            <w:r w:rsidRPr="004514C7">
              <w:t xml:space="preserve"> preobrazb</w:t>
            </w:r>
            <w:r w:rsidR="00C46BED">
              <w:t>o</w:t>
            </w:r>
            <w:r w:rsidRPr="004514C7">
              <w:t xml:space="preserve"> gospodarstva ter javnega sektorja in javne uprave, s katerimi bomo okrepili digitalno infrastrukturo ter podprli razvoj naprednih tehnoloških rešitev in storitev naslednje generacije. </w:t>
            </w:r>
            <w:r w:rsidR="00C46BED">
              <w:t>U</w:t>
            </w:r>
            <w:r w:rsidRPr="004514C7">
              <w:t>krepi</w:t>
            </w:r>
            <w:r w:rsidR="009903E9">
              <w:t xml:space="preserve"> </w:t>
            </w:r>
            <w:r w:rsidR="006977A4">
              <w:t>specifičnega cilja</w:t>
            </w:r>
            <w:r w:rsidR="00F7609D" w:rsidRPr="004514C7">
              <w:t xml:space="preserve"> komplementarno naslavlja</w:t>
            </w:r>
            <w:r w:rsidR="00E30FF8">
              <w:t>jo</w:t>
            </w:r>
            <w:r w:rsidR="00F7609D" w:rsidRPr="004514C7">
              <w:t xml:space="preserve"> </w:t>
            </w:r>
            <w:r w:rsidR="00826519" w:rsidRPr="004514C7">
              <w:t>vsebine</w:t>
            </w:r>
            <w:r w:rsidR="00F7609D" w:rsidRPr="004514C7">
              <w:t xml:space="preserve">, ki </w:t>
            </w:r>
            <w:r w:rsidR="00E30FF8">
              <w:t xml:space="preserve">so </w:t>
            </w:r>
            <w:r w:rsidR="00F7609D" w:rsidRPr="004514C7">
              <w:t>v NOO</w:t>
            </w:r>
            <w:r w:rsidR="00A17F9E">
              <w:t>.</w:t>
            </w:r>
            <w:r w:rsidR="00F7609D" w:rsidRPr="004514C7">
              <w:t xml:space="preserve"> </w:t>
            </w:r>
            <w:r w:rsidR="00E30FF8">
              <w:t>Vlaganja so</w:t>
            </w:r>
            <w:r w:rsidR="00934D7D" w:rsidRPr="00934D7D">
              <w:t xml:space="preserve"> </w:t>
            </w:r>
            <w:r w:rsidR="00597A5C" w:rsidRPr="00934D7D">
              <w:t>skladna s strategijo Digitalna Slovenija 2030</w:t>
            </w:r>
            <w:r w:rsidR="00A90183">
              <w:rPr>
                <w:rStyle w:val="Sprotnaopomba-sklic"/>
              </w:rPr>
              <w:footnoteReference w:id="128"/>
            </w:r>
            <w:r w:rsidR="00A90183">
              <w:rPr>
                <w:iCs/>
              </w:rPr>
              <w:t xml:space="preserve"> </w:t>
            </w:r>
            <w:r w:rsidR="00597A5C" w:rsidRPr="00934D7D">
              <w:rPr>
                <w:iCs/>
              </w:rPr>
              <w:t>ter ostalimi strategijami</w:t>
            </w:r>
            <w:r w:rsidR="00E30FF8">
              <w:rPr>
                <w:iCs/>
              </w:rPr>
              <w:t xml:space="preserve"> (npr. </w:t>
            </w:r>
            <w:r w:rsidR="004D792F" w:rsidRPr="004D792F">
              <w:rPr>
                <w:iCs/>
              </w:rPr>
              <w:t>NpUI</w:t>
            </w:r>
            <w:r w:rsidR="00A90183">
              <w:rPr>
                <w:rStyle w:val="Sprotnaopomba-sklic"/>
                <w:iCs/>
              </w:rPr>
              <w:footnoteReference w:id="129"/>
            </w:r>
            <w:r w:rsidR="004D792F" w:rsidRPr="004D792F">
              <w:rPr>
                <w:iCs/>
              </w:rPr>
              <w:t xml:space="preserve">, Strategija digitalne transformacije gospodarstva, </w:t>
            </w:r>
            <w:r w:rsidR="002D2301" w:rsidRPr="002D2301">
              <w:rPr>
                <w:iCs/>
              </w:rPr>
              <w:t>Strategija digitalne preobrazbe slovenskega turizma 2022-2026</w:t>
            </w:r>
            <w:r w:rsidR="002D2301">
              <w:rPr>
                <w:iCs/>
              </w:rPr>
              <w:t>,</w:t>
            </w:r>
            <w:r w:rsidR="002D2301" w:rsidRPr="002D2301">
              <w:rPr>
                <w:iCs/>
              </w:rPr>
              <w:t xml:space="preserve"> </w:t>
            </w:r>
            <w:r w:rsidR="004D792F" w:rsidRPr="004D792F">
              <w:rPr>
                <w:iCs/>
              </w:rPr>
              <w:t>Strategija digitalnih javnih storitev 2030</w:t>
            </w:r>
            <w:r w:rsidR="00B841DA">
              <w:rPr>
                <w:iCs/>
              </w:rPr>
              <w:t>)</w:t>
            </w:r>
            <w:r w:rsidR="00422336">
              <w:t>.</w:t>
            </w:r>
          </w:p>
          <w:p w14:paraId="77C92B59" w14:textId="0DC586D4" w:rsidR="00BE3857" w:rsidRPr="004514C7" w:rsidRDefault="00BE3857" w:rsidP="003F77CE">
            <w:pPr>
              <w:jc w:val="both"/>
            </w:pPr>
          </w:p>
          <w:p w14:paraId="6DD21C73" w14:textId="282192CD" w:rsidR="00F7609D" w:rsidRPr="004514C7" w:rsidRDefault="00F7609D" w:rsidP="003F77CE">
            <w:pPr>
              <w:jc w:val="both"/>
            </w:pPr>
            <w:r w:rsidRPr="004514C7">
              <w:t>Vlaganja bodo osredotočena na:</w:t>
            </w:r>
          </w:p>
          <w:p w14:paraId="0EB465E6" w14:textId="77777777" w:rsidR="00031777" w:rsidRPr="004514C7" w:rsidRDefault="00031777" w:rsidP="003F77CE">
            <w:pPr>
              <w:jc w:val="both"/>
              <w:rPr>
                <w:i/>
              </w:rPr>
            </w:pPr>
          </w:p>
          <w:p w14:paraId="4D405690" w14:textId="4872D5B4" w:rsidR="00382B95" w:rsidRPr="00382B95" w:rsidRDefault="00407A62" w:rsidP="00382B95">
            <w:pPr>
              <w:pStyle w:val="Odstavekseznama"/>
              <w:numPr>
                <w:ilvl w:val="1"/>
                <w:numId w:val="26"/>
              </w:numPr>
              <w:ind w:left="720"/>
              <w:jc w:val="both"/>
              <w:rPr>
                <w:i/>
              </w:rPr>
            </w:pPr>
            <w:r w:rsidRPr="00A13357">
              <w:rPr>
                <w:rFonts w:ascii="Times New Roman" w:hAnsi="Times New Roman" w:cs="Times New Roman"/>
              </w:rPr>
              <w:t xml:space="preserve">vsebine </w:t>
            </w:r>
            <w:r w:rsidRPr="00407A62">
              <w:rPr>
                <w:rFonts w:ascii="Times New Roman" w:hAnsi="Times New Roman" w:cs="Times New Roman"/>
                <w:i/>
              </w:rPr>
              <w:t>digitalizacije storitev javne uprave in družbe</w:t>
            </w:r>
            <w:r w:rsidR="00A90183">
              <w:rPr>
                <w:rFonts w:ascii="Times New Roman" w:hAnsi="Times New Roman" w:cs="Times New Roman"/>
                <w:i/>
              </w:rPr>
              <w:t>:</w:t>
            </w:r>
            <w:r w:rsidR="009903E9">
              <w:rPr>
                <w:rFonts w:ascii="Times New Roman" w:hAnsi="Times New Roman" w:cs="Times New Roman"/>
              </w:rPr>
              <w:t xml:space="preserve"> </w:t>
            </w:r>
            <w:r w:rsidRPr="00A13357">
              <w:rPr>
                <w:rFonts w:ascii="Times New Roman" w:hAnsi="Times New Roman" w:cs="Times New Roman"/>
              </w:rPr>
              <w:t xml:space="preserve">predvideni </w:t>
            </w:r>
            <w:r w:rsidR="0062280A">
              <w:rPr>
                <w:rFonts w:ascii="Times New Roman" w:hAnsi="Times New Roman" w:cs="Times New Roman"/>
              </w:rPr>
              <w:t xml:space="preserve">so </w:t>
            </w:r>
            <w:r w:rsidRPr="00A13357">
              <w:rPr>
                <w:rFonts w:ascii="Times New Roman" w:hAnsi="Times New Roman" w:cs="Times New Roman"/>
              </w:rPr>
              <w:t xml:space="preserve">ukrepi za zagotovitev celovitih in pametnih digitalnih javnih storitev za podjetja, državljane ter </w:t>
            </w:r>
            <w:r w:rsidRPr="004514C7">
              <w:rPr>
                <w:rFonts w:ascii="Times New Roman" w:hAnsi="Times New Roman" w:cs="Times New Roman"/>
              </w:rPr>
              <w:t xml:space="preserve">javne </w:t>
            </w:r>
            <w:r w:rsidRPr="00A13357">
              <w:rPr>
                <w:rFonts w:ascii="Times New Roman" w:hAnsi="Times New Roman" w:cs="Times New Roman"/>
              </w:rPr>
              <w:t xml:space="preserve">institucije z namenom varne in najboljše uporabniške izkušnje, pri čemer upoštevamo sodobna načela soustvarjanja z uporabnikom, izkoriščamo podatke in napredne digitalne tehnologije ter zagotavljamo gradnike za </w:t>
            </w:r>
            <w:r w:rsidRPr="004514C7">
              <w:rPr>
                <w:rFonts w:ascii="Times New Roman" w:hAnsi="Times New Roman" w:cs="Times New Roman"/>
              </w:rPr>
              <w:t xml:space="preserve">razvoj pametnih digitalnih storitev </w:t>
            </w:r>
            <w:r>
              <w:rPr>
                <w:rFonts w:ascii="Times New Roman" w:hAnsi="Times New Roman" w:cs="Times New Roman"/>
              </w:rPr>
              <w:t>tudi s ciljem</w:t>
            </w:r>
            <w:r w:rsidRPr="004514C7">
              <w:rPr>
                <w:rFonts w:ascii="Times New Roman" w:hAnsi="Times New Roman" w:cs="Times New Roman"/>
              </w:rPr>
              <w:t xml:space="preserve"> </w:t>
            </w:r>
            <w:r w:rsidRPr="00A13357">
              <w:rPr>
                <w:rFonts w:ascii="Times New Roman" w:hAnsi="Times New Roman" w:cs="Times New Roman"/>
              </w:rPr>
              <w:t>krepitve zaupanja v digitalno preobrazbo in e-poslovanje.</w:t>
            </w:r>
            <w:r w:rsidR="009C4EE2">
              <w:rPr>
                <w:rFonts w:ascii="Times New Roman" w:hAnsi="Times New Roman" w:cs="Times New Roman"/>
              </w:rPr>
              <w:t xml:space="preserve"> </w:t>
            </w:r>
            <w:r w:rsidR="009C4EE2" w:rsidRPr="00382B95">
              <w:rPr>
                <w:rFonts w:ascii="Times New Roman" w:hAnsi="Times New Roman" w:cs="Times New Roman"/>
              </w:rPr>
              <w:t>Primeri ukrepov</w:t>
            </w:r>
            <w:r w:rsidRPr="00382B95">
              <w:rPr>
                <w:rFonts w:ascii="Times New Roman" w:hAnsi="Times New Roman" w:cs="Times New Roman"/>
              </w:rPr>
              <w:t xml:space="preserve">: </w:t>
            </w:r>
          </w:p>
          <w:p w14:paraId="12FA4BBA" w14:textId="783C3285"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Dvig digitalne vključenosti in digitalnih kompetenc:</w:t>
            </w:r>
          </w:p>
          <w:p w14:paraId="2737E049" w14:textId="48014DE8"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 xml:space="preserve">aktivneje </w:t>
            </w:r>
            <w:r w:rsidR="0062280A">
              <w:rPr>
                <w:rFonts w:ascii="Times New Roman" w:hAnsi="Times New Roman" w:cs="Times New Roman"/>
              </w:rPr>
              <w:t xml:space="preserve">bomo </w:t>
            </w:r>
            <w:r w:rsidRPr="00757129">
              <w:rPr>
                <w:rFonts w:ascii="Times New Roman" w:hAnsi="Times New Roman" w:cs="Times New Roman"/>
              </w:rPr>
              <w:t>spodbuja</w:t>
            </w:r>
            <w:r w:rsidR="0062280A">
              <w:rPr>
                <w:rFonts w:ascii="Times New Roman" w:hAnsi="Times New Roman" w:cs="Times New Roman"/>
              </w:rPr>
              <w:t>l</w:t>
            </w:r>
            <w:r w:rsidRPr="00757129">
              <w:rPr>
                <w:rFonts w:ascii="Times New Roman" w:hAnsi="Times New Roman" w:cs="Times New Roman"/>
              </w:rPr>
              <w:t xml:space="preserve">i </w:t>
            </w:r>
            <w:r w:rsidR="0062280A">
              <w:rPr>
                <w:rFonts w:ascii="Times New Roman" w:hAnsi="Times New Roman" w:cs="Times New Roman"/>
              </w:rPr>
              <w:t>varno</w:t>
            </w:r>
            <w:r w:rsidRPr="00757129">
              <w:rPr>
                <w:rFonts w:ascii="Times New Roman" w:hAnsi="Times New Roman" w:cs="Times New Roman"/>
              </w:rPr>
              <w:t xml:space="preserve"> uporabo digitalnih tehnologij</w:t>
            </w:r>
            <w:r w:rsidR="0062280A">
              <w:rPr>
                <w:rFonts w:ascii="Times New Roman" w:hAnsi="Times New Roman" w:cs="Times New Roman"/>
              </w:rPr>
              <w:t>,</w:t>
            </w:r>
            <w:r w:rsidRPr="00757129">
              <w:rPr>
                <w:rFonts w:ascii="Times New Roman" w:hAnsi="Times New Roman" w:cs="Times New Roman"/>
              </w:rPr>
              <w:t xml:space="preserve"> interneta </w:t>
            </w:r>
            <w:r w:rsidR="0062280A" w:rsidRPr="0062280A">
              <w:rPr>
                <w:rFonts w:ascii="Times New Roman" w:hAnsi="Times New Roman" w:cs="Times New Roman"/>
              </w:rPr>
              <w:t xml:space="preserve">in </w:t>
            </w:r>
            <w:r w:rsidR="00947BFE">
              <w:rPr>
                <w:rFonts w:ascii="Times New Roman" w:hAnsi="Times New Roman" w:cs="Times New Roman"/>
              </w:rPr>
              <w:t xml:space="preserve">digitalnih javnih </w:t>
            </w:r>
            <w:r w:rsidR="0062280A" w:rsidRPr="0062280A">
              <w:rPr>
                <w:rFonts w:ascii="Times New Roman" w:hAnsi="Times New Roman" w:cs="Times New Roman"/>
              </w:rPr>
              <w:t>storitev (</w:t>
            </w:r>
            <w:r w:rsidR="008123A8">
              <w:rPr>
                <w:rFonts w:ascii="Times New Roman" w:hAnsi="Times New Roman" w:cs="Times New Roman"/>
              </w:rPr>
              <w:t xml:space="preserve">storitve </w:t>
            </w:r>
            <w:r w:rsidR="0062280A" w:rsidRPr="0062280A">
              <w:rPr>
                <w:rFonts w:ascii="Times New Roman" w:hAnsi="Times New Roman" w:cs="Times New Roman"/>
              </w:rPr>
              <w:t>e-uprav</w:t>
            </w:r>
            <w:r w:rsidR="00B841DA">
              <w:rPr>
                <w:rFonts w:ascii="Times New Roman" w:hAnsi="Times New Roman" w:cs="Times New Roman"/>
              </w:rPr>
              <w:t>e za državljane in podjetja</w:t>
            </w:r>
            <w:r w:rsidR="0062280A" w:rsidRPr="0062280A">
              <w:rPr>
                <w:rFonts w:ascii="Times New Roman" w:hAnsi="Times New Roman" w:cs="Times New Roman"/>
              </w:rPr>
              <w:t xml:space="preserve">, </w:t>
            </w:r>
            <w:r w:rsidR="009C4EE2">
              <w:rPr>
                <w:rFonts w:ascii="Times New Roman" w:hAnsi="Times New Roman" w:cs="Times New Roman"/>
              </w:rPr>
              <w:t xml:space="preserve">portal </w:t>
            </w:r>
            <w:r w:rsidR="00947BFE">
              <w:rPr>
                <w:rFonts w:ascii="Times New Roman" w:hAnsi="Times New Roman" w:cs="Times New Roman"/>
              </w:rPr>
              <w:t>SPOT, e-vključenost</w:t>
            </w:r>
            <w:r w:rsidR="008123A8">
              <w:rPr>
                <w:rFonts w:ascii="Times New Roman" w:hAnsi="Times New Roman" w:cs="Times New Roman"/>
              </w:rPr>
              <w:t xml:space="preserve">, </w:t>
            </w:r>
            <w:r w:rsidR="0062280A" w:rsidRPr="0062280A">
              <w:rPr>
                <w:rFonts w:ascii="Times New Roman" w:hAnsi="Times New Roman" w:cs="Times New Roman"/>
              </w:rPr>
              <w:t>e-zdravje, e-</w:t>
            </w:r>
            <w:r w:rsidR="00947BFE">
              <w:rPr>
                <w:rFonts w:ascii="Times New Roman" w:hAnsi="Times New Roman" w:cs="Times New Roman"/>
              </w:rPr>
              <w:t>učenje, pridobivanje e-znanj, e-prostor</w:t>
            </w:r>
            <w:r w:rsidR="0062280A" w:rsidRPr="0062280A">
              <w:rPr>
                <w:rFonts w:ascii="Times New Roman" w:hAnsi="Times New Roman" w:cs="Times New Roman"/>
              </w:rPr>
              <w:t xml:space="preserve"> idr.) </w:t>
            </w:r>
            <w:r w:rsidRPr="00757129">
              <w:rPr>
                <w:rFonts w:ascii="Times New Roman" w:hAnsi="Times New Roman" w:cs="Times New Roman"/>
              </w:rPr>
              <w:t>ter promovira</w:t>
            </w:r>
            <w:r w:rsidR="008C3385">
              <w:rPr>
                <w:rFonts w:ascii="Times New Roman" w:hAnsi="Times New Roman" w:cs="Times New Roman"/>
              </w:rPr>
              <w:t>l</w:t>
            </w:r>
            <w:r w:rsidRPr="00757129">
              <w:rPr>
                <w:rFonts w:ascii="Times New Roman" w:hAnsi="Times New Roman" w:cs="Times New Roman"/>
              </w:rPr>
              <w:t xml:space="preserve">i digitalizacijo </w:t>
            </w:r>
            <w:r w:rsidR="00947BFE">
              <w:rPr>
                <w:rFonts w:ascii="Times New Roman" w:hAnsi="Times New Roman" w:cs="Times New Roman"/>
              </w:rPr>
              <w:t>javnih storitev</w:t>
            </w:r>
            <w:r w:rsidRPr="00757129">
              <w:rPr>
                <w:rFonts w:ascii="Times New Roman" w:hAnsi="Times New Roman" w:cs="Times New Roman"/>
              </w:rPr>
              <w:t xml:space="preserve">; </w:t>
            </w:r>
          </w:p>
          <w:p w14:paraId="21F1EB86" w14:textId="2C2756AC"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izboljša</w:t>
            </w:r>
            <w:r w:rsidR="008C3385">
              <w:rPr>
                <w:rFonts w:ascii="Times New Roman" w:hAnsi="Times New Roman" w:cs="Times New Roman"/>
              </w:rPr>
              <w:t>l</w:t>
            </w:r>
            <w:r w:rsidRPr="00757129">
              <w:rPr>
                <w:rFonts w:ascii="Times New Roman" w:hAnsi="Times New Roman" w:cs="Times New Roman"/>
              </w:rPr>
              <w:t>i</w:t>
            </w:r>
            <w:r w:rsidR="00B841DA">
              <w:rPr>
                <w:rFonts w:ascii="Times New Roman" w:hAnsi="Times New Roman" w:cs="Times New Roman"/>
              </w:rPr>
              <w:t xml:space="preserve"> </w:t>
            </w:r>
            <w:r w:rsidR="008C3385">
              <w:rPr>
                <w:rFonts w:ascii="Times New Roman" w:hAnsi="Times New Roman" w:cs="Times New Roman"/>
              </w:rPr>
              <w:t>bomo</w:t>
            </w:r>
            <w:r w:rsidRPr="00757129">
              <w:rPr>
                <w:rFonts w:ascii="Times New Roman" w:hAnsi="Times New Roman" w:cs="Times New Roman"/>
              </w:rPr>
              <w:t xml:space="preserve"> digitalne kompetence </w:t>
            </w:r>
            <w:r>
              <w:rPr>
                <w:rFonts w:ascii="Times New Roman" w:hAnsi="Times New Roman" w:cs="Times New Roman"/>
              </w:rPr>
              <w:t xml:space="preserve">oz. digitalno pismenost </w:t>
            </w:r>
            <w:r w:rsidRPr="00757129">
              <w:rPr>
                <w:rFonts w:ascii="Times New Roman" w:hAnsi="Times New Roman" w:cs="Times New Roman"/>
              </w:rPr>
              <w:t>prebivalstva</w:t>
            </w:r>
            <w:r>
              <w:rPr>
                <w:rFonts w:ascii="Times New Roman" w:hAnsi="Times New Roman" w:cs="Times New Roman"/>
              </w:rPr>
              <w:t xml:space="preserve">, še posebej </w:t>
            </w:r>
            <w:r w:rsidR="008C3385">
              <w:rPr>
                <w:rFonts w:ascii="Times New Roman" w:hAnsi="Times New Roman" w:cs="Times New Roman"/>
              </w:rPr>
              <w:t>tistih skupin</w:t>
            </w:r>
            <w:r w:rsidRPr="00757129">
              <w:rPr>
                <w:rFonts w:ascii="Times New Roman" w:hAnsi="Times New Roman" w:cs="Times New Roman"/>
              </w:rPr>
              <w:t>, za katere analiza stanja digitalne vključenosti pokaže največji primanjkljaj;</w:t>
            </w:r>
          </w:p>
          <w:p w14:paraId="6492E8C3" w14:textId="7A91258E" w:rsidR="00382B95" w:rsidRPr="00757129"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e</w:t>
            </w:r>
            <w:r w:rsidRPr="00233A60">
              <w:rPr>
                <w:rFonts w:ascii="Times New Roman" w:hAnsi="Times New Roman" w:cs="Times New Roman"/>
              </w:rPr>
              <w:t xml:space="preserve">-izobraževanje: z nadgradnjo projekta Pametna šola, ki se izvaja v okviru EKP 2014-2020 bomo zagotovili nadaljnji razvoj celovitih in povezljivih informacijskih rešitev administrativnega vodenja in upravljanja šol ter resornega ministrstva s standardizacijo </w:t>
            </w:r>
            <w:r w:rsidR="008C3385">
              <w:rPr>
                <w:rFonts w:ascii="Times New Roman" w:hAnsi="Times New Roman" w:cs="Times New Roman"/>
              </w:rPr>
              <w:t>njihovih</w:t>
            </w:r>
            <w:r w:rsidRPr="00233A60">
              <w:rPr>
                <w:rFonts w:ascii="Times New Roman" w:hAnsi="Times New Roman" w:cs="Times New Roman"/>
              </w:rPr>
              <w:t xml:space="preserve"> postopkov, poenotenimi podatki, </w:t>
            </w:r>
            <w:r w:rsidR="008C3385">
              <w:rPr>
                <w:rFonts w:ascii="Times New Roman" w:hAnsi="Times New Roman" w:cs="Times New Roman"/>
              </w:rPr>
              <w:t>debirokratizacijo</w:t>
            </w:r>
            <w:r w:rsidRPr="00233A60">
              <w:rPr>
                <w:rFonts w:ascii="Times New Roman" w:hAnsi="Times New Roman" w:cs="Times New Roman"/>
              </w:rPr>
              <w:t xml:space="preserve"> in digitalizacijo poslovanja</w:t>
            </w:r>
            <w:r w:rsidRPr="00757129">
              <w:rPr>
                <w:rFonts w:ascii="Times New Roman" w:hAnsi="Times New Roman" w:cs="Times New Roman"/>
              </w:rPr>
              <w:t xml:space="preserve">. </w:t>
            </w:r>
          </w:p>
          <w:p w14:paraId="39419EE7" w14:textId="77777777" w:rsidR="002D2301"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Pametna mesta, skupnosti in vasi: </w:t>
            </w:r>
          </w:p>
          <w:p w14:paraId="3882CCE4" w14:textId="5A15E289" w:rsidR="002D2301" w:rsidRDefault="002D2301" w:rsidP="002D2301">
            <w:pPr>
              <w:pStyle w:val="Odstavekseznama"/>
              <w:numPr>
                <w:ilvl w:val="2"/>
                <w:numId w:val="26"/>
              </w:numPr>
              <w:jc w:val="both"/>
              <w:rPr>
                <w:rFonts w:ascii="Times New Roman" w:hAnsi="Times New Roman" w:cs="Times New Roman"/>
              </w:rPr>
            </w:pPr>
            <w:r>
              <w:rPr>
                <w:rFonts w:ascii="Times New Roman" w:hAnsi="Times New Roman" w:cs="Times New Roman"/>
              </w:rPr>
              <w:t>s</w:t>
            </w:r>
            <w:r w:rsidRPr="002D2301">
              <w:rPr>
                <w:rFonts w:ascii="Times New Roman" w:hAnsi="Times New Roman" w:cs="Times New Roman"/>
              </w:rPr>
              <w:t>podbujanje podpornega okolja za digitalno preobrazbo procesov, sistemov in storitev lokalnih skupnosti, vključno s povezovalno platformo za občine</w:t>
            </w:r>
            <w:r w:rsidR="00B841DA">
              <w:rPr>
                <w:rFonts w:ascii="Times New Roman" w:hAnsi="Times New Roman" w:cs="Times New Roman"/>
              </w:rPr>
              <w:t>;</w:t>
            </w:r>
          </w:p>
          <w:p w14:paraId="5E949EEB" w14:textId="33EC747B" w:rsidR="002D2301" w:rsidRDefault="002D2301" w:rsidP="002D2301">
            <w:pPr>
              <w:pStyle w:val="Odstavekseznama"/>
              <w:numPr>
                <w:ilvl w:val="2"/>
                <w:numId w:val="26"/>
              </w:numPr>
              <w:jc w:val="both"/>
              <w:rPr>
                <w:rFonts w:ascii="Times New Roman" w:hAnsi="Times New Roman" w:cs="Times New Roman"/>
              </w:rPr>
            </w:pPr>
            <w:r w:rsidRPr="002D2301">
              <w:rPr>
                <w:rFonts w:ascii="Times New Roman" w:hAnsi="Times New Roman" w:cs="Times New Roman"/>
              </w:rPr>
              <w:t>dvig digitalnih kompetenc v lokalni</w:t>
            </w:r>
            <w:r>
              <w:rPr>
                <w:rFonts w:ascii="Times New Roman" w:hAnsi="Times New Roman" w:cs="Times New Roman"/>
              </w:rPr>
              <w:t>h skupnostih</w:t>
            </w:r>
            <w:r w:rsidR="00B841DA">
              <w:rPr>
                <w:rFonts w:ascii="Times New Roman" w:hAnsi="Times New Roman" w:cs="Times New Roman"/>
              </w:rPr>
              <w:t>;</w:t>
            </w:r>
          </w:p>
          <w:p w14:paraId="72F873C7" w14:textId="2D5AB39F" w:rsidR="00382B95" w:rsidRPr="00757129" w:rsidRDefault="00382B95" w:rsidP="00B841DA">
            <w:pPr>
              <w:pStyle w:val="Odstavekseznama"/>
              <w:numPr>
                <w:ilvl w:val="2"/>
                <w:numId w:val="26"/>
              </w:numPr>
              <w:jc w:val="both"/>
              <w:rPr>
                <w:rFonts w:ascii="Times New Roman" w:hAnsi="Times New Roman" w:cs="Times New Roman"/>
              </w:rPr>
            </w:pPr>
            <w:r w:rsidRPr="00757129">
              <w:rPr>
                <w:rFonts w:ascii="Times New Roman" w:hAnsi="Times New Roman" w:cs="Times New Roman"/>
              </w:rPr>
              <w:t>participacija lokalnih skupnosti (občin) pri deljenju ali uporabi podatkov na skupni podatkovni infrastrukturi</w:t>
            </w:r>
            <w:r w:rsidR="002D2301">
              <w:rPr>
                <w:rFonts w:ascii="Times New Roman" w:hAnsi="Times New Roman" w:cs="Times New Roman"/>
              </w:rPr>
              <w:t xml:space="preserve">, </w:t>
            </w:r>
            <w:r w:rsidR="002D2301" w:rsidRPr="002D2301">
              <w:rPr>
                <w:rFonts w:ascii="Times New Roman" w:hAnsi="Times New Roman" w:cs="Times New Roman"/>
              </w:rPr>
              <w:t>kot podlagi za uvajanje lokalnih digitalnih dvojnikov.</w:t>
            </w:r>
            <w:r w:rsidRPr="00757129">
              <w:rPr>
                <w:rFonts w:ascii="Times New Roman" w:hAnsi="Times New Roman" w:cs="Times New Roman"/>
              </w:rPr>
              <w:t xml:space="preserve"> </w:t>
            </w:r>
          </w:p>
          <w:p w14:paraId="51BCC6F0" w14:textId="7B8F90A7" w:rsidR="00382B95" w:rsidRPr="00757129" w:rsidRDefault="00E30FF8" w:rsidP="00382B95">
            <w:pPr>
              <w:pStyle w:val="Odstavekseznama"/>
              <w:numPr>
                <w:ilvl w:val="1"/>
                <w:numId w:val="26"/>
              </w:numPr>
              <w:jc w:val="both"/>
              <w:rPr>
                <w:rFonts w:ascii="Times New Roman" w:hAnsi="Times New Roman" w:cs="Times New Roman"/>
              </w:rPr>
            </w:pPr>
            <w:r>
              <w:rPr>
                <w:rFonts w:ascii="Times New Roman" w:hAnsi="Times New Roman" w:cs="Times New Roman"/>
              </w:rPr>
              <w:t>D</w:t>
            </w:r>
            <w:r w:rsidR="00382B95" w:rsidRPr="00216088">
              <w:rPr>
                <w:rFonts w:ascii="Times New Roman" w:hAnsi="Times New Roman" w:cs="Times New Roman"/>
              </w:rPr>
              <w:t>igitalne inovacije na področju prostora in okolja</w:t>
            </w:r>
            <w:r w:rsidR="00382B95" w:rsidRPr="00757129">
              <w:rPr>
                <w:rFonts w:ascii="Times New Roman" w:hAnsi="Times New Roman" w:cs="Times New Roman"/>
              </w:rPr>
              <w:t xml:space="preserve">: sisteme iz Programa projektov eProstor  </w:t>
            </w:r>
            <w:r w:rsidR="008C3385" w:rsidRPr="008C3385">
              <w:rPr>
                <w:rFonts w:ascii="Times New Roman" w:hAnsi="Times New Roman" w:cs="Times New Roman"/>
              </w:rPr>
              <w:t xml:space="preserve">(EKP 2014-2020) </w:t>
            </w:r>
            <w:r w:rsidR="00382B95" w:rsidRPr="00757129">
              <w:rPr>
                <w:rFonts w:ascii="Times New Roman" w:hAnsi="Times New Roman" w:cs="Times New Roman"/>
              </w:rPr>
              <w:t xml:space="preserve">in NOO </w:t>
            </w:r>
            <w:r w:rsidR="008C3385">
              <w:rPr>
                <w:rFonts w:ascii="Times New Roman" w:hAnsi="Times New Roman" w:cs="Times New Roman"/>
              </w:rPr>
              <w:t xml:space="preserve">bomo </w:t>
            </w:r>
            <w:r w:rsidR="00382B95" w:rsidRPr="00757129">
              <w:rPr>
                <w:rFonts w:ascii="Times New Roman" w:hAnsi="Times New Roman" w:cs="Times New Roman"/>
              </w:rPr>
              <w:t>nadgradi</w:t>
            </w:r>
            <w:r w:rsidR="008C3385">
              <w:rPr>
                <w:rFonts w:ascii="Times New Roman" w:hAnsi="Times New Roman" w:cs="Times New Roman"/>
              </w:rPr>
              <w:t>l</w:t>
            </w:r>
            <w:r w:rsidR="00382B95" w:rsidRPr="00757129">
              <w:rPr>
                <w:rFonts w:ascii="Times New Roman" w:hAnsi="Times New Roman" w:cs="Times New Roman"/>
              </w:rPr>
              <w:t xml:space="preserve">i z gradniki </w:t>
            </w:r>
            <w:r w:rsidR="008C3385">
              <w:rPr>
                <w:rFonts w:ascii="Times New Roman" w:hAnsi="Times New Roman" w:cs="Times New Roman"/>
              </w:rPr>
              <w:t>UI</w:t>
            </w:r>
            <w:r w:rsidR="00382B95" w:rsidRPr="00757129">
              <w:rPr>
                <w:rFonts w:ascii="Times New Roman" w:hAnsi="Times New Roman" w:cs="Times New Roman"/>
              </w:rPr>
              <w:t xml:space="preserve">, navidezne in obogatene resničnosti, večdimenzionalnosti, uvedbe novih tehnologij </w:t>
            </w:r>
            <w:r w:rsidR="008C3385" w:rsidRPr="008C3385">
              <w:rPr>
                <w:rFonts w:ascii="Times New Roman" w:hAnsi="Times New Roman" w:cs="Times New Roman"/>
              </w:rPr>
              <w:t xml:space="preserve">Building Information Modeling </w:t>
            </w:r>
            <w:r w:rsidR="008C3385">
              <w:rPr>
                <w:rFonts w:ascii="Times New Roman" w:hAnsi="Times New Roman" w:cs="Times New Roman"/>
              </w:rPr>
              <w:t>(</w:t>
            </w:r>
            <w:r w:rsidR="00382B95" w:rsidRPr="00757129">
              <w:rPr>
                <w:rFonts w:ascii="Times New Roman" w:hAnsi="Times New Roman" w:cs="Times New Roman"/>
              </w:rPr>
              <w:t>BIM</w:t>
            </w:r>
            <w:r w:rsidR="008C3385">
              <w:rPr>
                <w:rFonts w:ascii="Times New Roman" w:hAnsi="Times New Roman" w:cs="Times New Roman"/>
              </w:rPr>
              <w:t>)</w:t>
            </w:r>
            <w:r w:rsidR="00382B95" w:rsidRPr="00757129">
              <w:rPr>
                <w:rFonts w:ascii="Times New Roman" w:hAnsi="Times New Roman" w:cs="Times New Roman"/>
              </w:rPr>
              <w:t xml:space="preserve">, </w:t>
            </w:r>
            <w:r w:rsidR="00A834B7">
              <w:rPr>
                <w:rFonts w:ascii="Times New Roman" w:hAnsi="Times New Roman" w:cs="Times New Roman"/>
              </w:rPr>
              <w:t xml:space="preserve">velepodatki </w:t>
            </w:r>
            <w:r w:rsidR="00382B95" w:rsidRPr="00757129">
              <w:rPr>
                <w:rFonts w:ascii="Times New Roman" w:hAnsi="Times New Roman" w:cs="Times New Roman"/>
              </w:rPr>
              <w:t>ipd.</w:t>
            </w:r>
            <w:r w:rsidR="00EE05F0">
              <w:rPr>
                <w:rFonts w:ascii="Times New Roman" w:hAnsi="Times New Roman" w:cs="Times New Roman"/>
              </w:rPr>
              <w:t>,</w:t>
            </w:r>
            <w:r w:rsidR="00382B95" w:rsidRPr="00757129">
              <w:rPr>
                <w:rFonts w:ascii="Times New Roman" w:hAnsi="Times New Roman" w:cs="Times New Roman"/>
              </w:rPr>
              <w:t xml:space="preserve"> ter zagotovi</w:t>
            </w:r>
            <w:r w:rsidR="008C3385">
              <w:rPr>
                <w:rFonts w:ascii="Times New Roman" w:hAnsi="Times New Roman" w:cs="Times New Roman"/>
              </w:rPr>
              <w:t>l</w:t>
            </w:r>
            <w:r w:rsidR="00382B95" w:rsidRPr="00757129">
              <w:rPr>
                <w:rFonts w:ascii="Times New Roman" w:hAnsi="Times New Roman" w:cs="Times New Roman"/>
              </w:rPr>
              <w:t xml:space="preserve">i t.i. </w:t>
            </w:r>
            <w:r w:rsidR="007435C8">
              <w:rPr>
                <w:rFonts w:ascii="Times New Roman" w:hAnsi="Times New Roman" w:cs="Times New Roman"/>
              </w:rPr>
              <w:t xml:space="preserve">njihovo umestitev v prostor skladno s konceptom </w:t>
            </w:r>
            <w:r w:rsidR="00382B95" w:rsidRPr="00757129">
              <w:rPr>
                <w:rFonts w:ascii="Times New Roman" w:hAnsi="Times New Roman" w:cs="Times New Roman"/>
              </w:rPr>
              <w:t>»Geospatial Knowledge Infrastructure«</w:t>
            </w:r>
            <w:r w:rsidR="001068F2">
              <w:rPr>
                <w:rFonts w:ascii="Times New Roman" w:hAnsi="Times New Roman" w:cs="Times New Roman"/>
              </w:rPr>
              <w:t xml:space="preserve"> </w:t>
            </w:r>
            <w:r w:rsidR="00382B95" w:rsidRPr="00757129">
              <w:rPr>
                <w:rFonts w:ascii="Times New Roman" w:hAnsi="Times New Roman" w:cs="Times New Roman"/>
              </w:rPr>
              <w:t xml:space="preserve">ki bo gospodarstvu in drugim uporabnikom nudila pomoč pri uporabi podatkov in storitev za boljše poslovanje, </w:t>
            </w:r>
            <w:r w:rsidR="007C79E9">
              <w:rPr>
                <w:rFonts w:ascii="Times New Roman" w:hAnsi="Times New Roman" w:cs="Times New Roman"/>
              </w:rPr>
              <w:t>RRI</w:t>
            </w:r>
            <w:r w:rsidR="00382B95" w:rsidRPr="00757129">
              <w:rPr>
                <w:rFonts w:ascii="Times New Roman" w:hAnsi="Times New Roman" w:cs="Times New Roman"/>
              </w:rPr>
              <w:t xml:space="preserve">, produkcijo in trženje globalno konkurenčnih inovativnih visokotehnoloških rešitev na vseh področjih, kjer sta ključna lokacija in čas. </w:t>
            </w:r>
            <w:r w:rsidR="007C79E9">
              <w:rPr>
                <w:rFonts w:ascii="Times New Roman" w:hAnsi="Times New Roman" w:cs="Times New Roman"/>
              </w:rPr>
              <w:t>Vzpostavitev</w:t>
            </w:r>
            <w:r w:rsidR="00382B95" w:rsidRPr="00757129">
              <w:rPr>
                <w:rFonts w:ascii="Times New Roman" w:hAnsi="Times New Roman" w:cs="Times New Roman"/>
              </w:rPr>
              <w:t xml:space="preserve"> »Digitaln</w:t>
            </w:r>
            <w:r w:rsidR="007C79E9">
              <w:rPr>
                <w:rFonts w:ascii="Times New Roman" w:hAnsi="Times New Roman" w:cs="Times New Roman"/>
              </w:rPr>
              <w:t>ega</w:t>
            </w:r>
            <w:r w:rsidR="00382B95" w:rsidRPr="00757129">
              <w:rPr>
                <w:rFonts w:ascii="Times New Roman" w:hAnsi="Times New Roman" w:cs="Times New Roman"/>
              </w:rPr>
              <w:t xml:space="preserve"> podatkovn</w:t>
            </w:r>
            <w:r w:rsidR="007C79E9">
              <w:rPr>
                <w:rFonts w:ascii="Times New Roman" w:hAnsi="Times New Roman" w:cs="Times New Roman"/>
              </w:rPr>
              <w:t>ega</w:t>
            </w:r>
            <w:r w:rsidR="00382B95" w:rsidRPr="00757129">
              <w:rPr>
                <w:rFonts w:ascii="Times New Roman" w:hAnsi="Times New Roman" w:cs="Times New Roman"/>
              </w:rPr>
              <w:t xml:space="preserve"> ekosistem</w:t>
            </w:r>
            <w:r w:rsidR="007C79E9">
              <w:rPr>
                <w:rFonts w:ascii="Times New Roman" w:hAnsi="Times New Roman" w:cs="Times New Roman"/>
              </w:rPr>
              <w:t>a</w:t>
            </w:r>
            <w:r w:rsidR="00382B95" w:rsidRPr="00757129">
              <w:rPr>
                <w:rFonts w:ascii="Times New Roman" w:hAnsi="Times New Roman" w:cs="Times New Roman"/>
              </w:rPr>
              <w:t xml:space="preserve">«, ki bo omogočal hitrejše in avtomatizirano spremljanje stanja in s pomočjo modeliranja ter predvidevanja načrtovati potrebne ukrepe. </w:t>
            </w:r>
          </w:p>
          <w:p w14:paraId="5228C4CC" w14:textId="46042E9E"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Digitalizacija storitev in procesov javne uprave za podjetja in državljane z zagotavljanjem najboljše in varne uporabniške izkušnje: </w:t>
            </w:r>
            <w:r w:rsidR="004F0560">
              <w:rPr>
                <w:rFonts w:ascii="Times New Roman" w:hAnsi="Times New Roman" w:cs="Times New Roman"/>
              </w:rPr>
              <w:t>v</w:t>
            </w:r>
            <w:r w:rsidRPr="00757129">
              <w:rPr>
                <w:rFonts w:ascii="Times New Roman" w:hAnsi="Times New Roman" w:cs="Times New Roman"/>
              </w:rPr>
              <w:t xml:space="preserve">zpostavljene bodo celovite pametne digitalne mobilne javne storitve, omogočeni razširjeni vpogledi v lastne osebne podatke iz javnih evidenc, zagotovljena večja avtonomija upravljanja državljanov z lastnimi osebnimi podatki in dvig zaupanja v e-poslovanja z državo. </w:t>
            </w:r>
            <w:r w:rsidR="008C3385">
              <w:rPr>
                <w:rFonts w:ascii="Times New Roman" w:hAnsi="Times New Roman" w:cs="Times New Roman"/>
              </w:rPr>
              <w:t>Zagotovili bomo d</w:t>
            </w:r>
            <w:r w:rsidRPr="00757129">
              <w:rPr>
                <w:rFonts w:ascii="Times New Roman" w:hAnsi="Times New Roman" w:cs="Times New Roman"/>
              </w:rPr>
              <w:t>osegljivost</w:t>
            </w:r>
            <w:r w:rsidR="002F5800">
              <w:rPr>
                <w:rFonts w:ascii="Times New Roman" w:hAnsi="Times New Roman" w:cs="Times New Roman"/>
              </w:rPr>
              <w:t>,</w:t>
            </w:r>
            <w:r w:rsidRPr="00757129">
              <w:rPr>
                <w:rFonts w:ascii="Times New Roman" w:hAnsi="Times New Roman" w:cs="Times New Roman"/>
              </w:rPr>
              <w:t xml:space="preserve"> usklajenost in povezljivost digitalnih storitev za poslovne subjekte, dostopnih tudi preko mobilnih naprav in povezanih s podatkovnimi viri, ki jih pristojne institucije z zmogljivimi in pametnimi orodji lahko samostojno modelirajo. Vzpostavljena bo enotna, sodobna platforma za prijavo za e-storitve, upravljanje e-pooblastil, kreiranje in verifikacijo e-podpisa, dostopna preko mobilnih naprav</w:t>
            </w:r>
            <w:r w:rsidR="008C3385">
              <w:rPr>
                <w:rFonts w:ascii="Times New Roman" w:hAnsi="Times New Roman" w:cs="Times New Roman"/>
              </w:rPr>
              <w:t xml:space="preserve"> in</w:t>
            </w:r>
            <w:r w:rsidRPr="00757129">
              <w:rPr>
                <w:rFonts w:ascii="Times New Roman" w:hAnsi="Times New Roman" w:cs="Times New Roman"/>
              </w:rPr>
              <w:t xml:space="preserve"> razvita po sodobnih pristopih za »co-creation«</w:t>
            </w:r>
            <w:r w:rsidR="008C3385">
              <w:rPr>
                <w:rFonts w:ascii="Times New Roman" w:hAnsi="Times New Roman" w:cs="Times New Roman"/>
              </w:rPr>
              <w:t>.</w:t>
            </w:r>
            <w:r w:rsidRPr="00757129">
              <w:rPr>
                <w:rFonts w:ascii="Times New Roman" w:hAnsi="Times New Roman" w:cs="Times New Roman"/>
              </w:rPr>
              <w:t xml:space="preserve"> </w:t>
            </w:r>
            <w:r w:rsidR="008C3385">
              <w:rPr>
                <w:rFonts w:ascii="Times New Roman" w:hAnsi="Times New Roman" w:cs="Times New Roman"/>
              </w:rPr>
              <w:t>O</w:t>
            </w:r>
            <w:r w:rsidRPr="00757129">
              <w:rPr>
                <w:rFonts w:ascii="Times New Roman" w:hAnsi="Times New Roman" w:cs="Times New Roman"/>
              </w:rPr>
              <w:t xml:space="preserve">bstoječe storitve </w:t>
            </w:r>
            <w:r w:rsidR="007C79E9">
              <w:rPr>
                <w:rFonts w:ascii="Times New Roman" w:hAnsi="Times New Roman" w:cs="Times New Roman"/>
              </w:rPr>
              <w:t>(</w:t>
            </w:r>
            <w:r w:rsidRPr="00757129">
              <w:rPr>
                <w:rFonts w:ascii="Times New Roman" w:hAnsi="Times New Roman" w:cs="Times New Roman"/>
              </w:rPr>
              <w:t>e-prijava, e-vročanje, e-pooblaščanje</w:t>
            </w:r>
            <w:r w:rsidR="007C79E9">
              <w:rPr>
                <w:rFonts w:ascii="Times New Roman" w:hAnsi="Times New Roman" w:cs="Times New Roman"/>
              </w:rPr>
              <w:t>)</w:t>
            </w:r>
            <w:r w:rsidRPr="00757129">
              <w:rPr>
                <w:rFonts w:ascii="Times New Roman" w:hAnsi="Times New Roman" w:cs="Times New Roman"/>
              </w:rPr>
              <w:t xml:space="preserve"> bomo nadgradili v smeri čezmejne uporabe in pridob</w:t>
            </w:r>
            <w:r w:rsidR="00CA3186">
              <w:rPr>
                <w:rFonts w:ascii="Times New Roman" w:hAnsi="Times New Roman" w:cs="Times New Roman"/>
              </w:rPr>
              <w:t>i</w:t>
            </w:r>
            <w:r w:rsidRPr="00757129">
              <w:rPr>
                <w:rFonts w:ascii="Times New Roman" w:hAnsi="Times New Roman" w:cs="Times New Roman"/>
              </w:rPr>
              <w:t>tve statusa mednarodno kvalificiranih storitev po eIDAS.</w:t>
            </w:r>
            <w:r w:rsidR="00673E01">
              <w:rPr>
                <w:rFonts w:ascii="Times New Roman" w:hAnsi="Times New Roman" w:cs="Times New Roman"/>
              </w:rPr>
              <w:t xml:space="preserve"> Vzpostavljeni bodo </w:t>
            </w:r>
            <w:r w:rsidR="00673E01" w:rsidRPr="00233A60">
              <w:rPr>
                <w:rFonts w:ascii="Times New Roman" w:hAnsi="Times New Roman" w:cs="Times New Roman"/>
              </w:rPr>
              <w:t>gradniki s servisi za izmenjavo in obdelavo podatkov</w:t>
            </w:r>
            <w:r w:rsidR="00673E01">
              <w:rPr>
                <w:rFonts w:ascii="Times New Roman" w:hAnsi="Times New Roman" w:cs="Times New Roman"/>
              </w:rPr>
              <w:t xml:space="preserve"> za javno upravo</w:t>
            </w:r>
            <w:r w:rsidR="00673E01" w:rsidRPr="00233A60">
              <w:rPr>
                <w:rFonts w:ascii="Times New Roman" w:hAnsi="Times New Roman" w:cs="Times New Roman"/>
              </w:rPr>
              <w:t xml:space="preserve">, podatkovni prostori </w:t>
            </w:r>
            <w:r w:rsidR="00673E01">
              <w:rPr>
                <w:rFonts w:ascii="Times New Roman" w:hAnsi="Times New Roman" w:cs="Times New Roman"/>
              </w:rPr>
              <w:t>ter</w:t>
            </w:r>
            <w:r w:rsidR="00673E01" w:rsidRPr="00233A60">
              <w:rPr>
                <w:rFonts w:ascii="Times New Roman" w:hAnsi="Times New Roman" w:cs="Times New Roman"/>
              </w:rPr>
              <w:t xml:space="preserve"> ekosistem (platforma) podatkovnih analitskih orodij</w:t>
            </w:r>
            <w:r w:rsidR="005208A7">
              <w:rPr>
                <w:rFonts w:ascii="Times New Roman" w:hAnsi="Times New Roman" w:cs="Times New Roman"/>
              </w:rPr>
              <w:t>.</w:t>
            </w:r>
          </w:p>
          <w:p w14:paraId="0AEF8E5B" w14:textId="269F21FE" w:rsidR="00382B95" w:rsidRPr="004F0560" w:rsidRDefault="00382B95" w:rsidP="004F0560">
            <w:pPr>
              <w:pStyle w:val="Odstavekseznama"/>
              <w:numPr>
                <w:ilvl w:val="1"/>
                <w:numId w:val="26"/>
              </w:numPr>
              <w:jc w:val="both"/>
              <w:rPr>
                <w:rFonts w:ascii="Times New Roman" w:hAnsi="Times New Roman" w:cs="Times New Roman"/>
              </w:rPr>
            </w:pPr>
            <w:r w:rsidRPr="004F0560">
              <w:rPr>
                <w:rFonts w:ascii="Times New Roman" w:hAnsi="Times New Roman" w:cs="Times New Roman"/>
              </w:rPr>
              <w:t>Digitalizacija slovenskega jezika, kulturne dediščine in pomoč ranljivim skupinam: izdelava in nadgradnja korpusov primerno obdelanih govorjenih besedil, ki so podlaga za razvoj govornih tehnologij</w:t>
            </w:r>
            <w:r w:rsidR="004F0560" w:rsidRPr="004F0560">
              <w:rPr>
                <w:rFonts w:ascii="Times New Roman" w:hAnsi="Times New Roman" w:cs="Times New Roman"/>
              </w:rPr>
              <w:t xml:space="preserve">; </w:t>
            </w:r>
            <w:r w:rsidRPr="004F0560">
              <w:rPr>
                <w:rFonts w:ascii="Times New Roman" w:hAnsi="Times New Roman" w:cs="Times New Roman"/>
              </w:rPr>
              <w:t>razvoj modelov, orodij in aplikacij</w:t>
            </w:r>
            <w:r w:rsidR="008C3385">
              <w:rPr>
                <w:rFonts w:ascii="Times New Roman" w:hAnsi="Times New Roman" w:cs="Times New Roman"/>
              </w:rPr>
              <w:t xml:space="preserve"> za </w:t>
            </w:r>
            <w:r w:rsidRPr="004F0560">
              <w:rPr>
                <w:rFonts w:ascii="Times New Roman" w:hAnsi="Times New Roman" w:cs="Times New Roman"/>
              </w:rPr>
              <w:t>izboljšanj</w:t>
            </w:r>
            <w:r w:rsidR="008C3385">
              <w:rPr>
                <w:rFonts w:ascii="Times New Roman" w:hAnsi="Times New Roman" w:cs="Times New Roman"/>
              </w:rPr>
              <w:t xml:space="preserve">e </w:t>
            </w:r>
            <w:r w:rsidRPr="004F0560">
              <w:rPr>
                <w:rFonts w:ascii="Times New Roman" w:hAnsi="Times New Roman" w:cs="Times New Roman"/>
              </w:rPr>
              <w:t>dostopnosti, distribucije in konkurenčnosti kulturnega sektorja, ohranjanj</w:t>
            </w:r>
            <w:r w:rsidR="008C3385">
              <w:rPr>
                <w:rFonts w:ascii="Times New Roman" w:hAnsi="Times New Roman" w:cs="Times New Roman"/>
              </w:rPr>
              <w:t>e</w:t>
            </w:r>
            <w:r w:rsidRPr="004F0560">
              <w:rPr>
                <w:rFonts w:ascii="Times New Roman" w:hAnsi="Times New Roman" w:cs="Times New Roman"/>
              </w:rPr>
              <w:t xml:space="preserve"> (zlasti ogrožene) kulturne dediščine, lažj</w:t>
            </w:r>
            <w:r w:rsidR="008C3385">
              <w:rPr>
                <w:rFonts w:ascii="Times New Roman" w:hAnsi="Times New Roman" w:cs="Times New Roman"/>
              </w:rPr>
              <w:t>i</w:t>
            </w:r>
            <w:r w:rsidRPr="004F0560">
              <w:rPr>
                <w:rFonts w:ascii="Times New Roman" w:hAnsi="Times New Roman" w:cs="Times New Roman"/>
              </w:rPr>
              <w:t xml:space="preserve"> dostop do vsebin kulturne dediščine in </w:t>
            </w:r>
            <w:r w:rsidR="008C3385">
              <w:rPr>
                <w:rFonts w:ascii="Times New Roman" w:hAnsi="Times New Roman" w:cs="Times New Roman"/>
              </w:rPr>
              <w:t xml:space="preserve">za </w:t>
            </w:r>
            <w:r w:rsidRPr="004F0560">
              <w:rPr>
                <w:rFonts w:ascii="Times New Roman" w:hAnsi="Times New Roman" w:cs="Times New Roman"/>
              </w:rPr>
              <w:t>njihov</w:t>
            </w:r>
            <w:r w:rsidR="00E30FF8">
              <w:rPr>
                <w:rFonts w:ascii="Times New Roman" w:hAnsi="Times New Roman" w:cs="Times New Roman"/>
              </w:rPr>
              <w:t>o</w:t>
            </w:r>
            <w:r w:rsidRPr="004F0560">
              <w:rPr>
                <w:rFonts w:ascii="Times New Roman" w:hAnsi="Times New Roman" w:cs="Times New Roman"/>
              </w:rPr>
              <w:t xml:space="preserve"> ponovn</w:t>
            </w:r>
            <w:r w:rsidR="008C3385">
              <w:rPr>
                <w:rFonts w:ascii="Times New Roman" w:hAnsi="Times New Roman" w:cs="Times New Roman"/>
              </w:rPr>
              <w:t>o</w:t>
            </w:r>
            <w:r w:rsidRPr="004F0560">
              <w:rPr>
                <w:rFonts w:ascii="Times New Roman" w:hAnsi="Times New Roman" w:cs="Times New Roman"/>
              </w:rPr>
              <w:t xml:space="preserve"> uporab</w:t>
            </w:r>
            <w:r w:rsidR="008C3385">
              <w:rPr>
                <w:rFonts w:ascii="Times New Roman" w:hAnsi="Times New Roman" w:cs="Times New Roman"/>
              </w:rPr>
              <w:t>o</w:t>
            </w:r>
            <w:r w:rsidRPr="004F0560">
              <w:rPr>
                <w:rFonts w:ascii="Times New Roman" w:hAnsi="Times New Roman" w:cs="Times New Roman"/>
              </w:rPr>
              <w:t>,</w:t>
            </w:r>
            <w:r w:rsidR="00E30FF8">
              <w:rPr>
                <w:rFonts w:ascii="Times New Roman" w:hAnsi="Times New Roman" w:cs="Times New Roman"/>
              </w:rPr>
              <w:t xml:space="preserve"> </w:t>
            </w:r>
            <w:r w:rsidRPr="004F0560">
              <w:rPr>
                <w:rFonts w:ascii="Times New Roman" w:hAnsi="Times New Roman" w:cs="Times New Roman"/>
              </w:rPr>
              <w:t>krepit</w:t>
            </w:r>
            <w:r w:rsidR="008C3385">
              <w:rPr>
                <w:rFonts w:ascii="Times New Roman" w:hAnsi="Times New Roman" w:cs="Times New Roman"/>
              </w:rPr>
              <w:t>e</w:t>
            </w:r>
            <w:r w:rsidRPr="004F0560">
              <w:rPr>
                <w:rFonts w:ascii="Times New Roman" w:hAnsi="Times New Roman" w:cs="Times New Roman"/>
              </w:rPr>
              <w:t>v informacijskih in komunikacijskih kompetenc delavcev in uporabnikov v relevantnih sektorjih</w:t>
            </w:r>
            <w:r w:rsidR="004F0560" w:rsidRPr="004F0560">
              <w:rPr>
                <w:rFonts w:ascii="Times New Roman" w:hAnsi="Times New Roman" w:cs="Times New Roman"/>
              </w:rPr>
              <w:t xml:space="preserve"> ter </w:t>
            </w:r>
            <w:r w:rsidR="004F0560">
              <w:rPr>
                <w:rFonts w:ascii="Times New Roman" w:hAnsi="Times New Roman" w:cs="Times New Roman"/>
              </w:rPr>
              <w:t xml:space="preserve">zagotavljanje </w:t>
            </w:r>
            <w:r w:rsidRPr="004F0560">
              <w:rPr>
                <w:rFonts w:ascii="Times New Roman" w:hAnsi="Times New Roman" w:cs="Times New Roman"/>
              </w:rPr>
              <w:t>dostopnost</w:t>
            </w:r>
            <w:r w:rsidR="004F0560">
              <w:rPr>
                <w:rFonts w:ascii="Times New Roman" w:hAnsi="Times New Roman" w:cs="Times New Roman"/>
              </w:rPr>
              <w:t>i</w:t>
            </w:r>
            <w:r w:rsidRPr="004F0560">
              <w:rPr>
                <w:rFonts w:ascii="Times New Roman" w:hAnsi="Times New Roman" w:cs="Times New Roman"/>
              </w:rPr>
              <w:t xml:space="preserve"> programskih vsebin za gluhe in naglušne. </w:t>
            </w:r>
          </w:p>
          <w:p w14:paraId="2334E74B" w14:textId="41E7E025"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Podpora uvajanju rešitev </w:t>
            </w:r>
            <w:r w:rsidR="008C3385">
              <w:rPr>
                <w:rFonts w:ascii="Times New Roman" w:hAnsi="Times New Roman" w:cs="Times New Roman"/>
              </w:rPr>
              <w:t>UI</w:t>
            </w:r>
            <w:r w:rsidRPr="00757129">
              <w:rPr>
                <w:rFonts w:ascii="Times New Roman" w:hAnsi="Times New Roman" w:cs="Times New Roman"/>
              </w:rPr>
              <w:t xml:space="preserve"> v gospodarstvo, javno upravo in družbo: </w:t>
            </w:r>
          </w:p>
          <w:p w14:paraId="3F99DE7F" w14:textId="778EC13B" w:rsidR="00382B95" w:rsidRPr="00757129" w:rsidRDefault="00CA3186" w:rsidP="00CA3186">
            <w:pPr>
              <w:pStyle w:val="Odstavekseznama"/>
              <w:numPr>
                <w:ilvl w:val="2"/>
                <w:numId w:val="26"/>
              </w:numPr>
              <w:jc w:val="both"/>
              <w:rPr>
                <w:rFonts w:ascii="Times New Roman" w:hAnsi="Times New Roman" w:cs="Times New Roman"/>
              </w:rPr>
            </w:pPr>
            <w:r>
              <w:rPr>
                <w:rFonts w:ascii="Times New Roman" w:hAnsi="Times New Roman" w:cs="Times New Roman"/>
              </w:rPr>
              <w:t>p</w:t>
            </w:r>
            <w:r w:rsidR="00382B95" w:rsidRPr="00757129">
              <w:rPr>
                <w:rFonts w:ascii="Times New Roman" w:hAnsi="Times New Roman" w:cs="Times New Roman"/>
              </w:rPr>
              <w:t xml:space="preserve">odpora projektom razvoja in uvajanja </w:t>
            </w:r>
            <w:r w:rsidR="005208A7">
              <w:rPr>
                <w:rFonts w:ascii="Times New Roman" w:hAnsi="Times New Roman" w:cs="Times New Roman"/>
              </w:rPr>
              <w:t>UI</w:t>
            </w:r>
            <w:r w:rsidR="00382B95" w:rsidRPr="00757129">
              <w:rPr>
                <w:rFonts w:ascii="Times New Roman" w:hAnsi="Times New Roman" w:cs="Times New Roman"/>
              </w:rPr>
              <w:t xml:space="preserve"> v gospodarstvu in javnem sektorju v skladu z usmeritvami </w:t>
            </w:r>
            <w:r>
              <w:rPr>
                <w:rFonts w:ascii="Times New Roman" w:hAnsi="Times New Roman" w:cs="Times New Roman"/>
              </w:rPr>
              <w:t>NpUI;</w:t>
            </w:r>
            <w:r w:rsidR="00382B95" w:rsidRPr="00757129">
              <w:rPr>
                <w:rFonts w:ascii="Times New Roman" w:hAnsi="Times New Roman" w:cs="Times New Roman"/>
              </w:rPr>
              <w:t xml:space="preserve"> </w:t>
            </w:r>
          </w:p>
          <w:p w14:paraId="7AB72F23" w14:textId="7271444E" w:rsidR="00CA3186" w:rsidRDefault="00CA3186" w:rsidP="00CA3186">
            <w:pPr>
              <w:pStyle w:val="Odstavekseznama"/>
              <w:numPr>
                <w:ilvl w:val="2"/>
                <w:numId w:val="26"/>
              </w:numPr>
              <w:jc w:val="both"/>
              <w:rPr>
                <w:rFonts w:ascii="Times New Roman" w:hAnsi="Times New Roman" w:cs="Times New Roman"/>
              </w:rPr>
            </w:pPr>
            <w:r w:rsidRPr="00CA3186">
              <w:rPr>
                <w:rFonts w:ascii="Times New Roman" w:hAnsi="Times New Roman" w:cs="Times New Roman"/>
              </w:rPr>
              <w:t>p</w:t>
            </w:r>
            <w:r w:rsidR="00382B95" w:rsidRPr="00CA3186">
              <w:rPr>
                <w:rFonts w:ascii="Times New Roman" w:hAnsi="Times New Roman" w:cs="Times New Roman"/>
              </w:rPr>
              <w:t>odpora referenčnim izvedbenim projektom uvajanja UI v konkretne rešitve v podporo digitalizaciji poslovanja gospodarskega in javnega sektorja, vključno z zagotavljanjem ustreznega pravnega okolja in podpornih aktivnosti za zagotavlj</w:t>
            </w:r>
            <w:r w:rsidRPr="00CA3186">
              <w:rPr>
                <w:rFonts w:ascii="Times New Roman" w:hAnsi="Times New Roman" w:cs="Times New Roman"/>
              </w:rPr>
              <w:t>anje zaupanja javnosti</w:t>
            </w:r>
            <w:r>
              <w:rPr>
                <w:rFonts w:ascii="Times New Roman" w:hAnsi="Times New Roman" w:cs="Times New Roman"/>
              </w:rPr>
              <w:t>;</w:t>
            </w:r>
          </w:p>
          <w:p w14:paraId="590DF415" w14:textId="7E566B0E" w:rsidR="00382B95" w:rsidRPr="0021310B" w:rsidRDefault="00CA3186" w:rsidP="000D1B82">
            <w:pPr>
              <w:pStyle w:val="Odstavekseznama"/>
              <w:numPr>
                <w:ilvl w:val="2"/>
                <w:numId w:val="26"/>
              </w:numPr>
              <w:jc w:val="both"/>
              <w:rPr>
                <w:rFonts w:ascii="Times New Roman" w:hAnsi="Times New Roman" w:cs="Times New Roman"/>
              </w:rPr>
            </w:pPr>
            <w:r w:rsidRPr="005E71DA">
              <w:rPr>
                <w:rFonts w:ascii="Times New Roman" w:hAnsi="Times New Roman" w:cs="Times New Roman"/>
              </w:rPr>
              <w:t>v</w:t>
            </w:r>
            <w:r w:rsidR="00382B95" w:rsidRPr="005E71DA">
              <w:rPr>
                <w:rFonts w:ascii="Times New Roman" w:hAnsi="Times New Roman" w:cs="Times New Roman"/>
              </w:rPr>
              <w:t>zpostavitev ustrezne tehnološke infrastrukture, vključno s testno in podatkovno infrastrukturo.</w:t>
            </w:r>
            <w:r w:rsidR="00382B95" w:rsidRPr="0021310B">
              <w:rPr>
                <w:rFonts w:ascii="Times New Roman" w:hAnsi="Times New Roman" w:cs="Times New Roman"/>
              </w:rPr>
              <w:t xml:space="preserve">                                       </w:t>
            </w:r>
          </w:p>
          <w:p w14:paraId="624DD906" w14:textId="031824EA" w:rsidR="00CA3186" w:rsidRDefault="008C3385" w:rsidP="00CA3186">
            <w:pPr>
              <w:pStyle w:val="Odstavekseznama"/>
              <w:numPr>
                <w:ilvl w:val="1"/>
                <w:numId w:val="26"/>
              </w:numPr>
              <w:jc w:val="both"/>
              <w:rPr>
                <w:rFonts w:ascii="Times New Roman" w:hAnsi="Times New Roman" w:cs="Times New Roman"/>
              </w:rPr>
            </w:pPr>
            <w:r w:rsidRPr="008C3385">
              <w:rPr>
                <w:rFonts w:ascii="Times New Roman" w:hAnsi="Times New Roman" w:cs="Times New Roman"/>
              </w:rPr>
              <w:t>Digitalizacija storitev in procesov v pravosodju z zagotavljanjem pravosodnih storitev ter uvedbo celovitih rešitev, ki bodo omogočile digitalne izkušnje poslovanja s sodišči (tako v konkretnem postopku kot tudi z zagotovitvijo spletne informacije o sodstvu, postopkih in pravni državi), z notarji (s sestavljanjem notarskih listin in zapisov o pravnih poslih na daljavo, prenovo in nadgradnjo centralnega registra oporok in povezavo z Evropskim registrom oporok (ARERT)) in z drugimi pravosodnimi organi (z vzpostavitvijo digitalne vstopno/izstopne točke na Državnem odvetništvu, zagotovitvijo tehničnih rešitev za izvajanje Zakona o prekrških, ipd.).</w:t>
            </w:r>
          </w:p>
          <w:p w14:paraId="0F8B73FF" w14:textId="29B37F1B" w:rsidR="0848C57F" w:rsidRDefault="0848C57F" w:rsidP="004F0560">
            <w:pPr>
              <w:pStyle w:val="Odstavekseznama"/>
              <w:ind w:left="720"/>
              <w:jc w:val="both"/>
            </w:pPr>
          </w:p>
          <w:p w14:paraId="21C5AE05" w14:textId="1826D430" w:rsidR="0033422B" w:rsidRPr="00F7609D" w:rsidRDefault="00B76DCA" w:rsidP="00F3605D">
            <w:pPr>
              <w:pStyle w:val="Odstavekseznama"/>
              <w:numPr>
                <w:ilvl w:val="0"/>
                <w:numId w:val="26"/>
              </w:numPr>
              <w:jc w:val="both"/>
              <w:rPr>
                <w:rFonts w:ascii="Times New Roman" w:hAnsi="Times New Roman" w:cs="Times New Roman"/>
                <w:i/>
              </w:rPr>
            </w:pPr>
            <w:r>
              <w:rPr>
                <w:rFonts w:ascii="Times New Roman" w:hAnsi="Times New Roman" w:cs="Times New Roman"/>
              </w:rPr>
              <w:t>vsebine</w:t>
            </w:r>
            <w:r w:rsidRPr="00F7609D">
              <w:rPr>
                <w:rFonts w:ascii="Times New Roman" w:hAnsi="Times New Roman" w:cs="Times New Roman"/>
              </w:rPr>
              <w:t xml:space="preserve"> </w:t>
            </w:r>
            <w:r w:rsidR="00F7609D" w:rsidRPr="00F7609D">
              <w:rPr>
                <w:rFonts w:ascii="Times New Roman" w:hAnsi="Times New Roman" w:cs="Times New Roman"/>
                <w:i/>
              </w:rPr>
              <w:t>spodbujanja</w:t>
            </w:r>
            <w:r w:rsidR="0033422B" w:rsidRPr="00F7609D">
              <w:rPr>
                <w:rFonts w:ascii="Times New Roman" w:hAnsi="Times New Roman" w:cs="Times New Roman"/>
                <w:i/>
              </w:rPr>
              <w:t xml:space="preserve"> digitalne </w:t>
            </w:r>
            <w:r w:rsidR="007B21A8">
              <w:rPr>
                <w:rFonts w:ascii="Times New Roman" w:hAnsi="Times New Roman" w:cs="Times New Roman"/>
                <w:i/>
              </w:rPr>
              <w:t>preobrazbe</w:t>
            </w:r>
            <w:r w:rsidR="0033422B" w:rsidRPr="00F7609D">
              <w:rPr>
                <w:rFonts w:ascii="Times New Roman" w:hAnsi="Times New Roman" w:cs="Times New Roman"/>
                <w:i/>
              </w:rPr>
              <w:t xml:space="preserve"> </w:t>
            </w:r>
            <w:r w:rsidR="00011FE2">
              <w:rPr>
                <w:rFonts w:ascii="Times New Roman" w:hAnsi="Times New Roman" w:cs="Times New Roman"/>
                <w:i/>
              </w:rPr>
              <w:t>MSP</w:t>
            </w:r>
            <w:r w:rsidR="00F7609D" w:rsidRPr="00F7609D">
              <w:rPr>
                <w:rFonts w:ascii="Times New Roman" w:hAnsi="Times New Roman" w:cs="Times New Roman"/>
              </w:rPr>
              <w:t>, kjer</w:t>
            </w:r>
            <w:r w:rsidR="0033422B" w:rsidRPr="00F7609D">
              <w:rPr>
                <w:rFonts w:ascii="Times New Roman" w:hAnsi="Times New Roman" w:cs="Times New Roman"/>
                <w:i/>
              </w:rPr>
              <w:t xml:space="preserve"> </w:t>
            </w:r>
            <w:r w:rsidR="0033422B" w:rsidRPr="00F7609D">
              <w:rPr>
                <w:rFonts w:ascii="Times New Roman" w:hAnsi="Times New Roman" w:cs="Times New Roman"/>
              </w:rPr>
              <w:t>mora</w:t>
            </w:r>
            <w:r w:rsidR="0033422B" w:rsidRPr="00F7609D">
              <w:rPr>
                <w:rFonts w:ascii="Times New Roman" w:hAnsi="Times New Roman" w:cs="Times New Roman"/>
                <w:i/>
              </w:rPr>
              <w:t xml:space="preserve"> </w:t>
            </w:r>
            <w:r w:rsidR="0033422B" w:rsidRPr="00F7609D">
              <w:rPr>
                <w:rFonts w:ascii="Times New Roman" w:hAnsi="Times New Roman" w:cs="Times New Roman"/>
                <w:lang w:bidi="sl-SI"/>
              </w:rPr>
              <w:t>Slovenija zagotoviti tako nadgradnjo podpornega okolja kot ciljn</w:t>
            </w:r>
            <w:r w:rsidR="00F7609D">
              <w:rPr>
                <w:rFonts w:ascii="Times New Roman" w:hAnsi="Times New Roman" w:cs="Times New Roman"/>
                <w:lang w:bidi="sl-SI"/>
              </w:rPr>
              <w:t xml:space="preserve">e instrumente podpore podjetjem, zato bodo ukrepi usmerjeni </w:t>
            </w:r>
            <w:r w:rsidR="007B21A8">
              <w:rPr>
                <w:rFonts w:ascii="Times New Roman" w:hAnsi="Times New Roman" w:cs="Times New Roman"/>
                <w:lang w:bidi="sl-SI"/>
              </w:rPr>
              <w:t>v</w:t>
            </w:r>
            <w:r w:rsidR="00F7609D">
              <w:rPr>
                <w:rFonts w:ascii="Times New Roman" w:hAnsi="Times New Roman" w:cs="Times New Roman"/>
                <w:lang w:bidi="sl-SI"/>
              </w:rPr>
              <w:t>:</w:t>
            </w:r>
          </w:p>
          <w:p w14:paraId="399DE70B" w14:textId="6EB8BFB1" w:rsidR="0033422B" w:rsidRPr="00506CDE" w:rsidRDefault="00CD05BF" w:rsidP="00F3605D">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t>s</w:t>
            </w:r>
            <w:r w:rsidR="007B21A8">
              <w:rPr>
                <w:rFonts w:ascii="Times New Roman" w:hAnsi="Times New Roman" w:cs="Times New Roman"/>
                <w:lang w:bidi="sl-SI"/>
              </w:rPr>
              <w:t>podbujanje</w:t>
            </w:r>
            <w:r w:rsidR="0033422B" w:rsidRPr="00506CDE">
              <w:rPr>
                <w:rFonts w:ascii="Times New Roman" w:hAnsi="Times New Roman" w:cs="Times New Roman"/>
                <w:lang w:bidi="sl-SI"/>
              </w:rPr>
              <w:t xml:space="preserve"> celovit</w:t>
            </w:r>
            <w:r w:rsidR="007B21A8">
              <w:rPr>
                <w:rFonts w:ascii="Times New Roman" w:hAnsi="Times New Roman" w:cs="Times New Roman"/>
                <w:lang w:bidi="sl-SI"/>
              </w:rPr>
              <w:t>e digitalne transformacije</w:t>
            </w:r>
            <w:r w:rsidR="00D82073">
              <w:rPr>
                <w:rFonts w:ascii="Times New Roman" w:hAnsi="Times New Roman" w:cs="Times New Roman"/>
                <w:lang w:bidi="sl-SI"/>
              </w:rPr>
              <w:t xml:space="preserve"> </w:t>
            </w:r>
            <w:r w:rsidR="00DC2E39">
              <w:rPr>
                <w:rFonts w:ascii="Times New Roman" w:hAnsi="Times New Roman" w:cs="Times New Roman"/>
                <w:lang w:bidi="sl-SI"/>
              </w:rPr>
              <w:t>MSP</w:t>
            </w:r>
            <w:r w:rsidR="00867BB5">
              <w:rPr>
                <w:rFonts w:ascii="Times New Roman" w:hAnsi="Times New Roman" w:cs="Times New Roman"/>
                <w:lang w:bidi="sl-SI"/>
              </w:rPr>
              <w:t xml:space="preserve"> </w:t>
            </w:r>
            <w:r w:rsidR="007B21A8">
              <w:rPr>
                <w:rFonts w:ascii="Times New Roman" w:hAnsi="Times New Roman" w:cs="Times New Roman"/>
                <w:lang w:bidi="sl-SI"/>
              </w:rPr>
              <w:t>z</w:t>
            </w:r>
            <w:r w:rsidR="007B21A8" w:rsidRPr="00506CDE">
              <w:rPr>
                <w:rFonts w:ascii="Times New Roman" w:hAnsi="Times New Roman" w:cs="Times New Roman"/>
                <w:lang w:bidi="sl-SI"/>
              </w:rPr>
              <w:t xml:space="preserve">aradi slabe integracije digitalnih tehnologij v poslovne procese </w:t>
            </w:r>
            <w:r w:rsidR="00DC2E39">
              <w:rPr>
                <w:rFonts w:ascii="Times New Roman" w:hAnsi="Times New Roman" w:cs="Times New Roman"/>
                <w:lang w:bidi="sl-SI"/>
              </w:rPr>
              <w:t>MSP</w:t>
            </w:r>
            <w:r w:rsidR="007B21A8">
              <w:rPr>
                <w:rFonts w:ascii="Times New Roman" w:hAnsi="Times New Roman" w:cs="Times New Roman"/>
                <w:lang w:bidi="sl-SI"/>
              </w:rPr>
              <w:t>.</w:t>
            </w:r>
            <w:r w:rsidR="007B21A8" w:rsidRPr="00506CDE">
              <w:rPr>
                <w:rFonts w:ascii="Times New Roman" w:hAnsi="Times New Roman" w:cs="Times New Roman"/>
                <w:lang w:bidi="sl-SI"/>
              </w:rPr>
              <w:t xml:space="preserve"> </w:t>
            </w:r>
            <w:r w:rsidR="0033422B" w:rsidRPr="00506CDE">
              <w:rPr>
                <w:rFonts w:ascii="Times New Roman" w:hAnsi="Times New Roman" w:cs="Times New Roman"/>
                <w:lang w:bidi="sl-SI"/>
              </w:rPr>
              <w:t xml:space="preserve">Spodbujali bomo pripravo </w:t>
            </w:r>
            <w:r w:rsidR="00DC2E39">
              <w:rPr>
                <w:rFonts w:ascii="Times New Roman" w:hAnsi="Times New Roman" w:cs="Times New Roman"/>
                <w:lang w:bidi="sl-SI"/>
              </w:rPr>
              <w:t>in izvedbo</w:t>
            </w:r>
            <w:r w:rsidR="0033422B" w:rsidRPr="00506CDE">
              <w:rPr>
                <w:rFonts w:ascii="Times New Roman" w:hAnsi="Times New Roman" w:cs="Times New Roman"/>
                <w:lang w:bidi="sl-SI"/>
              </w:rPr>
              <w:t xml:space="preserve"> digitalnih strategij podjetij, s prenovo poslovnih modelov ter spremembo procesov, </w:t>
            </w:r>
            <w:r w:rsidR="00DC2E39">
              <w:rPr>
                <w:rFonts w:ascii="Times New Roman" w:hAnsi="Times New Roman" w:cs="Times New Roman"/>
                <w:lang w:bidi="sl-SI"/>
              </w:rPr>
              <w:t>tudi</w:t>
            </w:r>
            <w:r w:rsidR="0033422B" w:rsidRPr="00506CDE">
              <w:rPr>
                <w:rFonts w:ascii="Times New Roman" w:hAnsi="Times New Roman" w:cs="Times New Roman"/>
                <w:lang w:bidi="sl-SI"/>
              </w:rPr>
              <w:t xml:space="preserve"> v tradicionalnih gospodarskih panogah, ki se soočajo z največjo konkurenco na trgu ter digitalizacijo </w:t>
            </w:r>
            <w:r w:rsidR="001F3D67">
              <w:rPr>
                <w:rFonts w:ascii="Times New Roman" w:hAnsi="Times New Roman" w:cs="Times New Roman"/>
                <w:lang w:bidi="sl-SI"/>
              </w:rPr>
              <w:t>MSP</w:t>
            </w:r>
            <w:r w:rsidR="001F3D67" w:rsidRPr="00506CDE">
              <w:rPr>
                <w:rFonts w:ascii="Times New Roman" w:hAnsi="Times New Roman" w:cs="Times New Roman"/>
                <w:lang w:bidi="sl-SI"/>
              </w:rPr>
              <w:t xml:space="preserve"> </w:t>
            </w:r>
            <w:r w:rsidR="0033422B" w:rsidRPr="00506CDE">
              <w:rPr>
                <w:rFonts w:ascii="Times New Roman" w:hAnsi="Times New Roman" w:cs="Times New Roman"/>
                <w:lang w:bidi="sl-SI"/>
              </w:rPr>
              <w:t>za nastope na tujih trgih (e</w:t>
            </w:r>
            <w:r w:rsidR="003922F3">
              <w:rPr>
                <w:rFonts w:ascii="Times New Roman" w:hAnsi="Times New Roman" w:cs="Times New Roman"/>
                <w:lang w:bidi="sl-SI"/>
              </w:rPr>
              <w:t>-</w:t>
            </w:r>
            <w:r w:rsidR="0033422B" w:rsidRPr="00506CDE">
              <w:rPr>
                <w:rFonts w:ascii="Times New Roman" w:hAnsi="Times New Roman" w:cs="Times New Roman"/>
                <w:lang w:bidi="sl-SI"/>
              </w:rPr>
              <w:t xml:space="preserve">poslovanje). </w:t>
            </w:r>
          </w:p>
          <w:p w14:paraId="12024D05" w14:textId="31761446" w:rsidR="000F0D79" w:rsidRDefault="001B67FB" w:rsidP="000F0D79">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t>Spodbujanje</w:t>
            </w:r>
            <w:r w:rsidR="0033422B" w:rsidRPr="00506CDE">
              <w:rPr>
                <w:rFonts w:ascii="Times New Roman" w:hAnsi="Times New Roman" w:cs="Times New Roman"/>
                <w:lang w:bidi="sl-SI"/>
              </w:rPr>
              <w:t xml:space="preserve"> </w:t>
            </w:r>
            <w:r>
              <w:rPr>
                <w:rFonts w:ascii="Times New Roman" w:hAnsi="Times New Roman" w:cs="Times New Roman"/>
                <w:lang w:bidi="sl-SI"/>
              </w:rPr>
              <w:t>digitalne preobrazbe</w:t>
            </w:r>
            <w:r w:rsidR="0033422B" w:rsidRPr="00506CDE">
              <w:rPr>
                <w:rFonts w:ascii="Times New Roman" w:hAnsi="Times New Roman" w:cs="Times New Roman"/>
                <w:lang w:bidi="sl-SI"/>
              </w:rPr>
              <w:t xml:space="preserve"> za izboljšanje podjetniškega, inovacijskega, finančnega in raziskovalnega okolja (vezano na S5) – razvoj in implementacija digitalne preobrazbe (uvajanje naprednih tehnologij) storitev za področja S5 in širše. </w:t>
            </w:r>
            <w:r>
              <w:rPr>
                <w:rFonts w:ascii="Times New Roman" w:hAnsi="Times New Roman" w:cs="Times New Roman"/>
                <w:lang w:bidi="sl-SI"/>
              </w:rPr>
              <w:t>Ukrepi bodo</w:t>
            </w:r>
            <w:r w:rsidR="00B841DA">
              <w:rPr>
                <w:rFonts w:ascii="Times New Roman" w:hAnsi="Times New Roman" w:cs="Times New Roman"/>
                <w:lang w:bidi="sl-SI"/>
              </w:rPr>
              <w:t xml:space="preserve"> </w:t>
            </w:r>
            <w:r>
              <w:rPr>
                <w:rFonts w:ascii="Times New Roman" w:hAnsi="Times New Roman" w:cs="Times New Roman"/>
                <w:lang w:bidi="sl-SI"/>
              </w:rPr>
              <w:t xml:space="preserve">naslovili tudi </w:t>
            </w:r>
            <w:r w:rsidR="0033422B" w:rsidRPr="00506CDE">
              <w:rPr>
                <w:rFonts w:ascii="Times New Roman" w:hAnsi="Times New Roman" w:cs="Times New Roman"/>
                <w:lang w:bidi="sl-SI"/>
              </w:rPr>
              <w:t xml:space="preserve">spodbujanje </w:t>
            </w:r>
            <w:r w:rsidR="00506CDE">
              <w:rPr>
                <w:rFonts w:ascii="Times New Roman" w:hAnsi="Times New Roman" w:cs="Times New Roman"/>
                <w:lang w:bidi="sl-SI"/>
              </w:rPr>
              <w:t xml:space="preserve">razvoja in uporabe </w:t>
            </w:r>
            <w:r w:rsidR="00867BB5">
              <w:rPr>
                <w:rFonts w:ascii="Times New Roman" w:hAnsi="Times New Roman" w:cs="Times New Roman"/>
                <w:lang w:bidi="sl-SI"/>
              </w:rPr>
              <w:t>UI</w:t>
            </w:r>
            <w:r w:rsidR="0033422B" w:rsidRPr="00506CDE">
              <w:rPr>
                <w:rFonts w:ascii="Times New Roman" w:hAnsi="Times New Roman" w:cs="Times New Roman"/>
                <w:lang w:bidi="sl-SI"/>
              </w:rPr>
              <w:t xml:space="preserve"> in </w:t>
            </w:r>
            <w:r w:rsidR="00ABE9D0" w:rsidRPr="22A53A72">
              <w:rPr>
                <w:rFonts w:ascii="Times New Roman" w:hAnsi="Times New Roman" w:cs="Times New Roman"/>
                <w:lang w:bidi="sl-SI"/>
              </w:rPr>
              <w:t>druge napredne digitalne</w:t>
            </w:r>
            <w:r w:rsidR="73D989AD" w:rsidRPr="22A53A72">
              <w:rPr>
                <w:rFonts w:ascii="Times New Roman" w:hAnsi="Times New Roman" w:cs="Times New Roman"/>
                <w:lang w:bidi="sl-SI"/>
              </w:rPr>
              <w:t xml:space="preserve"> </w:t>
            </w:r>
            <w:r w:rsidR="006C1479" w:rsidRPr="006C1479">
              <w:rPr>
                <w:rFonts w:ascii="Times New Roman" w:hAnsi="Times New Roman" w:cs="Times New Roman"/>
                <w:lang w:bidi="sl-SI"/>
              </w:rPr>
              <w:t>tehnologij</w:t>
            </w:r>
            <w:r w:rsidR="006C1479">
              <w:rPr>
                <w:rFonts w:ascii="Times New Roman" w:hAnsi="Times New Roman" w:cs="Times New Roman"/>
                <w:lang w:bidi="sl-SI"/>
              </w:rPr>
              <w:t>e</w:t>
            </w:r>
            <w:r w:rsidR="006C1479" w:rsidRPr="006C1479">
              <w:rPr>
                <w:rFonts w:ascii="Times New Roman" w:hAnsi="Times New Roman" w:cs="Times New Roman"/>
                <w:lang w:bidi="sl-SI"/>
              </w:rPr>
              <w:t xml:space="preserve"> </w:t>
            </w:r>
            <w:r w:rsidR="00867BB5">
              <w:rPr>
                <w:rFonts w:ascii="Times New Roman" w:hAnsi="Times New Roman" w:cs="Times New Roman"/>
                <w:lang w:bidi="sl-SI"/>
              </w:rPr>
              <w:t>(</w:t>
            </w:r>
            <w:r w:rsidR="599A1E91" w:rsidRPr="22A53A72">
              <w:rPr>
                <w:rFonts w:ascii="Times New Roman" w:hAnsi="Times New Roman" w:cs="Times New Roman"/>
                <w:lang w:bidi="sl-SI"/>
              </w:rPr>
              <w:t>npr.</w:t>
            </w:r>
            <w:r w:rsidR="678A3306" w:rsidRPr="22A53A72">
              <w:rPr>
                <w:rFonts w:ascii="Times New Roman" w:hAnsi="Times New Roman" w:cs="Times New Roman"/>
                <w:lang w:bidi="sl-SI"/>
              </w:rPr>
              <w:t xml:space="preserve"> </w:t>
            </w:r>
            <w:r w:rsidR="6BF834C2" w:rsidRPr="22A53A72">
              <w:rPr>
                <w:rFonts w:ascii="Times New Roman" w:hAnsi="Times New Roman" w:cs="Times New Roman"/>
                <w:lang w:bidi="sl-SI"/>
              </w:rPr>
              <w:t>tehnologije porazdeljenih evidenc</w:t>
            </w:r>
            <w:r w:rsidR="00867BB5">
              <w:rPr>
                <w:rFonts w:ascii="Times New Roman" w:hAnsi="Times New Roman" w:cs="Times New Roman"/>
                <w:lang w:bidi="sl-SI"/>
              </w:rPr>
              <w:t>) ter zagotovili</w:t>
            </w:r>
            <w:r>
              <w:rPr>
                <w:rFonts w:ascii="Times New Roman" w:hAnsi="Times New Roman" w:cs="Times New Roman"/>
                <w:lang w:bidi="sl-SI"/>
              </w:rPr>
              <w:t>, da</w:t>
            </w:r>
            <w:r w:rsidR="0033422B" w:rsidRPr="00506CDE">
              <w:rPr>
                <w:rFonts w:ascii="Times New Roman" w:hAnsi="Times New Roman" w:cs="Times New Roman"/>
                <w:lang w:bidi="sl-SI"/>
              </w:rPr>
              <w:t xml:space="preserve"> podjetja dobijo ustrezno podporo, kader,</w:t>
            </w:r>
            <w:r w:rsidR="00B841DA">
              <w:rPr>
                <w:rFonts w:ascii="Times New Roman" w:hAnsi="Times New Roman" w:cs="Times New Roman"/>
                <w:lang w:bidi="sl-SI"/>
              </w:rPr>
              <w:t xml:space="preserve"> </w:t>
            </w:r>
            <w:r w:rsidR="002F5800">
              <w:rPr>
                <w:rFonts w:ascii="Times New Roman" w:hAnsi="Times New Roman" w:cs="Times New Roman"/>
                <w:lang w:bidi="sl-SI"/>
              </w:rPr>
              <w:t>kompetence</w:t>
            </w:r>
            <w:r w:rsidR="0033422B" w:rsidRPr="00506CDE">
              <w:rPr>
                <w:rFonts w:ascii="Times New Roman" w:hAnsi="Times New Roman" w:cs="Times New Roman"/>
                <w:lang w:bidi="sl-SI"/>
              </w:rPr>
              <w:t>, se seznanijo z dobrimi praksami iz tujine in uvedejo potrebne spremembe.</w:t>
            </w:r>
          </w:p>
          <w:p w14:paraId="257F146D" w14:textId="3F023005" w:rsidR="001F2C7D" w:rsidRDefault="0033422B" w:rsidP="000F0D79">
            <w:pPr>
              <w:pStyle w:val="Odstavekseznama"/>
              <w:numPr>
                <w:ilvl w:val="1"/>
                <w:numId w:val="26"/>
              </w:numPr>
              <w:jc w:val="both"/>
              <w:rPr>
                <w:rFonts w:ascii="Times New Roman" w:hAnsi="Times New Roman" w:cs="Times New Roman"/>
                <w:lang w:bidi="sl-SI"/>
              </w:rPr>
            </w:pPr>
            <w:r w:rsidRPr="000F0D79">
              <w:rPr>
                <w:rFonts w:ascii="Times New Roman" w:hAnsi="Times New Roman" w:cs="Times New Roman"/>
                <w:lang w:bidi="sl-SI"/>
              </w:rPr>
              <w:t xml:space="preserve">Spodbujanje varne digitalne </w:t>
            </w:r>
            <w:r w:rsidR="001B67FB" w:rsidRPr="000F0D79">
              <w:rPr>
                <w:rFonts w:ascii="Times New Roman" w:hAnsi="Times New Roman" w:cs="Times New Roman"/>
                <w:lang w:bidi="sl-SI"/>
              </w:rPr>
              <w:t>preobrazbe</w:t>
            </w:r>
            <w:r w:rsidRPr="000F0D79">
              <w:rPr>
                <w:rFonts w:ascii="Times New Roman" w:hAnsi="Times New Roman" w:cs="Times New Roman"/>
                <w:lang w:bidi="sl-SI"/>
              </w:rPr>
              <w:t>, ki vključuje certificiranje, standardizacijo ter akreditacijo i</w:t>
            </w:r>
            <w:r w:rsidR="00273DB3" w:rsidRPr="000F0D79">
              <w:rPr>
                <w:rFonts w:ascii="Times New Roman" w:hAnsi="Times New Roman" w:cs="Times New Roman"/>
                <w:lang w:bidi="sl-SI"/>
              </w:rPr>
              <w:t xml:space="preserve">zdelkov, </w:t>
            </w:r>
            <w:r w:rsidR="00BB76DF" w:rsidRPr="000F0D79">
              <w:rPr>
                <w:rFonts w:ascii="Times New Roman" w:hAnsi="Times New Roman" w:cs="Times New Roman"/>
                <w:lang w:bidi="sl-SI"/>
              </w:rPr>
              <w:t xml:space="preserve">podatkov, </w:t>
            </w:r>
            <w:r w:rsidR="00273DB3" w:rsidRPr="000F0D79">
              <w:rPr>
                <w:rFonts w:ascii="Times New Roman" w:hAnsi="Times New Roman" w:cs="Times New Roman"/>
                <w:lang w:bidi="sl-SI"/>
              </w:rPr>
              <w:t>procesov in tehnologij</w:t>
            </w:r>
            <w:r w:rsidR="009D1856" w:rsidRPr="000F0D79">
              <w:rPr>
                <w:rFonts w:ascii="Times New Roman" w:hAnsi="Times New Roman" w:cs="Times New Roman"/>
                <w:lang w:bidi="sl-SI"/>
              </w:rPr>
              <w:t xml:space="preserve"> ter integracijo s </w:t>
            </w:r>
            <w:r w:rsidR="00F552C9" w:rsidRPr="000F0D79">
              <w:rPr>
                <w:rFonts w:ascii="Times New Roman" w:hAnsi="Times New Roman" w:cs="Times New Roman"/>
                <w:lang w:bidi="sl-SI"/>
              </w:rPr>
              <w:t>podatk</w:t>
            </w:r>
            <w:r w:rsidR="009D1856" w:rsidRPr="000F0D79">
              <w:rPr>
                <w:rFonts w:ascii="Times New Roman" w:hAnsi="Times New Roman" w:cs="Times New Roman"/>
                <w:lang w:bidi="sl-SI"/>
              </w:rPr>
              <w:t>i</w:t>
            </w:r>
            <w:r w:rsidR="00F552C9" w:rsidRPr="000F0D79">
              <w:rPr>
                <w:rFonts w:ascii="Times New Roman" w:hAnsi="Times New Roman" w:cs="Times New Roman"/>
                <w:lang w:bidi="sl-SI"/>
              </w:rPr>
              <w:t xml:space="preserve"> in storit</w:t>
            </w:r>
            <w:r w:rsidR="009D1856" w:rsidRPr="000F0D79">
              <w:rPr>
                <w:rFonts w:ascii="Times New Roman" w:hAnsi="Times New Roman" w:cs="Times New Roman"/>
                <w:lang w:bidi="sl-SI"/>
              </w:rPr>
              <w:t>vami</w:t>
            </w:r>
            <w:r w:rsidR="000332E2" w:rsidRPr="000F0D79">
              <w:rPr>
                <w:rFonts w:ascii="Times New Roman" w:hAnsi="Times New Roman" w:cs="Times New Roman"/>
                <w:lang w:bidi="sl-SI"/>
              </w:rPr>
              <w:t xml:space="preserve"> javne uprave.</w:t>
            </w:r>
          </w:p>
          <w:p w14:paraId="51F9042F" w14:textId="77777777" w:rsidR="00526194" w:rsidRPr="000F0D79" w:rsidRDefault="00526194" w:rsidP="00526194">
            <w:pPr>
              <w:pStyle w:val="Odstavekseznama"/>
              <w:ind w:left="1440"/>
              <w:jc w:val="both"/>
              <w:rPr>
                <w:rFonts w:ascii="Times New Roman" w:hAnsi="Times New Roman" w:cs="Times New Roman"/>
                <w:lang w:bidi="sl-SI"/>
              </w:rPr>
            </w:pPr>
          </w:p>
          <w:p w14:paraId="475AA1B7" w14:textId="4BAEA8FC" w:rsidR="00526194" w:rsidRPr="00B6155E" w:rsidRDefault="00526194" w:rsidP="00526194">
            <w:pPr>
              <w:pStyle w:val="Odstavekseznama"/>
              <w:numPr>
                <w:ilvl w:val="0"/>
                <w:numId w:val="26"/>
              </w:numPr>
              <w:jc w:val="both"/>
              <w:rPr>
                <w:rFonts w:asciiTheme="minorHAnsi" w:hAnsiTheme="minorHAnsi"/>
              </w:rPr>
            </w:pPr>
            <w:r>
              <w:rPr>
                <w:rFonts w:ascii="Times New Roman" w:hAnsi="Times New Roman" w:cs="Times New Roman"/>
                <w:lang w:bidi="sl-SI"/>
              </w:rPr>
              <w:t>S</w:t>
            </w:r>
            <w:r w:rsidRPr="1F082729">
              <w:rPr>
                <w:rFonts w:ascii="Times New Roman" w:hAnsi="Times New Roman" w:cs="Times New Roman"/>
                <w:lang w:bidi="sl-SI"/>
              </w:rPr>
              <w:t>podbujanje podpornega in poslovnega okolja za digitalno preobraz</w:t>
            </w:r>
            <w:r w:rsidRPr="00CD05BF">
              <w:rPr>
                <w:rFonts w:ascii="Times New Roman" w:hAnsi="Times New Roman" w:cs="Times New Roman"/>
                <w:lang w:bidi="sl-SI"/>
              </w:rPr>
              <w:t xml:space="preserve">bo </w:t>
            </w:r>
            <w:r w:rsidRPr="00D31D7D">
              <w:rPr>
                <w:rFonts w:ascii="Times New Roman" w:hAnsi="Times New Roman" w:cs="Times New Roman"/>
                <w:lang w:bidi="sl-SI"/>
              </w:rPr>
              <w:t>družbe</w:t>
            </w:r>
            <w:r w:rsidRPr="00CD05BF">
              <w:rPr>
                <w:rFonts w:ascii="Times New Roman" w:hAnsi="Times New Roman" w:cs="Times New Roman"/>
                <w:lang w:bidi="sl-SI"/>
              </w:rPr>
              <w:t xml:space="preserve">, </w:t>
            </w:r>
            <w:r>
              <w:rPr>
                <w:rFonts w:ascii="Times New Roman" w:hAnsi="Times New Roman" w:cs="Times New Roman"/>
                <w:lang w:bidi="sl-SI"/>
              </w:rPr>
              <w:t>p</w:t>
            </w:r>
            <w:r w:rsidRPr="1F082729">
              <w:rPr>
                <w:rFonts w:ascii="Times New Roman" w:hAnsi="Times New Roman" w:cs="Times New Roman"/>
                <w:lang w:bidi="sl-SI"/>
              </w:rPr>
              <w:t>odjetij</w:t>
            </w:r>
            <w:r>
              <w:rPr>
                <w:rFonts w:ascii="Times New Roman" w:hAnsi="Times New Roman" w:cs="Times New Roman"/>
                <w:lang w:bidi="sl-SI"/>
              </w:rPr>
              <w:t xml:space="preserve"> in javnega sektorja</w:t>
            </w:r>
            <w:r w:rsidRPr="1F082729">
              <w:rPr>
                <w:rFonts w:ascii="Times New Roman" w:hAnsi="Times New Roman" w:cs="Times New Roman"/>
                <w:lang w:bidi="sl-SI"/>
              </w:rPr>
              <w:t xml:space="preserve">, kar vključuje krepitev delovanja in storitev MSP obstoječih in novih mehanizmov in institucij za digitalno preobrazbo (digitalna inovacijska stičišča, zbornice, vozlišča in drugi deležniki, mreže Fablabov, platforme za podporo verigam vrednosti, digitalni kreativni centri – design in </w:t>
            </w:r>
            <w:r w:rsidRPr="00B6155E">
              <w:rPr>
                <w:rFonts w:ascii="Times New Roman" w:hAnsi="Times New Roman" w:cs="Times New Roman"/>
                <w:lang w:bidi="sl-SI"/>
              </w:rPr>
              <w:t xml:space="preserve">oblikovanje, itd.) </w:t>
            </w:r>
            <w:r w:rsidRPr="00B6155E">
              <w:rPr>
                <w:rFonts w:ascii="Times New Roman" w:eastAsia="Times New Roman" w:hAnsi="Times New Roman" w:cs="Times New Roman"/>
              </w:rPr>
              <w:t>in izboljšanje povezave med gospodarstvom in javnim sektorjem</w:t>
            </w:r>
            <w:r w:rsidRPr="00B6155E">
              <w:rPr>
                <w:rFonts w:ascii="Times New Roman" w:hAnsi="Times New Roman" w:cs="Times New Roman"/>
                <w:lang w:bidi="sl-SI"/>
              </w:rPr>
              <w:t>.</w:t>
            </w:r>
          </w:p>
          <w:p w14:paraId="2DA73EC8" w14:textId="77777777" w:rsidR="000F0D79" w:rsidRDefault="000F0D79" w:rsidP="000F0D79">
            <w:pPr>
              <w:jc w:val="both"/>
              <w:rPr>
                <w:rFonts w:cstheme="minorHAnsi"/>
                <w:b/>
                <w:i/>
              </w:rPr>
            </w:pPr>
          </w:p>
          <w:p w14:paraId="3CCA56B2" w14:textId="24C53F3A"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DEC0CD4" w14:textId="77777777" w:rsidR="00BD3536" w:rsidRDefault="00BD3536" w:rsidP="003F77CE">
      <w:pPr>
        <w:ind w:left="1349"/>
        <w:rPr>
          <w:spacing w:val="-6"/>
        </w:rPr>
      </w:pPr>
    </w:p>
    <w:p w14:paraId="03B4EB93" w14:textId="6E8E4BDC" w:rsidR="00BD3536" w:rsidRDefault="00BD3536" w:rsidP="003F77CE">
      <w:pPr>
        <w:ind w:left="1349"/>
      </w:pPr>
      <w:r>
        <w:rPr>
          <w:spacing w:val="-6"/>
        </w:rPr>
        <w:t>Glavne</w:t>
      </w:r>
      <w:r>
        <w:rPr>
          <w:spacing w:val="-1"/>
        </w:rPr>
        <w:t xml:space="preserve"> </w:t>
      </w:r>
      <w:r>
        <w:rPr>
          <w:spacing w:val="-6"/>
        </w:rPr>
        <w:t>ciljne</w:t>
      </w:r>
      <w:r w:rsidR="00D82073">
        <w:rPr>
          <w:spacing w:val="-6"/>
        </w:rPr>
        <w:t xml:space="preserve"> </w:t>
      </w:r>
      <w:r>
        <w:rPr>
          <w:spacing w:val="-6"/>
        </w:rPr>
        <w:t>skupine:</w:t>
      </w:r>
    </w:p>
    <w:p w14:paraId="4EBE0F9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32625084" w14:textId="77777777" w:rsidTr="00CC154B">
        <w:tc>
          <w:tcPr>
            <w:tcW w:w="12763" w:type="dxa"/>
          </w:tcPr>
          <w:p w14:paraId="4765DF2D" w14:textId="60021435" w:rsidR="002C1A07" w:rsidRDefault="00B6155E" w:rsidP="000332E2">
            <w:pPr>
              <w:jc w:val="both"/>
              <w:rPr>
                <w:rFonts w:cstheme="minorHAnsi"/>
              </w:rPr>
            </w:pPr>
            <w:r>
              <w:rPr>
                <w:rFonts w:cstheme="minorHAnsi"/>
              </w:rPr>
              <w:t xml:space="preserve">Ciljne skupine: </w:t>
            </w:r>
            <w:r w:rsidR="00364B8A">
              <w:rPr>
                <w:rFonts w:cstheme="minorHAnsi"/>
              </w:rPr>
              <w:t>MSP</w:t>
            </w:r>
            <w:r w:rsidR="001F2C7D" w:rsidRPr="001F2C7D">
              <w:rPr>
                <w:rFonts w:cstheme="minorHAnsi"/>
              </w:rPr>
              <w:t>, javna uprava</w:t>
            </w:r>
            <w:r w:rsidR="00EE0FF0">
              <w:rPr>
                <w:rFonts w:cstheme="minorHAnsi"/>
              </w:rPr>
              <w:t xml:space="preserve"> in pravosodje</w:t>
            </w:r>
            <w:r w:rsidR="001F2C7D" w:rsidRPr="001F2C7D">
              <w:rPr>
                <w:rFonts w:cstheme="minorHAnsi"/>
              </w:rPr>
              <w:t xml:space="preserve">, lokalna samouprava, </w:t>
            </w:r>
            <w:r w:rsidR="00D31D7D">
              <w:rPr>
                <w:rFonts w:cstheme="minorHAnsi"/>
              </w:rPr>
              <w:t xml:space="preserve">lokalne skupnosti, </w:t>
            </w:r>
            <w:r w:rsidR="000332E2">
              <w:rPr>
                <w:rFonts w:cstheme="minorHAnsi"/>
              </w:rPr>
              <w:t>nevladne organizacije</w:t>
            </w:r>
            <w:r w:rsidR="001F2C7D" w:rsidRPr="001F2C7D">
              <w:rPr>
                <w:rFonts w:cstheme="minorHAnsi"/>
              </w:rPr>
              <w:t xml:space="preserve">, raziskovalne organizacije, subjekti s področja </w:t>
            </w:r>
            <w:r w:rsidR="001F2C7D">
              <w:rPr>
                <w:rFonts w:cstheme="minorHAnsi"/>
              </w:rPr>
              <w:t>kulture</w:t>
            </w:r>
            <w:r w:rsidR="00D479F6">
              <w:rPr>
                <w:rFonts w:cstheme="minorHAnsi"/>
              </w:rPr>
              <w:t>,</w:t>
            </w:r>
            <w:r w:rsidR="001F2C7D">
              <w:rPr>
                <w:rFonts w:cstheme="minorHAnsi"/>
              </w:rPr>
              <w:t xml:space="preserve"> </w:t>
            </w:r>
            <w:r w:rsidR="00947BFE">
              <w:rPr>
                <w:rFonts w:cstheme="minorHAnsi"/>
              </w:rPr>
              <w:t>državljani</w:t>
            </w:r>
            <w:r w:rsidR="00F00B7A">
              <w:rPr>
                <w:rFonts w:cstheme="minorHAnsi"/>
              </w:rPr>
              <w:t>, idr.</w:t>
            </w:r>
          </w:p>
          <w:p w14:paraId="6B934371" w14:textId="51C353A9" w:rsidR="00127DAA" w:rsidRDefault="00127DAA" w:rsidP="000332E2">
            <w:pPr>
              <w:jc w:val="both"/>
              <w:rPr>
                <w:rFonts w:cstheme="minorHAnsi"/>
              </w:rPr>
            </w:pPr>
          </w:p>
          <w:p w14:paraId="6C69D020" w14:textId="7F293CAA" w:rsidR="00127DAA" w:rsidRPr="00B3569A" w:rsidRDefault="00127DAA" w:rsidP="00EE0FF0">
            <w:pPr>
              <w:jc w:val="both"/>
              <w:rPr>
                <w:rFonts w:cstheme="minorHAnsi"/>
              </w:rPr>
            </w:pPr>
            <w:r>
              <w:rPr>
                <w:rFonts w:cstheme="minorHAnsi"/>
              </w:rPr>
              <w:t xml:space="preserve">Upravičenci: </w:t>
            </w:r>
            <w:r w:rsidR="00130695" w:rsidRPr="00130695">
              <w:rPr>
                <w:rFonts w:cstheme="minorHAnsi"/>
              </w:rPr>
              <w:t>MSP, institucije podpornega okolja, izvajalske institucije</w:t>
            </w:r>
            <w:r w:rsidR="00130695">
              <w:rPr>
                <w:rFonts w:cstheme="minorHAnsi"/>
              </w:rPr>
              <w:t xml:space="preserve">, </w:t>
            </w:r>
            <w:r w:rsidR="00130695" w:rsidRPr="00130695">
              <w:rPr>
                <w:rFonts w:cstheme="minorHAnsi"/>
              </w:rPr>
              <w:t xml:space="preserve">organizacije, ki izvajajo neformalna usposabljanja, NVO, ustanove, ki se ukvarjajo s prikrajšanimi in invalidi, </w:t>
            </w:r>
            <w:r w:rsidR="00130695">
              <w:rPr>
                <w:rFonts w:cstheme="minorHAnsi"/>
              </w:rPr>
              <w:t>VIZ</w:t>
            </w:r>
            <w:r w:rsidR="00130695" w:rsidRPr="00130695">
              <w:rPr>
                <w:rFonts w:cstheme="minorHAnsi"/>
              </w:rPr>
              <w:t xml:space="preserve">, ministrstva, osebe javnega prava, </w:t>
            </w:r>
            <w:r w:rsidR="00130695">
              <w:rPr>
                <w:rFonts w:cstheme="minorHAnsi"/>
              </w:rPr>
              <w:t>občine, javni zavodi ali agencije</w:t>
            </w:r>
            <w:r w:rsidR="00CE5ED5">
              <w:rPr>
                <w:rFonts w:cstheme="minorHAnsi"/>
              </w:rPr>
              <w:t>, visokošolski zavodi</w:t>
            </w:r>
            <w:r w:rsidR="00CE5ED5" w:rsidRPr="00CE5ED5">
              <w:rPr>
                <w:rFonts w:cstheme="minorHAnsi"/>
              </w:rPr>
              <w:t>, raziskovalne organizacije</w:t>
            </w:r>
            <w:r w:rsidR="00CE5ED5">
              <w:rPr>
                <w:rFonts w:cstheme="minorHAnsi"/>
              </w:rPr>
              <w:t>, organi državne uprave</w:t>
            </w:r>
            <w:r w:rsidR="00F00B7A">
              <w:rPr>
                <w:rFonts w:cstheme="minorHAnsi"/>
              </w:rPr>
              <w:t xml:space="preserve"> ter ostali deležniki, ki bodo prepoznani kot upravičenci</w:t>
            </w:r>
            <w:r w:rsidR="00CE5ED5">
              <w:rPr>
                <w:rFonts w:cstheme="minorHAnsi"/>
              </w:rPr>
              <w:t>.</w:t>
            </w:r>
          </w:p>
        </w:tc>
      </w:tr>
    </w:tbl>
    <w:p w14:paraId="00B79938" w14:textId="77777777" w:rsidR="00BD3536" w:rsidRPr="006B7178" w:rsidRDefault="00BD3536" w:rsidP="003F77CE">
      <w:pPr>
        <w:ind w:left="1349"/>
      </w:pPr>
    </w:p>
    <w:p w14:paraId="1E7DB4D7" w14:textId="5092E03D" w:rsidR="00BD3536" w:rsidRDefault="00BD3536" w:rsidP="003F77CE">
      <w:pPr>
        <w:ind w:left="1349"/>
        <w:rPr>
          <w:spacing w:val="-2"/>
        </w:rPr>
      </w:pPr>
      <w:r w:rsidRPr="006B7178">
        <w:t>Ukrepi</w:t>
      </w:r>
      <w:r w:rsidR="007959C5">
        <w:t xml:space="preserve"> </w:t>
      </w:r>
      <w:r w:rsidRPr="006B7178">
        <w:t>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578F582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495A6D82" w14:textId="77777777" w:rsidTr="00CC154B">
        <w:tc>
          <w:tcPr>
            <w:tcW w:w="12715" w:type="dxa"/>
          </w:tcPr>
          <w:p w14:paraId="4EE31D49" w14:textId="1046102F" w:rsidR="00BD3536" w:rsidRPr="00407A62" w:rsidRDefault="00D00DE6" w:rsidP="00407A62">
            <w:pPr>
              <w:jc w:val="both"/>
              <w:rPr>
                <w:rFonts w:cstheme="minorHAnsi"/>
              </w:rPr>
            </w:pPr>
            <w:r w:rsidRPr="00407A62">
              <w:rPr>
                <w:rFonts w:cstheme="minorHAnsi"/>
              </w:rPr>
              <w:t xml:space="preserve">Spoštovanje načel enakosti spolov in enakih možnostih za vse bo zagotovljeno </w:t>
            </w:r>
            <w:r w:rsidR="003878B3" w:rsidRPr="003878B3">
              <w:rPr>
                <w:rFonts w:cstheme="minorHAnsi"/>
              </w:rPr>
              <w:t xml:space="preserve">pri izvajanju vseh aktivnosti </w:t>
            </w:r>
            <w:r w:rsidRPr="00407A62">
              <w:rPr>
                <w:rFonts w:cstheme="minorHAnsi"/>
              </w:rPr>
              <w:t>na vseh ravneh v skladu z nacionalno zakonodajo (Zakon o enakih možnostih žensk in moških, Zakon o varstvu pred diskriminacijo, Zakon o izenačevanju možnosti invalidov), pravnim redom EU, zlasti s Pogodbo o delovanju EU, Listino EU o temeljnih pravicah, načeli Evropskega stebra socialnih pravic in relevantnimi mednarodnimi dokumenti za varstvo človekovih pravic, zlasti s Konvencijo ZN o pravicah invalidov in Konvencijo ZN o otrokovih pravicah.</w:t>
            </w:r>
            <w:r w:rsidR="003878B3">
              <w:t xml:space="preserve"> </w:t>
            </w:r>
            <w:r w:rsidR="003878B3" w:rsidRPr="003878B3">
              <w:rPr>
                <w:rFonts w:cstheme="minorHAnsi"/>
              </w:rPr>
              <w:t xml:space="preserve">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theme="minorHAn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277D8ED7" w14:textId="77777777" w:rsidR="00407A62" w:rsidRDefault="00407A62" w:rsidP="00407A62">
            <w:pPr>
              <w:jc w:val="both"/>
              <w:rPr>
                <w:rFonts w:cstheme="minorHAnsi"/>
              </w:rPr>
            </w:pPr>
          </w:p>
          <w:p w14:paraId="3134958F" w14:textId="2E995A8D" w:rsidR="00407A62" w:rsidRPr="00B3569A" w:rsidRDefault="00407A62" w:rsidP="00E41109">
            <w:pPr>
              <w:jc w:val="both"/>
              <w:rPr>
                <w:rFonts w:cstheme="minorHAnsi"/>
              </w:rPr>
            </w:pPr>
            <w:r w:rsidRPr="00407A62">
              <w:rPr>
                <w:rFonts w:cstheme="minorHAnsi"/>
              </w:rPr>
              <w:t xml:space="preserve">Ukrepi za ranljive skupine so predvideni </w:t>
            </w:r>
            <w:r w:rsidR="003878B3">
              <w:rPr>
                <w:rFonts w:cstheme="minorHAnsi"/>
              </w:rPr>
              <w:t xml:space="preserve">predvsem </w:t>
            </w:r>
            <w:r w:rsidRPr="00407A62">
              <w:rPr>
                <w:rFonts w:cstheme="minorHAnsi"/>
              </w:rPr>
              <w:t xml:space="preserve">v sklopu digitalizacije slovenskega jezika </w:t>
            </w:r>
            <w:r w:rsidR="001F2C7D">
              <w:rPr>
                <w:rFonts w:cstheme="minorHAnsi"/>
              </w:rPr>
              <w:t xml:space="preserve">(npr. </w:t>
            </w:r>
            <w:r w:rsidRPr="00407A62">
              <w:rPr>
                <w:rFonts w:cstheme="minorHAnsi"/>
              </w:rPr>
              <w:t>podnaslavljanje TV programov</w:t>
            </w:r>
            <w:r w:rsidR="001F2C7D">
              <w:rPr>
                <w:rFonts w:cstheme="minorHAnsi"/>
              </w:rPr>
              <w:t>) ter</w:t>
            </w:r>
            <w:r w:rsidRPr="00407A62">
              <w:rPr>
                <w:rFonts w:cstheme="minorHAnsi"/>
              </w:rPr>
              <w:t xml:space="preserve"> na področju digitalne vključenosti</w:t>
            </w:r>
            <w:r w:rsidR="001F2C7D">
              <w:rPr>
                <w:rFonts w:cstheme="minorHAnsi"/>
              </w:rPr>
              <w:t>, itd</w:t>
            </w:r>
            <w:r w:rsidRPr="00407A62">
              <w:rPr>
                <w:rFonts w:cstheme="minorHAnsi"/>
              </w:rPr>
              <w:t>.</w:t>
            </w:r>
            <w:r w:rsidR="007D32E1">
              <w:t xml:space="preserve"> Z ukrepi za d</w:t>
            </w:r>
            <w:r w:rsidR="007D32E1" w:rsidRPr="007D32E1">
              <w:rPr>
                <w:rFonts w:cstheme="minorHAnsi"/>
              </w:rPr>
              <w:t>vig digitalne vključenosti in digitalnih kompetenc</w:t>
            </w:r>
            <w:r w:rsidR="007D32E1">
              <w:rPr>
                <w:rFonts w:cstheme="minorHAnsi"/>
              </w:rPr>
              <w:t xml:space="preserve"> pa bomo </w:t>
            </w:r>
            <w:r w:rsidR="007D32E1" w:rsidRPr="007D32E1">
              <w:rPr>
                <w:rFonts w:cstheme="minorHAnsi"/>
              </w:rPr>
              <w:t>izboljšali</w:t>
            </w:r>
            <w:r w:rsidR="007D32E1">
              <w:rPr>
                <w:rFonts w:cstheme="minorHAnsi"/>
              </w:rPr>
              <w:t xml:space="preserve"> </w:t>
            </w:r>
            <w:r w:rsidR="007D32E1" w:rsidRPr="007D32E1">
              <w:rPr>
                <w:rFonts w:cstheme="minorHAnsi"/>
              </w:rPr>
              <w:t xml:space="preserve">digitalne kompetence </w:t>
            </w:r>
            <w:r w:rsidR="00E41109" w:rsidRPr="007D32E1">
              <w:rPr>
                <w:rFonts w:cstheme="minorHAnsi"/>
              </w:rPr>
              <w:t xml:space="preserve">v vseh starostnih skupinah </w:t>
            </w:r>
            <w:r w:rsidR="007D32E1" w:rsidRPr="007D32E1">
              <w:rPr>
                <w:rFonts w:cstheme="minorHAnsi"/>
              </w:rPr>
              <w:t xml:space="preserve">oz. digitalno pismenost prebivalstva, </w:t>
            </w:r>
            <w:r w:rsidR="00E41109">
              <w:rPr>
                <w:rFonts w:cstheme="minorHAnsi"/>
              </w:rPr>
              <w:t>s čimer bomo krepili dostopnost digitalnih storitev in vključenost vseh posameznikov.</w:t>
            </w:r>
          </w:p>
        </w:tc>
      </w:tr>
    </w:tbl>
    <w:p w14:paraId="2D27F6E9" w14:textId="77777777" w:rsidR="00BD3536" w:rsidRDefault="00BD3536" w:rsidP="003F77CE">
      <w:pPr>
        <w:rPr>
          <w:sz w:val="20"/>
        </w:rPr>
      </w:pPr>
    </w:p>
    <w:p w14:paraId="71380496" w14:textId="22321E39" w:rsidR="00BD3536" w:rsidRDefault="00BD3536"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0D14D453"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F7CA6FC" w14:textId="77777777" w:rsidTr="00CC154B">
        <w:tc>
          <w:tcPr>
            <w:tcW w:w="12763" w:type="dxa"/>
          </w:tcPr>
          <w:p w14:paraId="732221EE" w14:textId="5CDE8D41" w:rsidR="00BD3536" w:rsidRPr="00B3569A" w:rsidRDefault="00A66B5B" w:rsidP="000332E2">
            <w:pPr>
              <w:jc w:val="both"/>
              <w:rPr>
                <w:rFonts w:cstheme="minorHAnsi"/>
              </w:rPr>
            </w:pPr>
            <w:r w:rsidRPr="00A66B5B">
              <w:rPr>
                <w:rFonts w:cstheme="minorHAnsi"/>
              </w:rPr>
              <w:t xml:space="preserve">V okviru specifičnega cilja </w:t>
            </w:r>
            <w:r w:rsidR="000332E2">
              <w:rPr>
                <w:rFonts w:cstheme="minorHAnsi"/>
              </w:rPr>
              <w:t>ni</w:t>
            </w:r>
            <w:r w:rsidRPr="00A66B5B">
              <w:rPr>
                <w:rFonts w:cstheme="minorHAnsi"/>
              </w:rPr>
              <w:t xml:space="preserve"> predvideva </w:t>
            </w:r>
            <w:r w:rsidR="000332E2">
              <w:rPr>
                <w:rFonts w:cstheme="minorHAnsi"/>
              </w:rPr>
              <w:t>uporaba teritorialnih orodij</w:t>
            </w:r>
            <w:r w:rsidRPr="00A66B5B">
              <w:rPr>
                <w:rFonts w:cstheme="minorHAnsi"/>
              </w:rPr>
              <w:t>.</w:t>
            </w:r>
            <w:r w:rsidR="001F2C7D">
              <w:t xml:space="preserve"> </w:t>
            </w:r>
          </w:p>
        </w:tc>
      </w:tr>
    </w:tbl>
    <w:p w14:paraId="6C1F17BE" w14:textId="77777777" w:rsidR="00BD3536" w:rsidRDefault="00BD3536" w:rsidP="003F77CE">
      <w:pPr>
        <w:rPr>
          <w:sz w:val="18"/>
        </w:rPr>
      </w:pPr>
    </w:p>
    <w:p w14:paraId="7FDEBA26" w14:textId="0141B6E8" w:rsidR="00BD3536" w:rsidRDefault="00BD3536" w:rsidP="003F77CE">
      <w:pPr>
        <w:ind w:left="1415"/>
      </w:pPr>
      <w:r>
        <w:rPr>
          <w:spacing w:val="-4"/>
        </w:rPr>
        <w:t>Medregionalni,</w:t>
      </w:r>
      <w:r w:rsidR="00D82073">
        <w:rPr>
          <w:spacing w:val="-4"/>
        </w:rPr>
        <w:t xml:space="preserve"> </w:t>
      </w:r>
      <w:r>
        <w:rPr>
          <w:spacing w:val="-3"/>
        </w:rPr>
        <w:t>čezmejni</w:t>
      </w:r>
      <w:r w:rsidR="007959C5">
        <w:rPr>
          <w:spacing w:val="-3"/>
        </w:rPr>
        <w:t xml:space="preserve"> </w:t>
      </w:r>
      <w:r>
        <w:rPr>
          <w:spacing w:val="-3"/>
        </w:rPr>
        <w:t>in</w:t>
      </w:r>
      <w:r>
        <w:rPr>
          <w:spacing w:val="1"/>
        </w:rPr>
        <w:t xml:space="preserve"> </w:t>
      </w:r>
      <w:r>
        <w:rPr>
          <w:spacing w:val="-3"/>
        </w:rPr>
        <w:t>transnacionalni</w:t>
      </w:r>
      <w:r w:rsidR="007959C5">
        <w:rPr>
          <w:spacing w:val="-3"/>
        </w:rPr>
        <w:t xml:space="preserve"> </w:t>
      </w:r>
      <w:r>
        <w:rPr>
          <w:spacing w:val="-3"/>
        </w:rPr>
        <w:t>ukrepi</w:t>
      </w:r>
      <w:r>
        <w:rPr>
          <w:spacing w:val="7"/>
        </w:rPr>
        <w:t>:</w:t>
      </w:r>
    </w:p>
    <w:p w14:paraId="1E9833D3"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01AEF3F0" w14:textId="77777777" w:rsidTr="00CC154B">
        <w:tc>
          <w:tcPr>
            <w:tcW w:w="12763" w:type="dxa"/>
          </w:tcPr>
          <w:p w14:paraId="5008EE68" w14:textId="0414C8B1" w:rsidR="00BD3536" w:rsidRPr="00B3569A" w:rsidRDefault="00281FA0" w:rsidP="003F77CE">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FD0DDBC" w14:textId="77777777" w:rsidR="00BD3536" w:rsidRDefault="00BD3536" w:rsidP="003F77CE">
      <w:pPr>
        <w:rPr>
          <w:sz w:val="17"/>
        </w:rPr>
      </w:pPr>
    </w:p>
    <w:p w14:paraId="7AD73AD4" w14:textId="067695D4" w:rsidR="00BD3536" w:rsidRDefault="00BD3536" w:rsidP="003F77CE">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w:t>
      </w:r>
      <w:r w:rsidR="007959C5">
        <w:rPr>
          <w:spacing w:val="-3"/>
        </w:rPr>
        <w:t xml:space="preserve"> </w:t>
      </w:r>
      <w:r>
        <w:rPr>
          <w:spacing w:val="-3"/>
        </w:rPr>
        <w:t>instrumentov</w:t>
      </w:r>
      <w:r>
        <w:rPr>
          <w:spacing w:val="34"/>
        </w:rPr>
        <w:t>:</w:t>
      </w:r>
    </w:p>
    <w:p w14:paraId="2DF8DD70"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96495F" w14:paraId="10BBF483" w14:textId="77777777" w:rsidTr="00CC154B">
        <w:tc>
          <w:tcPr>
            <w:tcW w:w="12758" w:type="dxa"/>
          </w:tcPr>
          <w:p w14:paraId="3F53E66F" w14:textId="26ECB06F" w:rsidR="00B44AA6" w:rsidRPr="0096495F" w:rsidRDefault="0096495F" w:rsidP="007F15DD">
            <w:pPr>
              <w:jc w:val="both"/>
            </w:pPr>
            <w:r>
              <w:rPr>
                <w:rFonts w:cstheme="minorBidi"/>
              </w:rPr>
              <w:t>SVRK</w:t>
            </w:r>
            <w:r w:rsidRPr="0096495F">
              <w:rPr>
                <w:rFonts w:cstheme="minorBidi"/>
              </w:rPr>
              <w:t xml:space="preserve"> je kot organ upravljanja za kohezijske skla</w:t>
            </w:r>
            <w:r>
              <w:rPr>
                <w:rFonts w:cstheme="minorBidi"/>
              </w:rPr>
              <w:t>de (ESRR, ESS+ in KS) pripravil</w:t>
            </w:r>
            <w:r w:rsidRPr="0096495F">
              <w:rPr>
                <w:rFonts w:cstheme="minorBidi"/>
              </w:rPr>
              <w:t xml:space="preserve"> javno naročilo, v okviru katerega je bila v skladu s 3. odstavkom 58. člena Uredbe (EU) 2021/1060 pripravljena Predhodna ocena potreb trga in vrzeli financiranja na trgu za izvajanje finančnih instrumentov v programskem obdobju 2021-2027</w:t>
            </w:r>
            <w:r w:rsidR="007F15DD">
              <w:rPr>
                <w:rFonts w:cstheme="minorBidi"/>
              </w:rPr>
              <w:t xml:space="preserve"> (julij 2022)</w:t>
            </w:r>
            <w:r w:rsidRPr="0096495F">
              <w:rPr>
                <w:rFonts w:cstheme="minorBidi"/>
              </w:rPr>
              <w:t xml:space="preserve">. </w:t>
            </w:r>
            <w:r w:rsidR="007F15DD">
              <w:rPr>
                <w:rFonts w:cstheme="minorBidi"/>
              </w:rPr>
              <w:t>V okviru študije je bila</w:t>
            </w:r>
            <w:r w:rsidR="00F06974">
              <w:rPr>
                <w:rFonts w:cstheme="minorBidi"/>
              </w:rPr>
              <w:t xml:space="preserve"> u</w:t>
            </w:r>
            <w:r w:rsidR="007F15DD">
              <w:rPr>
                <w:rFonts w:cstheme="minorBidi"/>
              </w:rPr>
              <w:t xml:space="preserve">gotovljena vrzel </w:t>
            </w:r>
            <w:r w:rsidR="00F06974" w:rsidRPr="00F06974">
              <w:rPr>
                <w:rFonts w:cstheme="minorBidi"/>
              </w:rPr>
              <w:t xml:space="preserve">predvsem </w:t>
            </w:r>
            <w:r w:rsidR="007F15DD">
              <w:rPr>
                <w:rFonts w:cstheme="minorBidi"/>
              </w:rPr>
              <w:t xml:space="preserve">na področju </w:t>
            </w:r>
            <w:r w:rsidR="00F06974" w:rsidRPr="00F06974">
              <w:rPr>
                <w:rFonts w:cstheme="minorBidi"/>
              </w:rPr>
              <w:t>digitalizacij</w:t>
            </w:r>
            <w:r w:rsidR="007F15DD">
              <w:rPr>
                <w:rFonts w:cstheme="minorBidi"/>
              </w:rPr>
              <w:t>e</w:t>
            </w:r>
            <w:r w:rsidR="00F06974" w:rsidRPr="00F06974">
              <w:rPr>
                <w:rFonts w:cstheme="minorBidi"/>
              </w:rPr>
              <w:t xml:space="preserve"> gospodarstva. To je pomembno z vidika ugotovljene razvojne vrzeli med Slovenijo in najbolj razvitim delom EU, npr. pri DESI indeksu</w:t>
            </w:r>
            <w:r w:rsidR="00F06974">
              <w:rPr>
                <w:rFonts w:cstheme="minorBidi"/>
              </w:rPr>
              <w:t>. Finančni instrumenti</w:t>
            </w:r>
            <w:r w:rsidR="00F06974" w:rsidRPr="00F06974">
              <w:rPr>
                <w:rFonts w:cstheme="minorBidi"/>
              </w:rPr>
              <w:t xml:space="preserve"> </w:t>
            </w:r>
            <w:r w:rsidR="007F15DD">
              <w:rPr>
                <w:rFonts w:cstheme="minorBidi"/>
              </w:rPr>
              <w:t xml:space="preserve">(FI) </w:t>
            </w:r>
            <w:r w:rsidR="00F06974" w:rsidRPr="00F06974">
              <w:rPr>
                <w:rFonts w:cstheme="minorBidi"/>
              </w:rPr>
              <w:t xml:space="preserve">so </w:t>
            </w:r>
            <w:r w:rsidR="00F06974">
              <w:rPr>
                <w:rFonts w:cstheme="minorBidi"/>
              </w:rPr>
              <w:t xml:space="preserve">zato </w:t>
            </w:r>
            <w:r w:rsidR="00F06974" w:rsidRPr="00F06974">
              <w:rPr>
                <w:rFonts w:cstheme="minorBidi"/>
              </w:rPr>
              <w:t>smotrni in relevantni predvsem v luči razvojnih politik EU vezanih na digitalno preobrazbo gospodarstva</w:t>
            </w:r>
            <w:r w:rsidR="00F06974" w:rsidRPr="005B7DCA">
              <w:rPr>
                <w:rFonts w:cstheme="minorBidi"/>
              </w:rPr>
              <w:t xml:space="preserve">. </w:t>
            </w:r>
            <w:r w:rsidR="007F15DD">
              <w:rPr>
                <w:rFonts w:cstheme="minorBidi"/>
              </w:rPr>
              <w:t>Okvirna n</w:t>
            </w:r>
            <w:r w:rsidR="00F06974" w:rsidRPr="005B7DCA">
              <w:t xml:space="preserve">aložbena strategija predvideva </w:t>
            </w:r>
            <w:r w:rsidR="007F15DD">
              <w:t xml:space="preserve">potencialno </w:t>
            </w:r>
            <w:r w:rsidR="00F06974" w:rsidRPr="005B7DCA">
              <w:t xml:space="preserve">dolžniško financiranje (posojila </w:t>
            </w:r>
            <w:r w:rsidR="007F15DD">
              <w:t>s</w:t>
            </w:r>
            <w:r w:rsidR="00F06974" w:rsidRPr="005B7DCA">
              <w:t xml:space="preserve"> kombinacijo nepovratne podpore). </w:t>
            </w:r>
            <w:r w:rsidR="007F15DD" w:rsidRPr="007F15DD">
              <w:rPr>
                <w:rFonts w:cstheme="minorBidi"/>
              </w:rPr>
              <w:t xml:space="preserve">Potencialno uporabo </w:t>
            </w:r>
            <w:r w:rsidR="007F15DD">
              <w:rPr>
                <w:rFonts w:cstheme="minorBidi"/>
              </w:rPr>
              <w:t>FI</w:t>
            </w:r>
            <w:r w:rsidR="007F15DD" w:rsidRPr="007F15DD">
              <w:rPr>
                <w:rFonts w:cstheme="minorBidi"/>
              </w:rPr>
              <w:t xml:space="preserve"> oziroma konkreten obseg, vrste </w:t>
            </w:r>
            <w:r w:rsidR="007F15DD">
              <w:rPr>
                <w:rFonts w:cstheme="minorBidi"/>
              </w:rPr>
              <w:t>FI</w:t>
            </w:r>
            <w:r w:rsidR="007F15DD" w:rsidRPr="007F15DD">
              <w:rPr>
                <w:rFonts w:cstheme="minorBidi"/>
              </w:rPr>
              <w:t xml:space="preserve"> in optimalno alokacijo sredstev, bomo oblikovali na podlagi odločitve o izbrani strukturi upravljanja </w:t>
            </w:r>
            <w:r w:rsidR="007F15DD">
              <w:rPr>
                <w:rFonts w:cstheme="minorBidi"/>
              </w:rPr>
              <w:t>FI</w:t>
            </w:r>
            <w:r w:rsidR="007F15DD" w:rsidRPr="007F15DD">
              <w:rPr>
                <w:rFonts w:cstheme="minorBidi"/>
              </w:rPr>
              <w:t>, možnega obsega zagotavljanja sredstev za FI, za podporo tega področja iz drugih nacionalnih virov, po seznanitvi Odbora za spremljanje s študijo in okvirno naložbeno strategijo.</w:t>
            </w:r>
          </w:p>
        </w:tc>
      </w:tr>
    </w:tbl>
    <w:p w14:paraId="15A0044F" w14:textId="77777777" w:rsidR="00BD3536" w:rsidRPr="0096495F" w:rsidRDefault="00BD3536" w:rsidP="0096495F">
      <w:pPr>
        <w:rPr>
          <w:sz w:val="20"/>
        </w:rPr>
      </w:pPr>
    </w:p>
    <w:p w14:paraId="36D1FF73" w14:textId="77777777" w:rsidR="00BD3536" w:rsidRPr="0096495F" w:rsidRDefault="00BD3536" w:rsidP="0096495F">
      <w:pPr>
        <w:rPr>
          <w:sz w:val="20"/>
        </w:rPr>
      </w:pPr>
    </w:p>
    <w:p w14:paraId="3141B3D2" w14:textId="77777777" w:rsidR="00BD3536" w:rsidRPr="0096495F" w:rsidRDefault="00BD3536" w:rsidP="0096495F">
      <w:r w:rsidRPr="0096495F">
        <w:t>Kazalniki</w:t>
      </w:r>
    </w:p>
    <w:p w14:paraId="409C5F59" w14:textId="77777777" w:rsidR="00BD3536" w:rsidRPr="0096495F" w:rsidRDefault="00BD3536" w:rsidP="0096495F"/>
    <w:p w14:paraId="110E4B53" w14:textId="29EBEF9E" w:rsidR="00586646" w:rsidRPr="0096495F" w:rsidRDefault="00586646" w:rsidP="0096495F">
      <w:r w:rsidRPr="0096495F">
        <w:rPr>
          <w:spacing w:val="-7"/>
        </w:rPr>
        <w:t>Razpredelnica</w:t>
      </w:r>
      <w:r w:rsidRPr="0096495F">
        <w:rPr>
          <w:spacing w:val="20"/>
        </w:rPr>
        <w:t xml:space="preserve"> </w:t>
      </w:r>
      <w:r w:rsidRPr="0096495F">
        <w:rPr>
          <w:spacing w:val="-6"/>
        </w:rPr>
        <w:t>2:</w:t>
      </w:r>
      <w:r w:rsidRPr="0096495F">
        <w:rPr>
          <w:spacing w:val="-7"/>
        </w:rPr>
        <w:t xml:space="preserve"> </w:t>
      </w:r>
      <w:r w:rsidRPr="0096495F">
        <w:rPr>
          <w:spacing w:val="-6"/>
        </w:rPr>
        <w:t>Kazalniki</w:t>
      </w:r>
      <w:r w:rsidR="007959C5" w:rsidRPr="0096495F">
        <w:rPr>
          <w:spacing w:val="-6"/>
        </w:rPr>
        <w:t xml:space="preserve"> </w:t>
      </w:r>
      <w:r w:rsidRPr="0096495F">
        <w:rPr>
          <w:spacing w:val="-6"/>
        </w:rPr>
        <w:t>učinka</w:t>
      </w:r>
    </w:p>
    <w:p w14:paraId="6C6C610D" w14:textId="77777777" w:rsidR="00586646" w:rsidRPr="0096495F" w:rsidRDefault="00586646" w:rsidP="0096495F">
      <w:pPr>
        <w:rPr>
          <w:sz w:val="21"/>
        </w:rPr>
      </w:pPr>
    </w:p>
    <w:tbl>
      <w:tblPr>
        <w:tblStyle w:val="NormalTable0"/>
        <w:tblW w:w="1348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767"/>
        <w:gridCol w:w="1276"/>
        <w:gridCol w:w="1559"/>
        <w:gridCol w:w="1440"/>
      </w:tblGrid>
      <w:tr w:rsidR="005645C8" w14:paraId="3E780A69" w14:textId="77777777" w:rsidTr="004E3674">
        <w:trPr>
          <w:trHeight w:val="254"/>
        </w:trPr>
        <w:tc>
          <w:tcPr>
            <w:tcW w:w="1834" w:type="dxa"/>
            <w:vAlign w:val="center"/>
          </w:tcPr>
          <w:p w14:paraId="14D42EE1" w14:textId="77777777" w:rsidR="00586646" w:rsidRPr="0096495F" w:rsidRDefault="00586646" w:rsidP="0096495F">
            <w:r w:rsidRPr="0096495F">
              <w:t>Prednostna naloga</w:t>
            </w:r>
          </w:p>
        </w:tc>
        <w:tc>
          <w:tcPr>
            <w:tcW w:w="1417" w:type="dxa"/>
            <w:vAlign w:val="center"/>
          </w:tcPr>
          <w:p w14:paraId="2B172AA8" w14:textId="77777777" w:rsidR="00586646" w:rsidRPr="0096495F" w:rsidRDefault="00586646" w:rsidP="0096495F">
            <w:r w:rsidRPr="0096495F">
              <w:t>Specifični cilj</w:t>
            </w:r>
          </w:p>
        </w:tc>
        <w:tc>
          <w:tcPr>
            <w:tcW w:w="708" w:type="dxa"/>
            <w:vAlign w:val="center"/>
          </w:tcPr>
          <w:p w14:paraId="32CC3C5C" w14:textId="77777777" w:rsidR="00586646" w:rsidRPr="0096495F" w:rsidRDefault="00586646" w:rsidP="0096495F">
            <w:r w:rsidRPr="0096495F">
              <w:t>Sklad</w:t>
            </w:r>
          </w:p>
        </w:tc>
        <w:tc>
          <w:tcPr>
            <w:tcW w:w="1701" w:type="dxa"/>
            <w:vAlign w:val="center"/>
          </w:tcPr>
          <w:p w14:paraId="60345A48" w14:textId="77777777" w:rsidR="00586646" w:rsidRPr="0096495F" w:rsidRDefault="00586646" w:rsidP="0096495F">
            <w:r w:rsidRPr="0096495F">
              <w:t>Kategorija regije</w:t>
            </w:r>
          </w:p>
        </w:tc>
        <w:tc>
          <w:tcPr>
            <w:tcW w:w="778" w:type="dxa"/>
            <w:vAlign w:val="center"/>
          </w:tcPr>
          <w:p w14:paraId="53785339" w14:textId="77777777" w:rsidR="00586646" w:rsidRPr="0096495F" w:rsidRDefault="00586646" w:rsidP="0096495F">
            <w:pPr>
              <w:rPr>
                <w:sz w:val="20"/>
                <w:szCs w:val="20"/>
              </w:rPr>
            </w:pPr>
            <w:r w:rsidRPr="0096495F">
              <w:t>ID</w:t>
            </w:r>
          </w:p>
        </w:tc>
        <w:tc>
          <w:tcPr>
            <w:tcW w:w="2767" w:type="dxa"/>
            <w:vAlign w:val="center"/>
          </w:tcPr>
          <w:p w14:paraId="4A1D8E18" w14:textId="77777777" w:rsidR="00586646" w:rsidRPr="0096495F" w:rsidRDefault="00586646" w:rsidP="0096495F">
            <w:pPr>
              <w:rPr>
                <w:sz w:val="20"/>
                <w:szCs w:val="20"/>
              </w:rPr>
            </w:pPr>
            <w:r w:rsidRPr="0096495F">
              <w:t>Kazalniki</w:t>
            </w:r>
          </w:p>
        </w:tc>
        <w:tc>
          <w:tcPr>
            <w:tcW w:w="1276" w:type="dxa"/>
            <w:vAlign w:val="center"/>
          </w:tcPr>
          <w:p w14:paraId="6AE10722" w14:textId="19B925F0" w:rsidR="00586646" w:rsidRPr="00347461" w:rsidRDefault="00586646" w:rsidP="0096495F">
            <w:pPr>
              <w:pStyle w:val="TableParagraph"/>
              <w:rPr>
                <w:sz w:val="20"/>
                <w:szCs w:val="20"/>
              </w:rPr>
            </w:pPr>
            <w:r w:rsidRPr="0096495F">
              <w:t>Mers</w:t>
            </w:r>
            <w:r w:rsidRPr="00BE59C9">
              <w:t>ka enota</w:t>
            </w:r>
          </w:p>
        </w:tc>
        <w:tc>
          <w:tcPr>
            <w:tcW w:w="1559" w:type="dxa"/>
            <w:vAlign w:val="center"/>
          </w:tcPr>
          <w:p w14:paraId="55DB8A14" w14:textId="77777777" w:rsidR="00586646" w:rsidRPr="00347461" w:rsidRDefault="0A9828D7" w:rsidP="003F77CE">
            <w:pPr>
              <w:pStyle w:val="TableParagraph"/>
              <w:rPr>
                <w:sz w:val="20"/>
                <w:szCs w:val="20"/>
              </w:rPr>
            </w:pPr>
            <w:r>
              <w:t>Mejnik (2024)</w:t>
            </w:r>
          </w:p>
        </w:tc>
        <w:tc>
          <w:tcPr>
            <w:tcW w:w="1440" w:type="dxa"/>
            <w:vAlign w:val="center"/>
          </w:tcPr>
          <w:p w14:paraId="624CFC4D" w14:textId="77777777" w:rsidR="00586646" w:rsidRDefault="0A9828D7" w:rsidP="003F77CE">
            <w:pPr>
              <w:pStyle w:val="TableParagraph"/>
            </w:pPr>
            <w:r>
              <w:t>Cilj (2029)</w:t>
            </w:r>
          </w:p>
        </w:tc>
      </w:tr>
      <w:tr w:rsidR="00703C0A" w14:paraId="42AFFD26" w14:textId="77777777" w:rsidTr="004E3674">
        <w:trPr>
          <w:trHeight w:val="367"/>
        </w:trPr>
        <w:tc>
          <w:tcPr>
            <w:tcW w:w="1834" w:type="dxa"/>
          </w:tcPr>
          <w:p w14:paraId="13F57FAA" w14:textId="5744105E" w:rsidR="00C360FB" w:rsidRPr="00A66B5B" w:rsidRDefault="00934920" w:rsidP="00C360FB">
            <w:pPr>
              <w:pStyle w:val="TableParagraph"/>
              <w:rPr>
                <w:rFonts w:cstheme="minorHAnsi"/>
                <w:sz w:val="20"/>
                <w:szCs w:val="20"/>
              </w:rPr>
            </w:pPr>
            <w:r>
              <w:rPr>
                <w:rFonts w:cstheme="minorHAnsi"/>
                <w:sz w:val="20"/>
                <w:szCs w:val="20"/>
              </w:rPr>
              <w:t>1</w:t>
            </w:r>
          </w:p>
        </w:tc>
        <w:tc>
          <w:tcPr>
            <w:tcW w:w="1417" w:type="dxa"/>
          </w:tcPr>
          <w:p w14:paraId="4C2F655D" w14:textId="2A9BBD38" w:rsidR="00C360FB" w:rsidRPr="00A66B5B" w:rsidRDefault="00934920" w:rsidP="00C360FB">
            <w:pPr>
              <w:pStyle w:val="TableParagraph"/>
              <w:rPr>
                <w:rFonts w:cstheme="minorHAnsi"/>
                <w:sz w:val="20"/>
                <w:szCs w:val="20"/>
              </w:rPr>
            </w:pPr>
            <w:r>
              <w:rPr>
                <w:rFonts w:cstheme="minorHAnsi"/>
                <w:sz w:val="20"/>
                <w:szCs w:val="20"/>
              </w:rPr>
              <w:t>1.4</w:t>
            </w:r>
          </w:p>
        </w:tc>
        <w:tc>
          <w:tcPr>
            <w:tcW w:w="708" w:type="dxa"/>
          </w:tcPr>
          <w:p w14:paraId="51507B00" w14:textId="0E0C3392" w:rsidR="00C360FB" w:rsidRPr="00A66B5B" w:rsidRDefault="00C360FB" w:rsidP="00C360FB">
            <w:pPr>
              <w:pStyle w:val="TableParagraph"/>
              <w:rPr>
                <w:rFonts w:cstheme="minorHAnsi"/>
                <w:sz w:val="20"/>
                <w:szCs w:val="20"/>
              </w:rPr>
            </w:pPr>
            <w:r w:rsidRPr="00A66B5B">
              <w:rPr>
                <w:rFonts w:cstheme="minorHAnsi"/>
                <w:sz w:val="20"/>
                <w:szCs w:val="20"/>
              </w:rPr>
              <w:t>ESRR</w:t>
            </w:r>
          </w:p>
        </w:tc>
        <w:tc>
          <w:tcPr>
            <w:tcW w:w="1701" w:type="dxa"/>
          </w:tcPr>
          <w:p w14:paraId="178B7D27" w14:textId="6F763AAB" w:rsidR="00C360FB" w:rsidRPr="00A66B5B" w:rsidRDefault="00C360FB" w:rsidP="00C360FB">
            <w:pPr>
              <w:pStyle w:val="TableParagraph"/>
              <w:rPr>
                <w:rFonts w:cstheme="minorHAnsi"/>
                <w:sz w:val="20"/>
                <w:szCs w:val="20"/>
              </w:rPr>
            </w:pPr>
            <w:r w:rsidRPr="00A66B5B">
              <w:rPr>
                <w:rFonts w:cstheme="minorHAnsi"/>
                <w:sz w:val="20"/>
                <w:szCs w:val="20"/>
              </w:rPr>
              <w:t>Manj razvite regije</w:t>
            </w:r>
          </w:p>
        </w:tc>
        <w:tc>
          <w:tcPr>
            <w:tcW w:w="778" w:type="dxa"/>
          </w:tcPr>
          <w:p w14:paraId="5D4D05F3" w14:textId="1C628E51" w:rsidR="00C360FB" w:rsidRPr="00A66B5B" w:rsidRDefault="00C360FB" w:rsidP="00C360FB">
            <w:pPr>
              <w:pStyle w:val="TableParagraph"/>
              <w:rPr>
                <w:rFonts w:cstheme="minorHAnsi"/>
                <w:sz w:val="20"/>
                <w:szCs w:val="20"/>
              </w:rPr>
            </w:pPr>
            <w:r w:rsidRPr="00A66B5B">
              <w:rPr>
                <w:rFonts w:cstheme="minorHAnsi"/>
                <w:sz w:val="20"/>
                <w:szCs w:val="20"/>
                <w:lang w:bidi="sl-SI"/>
              </w:rPr>
              <w:t>RCO01</w:t>
            </w:r>
          </w:p>
        </w:tc>
        <w:tc>
          <w:tcPr>
            <w:tcW w:w="2767" w:type="dxa"/>
          </w:tcPr>
          <w:p w14:paraId="6EEA31BD" w14:textId="255B8B17" w:rsidR="00C360FB" w:rsidRPr="00A66B5B" w:rsidRDefault="00C360FB" w:rsidP="00C360FB">
            <w:pPr>
              <w:pStyle w:val="TableParagraph"/>
              <w:rPr>
                <w:rFonts w:cstheme="minorHAnsi"/>
                <w:sz w:val="20"/>
                <w:szCs w:val="20"/>
              </w:rPr>
            </w:pPr>
            <w:r>
              <w:rPr>
                <w:rFonts w:cstheme="minorHAnsi"/>
                <w:noProof/>
                <w:sz w:val="20"/>
                <w:szCs w:val="20"/>
              </w:rPr>
              <w:t>P</w:t>
            </w:r>
            <w:r w:rsidRPr="00A66B5B">
              <w:rPr>
                <w:rFonts w:cstheme="minorHAnsi"/>
                <w:noProof/>
                <w:sz w:val="20"/>
                <w:szCs w:val="20"/>
              </w:rPr>
              <w:t>odprta podjetja (od tega: mikro, mala, srednja, velika)</w:t>
            </w:r>
          </w:p>
        </w:tc>
        <w:tc>
          <w:tcPr>
            <w:tcW w:w="1276" w:type="dxa"/>
          </w:tcPr>
          <w:p w14:paraId="2983002B" w14:textId="2E509EEB" w:rsidR="00C360FB" w:rsidRPr="00A66B5B" w:rsidRDefault="00C360FB" w:rsidP="00C360FB">
            <w:pPr>
              <w:pStyle w:val="TableParagraph"/>
              <w:rPr>
                <w:rFonts w:cstheme="minorHAnsi"/>
                <w:sz w:val="20"/>
                <w:szCs w:val="20"/>
              </w:rPr>
            </w:pPr>
            <w:r w:rsidRPr="00A66B5B">
              <w:rPr>
                <w:rFonts w:cstheme="minorHAnsi"/>
                <w:sz w:val="20"/>
                <w:szCs w:val="20"/>
              </w:rPr>
              <w:t>število</w:t>
            </w:r>
          </w:p>
        </w:tc>
        <w:tc>
          <w:tcPr>
            <w:tcW w:w="1559" w:type="dxa"/>
          </w:tcPr>
          <w:p w14:paraId="21AA49AA" w14:textId="0B2E97E6" w:rsidR="00C360FB" w:rsidRPr="00906AD6" w:rsidRDefault="00D4163F" w:rsidP="00D4163F">
            <w:pPr>
              <w:pStyle w:val="TableParagraph"/>
              <w:rPr>
                <w:rFonts w:cstheme="minorHAnsi"/>
                <w:sz w:val="20"/>
                <w:szCs w:val="20"/>
              </w:rPr>
            </w:pPr>
            <w:r>
              <w:rPr>
                <w:rFonts w:cstheme="minorHAnsi"/>
                <w:sz w:val="20"/>
                <w:szCs w:val="20"/>
              </w:rPr>
              <w:t>219</w:t>
            </w:r>
          </w:p>
        </w:tc>
        <w:tc>
          <w:tcPr>
            <w:tcW w:w="1440" w:type="dxa"/>
          </w:tcPr>
          <w:p w14:paraId="1CD8C2A5" w14:textId="51ECEF37" w:rsidR="00C360FB" w:rsidRPr="00906AD6" w:rsidRDefault="00D4163F" w:rsidP="00D4163F">
            <w:pPr>
              <w:pStyle w:val="TableParagraph"/>
              <w:rPr>
                <w:rFonts w:cstheme="minorHAnsi"/>
                <w:sz w:val="20"/>
                <w:szCs w:val="20"/>
              </w:rPr>
            </w:pPr>
            <w:r>
              <w:rPr>
                <w:rFonts w:cstheme="minorHAnsi"/>
                <w:sz w:val="20"/>
                <w:szCs w:val="20"/>
              </w:rPr>
              <w:t>927</w:t>
            </w:r>
          </w:p>
        </w:tc>
      </w:tr>
      <w:tr w:rsidR="00A71905" w14:paraId="04DCAE4E" w14:textId="77777777" w:rsidTr="004E3674">
        <w:trPr>
          <w:trHeight w:val="367"/>
        </w:trPr>
        <w:tc>
          <w:tcPr>
            <w:tcW w:w="1834" w:type="dxa"/>
          </w:tcPr>
          <w:p w14:paraId="7B6B2A88" w14:textId="25A25B5D" w:rsidR="00A71905" w:rsidRDefault="00A71905" w:rsidP="00A71905">
            <w:pPr>
              <w:pStyle w:val="TableParagraph"/>
              <w:rPr>
                <w:rFonts w:cstheme="minorHAnsi"/>
                <w:sz w:val="20"/>
                <w:szCs w:val="20"/>
              </w:rPr>
            </w:pPr>
            <w:r>
              <w:rPr>
                <w:rFonts w:cstheme="minorHAnsi"/>
                <w:sz w:val="20"/>
                <w:szCs w:val="20"/>
              </w:rPr>
              <w:t>1</w:t>
            </w:r>
          </w:p>
        </w:tc>
        <w:tc>
          <w:tcPr>
            <w:tcW w:w="1417" w:type="dxa"/>
          </w:tcPr>
          <w:p w14:paraId="594B8D94" w14:textId="6097BF39" w:rsidR="00A71905" w:rsidRDefault="00A71905" w:rsidP="00A71905">
            <w:pPr>
              <w:pStyle w:val="TableParagraph"/>
              <w:rPr>
                <w:rFonts w:cstheme="minorHAnsi"/>
                <w:sz w:val="20"/>
                <w:szCs w:val="20"/>
              </w:rPr>
            </w:pPr>
            <w:r>
              <w:rPr>
                <w:rFonts w:cstheme="minorHAnsi"/>
                <w:sz w:val="20"/>
                <w:szCs w:val="20"/>
              </w:rPr>
              <w:t>1.4</w:t>
            </w:r>
          </w:p>
        </w:tc>
        <w:tc>
          <w:tcPr>
            <w:tcW w:w="708" w:type="dxa"/>
          </w:tcPr>
          <w:p w14:paraId="42834F71" w14:textId="4CF8D75E" w:rsidR="00A71905" w:rsidRPr="00A66B5B" w:rsidRDefault="0096388B" w:rsidP="00A71905">
            <w:pPr>
              <w:pStyle w:val="TableParagraph"/>
              <w:rPr>
                <w:rFonts w:cstheme="minorHAnsi"/>
                <w:sz w:val="20"/>
                <w:szCs w:val="20"/>
              </w:rPr>
            </w:pPr>
            <w:r>
              <w:rPr>
                <w:rFonts w:cstheme="minorHAnsi"/>
                <w:sz w:val="20"/>
                <w:szCs w:val="20"/>
              </w:rPr>
              <w:t>ESRR</w:t>
            </w:r>
          </w:p>
        </w:tc>
        <w:tc>
          <w:tcPr>
            <w:tcW w:w="1701" w:type="dxa"/>
          </w:tcPr>
          <w:p w14:paraId="001D8991" w14:textId="77777777" w:rsidR="00A71905" w:rsidRPr="00A66B5B" w:rsidRDefault="00A71905" w:rsidP="00A71905">
            <w:pPr>
              <w:rPr>
                <w:rFonts w:cstheme="minorHAnsi"/>
                <w:sz w:val="20"/>
                <w:szCs w:val="20"/>
              </w:rPr>
            </w:pPr>
            <w:r w:rsidRPr="00A66B5B">
              <w:rPr>
                <w:rFonts w:cstheme="minorHAnsi"/>
                <w:sz w:val="20"/>
                <w:szCs w:val="20"/>
              </w:rPr>
              <w:t>Bolj razvite regije</w:t>
            </w:r>
          </w:p>
          <w:p w14:paraId="428B7260" w14:textId="1E966DC8" w:rsidR="00A71905" w:rsidRPr="00A66B5B" w:rsidRDefault="00A71905" w:rsidP="00A71905">
            <w:pPr>
              <w:rPr>
                <w:rFonts w:cstheme="minorHAnsi"/>
                <w:sz w:val="20"/>
                <w:szCs w:val="20"/>
              </w:rPr>
            </w:pPr>
          </w:p>
        </w:tc>
        <w:tc>
          <w:tcPr>
            <w:tcW w:w="778" w:type="dxa"/>
          </w:tcPr>
          <w:p w14:paraId="7AAF9BEC" w14:textId="3177573C" w:rsidR="00A71905" w:rsidRPr="00A66B5B" w:rsidRDefault="00A71905" w:rsidP="00A71905">
            <w:pPr>
              <w:pStyle w:val="TableParagraph"/>
              <w:rPr>
                <w:rFonts w:cstheme="minorHAnsi"/>
                <w:sz w:val="20"/>
                <w:szCs w:val="20"/>
                <w:lang w:bidi="sl-SI"/>
              </w:rPr>
            </w:pPr>
            <w:r w:rsidRPr="00A66B5B">
              <w:rPr>
                <w:rFonts w:cstheme="minorHAnsi"/>
                <w:sz w:val="20"/>
                <w:szCs w:val="20"/>
                <w:lang w:bidi="sl-SI"/>
              </w:rPr>
              <w:t>RCO01</w:t>
            </w:r>
          </w:p>
        </w:tc>
        <w:tc>
          <w:tcPr>
            <w:tcW w:w="2767" w:type="dxa"/>
          </w:tcPr>
          <w:p w14:paraId="3DFD9EC7" w14:textId="4A5A7639" w:rsidR="00A71905" w:rsidRDefault="00A71905" w:rsidP="00A71905">
            <w:pPr>
              <w:pStyle w:val="TableParagraph"/>
              <w:rPr>
                <w:rFonts w:cstheme="minorHAnsi"/>
                <w:noProof/>
                <w:sz w:val="20"/>
                <w:szCs w:val="20"/>
              </w:rPr>
            </w:pPr>
            <w:r>
              <w:rPr>
                <w:rFonts w:cstheme="minorHAnsi"/>
                <w:noProof/>
                <w:sz w:val="20"/>
                <w:szCs w:val="20"/>
              </w:rPr>
              <w:t>P</w:t>
            </w:r>
            <w:r w:rsidRPr="00A66B5B">
              <w:rPr>
                <w:rFonts w:cstheme="minorHAnsi"/>
                <w:noProof/>
                <w:sz w:val="20"/>
                <w:szCs w:val="20"/>
              </w:rPr>
              <w:t>odprta podjetja (od tega: mikro, mala, srednja, velika)</w:t>
            </w:r>
          </w:p>
        </w:tc>
        <w:tc>
          <w:tcPr>
            <w:tcW w:w="1276" w:type="dxa"/>
          </w:tcPr>
          <w:p w14:paraId="45C0FD74" w14:textId="0B7646B5" w:rsidR="00A71905" w:rsidRPr="00A66B5B" w:rsidRDefault="00A71905" w:rsidP="00A71905">
            <w:pPr>
              <w:pStyle w:val="TableParagraph"/>
              <w:rPr>
                <w:rFonts w:cstheme="minorHAnsi"/>
                <w:sz w:val="20"/>
                <w:szCs w:val="20"/>
              </w:rPr>
            </w:pPr>
            <w:r w:rsidRPr="00A66B5B">
              <w:rPr>
                <w:rFonts w:cstheme="minorHAnsi"/>
                <w:sz w:val="20"/>
                <w:szCs w:val="20"/>
              </w:rPr>
              <w:t>število</w:t>
            </w:r>
          </w:p>
        </w:tc>
        <w:tc>
          <w:tcPr>
            <w:tcW w:w="1559" w:type="dxa"/>
          </w:tcPr>
          <w:p w14:paraId="17C817B8" w14:textId="016AFFC1" w:rsidR="00A71905" w:rsidRPr="00906AD6" w:rsidRDefault="00D4163F" w:rsidP="00D4163F">
            <w:pPr>
              <w:pStyle w:val="TableParagraph"/>
              <w:rPr>
                <w:rFonts w:cstheme="minorHAnsi"/>
                <w:sz w:val="20"/>
                <w:szCs w:val="20"/>
              </w:rPr>
            </w:pPr>
            <w:r>
              <w:rPr>
                <w:rFonts w:cstheme="minorHAnsi"/>
                <w:sz w:val="20"/>
                <w:szCs w:val="20"/>
              </w:rPr>
              <w:t>113</w:t>
            </w:r>
          </w:p>
        </w:tc>
        <w:tc>
          <w:tcPr>
            <w:tcW w:w="1440" w:type="dxa"/>
          </w:tcPr>
          <w:p w14:paraId="7242B9BE" w14:textId="00E230FC" w:rsidR="00A71905" w:rsidRPr="00906AD6" w:rsidRDefault="00D4163F" w:rsidP="00D4163F">
            <w:pPr>
              <w:pStyle w:val="TableParagraph"/>
              <w:rPr>
                <w:rFonts w:cstheme="minorHAnsi"/>
                <w:sz w:val="20"/>
                <w:szCs w:val="20"/>
              </w:rPr>
            </w:pPr>
            <w:r>
              <w:rPr>
                <w:rFonts w:cstheme="minorHAnsi"/>
                <w:sz w:val="20"/>
                <w:szCs w:val="20"/>
              </w:rPr>
              <w:t>477</w:t>
            </w:r>
          </w:p>
        </w:tc>
      </w:tr>
      <w:tr w:rsidR="00703C0A" w:rsidRPr="00B8001C" w14:paraId="7E408D8A" w14:textId="77777777" w:rsidTr="004E3674">
        <w:trPr>
          <w:trHeight w:val="367"/>
        </w:trPr>
        <w:tc>
          <w:tcPr>
            <w:tcW w:w="1834" w:type="dxa"/>
          </w:tcPr>
          <w:p w14:paraId="502BEC9B" w14:textId="06A277DC" w:rsidR="00C360FB" w:rsidRPr="00B8001C" w:rsidRDefault="00934920" w:rsidP="00C360FB">
            <w:pPr>
              <w:pStyle w:val="TableParagraph"/>
              <w:rPr>
                <w:sz w:val="20"/>
              </w:rPr>
            </w:pPr>
            <w:r>
              <w:rPr>
                <w:sz w:val="20"/>
              </w:rPr>
              <w:t>1</w:t>
            </w:r>
          </w:p>
        </w:tc>
        <w:tc>
          <w:tcPr>
            <w:tcW w:w="1417" w:type="dxa"/>
          </w:tcPr>
          <w:p w14:paraId="4020CF19" w14:textId="21DCE474" w:rsidR="00C360FB" w:rsidRPr="00B8001C" w:rsidRDefault="00934920" w:rsidP="00C360FB">
            <w:pPr>
              <w:pStyle w:val="TableParagraph"/>
              <w:rPr>
                <w:sz w:val="20"/>
              </w:rPr>
            </w:pPr>
            <w:r>
              <w:rPr>
                <w:sz w:val="20"/>
              </w:rPr>
              <w:t>1.4</w:t>
            </w:r>
          </w:p>
        </w:tc>
        <w:tc>
          <w:tcPr>
            <w:tcW w:w="708" w:type="dxa"/>
          </w:tcPr>
          <w:p w14:paraId="45B5D549" w14:textId="3FAF016E" w:rsidR="00C360FB" w:rsidRPr="00B8001C" w:rsidRDefault="00C360FB" w:rsidP="00C360FB">
            <w:pPr>
              <w:pStyle w:val="TableParagraph"/>
              <w:rPr>
                <w:sz w:val="20"/>
              </w:rPr>
            </w:pPr>
            <w:r w:rsidRPr="00B8001C">
              <w:rPr>
                <w:sz w:val="20"/>
              </w:rPr>
              <w:t>ESRR</w:t>
            </w:r>
          </w:p>
        </w:tc>
        <w:tc>
          <w:tcPr>
            <w:tcW w:w="1701" w:type="dxa"/>
          </w:tcPr>
          <w:p w14:paraId="6BC43E3D" w14:textId="3FADB5A4" w:rsidR="00C360FB" w:rsidRPr="00B8001C" w:rsidRDefault="00C360FB" w:rsidP="00C360FB">
            <w:pPr>
              <w:rPr>
                <w:sz w:val="20"/>
              </w:rPr>
            </w:pPr>
            <w:r w:rsidRPr="00B8001C">
              <w:rPr>
                <w:sz w:val="20"/>
              </w:rPr>
              <w:t>Manj razvite regije</w:t>
            </w:r>
          </w:p>
        </w:tc>
        <w:tc>
          <w:tcPr>
            <w:tcW w:w="778" w:type="dxa"/>
          </w:tcPr>
          <w:p w14:paraId="62949980" w14:textId="0F1CC0F8" w:rsidR="00C360FB" w:rsidRPr="00B8001C" w:rsidRDefault="00C360FB" w:rsidP="00C360FB">
            <w:pPr>
              <w:pStyle w:val="TableParagraph"/>
              <w:rPr>
                <w:sz w:val="20"/>
              </w:rPr>
            </w:pPr>
            <w:r w:rsidRPr="00B8001C">
              <w:rPr>
                <w:sz w:val="20"/>
              </w:rPr>
              <w:t>RCO13</w:t>
            </w:r>
          </w:p>
        </w:tc>
        <w:tc>
          <w:tcPr>
            <w:tcW w:w="2767" w:type="dxa"/>
          </w:tcPr>
          <w:p w14:paraId="79D1C0B4" w14:textId="1A0EF96C" w:rsidR="00C360FB" w:rsidRPr="00B8001C" w:rsidRDefault="00C360FB" w:rsidP="00C360FB">
            <w:pPr>
              <w:pStyle w:val="TableParagraph"/>
              <w:rPr>
                <w:sz w:val="20"/>
              </w:rPr>
            </w:pPr>
            <w:r w:rsidRPr="00B8001C">
              <w:rPr>
                <w:sz w:val="20"/>
              </w:rPr>
              <w:t>Vrednost digitalnih storitev, produktov in procesov, razvitih za podjetja</w:t>
            </w:r>
          </w:p>
        </w:tc>
        <w:tc>
          <w:tcPr>
            <w:tcW w:w="1276" w:type="dxa"/>
          </w:tcPr>
          <w:p w14:paraId="7EDAA73B" w14:textId="007DEAED" w:rsidR="00C360FB" w:rsidRPr="00B8001C" w:rsidRDefault="004E3674" w:rsidP="004E3674">
            <w:pPr>
              <w:pStyle w:val="TableParagraph"/>
              <w:spacing w:line="259" w:lineRule="auto"/>
              <w:rPr>
                <w:sz w:val="20"/>
                <w:szCs w:val="20"/>
              </w:rPr>
            </w:pPr>
            <w:r>
              <w:rPr>
                <w:sz w:val="20"/>
                <w:szCs w:val="20"/>
              </w:rPr>
              <w:t>EUR</w:t>
            </w:r>
          </w:p>
        </w:tc>
        <w:tc>
          <w:tcPr>
            <w:tcW w:w="1559" w:type="dxa"/>
          </w:tcPr>
          <w:p w14:paraId="254E8DBA" w14:textId="06BA6A8A" w:rsidR="00C360FB" w:rsidRPr="00906AD6" w:rsidRDefault="004E3674" w:rsidP="004E3674">
            <w:pPr>
              <w:pStyle w:val="TableParagraph"/>
              <w:spacing w:line="259" w:lineRule="auto"/>
              <w:rPr>
                <w:sz w:val="20"/>
                <w:szCs w:val="20"/>
              </w:rPr>
            </w:pPr>
            <w:r w:rsidRPr="00906AD6">
              <w:rPr>
                <w:sz w:val="20"/>
                <w:szCs w:val="20"/>
              </w:rPr>
              <w:t xml:space="preserve"> 2</w:t>
            </w:r>
            <w:r w:rsidR="00D4163F">
              <w:rPr>
                <w:sz w:val="20"/>
                <w:szCs w:val="20"/>
              </w:rPr>
              <w:t>.000.000</w:t>
            </w:r>
          </w:p>
        </w:tc>
        <w:tc>
          <w:tcPr>
            <w:tcW w:w="1440" w:type="dxa"/>
          </w:tcPr>
          <w:p w14:paraId="519FE5D2" w14:textId="79AA279F" w:rsidR="00C360FB" w:rsidRPr="00906AD6" w:rsidRDefault="00D4163F" w:rsidP="004E3674">
            <w:pPr>
              <w:pStyle w:val="TableParagraph"/>
              <w:rPr>
                <w:sz w:val="20"/>
                <w:szCs w:val="20"/>
              </w:rPr>
            </w:pPr>
            <w:r>
              <w:rPr>
                <w:rFonts w:cstheme="minorHAnsi"/>
                <w:sz w:val="20"/>
                <w:szCs w:val="20"/>
              </w:rPr>
              <w:t>11.449.529</w:t>
            </w:r>
          </w:p>
        </w:tc>
      </w:tr>
      <w:tr w:rsidR="00A71905" w:rsidRPr="00B8001C" w14:paraId="286664FE" w14:textId="77777777" w:rsidTr="004E3674">
        <w:trPr>
          <w:trHeight w:val="367"/>
        </w:trPr>
        <w:tc>
          <w:tcPr>
            <w:tcW w:w="1834" w:type="dxa"/>
          </w:tcPr>
          <w:p w14:paraId="7277B01B" w14:textId="77C15374" w:rsidR="00A71905" w:rsidRDefault="00A71905" w:rsidP="00A71905">
            <w:pPr>
              <w:pStyle w:val="TableParagraph"/>
              <w:rPr>
                <w:sz w:val="20"/>
              </w:rPr>
            </w:pPr>
            <w:r>
              <w:rPr>
                <w:sz w:val="20"/>
              </w:rPr>
              <w:t>1</w:t>
            </w:r>
          </w:p>
        </w:tc>
        <w:tc>
          <w:tcPr>
            <w:tcW w:w="1417" w:type="dxa"/>
          </w:tcPr>
          <w:p w14:paraId="74ABF244" w14:textId="4EAB80F3" w:rsidR="00A71905" w:rsidRDefault="00A71905" w:rsidP="00A71905">
            <w:pPr>
              <w:pStyle w:val="TableParagraph"/>
              <w:rPr>
                <w:sz w:val="20"/>
              </w:rPr>
            </w:pPr>
            <w:r>
              <w:rPr>
                <w:sz w:val="20"/>
              </w:rPr>
              <w:t>1.4</w:t>
            </w:r>
          </w:p>
        </w:tc>
        <w:tc>
          <w:tcPr>
            <w:tcW w:w="708" w:type="dxa"/>
          </w:tcPr>
          <w:p w14:paraId="037A21A7" w14:textId="59BB205E" w:rsidR="00A71905" w:rsidRPr="00B8001C" w:rsidRDefault="0096388B" w:rsidP="00A71905">
            <w:pPr>
              <w:pStyle w:val="TableParagraph"/>
              <w:rPr>
                <w:sz w:val="20"/>
              </w:rPr>
            </w:pPr>
            <w:r>
              <w:rPr>
                <w:sz w:val="20"/>
              </w:rPr>
              <w:t>ESRR</w:t>
            </w:r>
          </w:p>
        </w:tc>
        <w:tc>
          <w:tcPr>
            <w:tcW w:w="1701" w:type="dxa"/>
          </w:tcPr>
          <w:p w14:paraId="30C5E716" w14:textId="77777777" w:rsidR="00A71905" w:rsidRPr="00B8001C" w:rsidRDefault="00A71905" w:rsidP="00A71905">
            <w:pPr>
              <w:rPr>
                <w:sz w:val="20"/>
              </w:rPr>
            </w:pPr>
            <w:r w:rsidRPr="00B8001C">
              <w:rPr>
                <w:sz w:val="20"/>
              </w:rPr>
              <w:t>Bolj razvite regije</w:t>
            </w:r>
          </w:p>
          <w:p w14:paraId="7F69BC63" w14:textId="484AF206" w:rsidR="00A71905" w:rsidRPr="00B8001C" w:rsidRDefault="00A71905" w:rsidP="00A71905">
            <w:pPr>
              <w:rPr>
                <w:sz w:val="20"/>
              </w:rPr>
            </w:pPr>
          </w:p>
        </w:tc>
        <w:tc>
          <w:tcPr>
            <w:tcW w:w="778" w:type="dxa"/>
          </w:tcPr>
          <w:p w14:paraId="166D0F10" w14:textId="128FEE6B" w:rsidR="00A71905" w:rsidRPr="00B8001C" w:rsidRDefault="00A71905" w:rsidP="00A71905">
            <w:pPr>
              <w:pStyle w:val="TableParagraph"/>
              <w:rPr>
                <w:sz w:val="20"/>
              </w:rPr>
            </w:pPr>
            <w:r w:rsidRPr="00B8001C">
              <w:rPr>
                <w:sz w:val="20"/>
              </w:rPr>
              <w:t>RCO13</w:t>
            </w:r>
          </w:p>
        </w:tc>
        <w:tc>
          <w:tcPr>
            <w:tcW w:w="2767" w:type="dxa"/>
          </w:tcPr>
          <w:p w14:paraId="70E79E45" w14:textId="36BA4D52" w:rsidR="00A71905" w:rsidRPr="00B8001C" w:rsidRDefault="00A71905" w:rsidP="00A71905">
            <w:pPr>
              <w:pStyle w:val="TableParagraph"/>
              <w:rPr>
                <w:sz w:val="20"/>
              </w:rPr>
            </w:pPr>
            <w:r w:rsidRPr="00B8001C">
              <w:rPr>
                <w:sz w:val="20"/>
              </w:rPr>
              <w:t>Vrednost digitalnih storitev, produktov in procesov, razvitih za podjetja</w:t>
            </w:r>
          </w:p>
        </w:tc>
        <w:tc>
          <w:tcPr>
            <w:tcW w:w="1276" w:type="dxa"/>
          </w:tcPr>
          <w:p w14:paraId="00AFA585" w14:textId="7AD59AB3" w:rsidR="00A71905" w:rsidRDefault="00A71905" w:rsidP="00A71905">
            <w:pPr>
              <w:pStyle w:val="TableParagraph"/>
              <w:spacing w:line="259" w:lineRule="auto"/>
              <w:rPr>
                <w:sz w:val="20"/>
                <w:szCs w:val="20"/>
              </w:rPr>
            </w:pPr>
            <w:r>
              <w:rPr>
                <w:sz w:val="20"/>
                <w:szCs w:val="20"/>
              </w:rPr>
              <w:t>EUR</w:t>
            </w:r>
          </w:p>
        </w:tc>
        <w:tc>
          <w:tcPr>
            <w:tcW w:w="1559" w:type="dxa"/>
          </w:tcPr>
          <w:p w14:paraId="6D6D9AE2" w14:textId="61773BB2" w:rsidR="00A71905" w:rsidRPr="00906AD6" w:rsidRDefault="00A71905" w:rsidP="00A71905">
            <w:pPr>
              <w:pStyle w:val="TableParagraph"/>
              <w:spacing w:line="259" w:lineRule="auto"/>
              <w:rPr>
                <w:sz w:val="20"/>
                <w:szCs w:val="20"/>
              </w:rPr>
            </w:pPr>
            <w:r w:rsidRPr="00906AD6">
              <w:rPr>
                <w:sz w:val="20"/>
                <w:szCs w:val="20"/>
              </w:rPr>
              <w:t xml:space="preserve"> 2</w:t>
            </w:r>
            <w:r w:rsidR="00D4163F">
              <w:rPr>
                <w:sz w:val="20"/>
                <w:szCs w:val="20"/>
              </w:rPr>
              <w:t>.000.000</w:t>
            </w:r>
          </w:p>
        </w:tc>
        <w:tc>
          <w:tcPr>
            <w:tcW w:w="1440" w:type="dxa"/>
          </w:tcPr>
          <w:p w14:paraId="20DBB974" w14:textId="6F9CBC16" w:rsidR="00A71905" w:rsidRPr="00906AD6" w:rsidRDefault="00D4163F" w:rsidP="00A71905">
            <w:pPr>
              <w:pStyle w:val="TableParagraph"/>
              <w:rPr>
                <w:rFonts w:cstheme="minorHAnsi"/>
                <w:sz w:val="20"/>
                <w:szCs w:val="20"/>
              </w:rPr>
            </w:pPr>
            <w:r>
              <w:rPr>
                <w:rFonts w:cstheme="minorHAnsi"/>
                <w:sz w:val="20"/>
                <w:szCs w:val="20"/>
              </w:rPr>
              <w:t>14.494.500</w:t>
            </w:r>
          </w:p>
        </w:tc>
      </w:tr>
      <w:tr w:rsidR="00703C0A" w:rsidRPr="00B8001C" w14:paraId="6AC7C745" w14:textId="77777777" w:rsidTr="004E3674">
        <w:trPr>
          <w:trHeight w:val="367"/>
        </w:trPr>
        <w:tc>
          <w:tcPr>
            <w:tcW w:w="1834" w:type="dxa"/>
          </w:tcPr>
          <w:p w14:paraId="636E0A30" w14:textId="6BCF4651" w:rsidR="00C360FB" w:rsidRPr="00B8001C" w:rsidRDefault="00934920" w:rsidP="00C360FB">
            <w:pPr>
              <w:pStyle w:val="TableParagraph"/>
              <w:rPr>
                <w:sz w:val="20"/>
              </w:rPr>
            </w:pPr>
            <w:r>
              <w:rPr>
                <w:sz w:val="20"/>
              </w:rPr>
              <w:t>1</w:t>
            </w:r>
          </w:p>
        </w:tc>
        <w:tc>
          <w:tcPr>
            <w:tcW w:w="1417" w:type="dxa"/>
          </w:tcPr>
          <w:p w14:paraId="0F89C901" w14:textId="15015DF2" w:rsidR="00C360FB" w:rsidRPr="00B8001C" w:rsidRDefault="00934920" w:rsidP="00C360FB">
            <w:pPr>
              <w:pStyle w:val="TableParagraph"/>
              <w:rPr>
                <w:sz w:val="20"/>
              </w:rPr>
            </w:pPr>
            <w:r>
              <w:rPr>
                <w:sz w:val="20"/>
              </w:rPr>
              <w:t>1.4</w:t>
            </w:r>
          </w:p>
        </w:tc>
        <w:tc>
          <w:tcPr>
            <w:tcW w:w="708" w:type="dxa"/>
          </w:tcPr>
          <w:p w14:paraId="33F0DE9E" w14:textId="5BF2DE7D" w:rsidR="00C360FB" w:rsidRPr="00B8001C" w:rsidRDefault="00C360FB" w:rsidP="00C360FB">
            <w:pPr>
              <w:pStyle w:val="TableParagraph"/>
              <w:rPr>
                <w:sz w:val="20"/>
              </w:rPr>
            </w:pPr>
            <w:r w:rsidRPr="00B8001C">
              <w:rPr>
                <w:sz w:val="20"/>
              </w:rPr>
              <w:t>ESRR</w:t>
            </w:r>
          </w:p>
        </w:tc>
        <w:tc>
          <w:tcPr>
            <w:tcW w:w="1701" w:type="dxa"/>
          </w:tcPr>
          <w:p w14:paraId="3A99102A" w14:textId="4B93A643" w:rsidR="00C360FB" w:rsidRPr="00B8001C" w:rsidRDefault="00C360FB" w:rsidP="00C360FB">
            <w:pPr>
              <w:rPr>
                <w:sz w:val="20"/>
              </w:rPr>
            </w:pPr>
            <w:r w:rsidRPr="00B8001C">
              <w:rPr>
                <w:sz w:val="20"/>
              </w:rPr>
              <w:t>Manj razvite regije</w:t>
            </w:r>
          </w:p>
        </w:tc>
        <w:tc>
          <w:tcPr>
            <w:tcW w:w="778" w:type="dxa"/>
          </w:tcPr>
          <w:p w14:paraId="1D0E0103" w14:textId="42BD4003" w:rsidR="00C360FB" w:rsidRPr="00B8001C" w:rsidRDefault="00C360FB" w:rsidP="00C360FB">
            <w:pPr>
              <w:pStyle w:val="TableParagraph"/>
              <w:rPr>
                <w:sz w:val="20"/>
              </w:rPr>
            </w:pPr>
            <w:r w:rsidRPr="00B8001C">
              <w:rPr>
                <w:sz w:val="20"/>
              </w:rPr>
              <w:t>RCO14</w:t>
            </w:r>
          </w:p>
        </w:tc>
        <w:tc>
          <w:tcPr>
            <w:tcW w:w="2767" w:type="dxa"/>
          </w:tcPr>
          <w:p w14:paraId="3D499D31" w14:textId="0F585F37" w:rsidR="00C360FB" w:rsidRPr="00B8001C" w:rsidRDefault="00C360FB" w:rsidP="00C360FB">
            <w:pPr>
              <w:pStyle w:val="TableParagraph"/>
              <w:rPr>
                <w:sz w:val="20"/>
              </w:rPr>
            </w:pPr>
            <w:r w:rsidRPr="00B8001C">
              <w:rPr>
                <w:sz w:val="20"/>
              </w:rPr>
              <w:t>Javne ustanove, ki se podprejo za razvoj digitalnih storitev, produktov in procesov</w:t>
            </w:r>
          </w:p>
        </w:tc>
        <w:tc>
          <w:tcPr>
            <w:tcW w:w="1276" w:type="dxa"/>
          </w:tcPr>
          <w:p w14:paraId="4C20371E" w14:textId="6AE889F5" w:rsidR="00C360FB" w:rsidRPr="00B8001C" w:rsidRDefault="001004EC" w:rsidP="00C360FB">
            <w:pPr>
              <w:pStyle w:val="TableParagraph"/>
              <w:rPr>
                <w:sz w:val="20"/>
              </w:rPr>
            </w:pPr>
            <w:r>
              <w:rPr>
                <w:rFonts w:cstheme="minorHAnsi"/>
                <w:sz w:val="20"/>
                <w:szCs w:val="20"/>
              </w:rPr>
              <w:t>š</w:t>
            </w:r>
            <w:r w:rsidR="00C360FB" w:rsidRPr="00B8001C">
              <w:rPr>
                <w:rFonts w:cstheme="minorHAnsi"/>
                <w:sz w:val="20"/>
                <w:szCs w:val="20"/>
              </w:rPr>
              <w:t xml:space="preserve">tevilo </w:t>
            </w:r>
          </w:p>
        </w:tc>
        <w:tc>
          <w:tcPr>
            <w:tcW w:w="1559" w:type="dxa"/>
          </w:tcPr>
          <w:p w14:paraId="0AEF5D55" w14:textId="45077293" w:rsidR="00C360FB" w:rsidRPr="00906AD6" w:rsidRDefault="0848C57F" w:rsidP="004E3674">
            <w:pPr>
              <w:pStyle w:val="TableParagraph"/>
              <w:spacing w:line="259" w:lineRule="auto"/>
              <w:rPr>
                <w:sz w:val="20"/>
                <w:szCs w:val="20"/>
              </w:rPr>
            </w:pPr>
            <w:r w:rsidRPr="00906AD6">
              <w:rPr>
                <w:rFonts w:cstheme="minorBidi"/>
                <w:sz w:val="20"/>
                <w:szCs w:val="20"/>
              </w:rPr>
              <w:t>20</w:t>
            </w:r>
          </w:p>
        </w:tc>
        <w:tc>
          <w:tcPr>
            <w:tcW w:w="1440" w:type="dxa"/>
          </w:tcPr>
          <w:p w14:paraId="1BDC3AC8" w14:textId="397A5392" w:rsidR="00C360FB" w:rsidRPr="00906AD6" w:rsidRDefault="2FB5DCF3" w:rsidP="0021310B">
            <w:pPr>
              <w:pStyle w:val="TableParagraph"/>
              <w:rPr>
                <w:sz w:val="20"/>
                <w:szCs w:val="20"/>
              </w:rPr>
            </w:pPr>
            <w:r w:rsidRPr="00906AD6">
              <w:rPr>
                <w:rFonts w:cstheme="minorBidi"/>
                <w:sz w:val="20"/>
                <w:szCs w:val="20"/>
              </w:rPr>
              <w:t>1</w:t>
            </w:r>
            <w:r w:rsidR="0021310B" w:rsidRPr="00906AD6">
              <w:rPr>
                <w:rFonts w:cstheme="minorBidi"/>
                <w:sz w:val="20"/>
                <w:szCs w:val="20"/>
              </w:rPr>
              <w:t>42</w:t>
            </w:r>
          </w:p>
        </w:tc>
      </w:tr>
      <w:tr w:rsidR="00A71905" w:rsidRPr="00C360FB" w14:paraId="1BAB57FC" w14:textId="77777777" w:rsidTr="003E3C56">
        <w:trPr>
          <w:trHeight w:val="367"/>
        </w:trPr>
        <w:tc>
          <w:tcPr>
            <w:tcW w:w="1834" w:type="dxa"/>
          </w:tcPr>
          <w:p w14:paraId="77BDDC3B" w14:textId="77777777" w:rsidR="00A71905" w:rsidRPr="00B8001C" w:rsidRDefault="00A71905" w:rsidP="00A71905">
            <w:pPr>
              <w:pStyle w:val="TableParagraph"/>
              <w:rPr>
                <w:sz w:val="20"/>
              </w:rPr>
            </w:pPr>
            <w:r>
              <w:rPr>
                <w:sz w:val="20"/>
              </w:rPr>
              <w:t>1</w:t>
            </w:r>
          </w:p>
        </w:tc>
        <w:tc>
          <w:tcPr>
            <w:tcW w:w="1417" w:type="dxa"/>
          </w:tcPr>
          <w:p w14:paraId="49B6AB82" w14:textId="77777777" w:rsidR="00A71905" w:rsidRPr="00B8001C" w:rsidRDefault="00A71905" w:rsidP="00A71905">
            <w:pPr>
              <w:pStyle w:val="TableParagraph"/>
              <w:rPr>
                <w:sz w:val="20"/>
              </w:rPr>
            </w:pPr>
            <w:r>
              <w:rPr>
                <w:sz w:val="20"/>
              </w:rPr>
              <w:t>1.4</w:t>
            </w:r>
          </w:p>
        </w:tc>
        <w:tc>
          <w:tcPr>
            <w:tcW w:w="708" w:type="dxa"/>
          </w:tcPr>
          <w:p w14:paraId="7FDE7F9A" w14:textId="0B696B26" w:rsidR="00A71905" w:rsidRPr="00B8001C" w:rsidRDefault="0096388B" w:rsidP="00A71905">
            <w:pPr>
              <w:pStyle w:val="TableParagraph"/>
              <w:rPr>
                <w:sz w:val="20"/>
              </w:rPr>
            </w:pPr>
            <w:r>
              <w:rPr>
                <w:sz w:val="20"/>
              </w:rPr>
              <w:t>ESRR</w:t>
            </w:r>
          </w:p>
        </w:tc>
        <w:tc>
          <w:tcPr>
            <w:tcW w:w="1701" w:type="dxa"/>
          </w:tcPr>
          <w:p w14:paraId="15D22DEF" w14:textId="77777777" w:rsidR="00A71905" w:rsidRPr="00B8001C" w:rsidRDefault="00A71905" w:rsidP="00A71905">
            <w:pPr>
              <w:rPr>
                <w:sz w:val="20"/>
              </w:rPr>
            </w:pPr>
            <w:r w:rsidRPr="00B8001C">
              <w:rPr>
                <w:sz w:val="20"/>
              </w:rPr>
              <w:t>Bolj razvite regije</w:t>
            </w:r>
          </w:p>
          <w:p w14:paraId="3B38EE62" w14:textId="1E06A590" w:rsidR="00A71905" w:rsidRPr="00B8001C" w:rsidRDefault="00A71905" w:rsidP="00A71905">
            <w:pPr>
              <w:rPr>
                <w:sz w:val="20"/>
              </w:rPr>
            </w:pPr>
          </w:p>
        </w:tc>
        <w:tc>
          <w:tcPr>
            <w:tcW w:w="778" w:type="dxa"/>
          </w:tcPr>
          <w:p w14:paraId="121E0729" w14:textId="77777777" w:rsidR="00A71905" w:rsidRPr="00B8001C" w:rsidRDefault="00A71905" w:rsidP="00A71905">
            <w:pPr>
              <w:pStyle w:val="TableParagraph"/>
              <w:rPr>
                <w:sz w:val="20"/>
              </w:rPr>
            </w:pPr>
            <w:r w:rsidRPr="00B8001C">
              <w:rPr>
                <w:sz w:val="20"/>
              </w:rPr>
              <w:t>RCO14</w:t>
            </w:r>
          </w:p>
        </w:tc>
        <w:tc>
          <w:tcPr>
            <w:tcW w:w="2767" w:type="dxa"/>
          </w:tcPr>
          <w:p w14:paraId="25057667" w14:textId="77777777" w:rsidR="00A71905" w:rsidRPr="00B8001C" w:rsidRDefault="00A71905" w:rsidP="00A71905">
            <w:pPr>
              <w:pStyle w:val="TableParagraph"/>
              <w:rPr>
                <w:sz w:val="20"/>
              </w:rPr>
            </w:pPr>
            <w:r w:rsidRPr="00B8001C">
              <w:rPr>
                <w:sz w:val="20"/>
              </w:rPr>
              <w:t>Javne ustanove, ki se podprejo za razvoj digitalnih storitev, produktov in procesov</w:t>
            </w:r>
          </w:p>
        </w:tc>
        <w:tc>
          <w:tcPr>
            <w:tcW w:w="1276" w:type="dxa"/>
          </w:tcPr>
          <w:p w14:paraId="5D9C2455" w14:textId="66405344" w:rsidR="00A71905" w:rsidRPr="00B8001C" w:rsidRDefault="001004EC" w:rsidP="00A71905">
            <w:pPr>
              <w:pStyle w:val="TableParagraph"/>
              <w:rPr>
                <w:sz w:val="20"/>
              </w:rPr>
            </w:pPr>
            <w:r>
              <w:rPr>
                <w:rFonts w:cstheme="minorHAnsi"/>
                <w:sz w:val="20"/>
                <w:szCs w:val="20"/>
              </w:rPr>
              <w:t>š</w:t>
            </w:r>
            <w:r w:rsidR="00A71905" w:rsidRPr="00B8001C">
              <w:rPr>
                <w:rFonts w:cstheme="minorHAnsi"/>
                <w:sz w:val="20"/>
                <w:szCs w:val="20"/>
              </w:rPr>
              <w:t xml:space="preserve">tevilo </w:t>
            </w:r>
          </w:p>
        </w:tc>
        <w:tc>
          <w:tcPr>
            <w:tcW w:w="1559" w:type="dxa"/>
          </w:tcPr>
          <w:p w14:paraId="4A2AC5B1" w14:textId="77777777" w:rsidR="00A71905" w:rsidRPr="00906AD6" w:rsidRDefault="00A71905" w:rsidP="00A71905">
            <w:pPr>
              <w:pStyle w:val="TableParagraph"/>
              <w:spacing w:line="259" w:lineRule="auto"/>
              <w:rPr>
                <w:sz w:val="20"/>
                <w:szCs w:val="20"/>
              </w:rPr>
            </w:pPr>
            <w:r w:rsidRPr="00906AD6">
              <w:rPr>
                <w:rFonts w:cstheme="minorBidi"/>
                <w:sz w:val="20"/>
                <w:szCs w:val="20"/>
              </w:rPr>
              <w:t>20</w:t>
            </w:r>
          </w:p>
        </w:tc>
        <w:tc>
          <w:tcPr>
            <w:tcW w:w="1440" w:type="dxa"/>
          </w:tcPr>
          <w:p w14:paraId="65EEF7F5" w14:textId="77777777" w:rsidR="00A71905" w:rsidRPr="00906AD6" w:rsidRDefault="00A71905" w:rsidP="00A71905">
            <w:pPr>
              <w:pStyle w:val="TableParagraph"/>
              <w:rPr>
                <w:sz w:val="20"/>
                <w:szCs w:val="20"/>
              </w:rPr>
            </w:pPr>
            <w:r w:rsidRPr="00906AD6">
              <w:rPr>
                <w:rFonts w:cstheme="minorBidi"/>
                <w:sz w:val="20"/>
                <w:szCs w:val="20"/>
              </w:rPr>
              <w:t>142</w:t>
            </w:r>
          </w:p>
        </w:tc>
      </w:tr>
    </w:tbl>
    <w:p w14:paraId="641AE6C9" w14:textId="77777777" w:rsidR="00586646" w:rsidRDefault="00586646" w:rsidP="003F77CE">
      <w:pPr>
        <w:rPr>
          <w:sz w:val="24"/>
        </w:rPr>
      </w:pPr>
    </w:p>
    <w:p w14:paraId="7714A3A1" w14:textId="77777777" w:rsidR="00586646" w:rsidRDefault="00586646" w:rsidP="003F77CE">
      <w:pPr>
        <w:ind w:left="379"/>
      </w:pPr>
      <w:r>
        <w:rPr>
          <w:spacing w:val="-6"/>
        </w:rPr>
        <w:t>Razpredelnica</w:t>
      </w:r>
      <w:r w:rsidR="007959C5" w:rsidRPr="00281FA0">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DD645EE" w14:textId="77777777" w:rsidR="00586646" w:rsidRPr="00281FA0" w:rsidRDefault="00586646"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2268"/>
        <w:gridCol w:w="708"/>
        <w:gridCol w:w="1134"/>
        <w:gridCol w:w="851"/>
        <w:gridCol w:w="850"/>
        <w:gridCol w:w="851"/>
        <w:gridCol w:w="850"/>
      </w:tblGrid>
      <w:tr w:rsidR="00475EE4" w:rsidRPr="00230DD7" w14:paraId="2B7AF1BC" w14:textId="77777777" w:rsidTr="00230DD7">
        <w:trPr>
          <w:trHeight w:val="353"/>
        </w:trPr>
        <w:tc>
          <w:tcPr>
            <w:tcW w:w="1834" w:type="dxa"/>
          </w:tcPr>
          <w:p w14:paraId="5045B1C6" w14:textId="77777777" w:rsidR="00586646" w:rsidRPr="00230DD7" w:rsidRDefault="00586646" w:rsidP="003F77CE">
            <w:pPr>
              <w:pStyle w:val="TableParagraph"/>
            </w:pPr>
            <w:r w:rsidRPr="00230DD7">
              <w:t>Prednostna naloga</w:t>
            </w:r>
          </w:p>
        </w:tc>
        <w:tc>
          <w:tcPr>
            <w:tcW w:w="1417" w:type="dxa"/>
          </w:tcPr>
          <w:p w14:paraId="1CC1CB94" w14:textId="77777777" w:rsidR="00586646" w:rsidRPr="00230DD7" w:rsidRDefault="00586646" w:rsidP="003F77CE">
            <w:pPr>
              <w:pStyle w:val="TableParagraph"/>
            </w:pPr>
            <w:r w:rsidRPr="00230DD7">
              <w:t>Specifični cilj</w:t>
            </w:r>
          </w:p>
        </w:tc>
        <w:tc>
          <w:tcPr>
            <w:tcW w:w="696" w:type="dxa"/>
          </w:tcPr>
          <w:p w14:paraId="51ABADA7" w14:textId="77777777" w:rsidR="00586646" w:rsidRPr="00230DD7" w:rsidRDefault="00586646" w:rsidP="003F77CE">
            <w:pPr>
              <w:pStyle w:val="TableParagraph"/>
            </w:pPr>
            <w:r w:rsidRPr="00230DD7">
              <w:t>Sklad</w:t>
            </w:r>
          </w:p>
        </w:tc>
        <w:tc>
          <w:tcPr>
            <w:tcW w:w="1572" w:type="dxa"/>
          </w:tcPr>
          <w:p w14:paraId="4231C50C" w14:textId="77777777" w:rsidR="00586646" w:rsidRPr="00230DD7" w:rsidRDefault="00586646" w:rsidP="003F77CE">
            <w:pPr>
              <w:pStyle w:val="TableParagraph"/>
            </w:pPr>
            <w:r w:rsidRPr="00230DD7">
              <w:t>Kategorija regija</w:t>
            </w:r>
          </w:p>
        </w:tc>
        <w:tc>
          <w:tcPr>
            <w:tcW w:w="709" w:type="dxa"/>
          </w:tcPr>
          <w:p w14:paraId="0A612DFC" w14:textId="77777777" w:rsidR="00586646" w:rsidRPr="00230DD7" w:rsidRDefault="00586646" w:rsidP="003F77CE">
            <w:pPr>
              <w:pStyle w:val="TableParagraph"/>
            </w:pPr>
            <w:r w:rsidRPr="00230DD7">
              <w:t>ID</w:t>
            </w:r>
          </w:p>
        </w:tc>
        <w:tc>
          <w:tcPr>
            <w:tcW w:w="2268" w:type="dxa"/>
          </w:tcPr>
          <w:p w14:paraId="4D2DE11B" w14:textId="77777777" w:rsidR="00586646" w:rsidRPr="00230DD7" w:rsidRDefault="00586646" w:rsidP="003F77CE">
            <w:pPr>
              <w:pStyle w:val="TableParagraph"/>
            </w:pPr>
            <w:r w:rsidRPr="00230DD7">
              <w:t>Kazalnik</w:t>
            </w:r>
          </w:p>
        </w:tc>
        <w:tc>
          <w:tcPr>
            <w:tcW w:w="708" w:type="dxa"/>
          </w:tcPr>
          <w:p w14:paraId="7421AA5D" w14:textId="77777777" w:rsidR="00586646" w:rsidRPr="00230DD7" w:rsidRDefault="00586646" w:rsidP="003F77CE">
            <w:pPr>
              <w:pStyle w:val="TableParagraph"/>
            </w:pPr>
            <w:r w:rsidRPr="00230DD7">
              <w:t>Merska enota</w:t>
            </w:r>
          </w:p>
        </w:tc>
        <w:tc>
          <w:tcPr>
            <w:tcW w:w="1134" w:type="dxa"/>
          </w:tcPr>
          <w:p w14:paraId="4A919EA8" w14:textId="77777777" w:rsidR="00586646" w:rsidRPr="00230DD7" w:rsidRDefault="00586646" w:rsidP="003F77CE">
            <w:pPr>
              <w:pStyle w:val="TableParagraph"/>
            </w:pPr>
            <w:r w:rsidRPr="00230DD7">
              <w:t>Izhodišče ali referenčna vrednost</w:t>
            </w:r>
          </w:p>
        </w:tc>
        <w:tc>
          <w:tcPr>
            <w:tcW w:w="851" w:type="dxa"/>
          </w:tcPr>
          <w:p w14:paraId="4F806A06" w14:textId="77777777" w:rsidR="00586646" w:rsidRPr="00230DD7" w:rsidRDefault="00586646" w:rsidP="003F77CE">
            <w:pPr>
              <w:pStyle w:val="TableParagraph"/>
            </w:pPr>
            <w:r w:rsidRPr="00230DD7">
              <w:t>Referenčno leto</w:t>
            </w:r>
          </w:p>
        </w:tc>
        <w:tc>
          <w:tcPr>
            <w:tcW w:w="850" w:type="dxa"/>
          </w:tcPr>
          <w:p w14:paraId="0C703D9A" w14:textId="77777777" w:rsidR="00586646" w:rsidRPr="00230DD7" w:rsidRDefault="00586646" w:rsidP="003F77CE">
            <w:pPr>
              <w:pStyle w:val="TableParagraph"/>
            </w:pPr>
            <w:r w:rsidRPr="00230DD7">
              <w:t>Cilj (2029)</w:t>
            </w:r>
          </w:p>
        </w:tc>
        <w:tc>
          <w:tcPr>
            <w:tcW w:w="851" w:type="dxa"/>
          </w:tcPr>
          <w:p w14:paraId="48F7F31E" w14:textId="77777777" w:rsidR="00586646" w:rsidRPr="00230DD7" w:rsidRDefault="00586646" w:rsidP="003F77CE">
            <w:pPr>
              <w:pStyle w:val="TableParagraph"/>
            </w:pPr>
            <w:r w:rsidRPr="00230DD7">
              <w:t>Vir podatkov</w:t>
            </w:r>
          </w:p>
        </w:tc>
        <w:tc>
          <w:tcPr>
            <w:tcW w:w="850" w:type="dxa"/>
          </w:tcPr>
          <w:p w14:paraId="6B36AC40" w14:textId="77777777" w:rsidR="00586646" w:rsidRPr="00230DD7" w:rsidRDefault="00586646" w:rsidP="003F77CE">
            <w:pPr>
              <w:pStyle w:val="TableParagraph"/>
            </w:pPr>
            <w:r w:rsidRPr="00230DD7">
              <w:t>Opombe</w:t>
            </w:r>
          </w:p>
        </w:tc>
      </w:tr>
      <w:tr w:rsidR="00AC1416" w14:paraId="50B9D245" w14:textId="77777777" w:rsidTr="00230DD7">
        <w:trPr>
          <w:trHeight w:val="353"/>
        </w:trPr>
        <w:tc>
          <w:tcPr>
            <w:tcW w:w="1834" w:type="dxa"/>
          </w:tcPr>
          <w:p w14:paraId="21494D1F" w14:textId="54BC0D0D" w:rsidR="00AC1416" w:rsidRDefault="00AC1416" w:rsidP="00AC1416">
            <w:pPr>
              <w:pStyle w:val="TableParagraph"/>
              <w:rPr>
                <w:rFonts w:cstheme="minorHAnsi"/>
                <w:sz w:val="20"/>
                <w:szCs w:val="20"/>
              </w:rPr>
            </w:pPr>
            <w:r>
              <w:rPr>
                <w:rFonts w:cstheme="minorHAnsi"/>
                <w:sz w:val="20"/>
                <w:szCs w:val="20"/>
              </w:rPr>
              <w:t>1</w:t>
            </w:r>
          </w:p>
        </w:tc>
        <w:tc>
          <w:tcPr>
            <w:tcW w:w="1417" w:type="dxa"/>
          </w:tcPr>
          <w:p w14:paraId="14205C3B" w14:textId="4D4DA0AF" w:rsidR="00AC1416" w:rsidRDefault="00AC1416" w:rsidP="00AC1416">
            <w:pPr>
              <w:pStyle w:val="TableParagraph"/>
              <w:rPr>
                <w:rFonts w:cstheme="minorHAnsi"/>
                <w:sz w:val="20"/>
                <w:szCs w:val="20"/>
              </w:rPr>
            </w:pPr>
            <w:r>
              <w:rPr>
                <w:rFonts w:cstheme="minorHAnsi"/>
                <w:sz w:val="20"/>
                <w:szCs w:val="20"/>
              </w:rPr>
              <w:t>1.4</w:t>
            </w:r>
          </w:p>
        </w:tc>
        <w:tc>
          <w:tcPr>
            <w:tcW w:w="696" w:type="dxa"/>
          </w:tcPr>
          <w:p w14:paraId="387EFF3A" w14:textId="361A482B" w:rsidR="00AC1416" w:rsidRPr="00A66B5B" w:rsidRDefault="00AC1416" w:rsidP="00AC1416">
            <w:pPr>
              <w:pStyle w:val="TableParagraph"/>
              <w:rPr>
                <w:rFonts w:cstheme="minorHAnsi"/>
                <w:sz w:val="20"/>
                <w:szCs w:val="20"/>
              </w:rPr>
            </w:pPr>
            <w:r w:rsidRPr="00A66B5B">
              <w:rPr>
                <w:rFonts w:cstheme="minorHAnsi"/>
                <w:sz w:val="20"/>
                <w:szCs w:val="20"/>
              </w:rPr>
              <w:t>ESRR</w:t>
            </w:r>
          </w:p>
        </w:tc>
        <w:tc>
          <w:tcPr>
            <w:tcW w:w="1572" w:type="dxa"/>
          </w:tcPr>
          <w:p w14:paraId="7B122BF5" w14:textId="294F775C" w:rsidR="00AC1416" w:rsidRPr="00A66B5B" w:rsidRDefault="00AC1416" w:rsidP="00AC1416">
            <w:pPr>
              <w:rPr>
                <w:rFonts w:cstheme="minorHAnsi"/>
                <w:sz w:val="20"/>
                <w:szCs w:val="20"/>
              </w:rPr>
            </w:pPr>
            <w:r w:rsidRPr="00A66B5B">
              <w:rPr>
                <w:rFonts w:cstheme="minorHAnsi"/>
                <w:sz w:val="20"/>
                <w:szCs w:val="20"/>
              </w:rPr>
              <w:t>Manj razvite regije</w:t>
            </w:r>
          </w:p>
        </w:tc>
        <w:tc>
          <w:tcPr>
            <w:tcW w:w="709" w:type="dxa"/>
          </w:tcPr>
          <w:p w14:paraId="032D58AF" w14:textId="19BE6E9B" w:rsidR="00AC1416" w:rsidRDefault="00AC1416" w:rsidP="00AC1416">
            <w:pPr>
              <w:pStyle w:val="TableParagraph"/>
              <w:rPr>
                <w:rFonts w:cstheme="minorHAnsi"/>
                <w:noProof/>
                <w:sz w:val="20"/>
                <w:szCs w:val="20"/>
              </w:rPr>
            </w:pPr>
            <w:r>
              <w:rPr>
                <w:rFonts w:cstheme="minorHAnsi"/>
                <w:noProof/>
                <w:sz w:val="20"/>
                <w:szCs w:val="20"/>
              </w:rPr>
              <w:t>RCR02</w:t>
            </w:r>
          </w:p>
        </w:tc>
        <w:tc>
          <w:tcPr>
            <w:tcW w:w="2268" w:type="dxa"/>
          </w:tcPr>
          <w:p w14:paraId="7DAFDCA8" w14:textId="3D3C5A9D" w:rsidR="00AC1416" w:rsidRPr="00C37B5D" w:rsidRDefault="00AC1416" w:rsidP="00AC1416">
            <w:pPr>
              <w:pStyle w:val="TableParagraph"/>
              <w:rPr>
                <w:rFonts w:cstheme="minorHAnsi"/>
                <w:noProof/>
                <w:sz w:val="20"/>
                <w:szCs w:val="20"/>
              </w:rPr>
            </w:pPr>
            <w:r w:rsidRPr="00AC1416">
              <w:rPr>
                <w:rFonts w:cstheme="minorHAnsi"/>
                <w:noProof/>
                <w:sz w:val="20"/>
                <w:szCs w:val="20"/>
              </w:rPr>
              <w:t>Zasebne naložbe, ki dopolnjujejo javno podporo</w:t>
            </w:r>
          </w:p>
        </w:tc>
        <w:tc>
          <w:tcPr>
            <w:tcW w:w="708" w:type="dxa"/>
          </w:tcPr>
          <w:p w14:paraId="5EB103E1" w14:textId="5F8621C4" w:rsidR="00AC1416" w:rsidRDefault="00AC1416" w:rsidP="00AC1416">
            <w:pPr>
              <w:pStyle w:val="TableParagraph"/>
              <w:rPr>
                <w:rFonts w:cstheme="minorHAnsi"/>
                <w:sz w:val="20"/>
                <w:szCs w:val="20"/>
                <w:lang w:bidi="sl-SI"/>
              </w:rPr>
            </w:pPr>
            <w:r>
              <w:rPr>
                <w:rFonts w:cstheme="minorHAnsi"/>
                <w:sz w:val="20"/>
                <w:szCs w:val="20"/>
                <w:lang w:bidi="sl-SI"/>
              </w:rPr>
              <w:t>EUR</w:t>
            </w:r>
          </w:p>
        </w:tc>
        <w:tc>
          <w:tcPr>
            <w:tcW w:w="1134" w:type="dxa"/>
          </w:tcPr>
          <w:p w14:paraId="47EEC068" w14:textId="6411CB38" w:rsidR="00AC1416" w:rsidRDefault="00AC1416" w:rsidP="00AC1416">
            <w:pPr>
              <w:pStyle w:val="TableParagraph"/>
              <w:rPr>
                <w:sz w:val="20"/>
                <w:szCs w:val="20"/>
              </w:rPr>
            </w:pPr>
            <w:r>
              <w:rPr>
                <w:sz w:val="20"/>
                <w:szCs w:val="20"/>
              </w:rPr>
              <w:t>0</w:t>
            </w:r>
          </w:p>
        </w:tc>
        <w:tc>
          <w:tcPr>
            <w:tcW w:w="851" w:type="dxa"/>
          </w:tcPr>
          <w:p w14:paraId="2D581E50" w14:textId="3F9DC4C5" w:rsidR="00AC1416" w:rsidRPr="00AC1416" w:rsidRDefault="00AC1416" w:rsidP="00AC1416">
            <w:pPr>
              <w:pStyle w:val="TableParagraph"/>
              <w:rPr>
                <w:sz w:val="20"/>
                <w:szCs w:val="20"/>
              </w:rPr>
            </w:pPr>
            <w:r w:rsidRPr="00AC1416">
              <w:rPr>
                <w:sz w:val="20"/>
                <w:szCs w:val="20"/>
              </w:rPr>
              <w:t>2022</w:t>
            </w:r>
          </w:p>
        </w:tc>
        <w:tc>
          <w:tcPr>
            <w:tcW w:w="850" w:type="dxa"/>
          </w:tcPr>
          <w:p w14:paraId="288FB64F" w14:textId="0290F222" w:rsidR="00AC1416" w:rsidRPr="00AC1416" w:rsidRDefault="00AC1416" w:rsidP="00AC1416">
            <w:pPr>
              <w:pStyle w:val="TableParagraph"/>
              <w:rPr>
                <w:rFonts w:cstheme="minorHAnsi"/>
                <w:sz w:val="20"/>
                <w:szCs w:val="20"/>
              </w:rPr>
            </w:pPr>
            <w:r w:rsidRPr="00AC1416">
              <w:rPr>
                <w:rFonts w:cstheme="minorHAnsi"/>
                <w:sz w:val="20"/>
                <w:szCs w:val="20"/>
              </w:rPr>
              <w:t>5.688.000</w:t>
            </w:r>
          </w:p>
        </w:tc>
        <w:tc>
          <w:tcPr>
            <w:tcW w:w="851" w:type="dxa"/>
          </w:tcPr>
          <w:p w14:paraId="2C51C6F9" w14:textId="22453017" w:rsidR="00AC1416" w:rsidRPr="00473493" w:rsidRDefault="00AC1416" w:rsidP="00AC1416">
            <w:pPr>
              <w:pStyle w:val="TableParagraph"/>
              <w:rPr>
                <w:sz w:val="20"/>
                <w:szCs w:val="20"/>
              </w:rPr>
            </w:pPr>
            <w:r w:rsidRPr="00473493">
              <w:rPr>
                <w:sz w:val="20"/>
                <w:szCs w:val="20"/>
              </w:rPr>
              <w:t xml:space="preserve">Upravičenci, </w:t>
            </w:r>
            <w:r>
              <w:rPr>
                <w:sz w:val="20"/>
                <w:szCs w:val="20"/>
              </w:rPr>
              <w:t>MGRT</w:t>
            </w:r>
          </w:p>
        </w:tc>
        <w:tc>
          <w:tcPr>
            <w:tcW w:w="850" w:type="dxa"/>
          </w:tcPr>
          <w:p w14:paraId="584B02DE" w14:textId="77777777" w:rsidR="00AC1416" w:rsidRPr="00A66B5B" w:rsidRDefault="00AC1416" w:rsidP="00AC1416">
            <w:pPr>
              <w:pStyle w:val="TableParagraph"/>
              <w:rPr>
                <w:sz w:val="20"/>
                <w:szCs w:val="20"/>
              </w:rPr>
            </w:pPr>
          </w:p>
        </w:tc>
      </w:tr>
      <w:tr w:rsidR="00AC1416" w14:paraId="10114EF7" w14:textId="77777777" w:rsidTr="00230DD7">
        <w:trPr>
          <w:trHeight w:val="353"/>
        </w:trPr>
        <w:tc>
          <w:tcPr>
            <w:tcW w:w="1834" w:type="dxa"/>
          </w:tcPr>
          <w:p w14:paraId="2A0B4AB6" w14:textId="53529F1F" w:rsidR="00AC1416" w:rsidRDefault="00AC1416" w:rsidP="00AC1416">
            <w:pPr>
              <w:pStyle w:val="TableParagraph"/>
              <w:rPr>
                <w:rFonts w:cstheme="minorHAnsi"/>
                <w:sz w:val="20"/>
                <w:szCs w:val="20"/>
              </w:rPr>
            </w:pPr>
            <w:r>
              <w:rPr>
                <w:rFonts w:cstheme="minorHAnsi"/>
                <w:sz w:val="20"/>
                <w:szCs w:val="20"/>
              </w:rPr>
              <w:t>1</w:t>
            </w:r>
          </w:p>
        </w:tc>
        <w:tc>
          <w:tcPr>
            <w:tcW w:w="1417" w:type="dxa"/>
          </w:tcPr>
          <w:p w14:paraId="0E3DF17A" w14:textId="23AF4E04" w:rsidR="00AC1416" w:rsidRDefault="00AC1416" w:rsidP="00AC1416">
            <w:pPr>
              <w:pStyle w:val="TableParagraph"/>
              <w:rPr>
                <w:rFonts w:cstheme="minorHAnsi"/>
                <w:sz w:val="20"/>
                <w:szCs w:val="20"/>
              </w:rPr>
            </w:pPr>
            <w:r>
              <w:rPr>
                <w:rFonts w:cstheme="minorHAnsi"/>
                <w:sz w:val="20"/>
                <w:szCs w:val="20"/>
              </w:rPr>
              <w:t>1.4</w:t>
            </w:r>
          </w:p>
        </w:tc>
        <w:tc>
          <w:tcPr>
            <w:tcW w:w="696" w:type="dxa"/>
          </w:tcPr>
          <w:p w14:paraId="79658220" w14:textId="1750BC8F" w:rsidR="00AC1416" w:rsidRPr="00A66B5B" w:rsidRDefault="00AC1416" w:rsidP="00AC1416">
            <w:pPr>
              <w:pStyle w:val="TableParagraph"/>
              <w:rPr>
                <w:rFonts w:cstheme="minorHAnsi"/>
                <w:sz w:val="20"/>
                <w:szCs w:val="20"/>
              </w:rPr>
            </w:pPr>
            <w:r>
              <w:rPr>
                <w:rFonts w:cstheme="minorHAnsi"/>
                <w:sz w:val="20"/>
                <w:szCs w:val="20"/>
              </w:rPr>
              <w:t>ESRR</w:t>
            </w:r>
          </w:p>
        </w:tc>
        <w:tc>
          <w:tcPr>
            <w:tcW w:w="1572" w:type="dxa"/>
          </w:tcPr>
          <w:p w14:paraId="0F5E69E8" w14:textId="77777777" w:rsidR="00AC1416" w:rsidRPr="00A66B5B" w:rsidRDefault="00AC1416" w:rsidP="00AC1416">
            <w:pPr>
              <w:rPr>
                <w:rFonts w:cstheme="minorHAnsi"/>
                <w:sz w:val="20"/>
                <w:szCs w:val="20"/>
              </w:rPr>
            </w:pPr>
            <w:r w:rsidRPr="00A66B5B">
              <w:rPr>
                <w:rFonts w:cstheme="minorHAnsi"/>
                <w:sz w:val="20"/>
                <w:szCs w:val="20"/>
              </w:rPr>
              <w:t>Bolj razvite regije</w:t>
            </w:r>
          </w:p>
          <w:p w14:paraId="463DF74B" w14:textId="77777777" w:rsidR="00AC1416" w:rsidRPr="00A66B5B" w:rsidRDefault="00AC1416" w:rsidP="00AC1416">
            <w:pPr>
              <w:rPr>
                <w:rFonts w:cstheme="minorHAnsi"/>
                <w:sz w:val="20"/>
                <w:szCs w:val="20"/>
              </w:rPr>
            </w:pPr>
          </w:p>
        </w:tc>
        <w:tc>
          <w:tcPr>
            <w:tcW w:w="709" w:type="dxa"/>
          </w:tcPr>
          <w:p w14:paraId="5244C0DA" w14:textId="46641FF7" w:rsidR="00AC1416" w:rsidRDefault="00AC1416" w:rsidP="00AC1416">
            <w:pPr>
              <w:pStyle w:val="TableParagraph"/>
              <w:rPr>
                <w:rFonts w:cstheme="minorHAnsi"/>
                <w:noProof/>
                <w:sz w:val="20"/>
                <w:szCs w:val="20"/>
              </w:rPr>
            </w:pPr>
            <w:r>
              <w:rPr>
                <w:rFonts w:cstheme="minorHAnsi"/>
                <w:noProof/>
                <w:sz w:val="20"/>
                <w:szCs w:val="20"/>
              </w:rPr>
              <w:t>RCR02</w:t>
            </w:r>
          </w:p>
        </w:tc>
        <w:tc>
          <w:tcPr>
            <w:tcW w:w="2268" w:type="dxa"/>
          </w:tcPr>
          <w:p w14:paraId="32A74569" w14:textId="32D571FE" w:rsidR="00AC1416" w:rsidRPr="00C37B5D" w:rsidRDefault="00AC1416" w:rsidP="00AC1416">
            <w:pPr>
              <w:pStyle w:val="TableParagraph"/>
              <w:rPr>
                <w:rFonts w:cstheme="minorHAnsi"/>
                <w:noProof/>
                <w:sz w:val="20"/>
                <w:szCs w:val="20"/>
              </w:rPr>
            </w:pPr>
            <w:r w:rsidRPr="00AC1416">
              <w:rPr>
                <w:rFonts w:cstheme="minorHAnsi"/>
                <w:noProof/>
                <w:sz w:val="20"/>
                <w:szCs w:val="20"/>
              </w:rPr>
              <w:t>Zasebne naložbe, ki dopolnjujejo javno podporo</w:t>
            </w:r>
          </w:p>
        </w:tc>
        <w:tc>
          <w:tcPr>
            <w:tcW w:w="708" w:type="dxa"/>
          </w:tcPr>
          <w:p w14:paraId="561E9B4B" w14:textId="5629DDE8" w:rsidR="00AC1416" w:rsidRDefault="00AC1416" w:rsidP="00AC1416">
            <w:pPr>
              <w:pStyle w:val="TableParagraph"/>
              <w:rPr>
                <w:rFonts w:cstheme="minorHAnsi"/>
                <w:sz w:val="20"/>
                <w:szCs w:val="20"/>
                <w:lang w:bidi="sl-SI"/>
              </w:rPr>
            </w:pPr>
            <w:r>
              <w:rPr>
                <w:rFonts w:cstheme="minorHAnsi"/>
                <w:sz w:val="20"/>
                <w:szCs w:val="20"/>
                <w:lang w:bidi="sl-SI"/>
              </w:rPr>
              <w:t>EUR</w:t>
            </w:r>
          </w:p>
        </w:tc>
        <w:tc>
          <w:tcPr>
            <w:tcW w:w="1134" w:type="dxa"/>
          </w:tcPr>
          <w:p w14:paraId="6F387764" w14:textId="01C1E071" w:rsidR="00AC1416" w:rsidRDefault="00AC1416" w:rsidP="00AC1416">
            <w:pPr>
              <w:pStyle w:val="TableParagraph"/>
              <w:rPr>
                <w:sz w:val="20"/>
                <w:szCs w:val="20"/>
              </w:rPr>
            </w:pPr>
            <w:r>
              <w:rPr>
                <w:sz w:val="20"/>
                <w:szCs w:val="20"/>
              </w:rPr>
              <w:t>0</w:t>
            </w:r>
          </w:p>
        </w:tc>
        <w:tc>
          <w:tcPr>
            <w:tcW w:w="851" w:type="dxa"/>
          </w:tcPr>
          <w:p w14:paraId="64492DCA" w14:textId="7F7E1BB9" w:rsidR="00AC1416" w:rsidRDefault="00AC1416" w:rsidP="00AC1416">
            <w:pPr>
              <w:pStyle w:val="TableParagraph"/>
              <w:rPr>
                <w:sz w:val="20"/>
                <w:szCs w:val="20"/>
              </w:rPr>
            </w:pPr>
            <w:r w:rsidRPr="00AC1416">
              <w:rPr>
                <w:sz w:val="20"/>
                <w:szCs w:val="20"/>
              </w:rPr>
              <w:t>2022</w:t>
            </w:r>
          </w:p>
        </w:tc>
        <w:tc>
          <w:tcPr>
            <w:tcW w:w="850" w:type="dxa"/>
          </w:tcPr>
          <w:p w14:paraId="666E7EF7" w14:textId="12613C26" w:rsidR="00AC1416" w:rsidRPr="00E769DB" w:rsidRDefault="00AC1416" w:rsidP="00AC1416">
            <w:pPr>
              <w:pStyle w:val="TableParagraph"/>
              <w:rPr>
                <w:rFonts w:cstheme="minorHAnsi"/>
                <w:sz w:val="18"/>
                <w:szCs w:val="18"/>
              </w:rPr>
            </w:pPr>
            <w:r>
              <w:rPr>
                <w:rFonts w:cstheme="minorHAnsi"/>
                <w:sz w:val="20"/>
                <w:szCs w:val="20"/>
              </w:rPr>
              <w:t>2</w:t>
            </w:r>
            <w:r w:rsidRPr="00AC1416">
              <w:rPr>
                <w:rFonts w:cstheme="minorHAnsi"/>
                <w:sz w:val="20"/>
                <w:szCs w:val="20"/>
              </w:rPr>
              <w:t>.</w:t>
            </w:r>
            <w:r>
              <w:rPr>
                <w:rFonts w:cstheme="minorHAnsi"/>
                <w:sz w:val="20"/>
                <w:szCs w:val="20"/>
              </w:rPr>
              <w:t>952</w:t>
            </w:r>
            <w:r w:rsidRPr="00AC1416">
              <w:rPr>
                <w:rFonts w:cstheme="minorHAnsi"/>
                <w:sz w:val="20"/>
                <w:szCs w:val="20"/>
              </w:rPr>
              <w:t>.000</w:t>
            </w:r>
          </w:p>
        </w:tc>
        <w:tc>
          <w:tcPr>
            <w:tcW w:w="851" w:type="dxa"/>
          </w:tcPr>
          <w:p w14:paraId="3809A8BE" w14:textId="64F1A20B" w:rsidR="00AC1416" w:rsidRPr="00473493" w:rsidRDefault="00AC1416" w:rsidP="00AC1416">
            <w:pPr>
              <w:pStyle w:val="TableParagraph"/>
              <w:rPr>
                <w:sz w:val="20"/>
                <w:szCs w:val="20"/>
              </w:rPr>
            </w:pPr>
            <w:r w:rsidRPr="00473493">
              <w:rPr>
                <w:sz w:val="20"/>
                <w:szCs w:val="20"/>
              </w:rPr>
              <w:t xml:space="preserve">Upravičenci, </w:t>
            </w:r>
            <w:r>
              <w:rPr>
                <w:sz w:val="20"/>
                <w:szCs w:val="20"/>
              </w:rPr>
              <w:t>MGRT</w:t>
            </w:r>
          </w:p>
        </w:tc>
        <w:tc>
          <w:tcPr>
            <w:tcW w:w="850" w:type="dxa"/>
          </w:tcPr>
          <w:p w14:paraId="659B40C9" w14:textId="77777777" w:rsidR="00AC1416" w:rsidRPr="00A66B5B" w:rsidRDefault="00AC1416" w:rsidP="00AC1416">
            <w:pPr>
              <w:pStyle w:val="TableParagraph"/>
              <w:rPr>
                <w:sz w:val="20"/>
                <w:szCs w:val="20"/>
              </w:rPr>
            </w:pPr>
          </w:p>
        </w:tc>
      </w:tr>
      <w:tr w:rsidR="00AC1416" w14:paraId="0B3D07CB" w14:textId="77777777" w:rsidTr="00230DD7">
        <w:trPr>
          <w:trHeight w:val="353"/>
        </w:trPr>
        <w:tc>
          <w:tcPr>
            <w:tcW w:w="1834" w:type="dxa"/>
          </w:tcPr>
          <w:p w14:paraId="00561AB7" w14:textId="60F63F4F" w:rsidR="00AC1416" w:rsidRPr="00A66B5B" w:rsidRDefault="00AC1416" w:rsidP="00AC1416">
            <w:pPr>
              <w:pStyle w:val="TableParagraph"/>
              <w:rPr>
                <w:sz w:val="20"/>
                <w:szCs w:val="20"/>
              </w:rPr>
            </w:pPr>
            <w:r>
              <w:rPr>
                <w:rFonts w:cstheme="minorHAnsi"/>
                <w:sz w:val="20"/>
                <w:szCs w:val="20"/>
              </w:rPr>
              <w:t>1</w:t>
            </w:r>
          </w:p>
        </w:tc>
        <w:tc>
          <w:tcPr>
            <w:tcW w:w="1417" w:type="dxa"/>
          </w:tcPr>
          <w:p w14:paraId="024B7F4E" w14:textId="0DF9B0F4" w:rsidR="00AC1416" w:rsidRPr="00A66B5B" w:rsidRDefault="00AC1416" w:rsidP="00AC1416">
            <w:pPr>
              <w:pStyle w:val="TableParagraph"/>
              <w:rPr>
                <w:sz w:val="20"/>
                <w:szCs w:val="20"/>
              </w:rPr>
            </w:pPr>
            <w:r>
              <w:rPr>
                <w:rFonts w:cstheme="minorHAnsi"/>
                <w:sz w:val="20"/>
                <w:szCs w:val="20"/>
              </w:rPr>
              <w:t>1.4</w:t>
            </w:r>
          </w:p>
        </w:tc>
        <w:tc>
          <w:tcPr>
            <w:tcW w:w="696" w:type="dxa"/>
          </w:tcPr>
          <w:p w14:paraId="255F75E2" w14:textId="06B310D1" w:rsidR="00AC1416" w:rsidRPr="00A66B5B" w:rsidRDefault="00AC1416" w:rsidP="00AC1416">
            <w:pPr>
              <w:pStyle w:val="TableParagraph"/>
              <w:rPr>
                <w:sz w:val="20"/>
                <w:szCs w:val="20"/>
              </w:rPr>
            </w:pPr>
            <w:r w:rsidRPr="00A66B5B">
              <w:rPr>
                <w:rFonts w:cstheme="minorHAnsi"/>
                <w:sz w:val="20"/>
                <w:szCs w:val="20"/>
              </w:rPr>
              <w:t>ESRR</w:t>
            </w:r>
          </w:p>
        </w:tc>
        <w:tc>
          <w:tcPr>
            <w:tcW w:w="1572" w:type="dxa"/>
          </w:tcPr>
          <w:p w14:paraId="5A3A16D6" w14:textId="671A6F47" w:rsidR="00AC1416" w:rsidRPr="00A66B5B" w:rsidRDefault="00AC1416" w:rsidP="00AC1416">
            <w:pPr>
              <w:rPr>
                <w:sz w:val="20"/>
                <w:szCs w:val="20"/>
              </w:rPr>
            </w:pPr>
            <w:r w:rsidRPr="00A66B5B">
              <w:rPr>
                <w:rFonts w:cstheme="minorHAnsi"/>
                <w:sz w:val="20"/>
                <w:szCs w:val="20"/>
              </w:rPr>
              <w:t>Manj razvite regije</w:t>
            </w:r>
          </w:p>
        </w:tc>
        <w:tc>
          <w:tcPr>
            <w:tcW w:w="709" w:type="dxa"/>
          </w:tcPr>
          <w:p w14:paraId="018AEF18" w14:textId="023783F5" w:rsidR="00AC1416" w:rsidRPr="00A66B5B" w:rsidRDefault="00AC1416" w:rsidP="00AC1416">
            <w:pPr>
              <w:pStyle w:val="TableParagraph"/>
              <w:rPr>
                <w:sz w:val="20"/>
                <w:szCs w:val="20"/>
              </w:rPr>
            </w:pPr>
            <w:r>
              <w:rPr>
                <w:rFonts w:cstheme="minorHAnsi"/>
                <w:noProof/>
                <w:sz w:val="20"/>
                <w:szCs w:val="20"/>
              </w:rPr>
              <w:t>RCR</w:t>
            </w:r>
            <w:r w:rsidRPr="00A66B5B">
              <w:rPr>
                <w:rFonts w:cstheme="minorHAnsi"/>
                <w:noProof/>
                <w:sz w:val="20"/>
                <w:szCs w:val="20"/>
              </w:rPr>
              <w:t>25</w:t>
            </w:r>
          </w:p>
        </w:tc>
        <w:tc>
          <w:tcPr>
            <w:tcW w:w="2268" w:type="dxa"/>
          </w:tcPr>
          <w:p w14:paraId="4A031155" w14:textId="6F950EC7" w:rsidR="00AC1416" w:rsidRPr="00A66B5B" w:rsidRDefault="00AC1416" w:rsidP="00AC1416">
            <w:pPr>
              <w:pStyle w:val="TableParagraph"/>
              <w:rPr>
                <w:sz w:val="20"/>
                <w:szCs w:val="20"/>
                <w:lang w:bidi="sl-SI"/>
              </w:rPr>
            </w:pPr>
            <w:r w:rsidRPr="00C37B5D">
              <w:rPr>
                <w:rFonts w:cstheme="minorHAnsi"/>
                <w:noProof/>
                <w:sz w:val="20"/>
                <w:szCs w:val="20"/>
              </w:rPr>
              <w:t>MSP z večjo dodano vrednostjo na zaposlenega</w:t>
            </w:r>
          </w:p>
        </w:tc>
        <w:tc>
          <w:tcPr>
            <w:tcW w:w="708" w:type="dxa"/>
          </w:tcPr>
          <w:p w14:paraId="72BCCAC2" w14:textId="53155210" w:rsidR="00AC1416" w:rsidRPr="00A66B5B" w:rsidRDefault="00AC1416" w:rsidP="00AC1416">
            <w:pPr>
              <w:pStyle w:val="TableParagraph"/>
              <w:rPr>
                <w:sz w:val="20"/>
                <w:szCs w:val="20"/>
                <w:lang w:bidi="sl-SI"/>
              </w:rPr>
            </w:pPr>
            <w:r>
              <w:rPr>
                <w:rFonts w:cstheme="minorHAnsi"/>
                <w:sz w:val="20"/>
                <w:szCs w:val="20"/>
                <w:lang w:bidi="sl-SI"/>
              </w:rPr>
              <w:t>število</w:t>
            </w:r>
          </w:p>
        </w:tc>
        <w:tc>
          <w:tcPr>
            <w:tcW w:w="1134" w:type="dxa"/>
          </w:tcPr>
          <w:p w14:paraId="4FBB7AD3" w14:textId="153A03FE" w:rsidR="00AC1416" w:rsidRPr="00A66B5B" w:rsidRDefault="00AC1416" w:rsidP="00AC1416">
            <w:pPr>
              <w:pStyle w:val="TableParagraph"/>
              <w:rPr>
                <w:sz w:val="20"/>
                <w:szCs w:val="20"/>
              </w:rPr>
            </w:pPr>
            <w:r>
              <w:rPr>
                <w:sz w:val="20"/>
                <w:szCs w:val="20"/>
              </w:rPr>
              <w:t>0</w:t>
            </w:r>
          </w:p>
        </w:tc>
        <w:tc>
          <w:tcPr>
            <w:tcW w:w="851" w:type="dxa"/>
          </w:tcPr>
          <w:p w14:paraId="6663BE5A" w14:textId="29464A3B" w:rsidR="00AC1416" w:rsidRPr="00A66B5B" w:rsidRDefault="00AC1416" w:rsidP="00AC1416">
            <w:pPr>
              <w:pStyle w:val="TableParagraph"/>
              <w:rPr>
                <w:sz w:val="20"/>
                <w:szCs w:val="20"/>
              </w:rPr>
            </w:pPr>
            <w:r>
              <w:rPr>
                <w:sz w:val="20"/>
                <w:szCs w:val="20"/>
              </w:rPr>
              <w:t>2021</w:t>
            </w:r>
          </w:p>
        </w:tc>
        <w:tc>
          <w:tcPr>
            <w:tcW w:w="850" w:type="dxa"/>
          </w:tcPr>
          <w:p w14:paraId="1B8A6A66" w14:textId="4E064616" w:rsidR="00AC1416" w:rsidRPr="00A66B5B" w:rsidRDefault="00AC1416" w:rsidP="00AC1416">
            <w:pPr>
              <w:pStyle w:val="TableParagraph"/>
              <w:rPr>
                <w:sz w:val="20"/>
                <w:szCs w:val="20"/>
              </w:rPr>
            </w:pPr>
            <w:r w:rsidRPr="00E769DB">
              <w:rPr>
                <w:rFonts w:cstheme="minorHAnsi"/>
                <w:sz w:val="18"/>
                <w:szCs w:val="18"/>
              </w:rPr>
              <w:t>Ciljna vrednost bo opredeljena naknadno.</w:t>
            </w:r>
          </w:p>
        </w:tc>
        <w:tc>
          <w:tcPr>
            <w:tcW w:w="851" w:type="dxa"/>
          </w:tcPr>
          <w:p w14:paraId="28208D85" w14:textId="072CE7CB" w:rsidR="00AC1416" w:rsidRPr="00A66B5B" w:rsidRDefault="00AC1416" w:rsidP="00AC1416">
            <w:pPr>
              <w:pStyle w:val="TableParagraph"/>
              <w:rPr>
                <w:sz w:val="20"/>
                <w:szCs w:val="20"/>
              </w:rPr>
            </w:pPr>
            <w:r w:rsidRPr="00473493">
              <w:rPr>
                <w:sz w:val="20"/>
                <w:szCs w:val="20"/>
              </w:rPr>
              <w:t xml:space="preserve">Upravičenci, </w:t>
            </w:r>
            <w:r>
              <w:rPr>
                <w:sz w:val="20"/>
                <w:szCs w:val="20"/>
              </w:rPr>
              <w:t>MGRT</w:t>
            </w:r>
          </w:p>
        </w:tc>
        <w:tc>
          <w:tcPr>
            <w:tcW w:w="850" w:type="dxa"/>
          </w:tcPr>
          <w:p w14:paraId="03E1DF38" w14:textId="77777777" w:rsidR="00AC1416" w:rsidRPr="00A66B5B" w:rsidRDefault="00AC1416" w:rsidP="00AC1416">
            <w:pPr>
              <w:pStyle w:val="TableParagraph"/>
              <w:rPr>
                <w:sz w:val="20"/>
                <w:szCs w:val="20"/>
              </w:rPr>
            </w:pPr>
          </w:p>
        </w:tc>
      </w:tr>
      <w:tr w:rsidR="00AC1416" w14:paraId="6071F78D" w14:textId="77777777" w:rsidTr="00230DD7">
        <w:trPr>
          <w:trHeight w:val="353"/>
        </w:trPr>
        <w:tc>
          <w:tcPr>
            <w:tcW w:w="1834" w:type="dxa"/>
          </w:tcPr>
          <w:p w14:paraId="4AD398EA" w14:textId="6809BB07" w:rsidR="00AC1416" w:rsidRDefault="00AC1416" w:rsidP="00AC1416">
            <w:pPr>
              <w:pStyle w:val="TableParagraph"/>
              <w:rPr>
                <w:rFonts w:cstheme="minorHAnsi"/>
                <w:sz w:val="20"/>
                <w:szCs w:val="20"/>
              </w:rPr>
            </w:pPr>
            <w:r>
              <w:rPr>
                <w:rFonts w:cstheme="minorHAnsi"/>
                <w:sz w:val="20"/>
                <w:szCs w:val="20"/>
              </w:rPr>
              <w:t>1</w:t>
            </w:r>
          </w:p>
        </w:tc>
        <w:tc>
          <w:tcPr>
            <w:tcW w:w="1417" w:type="dxa"/>
          </w:tcPr>
          <w:p w14:paraId="329E1D61" w14:textId="5858E62A" w:rsidR="00AC1416" w:rsidRDefault="00AC1416" w:rsidP="00AC1416">
            <w:pPr>
              <w:pStyle w:val="TableParagraph"/>
              <w:rPr>
                <w:rFonts w:cstheme="minorHAnsi"/>
                <w:sz w:val="20"/>
                <w:szCs w:val="20"/>
              </w:rPr>
            </w:pPr>
            <w:r>
              <w:rPr>
                <w:rFonts w:cstheme="minorHAnsi"/>
                <w:sz w:val="20"/>
                <w:szCs w:val="20"/>
              </w:rPr>
              <w:t>1.4</w:t>
            </w:r>
          </w:p>
        </w:tc>
        <w:tc>
          <w:tcPr>
            <w:tcW w:w="696" w:type="dxa"/>
          </w:tcPr>
          <w:p w14:paraId="76D9D9F1" w14:textId="4CC735F6" w:rsidR="00AC1416" w:rsidRPr="00A66B5B" w:rsidRDefault="00AC1416" w:rsidP="00AC1416">
            <w:pPr>
              <w:pStyle w:val="TableParagraph"/>
              <w:rPr>
                <w:rFonts w:cstheme="minorHAnsi"/>
                <w:sz w:val="20"/>
                <w:szCs w:val="20"/>
              </w:rPr>
            </w:pPr>
            <w:r>
              <w:rPr>
                <w:rFonts w:cstheme="minorHAnsi"/>
                <w:sz w:val="20"/>
                <w:szCs w:val="20"/>
              </w:rPr>
              <w:t>ESRR</w:t>
            </w:r>
          </w:p>
        </w:tc>
        <w:tc>
          <w:tcPr>
            <w:tcW w:w="1572" w:type="dxa"/>
          </w:tcPr>
          <w:p w14:paraId="64D81853" w14:textId="77777777" w:rsidR="00AC1416" w:rsidRPr="00A66B5B" w:rsidRDefault="00AC1416" w:rsidP="00AC1416">
            <w:pPr>
              <w:rPr>
                <w:rFonts w:cstheme="minorHAnsi"/>
                <w:sz w:val="20"/>
                <w:szCs w:val="20"/>
              </w:rPr>
            </w:pPr>
            <w:r w:rsidRPr="00A66B5B">
              <w:rPr>
                <w:rFonts w:cstheme="minorHAnsi"/>
                <w:sz w:val="20"/>
                <w:szCs w:val="20"/>
              </w:rPr>
              <w:t>Bolj razvite regije</w:t>
            </w:r>
          </w:p>
          <w:p w14:paraId="1E8AEC3D" w14:textId="14D6D5C0" w:rsidR="00AC1416" w:rsidRPr="00A66B5B" w:rsidRDefault="00AC1416" w:rsidP="00AC1416">
            <w:pPr>
              <w:rPr>
                <w:rFonts w:cstheme="minorHAnsi"/>
                <w:sz w:val="20"/>
                <w:szCs w:val="20"/>
              </w:rPr>
            </w:pPr>
          </w:p>
        </w:tc>
        <w:tc>
          <w:tcPr>
            <w:tcW w:w="709" w:type="dxa"/>
          </w:tcPr>
          <w:p w14:paraId="52959309" w14:textId="58B1645C" w:rsidR="00AC1416" w:rsidRDefault="00AC1416" w:rsidP="00AC1416">
            <w:pPr>
              <w:pStyle w:val="TableParagraph"/>
              <w:rPr>
                <w:rFonts w:cstheme="minorHAnsi"/>
                <w:noProof/>
                <w:sz w:val="20"/>
                <w:szCs w:val="20"/>
              </w:rPr>
            </w:pPr>
            <w:r>
              <w:rPr>
                <w:rFonts w:cstheme="minorHAnsi"/>
                <w:noProof/>
                <w:sz w:val="20"/>
                <w:szCs w:val="20"/>
              </w:rPr>
              <w:t>RCR</w:t>
            </w:r>
            <w:r w:rsidRPr="00A66B5B">
              <w:rPr>
                <w:rFonts w:cstheme="minorHAnsi"/>
                <w:noProof/>
                <w:sz w:val="20"/>
                <w:szCs w:val="20"/>
              </w:rPr>
              <w:t>25</w:t>
            </w:r>
          </w:p>
        </w:tc>
        <w:tc>
          <w:tcPr>
            <w:tcW w:w="2268" w:type="dxa"/>
          </w:tcPr>
          <w:p w14:paraId="4F36A6EC" w14:textId="286403C7" w:rsidR="00AC1416" w:rsidRPr="00C37B5D" w:rsidRDefault="00AC1416" w:rsidP="00AC1416">
            <w:pPr>
              <w:pStyle w:val="TableParagraph"/>
              <w:rPr>
                <w:rFonts w:cstheme="minorHAnsi"/>
                <w:noProof/>
                <w:sz w:val="20"/>
                <w:szCs w:val="20"/>
              </w:rPr>
            </w:pPr>
            <w:r w:rsidRPr="00C37B5D">
              <w:rPr>
                <w:rFonts w:cstheme="minorHAnsi"/>
                <w:noProof/>
                <w:sz w:val="20"/>
                <w:szCs w:val="20"/>
              </w:rPr>
              <w:t>MSP z večjo dodano vrednostjo na zaposlenega</w:t>
            </w:r>
          </w:p>
        </w:tc>
        <w:tc>
          <w:tcPr>
            <w:tcW w:w="708" w:type="dxa"/>
          </w:tcPr>
          <w:p w14:paraId="7EAE7FBA" w14:textId="1FF1A16B" w:rsidR="00AC1416" w:rsidRDefault="00AC1416" w:rsidP="00AC1416">
            <w:pPr>
              <w:pStyle w:val="TableParagraph"/>
              <w:rPr>
                <w:rFonts w:cstheme="minorHAnsi"/>
                <w:sz w:val="20"/>
                <w:szCs w:val="20"/>
                <w:lang w:bidi="sl-SI"/>
              </w:rPr>
            </w:pPr>
            <w:r>
              <w:rPr>
                <w:rFonts w:cstheme="minorHAnsi"/>
                <w:sz w:val="20"/>
                <w:szCs w:val="20"/>
                <w:lang w:bidi="sl-SI"/>
              </w:rPr>
              <w:t>število</w:t>
            </w:r>
          </w:p>
        </w:tc>
        <w:tc>
          <w:tcPr>
            <w:tcW w:w="1134" w:type="dxa"/>
          </w:tcPr>
          <w:p w14:paraId="0766F42A" w14:textId="13CA3B39" w:rsidR="00AC1416" w:rsidRDefault="00AC1416" w:rsidP="00AC1416">
            <w:pPr>
              <w:pStyle w:val="TableParagraph"/>
              <w:rPr>
                <w:sz w:val="20"/>
                <w:szCs w:val="20"/>
              </w:rPr>
            </w:pPr>
            <w:r>
              <w:rPr>
                <w:sz w:val="20"/>
                <w:szCs w:val="20"/>
              </w:rPr>
              <w:t>0</w:t>
            </w:r>
          </w:p>
        </w:tc>
        <w:tc>
          <w:tcPr>
            <w:tcW w:w="851" w:type="dxa"/>
          </w:tcPr>
          <w:p w14:paraId="13B1B0D3" w14:textId="2117DE24" w:rsidR="00AC1416" w:rsidRDefault="00AC1416" w:rsidP="00AC1416">
            <w:pPr>
              <w:pStyle w:val="TableParagraph"/>
              <w:rPr>
                <w:sz w:val="20"/>
                <w:szCs w:val="20"/>
              </w:rPr>
            </w:pPr>
            <w:r>
              <w:rPr>
                <w:sz w:val="20"/>
                <w:szCs w:val="20"/>
              </w:rPr>
              <w:t>2021</w:t>
            </w:r>
          </w:p>
        </w:tc>
        <w:tc>
          <w:tcPr>
            <w:tcW w:w="850" w:type="dxa"/>
          </w:tcPr>
          <w:p w14:paraId="22D93FA8" w14:textId="7739A004" w:rsidR="00AC1416" w:rsidRPr="00E769DB" w:rsidRDefault="00AC1416" w:rsidP="00AC1416">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036BE1EF" w14:textId="270ABD03" w:rsidR="00AC1416" w:rsidRPr="00A66B5B" w:rsidRDefault="00AC1416" w:rsidP="00AC1416">
            <w:pPr>
              <w:pStyle w:val="TableParagraph"/>
              <w:rPr>
                <w:sz w:val="20"/>
                <w:szCs w:val="20"/>
              </w:rPr>
            </w:pPr>
            <w:r w:rsidRPr="00473493">
              <w:rPr>
                <w:sz w:val="20"/>
                <w:szCs w:val="20"/>
              </w:rPr>
              <w:t xml:space="preserve">Upravičenci, </w:t>
            </w:r>
            <w:r>
              <w:rPr>
                <w:sz w:val="20"/>
                <w:szCs w:val="20"/>
              </w:rPr>
              <w:t>MGRT</w:t>
            </w:r>
          </w:p>
        </w:tc>
        <w:tc>
          <w:tcPr>
            <w:tcW w:w="850" w:type="dxa"/>
          </w:tcPr>
          <w:p w14:paraId="5CC72F64" w14:textId="77777777" w:rsidR="00AC1416" w:rsidRPr="00A66B5B" w:rsidRDefault="00AC1416" w:rsidP="00AC1416">
            <w:pPr>
              <w:pStyle w:val="TableParagraph"/>
              <w:rPr>
                <w:sz w:val="20"/>
                <w:szCs w:val="20"/>
              </w:rPr>
            </w:pPr>
          </w:p>
        </w:tc>
      </w:tr>
      <w:tr w:rsidR="00AC1416" w14:paraId="7BFDDAB6" w14:textId="77777777" w:rsidTr="00230DD7">
        <w:trPr>
          <w:trHeight w:val="353"/>
        </w:trPr>
        <w:tc>
          <w:tcPr>
            <w:tcW w:w="1834" w:type="dxa"/>
          </w:tcPr>
          <w:p w14:paraId="7503024B" w14:textId="6B15DF90" w:rsidR="00AC1416" w:rsidRDefault="00AC1416" w:rsidP="00AC1416">
            <w:pPr>
              <w:pStyle w:val="TableParagraph"/>
              <w:rPr>
                <w:rFonts w:cstheme="minorHAnsi"/>
                <w:sz w:val="20"/>
                <w:szCs w:val="20"/>
              </w:rPr>
            </w:pPr>
            <w:r>
              <w:rPr>
                <w:sz w:val="20"/>
              </w:rPr>
              <w:t>1</w:t>
            </w:r>
          </w:p>
        </w:tc>
        <w:tc>
          <w:tcPr>
            <w:tcW w:w="1417" w:type="dxa"/>
          </w:tcPr>
          <w:p w14:paraId="0F7BE219" w14:textId="412E75B9" w:rsidR="00AC1416" w:rsidRDefault="00AC1416" w:rsidP="00AC1416">
            <w:pPr>
              <w:pStyle w:val="TableParagraph"/>
              <w:rPr>
                <w:rFonts w:cstheme="minorHAnsi"/>
                <w:sz w:val="20"/>
                <w:szCs w:val="20"/>
              </w:rPr>
            </w:pPr>
            <w:r>
              <w:rPr>
                <w:sz w:val="20"/>
              </w:rPr>
              <w:t>1.4</w:t>
            </w:r>
          </w:p>
        </w:tc>
        <w:tc>
          <w:tcPr>
            <w:tcW w:w="696" w:type="dxa"/>
          </w:tcPr>
          <w:p w14:paraId="1E9D8D76" w14:textId="61875D32" w:rsidR="00AC1416" w:rsidRPr="00A66B5B" w:rsidRDefault="00AC1416" w:rsidP="00AC1416">
            <w:pPr>
              <w:pStyle w:val="TableParagraph"/>
              <w:rPr>
                <w:rFonts w:cstheme="minorHAnsi"/>
                <w:sz w:val="20"/>
                <w:szCs w:val="20"/>
              </w:rPr>
            </w:pPr>
            <w:r>
              <w:rPr>
                <w:rFonts w:cstheme="minorHAnsi"/>
                <w:sz w:val="20"/>
                <w:szCs w:val="20"/>
              </w:rPr>
              <w:t>ESRR</w:t>
            </w:r>
          </w:p>
        </w:tc>
        <w:tc>
          <w:tcPr>
            <w:tcW w:w="1572" w:type="dxa"/>
          </w:tcPr>
          <w:p w14:paraId="1D489A12" w14:textId="2F0012E4" w:rsidR="00AC1416" w:rsidRPr="00A66B5B" w:rsidRDefault="00AC1416" w:rsidP="00AC1416">
            <w:pPr>
              <w:rPr>
                <w:rFonts w:cstheme="minorHAnsi"/>
                <w:sz w:val="20"/>
                <w:szCs w:val="20"/>
              </w:rPr>
            </w:pPr>
            <w:r w:rsidRPr="00B8001C">
              <w:rPr>
                <w:sz w:val="20"/>
              </w:rPr>
              <w:t>Manj razvite regije</w:t>
            </w:r>
          </w:p>
        </w:tc>
        <w:tc>
          <w:tcPr>
            <w:tcW w:w="709" w:type="dxa"/>
          </w:tcPr>
          <w:p w14:paraId="054B72D8" w14:textId="30E190C4" w:rsidR="00AC1416" w:rsidRDefault="00AC1416" w:rsidP="00AC1416">
            <w:pPr>
              <w:pStyle w:val="TableParagraph"/>
              <w:rPr>
                <w:rFonts w:cstheme="minorHAnsi"/>
                <w:noProof/>
                <w:sz w:val="20"/>
                <w:szCs w:val="20"/>
              </w:rPr>
            </w:pPr>
            <w:r w:rsidRPr="00B8001C">
              <w:rPr>
                <w:sz w:val="20"/>
              </w:rPr>
              <w:t>RCR11</w:t>
            </w:r>
          </w:p>
        </w:tc>
        <w:tc>
          <w:tcPr>
            <w:tcW w:w="2268" w:type="dxa"/>
          </w:tcPr>
          <w:p w14:paraId="3A8174D4" w14:textId="587B842C" w:rsidR="00AC1416" w:rsidRPr="00C37B5D" w:rsidRDefault="00AC1416" w:rsidP="00AC1416">
            <w:pPr>
              <w:pStyle w:val="TableParagraph"/>
              <w:rPr>
                <w:rFonts w:cstheme="minorHAnsi"/>
                <w:noProof/>
                <w:sz w:val="20"/>
                <w:szCs w:val="20"/>
              </w:rPr>
            </w:pPr>
            <w:r w:rsidRPr="00B8001C">
              <w:rPr>
                <w:sz w:val="20"/>
              </w:rPr>
              <w:t>Uporabniki novih in nadgrajenih javnih digitalnih storitev, produktov in procesov</w:t>
            </w:r>
          </w:p>
        </w:tc>
        <w:tc>
          <w:tcPr>
            <w:tcW w:w="708" w:type="dxa"/>
          </w:tcPr>
          <w:p w14:paraId="136BB0E0" w14:textId="44DE9D06" w:rsidR="00AC1416" w:rsidRDefault="00AC1416" w:rsidP="00AC1416">
            <w:pPr>
              <w:pStyle w:val="TableParagraph"/>
              <w:rPr>
                <w:rFonts w:cstheme="minorHAnsi"/>
                <w:sz w:val="20"/>
                <w:szCs w:val="20"/>
                <w:lang w:bidi="sl-SI"/>
              </w:rPr>
            </w:pPr>
            <w:r>
              <w:rPr>
                <w:sz w:val="20"/>
              </w:rPr>
              <w:t>število uporabnikov/leto</w:t>
            </w:r>
          </w:p>
        </w:tc>
        <w:tc>
          <w:tcPr>
            <w:tcW w:w="1134" w:type="dxa"/>
          </w:tcPr>
          <w:p w14:paraId="256D3C45" w14:textId="7E141724" w:rsidR="00AC1416" w:rsidRPr="00A66B5B" w:rsidRDefault="00AC1416" w:rsidP="00AC1416">
            <w:pPr>
              <w:pStyle w:val="TableParagraph"/>
              <w:rPr>
                <w:sz w:val="20"/>
                <w:szCs w:val="20"/>
              </w:rPr>
            </w:pPr>
            <w:r>
              <w:rPr>
                <w:sz w:val="20"/>
                <w:szCs w:val="20"/>
              </w:rPr>
              <w:t>0</w:t>
            </w:r>
          </w:p>
        </w:tc>
        <w:tc>
          <w:tcPr>
            <w:tcW w:w="851" w:type="dxa"/>
          </w:tcPr>
          <w:p w14:paraId="6AADF410" w14:textId="45BD798F" w:rsidR="00AC1416" w:rsidRPr="00A66B5B" w:rsidRDefault="00AC1416" w:rsidP="00AC1416">
            <w:pPr>
              <w:pStyle w:val="TableParagraph"/>
              <w:rPr>
                <w:sz w:val="20"/>
                <w:szCs w:val="20"/>
              </w:rPr>
            </w:pPr>
            <w:r>
              <w:rPr>
                <w:sz w:val="20"/>
                <w:szCs w:val="20"/>
              </w:rPr>
              <w:t>2022</w:t>
            </w:r>
          </w:p>
        </w:tc>
        <w:tc>
          <w:tcPr>
            <w:tcW w:w="850" w:type="dxa"/>
          </w:tcPr>
          <w:p w14:paraId="2E78F137" w14:textId="10ED4748" w:rsidR="00AC1416" w:rsidRPr="00F11D69" w:rsidRDefault="00276CAE" w:rsidP="00AC1416">
            <w:pPr>
              <w:pStyle w:val="TableParagraph"/>
              <w:rPr>
                <w:sz w:val="20"/>
                <w:szCs w:val="20"/>
              </w:rPr>
            </w:pPr>
            <w:r>
              <w:rPr>
                <w:sz w:val="20"/>
                <w:szCs w:val="20"/>
              </w:rPr>
              <w:t>1.626.404</w:t>
            </w:r>
          </w:p>
        </w:tc>
        <w:tc>
          <w:tcPr>
            <w:tcW w:w="851" w:type="dxa"/>
          </w:tcPr>
          <w:p w14:paraId="70CA97EE" w14:textId="79D450F2" w:rsidR="00AC1416" w:rsidRPr="00A66B5B" w:rsidRDefault="00AC1416" w:rsidP="00AC1416">
            <w:pPr>
              <w:pStyle w:val="TableParagraph"/>
              <w:rPr>
                <w:sz w:val="20"/>
                <w:szCs w:val="20"/>
              </w:rPr>
            </w:pPr>
            <w:r>
              <w:rPr>
                <w:sz w:val="20"/>
                <w:szCs w:val="20"/>
              </w:rPr>
              <w:t>U</w:t>
            </w:r>
            <w:r w:rsidRPr="00473493">
              <w:rPr>
                <w:sz w:val="20"/>
                <w:szCs w:val="20"/>
              </w:rPr>
              <w:t xml:space="preserve">pravičenci, </w:t>
            </w:r>
            <w:r>
              <w:rPr>
                <w:sz w:val="20"/>
                <w:szCs w:val="20"/>
              </w:rPr>
              <w:t>ministrstvo</w:t>
            </w:r>
            <w:r w:rsidRPr="004E3674">
              <w:rPr>
                <w:sz w:val="20"/>
                <w:szCs w:val="20"/>
              </w:rPr>
              <w:tab/>
            </w:r>
          </w:p>
        </w:tc>
        <w:tc>
          <w:tcPr>
            <w:tcW w:w="850" w:type="dxa"/>
          </w:tcPr>
          <w:p w14:paraId="27337435" w14:textId="2B2FA800" w:rsidR="00AC1416" w:rsidRPr="00A66B5B" w:rsidRDefault="00AC1416" w:rsidP="00AC1416">
            <w:pPr>
              <w:pStyle w:val="TableParagraph"/>
              <w:rPr>
                <w:sz w:val="20"/>
                <w:szCs w:val="20"/>
              </w:rPr>
            </w:pPr>
            <w:r w:rsidRPr="004E3674">
              <w:rPr>
                <w:sz w:val="20"/>
                <w:szCs w:val="20"/>
              </w:rPr>
              <w:t>Število prenosov digitalnih podatkov in uporaba storitev</w:t>
            </w:r>
          </w:p>
        </w:tc>
      </w:tr>
      <w:tr w:rsidR="00AC1416" w14:paraId="4D4818C7" w14:textId="77777777" w:rsidTr="00230DD7">
        <w:trPr>
          <w:trHeight w:val="353"/>
        </w:trPr>
        <w:tc>
          <w:tcPr>
            <w:tcW w:w="1834" w:type="dxa"/>
          </w:tcPr>
          <w:p w14:paraId="62E77DD8" w14:textId="16F8C863" w:rsidR="00AC1416" w:rsidRDefault="00AC1416" w:rsidP="00AC1416">
            <w:pPr>
              <w:pStyle w:val="TableParagraph"/>
              <w:rPr>
                <w:sz w:val="20"/>
              </w:rPr>
            </w:pPr>
            <w:r>
              <w:rPr>
                <w:sz w:val="20"/>
              </w:rPr>
              <w:t>1</w:t>
            </w:r>
          </w:p>
        </w:tc>
        <w:tc>
          <w:tcPr>
            <w:tcW w:w="1417" w:type="dxa"/>
          </w:tcPr>
          <w:p w14:paraId="65D3A594" w14:textId="612C3D6D" w:rsidR="00AC1416" w:rsidRDefault="00AC1416" w:rsidP="00AC1416">
            <w:pPr>
              <w:pStyle w:val="TableParagraph"/>
              <w:rPr>
                <w:sz w:val="20"/>
              </w:rPr>
            </w:pPr>
            <w:r>
              <w:rPr>
                <w:sz w:val="20"/>
              </w:rPr>
              <w:t>1.4</w:t>
            </w:r>
          </w:p>
        </w:tc>
        <w:tc>
          <w:tcPr>
            <w:tcW w:w="696" w:type="dxa"/>
          </w:tcPr>
          <w:p w14:paraId="0383FE01" w14:textId="793D7907" w:rsidR="00AC1416" w:rsidRDefault="00AC1416" w:rsidP="00AC1416">
            <w:pPr>
              <w:pStyle w:val="TableParagraph"/>
              <w:rPr>
                <w:rFonts w:cstheme="minorHAnsi"/>
                <w:sz w:val="20"/>
                <w:szCs w:val="20"/>
              </w:rPr>
            </w:pPr>
            <w:r>
              <w:rPr>
                <w:rFonts w:cstheme="minorHAnsi"/>
                <w:sz w:val="20"/>
                <w:szCs w:val="20"/>
              </w:rPr>
              <w:t>ESRR</w:t>
            </w:r>
          </w:p>
        </w:tc>
        <w:tc>
          <w:tcPr>
            <w:tcW w:w="1572" w:type="dxa"/>
          </w:tcPr>
          <w:p w14:paraId="4658FA1A" w14:textId="77777777" w:rsidR="00AC1416" w:rsidRPr="00B8001C" w:rsidRDefault="00AC1416" w:rsidP="00AC1416">
            <w:pPr>
              <w:rPr>
                <w:sz w:val="20"/>
              </w:rPr>
            </w:pPr>
            <w:r w:rsidRPr="00B8001C">
              <w:rPr>
                <w:sz w:val="20"/>
              </w:rPr>
              <w:t>Bolj razvite regije</w:t>
            </w:r>
          </w:p>
          <w:p w14:paraId="79B41AAA" w14:textId="6132522B" w:rsidR="00AC1416" w:rsidRPr="00B8001C" w:rsidRDefault="00AC1416" w:rsidP="00AC1416">
            <w:pPr>
              <w:rPr>
                <w:sz w:val="20"/>
              </w:rPr>
            </w:pPr>
          </w:p>
        </w:tc>
        <w:tc>
          <w:tcPr>
            <w:tcW w:w="709" w:type="dxa"/>
          </w:tcPr>
          <w:p w14:paraId="0D6FF5B4" w14:textId="60769DDC" w:rsidR="00AC1416" w:rsidRPr="00B8001C" w:rsidRDefault="00AC1416" w:rsidP="00AC1416">
            <w:pPr>
              <w:pStyle w:val="TableParagraph"/>
              <w:rPr>
                <w:sz w:val="20"/>
              </w:rPr>
            </w:pPr>
            <w:r w:rsidRPr="00B8001C">
              <w:rPr>
                <w:sz w:val="20"/>
              </w:rPr>
              <w:t>RCR11</w:t>
            </w:r>
          </w:p>
        </w:tc>
        <w:tc>
          <w:tcPr>
            <w:tcW w:w="2268" w:type="dxa"/>
          </w:tcPr>
          <w:p w14:paraId="1B31BD4E" w14:textId="4192F18A" w:rsidR="00AC1416" w:rsidRPr="00B8001C" w:rsidRDefault="00AC1416" w:rsidP="00AC1416">
            <w:pPr>
              <w:pStyle w:val="TableParagraph"/>
              <w:rPr>
                <w:sz w:val="20"/>
              </w:rPr>
            </w:pPr>
            <w:r w:rsidRPr="00B8001C">
              <w:rPr>
                <w:sz w:val="20"/>
              </w:rPr>
              <w:t>Uporabniki novih in nadgrajenih javnih digitalnih storitev, produktov in procesov</w:t>
            </w:r>
          </w:p>
        </w:tc>
        <w:tc>
          <w:tcPr>
            <w:tcW w:w="708" w:type="dxa"/>
          </w:tcPr>
          <w:p w14:paraId="5E3814AD" w14:textId="3D491532" w:rsidR="00AC1416" w:rsidRDefault="00AC1416" w:rsidP="00AC1416">
            <w:pPr>
              <w:pStyle w:val="TableParagraph"/>
              <w:rPr>
                <w:sz w:val="20"/>
              </w:rPr>
            </w:pPr>
            <w:r>
              <w:rPr>
                <w:sz w:val="20"/>
              </w:rPr>
              <w:t>število uporabnikov/leto</w:t>
            </w:r>
          </w:p>
        </w:tc>
        <w:tc>
          <w:tcPr>
            <w:tcW w:w="1134" w:type="dxa"/>
          </w:tcPr>
          <w:p w14:paraId="287E2BA8" w14:textId="37BF05BE" w:rsidR="00AC1416" w:rsidRDefault="00AC1416" w:rsidP="00AC1416">
            <w:pPr>
              <w:pStyle w:val="TableParagraph"/>
              <w:rPr>
                <w:sz w:val="20"/>
                <w:szCs w:val="20"/>
              </w:rPr>
            </w:pPr>
            <w:r>
              <w:rPr>
                <w:sz w:val="20"/>
                <w:szCs w:val="20"/>
              </w:rPr>
              <w:t>0</w:t>
            </w:r>
          </w:p>
        </w:tc>
        <w:tc>
          <w:tcPr>
            <w:tcW w:w="851" w:type="dxa"/>
          </w:tcPr>
          <w:p w14:paraId="0B5D9AB6" w14:textId="62871802" w:rsidR="00AC1416" w:rsidRDefault="00AC1416" w:rsidP="00AC1416">
            <w:pPr>
              <w:pStyle w:val="TableParagraph"/>
              <w:rPr>
                <w:sz w:val="20"/>
                <w:szCs w:val="20"/>
              </w:rPr>
            </w:pPr>
            <w:r>
              <w:rPr>
                <w:sz w:val="20"/>
                <w:szCs w:val="20"/>
              </w:rPr>
              <w:t>2022</w:t>
            </w:r>
          </w:p>
        </w:tc>
        <w:tc>
          <w:tcPr>
            <w:tcW w:w="850" w:type="dxa"/>
          </w:tcPr>
          <w:p w14:paraId="2104E0F5" w14:textId="73B0DD24" w:rsidR="00AC1416" w:rsidRPr="00F11D69" w:rsidRDefault="00276CAE" w:rsidP="00AC1416">
            <w:pPr>
              <w:pStyle w:val="TableParagraph"/>
              <w:rPr>
                <w:sz w:val="20"/>
                <w:szCs w:val="20"/>
              </w:rPr>
            </w:pPr>
            <w:r>
              <w:rPr>
                <w:sz w:val="20"/>
                <w:szCs w:val="20"/>
              </w:rPr>
              <w:t>1.477.421</w:t>
            </w:r>
          </w:p>
        </w:tc>
        <w:tc>
          <w:tcPr>
            <w:tcW w:w="851" w:type="dxa"/>
          </w:tcPr>
          <w:p w14:paraId="5336CA41" w14:textId="632094CE" w:rsidR="00AC1416" w:rsidRPr="004E3674" w:rsidRDefault="00AC1416" w:rsidP="00AC1416">
            <w:pPr>
              <w:pStyle w:val="TableParagraph"/>
              <w:rPr>
                <w:sz w:val="20"/>
                <w:szCs w:val="20"/>
              </w:rPr>
            </w:pPr>
            <w:r w:rsidRPr="00473493">
              <w:rPr>
                <w:sz w:val="20"/>
                <w:szCs w:val="20"/>
              </w:rPr>
              <w:t>Upravičenci, ministrstvo</w:t>
            </w:r>
            <w:r w:rsidRPr="004E3674">
              <w:rPr>
                <w:sz w:val="20"/>
                <w:szCs w:val="20"/>
              </w:rPr>
              <w:tab/>
            </w:r>
          </w:p>
        </w:tc>
        <w:tc>
          <w:tcPr>
            <w:tcW w:w="850" w:type="dxa"/>
          </w:tcPr>
          <w:p w14:paraId="77FA02BE" w14:textId="18DC043F" w:rsidR="00AC1416" w:rsidRPr="004E3674" w:rsidRDefault="00AC1416" w:rsidP="00AC1416">
            <w:pPr>
              <w:pStyle w:val="TableParagraph"/>
              <w:rPr>
                <w:sz w:val="20"/>
                <w:szCs w:val="20"/>
              </w:rPr>
            </w:pPr>
            <w:r w:rsidRPr="004E3674">
              <w:rPr>
                <w:sz w:val="20"/>
                <w:szCs w:val="20"/>
              </w:rPr>
              <w:t>Število prenosov digitalnih podatkov in uporaba storitev</w:t>
            </w:r>
          </w:p>
        </w:tc>
      </w:tr>
      <w:tr w:rsidR="00AC1416" w14:paraId="034309AD" w14:textId="77777777" w:rsidTr="00230DD7">
        <w:trPr>
          <w:trHeight w:val="353"/>
        </w:trPr>
        <w:tc>
          <w:tcPr>
            <w:tcW w:w="1834" w:type="dxa"/>
          </w:tcPr>
          <w:p w14:paraId="052B83B6" w14:textId="3F4A328B" w:rsidR="00AC1416" w:rsidRDefault="00AC1416" w:rsidP="00AC1416">
            <w:pPr>
              <w:pStyle w:val="TableParagraph"/>
              <w:rPr>
                <w:sz w:val="20"/>
              </w:rPr>
            </w:pPr>
            <w:r>
              <w:rPr>
                <w:sz w:val="20"/>
                <w:szCs w:val="20"/>
              </w:rPr>
              <w:t>1</w:t>
            </w:r>
          </w:p>
        </w:tc>
        <w:tc>
          <w:tcPr>
            <w:tcW w:w="1417" w:type="dxa"/>
          </w:tcPr>
          <w:p w14:paraId="71689CE1" w14:textId="1C81D9B0" w:rsidR="00AC1416" w:rsidRDefault="00AC1416" w:rsidP="00AC1416">
            <w:pPr>
              <w:pStyle w:val="TableParagraph"/>
              <w:rPr>
                <w:sz w:val="20"/>
              </w:rPr>
            </w:pPr>
            <w:r>
              <w:rPr>
                <w:sz w:val="20"/>
                <w:szCs w:val="20"/>
              </w:rPr>
              <w:t>1.4</w:t>
            </w:r>
          </w:p>
        </w:tc>
        <w:tc>
          <w:tcPr>
            <w:tcW w:w="696" w:type="dxa"/>
          </w:tcPr>
          <w:p w14:paraId="555753AE" w14:textId="3C88EA96" w:rsidR="00AC1416" w:rsidRPr="00A66B5B" w:rsidRDefault="00AC1416" w:rsidP="00AC1416">
            <w:pPr>
              <w:pStyle w:val="TableParagraph"/>
              <w:rPr>
                <w:rFonts w:cstheme="minorHAnsi"/>
                <w:sz w:val="20"/>
                <w:szCs w:val="20"/>
              </w:rPr>
            </w:pPr>
            <w:r w:rsidRPr="00A13357">
              <w:rPr>
                <w:sz w:val="20"/>
                <w:szCs w:val="20"/>
              </w:rPr>
              <w:t>ESRR</w:t>
            </w:r>
          </w:p>
        </w:tc>
        <w:tc>
          <w:tcPr>
            <w:tcW w:w="1572" w:type="dxa"/>
          </w:tcPr>
          <w:p w14:paraId="6B9C586D" w14:textId="77777777" w:rsidR="00AC1416" w:rsidRPr="00A13357" w:rsidRDefault="00AC1416" w:rsidP="00AC1416">
            <w:pPr>
              <w:rPr>
                <w:sz w:val="20"/>
                <w:szCs w:val="20"/>
              </w:rPr>
            </w:pPr>
            <w:r w:rsidRPr="00A13357">
              <w:rPr>
                <w:sz w:val="20"/>
                <w:szCs w:val="20"/>
              </w:rPr>
              <w:t>Bolj razvite regije</w:t>
            </w:r>
          </w:p>
          <w:p w14:paraId="12322270" w14:textId="67F948ED" w:rsidR="00AC1416" w:rsidRPr="00B8001C" w:rsidRDefault="00AC1416" w:rsidP="00AC1416">
            <w:pPr>
              <w:rPr>
                <w:sz w:val="20"/>
              </w:rPr>
            </w:pPr>
            <w:r w:rsidRPr="00A13357">
              <w:rPr>
                <w:sz w:val="20"/>
                <w:szCs w:val="20"/>
              </w:rPr>
              <w:t>Manj razvite regije</w:t>
            </w:r>
          </w:p>
        </w:tc>
        <w:tc>
          <w:tcPr>
            <w:tcW w:w="709" w:type="dxa"/>
          </w:tcPr>
          <w:p w14:paraId="285FEF91" w14:textId="616FABB3" w:rsidR="00AC1416" w:rsidRPr="00B8001C" w:rsidRDefault="00AC1416" w:rsidP="00AC1416">
            <w:pPr>
              <w:pStyle w:val="TableParagraph"/>
              <w:rPr>
                <w:sz w:val="20"/>
              </w:rPr>
            </w:pPr>
            <w:r w:rsidRPr="00A13357">
              <w:rPr>
                <w:sz w:val="20"/>
                <w:szCs w:val="20"/>
              </w:rPr>
              <w:t>RCR13</w:t>
            </w:r>
          </w:p>
        </w:tc>
        <w:tc>
          <w:tcPr>
            <w:tcW w:w="2268" w:type="dxa"/>
          </w:tcPr>
          <w:p w14:paraId="03764F18" w14:textId="141AD8AF" w:rsidR="00AC1416" w:rsidRPr="00B8001C" w:rsidRDefault="00AC1416" w:rsidP="00AC1416">
            <w:pPr>
              <w:pStyle w:val="TableParagraph"/>
              <w:rPr>
                <w:sz w:val="20"/>
              </w:rPr>
            </w:pPr>
            <w:r w:rsidRPr="00A13357">
              <w:rPr>
                <w:sz w:val="20"/>
                <w:szCs w:val="20"/>
              </w:rPr>
              <w:t>Podjetja, ki dosegajo visoko digitalno intenzivnost</w:t>
            </w:r>
          </w:p>
        </w:tc>
        <w:tc>
          <w:tcPr>
            <w:tcW w:w="708" w:type="dxa"/>
          </w:tcPr>
          <w:p w14:paraId="6CC4EEC8" w14:textId="64AA1C91" w:rsidR="00AC1416" w:rsidRPr="00B8001C" w:rsidRDefault="00AC1416" w:rsidP="00AC1416">
            <w:pPr>
              <w:pStyle w:val="TableParagraph"/>
              <w:rPr>
                <w:sz w:val="20"/>
              </w:rPr>
            </w:pPr>
            <w:r>
              <w:rPr>
                <w:sz w:val="20"/>
              </w:rPr>
              <w:t>š</w:t>
            </w:r>
            <w:r w:rsidRPr="009B5336">
              <w:rPr>
                <w:sz w:val="20"/>
              </w:rPr>
              <w:t>tevilo uporabnikov/leto</w:t>
            </w:r>
          </w:p>
        </w:tc>
        <w:tc>
          <w:tcPr>
            <w:tcW w:w="1134" w:type="dxa"/>
          </w:tcPr>
          <w:p w14:paraId="5A096F28" w14:textId="010C3F7C" w:rsidR="00AC1416" w:rsidRDefault="00AC1416" w:rsidP="00AC1416">
            <w:pPr>
              <w:pStyle w:val="TableParagraph"/>
              <w:rPr>
                <w:sz w:val="20"/>
                <w:szCs w:val="20"/>
              </w:rPr>
            </w:pPr>
            <w:r>
              <w:rPr>
                <w:sz w:val="20"/>
                <w:szCs w:val="20"/>
              </w:rPr>
              <w:t>0</w:t>
            </w:r>
          </w:p>
        </w:tc>
        <w:tc>
          <w:tcPr>
            <w:tcW w:w="851" w:type="dxa"/>
          </w:tcPr>
          <w:p w14:paraId="36FA3F27" w14:textId="4DEC399C" w:rsidR="00AC1416" w:rsidRDefault="00AC1416" w:rsidP="00AC1416">
            <w:pPr>
              <w:pStyle w:val="TableParagraph"/>
              <w:rPr>
                <w:sz w:val="20"/>
                <w:szCs w:val="20"/>
              </w:rPr>
            </w:pPr>
            <w:r>
              <w:rPr>
                <w:sz w:val="20"/>
                <w:szCs w:val="20"/>
              </w:rPr>
              <w:t>2021</w:t>
            </w:r>
          </w:p>
        </w:tc>
        <w:tc>
          <w:tcPr>
            <w:tcW w:w="850" w:type="dxa"/>
          </w:tcPr>
          <w:p w14:paraId="39558B0B" w14:textId="7A6AED09" w:rsidR="00AC1416" w:rsidRPr="00E769DB" w:rsidRDefault="00AC1416" w:rsidP="00AC1416">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21C3F09A" w14:textId="216A7C71" w:rsidR="00AC1416" w:rsidRPr="00A66B5B" w:rsidRDefault="00AC1416" w:rsidP="00AC1416">
            <w:pPr>
              <w:pStyle w:val="TableParagraph"/>
              <w:rPr>
                <w:sz w:val="20"/>
                <w:szCs w:val="20"/>
              </w:rPr>
            </w:pPr>
            <w:r w:rsidRPr="00473493">
              <w:rPr>
                <w:sz w:val="20"/>
                <w:szCs w:val="20"/>
              </w:rPr>
              <w:t>Upravičenci, ministrstvo</w:t>
            </w:r>
          </w:p>
        </w:tc>
        <w:tc>
          <w:tcPr>
            <w:tcW w:w="850" w:type="dxa"/>
          </w:tcPr>
          <w:p w14:paraId="74F201FC" w14:textId="77777777" w:rsidR="00AC1416" w:rsidRPr="00A66B5B" w:rsidRDefault="00AC1416" w:rsidP="00AC1416">
            <w:pPr>
              <w:pStyle w:val="TableParagraph"/>
              <w:rPr>
                <w:sz w:val="20"/>
                <w:szCs w:val="20"/>
              </w:rPr>
            </w:pPr>
          </w:p>
        </w:tc>
      </w:tr>
      <w:tr w:rsidR="00AC1416" w14:paraId="557D7330" w14:textId="77777777" w:rsidTr="00230DD7">
        <w:trPr>
          <w:trHeight w:val="353"/>
        </w:trPr>
        <w:tc>
          <w:tcPr>
            <w:tcW w:w="1834" w:type="dxa"/>
          </w:tcPr>
          <w:p w14:paraId="415BF3FF" w14:textId="1332BA19" w:rsidR="00AC1416" w:rsidRDefault="00AC1416" w:rsidP="00AC1416">
            <w:pPr>
              <w:pStyle w:val="TableParagraph"/>
              <w:rPr>
                <w:sz w:val="20"/>
                <w:szCs w:val="20"/>
              </w:rPr>
            </w:pPr>
            <w:r>
              <w:rPr>
                <w:sz w:val="20"/>
                <w:szCs w:val="20"/>
              </w:rPr>
              <w:t>1</w:t>
            </w:r>
          </w:p>
        </w:tc>
        <w:tc>
          <w:tcPr>
            <w:tcW w:w="1417" w:type="dxa"/>
          </w:tcPr>
          <w:p w14:paraId="7FAC53CD" w14:textId="1C1A13FF" w:rsidR="00AC1416" w:rsidRDefault="00AC1416" w:rsidP="00AC1416">
            <w:pPr>
              <w:pStyle w:val="TableParagraph"/>
              <w:rPr>
                <w:sz w:val="20"/>
                <w:szCs w:val="20"/>
              </w:rPr>
            </w:pPr>
            <w:r>
              <w:rPr>
                <w:sz w:val="20"/>
                <w:szCs w:val="20"/>
              </w:rPr>
              <w:t>1.4</w:t>
            </w:r>
          </w:p>
        </w:tc>
        <w:tc>
          <w:tcPr>
            <w:tcW w:w="696" w:type="dxa"/>
          </w:tcPr>
          <w:p w14:paraId="1117DB55" w14:textId="2F7DD8FB" w:rsidR="00AC1416" w:rsidRPr="00A13357" w:rsidRDefault="00AC1416" w:rsidP="00AC1416">
            <w:pPr>
              <w:pStyle w:val="TableParagraph"/>
              <w:rPr>
                <w:sz w:val="20"/>
                <w:szCs w:val="20"/>
              </w:rPr>
            </w:pPr>
            <w:r w:rsidRPr="00A13357">
              <w:rPr>
                <w:sz w:val="20"/>
                <w:szCs w:val="20"/>
              </w:rPr>
              <w:t>ESRR</w:t>
            </w:r>
          </w:p>
        </w:tc>
        <w:tc>
          <w:tcPr>
            <w:tcW w:w="1572" w:type="dxa"/>
          </w:tcPr>
          <w:p w14:paraId="09F9E9A2" w14:textId="77777777" w:rsidR="00AC1416" w:rsidRPr="00A13357" w:rsidRDefault="00AC1416" w:rsidP="00AC1416">
            <w:pPr>
              <w:rPr>
                <w:sz w:val="20"/>
                <w:szCs w:val="20"/>
              </w:rPr>
            </w:pPr>
            <w:r w:rsidRPr="00A13357">
              <w:rPr>
                <w:sz w:val="20"/>
                <w:szCs w:val="20"/>
              </w:rPr>
              <w:t>Bolj razvite regije</w:t>
            </w:r>
          </w:p>
          <w:p w14:paraId="5B460918" w14:textId="5384942A" w:rsidR="00AC1416" w:rsidRPr="00A13357" w:rsidRDefault="00AC1416" w:rsidP="00AC1416">
            <w:pPr>
              <w:rPr>
                <w:sz w:val="20"/>
                <w:szCs w:val="20"/>
              </w:rPr>
            </w:pPr>
            <w:r w:rsidRPr="00A13357">
              <w:rPr>
                <w:sz w:val="20"/>
                <w:szCs w:val="20"/>
              </w:rPr>
              <w:t>Manj razvite regije</w:t>
            </w:r>
          </w:p>
        </w:tc>
        <w:tc>
          <w:tcPr>
            <w:tcW w:w="709" w:type="dxa"/>
          </w:tcPr>
          <w:p w14:paraId="28D7C6EB" w14:textId="2034DE76" w:rsidR="00AC1416" w:rsidRPr="00A13357" w:rsidRDefault="00AC1416" w:rsidP="00AC1416">
            <w:pPr>
              <w:pStyle w:val="TableParagraph"/>
              <w:rPr>
                <w:sz w:val="20"/>
                <w:szCs w:val="20"/>
              </w:rPr>
            </w:pPr>
            <w:r w:rsidRPr="00A13357">
              <w:rPr>
                <w:sz w:val="20"/>
                <w:szCs w:val="20"/>
              </w:rPr>
              <w:t>RCR13</w:t>
            </w:r>
          </w:p>
        </w:tc>
        <w:tc>
          <w:tcPr>
            <w:tcW w:w="2268" w:type="dxa"/>
          </w:tcPr>
          <w:p w14:paraId="78F7001B" w14:textId="2747081F" w:rsidR="00AC1416" w:rsidRPr="00A13357" w:rsidRDefault="00AC1416" w:rsidP="00AC1416">
            <w:pPr>
              <w:pStyle w:val="TableParagraph"/>
              <w:rPr>
                <w:sz w:val="20"/>
                <w:szCs w:val="20"/>
              </w:rPr>
            </w:pPr>
            <w:r w:rsidRPr="00A13357">
              <w:rPr>
                <w:sz w:val="20"/>
                <w:szCs w:val="20"/>
              </w:rPr>
              <w:t>Podjetja, ki dosegajo visoko digitalno intenzivnost</w:t>
            </w:r>
          </w:p>
        </w:tc>
        <w:tc>
          <w:tcPr>
            <w:tcW w:w="708" w:type="dxa"/>
          </w:tcPr>
          <w:p w14:paraId="36CC0ABD" w14:textId="6B0F4A07" w:rsidR="00AC1416" w:rsidRDefault="00AC1416" w:rsidP="00AC1416">
            <w:pPr>
              <w:pStyle w:val="TableParagraph"/>
              <w:rPr>
                <w:sz w:val="20"/>
              </w:rPr>
            </w:pPr>
            <w:r>
              <w:rPr>
                <w:sz w:val="20"/>
              </w:rPr>
              <w:t>š</w:t>
            </w:r>
            <w:r w:rsidRPr="009B5336">
              <w:rPr>
                <w:sz w:val="20"/>
              </w:rPr>
              <w:t>tevilo uporabnikov/leto</w:t>
            </w:r>
          </w:p>
        </w:tc>
        <w:tc>
          <w:tcPr>
            <w:tcW w:w="1134" w:type="dxa"/>
          </w:tcPr>
          <w:p w14:paraId="4CC4C31C" w14:textId="4497D44C" w:rsidR="00AC1416" w:rsidRDefault="00AC1416" w:rsidP="00AC1416">
            <w:pPr>
              <w:pStyle w:val="TableParagraph"/>
              <w:rPr>
                <w:sz w:val="20"/>
                <w:szCs w:val="20"/>
              </w:rPr>
            </w:pPr>
            <w:r>
              <w:rPr>
                <w:sz w:val="20"/>
                <w:szCs w:val="20"/>
              </w:rPr>
              <w:t>0</w:t>
            </w:r>
          </w:p>
        </w:tc>
        <w:tc>
          <w:tcPr>
            <w:tcW w:w="851" w:type="dxa"/>
          </w:tcPr>
          <w:p w14:paraId="337DE9D5" w14:textId="0FB834DD" w:rsidR="00AC1416" w:rsidRDefault="00AC1416" w:rsidP="00AC1416">
            <w:pPr>
              <w:pStyle w:val="TableParagraph"/>
              <w:rPr>
                <w:sz w:val="20"/>
                <w:szCs w:val="20"/>
              </w:rPr>
            </w:pPr>
            <w:r>
              <w:rPr>
                <w:sz w:val="20"/>
                <w:szCs w:val="20"/>
              </w:rPr>
              <w:t>2021</w:t>
            </w:r>
          </w:p>
        </w:tc>
        <w:tc>
          <w:tcPr>
            <w:tcW w:w="850" w:type="dxa"/>
          </w:tcPr>
          <w:p w14:paraId="00804FFF" w14:textId="28D0C02D" w:rsidR="00AC1416" w:rsidRPr="00E769DB" w:rsidRDefault="00AC1416" w:rsidP="00AC1416">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5589A547" w14:textId="3333C16E" w:rsidR="00AC1416" w:rsidRPr="00A66B5B" w:rsidRDefault="00AC1416" w:rsidP="00AC1416">
            <w:pPr>
              <w:pStyle w:val="TableParagraph"/>
              <w:rPr>
                <w:sz w:val="20"/>
                <w:szCs w:val="20"/>
              </w:rPr>
            </w:pPr>
            <w:r w:rsidRPr="00473493">
              <w:rPr>
                <w:sz w:val="20"/>
                <w:szCs w:val="20"/>
              </w:rPr>
              <w:t>Upravičenci, ministrstvo</w:t>
            </w:r>
          </w:p>
        </w:tc>
        <w:tc>
          <w:tcPr>
            <w:tcW w:w="850" w:type="dxa"/>
          </w:tcPr>
          <w:p w14:paraId="1C96851D" w14:textId="77777777" w:rsidR="00AC1416" w:rsidRPr="00A66B5B" w:rsidRDefault="00AC1416" w:rsidP="00AC1416">
            <w:pPr>
              <w:pStyle w:val="TableParagraph"/>
              <w:rPr>
                <w:sz w:val="20"/>
                <w:szCs w:val="20"/>
              </w:rPr>
            </w:pPr>
          </w:p>
        </w:tc>
      </w:tr>
    </w:tbl>
    <w:p w14:paraId="3F609CCF" w14:textId="77777777" w:rsidR="00586646" w:rsidRPr="00F81084" w:rsidRDefault="00586646" w:rsidP="003F77CE">
      <w:pPr>
        <w:pStyle w:val="Telobesedila"/>
      </w:pPr>
    </w:p>
    <w:p w14:paraId="6CBA0654" w14:textId="77777777" w:rsidR="00BD3536" w:rsidRPr="00F81084" w:rsidRDefault="00BD3536" w:rsidP="003F77CE">
      <w:pPr>
        <w:pStyle w:val="Telobesedila"/>
      </w:pPr>
    </w:p>
    <w:p w14:paraId="3791B356" w14:textId="6118E6B8" w:rsidR="00BD3536" w:rsidRDefault="7B164A35"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w:t>
      </w:r>
      <w:r w:rsidR="258B017B">
        <w:t>ti ukrepa</w:t>
      </w:r>
    </w:p>
    <w:p w14:paraId="6B99B697" w14:textId="77777777" w:rsidR="00BD3536" w:rsidRDefault="00BD3536" w:rsidP="003F77CE">
      <w:pPr>
        <w:ind w:left="640"/>
        <w:rPr>
          <w:spacing w:val="-5"/>
        </w:rPr>
      </w:pPr>
    </w:p>
    <w:p w14:paraId="02FEC295" w14:textId="77777777" w:rsidR="00BD3536" w:rsidRPr="00673ADB" w:rsidRDefault="00BD3536" w:rsidP="003F77CE">
      <w:pPr>
        <w:ind w:left="339"/>
        <w:rPr>
          <w:spacing w:val="-7"/>
        </w:rPr>
      </w:pPr>
      <w:r w:rsidRPr="00673ADB">
        <w:rPr>
          <w:spacing w:val="-7"/>
        </w:rPr>
        <w:t>Razpredelnica 4: Razsežnost 1 – področje ukrepanja</w:t>
      </w:r>
    </w:p>
    <w:p w14:paraId="027B8E32"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ABAAEC9" w14:textId="77777777" w:rsidTr="1F082729">
        <w:trPr>
          <w:trHeight w:val="353"/>
        </w:trPr>
        <w:tc>
          <w:tcPr>
            <w:tcW w:w="2088" w:type="dxa"/>
          </w:tcPr>
          <w:p w14:paraId="590AD341"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575335" w14:textId="77777777" w:rsidR="00BD3536" w:rsidRDefault="00BD3536" w:rsidP="003F77CE">
            <w:pPr>
              <w:pStyle w:val="TableParagraph"/>
              <w:ind w:left="320"/>
            </w:pPr>
            <w:r>
              <w:t>Sklad</w:t>
            </w:r>
          </w:p>
        </w:tc>
        <w:tc>
          <w:tcPr>
            <w:tcW w:w="3249" w:type="dxa"/>
          </w:tcPr>
          <w:p w14:paraId="241FC7F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7247DD12"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49F8E32A" w14:textId="77777777" w:rsidR="00BD3536" w:rsidRDefault="00BD3536" w:rsidP="003F77CE">
            <w:pPr>
              <w:pStyle w:val="TableParagraph"/>
              <w:ind w:left="333"/>
            </w:pPr>
            <w:r>
              <w:t>Koda</w:t>
            </w:r>
          </w:p>
        </w:tc>
        <w:tc>
          <w:tcPr>
            <w:tcW w:w="2731" w:type="dxa"/>
          </w:tcPr>
          <w:p w14:paraId="6C2FA430" w14:textId="2178FC2D" w:rsidR="00BD3536" w:rsidRDefault="00A5029F" w:rsidP="003F77CE">
            <w:pPr>
              <w:pStyle w:val="TableParagraph"/>
              <w:ind w:left="660"/>
            </w:pPr>
            <w:r>
              <w:t>Znesek (v EUR)</w:t>
            </w:r>
          </w:p>
        </w:tc>
      </w:tr>
      <w:tr w:rsidR="00475EE4" w14:paraId="7FBCADEC" w14:textId="77777777" w:rsidTr="1F082729">
        <w:trPr>
          <w:trHeight w:val="353"/>
        </w:trPr>
        <w:tc>
          <w:tcPr>
            <w:tcW w:w="2088" w:type="dxa"/>
          </w:tcPr>
          <w:p w14:paraId="5E85BE87" w14:textId="396F0D69" w:rsidR="00C360FB" w:rsidRDefault="00934920" w:rsidP="00C360FB">
            <w:pPr>
              <w:pStyle w:val="TableParagraph"/>
              <w:rPr>
                <w:sz w:val="20"/>
              </w:rPr>
            </w:pPr>
            <w:r>
              <w:rPr>
                <w:sz w:val="20"/>
              </w:rPr>
              <w:t>1</w:t>
            </w:r>
          </w:p>
        </w:tc>
        <w:tc>
          <w:tcPr>
            <w:tcW w:w="1133" w:type="dxa"/>
          </w:tcPr>
          <w:p w14:paraId="4BEB2D17" w14:textId="77777777" w:rsidR="00C360FB" w:rsidRDefault="00C360FB" w:rsidP="00C360FB">
            <w:pPr>
              <w:pStyle w:val="TableParagraph"/>
              <w:rPr>
                <w:sz w:val="20"/>
              </w:rPr>
            </w:pPr>
            <w:r>
              <w:rPr>
                <w:sz w:val="20"/>
                <w:lang w:val="en-US"/>
              </w:rPr>
              <w:t>ESRR</w:t>
            </w:r>
          </w:p>
        </w:tc>
        <w:tc>
          <w:tcPr>
            <w:tcW w:w="3249" w:type="dxa"/>
          </w:tcPr>
          <w:p w14:paraId="29BA05C1" w14:textId="16F7A0CF" w:rsidR="00C360FB" w:rsidRDefault="00C01DD5" w:rsidP="00444A6A">
            <w:r>
              <w:rPr>
                <w:color w:val="000000"/>
                <w:sz w:val="20"/>
                <w:szCs w:val="20"/>
              </w:rPr>
              <w:t>Manj razvite regije</w:t>
            </w:r>
          </w:p>
        </w:tc>
        <w:tc>
          <w:tcPr>
            <w:tcW w:w="3099" w:type="dxa"/>
          </w:tcPr>
          <w:p w14:paraId="607B7349" w14:textId="7801A7CC" w:rsidR="00C360FB" w:rsidRDefault="00934920" w:rsidP="00C360FB">
            <w:pPr>
              <w:pStyle w:val="TableParagraph"/>
              <w:rPr>
                <w:sz w:val="20"/>
              </w:rPr>
            </w:pPr>
            <w:r>
              <w:rPr>
                <w:sz w:val="20"/>
              </w:rPr>
              <w:t>1.4</w:t>
            </w:r>
          </w:p>
        </w:tc>
        <w:tc>
          <w:tcPr>
            <w:tcW w:w="1161" w:type="dxa"/>
          </w:tcPr>
          <w:p w14:paraId="7B029DDE" w14:textId="6BFB7AF0" w:rsidR="00C360FB" w:rsidRDefault="00C360FB" w:rsidP="00C360FB">
            <w:pPr>
              <w:pStyle w:val="TableParagraph"/>
              <w:rPr>
                <w:sz w:val="20"/>
              </w:rPr>
            </w:pPr>
            <w:r>
              <w:rPr>
                <w:sz w:val="20"/>
                <w:lang w:val="en-US"/>
              </w:rPr>
              <w:t>010</w:t>
            </w:r>
          </w:p>
        </w:tc>
        <w:tc>
          <w:tcPr>
            <w:tcW w:w="2731" w:type="dxa"/>
          </w:tcPr>
          <w:p w14:paraId="2E6F527F" w14:textId="603CC81B" w:rsidR="00C360FB" w:rsidRDefault="00004915" w:rsidP="00E31D54">
            <w:pPr>
              <w:pStyle w:val="TableParagraph"/>
              <w:rPr>
                <w:sz w:val="20"/>
              </w:rPr>
            </w:pPr>
            <w:r w:rsidRPr="00004915">
              <w:rPr>
                <w:sz w:val="20"/>
                <w:lang w:val="en-US"/>
              </w:rPr>
              <w:t>1</w:t>
            </w:r>
            <w:r>
              <w:rPr>
                <w:sz w:val="20"/>
                <w:lang w:val="en-US"/>
              </w:rPr>
              <w:t>.</w:t>
            </w:r>
            <w:r w:rsidRPr="00004915">
              <w:rPr>
                <w:sz w:val="20"/>
                <w:lang w:val="en-US"/>
              </w:rPr>
              <w:t>518</w:t>
            </w:r>
            <w:r>
              <w:rPr>
                <w:sz w:val="20"/>
                <w:lang w:val="en-US"/>
              </w:rPr>
              <w:t>.</w:t>
            </w:r>
            <w:r w:rsidRPr="00004915">
              <w:rPr>
                <w:sz w:val="20"/>
                <w:lang w:val="en-US"/>
              </w:rPr>
              <w:t>440</w:t>
            </w:r>
          </w:p>
        </w:tc>
      </w:tr>
      <w:tr w:rsidR="00703C0A" w14:paraId="7522BD9A" w14:textId="77777777" w:rsidTr="1F082729">
        <w:trPr>
          <w:trHeight w:val="353"/>
        </w:trPr>
        <w:tc>
          <w:tcPr>
            <w:tcW w:w="2088" w:type="dxa"/>
          </w:tcPr>
          <w:p w14:paraId="66D03DD8" w14:textId="728F32F8" w:rsidR="00BD3536" w:rsidRDefault="00934920" w:rsidP="003F77CE">
            <w:pPr>
              <w:pStyle w:val="TableParagraph"/>
              <w:rPr>
                <w:sz w:val="20"/>
              </w:rPr>
            </w:pPr>
            <w:r>
              <w:rPr>
                <w:sz w:val="20"/>
              </w:rPr>
              <w:t>1</w:t>
            </w:r>
          </w:p>
        </w:tc>
        <w:tc>
          <w:tcPr>
            <w:tcW w:w="1133" w:type="dxa"/>
          </w:tcPr>
          <w:p w14:paraId="5DE165CD" w14:textId="05ECB15D" w:rsidR="00BD3536" w:rsidRDefault="00C360FB" w:rsidP="003F77CE">
            <w:pPr>
              <w:pStyle w:val="TableParagraph"/>
              <w:rPr>
                <w:sz w:val="20"/>
              </w:rPr>
            </w:pPr>
            <w:r>
              <w:rPr>
                <w:sz w:val="20"/>
                <w:lang w:val="en-US"/>
              </w:rPr>
              <w:t>ESRR</w:t>
            </w:r>
          </w:p>
        </w:tc>
        <w:tc>
          <w:tcPr>
            <w:tcW w:w="3249" w:type="dxa"/>
          </w:tcPr>
          <w:p w14:paraId="2B0B5D9D" w14:textId="34E0E5CA" w:rsidR="00BD3536" w:rsidRDefault="00C01DD5" w:rsidP="00444A6A">
            <w:r>
              <w:rPr>
                <w:color w:val="000000"/>
                <w:sz w:val="20"/>
                <w:szCs w:val="20"/>
              </w:rPr>
              <w:t>Bolj razvite regije</w:t>
            </w:r>
          </w:p>
        </w:tc>
        <w:tc>
          <w:tcPr>
            <w:tcW w:w="3099" w:type="dxa"/>
          </w:tcPr>
          <w:p w14:paraId="6E131857" w14:textId="654D8BB8" w:rsidR="00BD3536" w:rsidRDefault="00934920" w:rsidP="003F77CE">
            <w:pPr>
              <w:pStyle w:val="TableParagraph"/>
              <w:rPr>
                <w:sz w:val="20"/>
              </w:rPr>
            </w:pPr>
            <w:r>
              <w:rPr>
                <w:sz w:val="20"/>
              </w:rPr>
              <w:t>1.4</w:t>
            </w:r>
          </w:p>
        </w:tc>
        <w:tc>
          <w:tcPr>
            <w:tcW w:w="1161" w:type="dxa"/>
          </w:tcPr>
          <w:p w14:paraId="6D99A64E" w14:textId="25D89E12" w:rsidR="00BD3536" w:rsidRDefault="00C360FB" w:rsidP="00C360FB">
            <w:pPr>
              <w:pStyle w:val="TableParagraph"/>
              <w:rPr>
                <w:sz w:val="20"/>
              </w:rPr>
            </w:pPr>
            <w:r>
              <w:rPr>
                <w:sz w:val="20"/>
                <w:lang w:val="en-US"/>
              </w:rPr>
              <w:t>010</w:t>
            </w:r>
          </w:p>
        </w:tc>
        <w:tc>
          <w:tcPr>
            <w:tcW w:w="2731" w:type="dxa"/>
          </w:tcPr>
          <w:p w14:paraId="3A8E0356" w14:textId="2A763C13" w:rsidR="00BD3536" w:rsidRDefault="00004915" w:rsidP="00C360FB">
            <w:pPr>
              <w:pStyle w:val="TableParagraph"/>
              <w:rPr>
                <w:sz w:val="20"/>
              </w:rPr>
            </w:pPr>
            <w:r w:rsidRPr="00004915">
              <w:rPr>
                <w:sz w:val="20"/>
              </w:rPr>
              <w:t>1</w:t>
            </w:r>
            <w:r>
              <w:rPr>
                <w:sz w:val="20"/>
              </w:rPr>
              <w:t>.</w:t>
            </w:r>
            <w:r w:rsidRPr="00004915">
              <w:rPr>
                <w:sz w:val="20"/>
              </w:rPr>
              <w:t>165</w:t>
            </w:r>
            <w:r>
              <w:rPr>
                <w:sz w:val="20"/>
              </w:rPr>
              <w:t>.</w:t>
            </w:r>
            <w:r w:rsidRPr="00004915">
              <w:rPr>
                <w:sz w:val="20"/>
              </w:rPr>
              <w:t>200</w:t>
            </w:r>
          </w:p>
        </w:tc>
      </w:tr>
      <w:tr w:rsidR="00004915" w14:paraId="163EF43C" w14:textId="77777777" w:rsidTr="1F082729">
        <w:trPr>
          <w:trHeight w:val="353"/>
        </w:trPr>
        <w:tc>
          <w:tcPr>
            <w:tcW w:w="2088" w:type="dxa"/>
          </w:tcPr>
          <w:p w14:paraId="7DF4ECD3" w14:textId="6AF5FC04" w:rsidR="00004915" w:rsidRDefault="00004915" w:rsidP="00004915">
            <w:pPr>
              <w:pStyle w:val="TableParagraph"/>
              <w:rPr>
                <w:sz w:val="20"/>
              </w:rPr>
            </w:pPr>
            <w:r>
              <w:rPr>
                <w:sz w:val="20"/>
              </w:rPr>
              <w:t>1</w:t>
            </w:r>
          </w:p>
        </w:tc>
        <w:tc>
          <w:tcPr>
            <w:tcW w:w="1133" w:type="dxa"/>
          </w:tcPr>
          <w:p w14:paraId="382E4846" w14:textId="77777777" w:rsidR="00004915" w:rsidRDefault="00004915" w:rsidP="00004915">
            <w:pPr>
              <w:pStyle w:val="TableParagraph"/>
              <w:rPr>
                <w:sz w:val="20"/>
              </w:rPr>
            </w:pPr>
            <w:r w:rsidRPr="00241307">
              <w:rPr>
                <w:sz w:val="20"/>
              </w:rPr>
              <w:t>ESRR</w:t>
            </w:r>
          </w:p>
        </w:tc>
        <w:tc>
          <w:tcPr>
            <w:tcW w:w="3249" w:type="dxa"/>
          </w:tcPr>
          <w:p w14:paraId="677EDCCF" w14:textId="32DC3FE3" w:rsidR="00004915" w:rsidRDefault="00004915" w:rsidP="00004915">
            <w:r>
              <w:rPr>
                <w:color w:val="000000"/>
                <w:sz w:val="20"/>
                <w:szCs w:val="20"/>
              </w:rPr>
              <w:t>Manj razvite regije</w:t>
            </w:r>
          </w:p>
        </w:tc>
        <w:tc>
          <w:tcPr>
            <w:tcW w:w="3099" w:type="dxa"/>
          </w:tcPr>
          <w:p w14:paraId="08E9D17C" w14:textId="0A71F872" w:rsidR="00004915" w:rsidRDefault="00004915" w:rsidP="00004915">
            <w:pPr>
              <w:pStyle w:val="TableParagraph"/>
              <w:rPr>
                <w:sz w:val="20"/>
              </w:rPr>
            </w:pPr>
            <w:r>
              <w:rPr>
                <w:sz w:val="20"/>
              </w:rPr>
              <w:t>1.4</w:t>
            </w:r>
          </w:p>
        </w:tc>
        <w:tc>
          <w:tcPr>
            <w:tcW w:w="1161" w:type="dxa"/>
          </w:tcPr>
          <w:p w14:paraId="0D164530" w14:textId="437A4978" w:rsidR="00004915" w:rsidRDefault="00004915" w:rsidP="00004915">
            <w:pPr>
              <w:pStyle w:val="TableParagraph"/>
              <w:rPr>
                <w:sz w:val="20"/>
              </w:rPr>
            </w:pPr>
            <w:r w:rsidRPr="00241307">
              <w:rPr>
                <w:sz w:val="20"/>
              </w:rPr>
              <w:t>011</w:t>
            </w:r>
          </w:p>
        </w:tc>
        <w:tc>
          <w:tcPr>
            <w:tcW w:w="2731" w:type="dxa"/>
          </w:tcPr>
          <w:p w14:paraId="2A68EC53" w14:textId="14EB765A" w:rsidR="00004915" w:rsidRDefault="00004915" w:rsidP="00004915">
            <w:pPr>
              <w:pStyle w:val="TableParagraph"/>
              <w:rPr>
                <w:sz w:val="20"/>
              </w:rPr>
            </w:pPr>
            <w:r w:rsidRPr="00004915">
              <w:rPr>
                <w:sz w:val="20"/>
                <w:lang w:val="en-US"/>
              </w:rPr>
              <w:t>1</w:t>
            </w:r>
            <w:r>
              <w:rPr>
                <w:sz w:val="20"/>
                <w:lang w:val="en-US"/>
              </w:rPr>
              <w:t>.</w:t>
            </w:r>
            <w:r w:rsidRPr="00004915">
              <w:rPr>
                <w:sz w:val="20"/>
                <w:lang w:val="en-US"/>
              </w:rPr>
              <w:t>518</w:t>
            </w:r>
            <w:r>
              <w:rPr>
                <w:sz w:val="20"/>
                <w:lang w:val="en-US"/>
              </w:rPr>
              <w:t>.</w:t>
            </w:r>
            <w:r w:rsidRPr="00004915">
              <w:rPr>
                <w:sz w:val="20"/>
                <w:lang w:val="en-US"/>
              </w:rPr>
              <w:t>440</w:t>
            </w:r>
          </w:p>
        </w:tc>
      </w:tr>
      <w:tr w:rsidR="00004915" w14:paraId="62091B14" w14:textId="77777777" w:rsidTr="1F082729">
        <w:trPr>
          <w:trHeight w:val="353"/>
        </w:trPr>
        <w:tc>
          <w:tcPr>
            <w:tcW w:w="2088" w:type="dxa"/>
          </w:tcPr>
          <w:p w14:paraId="082C7199" w14:textId="5154DA4C" w:rsidR="00004915" w:rsidRDefault="00004915" w:rsidP="00004915">
            <w:pPr>
              <w:pStyle w:val="TableParagraph"/>
              <w:rPr>
                <w:sz w:val="20"/>
              </w:rPr>
            </w:pPr>
            <w:r>
              <w:rPr>
                <w:sz w:val="20"/>
              </w:rPr>
              <w:t>1</w:t>
            </w:r>
          </w:p>
        </w:tc>
        <w:tc>
          <w:tcPr>
            <w:tcW w:w="1133" w:type="dxa"/>
          </w:tcPr>
          <w:p w14:paraId="2C0EBF38" w14:textId="77777777" w:rsidR="00004915" w:rsidRDefault="00004915" w:rsidP="00004915">
            <w:pPr>
              <w:pStyle w:val="TableParagraph"/>
              <w:rPr>
                <w:sz w:val="20"/>
              </w:rPr>
            </w:pPr>
            <w:r w:rsidRPr="00241307">
              <w:rPr>
                <w:sz w:val="20"/>
              </w:rPr>
              <w:t>ESRR</w:t>
            </w:r>
          </w:p>
        </w:tc>
        <w:tc>
          <w:tcPr>
            <w:tcW w:w="3249" w:type="dxa"/>
          </w:tcPr>
          <w:p w14:paraId="110A029E" w14:textId="468BC892" w:rsidR="00004915" w:rsidRDefault="00004915" w:rsidP="00004915">
            <w:r>
              <w:rPr>
                <w:color w:val="000000"/>
                <w:sz w:val="20"/>
                <w:szCs w:val="20"/>
              </w:rPr>
              <w:t>Bolj razvite regije</w:t>
            </w:r>
          </w:p>
        </w:tc>
        <w:tc>
          <w:tcPr>
            <w:tcW w:w="3099" w:type="dxa"/>
          </w:tcPr>
          <w:p w14:paraId="48131854" w14:textId="26382E36" w:rsidR="00004915" w:rsidRDefault="00004915" w:rsidP="00004915">
            <w:pPr>
              <w:pStyle w:val="TableParagraph"/>
              <w:rPr>
                <w:sz w:val="20"/>
              </w:rPr>
            </w:pPr>
            <w:r>
              <w:rPr>
                <w:sz w:val="20"/>
              </w:rPr>
              <w:t>1.4</w:t>
            </w:r>
          </w:p>
        </w:tc>
        <w:tc>
          <w:tcPr>
            <w:tcW w:w="1161" w:type="dxa"/>
          </w:tcPr>
          <w:p w14:paraId="1F991972" w14:textId="737F0AE0" w:rsidR="00004915" w:rsidRDefault="00004915" w:rsidP="00004915">
            <w:pPr>
              <w:pStyle w:val="TableParagraph"/>
              <w:rPr>
                <w:sz w:val="20"/>
              </w:rPr>
            </w:pPr>
            <w:r w:rsidRPr="00241307">
              <w:rPr>
                <w:sz w:val="20"/>
              </w:rPr>
              <w:t>011</w:t>
            </w:r>
          </w:p>
        </w:tc>
        <w:tc>
          <w:tcPr>
            <w:tcW w:w="2731" w:type="dxa"/>
          </w:tcPr>
          <w:p w14:paraId="4F71F677" w14:textId="27020E9A" w:rsidR="00004915" w:rsidRDefault="00004915" w:rsidP="00004915">
            <w:pPr>
              <w:pStyle w:val="TableParagraph"/>
              <w:rPr>
                <w:sz w:val="20"/>
              </w:rPr>
            </w:pPr>
            <w:r w:rsidRPr="00004915">
              <w:rPr>
                <w:sz w:val="20"/>
              </w:rPr>
              <w:t>1</w:t>
            </w:r>
            <w:r>
              <w:rPr>
                <w:sz w:val="20"/>
              </w:rPr>
              <w:t>.</w:t>
            </w:r>
            <w:r w:rsidRPr="00004915">
              <w:rPr>
                <w:sz w:val="20"/>
              </w:rPr>
              <w:t>165</w:t>
            </w:r>
            <w:r>
              <w:rPr>
                <w:sz w:val="20"/>
              </w:rPr>
              <w:t>.</w:t>
            </w:r>
            <w:r w:rsidRPr="00004915">
              <w:rPr>
                <w:sz w:val="20"/>
              </w:rPr>
              <w:t>200</w:t>
            </w:r>
          </w:p>
        </w:tc>
      </w:tr>
      <w:tr w:rsidR="00475EE4" w14:paraId="5DA21E9C" w14:textId="77777777" w:rsidTr="1F082729">
        <w:trPr>
          <w:trHeight w:val="353"/>
        </w:trPr>
        <w:tc>
          <w:tcPr>
            <w:tcW w:w="2088" w:type="dxa"/>
          </w:tcPr>
          <w:p w14:paraId="413E18BB" w14:textId="54519C5E" w:rsidR="00C360FB" w:rsidRDefault="00934920" w:rsidP="00C360FB">
            <w:pPr>
              <w:pStyle w:val="TableParagraph"/>
              <w:rPr>
                <w:sz w:val="20"/>
              </w:rPr>
            </w:pPr>
            <w:r>
              <w:rPr>
                <w:sz w:val="20"/>
              </w:rPr>
              <w:t>1</w:t>
            </w:r>
          </w:p>
        </w:tc>
        <w:tc>
          <w:tcPr>
            <w:tcW w:w="1133" w:type="dxa"/>
          </w:tcPr>
          <w:p w14:paraId="06478BF0" w14:textId="77777777" w:rsidR="00C360FB" w:rsidRDefault="00C360FB" w:rsidP="00C360FB">
            <w:pPr>
              <w:pStyle w:val="TableParagraph"/>
              <w:rPr>
                <w:sz w:val="20"/>
              </w:rPr>
            </w:pPr>
            <w:r w:rsidRPr="00241307">
              <w:rPr>
                <w:sz w:val="20"/>
              </w:rPr>
              <w:t>ESRR</w:t>
            </w:r>
          </w:p>
        </w:tc>
        <w:tc>
          <w:tcPr>
            <w:tcW w:w="3249" w:type="dxa"/>
          </w:tcPr>
          <w:p w14:paraId="2A5C8A9D" w14:textId="7B9A7276" w:rsidR="00C360FB" w:rsidRDefault="00C01DD5" w:rsidP="00444A6A">
            <w:r>
              <w:rPr>
                <w:color w:val="000000"/>
                <w:sz w:val="20"/>
                <w:szCs w:val="20"/>
              </w:rPr>
              <w:t>Manj razvite regije</w:t>
            </w:r>
          </w:p>
        </w:tc>
        <w:tc>
          <w:tcPr>
            <w:tcW w:w="3099" w:type="dxa"/>
          </w:tcPr>
          <w:p w14:paraId="3B3E626F" w14:textId="5FE98AE0" w:rsidR="00C360FB" w:rsidRDefault="00934920" w:rsidP="00C360FB">
            <w:pPr>
              <w:pStyle w:val="TableParagraph"/>
              <w:rPr>
                <w:sz w:val="20"/>
              </w:rPr>
            </w:pPr>
            <w:r>
              <w:rPr>
                <w:sz w:val="20"/>
              </w:rPr>
              <w:t>1.4</w:t>
            </w:r>
          </w:p>
        </w:tc>
        <w:tc>
          <w:tcPr>
            <w:tcW w:w="1161" w:type="dxa"/>
          </w:tcPr>
          <w:p w14:paraId="63530C0C" w14:textId="5D701E1B" w:rsidR="00C360FB" w:rsidRDefault="00B3224E" w:rsidP="00C360FB">
            <w:pPr>
              <w:pStyle w:val="TableParagraph"/>
              <w:rPr>
                <w:sz w:val="20"/>
              </w:rPr>
            </w:pPr>
            <w:r w:rsidRPr="00241307">
              <w:rPr>
                <w:sz w:val="20"/>
              </w:rPr>
              <w:t>01</w:t>
            </w:r>
            <w:r>
              <w:rPr>
                <w:sz w:val="20"/>
                <w:lang w:val="en-US"/>
              </w:rPr>
              <w:t>2</w:t>
            </w:r>
          </w:p>
        </w:tc>
        <w:tc>
          <w:tcPr>
            <w:tcW w:w="2731" w:type="dxa"/>
          </w:tcPr>
          <w:p w14:paraId="04020C65" w14:textId="33828D9B" w:rsidR="00C360FB" w:rsidRDefault="00004915" w:rsidP="00E31D54">
            <w:pPr>
              <w:pStyle w:val="TableParagraph"/>
              <w:rPr>
                <w:sz w:val="20"/>
              </w:rPr>
            </w:pPr>
            <w:r w:rsidRPr="00004915">
              <w:rPr>
                <w:sz w:val="20"/>
                <w:lang w:val="en-US"/>
              </w:rPr>
              <w:t>1</w:t>
            </w:r>
            <w:r>
              <w:rPr>
                <w:sz w:val="20"/>
                <w:lang w:val="en-US"/>
              </w:rPr>
              <w:t>.</w:t>
            </w:r>
            <w:r w:rsidRPr="00004915">
              <w:rPr>
                <w:sz w:val="20"/>
                <w:lang w:val="en-US"/>
              </w:rPr>
              <w:t>439</w:t>
            </w:r>
            <w:r>
              <w:rPr>
                <w:sz w:val="20"/>
                <w:lang w:val="en-US"/>
              </w:rPr>
              <w:t>.</w:t>
            </w:r>
            <w:r w:rsidRPr="00004915">
              <w:rPr>
                <w:sz w:val="20"/>
                <w:lang w:val="en-US"/>
              </w:rPr>
              <w:t>560</w:t>
            </w:r>
          </w:p>
        </w:tc>
      </w:tr>
      <w:tr w:rsidR="00703C0A" w14:paraId="5DCAFB62" w14:textId="77777777" w:rsidTr="1F082729">
        <w:trPr>
          <w:trHeight w:val="353"/>
        </w:trPr>
        <w:tc>
          <w:tcPr>
            <w:tcW w:w="2088" w:type="dxa"/>
          </w:tcPr>
          <w:p w14:paraId="2F7D2F0C" w14:textId="1D81959C" w:rsidR="00C360FB" w:rsidRDefault="00934920" w:rsidP="00C360FB">
            <w:pPr>
              <w:pStyle w:val="TableParagraph"/>
              <w:rPr>
                <w:sz w:val="20"/>
              </w:rPr>
            </w:pPr>
            <w:r>
              <w:rPr>
                <w:sz w:val="20"/>
              </w:rPr>
              <w:t>1</w:t>
            </w:r>
          </w:p>
        </w:tc>
        <w:tc>
          <w:tcPr>
            <w:tcW w:w="1133" w:type="dxa"/>
          </w:tcPr>
          <w:p w14:paraId="7082BA2B" w14:textId="77777777" w:rsidR="00C360FB" w:rsidRDefault="00C360FB" w:rsidP="00C360FB">
            <w:pPr>
              <w:pStyle w:val="TableParagraph"/>
              <w:rPr>
                <w:sz w:val="20"/>
              </w:rPr>
            </w:pPr>
            <w:r>
              <w:rPr>
                <w:sz w:val="20"/>
                <w:lang w:val="en-US"/>
              </w:rPr>
              <w:t>ESRR</w:t>
            </w:r>
          </w:p>
        </w:tc>
        <w:tc>
          <w:tcPr>
            <w:tcW w:w="3249" w:type="dxa"/>
          </w:tcPr>
          <w:p w14:paraId="74D2FD91" w14:textId="6F260882" w:rsidR="00C360FB" w:rsidRDefault="00C01DD5" w:rsidP="00444A6A">
            <w:r>
              <w:rPr>
                <w:color w:val="000000"/>
                <w:sz w:val="20"/>
                <w:szCs w:val="20"/>
              </w:rPr>
              <w:t>Bolj razvite regije</w:t>
            </w:r>
          </w:p>
        </w:tc>
        <w:tc>
          <w:tcPr>
            <w:tcW w:w="3099" w:type="dxa"/>
          </w:tcPr>
          <w:p w14:paraId="5D56A41A" w14:textId="53A55BD0" w:rsidR="00C360FB" w:rsidRDefault="00934920" w:rsidP="00C360FB">
            <w:pPr>
              <w:pStyle w:val="TableParagraph"/>
              <w:rPr>
                <w:sz w:val="20"/>
              </w:rPr>
            </w:pPr>
            <w:r>
              <w:rPr>
                <w:sz w:val="20"/>
              </w:rPr>
              <w:t>1.4</w:t>
            </w:r>
          </w:p>
        </w:tc>
        <w:tc>
          <w:tcPr>
            <w:tcW w:w="1161" w:type="dxa"/>
          </w:tcPr>
          <w:p w14:paraId="5FE2602C" w14:textId="63D3F82F" w:rsidR="00C360FB" w:rsidRDefault="00B3224E" w:rsidP="00C360FB">
            <w:pPr>
              <w:pStyle w:val="TableParagraph"/>
              <w:rPr>
                <w:sz w:val="20"/>
              </w:rPr>
            </w:pPr>
            <w:r>
              <w:rPr>
                <w:sz w:val="20"/>
                <w:lang w:val="en-US"/>
              </w:rPr>
              <w:t>012</w:t>
            </w:r>
          </w:p>
        </w:tc>
        <w:tc>
          <w:tcPr>
            <w:tcW w:w="2731" w:type="dxa"/>
          </w:tcPr>
          <w:p w14:paraId="0A9052F3" w14:textId="56DC9234" w:rsidR="00C360FB" w:rsidRDefault="00B3224E" w:rsidP="00004915">
            <w:pPr>
              <w:pStyle w:val="TableParagraph"/>
              <w:rPr>
                <w:sz w:val="20"/>
              </w:rPr>
            </w:pPr>
            <w:r>
              <w:rPr>
                <w:sz w:val="20"/>
                <w:lang w:val="en-US"/>
              </w:rPr>
              <w:t>1.</w:t>
            </w:r>
            <w:r w:rsidR="00E31D54">
              <w:rPr>
                <w:sz w:val="20"/>
                <w:lang w:val="en-US"/>
              </w:rPr>
              <w:t>10</w:t>
            </w:r>
            <w:r w:rsidR="00004915">
              <w:rPr>
                <w:sz w:val="20"/>
                <w:lang w:val="en-US"/>
              </w:rPr>
              <w:t>6</w:t>
            </w:r>
            <w:r w:rsidR="00F04EC8">
              <w:rPr>
                <w:sz w:val="20"/>
                <w:lang w:val="en-US"/>
              </w:rPr>
              <w:t>.</w:t>
            </w:r>
            <w:r w:rsidR="00004915">
              <w:rPr>
                <w:sz w:val="20"/>
                <w:lang w:val="en-US"/>
              </w:rPr>
              <w:t>94</w:t>
            </w:r>
            <w:r w:rsidR="00F04EC8">
              <w:rPr>
                <w:sz w:val="20"/>
                <w:lang w:val="en-US"/>
              </w:rPr>
              <w:t>0</w:t>
            </w:r>
          </w:p>
        </w:tc>
      </w:tr>
      <w:tr w:rsidR="00703C0A" w14:paraId="6B4C8559" w14:textId="77777777" w:rsidTr="1F082729">
        <w:trPr>
          <w:trHeight w:val="353"/>
        </w:trPr>
        <w:tc>
          <w:tcPr>
            <w:tcW w:w="2088" w:type="dxa"/>
          </w:tcPr>
          <w:p w14:paraId="0C9C330B" w14:textId="27A7F2EE" w:rsidR="00B3224E" w:rsidRDefault="00934920" w:rsidP="00C54EEC">
            <w:pPr>
              <w:pStyle w:val="TableParagraph"/>
              <w:rPr>
                <w:sz w:val="20"/>
              </w:rPr>
            </w:pPr>
            <w:r>
              <w:rPr>
                <w:sz w:val="20"/>
              </w:rPr>
              <w:t>1</w:t>
            </w:r>
          </w:p>
        </w:tc>
        <w:tc>
          <w:tcPr>
            <w:tcW w:w="1133" w:type="dxa"/>
          </w:tcPr>
          <w:p w14:paraId="5F5ED1A2" w14:textId="77777777" w:rsidR="00B3224E" w:rsidRDefault="00B3224E" w:rsidP="00C54EEC">
            <w:pPr>
              <w:pStyle w:val="TableParagraph"/>
              <w:rPr>
                <w:sz w:val="20"/>
              </w:rPr>
            </w:pPr>
            <w:r>
              <w:rPr>
                <w:sz w:val="20"/>
                <w:lang w:val="en-US"/>
              </w:rPr>
              <w:t>ESRR</w:t>
            </w:r>
          </w:p>
        </w:tc>
        <w:tc>
          <w:tcPr>
            <w:tcW w:w="3249" w:type="dxa"/>
          </w:tcPr>
          <w:p w14:paraId="4FDD3A87" w14:textId="212155F2" w:rsidR="00B3224E" w:rsidRDefault="00C01DD5" w:rsidP="00444A6A">
            <w:r>
              <w:rPr>
                <w:color w:val="000000"/>
                <w:sz w:val="20"/>
                <w:szCs w:val="20"/>
              </w:rPr>
              <w:t>Manj razvite regije</w:t>
            </w:r>
          </w:p>
        </w:tc>
        <w:tc>
          <w:tcPr>
            <w:tcW w:w="3099" w:type="dxa"/>
          </w:tcPr>
          <w:p w14:paraId="751B1DD0" w14:textId="5ADD93EA" w:rsidR="00B3224E" w:rsidRDefault="00934920" w:rsidP="00C54EEC">
            <w:pPr>
              <w:pStyle w:val="TableParagraph"/>
              <w:rPr>
                <w:sz w:val="20"/>
              </w:rPr>
            </w:pPr>
            <w:r>
              <w:rPr>
                <w:sz w:val="20"/>
              </w:rPr>
              <w:t>1.4</w:t>
            </w:r>
          </w:p>
        </w:tc>
        <w:tc>
          <w:tcPr>
            <w:tcW w:w="1161" w:type="dxa"/>
          </w:tcPr>
          <w:p w14:paraId="2C53AD6C" w14:textId="387E7ED5" w:rsidR="00B3224E" w:rsidRDefault="00B3224E" w:rsidP="00C54EEC">
            <w:pPr>
              <w:pStyle w:val="TableParagraph"/>
              <w:rPr>
                <w:sz w:val="20"/>
              </w:rPr>
            </w:pPr>
            <w:r>
              <w:rPr>
                <w:sz w:val="20"/>
                <w:lang w:val="en-US"/>
              </w:rPr>
              <w:t>013</w:t>
            </w:r>
          </w:p>
        </w:tc>
        <w:tc>
          <w:tcPr>
            <w:tcW w:w="2731" w:type="dxa"/>
          </w:tcPr>
          <w:p w14:paraId="2130E1A0" w14:textId="2CD2B5F3" w:rsidR="00B3224E" w:rsidRDefault="00004915" w:rsidP="00004915">
            <w:pPr>
              <w:pStyle w:val="TableParagraph"/>
              <w:rPr>
                <w:sz w:val="20"/>
              </w:rPr>
            </w:pPr>
            <w:r>
              <w:rPr>
                <w:sz w:val="20"/>
                <w:lang w:val="en-US"/>
              </w:rPr>
              <w:t>10.165.660</w:t>
            </w:r>
          </w:p>
        </w:tc>
      </w:tr>
      <w:tr w:rsidR="00703C0A" w14:paraId="559D3829" w14:textId="77777777" w:rsidTr="1F082729">
        <w:trPr>
          <w:trHeight w:val="353"/>
        </w:trPr>
        <w:tc>
          <w:tcPr>
            <w:tcW w:w="2088" w:type="dxa"/>
          </w:tcPr>
          <w:p w14:paraId="71A49972" w14:textId="01806362" w:rsidR="00B3224E" w:rsidRDefault="00934920" w:rsidP="00C54EEC">
            <w:pPr>
              <w:pStyle w:val="TableParagraph"/>
              <w:rPr>
                <w:sz w:val="20"/>
              </w:rPr>
            </w:pPr>
            <w:r>
              <w:rPr>
                <w:sz w:val="20"/>
              </w:rPr>
              <w:t>1</w:t>
            </w:r>
          </w:p>
        </w:tc>
        <w:tc>
          <w:tcPr>
            <w:tcW w:w="1133" w:type="dxa"/>
          </w:tcPr>
          <w:p w14:paraId="529F9CD4" w14:textId="77777777" w:rsidR="00B3224E" w:rsidRDefault="00B3224E" w:rsidP="00C54EEC">
            <w:pPr>
              <w:pStyle w:val="TableParagraph"/>
              <w:rPr>
                <w:sz w:val="20"/>
              </w:rPr>
            </w:pPr>
            <w:r>
              <w:rPr>
                <w:sz w:val="20"/>
                <w:lang w:val="en-US"/>
              </w:rPr>
              <w:t>ESRR</w:t>
            </w:r>
          </w:p>
        </w:tc>
        <w:tc>
          <w:tcPr>
            <w:tcW w:w="3249" w:type="dxa"/>
          </w:tcPr>
          <w:p w14:paraId="3570ECEB" w14:textId="16EADBFD" w:rsidR="00B3224E" w:rsidRDefault="00C01DD5" w:rsidP="00444A6A">
            <w:r>
              <w:rPr>
                <w:color w:val="000000"/>
                <w:sz w:val="20"/>
                <w:szCs w:val="20"/>
              </w:rPr>
              <w:t>Bolj razvite regije</w:t>
            </w:r>
          </w:p>
        </w:tc>
        <w:tc>
          <w:tcPr>
            <w:tcW w:w="3099" w:type="dxa"/>
          </w:tcPr>
          <w:p w14:paraId="483DC544" w14:textId="433CB7C0" w:rsidR="00B3224E" w:rsidRDefault="00934920" w:rsidP="00C54EEC">
            <w:pPr>
              <w:pStyle w:val="TableParagraph"/>
              <w:rPr>
                <w:sz w:val="20"/>
              </w:rPr>
            </w:pPr>
            <w:r>
              <w:rPr>
                <w:sz w:val="20"/>
              </w:rPr>
              <w:t>1.4</w:t>
            </w:r>
          </w:p>
        </w:tc>
        <w:tc>
          <w:tcPr>
            <w:tcW w:w="1161" w:type="dxa"/>
          </w:tcPr>
          <w:p w14:paraId="04C5B000" w14:textId="1B3CB595" w:rsidR="00B3224E" w:rsidRDefault="00B3224E" w:rsidP="00C54EEC">
            <w:pPr>
              <w:pStyle w:val="TableParagraph"/>
              <w:rPr>
                <w:sz w:val="20"/>
              </w:rPr>
            </w:pPr>
            <w:r>
              <w:rPr>
                <w:sz w:val="20"/>
                <w:lang w:val="en-US"/>
              </w:rPr>
              <w:t>013</w:t>
            </w:r>
          </w:p>
        </w:tc>
        <w:tc>
          <w:tcPr>
            <w:tcW w:w="2731" w:type="dxa"/>
          </w:tcPr>
          <w:p w14:paraId="2EFDB1DD" w14:textId="64FD1192" w:rsidR="00B3224E" w:rsidRDefault="00004915" w:rsidP="00004915">
            <w:pPr>
              <w:pStyle w:val="TableParagraph"/>
              <w:rPr>
                <w:sz w:val="20"/>
              </w:rPr>
            </w:pPr>
            <w:r>
              <w:rPr>
                <w:sz w:val="20"/>
                <w:lang w:val="en-US"/>
              </w:rPr>
              <w:t>7.777.710</w:t>
            </w:r>
          </w:p>
        </w:tc>
      </w:tr>
      <w:tr w:rsidR="00703C0A" w14:paraId="294C04CD" w14:textId="77777777" w:rsidTr="1F082729">
        <w:trPr>
          <w:trHeight w:val="353"/>
        </w:trPr>
        <w:tc>
          <w:tcPr>
            <w:tcW w:w="2088" w:type="dxa"/>
          </w:tcPr>
          <w:p w14:paraId="07993C7C" w14:textId="373B2035" w:rsidR="00B3224E" w:rsidRDefault="00934920" w:rsidP="00C54EEC">
            <w:pPr>
              <w:pStyle w:val="TableParagraph"/>
              <w:rPr>
                <w:sz w:val="20"/>
              </w:rPr>
            </w:pPr>
            <w:r>
              <w:rPr>
                <w:sz w:val="20"/>
              </w:rPr>
              <w:t>1</w:t>
            </w:r>
          </w:p>
        </w:tc>
        <w:tc>
          <w:tcPr>
            <w:tcW w:w="1133" w:type="dxa"/>
          </w:tcPr>
          <w:p w14:paraId="1CB202C4" w14:textId="77777777" w:rsidR="00B3224E" w:rsidRDefault="00B3224E" w:rsidP="00C54EEC">
            <w:pPr>
              <w:pStyle w:val="TableParagraph"/>
              <w:rPr>
                <w:sz w:val="20"/>
              </w:rPr>
            </w:pPr>
            <w:r>
              <w:rPr>
                <w:sz w:val="20"/>
                <w:lang w:val="en-US"/>
              </w:rPr>
              <w:t>ESRR</w:t>
            </w:r>
          </w:p>
        </w:tc>
        <w:tc>
          <w:tcPr>
            <w:tcW w:w="3249" w:type="dxa"/>
          </w:tcPr>
          <w:p w14:paraId="2D979000" w14:textId="16D44518" w:rsidR="00B3224E" w:rsidRDefault="00C01DD5" w:rsidP="00444A6A">
            <w:r>
              <w:rPr>
                <w:color w:val="000000"/>
                <w:sz w:val="20"/>
                <w:szCs w:val="20"/>
              </w:rPr>
              <w:t>Manj razvite regije</w:t>
            </w:r>
          </w:p>
        </w:tc>
        <w:tc>
          <w:tcPr>
            <w:tcW w:w="3099" w:type="dxa"/>
          </w:tcPr>
          <w:p w14:paraId="2A7C122A" w14:textId="3F04E0AC" w:rsidR="00B3224E" w:rsidRDefault="00934920" w:rsidP="00C54EEC">
            <w:pPr>
              <w:pStyle w:val="TableParagraph"/>
              <w:rPr>
                <w:sz w:val="20"/>
              </w:rPr>
            </w:pPr>
            <w:r>
              <w:rPr>
                <w:sz w:val="20"/>
              </w:rPr>
              <w:t>1.4</w:t>
            </w:r>
          </w:p>
        </w:tc>
        <w:tc>
          <w:tcPr>
            <w:tcW w:w="1161" w:type="dxa"/>
          </w:tcPr>
          <w:p w14:paraId="74D197A4" w14:textId="3BEA106E" w:rsidR="00B3224E" w:rsidRDefault="00B3224E" w:rsidP="00C54EEC">
            <w:pPr>
              <w:pStyle w:val="TableParagraph"/>
              <w:rPr>
                <w:sz w:val="20"/>
              </w:rPr>
            </w:pPr>
            <w:r>
              <w:rPr>
                <w:sz w:val="20"/>
                <w:lang w:val="en-US"/>
              </w:rPr>
              <w:t>016</w:t>
            </w:r>
          </w:p>
        </w:tc>
        <w:tc>
          <w:tcPr>
            <w:tcW w:w="2731" w:type="dxa"/>
          </w:tcPr>
          <w:p w14:paraId="27B36C3C" w14:textId="72647DD5" w:rsidR="00B3224E" w:rsidRDefault="00F04EC8" w:rsidP="00004915">
            <w:pPr>
              <w:pStyle w:val="TableParagraph"/>
              <w:rPr>
                <w:sz w:val="20"/>
              </w:rPr>
            </w:pPr>
            <w:r>
              <w:rPr>
                <w:sz w:val="20"/>
                <w:lang w:val="en-US"/>
              </w:rPr>
              <w:t>1</w:t>
            </w:r>
            <w:r w:rsidR="00E31D54">
              <w:rPr>
                <w:sz w:val="20"/>
                <w:lang w:val="en-US"/>
              </w:rPr>
              <w:t>8</w:t>
            </w:r>
            <w:r>
              <w:rPr>
                <w:sz w:val="20"/>
                <w:lang w:val="en-US"/>
              </w:rPr>
              <w:t>.</w:t>
            </w:r>
            <w:r w:rsidR="00004915">
              <w:rPr>
                <w:sz w:val="20"/>
                <w:lang w:val="en-US"/>
              </w:rPr>
              <w:t>068.769</w:t>
            </w:r>
          </w:p>
        </w:tc>
      </w:tr>
      <w:tr w:rsidR="00703C0A" w14:paraId="5D8798B4" w14:textId="77777777" w:rsidTr="1F082729">
        <w:trPr>
          <w:trHeight w:val="353"/>
        </w:trPr>
        <w:tc>
          <w:tcPr>
            <w:tcW w:w="2088" w:type="dxa"/>
          </w:tcPr>
          <w:p w14:paraId="6460FF7E" w14:textId="392C0F3C" w:rsidR="00B3224E" w:rsidRDefault="00934920" w:rsidP="00C54EEC">
            <w:pPr>
              <w:pStyle w:val="TableParagraph"/>
              <w:rPr>
                <w:sz w:val="20"/>
              </w:rPr>
            </w:pPr>
            <w:r>
              <w:rPr>
                <w:sz w:val="20"/>
              </w:rPr>
              <w:t>1</w:t>
            </w:r>
          </w:p>
        </w:tc>
        <w:tc>
          <w:tcPr>
            <w:tcW w:w="1133" w:type="dxa"/>
          </w:tcPr>
          <w:p w14:paraId="78366880" w14:textId="77777777" w:rsidR="00B3224E" w:rsidRDefault="00B3224E" w:rsidP="00C54EEC">
            <w:pPr>
              <w:pStyle w:val="TableParagraph"/>
              <w:rPr>
                <w:sz w:val="20"/>
              </w:rPr>
            </w:pPr>
            <w:r>
              <w:rPr>
                <w:sz w:val="20"/>
                <w:lang w:val="en-US"/>
              </w:rPr>
              <w:t>ESRR</w:t>
            </w:r>
          </w:p>
        </w:tc>
        <w:tc>
          <w:tcPr>
            <w:tcW w:w="3249" w:type="dxa"/>
          </w:tcPr>
          <w:p w14:paraId="60D058DC" w14:textId="686B716C" w:rsidR="00B3224E" w:rsidRDefault="00C01DD5" w:rsidP="00444A6A">
            <w:r>
              <w:rPr>
                <w:color w:val="000000"/>
                <w:sz w:val="20"/>
                <w:szCs w:val="20"/>
              </w:rPr>
              <w:t>Bolj razvite regije</w:t>
            </w:r>
          </w:p>
        </w:tc>
        <w:tc>
          <w:tcPr>
            <w:tcW w:w="3099" w:type="dxa"/>
          </w:tcPr>
          <w:p w14:paraId="33EDD72D" w14:textId="4B476549" w:rsidR="00B3224E" w:rsidRDefault="00934920" w:rsidP="00C54EEC">
            <w:pPr>
              <w:pStyle w:val="TableParagraph"/>
              <w:rPr>
                <w:sz w:val="20"/>
              </w:rPr>
            </w:pPr>
            <w:r>
              <w:rPr>
                <w:sz w:val="20"/>
              </w:rPr>
              <w:t>1.4</w:t>
            </w:r>
          </w:p>
        </w:tc>
        <w:tc>
          <w:tcPr>
            <w:tcW w:w="1161" w:type="dxa"/>
          </w:tcPr>
          <w:p w14:paraId="4664985D" w14:textId="46E6BEDF" w:rsidR="00B3224E" w:rsidRDefault="00B3224E" w:rsidP="00C54EEC">
            <w:pPr>
              <w:pStyle w:val="TableParagraph"/>
              <w:rPr>
                <w:sz w:val="20"/>
              </w:rPr>
            </w:pPr>
            <w:r>
              <w:rPr>
                <w:sz w:val="20"/>
                <w:lang w:val="en-US"/>
              </w:rPr>
              <w:t>016</w:t>
            </w:r>
          </w:p>
        </w:tc>
        <w:tc>
          <w:tcPr>
            <w:tcW w:w="2731" w:type="dxa"/>
          </w:tcPr>
          <w:p w14:paraId="1C35F869" w14:textId="678BC0A3" w:rsidR="00B3224E" w:rsidRDefault="00F04EC8" w:rsidP="00004915">
            <w:pPr>
              <w:pStyle w:val="TableParagraph"/>
              <w:rPr>
                <w:sz w:val="20"/>
              </w:rPr>
            </w:pPr>
            <w:r>
              <w:rPr>
                <w:sz w:val="20"/>
                <w:lang w:val="en-US"/>
              </w:rPr>
              <w:t>1</w:t>
            </w:r>
            <w:r w:rsidR="00E31D54">
              <w:rPr>
                <w:sz w:val="20"/>
                <w:lang w:val="en-US"/>
              </w:rPr>
              <w:t>2</w:t>
            </w:r>
            <w:r>
              <w:rPr>
                <w:sz w:val="20"/>
                <w:lang w:val="en-US"/>
              </w:rPr>
              <w:t>.</w:t>
            </w:r>
            <w:r w:rsidR="00004915">
              <w:rPr>
                <w:sz w:val="20"/>
                <w:lang w:val="en-US"/>
              </w:rPr>
              <w:t>101.872</w:t>
            </w:r>
          </w:p>
        </w:tc>
      </w:tr>
      <w:tr w:rsidR="00703C0A" w14:paraId="1C915754" w14:textId="77777777" w:rsidTr="1F082729">
        <w:trPr>
          <w:trHeight w:val="353"/>
        </w:trPr>
        <w:tc>
          <w:tcPr>
            <w:tcW w:w="2088" w:type="dxa"/>
          </w:tcPr>
          <w:p w14:paraId="219B88CE" w14:textId="0D056D93" w:rsidR="00B3224E" w:rsidRDefault="00934920" w:rsidP="00C54EEC">
            <w:pPr>
              <w:pStyle w:val="TableParagraph"/>
              <w:rPr>
                <w:sz w:val="20"/>
              </w:rPr>
            </w:pPr>
            <w:r>
              <w:rPr>
                <w:sz w:val="20"/>
              </w:rPr>
              <w:t>1</w:t>
            </w:r>
          </w:p>
        </w:tc>
        <w:tc>
          <w:tcPr>
            <w:tcW w:w="1133" w:type="dxa"/>
          </w:tcPr>
          <w:p w14:paraId="66DC0879" w14:textId="77777777" w:rsidR="00B3224E" w:rsidRDefault="00B3224E" w:rsidP="00C54EEC">
            <w:pPr>
              <w:pStyle w:val="TableParagraph"/>
              <w:rPr>
                <w:sz w:val="20"/>
              </w:rPr>
            </w:pPr>
            <w:r>
              <w:rPr>
                <w:sz w:val="20"/>
                <w:lang w:val="en-US"/>
              </w:rPr>
              <w:t>ESRR</w:t>
            </w:r>
          </w:p>
        </w:tc>
        <w:tc>
          <w:tcPr>
            <w:tcW w:w="3249" w:type="dxa"/>
          </w:tcPr>
          <w:p w14:paraId="3C055306" w14:textId="7CEB35EA" w:rsidR="00B3224E" w:rsidRDefault="00C01DD5" w:rsidP="00444A6A">
            <w:r>
              <w:rPr>
                <w:color w:val="000000"/>
                <w:sz w:val="20"/>
                <w:szCs w:val="20"/>
              </w:rPr>
              <w:t>Manj razvite regije</w:t>
            </w:r>
          </w:p>
        </w:tc>
        <w:tc>
          <w:tcPr>
            <w:tcW w:w="3099" w:type="dxa"/>
          </w:tcPr>
          <w:p w14:paraId="334ED57D" w14:textId="2E3D383A" w:rsidR="00B3224E" w:rsidRDefault="00934920" w:rsidP="00C54EEC">
            <w:pPr>
              <w:pStyle w:val="TableParagraph"/>
              <w:rPr>
                <w:sz w:val="20"/>
              </w:rPr>
            </w:pPr>
            <w:r>
              <w:rPr>
                <w:sz w:val="20"/>
              </w:rPr>
              <w:t>1.4</w:t>
            </w:r>
          </w:p>
        </w:tc>
        <w:tc>
          <w:tcPr>
            <w:tcW w:w="1161" w:type="dxa"/>
          </w:tcPr>
          <w:p w14:paraId="7260DABF" w14:textId="04CD8A3A" w:rsidR="00B3224E" w:rsidRDefault="00B3224E" w:rsidP="00C54EEC">
            <w:pPr>
              <w:pStyle w:val="TableParagraph"/>
              <w:rPr>
                <w:sz w:val="20"/>
              </w:rPr>
            </w:pPr>
            <w:r>
              <w:rPr>
                <w:sz w:val="20"/>
                <w:lang w:val="en-US"/>
              </w:rPr>
              <w:t>017</w:t>
            </w:r>
          </w:p>
        </w:tc>
        <w:tc>
          <w:tcPr>
            <w:tcW w:w="2731" w:type="dxa"/>
          </w:tcPr>
          <w:p w14:paraId="08B4D663" w14:textId="3A0D90B7" w:rsidR="00B3224E" w:rsidRDefault="00F04EC8" w:rsidP="00C20FC2">
            <w:pPr>
              <w:pStyle w:val="TableParagraph"/>
              <w:rPr>
                <w:sz w:val="20"/>
              </w:rPr>
            </w:pPr>
            <w:r>
              <w:rPr>
                <w:sz w:val="20"/>
                <w:lang w:val="en-US"/>
              </w:rPr>
              <w:t>5.</w:t>
            </w:r>
            <w:r w:rsidR="00E31D54">
              <w:rPr>
                <w:sz w:val="20"/>
                <w:lang w:val="en-US"/>
              </w:rPr>
              <w:t>5</w:t>
            </w:r>
            <w:r w:rsidR="00C20FC2">
              <w:rPr>
                <w:sz w:val="20"/>
                <w:lang w:val="en-US"/>
              </w:rPr>
              <w:t>16</w:t>
            </w:r>
            <w:r>
              <w:rPr>
                <w:sz w:val="20"/>
                <w:lang w:val="en-US"/>
              </w:rPr>
              <w:t>.</w:t>
            </w:r>
            <w:r w:rsidR="00C20FC2">
              <w:rPr>
                <w:sz w:val="20"/>
                <w:lang w:val="en-US"/>
              </w:rPr>
              <w:t>67</w:t>
            </w:r>
            <w:r>
              <w:rPr>
                <w:sz w:val="20"/>
                <w:lang w:val="en-US"/>
              </w:rPr>
              <w:t>0</w:t>
            </w:r>
          </w:p>
        </w:tc>
      </w:tr>
      <w:tr w:rsidR="00703C0A" w14:paraId="2BE757A2" w14:textId="77777777" w:rsidTr="1F082729">
        <w:trPr>
          <w:trHeight w:val="353"/>
        </w:trPr>
        <w:tc>
          <w:tcPr>
            <w:tcW w:w="2088" w:type="dxa"/>
          </w:tcPr>
          <w:p w14:paraId="0ECFF04F" w14:textId="7DA2DF16" w:rsidR="00B3224E" w:rsidRDefault="00934920" w:rsidP="00C54EEC">
            <w:pPr>
              <w:pStyle w:val="TableParagraph"/>
              <w:rPr>
                <w:sz w:val="20"/>
              </w:rPr>
            </w:pPr>
            <w:r>
              <w:rPr>
                <w:sz w:val="20"/>
              </w:rPr>
              <w:t>1</w:t>
            </w:r>
          </w:p>
        </w:tc>
        <w:tc>
          <w:tcPr>
            <w:tcW w:w="1133" w:type="dxa"/>
          </w:tcPr>
          <w:p w14:paraId="5A42C26A" w14:textId="77777777" w:rsidR="00B3224E" w:rsidRDefault="00B3224E" w:rsidP="00C54EEC">
            <w:pPr>
              <w:pStyle w:val="TableParagraph"/>
              <w:rPr>
                <w:sz w:val="20"/>
              </w:rPr>
            </w:pPr>
            <w:r>
              <w:rPr>
                <w:sz w:val="20"/>
                <w:lang w:val="en-US"/>
              </w:rPr>
              <w:t>ESRR</w:t>
            </w:r>
          </w:p>
        </w:tc>
        <w:tc>
          <w:tcPr>
            <w:tcW w:w="3249" w:type="dxa"/>
          </w:tcPr>
          <w:p w14:paraId="2280732E" w14:textId="6680519C" w:rsidR="00B3224E" w:rsidRDefault="00C01DD5" w:rsidP="00444A6A">
            <w:r>
              <w:rPr>
                <w:color w:val="000000"/>
                <w:sz w:val="20"/>
                <w:szCs w:val="20"/>
              </w:rPr>
              <w:t>Bolj razvite regije</w:t>
            </w:r>
          </w:p>
        </w:tc>
        <w:tc>
          <w:tcPr>
            <w:tcW w:w="3099" w:type="dxa"/>
          </w:tcPr>
          <w:p w14:paraId="34CF7CC9" w14:textId="1D0EA278" w:rsidR="00B3224E" w:rsidRDefault="00934920" w:rsidP="00C54EEC">
            <w:pPr>
              <w:pStyle w:val="TableParagraph"/>
              <w:rPr>
                <w:sz w:val="20"/>
              </w:rPr>
            </w:pPr>
            <w:r>
              <w:rPr>
                <w:sz w:val="20"/>
              </w:rPr>
              <w:t>1.4</w:t>
            </w:r>
          </w:p>
        </w:tc>
        <w:tc>
          <w:tcPr>
            <w:tcW w:w="1161" w:type="dxa"/>
          </w:tcPr>
          <w:p w14:paraId="16F2F307" w14:textId="7BFA8D0C" w:rsidR="00B3224E" w:rsidRDefault="00B3224E" w:rsidP="00C54EEC">
            <w:pPr>
              <w:pStyle w:val="TableParagraph"/>
              <w:rPr>
                <w:sz w:val="20"/>
              </w:rPr>
            </w:pPr>
            <w:r>
              <w:rPr>
                <w:sz w:val="20"/>
                <w:lang w:val="en-US"/>
              </w:rPr>
              <w:t>017</w:t>
            </w:r>
          </w:p>
        </w:tc>
        <w:tc>
          <w:tcPr>
            <w:tcW w:w="2731" w:type="dxa"/>
          </w:tcPr>
          <w:p w14:paraId="01621C61" w14:textId="79EF66A6" w:rsidR="00B3224E" w:rsidRDefault="00F04EC8" w:rsidP="00C20FC2">
            <w:pPr>
              <w:pStyle w:val="TableParagraph"/>
              <w:rPr>
                <w:sz w:val="20"/>
              </w:rPr>
            </w:pPr>
            <w:r>
              <w:rPr>
                <w:sz w:val="20"/>
                <w:lang w:val="en-US"/>
              </w:rPr>
              <w:t>4.</w:t>
            </w:r>
            <w:r w:rsidR="00C20FC2">
              <w:rPr>
                <w:sz w:val="20"/>
                <w:lang w:val="en-US"/>
              </w:rPr>
              <w:t>218</w:t>
            </w:r>
            <w:r>
              <w:rPr>
                <w:sz w:val="20"/>
                <w:lang w:val="en-US"/>
              </w:rPr>
              <w:t>.</w:t>
            </w:r>
            <w:r w:rsidR="00C20FC2">
              <w:rPr>
                <w:sz w:val="20"/>
                <w:lang w:val="en-US"/>
              </w:rPr>
              <w:t>995</w:t>
            </w:r>
          </w:p>
        </w:tc>
      </w:tr>
      <w:tr w:rsidR="00703C0A" w14:paraId="4DC14E59" w14:textId="77777777" w:rsidTr="1F082729">
        <w:trPr>
          <w:trHeight w:val="353"/>
        </w:trPr>
        <w:tc>
          <w:tcPr>
            <w:tcW w:w="2088" w:type="dxa"/>
          </w:tcPr>
          <w:p w14:paraId="27A36FD4" w14:textId="557B97C1" w:rsidR="00B3224E" w:rsidRDefault="00934920" w:rsidP="00C54EEC">
            <w:pPr>
              <w:pStyle w:val="TableParagraph"/>
              <w:rPr>
                <w:sz w:val="20"/>
              </w:rPr>
            </w:pPr>
            <w:r>
              <w:rPr>
                <w:sz w:val="20"/>
              </w:rPr>
              <w:t>1</w:t>
            </w:r>
          </w:p>
        </w:tc>
        <w:tc>
          <w:tcPr>
            <w:tcW w:w="1133" w:type="dxa"/>
          </w:tcPr>
          <w:p w14:paraId="4405CECA" w14:textId="77777777" w:rsidR="00B3224E" w:rsidRDefault="00B3224E" w:rsidP="00C54EEC">
            <w:pPr>
              <w:pStyle w:val="TableParagraph"/>
              <w:rPr>
                <w:sz w:val="20"/>
              </w:rPr>
            </w:pPr>
            <w:r>
              <w:rPr>
                <w:sz w:val="20"/>
                <w:lang w:val="en-US"/>
              </w:rPr>
              <w:t>ESRR</w:t>
            </w:r>
          </w:p>
        </w:tc>
        <w:tc>
          <w:tcPr>
            <w:tcW w:w="3249" w:type="dxa"/>
          </w:tcPr>
          <w:p w14:paraId="42B98BFE" w14:textId="6A9D1AA6" w:rsidR="00B3224E" w:rsidRDefault="00C01DD5" w:rsidP="00444A6A">
            <w:r>
              <w:rPr>
                <w:color w:val="000000"/>
                <w:sz w:val="20"/>
                <w:szCs w:val="20"/>
              </w:rPr>
              <w:t>Manj razvite regije</w:t>
            </w:r>
          </w:p>
        </w:tc>
        <w:tc>
          <w:tcPr>
            <w:tcW w:w="3099" w:type="dxa"/>
          </w:tcPr>
          <w:p w14:paraId="633C6DFB" w14:textId="5CF060B2" w:rsidR="00B3224E" w:rsidRDefault="00934920" w:rsidP="00C54EEC">
            <w:pPr>
              <w:pStyle w:val="TableParagraph"/>
              <w:rPr>
                <w:sz w:val="20"/>
              </w:rPr>
            </w:pPr>
            <w:r>
              <w:rPr>
                <w:sz w:val="20"/>
              </w:rPr>
              <w:t>1.4</w:t>
            </w:r>
          </w:p>
        </w:tc>
        <w:tc>
          <w:tcPr>
            <w:tcW w:w="1161" w:type="dxa"/>
          </w:tcPr>
          <w:p w14:paraId="205426CE" w14:textId="3CE5A69F" w:rsidR="00B3224E" w:rsidRDefault="00B3224E" w:rsidP="00C54EEC">
            <w:pPr>
              <w:pStyle w:val="TableParagraph"/>
              <w:rPr>
                <w:sz w:val="20"/>
              </w:rPr>
            </w:pPr>
            <w:r>
              <w:rPr>
                <w:sz w:val="20"/>
                <w:lang w:val="en-US"/>
              </w:rPr>
              <w:t>018</w:t>
            </w:r>
          </w:p>
        </w:tc>
        <w:tc>
          <w:tcPr>
            <w:tcW w:w="2731" w:type="dxa"/>
          </w:tcPr>
          <w:p w14:paraId="57616089" w14:textId="13FC15F4" w:rsidR="00B3224E" w:rsidRDefault="00C20FC2" w:rsidP="00445C7E">
            <w:pPr>
              <w:pStyle w:val="TableParagraph"/>
              <w:rPr>
                <w:sz w:val="20"/>
              </w:rPr>
            </w:pPr>
            <w:r>
              <w:rPr>
                <w:sz w:val="20"/>
                <w:lang w:val="en-US"/>
              </w:rPr>
              <w:t>10.905.160</w:t>
            </w:r>
          </w:p>
        </w:tc>
      </w:tr>
      <w:tr w:rsidR="00703C0A" w14:paraId="44DD4150" w14:textId="77777777" w:rsidTr="1F082729">
        <w:trPr>
          <w:trHeight w:val="353"/>
        </w:trPr>
        <w:tc>
          <w:tcPr>
            <w:tcW w:w="2088" w:type="dxa"/>
          </w:tcPr>
          <w:p w14:paraId="0BE7795D" w14:textId="0CBA6439" w:rsidR="00B3224E" w:rsidRDefault="00934920" w:rsidP="00C54EEC">
            <w:pPr>
              <w:pStyle w:val="TableParagraph"/>
              <w:rPr>
                <w:sz w:val="20"/>
              </w:rPr>
            </w:pPr>
            <w:r>
              <w:rPr>
                <w:sz w:val="20"/>
              </w:rPr>
              <w:t>1</w:t>
            </w:r>
          </w:p>
        </w:tc>
        <w:tc>
          <w:tcPr>
            <w:tcW w:w="1133" w:type="dxa"/>
          </w:tcPr>
          <w:p w14:paraId="4A278DC5" w14:textId="77777777" w:rsidR="00B3224E" w:rsidRDefault="00B3224E" w:rsidP="00C54EEC">
            <w:pPr>
              <w:pStyle w:val="TableParagraph"/>
              <w:rPr>
                <w:sz w:val="20"/>
              </w:rPr>
            </w:pPr>
            <w:r>
              <w:rPr>
                <w:sz w:val="20"/>
                <w:lang w:val="en-US"/>
              </w:rPr>
              <w:t>ESRR</w:t>
            </w:r>
          </w:p>
        </w:tc>
        <w:tc>
          <w:tcPr>
            <w:tcW w:w="3249" w:type="dxa"/>
          </w:tcPr>
          <w:p w14:paraId="64CFA7C9" w14:textId="58AD58FC" w:rsidR="00B3224E" w:rsidRDefault="00C01DD5" w:rsidP="00444A6A">
            <w:r>
              <w:rPr>
                <w:color w:val="000000"/>
                <w:sz w:val="20"/>
                <w:szCs w:val="20"/>
              </w:rPr>
              <w:t>Bolj razvite regije</w:t>
            </w:r>
          </w:p>
        </w:tc>
        <w:tc>
          <w:tcPr>
            <w:tcW w:w="3099" w:type="dxa"/>
          </w:tcPr>
          <w:p w14:paraId="0D64B086" w14:textId="50C4AAE1" w:rsidR="00B3224E" w:rsidRDefault="00934920" w:rsidP="00C54EEC">
            <w:pPr>
              <w:pStyle w:val="TableParagraph"/>
              <w:rPr>
                <w:sz w:val="20"/>
              </w:rPr>
            </w:pPr>
            <w:r>
              <w:rPr>
                <w:sz w:val="20"/>
              </w:rPr>
              <w:t>1.4</w:t>
            </w:r>
          </w:p>
        </w:tc>
        <w:tc>
          <w:tcPr>
            <w:tcW w:w="1161" w:type="dxa"/>
          </w:tcPr>
          <w:p w14:paraId="6AD4CABC" w14:textId="5E6C9819" w:rsidR="00B3224E" w:rsidRDefault="00B3224E" w:rsidP="00C54EEC">
            <w:pPr>
              <w:pStyle w:val="TableParagraph"/>
              <w:rPr>
                <w:sz w:val="20"/>
              </w:rPr>
            </w:pPr>
            <w:r>
              <w:rPr>
                <w:sz w:val="20"/>
                <w:lang w:val="en-US"/>
              </w:rPr>
              <w:t>018</w:t>
            </w:r>
          </w:p>
        </w:tc>
        <w:tc>
          <w:tcPr>
            <w:tcW w:w="2731" w:type="dxa"/>
          </w:tcPr>
          <w:p w14:paraId="00728822" w14:textId="46598098" w:rsidR="00B3224E" w:rsidRDefault="00F04EC8" w:rsidP="00C20FC2">
            <w:pPr>
              <w:pStyle w:val="TableParagraph"/>
              <w:rPr>
                <w:sz w:val="20"/>
              </w:rPr>
            </w:pPr>
            <w:r>
              <w:rPr>
                <w:sz w:val="20"/>
                <w:lang w:val="en-US"/>
              </w:rPr>
              <w:t>8.</w:t>
            </w:r>
            <w:r w:rsidR="00C20FC2">
              <w:rPr>
                <w:sz w:val="20"/>
                <w:lang w:val="en-US"/>
              </w:rPr>
              <w:t>3</w:t>
            </w:r>
            <w:r>
              <w:rPr>
                <w:sz w:val="20"/>
                <w:lang w:val="en-US"/>
              </w:rPr>
              <w:t>60.</w:t>
            </w:r>
            <w:r w:rsidR="00C20FC2">
              <w:rPr>
                <w:sz w:val="20"/>
                <w:lang w:val="en-US"/>
              </w:rPr>
              <w:t>31</w:t>
            </w:r>
            <w:r>
              <w:rPr>
                <w:sz w:val="20"/>
                <w:lang w:val="en-US"/>
              </w:rPr>
              <w:t>00</w:t>
            </w:r>
          </w:p>
        </w:tc>
      </w:tr>
    </w:tbl>
    <w:p w14:paraId="50D0A219" w14:textId="77777777" w:rsidR="00BD3536" w:rsidRDefault="00BD3536" w:rsidP="003F77CE"/>
    <w:p w14:paraId="6EE77B4F"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1728AE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F2300BA" w14:textId="77777777" w:rsidTr="00D361C8">
        <w:trPr>
          <w:trHeight w:val="353"/>
        </w:trPr>
        <w:tc>
          <w:tcPr>
            <w:tcW w:w="2088" w:type="dxa"/>
          </w:tcPr>
          <w:p w14:paraId="6248581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67B0AA" w14:textId="77777777" w:rsidR="00BD3536" w:rsidRDefault="00BD3536" w:rsidP="003F77CE">
            <w:pPr>
              <w:pStyle w:val="TableParagraph"/>
              <w:ind w:left="320"/>
            </w:pPr>
            <w:r>
              <w:t>Sklad</w:t>
            </w:r>
          </w:p>
        </w:tc>
        <w:tc>
          <w:tcPr>
            <w:tcW w:w="3249" w:type="dxa"/>
          </w:tcPr>
          <w:p w14:paraId="00F1227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3DC48F6B"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8BEC155" w14:textId="77777777" w:rsidR="00BD3536" w:rsidRDefault="00BD3536" w:rsidP="003F77CE">
            <w:pPr>
              <w:pStyle w:val="TableParagraph"/>
              <w:ind w:left="334"/>
            </w:pPr>
            <w:r>
              <w:t>Koda</w:t>
            </w:r>
          </w:p>
        </w:tc>
        <w:tc>
          <w:tcPr>
            <w:tcW w:w="2731" w:type="dxa"/>
          </w:tcPr>
          <w:p w14:paraId="090BA76F" w14:textId="242B19B8" w:rsidR="00BD3536" w:rsidRDefault="00A5029F" w:rsidP="003F77CE">
            <w:pPr>
              <w:pStyle w:val="TableParagraph"/>
              <w:ind w:left="661"/>
            </w:pPr>
            <w:r>
              <w:t>Znesek (v EUR)</w:t>
            </w:r>
          </w:p>
        </w:tc>
      </w:tr>
      <w:tr w:rsidR="00703C0A" w14:paraId="504F5B4C" w14:textId="77777777" w:rsidTr="00C54EEC">
        <w:trPr>
          <w:trHeight w:val="353"/>
        </w:trPr>
        <w:tc>
          <w:tcPr>
            <w:tcW w:w="2088" w:type="dxa"/>
          </w:tcPr>
          <w:p w14:paraId="2510D6ED" w14:textId="2486716D" w:rsidR="00B3224E" w:rsidRDefault="00934920" w:rsidP="00B3224E">
            <w:pPr>
              <w:pStyle w:val="TableParagraph"/>
              <w:rPr>
                <w:sz w:val="20"/>
              </w:rPr>
            </w:pPr>
            <w:r>
              <w:rPr>
                <w:sz w:val="20"/>
              </w:rPr>
              <w:t>1</w:t>
            </w:r>
          </w:p>
        </w:tc>
        <w:tc>
          <w:tcPr>
            <w:tcW w:w="1133" w:type="dxa"/>
          </w:tcPr>
          <w:p w14:paraId="121208D5" w14:textId="16C278FA" w:rsidR="00B3224E" w:rsidRDefault="00B3224E" w:rsidP="00B3224E">
            <w:pPr>
              <w:pStyle w:val="TableParagraph"/>
              <w:rPr>
                <w:sz w:val="20"/>
              </w:rPr>
            </w:pPr>
            <w:r>
              <w:rPr>
                <w:sz w:val="20"/>
                <w:lang w:val="en-US"/>
              </w:rPr>
              <w:t>ESRR</w:t>
            </w:r>
          </w:p>
        </w:tc>
        <w:tc>
          <w:tcPr>
            <w:tcW w:w="3249" w:type="dxa"/>
          </w:tcPr>
          <w:p w14:paraId="3DA7D3E8" w14:textId="54BA244F" w:rsidR="00B3224E" w:rsidRPr="00281FA0" w:rsidRDefault="00C01DD5" w:rsidP="00B3224E">
            <w:pPr>
              <w:rPr>
                <w:sz w:val="20"/>
                <w:lang w:val="en-US"/>
              </w:rPr>
            </w:pPr>
            <w:r>
              <w:rPr>
                <w:color w:val="000000"/>
                <w:sz w:val="20"/>
                <w:szCs w:val="20"/>
              </w:rPr>
              <w:t>Manj razvite regije</w:t>
            </w:r>
          </w:p>
          <w:p w14:paraId="14993232" w14:textId="77777777" w:rsidR="00B3224E" w:rsidRDefault="00B3224E" w:rsidP="00B3224E">
            <w:pPr>
              <w:pStyle w:val="TableParagraph"/>
              <w:rPr>
                <w:sz w:val="20"/>
              </w:rPr>
            </w:pPr>
          </w:p>
        </w:tc>
        <w:tc>
          <w:tcPr>
            <w:tcW w:w="3099" w:type="dxa"/>
          </w:tcPr>
          <w:p w14:paraId="54276395" w14:textId="040FD002" w:rsidR="00B3224E" w:rsidRDefault="00934920" w:rsidP="00B3224E">
            <w:pPr>
              <w:pStyle w:val="TableParagraph"/>
              <w:rPr>
                <w:sz w:val="20"/>
              </w:rPr>
            </w:pPr>
            <w:r>
              <w:rPr>
                <w:sz w:val="20"/>
              </w:rPr>
              <w:t>1.4</w:t>
            </w:r>
          </w:p>
        </w:tc>
        <w:tc>
          <w:tcPr>
            <w:tcW w:w="1161" w:type="dxa"/>
          </w:tcPr>
          <w:p w14:paraId="0624268C" w14:textId="77777777" w:rsidR="00B3224E" w:rsidRDefault="00B3224E" w:rsidP="00B3224E">
            <w:pPr>
              <w:pStyle w:val="TableParagraph"/>
              <w:rPr>
                <w:sz w:val="20"/>
              </w:rPr>
            </w:pPr>
            <w:r>
              <w:rPr>
                <w:sz w:val="20"/>
                <w:lang w:val="en-US"/>
              </w:rPr>
              <w:t>01</w:t>
            </w:r>
          </w:p>
        </w:tc>
        <w:tc>
          <w:tcPr>
            <w:tcW w:w="2731" w:type="dxa"/>
          </w:tcPr>
          <w:p w14:paraId="33E76D0D" w14:textId="72A7118B" w:rsidR="00B3224E" w:rsidRDefault="00F04EC8" w:rsidP="00C20FC2">
            <w:pPr>
              <w:pStyle w:val="TableParagraph"/>
              <w:rPr>
                <w:sz w:val="20"/>
              </w:rPr>
            </w:pPr>
            <w:r>
              <w:rPr>
                <w:sz w:val="20"/>
                <w:lang w:val="en-US"/>
              </w:rPr>
              <w:t>49.</w:t>
            </w:r>
            <w:r w:rsidR="00C20FC2">
              <w:rPr>
                <w:sz w:val="20"/>
                <w:lang w:val="en-US"/>
              </w:rPr>
              <w:t>132.699</w:t>
            </w:r>
          </w:p>
        </w:tc>
      </w:tr>
      <w:tr w:rsidR="00703C0A" w14:paraId="257ED44D" w14:textId="77777777" w:rsidTr="00D361C8">
        <w:trPr>
          <w:trHeight w:val="353"/>
        </w:trPr>
        <w:tc>
          <w:tcPr>
            <w:tcW w:w="2088" w:type="dxa"/>
          </w:tcPr>
          <w:p w14:paraId="1CDFAA47" w14:textId="675B087F" w:rsidR="00B3224E" w:rsidRDefault="00934920" w:rsidP="00B3224E">
            <w:pPr>
              <w:pStyle w:val="TableParagraph"/>
              <w:rPr>
                <w:sz w:val="20"/>
              </w:rPr>
            </w:pPr>
            <w:r>
              <w:rPr>
                <w:sz w:val="20"/>
              </w:rPr>
              <w:t>1</w:t>
            </w:r>
          </w:p>
        </w:tc>
        <w:tc>
          <w:tcPr>
            <w:tcW w:w="1133" w:type="dxa"/>
          </w:tcPr>
          <w:p w14:paraId="4B941CF1" w14:textId="46556ADA" w:rsidR="00B3224E" w:rsidRDefault="00B3224E" w:rsidP="00B3224E">
            <w:pPr>
              <w:pStyle w:val="TableParagraph"/>
              <w:rPr>
                <w:sz w:val="20"/>
              </w:rPr>
            </w:pPr>
            <w:r>
              <w:rPr>
                <w:sz w:val="20"/>
                <w:lang w:val="en-US"/>
              </w:rPr>
              <w:t>ESRR</w:t>
            </w:r>
          </w:p>
        </w:tc>
        <w:tc>
          <w:tcPr>
            <w:tcW w:w="3249" w:type="dxa"/>
          </w:tcPr>
          <w:p w14:paraId="55F106BC" w14:textId="2A61D178" w:rsidR="00B3224E" w:rsidRPr="00281FA0" w:rsidRDefault="00C01DD5" w:rsidP="00B3224E">
            <w:pPr>
              <w:rPr>
                <w:sz w:val="20"/>
                <w:lang w:val="en-US"/>
              </w:rPr>
            </w:pPr>
            <w:r>
              <w:rPr>
                <w:color w:val="000000"/>
                <w:sz w:val="20"/>
                <w:szCs w:val="20"/>
              </w:rPr>
              <w:t>Bolj razvite regije</w:t>
            </w:r>
          </w:p>
          <w:p w14:paraId="0C271768" w14:textId="77777777" w:rsidR="00B3224E" w:rsidRDefault="00B3224E" w:rsidP="00B3224E">
            <w:pPr>
              <w:pStyle w:val="TableParagraph"/>
              <w:rPr>
                <w:sz w:val="20"/>
              </w:rPr>
            </w:pPr>
          </w:p>
        </w:tc>
        <w:tc>
          <w:tcPr>
            <w:tcW w:w="3099" w:type="dxa"/>
          </w:tcPr>
          <w:p w14:paraId="52B999B1" w14:textId="05ADC090" w:rsidR="00B3224E" w:rsidRDefault="00934920" w:rsidP="00B3224E">
            <w:pPr>
              <w:pStyle w:val="TableParagraph"/>
              <w:rPr>
                <w:sz w:val="20"/>
              </w:rPr>
            </w:pPr>
            <w:r>
              <w:rPr>
                <w:sz w:val="20"/>
              </w:rPr>
              <w:t>1.4</w:t>
            </w:r>
          </w:p>
        </w:tc>
        <w:tc>
          <w:tcPr>
            <w:tcW w:w="1161" w:type="dxa"/>
          </w:tcPr>
          <w:p w14:paraId="3549FBE2" w14:textId="77777777" w:rsidR="00B3224E" w:rsidRDefault="00B3224E" w:rsidP="00B3224E">
            <w:pPr>
              <w:pStyle w:val="TableParagraph"/>
              <w:rPr>
                <w:sz w:val="20"/>
              </w:rPr>
            </w:pPr>
            <w:r>
              <w:rPr>
                <w:sz w:val="20"/>
                <w:lang w:val="en-US"/>
              </w:rPr>
              <w:t>01</w:t>
            </w:r>
          </w:p>
        </w:tc>
        <w:tc>
          <w:tcPr>
            <w:tcW w:w="2731" w:type="dxa"/>
          </w:tcPr>
          <w:p w14:paraId="7250EC1C" w14:textId="0E5908E5" w:rsidR="00B3224E" w:rsidRDefault="00C20FC2" w:rsidP="00B3224E">
            <w:pPr>
              <w:pStyle w:val="TableParagraph"/>
              <w:rPr>
                <w:sz w:val="20"/>
              </w:rPr>
            </w:pPr>
            <w:r>
              <w:rPr>
                <w:sz w:val="20"/>
                <w:lang w:val="en-US"/>
              </w:rPr>
              <w:t>35.896.227</w:t>
            </w:r>
          </w:p>
        </w:tc>
      </w:tr>
    </w:tbl>
    <w:p w14:paraId="0DA357A1" w14:textId="77777777" w:rsidR="00BD3536" w:rsidRDefault="00BD3536" w:rsidP="003F77CE">
      <w:pPr>
        <w:rPr>
          <w:sz w:val="20"/>
        </w:rPr>
        <w:sectPr w:rsidR="00BD3536" w:rsidSect="00BD3536">
          <w:headerReference w:type="default" r:id="rId30"/>
          <w:footerReference w:type="first" r:id="rId31"/>
          <w:type w:val="continuous"/>
          <w:pgSz w:w="16840" w:h="11910" w:orient="landscape"/>
          <w:pgMar w:top="1417" w:right="1417" w:bottom="1417" w:left="1417" w:header="708" w:footer="708" w:gutter="0"/>
          <w:cols w:space="708"/>
          <w:titlePg/>
          <w:docGrid w:linePitch="299"/>
        </w:sectPr>
      </w:pPr>
    </w:p>
    <w:p w14:paraId="4E65842B" w14:textId="1EE867BC" w:rsidR="00BD3536" w:rsidRDefault="00BD3536" w:rsidP="003F77CE">
      <w:pPr>
        <w:ind w:left="339"/>
      </w:pPr>
      <w:r>
        <w:rPr>
          <w:spacing w:val="-7"/>
        </w:rPr>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278C46CE"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D06FE8D" w14:textId="77777777" w:rsidTr="00B3224E">
        <w:trPr>
          <w:trHeight w:val="353"/>
        </w:trPr>
        <w:tc>
          <w:tcPr>
            <w:tcW w:w="2088" w:type="dxa"/>
          </w:tcPr>
          <w:p w14:paraId="4B8516DD"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CB07CF" w14:textId="77777777" w:rsidR="00BD3536" w:rsidRDefault="00BD3536" w:rsidP="003F77CE">
            <w:pPr>
              <w:pStyle w:val="TableParagraph"/>
              <w:ind w:left="320"/>
            </w:pPr>
            <w:r>
              <w:t>Sklad</w:t>
            </w:r>
          </w:p>
        </w:tc>
        <w:tc>
          <w:tcPr>
            <w:tcW w:w="3249" w:type="dxa"/>
          </w:tcPr>
          <w:p w14:paraId="46F75CC7"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9" w:type="dxa"/>
          </w:tcPr>
          <w:p w14:paraId="1AAF0A33"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1" w:type="dxa"/>
          </w:tcPr>
          <w:p w14:paraId="4826FA14" w14:textId="77777777" w:rsidR="00BD3536" w:rsidRDefault="00BD3536" w:rsidP="003F77CE">
            <w:pPr>
              <w:pStyle w:val="TableParagraph"/>
              <w:ind w:left="336"/>
            </w:pPr>
            <w:r>
              <w:t>Koda</w:t>
            </w:r>
          </w:p>
        </w:tc>
        <w:tc>
          <w:tcPr>
            <w:tcW w:w="2731" w:type="dxa"/>
          </w:tcPr>
          <w:p w14:paraId="1A54A9E9" w14:textId="5A69714C" w:rsidR="00BD3536" w:rsidRDefault="00A5029F" w:rsidP="003F77CE">
            <w:pPr>
              <w:pStyle w:val="TableParagraph"/>
              <w:ind w:left="664"/>
            </w:pPr>
            <w:r>
              <w:t>Znesek (v EUR)</w:t>
            </w:r>
          </w:p>
        </w:tc>
      </w:tr>
      <w:tr w:rsidR="00C20FC2" w14:paraId="36CF2CCB" w14:textId="77777777" w:rsidTr="00E2596F">
        <w:trPr>
          <w:trHeight w:val="353"/>
        </w:trPr>
        <w:tc>
          <w:tcPr>
            <w:tcW w:w="2088" w:type="dxa"/>
          </w:tcPr>
          <w:p w14:paraId="023F6DAD" w14:textId="77777777" w:rsidR="00C20FC2" w:rsidRDefault="00C20FC2" w:rsidP="00E2596F">
            <w:pPr>
              <w:pStyle w:val="TableParagraph"/>
              <w:rPr>
                <w:sz w:val="20"/>
              </w:rPr>
            </w:pPr>
            <w:r>
              <w:rPr>
                <w:sz w:val="20"/>
              </w:rPr>
              <w:t>1</w:t>
            </w:r>
          </w:p>
        </w:tc>
        <w:tc>
          <w:tcPr>
            <w:tcW w:w="1133" w:type="dxa"/>
          </w:tcPr>
          <w:p w14:paraId="565F4396" w14:textId="77777777" w:rsidR="00C20FC2" w:rsidRDefault="00C20FC2" w:rsidP="00E2596F">
            <w:pPr>
              <w:pStyle w:val="TableParagraph"/>
              <w:rPr>
                <w:sz w:val="20"/>
              </w:rPr>
            </w:pPr>
            <w:r>
              <w:rPr>
                <w:sz w:val="20"/>
                <w:lang w:val="en-US"/>
              </w:rPr>
              <w:t>ESRR</w:t>
            </w:r>
          </w:p>
        </w:tc>
        <w:tc>
          <w:tcPr>
            <w:tcW w:w="3249" w:type="dxa"/>
          </w:tcPr>
          <w:p w14:paraId="1FB0C51C" w14:textId="77777777" w:rsidR="00C20FC2" w:rsidRPr="00281FA0" w:rsidRDefault="00C20FC2" w:rsidP="00E2596F">
            <w:pPr>
              <w:rPr>
                <w:sz w:val="20"/>
                <w:lang w:val="en-US"/>
              </w:rPr>
            </w:pPr>
            <w:r>
              <w:rPr>
                <w:color w:val="000000"/>
                <w:sz w:val="20"/>
                <w:szCs w:val="20"/>
              </w:rPr>
              <w:t>Manj razvite regije</w:t>
            </w:r>
          </w:p>
          <w:p w14:paraId="5B869810" w14:textId="77777777" w:rsidR="00C20FC2" w:rsidRDefault="00C20FC2" w:rsidP="00E2596F">
            <w:pPr>
              <w:pStyle w:val="TableParagraph"/>
              <w:rPr>
                <w:sz w:val="20"/>
              </w:rPr>
            </w:pPr>
          </w:p>
        </w:tc>
        <w:tc>
          <w:tcPr>
            <w:tcW w:w="3099" w:type="dxa"/>
          </w:tcPr>
          <w:p w14:paraId="5584964C" w14:textId="77777777" w:rsidR="00C20FC2" w:rsidRDefault="00C20FC2" w:rsidP="00E2596F">
            <w:pPr>
              <w:pStyle w:val="TableParagraph"/>
              <w:rPr>
                <w:sz w:val="20"/>
              </w:rPr>
            </w:pPr>
            <w:r>
              <w:rPr>
                <w:sz w:val="20"/>
              </w:rPr>
              <w:t>1.4</w:t>
            </w:r>
          </w:p>
        </w:tc>
        <w:tc>
          <w:tcPr>
            <w:tcW w:w="1161" w:type="dxa"/>
          </w:tcPr>
          <w:p w14:paraId="5A86BE72" w14:textId="70798812" w:rsidR="00C20FC2" w:rsidRDefault="00C20FC2" w:rsidP="00E2596F">
            <w:pPr>
              <w:pStyle w:val="TableParagraph"/>
              <w:rPr>
                <w:sz w:val="20"/>
              </w:rPr>
            </w:pPr>
            <w:r>
              <w:rPr>
                <w:sz w:val="20"/>
                <w:lang w:val="en-US"/>
              </w:rPr>
              <w:t>32</w:t>
            </w:r>
          </w:p>
        </w:tc>
        <w:tc>
          <w:tcPr>
            <w:tcW w:w="2731" w:type="dxa"/>
          </w:tcPr>
          <w:p w14:paraId="7E44F746" w14:textId="2E57E879" w:rsidR="00C20FC2" w:rsidRDefault="00C20FC2" w:rsidP="00E2596F">
            <w:pPr>
              <w:pStyle w:val="TableParagraph"/>
              <w:rPr>
                <w:sz w:val="20"/>
              </w:rPr>
            </w:pPr>
            <w:r w:rsidRPr="00C20FC2">
              <w:rPr>
                <w:sz w:val="20"/>
                <w:lang w:val="en-US"/>
              </w:rPr>
              <w:t>453</w:t>
            </w:r>
            <w:r>
              <w:rPr>
                <w:sz w:val="20"/>
                <w:lang w:val="en-US"/>
              </w:rPr>
              <w:t>.</w:t>
            </w:r>
            <w:r w:rsidRPr="00C20FC2">
              <w:rPr>
                <w:sz w:val="20"/>
                <w:lang w:val="en-US"/>
              </w:rPr>
              <w:t>560</w:t>
            </w:r>
          </w:p>
        </w:tc>
      </w:tr>
      <w:tr w:rsidR="00C20FC2" w14:paraId="54CA8B94" w14:textId="77777777" w:rsidTr="00E2596F">
        <w:trPr>
          <w:trHeight w:val="353"/>
        </w:trPr>
        <w:tc>
          <w:tcPr>
            <w:tcW w:w="2088" w:type="dxa"/>
          </w:tcPr>
          <w:p w14:paraId="44F64508" w14:textId="77777777" w:rsidR="00C20FC2" w:rsidRDefault="00C20FC2" w:rsidP="00E2596F">
            <w:pPr>
              <w:pStyle w:val="TableParagraph"/>
              <w:rPr>
                <w:sz w:val="20"/>
              </w:rPr>
            </w:pPr>
            <w:r>
              <w:rPr>
                <w:sz w:val="20"/>
              </w:rPr>
              <w:t>1</w:t>
            </w:r>
          </w:p>
        </w:tc>
        <w:tc>
          <w:tcPr>
            <w:tcW w:w="1133" w:type="dxa"/>
          </w:tcPr>
          <w:p w14:paraId="36C32337" w14:textId="77777777" w:rsidR="00C20FC2" w:rsidRDefault="00C20FC2" w:rsidP="00E2596F">
            <w:pPr>
              <w:pStyle w:val="TableParagraph"/>
              <w:rPr>
                <w:sz w:val="20"/>
              </w:rPr>
            </w:pPr>
            <w:r>
              <w:rPr>
                <w:sz w:val="20"/>
                <w:lang w:val="en-US"/>
              </w:rPr>
              <w:t>ESRR</w:t>
            </w:r>
          </w:p>
        </w:tc>
        <w:tc>
          <w:tcPr>
            <w:tcW w:w="3249" w:type="dxa"/>
          </w:tcPr>
          <w:p w14:paraId="772AD09D" w14:textId="77777777" w:rsidR="00C20FC2" w:rsidRPr="00281FA0" w:rsidRDefault="00C20FC2" w:rsidP="00E2596F">
            <w:pPr>
              <w:rPr>
                <w:sz w:val="20"/>
                <w:lang w:val="en-US"/>
              </w:rPr>
            </w:pPr>
            <w:r>
              <w:rPr>
                <w:color w:val="000000"/>
                <w:sz w:val="20"/>
                <w:szCs w:val="20"/>
              </w:rPr>
              <w:t>Bolj razvite regije</w:t>
            </w:r>
          </w:p>
          <w:p w14:paraId="40921CDB" w14:textId="77777777" w:rsidR="00C20FC2" w:rsidRDefault="00C20FC2" w:rsidP="00E2596F">
            <w:pPr>
              <w:pStyle w:val="TableParagraph"/>
              <w:rPr>
                <w:sz w:val="20"/>
              </w:rPr>
            </w:pPr>
          </w:p>
        </w:tc>
        <w:tc>
          <w:tcPr>
            <w:tcW w:w="3099" w:type="dxa"/>
          </w:tcPr>
          <w:p w14:paraId="4069E748" w14:textId="77777777" w:rsidR="00C20FC2" w:rsidRDefault="00C20FC2" w:rsidP="00E2596F">
            <w:pPr>
              <w:pStyle w:val="TableParagraph"/>
              <w:rPr>
                <w:sz w:val="20"/>
              </w:rPr>
            </w:pPr>
            <w:r>
              <w:rPr>
                <w:sz w:val="20"/>
              </w:rPr>
              <w:t>1.4</w:t>
            </w:r>
          </w:p>
        </w:tc>
        <w:tc>
          <w:tcPr>
            <w:tcW w:w="1161" w:type="dxa"/>
          </w:tcPr>
          <w:p w14:paraId="39DA9A4F" w14:textId="338CE2A1" w:rsidR="00C20FC2" w:rsidRDefault="00C20FC2" w:rsidP="00E2596F">
            <w:pPr>
              <w:pStyle w:val="TableParagraph"/>
              <w:rPr>
                <w:sz w:val="20"/>
              </w:rPr>
            </w:pPr>
            <w:r>
              <w:rPr>
                <w:sz w:val="20"/>
                <w:lang w:val="en-US"/>
              </w:rPr>
              <w:t>32</w:t>
            </w:r>
          </w:p>
        </w:tc>
        <w:tc>
          <w:tcPr>
            <w:tcW w:w="2731" w:type="dxa"/>
          </w:tcPr>
          <w:p w14:paraId="125EAAC9" w14:textId="178C1C60" w:rsidR="00C20FC2" w:rsidRDefault="00C20FC2" w:rsidP="00E2596F">
            <w:pPr>
              <w:pStyle w:val="TableParagraph"/>
              <w:rPr>
                <w:sz w:val="20"/>
              </w:rPr>
            </w:pPr>
            <w:r w:rsidRPr="00C20FC2">
              <w:rPr>
                <w:sz w:val="20"/>
                <w:lang w:val="en-US"/>
              </w:rPr>
              <w:t>349</w:t>
            </w:r>
            <w:r>
              <w:rPr>
                <w:sz w:val="20"/>
                <w:lang w:val="en-US"/>
              </w:rPr>
              <w:t>.</w:t>
            </w:r>
            <w:r w:rsidRPr="00C20FC2">
              <w:rPr>
                <w:sz w:val="20"/>
                <w:lang w:val="en-US"/>
              </w:rPr>
              <w:t>560</w:t>
            </w:r>
          </w:p>
        </w:tc>
      </w:tr>
      <w:tr w:rsidR="00703C0A" w14:paraId="1161A801" w14:textId="77777777" w:rsidTr="00C54EEC">
        <w:trPr>
          <w:trHeight w:val="353"/>
        </w:trPr>
        <w:tc>
          <w:tcPr>
            <w:tcW w:w="2088" w:type="dxa"/>
          </w:tcPr>
          <w:p w14:paraId="3A17813D" w14:textId="1A2C5E62" w:rsidR="00B3224E" w:rsidRDefault="00934920" w:rsidP="00B3224E">
            <w:pPr>
              <w:pStyle w:val="TableParagraph"/>
              <w:rPr>
                <w:sz w:val="20"/>
              </w:rPr>
            </w:pPr>
            <w:r>
              <w:rPr>
                <w:sz w:val="20"/>
              </w:rPr>
              <w:t>1</w:t>
            </w:r>
          </w:p>
        </w:tc>
        <w:tc>
          <w:tcPr>
            <w:tcW w:w="1133" w:type="dxa"/>
          </w:tcPr>
          <w:p w14:paraId="32C5D96D" w14:textId="77777777" w:rsidR="00B3224E" w:rsidRDefault="00B3224E" w:rsidP="00B3224E">
            <w:pPr>
              <w:pStyle w:val="TableParagraph"/>
              <w:rPr>
                <w:sz w:val="20"/>
              </w:rPr>
            </w:pPr>
            <w:r>
              <w:rPr>
                <w:sz w:val="20"/>
                <w:lang w:val="en-US"/>
              </w:rPr>
              <w:t>ESRR</w:t>
            </w:r>
          </w:p>
        </w:tc>
        <w:tc>
          <w:tcPr>
            <w:tcW w:w="3249" w:type="dxa"/>
          </w:tcPr>
          <w:p w14:paraId="6B330363" w14:textId="332D8D0D" w:rsidR="00B3224E" w:rsidRPr="00281FA0" w:rsidRDefault="00C01DD5" w:rsidP="00B3224E">
            <w:pPr>
              <w:rPr>
                <w:sz w:val="20"/>
                <w:lang w:val="en-US"/>
              </w:rPr>
            </w:pPr>
            <w:r>
              <w:rPr>
                <w:color w:val="000000"/>
                <w:sz w:val="20"/>
                <w:szCs w:val="20"/>
              </w:rPr>
              <w:t>Manj razvite regije</w:t>
            </w:r>
          </w:p>
          <w:p w14:paraId="1F15D02C" w14:textId="77777777" w:rsidR="00B3224E" w:rsidRDefault="00B3224E" w:rsidP="00B3224E">
            <w:pPr>
              <w:pStyle w:val="TableParagraph"/>
              <w:rPr>
                <w:sz w:val="20"/>
              </w:rPr>
            </w:pPr>
          </w:p>
        </w:tc>
        <w:tc>
          <w:tcPr>
            <w:tcW w:w="3099" w:type="dxa"/>
          </w:tcPr>
          <w:p w14:paraId="22DFEE58" w14:textId="2148DDC9" w:rsidR="00B3224E" w:rsidRDefault="00934920" w:rsidP="00B3224E">
            <w:pPr>
              <w:pStyle w:val="TableParagraph"/>
              <w:rPr>
                <w:sz w:val="20"/>
              </w:rPr>
            </w:pPr>
            <w:r>
              <w:rPr>
                <w:sz w:val="20"/>
              </w:rPr>
              <w:t>1.4</w:t>
            </w:r>
          </w:p>
        </w:tc>
        <w:tc>
          <w:tcPr>
            <w:tcW w:w="1161" w:type="dxa"/>
          </w:tcPr>
          <w:p w14:paraId="03C76EF4" w14:textId="49EF0AEC" w:rsidR="00B3224E" w:rsidRDefault="00B3224E" w:rsidP="00B3224E">
            <w:pPr>
              <w:pStyle w:val="TableParagraph"/>
              <w:rPr>
                <w:sz w:val="20"/>
              </w:rPr>
            </w:pPr>
            <w:r>
              <w:rPr>
                <w:sz w:val="20"/>
                <w:lang w:val="en-US"/>
              </w:rPr>
              <w:t>33</w:t>
            </w:r>
          </w:p>
        </w:tc>
        <w:tc>
          <w:tcPr>
            <w:tcW w:w="2731" w:type="dxa"/>
          </w:tcPr>
          <w:p w14:paraId="14F836F9" w14:textId="08B6F55D" w:rsidR="00B3224E" w:rsidRDefault="00C20FC2" w:rsidP="00B3224E">
            <w:pPr>
              <w:pStyle w:val="TableParagraph"/>
              <w:rPr>
                <w:sz w:val="20"/>
              </w:rPr>
            </w:pPr>
            <w:r w:rsidRPr="00C20FC2">
              <w:rPr>
                <w:sz w:val="20"/>
                <w:lang w:val="en-US"/>
              </w:rPr>
              <w:t>48</w:t>
            </w:r>
            <w:r>
              <w:rPr>
                <w:sz w:val="20"/>
                <w:lang w:val="en-US"/>
              </w:rPr>
              <w:t>.</w:t>
            </w:r>
            <w:r w:rsidRPr="00C20FC2">
              <w:rPr>
                <w:sz w:val="20"/>
                <w:lang w:val="en-US"/>
              </w:rPr>
              <w:t>679</w:t>
            </w:r>
            <w:r>
              <w:rPr>
                <w:sz w:val="20"/>
                <w:lang w:val="en-US"/>
              </w:rPr>
              <w:t>.</w:t>
            </w:r>
            <w:r w:rsidRPr="00C20FC2">
              <w:rPr>
                <w:sz w:val="20"/>
                <w:lang w:val="en-US"/>
              </w:rPr>
              <w:t>139</w:t>
            </w:r>
          </w:p>
        </w:tc>
      </w:tr>
      <w:tr w:rsidR="00703C0A" w14:paraId="362FD0BA" w14:textId="77777777" w:rsidTr="00C54EEC">
        <w:trPr>
          <w:trHeight w:val="353"/>
        </w:trPr>
        <w:tc>
          <w:tcPr>
            <w:tcW w:w="2088" w:type="dxa"/>
          </w:tcPr>
          <w:p w14:paraId="6A76F505" w14:textId="037123E4" w:rsidR="00B3224E" w:rsidRDefault="00934920" w:rsidP="00B3224E">
            <w:pPr>
              <w:pStyle w:val="TableParagraph"/>
              <w:rPr>
                <w:sz w:val="20"/>
              </w:rPr>
            </w:pPr>
            <w:r>
              <w:rPr>
                <w:sz w:val="20"/>
              </w:rPr>
              <w:t>1</w:t>
            </w:r>
          </w:p>
        </w:tc>
        <w:tc>
          <w:tcPr>
            <w:tcW w:w="1133" w:type="dxa"/>
          </w:tcPr>
          <w:p w14:paraId="70A2A5AB" w14:textId="77777777" w:rsidR="00B3224E" w:rsidRDefault="00B3224E" w:rsidP="00B3224E">
            <w:pPr>
              <w:pStyle w:val="TableParagraph"/>
              <w:rPr>
                <w:sz w:val="20"/>
              </w:rPr>
            </w:pPr>
            <w:r>
              <w:rPr>
                <w:sz w:val="20"/>
                <w:lang w:val="en-US"/>
              </w:rPr>
              <w:t>ESRR</w:t>
            </w:r>
          </w:p>
        </w:tc>
        <w:tc>
          <w:tcPr>
            <w:tcW w:w="3249" w:type="dxa"/>
          </w:tcPr>
          <w:p w14:paraId="2ABA7DB2" w14:textId="267A9A53" w:rsidR="00B3224E" w:rsidRPr="00281FA0" w:rsidRDefault="00C01DD5" w:rsidP="00B3224E">
            <w:pPr>
              <w:rPr>
                <w:sz w:val="20"/>
                <w:lang w:val="en-US"/>
              </w:rPr>
            </w:pPr>
            <w:r>
              <w:rPr>
                <w:color w:val="000000"/>
                <w:sz w:val="20"/>
                <w:szCs w:val="20"/>
              </w:rPr>
              <w:t>Bolj razvite regije</w:t>
            </w:r>
          </w:p>
          <w:p w14:paraId="4F74D0C8" w14:textId="77777777" w:rsidR="00B3224E" w:rsidRDefault="00B3224E" w:rsidP="00B3224E">
            <w:pPr>
              <w:pStyle w:val="TableParagraph"/>
              <w:rPr>
                <w:sz w:val="20"/>
              </w:rPr>
            </w:pPr>
          </w:p>
        </w:tc>
        <w:tc>
          <w:tcPr>
            <w:tcW w:w="3099" w:type="dxa"/>
          </w:tcPr>
          <w:p w14:paraId="4F7A6E8F" w14:textId="487F3A58" w:rsidR="00B3224E" w:rsidRDefault="00934920" w:rsidP="00B3224E">
            <w:pPr>
              <w:pStyle w:val="TableParagraph"/>
              <w:rPr>
                <w:sz w:val="20"/>
              </w:rPr>
            </w:pPr>
            <w:r>
              <w:rPr>
                <w:sz w:val="20"/>
              </w:rPr>
              <w:t>1.4</w:t>
            </w:r>
          </w:p>
        </w:tc>
        <w:tc>
          <w:tcPr>
            <w:tcW w:w="1161" w:type="dxa"/>
          </w:tcPr>
          <w:p w14:paraId="26F03EFD" w14:textId="094FC0CA" w:rsidR="00B3224E" w:rsidRDefault="00B3224E" w:rsidP="00B3224E">
            <w:pPr>
              <w:pStyle w:val="TableParagraph"/>
              <w:rPr>
                <w:sz w:val="20"/>
              </w:rPr>
            </w:pPr>
            <w:r>
              <w:rPr>
                <w:sz w:val="20"/>
                <w:lang w:val="en-US"/>
              </w:rPr>
              <w:t>33</w:t>
            </w:r>
          </w:p>
        </w:tc>
        <w:tc>
          <w:tcPr>
            <w:tcW w:w="2731" w:type="dxa"/>
          </w:tcPr>
          <w:p w14:paraId="69AD3DFC" w14:textId="6DEF9ECA" w:rsidR="00B3224E" w:rsidRDefault="00C20FC2" w:rsidP="00F04EC8">
            <w:pPr>
              <w:pStyle w:val="TableParagraph"/>
              <w:rPr>
                <w:sz w:val="20"/>
              </w:rPr>
            </w:pPr>
            <w:r w:rsidRPr="00C20FC2">
              <w:rPr>
                <w:sz w:val="20"/>
                <w:lang w:val="en-US"/>
              </w:rPr>
              <w:t>35</w:t>
            </w:r>
            <w:r>
              <w:rPr>
                <w:sz w:val="20"/>
                <w:lang w:val="en-US"/>
              </w:rPr>
              <w:t>.</w:t>
            </w:r>
            <w:r w:rsidRPr="00C20FC2">
              <w:rPr>
                <w:sz w:val="20"/>
                <w:lang w:val="en-US"/>
              </w:rPr>
              <w:t>546</w:t>
            </w:r>
            <w:r>
              <w:rPr>
                <w:sz w:val="20"/>
                <w:lang w:val="en-US"/>
              </w:rPr>
              <w:t>.</w:t>
            </w:r>
            <w:r w:rsidRPr="00C20FC2">
              <w:rPr>
                <w:sz w:val="20"/>
                <w:lang w:val="en-US"/>
              </w:rPr>
              <w:t>667</w:t>
            </w:r>
          </w:p>
        </w:tc>
      </w:tr>
    </w:tbl>
    <w:p w14:paraId="42BA2141" w14:textId="77777777" w:rsidR="00BD3536" w:rsidRDefault="00BD3536" w:rsidP="003F77CE"/>
    <w:p w14:paraId="799A89CF" w14:textId="5B9606E7"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38A5CA2D"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D9CDA5C" w14:textId="77777777" w:rsidTr="00D361C8">
        <w:trPr>
          <w:trHeight w:val="353"/>
        </w:trPr>
        <w:tc>
          <w:tcPr>
            <w:tcW w:w="2088" w:type="dxa"/>
          </w:tcPr>
          <w:p w14:paraId="4B4A037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744512" w14:textId="77777777" w:rsidR="00BD3536" w:rsidRDefault="00BD3536" w:rsidP="003F77CE">
            <w:pPr>
              <w:pStyle w:val="TableParagraph"/>
              <w:ind w:left="321"/>
            </w:pPr>
            <w:r>
              <w:t>Sklad</w:t>
            </w:r>
          </w:p>
        </w:tc>
        <w:tc>
          <w:tcPr>
            <w:tcW w:w="3248" w:type="dxa"/>
          </w:tcPr>
          <w:p w14:paraId="148AB702"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289B77C2"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6F4E1182" w14:textId="77777777" w:rsidR="00BD3536" w:rsidRDefault="00BD3536" w:rsidP="003F77CE">
            <w:pPr>
              <w:pStyle w:val="TableParagraph"/>
              <w:ind w:left="337"/>
            </w:pPr>
            <w:r>
              <w:t>Koda</w:t>
            </w:r>
          </w:p>
        </w:tc>
        <w:tc>
          <w:tcPr>
            <w:tcW w:w="2730" w:type="dxa"/>
          </w:tcPr>
          <w:p w14:paraId="2102A5BC" w14:textId="7CB8946E" w:rsidR="00BD3536" w:rsidRDefault="00A5029F" w:rsidP="003F77CE">
            <w:pPr>
              <w:pStyle w:val="TableParagraph"/>
              <w:ind w:left="665"/>
            </w:pPr>
            <w:r>
              <w:t>Znesek (v EUR)</w:t>
            </w:r>
          </w:p>
        </w:tc>
      </w:tr>
      <w:tr w:rsidR="00703C0A" w14:paraId="25F58CC3" w14:textId="77777777" w:rsidTr="00D361C8">
        <w:trPr>
          <w:trHeight w:val="353"/>
        </w:trPr>
        <w:tc>
          <w:tcPr>
            <w:tcW w:w="2088" w:type="dxa"/>
          </w:tcPr>
          <w:p w14:paraId="0571FD0D" w14:textId="74558C8E" w:rsidR="00BD3536" w:rsidRDefault="00BD3536" w:rsidP="003F77CE">
            <w:pPr>
              <w:pStyle w:val="TableParagraph"/>
              <w:rPr>
                <w:sz w:val="20"/>
              </w:rPr>
            </w:pPr>
          </w:p>
        </w:tc>
        <w:tc>
          <w:tcPr>
            <w:tcW w:w="1132" w:type="dxa"/>
          </w:tcPr>
          <w:p w14:paraId="0105987E" w14:textId="2D536BA6" w:rsidR="00BD3536" w:rsidRDefault="00BD3536" w:rsidP="003F77CE">
            <w:pPr>
              <w:pStyle w:val="TableParagraph"/>
              <w:rPr>
                <w:sz w:val="20"/>
              </w:rPr>
            </w:pPr>
          </w:p>
        </w:tc>
        <w:tc>
          <w:tcPr>
            <w:tcW w:w="3248" w:type="dxa"/>
          </w:tcPr>
          <w:p w14:paraId="4EB7D92A" w14:textId="77777777" w:rsidR="00BD3536" w:rsidRDefault="00BD3536" w:rsidP="003F77CE">
            <w:pPr>
              <w:pStyle w:val="TableParagraph"/>
              <w:rPr>
                <w:sz w:val="20"/>
              </w:rPr>
            </w:pPr>
          </w:p>
        </w:tc>
        <w:tc>
          <w:tcPr>
            <w:tcW w:w="3098" w:type="dxa"/>
          </w:tcPr>
          <w:p w14:paraId="7E12ED5B" w14:textId="12ADB708" w:rsidR="00BD3536" w:rsidRDefault="00BD3536" w:rsidP="003F77CE">
            <w:pPr>
              <w:pStyle w:val="TableParagraph"/>
              <w:rPr>
                <w:sz w:val="20"/>
              </w:rPr>
            </w:pPr>
          </w:p>
        </w:tc>
        <w:tc>
          <w:tcPr>
            <w:tcW w:w="1160" w:type="dxa"/>
          </w:tcPr>
          <w:p w14:paraId="3728C434" w14:textId="1D63A495" w:rsidR="00BD3536" w:rsidRDefault="00BD3536" w:rsidP="003F77CE">
            <w:pPr>
              <w:pStyle w:val="TableParagraph"/>
              <w:rPr>
                <w:sz w:val="20"/>
              </w:rPr>
            </w:pPr>
          </w:p>
        </w:tc>
        <w:tc>
          <w:tcPr>
            <w:tcW w:w="2730" w:type="dxa"/>
          </w:tcPr>
          <w:p w14:paraId="31FBDA61" w14:textId="60043B4B" w:rsidR="00BD3536" w:rsidRDefault="00BD3536" w:rsidP="003F77CE">
            <w:pPr>
              <w:pStyle w:val="TableParagraph"/>
              <w:rPr>
                <w:sz w:val="20"/>
              </w:rPr>
            </w:pPr>
          </w:p>
        </w:tc>
      </w:tr>
    </w:tbl>
    <w:p w14:paraId="5825E04B" w14:textId="77777777" w:rsidR="00BD3536" w:rsidRPr="00673ADB" w:rsidRDefault="00BD3536" w:rsidP="003F77CE"/>
    <w:p w14:paraId="2310D43B" w14:textId="77777777" w:rsidR="002C45EB" w:rsidRDefault="002C45E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Pr>
          <w:b/>
          <w:spacing w:val="-5"/>
          <w:position w:val="7"/>
          <w:sz w:val="15"/>
        </w:rPr>
        <w:t>*</w:t>
      </w:r>
      <w:r>
        <w:rPr>
          <w:spacing w:val="-5"/>
        </w:rPr>
        <w:t xml:space="preserve">, ESRR, Kohezijskega sklada </w:t>
      </w:r>
      <w:r>
        <w:rPr>
          <w:spacing w:val="-4"/>
        </w:rPr>
        <w:t>in SPP</w:t>
      </w:r>
    </w:p>
    <w:p w14:paraId="57AA9AD2" w14:textId="77777777" w:rsidR="002C45EB" w:rsidRDefault="002C45E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144344C" w14:textId="77777777" w:rsidTr="002C45EB">
        <w:trPr>
          <w:trHeight w:val="353"/>
        </w:trPr>
        <w:tc>
          <w:tcPr>
            <w:tcW w:w="2088" w:type="dxa"/>
          </w:tcPr>
          <w:p w14:paraId="47025DC1" w14:textId="77777777" w:rsidR="002C45EB" w:rsidRDefault="002C45EB"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D38B6E" w14:textId="77777777" w:rsidR="002C45EB" w:rsidRDefault="002C45EB" w:rsidP="003F77CE">
            <w:pPr>
              <w:pStyle w:val="TableParagraph"/>
              <w:ind w:left="320"/>
            </w:pPr>
            <w:r>
              <w:t>Sklad</w:t>
            </w:r>
          </w:p>
        </w:tc>
        <w:tc>
          <w:tcPr>
            <w:tcW w:w="3248" w:type="dxa"/>
          </w:tcPr>
          <w:p w14:paraId="0E98DE65" w14:textId="77777777" w:rsidR="002C45EB" w:rsidRDefault="002C45EB" w:rsidP="003F77CE">
            <w:pPr>
              <w:pStyle w:val="TableParagraph"/>
              <w:ind w:left="908"/>
            </w:pPr>
            <w:r>
              <w:rPr>
                <w:spacing w:val="-3"/>
              </w:rPr>
              <w:t>Kategorija</w:t>
            </w:r>
            <w:r>
              <w:rPr>
                <w:spacing w:val="15"/>
              </w:rPr>
              <w:t xml:space="preserve"> </w:t>
            </w:r>
            <w:r>
              <w:rPr>
                <w:spacing w:val="-3"/>
              </w:rPr>
              <w:t>regije</w:t>
            </w:r>
          </w:p>
        </w:tc>
        <w:tc>
          <w:tcPr>
            <w:tcW w:w="3098" w:type="dxa"/>
          </w:tcPr>
          <w:p w14:paraId="19987D98" w14:textId="77777777" w:rsidR="002C45EB" w:rsidRDefault="002C45EB" w:rsidP="003F77CE">
            <w:pPr>
              <w:pStyle w:val="TableParagraph"/>
              <w:ind w:left="950"/>
            </w:pPr>
            <w:r>
              <w:rPr>
                <w:spacing w:val="-4"/>
              </w:rPr>
              <w:t>Specifični</w:t>
            </w:r>
            <w:r>
              <w:rPr>
                <w:spacing w:val="22"/>
              </w:rPr>
              <w:t xml:space="preserve"> </w:t>
            </w:r>
            <w:r>
              <w:rPr>
                <w:spacing w:val="-3"/>
              </w:rPr>
              <w:t>cilj</w:t>
            </w:r>
          </w:p>
        </w:tc>
        <w:tc>
          <w:tcPr>
            <w:tcW w:w="1160" w:type="dxa"/>
          </w:tcPr>
          <w:p w14:paraId="0A16ECD7" w14:textId="77777777" w:rsidR="002C45EB" w:rsidRDefault="002C45EB" w:rsidP="003F77CE">
            <w:pPr>
              <w:pStyle w:val="TableParagraph"/>
              <w:ind w:left="336"/>
            </w:pPr>
            <w:r>
              <w:t>Koda</w:t>
            </w:r>
          </w:p>
        </w:tc>
        <w:tc>
          <w:tcPr>
            <w:tcW w:w="2730" w:type="dxa"/>
          </w:tcPr>
          <w:p w14:paraId="2C88A58F" w14:textId="6A4B6E31" w:rsidR="002C45EB" w:rsidRDefault="00A5029F" w:rsidP="003F77CE">
            <w:pPr>
              <w:pStyle w:val="TableParagraph"/>
              <w:ind w:left="664"/>
            </w:pPr>
            <w:r>
              <w:t>Znesek (v EUR)</w:t>
            </w:r>
          </w:p>
        </w:tc>
      </w:tr>
      <w:tr w:rsidR="00C20FC2" w14:paraId="5A1E9BF7" w14:textId="77777777" w:rsidTr="00C54EEC">
        <w:trPr>
          <w:trHeight w:val="353"/>
        </w:trPr>
        <w:tc>
          <w:tcPr>
            <w:tcW w:w="2088" w:type="dxa"/>
          </w:tcPr>
          <w:p w14:paraId="40FF5E92" w14:textId="6ACF2DB5" w:rsidR="00C20FC2" w:rsidRDefault="00C20FC2" w:rsidP="00C20FC2">
            <w:pPr>
              <w:pStyle w:val="TableParagraph"/>
              <w:rPr>
                <w:sz w:val="20"/>
              </w:rPr>
            </w:pPr>
            <w:r>
              <w:rPr>
                <w:sz w:val="20"/>
              </w:rPr>
              <w:t>1</w:t>
            </w:r>
          </w:p>
        </w:tc>
        <w:tc>
          <w:tcPr>
            <w:tcW w:w="1132" w:type="dxa"/>
          </w:tcPr>
          <w:p w14:paraId="1FDBE78D" w14:textId="5421BD8A" w:rsidR="00C20FC2" w:rsidRDefault="00C20FC2" w:rsidP="00C20FC2">
            <w:pPr>
              <w:pStyle w:val="TableParagraph"/>
              <w:rPr>
                <w:sz w:val="20"/>
              </w:rPr>
            </w:pPr>
            <w:r>
              <w:rPr>
                <w:sz w:val="20"/>
                <w:lang w:val="en-US"/>
              </w:rPr>
              <w:t>ESRR</w:t>
            </w:r>
          </w:p>
        </w:tc>
        <w:tc>
          <w:tcPr>
            <w:tcW w:w="3248" w:type="dxa"/>
          </w:tcPr>
          <w:p w14:paraId="2D713B17" w14:textId="291965C7" w:rsidR="00C20FC2" w:rsidRPr="00281FA0" w:rsidRDefault="00C20FC2" w:rsidP="00C20FC2">
            <w:pPr>
              <w:rPr>
                <w:sz w:val="20"/>
                <w:lang w:val="en-US"/>
              </w:rPr>
            </w:pPr>
            <w:r>
              <w:rPr>
                <w:color w:val="000000"/>
                <w:sz w:val="20"/>
                <w:szCs w:val="20"/>
              </w:rPr>
              <w:t>Manj razvite regije</w:t>
            </w:r>
          </w:p>
          <w:p w14:paraId="31D80ACE" w14:textId="77777777" w:rsidR="00C20FC2" w:rsidRDefault="00C20FC2" w:rsidP="00C20FC2">
            <w:pPr>
              <w:pStyle w:val="TableParagraph"/>
              <w:rPr>
                <w:sz w:val="20"/>
              </w:rPr>
            </w:pPr>
          </w:p>
        </w:tc>
        <w:tc>
          <w:tcPr>
            <w:tcW w:w="3098" w:type="dxa"/>
          </w:tcPr>
          <w:p w14:paraId="48234A0A" w14:textId="4E6241DC" w:rsidR="00C20FC2" w:rsidRDefault="00C20FC2" w:rsidP="00C20FC2">
            <w:pPr>
              <w:pStyle w:val="TableParagraph"/>
              <w:rPr>
                <w:sz w:val="20"/>
              </w:rPr>
            </w:pPr>
            <w:r>
              <w:rPr>
                <w:sz w:val="20"/>
              </w:rPr>
              <w:t>1.4</w:t>
            </w:r>
          </w:p>
        </w:tc>
        <w:tc>
          <w:tcPr>
            <w:tcW w:w="1160" w:type="dxa"/>
          </w:tcPr>
          <w:p w14:paraId="0CDC4D3C" w14:textId="77777777" w:rsidR="00C20FC2" w:rsidRDefault="00C20FC2" w:rsidP="00C20FC2">
            <w:pPr>
              <w:pStyle w:val="TableParagraph"/>
              <w:rPr>
                <w:sz w:val="20"/>
              </w:rPr>
            </w:pPr>
            <w:r>
              <w:rPr>
                <w:sz w:val="20"/>
                <w:lang w:val="en-US"/>
              </w:rPr>
              <w:t>03</w:t>
            </w:r>
          </w:p>
        </w:tc>
        <w:tc>
          <w:tcPr>
            <w:tcW w:w="2730" w:type="dxa"/>
          </w:tcPr>
          <w:p w14:paraId="7A8BA3FA" w14:textId="1CAB9974" w:rsidR="00C20FC2" w:rsidRDefault="00C20FC2" w:rsidP="00C20FC2">
            <w:pPr>
              <w:pStyle w:val="TableParagraph"/>
              <w:rPr>
                <w:sz w:val="20"/>
              </w:rPr>
            </w:pPr>
            <w:r>
              <w:rPr>
                <w:sz w:val="20"/>
                <w:lang w:val="en-US"/>
              </w:rPr>
              <w:t>49.132.699</w:t>
            </w:r>
          </w:p>
        </w:tc>
      </w:tr>
      <w:tr w:rsidR="00C20FC2" w14:paraId="4E71C70D" w14:textId="77777777" w:rsidTr="002C45EB">
        <w:trPr>
          <w:trHeight w:val="353"/>
        </w:trPr>
        <w:tc>
          <w:tcPr>
            <w:tcW w:w="2088" w:type="dxa"/>
          </w:tcPr>
          <w:p w14:paraId="0096F6D2" w14:textId="2A85621A" w:rsidR="00C20FC2" w:rsidRDefault="00C20FC2" w:rsidP="00C20FC2">
            <w:pPr>
              <w:pStyle w:val="TableParagraph"/>
              <w:rPr>
                <w:sz w:val="20"/>
              </w:rPr>
            </w:pPr>
            <w:r>
              <w:rPr>
                <w:sz w:val="20"/>
              </w:rPr>
              <w:t>1</w:t>
            </w:r>
          </w:p>
        </w:tc>
        <w:tc>
          <w:tcPr>
            <w:tcW w:w="1132" w:type="dxa"/>
          </w:tcPr>
          <w:p w14:paraId="3A877409" w14:textId="22C4AC9F" w:rsidR="00C20FC2" w:rsidRDefault="00C20FC2" w:rsidP="00C20FC2">
            <w:pPr>
              <w:pStyle w:val="TableParagraph"/>
              <w:rPr>
                <w:sz w:val="20"/>
              </w:rPr>
            </w:pPr>
            <w:r>
              <w:rPr>
                <w:sz w:val="20"/>
                <w:lang w:val="en-US"/>
              </w:rPr>
              <w:t>ESRR</w:t>
            </w:r>
          </w:p>
        </w:tc>
        <w:tc>
          <w:tcPr>
            <w:tcW w:w="3248" w:type="dxa"/>
          </w:tcPr>
          <w:p w14:paraId="6E1F03D6" w14:textId="5A11365E" w:rsidR="00C20FC2" w:rsidRPr="00281FA0" w:rsidRDefault="00C20FC2" w:rsidP="00C20FC2">
            <w:pPr>
              <w:rPr>
                <w:sz w:val="20"/>
                <w:lang w:val="en-US"/>
              </w:rPr>
            </w:pPr>
            <w:r>
              <w:rPr>
                <w:color w:val="000000"/>
                <w:sz w:val="20"/>
                <w:szCs w:val="20"/>
              </w:rPr>
              <w:t>Bolj razvite regije</w:t>
            </w:r>
          </w:p>
          <w:p w14:paraId="0C6D82F1" w14:textId="77777777" w:rsidR="00C20FC2" w:rsidRDefault="00C20FC2" w:rsidP="00C20FC2">
            <w:pPr>
              <w:pStyle w:val="TableParagraph"/>
              <w:rPr>
                <w:sz w:val="20"/>
              </w:rPr>
            </w:pPr>
          </w:p>
        </w:tc>
        <w:tc>
          <w:tcPr>
            <w:tcW w:w="3098" w:type="dxa"/>
          </w:tcPr>
          <w:p w14:paraId="6044FDD6" w14:textId="615F9375" w:rsidR="00C20FC2" w:rsidRDefault="00C20FC2" w:rsidP="00C20FC2">
            <w:pPr>
              <w:pStyle w:val="TableParagraph"/>
              <w:rPr>
                <w:sz w:val="20"/>
              </w:rPr>
            </w:pPr>
            <w:r>
              <w:rPr>
                <w:sz w:val="20"/>
              </w:rPr>
              <w:t>1.4</w:t>
            </w:r>
          </w:p>
        </w:tc>
        <w:tc>
          <w:tcPr>
            <w:tcW w:w="1160" w:type="dxa"/>
          </w:tcPr>
          <w:p w14:paraId="51CAF3FA" w14:textId="77777777" w:rsidR="00C20FC2" w:rsidRDefault="00C20FC2" w:rsidP="00C20FC2">
            <w:pPr>
              <w:pStyle w:val="TableParagraph"/>
              <w:rPr>
                <w:sz w:val="20"/>
              </w:rPr>
            </w:pPr>
            <w:r>
              <w:rPr>
                <w:sz w:val="20"/>
                <w:lang w:val="en-US"/>
              </w:rPr>
              <w:t>03</w:t>
            </w:r>
          </w:p>
        </w:tc>
        <w:tc>
          <w:tcPr>
            <w:tcW w:w="2730" w:type="dxa"/>
          </w:tcPr>
          <w:p w14:paraId="71FE939C" w14:textId="7E2ACA88" w:rsidR="00C20FC2" w:rsidRDefault="00C20FC2" w:rsidP="00C20FC2">
            <w:pPr>
              <w:pStyle w:val="TableParagraph"/>
              <w:rPr>
                <w:sz w:val="20"/>
              </w:rPr>
            </w:pPr>
            <w:r>
              <w:rPr>
                <w:sz w:val="20"/>
                <w:lang w:val="en-US"/>
              </w:rPr>
              <w:t>35.896.227</w:t>
            </w:r>
          </w:p>
        </w:tc>
      </w:tr>
    </w:tbl>
    <w:p w14:paraId="7DEE0F77" w14:textId="77777777" w:rsidR="002C45EB" w:rsidRPr="00673ADB" w:rsidRDefault="002C45EB"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0D44EF4" w14:textId="77777777" w:rsidR="002C45EB" w:rsidRDefault="002C45EB" w:rsidP="003F77CE">
      <w:pPr>
        <w:sectPr w:rsidR="002C45EB" w:rsidSect="00FC3010">
          <w:headerReference w:type="default" r:id="rId32"/>
          <w:footerReference w:type="first" r:id="rId33"/>
          <w:type w:val="continuous"/>
          <w:pgSz w:w="16840" w:h="11910" w:orient="landscape"/>
          <w:pgMar w:top="1417" w:right="1417" w:bottom="1417" w:left="1417" w:header="708" w:footer="708" w:gutter="0"/>
          <w:cols w:space="708"/>
        </w:sectPr>
      </w:pPr>
    </w:p>
    <w:p w14:paraId="43A6E532" w14:textId="79AEB73E" w:rsidR="001F2C7D" w:rsidRPr="001F2C7D" w:rsidRDefault="001F2C7D" w:rsidP="001F2C7D">
      <w:pPr>
        <w:tabs>
          <w:tab w:val="left" w:pos="426"/>
        </w:tabs>
        <w:spacing w:before="90" w:line="254" w:lineRule="exact"/>
        <w:ind w:left="284"/>
        <w:rPr>
          <w:sz w:val="16"/>
          <w:szCs w:val="16"/>
        </w:rPr>
      </w:pPr>
    </w:p>
    <w:p w14:paraId="74B37A2A" w14:textId="77777777" w:rsidR="001F2C7D" w:rsidRPr="001F2C7D" w:rsidRDefault="001F2C7D" w:rsidP="001F2C7D">
      <w:pPr>
        <w:spacing w:line="249" w:lineRule="exact"/>
        <w:sectPr w:rsidR="001F2C7D" w:rsidRPr="001F2C7D" w:rsidSect="00FC3010">
          <w:headerReference w:type="default" r:id="rId34"/>
          <w:footerReference w:type="first" r:id="rId35"/>
          <w:type w:val="continuous"/>
          <w:pgSz w:w="16840" w:h="11910" w:orient="landscape"/>
          <w:pgMar w:top="1417" w:right="1417" w:bottom="1417" w:left="1417" w:header="708" w:footer="708" w:gutter="0"/>
          <w:cols w:space="708"/>
        </w:sectPr>
      </w:pPr>
    </w:p>
    <w:p w14:paraId="6A47D370" w14:textId="1C8539DA" w:rsidR="00F437DD" w:rsidRDefault="00F437DD" w:rsidP="003F77CE">
      <w:pPr>
        <w:rPr>
          <w:rFonts w:eastAsia="Cambria" w:cs="Cambria"/>
          <w:b/>
          <w:bCs/>
          <w:i/>
          <w:iCs/>
          <w:color w:val="4F81BD" w:themeColor="accent1"/>
          <w:sz w:val="24"/>
          <w:szCs w:val="19"/>
        </w:rPr>
      </w:pPr>
      <w:r>
        <w:br w:type="page"/>
      </w:r>
    </w:p>
    <w:p w14:paraId="5A6D6A5F" w14:textId="4F88D29D" w:rsidR="000721D7" w:rsidRDefault="001E5966" w:rsidP="003F77CE">
      <w:pPr>
        <w:pStyle w:val="Naslov3"/>
      </w:pPr>
      <w:bookmarkStart w:id="19" w:name="_Toc110315389"/>
      <w:r>
        <w:t>P</w:t>
      </w:r>
      <w:r w:rsidR="000721D7">
        <w:t>rednostn</w:t>
      </w:r>
      <w:r>
        <w:t>a</w:t>
      </w:r>
      <w:r w:rsidR="000721D7">
        <w:rPr>
          <w:spacing w:val="25"/>
        </w:rPr>
        <w:t xml:space="preserve"> </w:t>
      </w:r>
      <w:r w:rsidR="000721D7">
        <w:t>nalog</w:t>
      </w:r>
      <w:r>
        <w:t>a</w:t>
      </w:r>
      <w:r w:rsidR="00681934">
        <w:t xml:space="preserve"> 2</w:t>
      </w:r>
      <w:r w:rsidR="000721D7">
        <w:t xml:space="preserve">: </w:t>
      </w:r>
      <w:r w:rsidR="00D01E8C">
        <w:t>Digitalna povezljivost</w:t>
      </w:r>
      <w:bookmarkEnd w:id="19"/>
      <w:r w:rsidR="000721D7" w:rsidRPr="00F33A73">
        <w:t xml:space="preserve"> </w:t>
      </w:r>
      <w:r w:rsidR="000721D7">
        <w:rPr>
          <w:spacing w:val="37"/>
        </w:rPr>
        <w:t xml:space="preserve"> </w:t>
      </w:r>
    </w:p>
    <w:p w14:paraId="32969594" w14:textId="77777777" w:rsidR="000721D7" w:rsidRDefault="000721D7" w:rsidP="003F77CE">
      <w:pPr>
        <w:rPr>
          <w:sz w:val="21"/>
        </w:rPr>
      </w:pPr>
    </w:p>
    <w:tbl>
      <w:tblPr>
        <w:tblStyle w:val="Tabelamrea1"/>
        <w:tblW w:w="0" w:type="auto"/>
        <w:tblLook w:val="04A0" w:firstRow="1" w:lastRow="0" w:firstColumn="1" w:lastColumn="0" w:noHBand="0" w:noVBand="1"/>
      </w:tblPr>
      <w:tblGrid>
        <w:gridCol w:w="13994"/>
      </w:tblGrid>
      <w:tr w:rsidR="000721D7" w:rsidRPr="006A1DD0" w14:paraId="39854F96" w14:textId="77777777" w:rsidTr="00CC154B">
        <w:tc>
          <w:tcPr>
            <w:tcW w:w="13994" w:type="dxa"/>
          </w:tcPr>
          <w:p w14:paraId="55F52B27" w14:textId="18EE3CB5" w:rsidR="000721D7" w:rsidRPr="006A1DD0" w:rsidRDefault="000721D7" w:rsidP="003F77CE">
            <w:pPr>
              <w:rPr>
                <w:rFonts w:eastAsia="Calibri"/>
              </w:rPr>
            </w:pPr>
            <w:r w:rsidRPr="006A1DD0">
              <w:rPr>
                <w:rFonts w:eastAsia="Calibri"/>
                <w:noProof/>
                <w:lang w:eastAsia="sl-SI"/>
              </w:rPr>
              <w:drawing>
                <wp:inline distT="0" distB="0" distL="0" distR="0" wp14:anchorId="2F9F87AA" wp14:editId="1624481F">
                  <wp:extent cx="121920" cy="103505"/>
                  <wp:effectExtent l="0" t="0" r="0" b="0"/>
                  <wp:docPr id="1573" name="Slika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zaposlovanju mladih</w:t>
            </w:r>
          </w:p>
        </w:tc>
      </w:tr>
      <w:tr w:rsidR="000721D7" w:rsidRPr="006A1DD0" w14:paraId="3793C586" w14:textId="77777777" w:rsidTr="00CC154B">
        <w:tc>
          <w:tcPr>
            <w:tcW w:w="13994" w:type="dxa"/>
          </w:tcPr>
          <w:p w14:paraId="4A4AEDDB" w14:textId="7E1AE4DC" w:rsidR="000721D7" w:rsidRPr="006A1DD0" w:rsidRDefault="000721D7" w:rsidP="003F77CE">
            <w:pPr>
              <w:rPr>
                <w:rFonts w:eastAsia="Calibri"/>
              </w:rPr>
            </w:pPr>
            <w:r w:rsidRPr="006A1DD0">
              <w:rPr>
                <w:rFonts w:eastAsia="Calibri"/>
                <w:noProof/>
                <w:lang w:eastAsia="sl-SI"/>
              </w:rPr>
              <w:drawing>
                <wp:inline distT="0" distB="0" distL="0" distR="0" wp14:anchorId="08EF8C0E" wp14:editId="68DCB0CD">
                  <wp:extent cx="121920" cy="103505"/>
                  <wp:effectExtent l="0" t="0" r="0" b="0"/>
                  <wp:docPr id="1574" name="Slika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socialnim inovativnim ukrepom</w:t>
            </w:r>
          </w:p>
        </w:tc>
      </w:tr>
      <w:tr w:rsidR="000721D7" w:rsidRPr="006A1DD0" w14:paraId="0D134353" w14:textId="77777777" w:rsidTr="00CC154B">
        <w:tc>
          <w:tcPr>
            <w:tcW w:w="13994" w:type="dxa"/>
          </w:tcPr>
          <w:p w14:paraId="3B0D6CCA" w14:textId="0048B666" w:rsidR="000721D7" w:rsidRPr="006A1DD0" w:rsidRDefault="000721D7" w:rsidP="003F77CE">
            <w:pPr>
              <w:rPr>
                <w:rFonts w:eastAsia="Calibri"/>
              </w:rPr>
            </w:pPr>
            <w:r w:rsidRPr="006A1DD0">
              <w:rPr>
                <w:rFonts w:eastAsia="Calibri"/>
                <w:noProof/>
                <w:lang w:eastAsia="sl-SI"/>
              </w:rPr>
              <w:drawing>
                <wp:inline distT="0" distB="0" distL="0" distR="0" wp14:anchorId="75779FC1" wp14:editId="0938B5EA">
                  <wp:extent cx="121920" cy="103505"/>
                  <wp:effectExtent l="0" t="0" r="0" b="0"/>
                  <wp:docPr id="1575" name="Slika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točke (m) člena 4(1) uredbe o ESS+*</w:t>
            </w:r>
          </w:p>
        </w:tc>
      </w:tr>
      <w:tr w:rsidR="000721D7" w:rsidRPr="006A1DD0" w14:paraId="27294E82" w14:textId="77777777" w:rsidTr="00CC154B">
        <w:tc>
          <w:tcPr>
            <w:tcW w:w="13994" w:type="dxa"/>
          </w:tcPr>
          <w:p w14:paraId="370A74A2" w14:textId="782051C6" w:rsidR="000721D7" w:rsidRPr="006A1DD0" w:rsidRDefault="000721D7" w:rsidP="003F77CE">
            <w:pPr>
              <w:rPr>
                <w:rFonts w:eastAsia="Calibri"/>
              </w:rPr>
            </w:pPr>
            <w:r w:rsidRPr="006A1DD0">
              <w:rPr>
                <w:rFonts w:eastAsia="Calibri"/>
                <w:noProof/>
                <w:lang w:eastAsia="sl-SI"/>
              </w:rPr>
              <w:drawing>
                <wp:inline distT="0" distB="0" distL="0" distR="0" wp14:anchorId="5FA77CCA" wp14:editId="376B46B9">
                  <wp:extent cx="121920" cy="103505"/>
                  <wp:effectExtent l="0" t="0" r="0" b="0"/>
                  <wp:docPr id="1576" name="Slika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0721D7" w:rsidRPr="006A1DD0" w14:paraId="7195E59E" w14:textId="77777777" w:rsidTr="00CC154B">
        <w:tc>
          <w:tcPr>
            <w:tcW w:w="13994" w:type="dxa"/>
          </w:tcPr>
          <w:p w14:paraId="76B59B07" w14:textId="2784F387" w:rsidR="000721D7" w:rsidRPr="006A1DD0" w:rsidRDefault="000721D7" w:rsidP="003F77CE">
            <w:pPr>
              <w:rPr>
                <w:rFonts w:eastAsia="Calibri"/>
              </w:rPr>
            </w:pPr>
            <w:r w:rsidRPr="006A1DD0">
              <w:rPr>
                <w:rFonts w:eastAsia="Calibri"/>
                <w:noProof/>
                <w:lang w:eastAsia="sl-SI"/>
              </w:rPr>
              <w:drawing>
                <wp:inline distT="0" distB="0" distL="0" distR="0" wp14:anchorId="2984EBEB" wp14:editId="6B5B5F80">
                  <wp:extent cx="121920" cy="103505"/>
                  <wp:effectExtent l="0" t="0" r="0" b="0"/>
                  <wp:docPr id="1577" name="Slika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specifičnemu cilju mobilnosti v mestih iz točke (viii) člena 3(1)(b) uredbe o ESRR in uredbe o Kohezijskem</w:t>
            </w:r>
          </w:p>
          <w:p w14:paraId="30095886" w14:textId="77777777" w:rsidR="000721D7" w:rsidRPr="006A1DD0" w:rsidRDefault="000721D7" w:rsidP="003F77CE">
            <w:pPr>
              <w:rPr>
                <w:rFonts w:eastAsia="Calibri"/>
              </w:rPr>
            </w:pPr>
            <w:r w:rsidRPr="006A1DD0">
              <w:rPr>
                <w:rFonts w:eastAsia="Calibri"/>
              </w:rPr>
              <w:t>Skladu</w:t>
            </w:r>
          </w:p>
        </w:tc>
      </w:tr>
      <w:tr w:rsidR="000721D7" w:rsidRPr="006A1DD0" w14:paraId="3E43A182" w14:textId="77777777" w:rsidTr="00CC154B">
        <w:trPr>
          <w:trHeight w:val="83"/>
        </w:trPr>
        <w:tc>
          <w:tcPr>
            <w:tcW w:w="13994" w:type="dxa"/>
          </w:tcPr>
          <w:p w14:paraId="1E96CF8B" w14:textId="36BA2EC7" w:rsidR="000721D7" w:rsidRPr="00204C50" w:rsidRDefault="000721D7" w:rsidP="00F3605D">
            <w:pPr>
              <w:pStyle w:val="Odstavekseznama"/>
              <w:numPr>
                <w:ilvl w:val="0"/>
                <w:numId w:val="19"/>
              </w:numPr>
              <w:ind w:left="317" w:hanging="284"/>
              <w:rPr>
                <w:rFonts w:ascii="Times New Roman" w:eastAsia="Calibri" w:hAnsi="Times New Roman" w:cs="Times New Roman"/>
              </w:rPr>
            </w:pPr>
            <w:r w:rsidRPr="00204C50">
              <w:rPr>
                <w:rFonts w:ascii="Times New Roman" w:eastAsia="Calibri" w:hAnsi="Times New Roman" w:cs="Times New Roman"/>
              </w:rPr>
              <w:t>To je prednostna naloga, namenjena specifičnemu cilju digitalne povezljivosti iz točke (v) člena 3(1)(a) uredbe o ESRR in uredbe o Kohezijskem</w:t>
            </w:r>
          </w:p>
          <w:p w14:paraId="1AA4C5C4" w14:textId="77777777" w:rsidR="000721D7" w:rsidRPr="006A1DD0" w:rsidRDefault="000721D7" w:rsidP="003F77CE">
            <w:pPr>
              <w:rPr>
                <w:rFonts w:eastAsia="Calibri"/>
              </w:rPr>
            </w:pPr>
            <w:r w:rsidRPr="00204C50">
              <w:rPr>
                <w:rFonts w:eastAsia="Calibri"/>
              </w:rPr>
              <w:t>Skladu</w:t>
            </w:r>
          </w:p>
        </w:tc>
      </w:tr>
    </w:tbl>
    <w:p w14:paraId="4397BFA2" w14:textId="77777777" w:rsidR="000721D7" w:rsidRPr="006D4DF3" w:rsidRDefault="000721D7"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104D00C3" w14:textId="7A7AE87F" w:rsidR="000721D7" w:rsidRDefault="000721D7" w:rsidP="003F77CE"/>
    <w:p w14:paraId="0111C934" w14:textId="156B5A61" w:rsidR="00BD3536" w:rsidRPr="000721D7" w:rsidRDefault="00BD3536" w:rsidP="003F77CE">
      <w:pPr>
        <w:pStyle w:val="Naslov4"/>
        <w:spacing w:before="0" w:line="240" w:lineRule="auto"/>
      </w:pPr>
      <w:bookmarkStart w:id="20" w:name="_Toc110315390"/>
      <w:r w:rsidRPr="000721D7">
        <w:t xml:space="preserve">Specifični cilj </w:t>
      </w:r>
      <w:r w:rsidR="00681934">
        <w:t>2</w:t>
      </w:r>
      <w:r w:rsidRPr="000721D7">
        <w:t xml:space="preserve">.1: </w:t>
      </w:r>
      <w:r w:rsidR="00294EEB">
        <w:t>Izboljšanje</w:t>
      </w:r>
      <w:r w:rsidR="004D53AE" w:rsidRPr="00681934">
        <w:t xml:space="preserve"> digitalne povezljivosti</w:t>
      </w:r>
      <w:bookmarkEnd w:id="20"/>
    </w:p>
    <w:p w14:paraId="22606FE3" w14:textId="77777777" w:rsidR="00BD3536" w:rsidRDefault="00BD3536" w:rsidP="003F77CE">
      <w:pPr>
        <w:rPr>
          <w:sz w:val="30"/>
        </w:rPr>
      </w:pPr>
    </w:p>
    <w:p w14:paraId="68B12072" w14:textId="77777777" w:rsidR="00BD3536" w:rsidRPr="000721D7" w:rsidRDefault="00BD3536" w:rsidP="003F77CE">
      <w:pPr>
        <w:pStyle w:val="Naslov5"/>
        <w:spacing w:before="0"/>
      </w:pPr>
      <w:r w:rsidRPr="000721D7">
        <w:t>Ukrepi skladov</w:t>
      </w:r>
    </w:p>
    <w:p w14:paraId="6E36979B" w14:textId="77777777" w:rsidR="00BD3536" w:rsidRDefault="00BD3536" w:rsidP="003F77CE">
      <w:pPr>
        <w:rPr>
          <w:sz w:val="30"/>
        </w:rPr>
      </w:pPr>
    </w:p>
    <w:p w14:paraId="3F6303E7" w14:textId="2FFB3997" w:rsidR="00BD3536" w:rsidRDefault="00BD3536" w:rsidP="003F77CE">
      <w:pPr>
        <w:ind w:left="1349"/>
        <w:rPr>
          <w:spacing w:val="-2"/>
        </w:rPr>
      </w:pPr>
      <w:r>
        <w:rPr>
          <w:spacing w:val="-2"/>
        </w:rPr>
        <w:t>Povezane</w:t>
      </w:r>
      <w:r w:rsidR="00546FA2">
        <w:rPr>
          <w:spacing w:val="-2"/>
        </w:rPr>
        <w:t xml:space="preserve"> </w:t>
      </w:r>
      <w:r>
        <w:rPr>
          <w:spacing w:val="-2"/>
        </w:rPr>
        <w:t>vrste</w:t>
      </w:r>
      <w:r w:rsidR="00546FA2">
        <w:rPr>
          <w:spacing w:val="-2"/>
        </w:rPr>
        <w:t xml:space="preserve"> </w:t>
      </w:r>
      <w:r>
        <w:rPr>
          <w:spacing w:val="-2"/>
        </w:rPr>
        <w:t>ukrepov:</w:t>
      </w:r>
    </w:p>
    <w:p w14:paraId="549992A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F506F6" w:rsidRPr="00B3569A" w14:paraId="53D65F82" w14:textId="77777777" w:rsidTr="00CC154B">
        <w:trPr>
          <w:trHeight w:val="316"/>
        </w:trPr>
        <w:tc>
          <w:tcPr>
            <w:tcW w:w="12758" w:type="dxa"/>
          </w:tcPr>
          <w:p w14:paraId="3126F017" w14:textId="5D8B0B3E" w:rsidR="00F506F6" w:rsidRPr="009D2770" w:rsidRDefault="00F506F6" w:rsidP="000332E2">
            <w:pPr>
              <w:jc w:val="both"/>
              <w:rPr>
                <w:rFonts w:eastAsia="Calibri"/>
              </w:rPr>
            </w:pPr>
            <w:r w:rsidRPr="009D2770">
              <w:rPr>
                <w:rFonts w:eastAsia="Calibri"/>
              </w:rPr>
              <w:t>Preostanek nepokritih belih lis v Sloveniji, torej pokritost 100 Mb</w:t>
            </w:r>
            <w:r>
              <w:rPr>
                <w:rFonts w:eastAsia="Calibri"/>
              </w:rPr>
              <w:t>ps</w:t>
            </w:r>
            <w:r w:rsidR="000332E2">
              <w:rPr>
                <w:rFonts w:eastAsia="Calibri"/>
              </w:rPr>
              <w:t>,</w:t>
            </w:r>
            <w:r w:rsidRPr="009D2770">
              <w:rPr>
                <w:rFonts w:eastAsia="Calibri"/>
              </w:rPr>
              <w:t xml:space="preserve"> </w:t>
            </w:r>
            <w:r w:rsidR="000332E2">
              <w:rPr>
                <w:rFonts w:eastAsia="Calibri"/>
              </w:rPr>
              <w:t xml:space="preserve">predstavlja </w:t>
            </w:r>
            <w:r w:rsidRPr="009D2770">
              <w:rPr>
                <w:rFonts w:eastAsia="Calibri"/>
              </w:rPr>
              <w:t xml:space="preserve">več kot </w:t>
            </w:r>
            <w:r>
              <w:rPr>
                <w:rFonts w:eastAsia="Calibri"/>
              </w:rPr>
              <w:t>1</w:t>
            </w:r>
            <w:r w:rsidRPr="009D2770">
              <w:rPr>
                <w:rFonts w:eastAsia="Calibri"/>
              </w:rPr>
              <w:t>0</w:t>
            </w:r>
            <w:r>
              <w:rPr>
                <w:rFonts w:eastAsia="Calibri"/>
              </w:rPr>
              <w:t>8</w:t>
            </w:r>
            <w:r w:rsidRPr="009D2770">
              <w:rPr>
                <w:rFonts w:eastAsia="Calibri"/>
              </w:rPr>
              <w:t>.000 gospodinjstev</w:t>
            </w:r>
            <w:r w:rsidR="00AE1A9C">
              <w:rPr>
                <w:rStyle w:val="Sprotnaopomba-sklic"/>
                <w:rFonts w:eastAsia="Calibri"/>
              </w:rPr>
              <w:footnoteReference w:id="130"/>
            </w:r>
            <w:r w:rsidRPr="009D2770">
              <w:rPr>
                <w:rFonts w:eastAsia="Calibri"/>
              </w:rPr>
              <w:t>, pri čemer moramo poudariti, da jih veliko od teh nima zagotovljenega niti 30 Mb</w:t>
            </w:r>
            <w:r>
              <w:rPr>
                <w:rFonts w:eastAsia="Calibri"/>
              </w:rPr>
              <w:t>ps</w:t>
            </w:r>
            <w:r w:rsidRPr="009D2770">
              <w:rPr>
                <w:rFonts w:eastAsia="Calibri"/>
              </w:rPr>
              <w:t>, hkrati pa imajo slabo pokritost z mobilnim signalom</w:t>
            </w:r>
            <w:r w:rsidR="005D076D">
              <w:rPr>
                <w:rStyle w:val="Sprotnaopomba-sklic"/>
                <w:rFonts w:eastAsia="Calibri"/>
              </w:rPr>
              <w:footnoteReference w:id="131"/>
            </w:r>
            <w:r w:rsidRPr="009D2770">
              <w:rPr>
                <w:rFonts w:eastAsia="Calibri"/>
              </w:rPr>
              <w:t xml:space="preserve">. Stanje na terenu je takšno tudi zato, ker gre </w:t>
            </w:r>
            <w:r>
              <w:rPr>
                <w:rFonts w:eastAsia="Calibri"/>
              </w:rPr>
              <w:t xml:space="preserve">predvsem za bele lise na </w:t>
            </w:r>
            <w:r w:rsidRPr="009D2770">
              <w:rPr>
                <w:rFonts w:eastAsia="Calibri"/>
              </w:rPr>
              <w:t>podeželj</w:t>
            </w:r>
            <w:r>
              <w:rPr>
                <w:rFonts w:eastAsia="Calibri"/>
              </w:rPr>
              <w:t>u</w:t>
            </w:r>
            <w:r w:rsidRPr="009D2770">
              <w:rPr>
                <w:rFonts w:eastAsia="Calibri"/>
              </w:rPr>
              <w:t xml:space="preserve">, in večinoma za hribovite konfiguracije in za gradnjo na težko dostopnih terenih z redko poseljenostjo, kjer tudi z dosedanjo ponujeno subvencijo države ni bilo zadostnega tržnega interesa operaterjev za gradnjo širokopasovnih omrežij. Na tem področju je ključna vloga države, da zagotovi sredstva za gradnjo. </w:t>
            </w:r>
            <w:r>
              <w:rPr>
                <w:rFonts w:eastAsia="Calibri"/>
              </w:rPr>
              <w:t>V trenutnem O</w:t>
            </w:r>
            <w:r w:rsidR="000332E2">
              <w:rPr>
                <w:rFonts w:eastAsia="Calibri"/>
              </w:rPr>
              <w:t>perativnem programu za obdobje 20</w:t>
            </w:r>
            <w:r>
              <w:rPr>
                <w:rFonts w:eastAsia="Calibri"/>
              </w:rPr>
              <w:t>14-20</w:t>
            </w:r>
            <w:r w:rsidR="000332E2">
              <w:rPr>
                <w:rFonts w:eastAsia="Calibri"/>
              </w:rPr>
              <w:t>20</w:t>
            </w:r>
            <w:r>
              <w:rPr>
                <w:rFonts w:eastAsia="Calibri"/>
              </w:rPr>
              <w:t xml:space="preserve"> je bilo iz naslova evropskih kohezijskih sredstev sofinanciranih 27.824.202,20 evrov za izgradnjo 15.424 belih lis oz. omogočenih gospodinjstev. </w:t>
            </w:r>
            <w:r w:rsidR="000332E2">
              <w:rPr>
                <w:rFonts w:eastAsia="Calibri"/>
              </w:rPr>
              <w:t>S</w:t>
            </w:r>
            <w:r>
              <w:rPr>
                <w:rFonts w:eastAsia="Calibri"/>
              </w:rPr>
              <w:t xml:space="preserve"> sredstvi </w:t>
            </w:r>
            <w:r w:rsidR="000332E2">
              <w:rPr>
                <w:rFonts w:eastAsia="Calibri"/>
              </w:rPr>
              <w:t xml:space="preserve">NOO </w:t>
            </w:r>
            <w:r>
              <w:rPr>
                <w:rFonts w:eastAsia="Calibri"/>
              </w:rPr>
              <w:t>(30 mio evrov) je namen zagotoviti sofinanciranje za približno 8.500 belih lis oz. gospodinjstev</w:t>
            </w:r>
            <w:r w:rsidR="000332E2">
              <w:rPr>
                <w:rFonts w:eastAsia="Calibri"/>
              </w:rPr>
              <w:t>,</w:t>
            </w:r>
            <w:r>
              <w:rPr>
                <w:rFonts w:eastAsia="Calibri"/>
              </w:rPr>
              <w:t xml:space="preserve"> za katera je izgradnja širokopasovnega omrežja še posebej zahtevna in posledično tudi dražja.</w:t>
            </w:r>
          </w:p>
          <w:p w14:paraId="3DD56BEF" w14:textId="77777777" w:rsidR="00F506F6" w:rsidRPr="009D2770" w:rsidRDefault="00F506F6" w:rsidP="000332E2">
            <w:pPr>
              <w:jc w:val="both"/>
              <w:rPr>
                <w:rFonts w:eastAsia="Calibri"/>
              </w:rPr>
            </w:pPr>
          </w:p>
          <w:p w14:paraId="3F9A97E6" w14:textId="049FB158" w:rsidR="00F506F6" w:rsidRPr="009D2770" w:rsidRDefault="00F506F6" w:rsidP="000332E2">
            <w:pPr>
              <w:jc w:val="both"/>
              <w:rPr>
                <w:rFonts w:eastAsia="Calibri"/>
              </w:rPr>
            </w:pPr>
            <w:r w:rsidRPr="009D2770">
              <w:rPr>
                <w:rFonts w:eastAsia="Calibri"/>
              </w:rPr>
              <w:t xml:space="preserve">Za digitalizacijo </w:t>
            </w:r>
            <w:r>
              <w:rPr>
                <w:rFonts w:eastAsia="Calibri"/>
              </w:rPr>
              <w:t xml:space="preserve">in digitalno preobrazbo </w:t>
            </w:r>
            <w:r w:rsidRPr="009D2770">
              <w:rPr>
                <w:rFonts w:eastAsia="Calibri"/>
              </w:rPr>
              <w:t>podeželj</w:t>
            </w:r>
            <w:r>
              <w:rPr>
                <w:rFonts w:eastAsia="Calibri"/>
              </w:rPr>
              <w:t xml:space="preserve">a, </w:t>
            </w:r>
            <w:r w:rsidRPr="009D2770">
              <w:rPr>
                <w:rFonts w:eastAsia="Calibri"/>
              </w:rPr>
              <w:t>primestnih obmo</w:t>
            </w:r>
            <w:r w:rsidR="000332E2">
              <w:rPr>
                <w:rFonts w:eastAsia="Calibri"/>
              </w:rPr>
              <w:t>čij in mest</w:t>
            </w:r>
            <w:r w:rsidRPr="009D2770">
              <w:rPr>
                <w:rFonts w:eastAsia="Calibri"/>
              </w:rPr>
              <w:t xml:space="preserve"> so </w:t>
            </w:r>
            <w:r>
              <w:rPr>
                <w:rFonts w:eastAsia="Calibri"/>
              </w:rPr>
              <w:t xml:space="preserve">nujno potrebni priključki hitrosti vsaj </w:t>
            </w:r>
            <w:r w:rsidRPr="009D2770">
              <w:rPr>
                <w:rFonts w:eastAsia="Calibri"/>
              </w:rPr>
              <w:t>100 Mb</w:t>
            </w:r>
            <w:r>
              <w:rPr>
                <w:rFonts w:eastAsia="Calibri"/>
              </w:rPr>
              <w:t xml:space="preserve">ps, </w:t>
            </w:r>
            <w:r w:rsidRPr="009D2770">
              <w:rPr>
                <w:rFonts w:eastAsia="Calibri"/>
              </w:rPr>
              <w:t xml:space="preserve">saj brez </w:t>
            </w:r>
            <w:r>
              <w:rPr>
                <w:rFonts w:eastAsia="Calibri"/>
              </w:rPr>
              <w:t xml:space="preserve">širokopasovne povezave </w:t>
            </w:r>
            <w:r w:rsidRPr="009D2770">
              <w:rPr>
                <w:rFonts w:eastAsia="Calibri"/>
              </w:rPr>
              <w:t xml:space="preserve">danes enostavno ni možno </w:t>
            </w:r>
            <w:r>
              <w:rPr>
                <w:rFonts w:eastAsia="Calibri"/>
              </w:rPr>
              <w:t xml:space="preserve">več </w:t>
            </w:r>
            <w:r w:rsidRPr="009D2770">
              <w:rPr>
                <w:rFonts w:eastAsia="Calibri"/>
              </w:rPr>
              <w:t>zagota</w:t>
            </w:r>
            <w:r>
              <w:rPr>
                <w:rFonts w:eastAsia="Calibri"/>
              </w:rPr>
              <w:t>vljati</w:t>
            </w:r>
            <w:r w:rsidRPr="009D2770">
              <w:rPr>
                <w:rFonts w:eastAsia="Calibri"/>
              </w:rPr>
              <w:t xml:space="preserve"> ustreznih pogojev za delo in izobraževanje na daljavo, kakor tudi ne </w:t>
            </w:r>
            <w:r>
              <w:rPr>
                <w:rFonts w:eastAsia="Calibri"/>
              </w:rPr>
              <w:t xml:space="preserve">ustrezne </w:t>
            </w:r>
            <w:r w:rsidRPr="009D2770">
              <w:rPr>
                <w:rFonts w:eastAsia="Calibri"/>
              </w:rPr>
              <w:t xml:space="preserve">dostopnosti vseh digitalno dostopnih javnih </w:t>
            </w:r>
            <w:r>
              <w:rPr>
                <w:rFonts w:eastAsia="Calibri"/>
              </w:rPr>
              <w:t xml:space="preserve">in zasebnih </w:t>
            </w:r>
            <w:r w:rsidRPr="009D2770">
              <w:rPr>
                <w:rFonts w:eastAsia="Calibri"/>
              </w:rPr>
              <w:t xml:space="preserve">storitev. </w:t>
            </w:r>
            <w:r>
              <w:rPr>
                <w:rFonts w:eastAsia="Calibri"/>
              </w:rPr>
              <w:t xml:space="preserve">Na teh območjih, še posebej na </w:t>
            </w:r>
            <w:r w:rsidRPr="009D2770">
              <w:rPr>
                <w:rFonts w:eastAsia="Calibri"/>
              </w:rPr>
              <w:t>podežel</w:t>
            </w:r>
            <w:r>
              <w:rPr>
                <w:rFonts w:eastAsia="Calibri"/>
              </w:rPr>
              <w:t>ju</w:t>
            </w:r>
            <w:r w:rsidR="000332E2">
              <w:rPr>
                <w:rFonts w:eastAsia="Calibri"/>
              </w:rPr>
              <w:t>,</w:t>
            </w:r>
            <w:r w:rsidRPr="009D2770">
              <w:rPr>
                <w:rFonts w:eastAsia="Calibri"/>
              </w:rPr>
              <w:t xml:space="preserve"> sloni </w:t>
            </w:r>
            <w:r>
              <w:rPr>
                <w:rFonts w:eastAsia="Calibri"/>
              </w:rPr>
              <w:t xml:space="preserve">v veliki meri </w:t>
            </w:r>
            <w:r w:rsidRPr="009D2770">
              <w:rPr>
                <w:rFonts w:eastAsia="Calibri"/>
              </w:rPr>
              <w:t xml:space="preserve">tudi naše gospodarstvo, kmetijstvo, turizem, gozdarstvo, ki za svoj razvoj nujno potrebuje </w:t>
            </w:r>
            <w:r>
              <w:rPr>
                <w:rFonts w:eastAsia="Calibri"/>
              </w:rPr>
              <w:t>kakovostna</w:t>
            </w:r>
            <w:r w:rsidRPr="009D2770">
              <w:rPr>
                <w:rFonts w:eastAsia="Calibri"/>
              </w:rPr>
              <w:t xml:space="preserve"> </w:t>
            </w:r>
            <w:r>
              <w:rPr>
                <w:rFonts w:eastAsia="Calibri"/>
              </w:rPr>
              <w:t xml:space="preserve">in visoko zmogljiva </w:t>
            </w:r>
            <w:r w:rsidRPr="009D2770">
              <w:rPr>
                <w:rFonts w:eastAsia="Calibri"/>
              </w:rPr>
              <w:t>širokopasovna omrežja, saj brez njih ni možno zagotoviti ustreznega in učinkovitega poslovanja, izobraževanja</w:t>
            </w:r>
            <w:r>
              <w:rPr>
                <w:rFonts w:eastAsia="Calibri"/>
              </w:rPr>
              <w:t xml:space="preserve"> ter na splošno pospešenega in enakovrednega</w:t>
            </w:r>
            <w:r w:rsidRPr="009D2770">
              <w:rPr>
                <w:rFonts w:eastAsia="Calibri"/>
              </w:rPr>
              <w:t xml:space="preserve"> družbenega razvoja</w:t>
            </w:r>
            <w:r>
              <w:rPr>
                <w:rFonts w:eastAsia="Calibri"/>
              </w:rPr>
              <w:t>.</w:t>
            </w:r>
            <w:r w:rsidRPr="009D2770">
              <w:rPr>
                <w:rFonts w:eastAsia="Calibri"/>
              </w:rPr>
              <w:t xml:space="preserve"> Razvoj š</w:t>
            </w:r>
            <w:r w:rsidR="000332E2">
              <w:rPr>
                <w:rFonts w:eastAsia="Calibri"/>
              </w:rPr>
              <w:t xml:space="preserve">irokopasovne infrastrukture </w:t>
            </w:r>
            <w:r>
              <w:rPr>
                <w:rFonts w:eastAsia="Calibri"/>
              </w:rPr>
              <w:t xml:space="preserve">je pomemben tudi za </w:t>
            </w:r>
            <w:r w:rsidRPr="009D2770">
              <w:rPr>
                <w:rFonts w:eastAsia="Calibri"/>
              </w:rPr>
              <w:t>razvoj 5G omrežij, avtonomne vožnje,</w:t>
            </w:r>
            <w:r>
              <w:rPr>
                <w:rFonts w:eastAsia="Calibri"/>
              </w:rPr>
              <w:t xml:space="preserve"> in podobnega, saj</w:t>
            </w:r>
            <w:r w:rsidRPr="009D2770">
              <w:rPr>
                <w:rFonts w:eastAsia="Calibri"/>
              </w:rPr>
              <w:t xml:space="preserve"> razvoj le teh</w:t>
            </w:r>
            <w:r>
              <w:rPr>
                <w:rFonts w:eastAsia="Calibri"/>
              </w:rPr>
              <w:t>,</w:t>
            </w:r>
            <w:r w:rsidRPr="009D2770">
              <w:rPr>
                <w:rFonts w:eastAsia="Calibri"/>
              </w:rPr>
              <w:t xml:space="preserve"> brez zgrajene </w:t>
            </w:r>
            <w:r>
              <w:rPr>
                <w:rFonts w:eastAsia="Calibri"/>
              </w:rPr>
              <w:t>visoko zmogljive</w:t>
            </w:r>
            <w:r w:rsidRPr="009D2770">
              <w:rPr>
                <w:rFonts w:eastAsia="Calibri"/>
              </w:rPr>
              <w:t xml:space="preserve"> </w:t>
            </w:r>
            <w:r>
              <w:rPr>
                <w:rFonts w:eastAsia="Calibri"/>
              </w:rPr>
              <w:t xml:space="preserve">digitalne, širokopasovne </w:t>
            </w:r>
            <w:r w:rsidRPr="009D2770">
              <w:rPr>
                <w:rFonts w:eastAsia="Calibri"/>
              </w:rPr>
              <w:t>infrastrukture elektronskih komunikacij</w:t>
            </w:r>
            <w:r>
              <w:rPr>
                <w:rFonts w:eastAsia="Calibri"/>
              </w:rPr>
              <w:t>,</w:t>
            </w:r>
            <w:r w:rsidRPr="009D2770">
              <w:rPr>
                <w:rFonts w:eastAsia="Calibri"/>
              </w:rPr>
              <w:t xml:space="preserve"> ni </w:t>
            </w:r>
            <w:r>
              <w:rPr>
                <w:rFonts w:eastAsia="Calibri"/>
              </w:rPr>
              <w:t>mogoč</w:t>
            </w:r>
            <w:r w:rsidRPr="009D2770">
              <w:rPr>
                <w:rFonts w:eastAsia="Calibri"/>
              </w:rPr>
              <w:t xml:space="preserve">. </w:t>
            </w:r>
          </w:p>
          <w:p w14:paraId="28C237DC" w14:textId="77777777" w:rsidR="00F506F6" w:rsidRPr="009D2770" w:rsidRDefault="00F506F6" w:rsidP="000332E2">
            <w:pPr>
              <w:jc w:val="both"/>
            </w:pPr>
          </w:p>
          <w:p w14:paraId="3DE5BC94" w14:textId="27857711" w:rsidR="00F506F6" w:rsidRPr="009D2770" w:rsidRDefault="00F506F6" w:rsidP="000332E2">
            <w:pPr>
              <w:jc w:val="both"/>
              <w:rPr>
                <w:rFonts w:eastAsia="Calibri"/>
              </w:rPr>
            </w:pPr>
            <w:r w:rsidRPr="009D2770">
              <w:rPr>
                <w:rFonts w:eastAsia="Calibri"/>
              </w:rPr>
              <w:t xml:space="preserve">Uvajanje naprednih tehnologij v gospodarstvo, gospodinjstva in javne institucije </w:t>
            </w:r>
            <w:r>
              <w:rPr>
                <w:rFonts w:eastAsia="Calibri"/>
              </w:rPr>
              <w:t xml:space="preserve">bo </w:t>
            </w:r>
            <w:r w:rsidR="0068366A" w:rsidRPr="0068366A">
              <w:rPr>
                <w:rFonts w:eastAsia="Calibri"/>
              </w:rPr>
              <w:t xml:space="preserve">zahtevalo visoko zmogljivo </w:t>
            </w:r>
            <w:r w:rsidRPr="009D2770">
              <w:rPr>
                <w:rFonts w:eastAsia="Calibri"/>
              </w:rPr>
              <w:t>infrastruktur</w:t>
            </w:r>
            <w:r>
              <w:rPr>
                <w:rFonts w:eastAsia="Calibri"/>
              </w:rPr>
              <w:t>o</w:t>
            </w:r>
            <w:r w:rsidRPr="009D2770">
              <w:rPr>
                <w:rFonts w:eastAsia="Calibri"/>
              </w:rPr>
              <w:t xml:space="preserve">, ki bo omogočala </w:t>
            </w:r>
            <w:r>
              <w:rPr>
                <w:rFonts w:eastAsia="Calibri"/>
              </w:rPr>
              <w:t xml:space="preserve">uporabo najnovejših digitalnih </w:t>
            </w:r>
            <w:r w:rsidRPr="009D2770">
              <w:rPr>
                <w:rFonts w:eastAsia="Calibri"/>
              </w:rPr>
              <w:t xml:space="preserve">tehnologij </w:t>
            </w:r>
            <w:r>
              <w:rPr>
                <w:rFonts w:eastAsia="Calibri"/>
              </w:rPr>
              <w:t xml:space="preserve">in storitev </w:t>
            </w:r>
            <w:r w:rsidR="009E1849">
              <w:rPr>
                <w:rFonts w:eastAsia="Calibri"/>
              </w:rPr>
              <w:t>ter</w:t>
            </w:r>
            <w:r>
              <w:rPr>
                <w:rFonts w:eastAsia="Calibri"/>
              </w:rPr>
              <w:t xml:space="preserve"> tako omogočila t.i. </w:t>
            </w:r>
            <w:r w:rsidRPr="009D2770">
              <w:rPr>
                <w:rFonts w:eastAsia="Calibri"/>
              </w:rPr>
              <w:t>gigabitn</w:t>
            </w:r>
            <w:r>
              <w:rPr>
                <w:rFonts w:eastAsia="Calibri"/>
              </w:rPr>
              <w:t>o</w:t>
            </w:r>
            <w:r w:rsidRPr="009D2770">
              <w:rPr>
                <w:rFonts w:eastAsia="Calibri"/>
              </w:rPr>
              <w:t xml:space="preserve"> družb</w:t>
            </w:r>
            <w:r>
              <w:rPr>
                <w:rFonts w:eastAsia="Calibri"/>
              </w:rPr>
              <w:t>o</w:t>
            </w:r>
            <w:r w:rsidRPr="009D2770">
              <w:rPr>
                <w:rFonts w:eastAsia="Calibri"/>
              </w:rPr>
              <w:t>. Preko teh ukrepov sledimo tudi smernicam enotnega trga</w:t>
            </w:r>
            <w:r w:rsidR="0068366A" w:rsidRPr="0068366A">
              <w:rPr>
                <w:rFonts w:eastAsia="Calibri"/>
              </w:rPr>
              <w:t xml:space="preserve"> za javn</w:t>
            </w:r>
            <w:r w:rsidR="0068366A">
              <w:rPr>
                <w:rFonts w:eastAsia="Calibri"/>
              </w:rPr>
              <w:t>o sofinanciranje infrastrukture</w:t>
            </w:r>
            <w:r w:rsidRPr="009D2770">
              <w:rPr>
                <w:rFonts w:eastAsia="Calibri"/>
              </w:rPr>
              <w:t xml:space="preserve">, </w:t>
            </w:r>
            <w:r w:rsidR="009E1849">
              <w:rPr>
                <w:rFonts w:eastAsia="Calibri"/>
              </w:rPr>
              <w:t>k</w:t>
            </w:r>
            <w:r w:rsidRPr="009D2770">
              <w:rPr>
                <w:rFonts w:eastAsia="Calibri"/>
              </w:rPr>
              <w:t>jer ni tržnega interesa vlagateljev.</w:t>
            </w:r>
          </w:p>
          <w:p w14:paraId="31804273" w14:textId="77777777" w:rsidR="00F506F6" w:rsidRPr="009D2770" w:rsidRDefault="00F506F6" w:rsidP="000332E2">
            <w:pPr>
              <w:jc w:val="both"/>
              <w:rPr>
                <w:rFonts w:eastAsia="Calibri"/>
              </w:rPr>
            </w:pPr>
          </w:p>
          <w:p w14:paraId="7DF6BA14" w14:textId="053BD37A" w:rsidR="00F506F6" w:rsidRDefault="009E1849" w:rsidP="00113EC0">
            <w:pPr>
              <w:jc w:val="both"/>
              <w:rPr>
                <w:rFonts w:eastAsia="Calibri"/>
              </w:rPr>
            </w:pPr>
            <w:r>
              <w:rPr>
                <w:rFonts w:eastAsia="Calibri"/>
              </w:rPr>
              <w:t>Ukrep torej predvide</w:t>
            </w:r>
            <w:r w:rsidR="00113EC0">
              <w:rPr>
                <w:rFonts w:eastAsia="Calibri"/>
              </w:rPr>
              <w:t>v</w:t>
            </w:r>
            <w:r>
              <w:rPr>
                <w:rFonts w:eastAsia="Calibri"/>
              </w:rPr>
              <w:t>a sofinanciranje</w:t>
            </w:r>
            <w:r w:rsidR="00F506F6" w:rsidRPr="009D2770">
              <w:rPr>
                <w:rFonts w:eastAsia="Calibri"/>
              </w:rPr>
              <w:t xml:space="preserve"> gradnje odprte visoko</w:t>
            </w:r>
            <w:r w:rsidR="00F506F6">
              <w:rPr>
                <w:rFonts w:eastAsia="Calibri"/>
              </w:rPr>
              <w:t xml:space="preserve"> </w:t>
            </w:r>
            <w:r w:rsidR="00F506F6" w:rsidRPr="009D2770">
              <w:rPr>
                <w:rFonts w:eastAsia="Calibri"/>
              </w:rPr>
              <w:t>zmogljive</w:t>
            </w:r>
            <w:r w:rsidR="00F506F6">
              <w:rPr>
                <w:rFonts w:eastAsia="Calibri"/>
              </w:rPr>
              <w:t xml:space="preserve"> </w:t>
            </w:r>
            <w:r w:rsidR="00F506F6" w:rsidRPr="009D2770">
              <w:rPr>
                <w:rFonts w:eastAsia="Calibri"/>
              </w:rPr>
              <w:t>širokopasovne infrastrukture</w:t>
            </w:r>
            <w:r w:rsidR="00F506F6">
              <w:rPr>
                <w:rFonts w:eastAsia="Calibri"/>
              </w:rPr>
              <w:t xml:space="preserve"> oziroma </w:t>
            </w:r>
            <w:r w:rsidR="0068366A">
              <w:rPr>
                <w:rFonts w:eastAsia="Calibri"/>
              </w:rPr>
              <w:t xml:space="preserve">širokopasovnih </w:t>
            </w:r>
            <w:r w:rsidR="00F506F6">
              <w:rPr>
                <w:rFonts w:eastAsia="Calibri"/>
              </w:rPr>
              <w:t>povezav</w:t>
            </w:r>
            <w:r w:rsidR="00F506F6" w:rsidRPr="009D2770">
              <w:rPr>
                <w:rFonts w:eastAsia="Calibri"/>
              </w:rPr>
              <w:t xml:space="preserve"> do podjetij, gospodinjstev in javnih institucij za potrebe uvajanja novih storitev in tehnologij, kot so e-poslovanje, e-izobraževanje, IoT, pametne hiše/objekti/domovi, 5G</w:t>
            </w:r>
            <w:r w:rsidR="00F506F6">
              <w:rPr>
                <w:rFonts w:eastAsia="Calibri"/>
              </w:rPr>
              <w:t>, ipd.</w:t>
            </w:r>
            <w:r w:rsidR="00F506F6" w:rsidRPr="009D2770">
              <w:rPr>
                <w:rFonts w:eastAsia="Calibri"/>
              </w:rPr>
              <w:t>, na območjih, kjer taka omrežja danes še ne obstajajo (odprta visoko</w:t>
            </w:r>
            <w:r w:rsidR="00F506F6">
              <w:rPr>
                <w:rFonts w:eastAsia="Calibri"/>
              </w:rPr>
              <w:t xml:space="preserve"> </w:t>
            </w:r>
            <w:r w:rsidR="00F506F6" w:rsidRPr="009D2770">
              <w:rPr>
                <w:rFonts w:eastAsia="Calibri"/>
              </w:rPr>
              <w:t>zmogljiva širokopasovna omrežja hrbtenična/dostopovna, katerih zmogljivost bo takoj omogočal</w:t>
            </w:r>
            <w:r w:rsidR="00F506F6">
              <w:rPr>
                <w:rFonts w:eastAsia="Calibri"/>
              </w:rPr>
              <w:t>a prenosne hitrosti vsaj 100 Mbp</w:t>
            </w:r>
            <w:r w:rsidR="00F506F6" w:rsidRPr="009D2770">
              <w:rPr>
                <w:rFonts w:eastAsia="Calibri"/>
              </w:rPr>
              <w:t>s do končnega uporabnika, v prihodnosti nadgradljiva na 1 Gb</w:t>
            </w:r>
            <w:r w:rsidR="00F506F6">
              <w:rPr>
                <w:rFonts w:eastAsia="Calibri"/>
              </w:rPr>
              <w:t>p</w:t>
            </w:r>
            <w:r w:rsidR="00F506F6" w:rsidRPr="009D2770">
              <w:rPr>
                <w:rFonts w:eastAsia="Calibri"/>
              </w:rPr>
              <w:t>s) in za njihovo gradnjo ne obstaja interes operaterjev</w:t>
            </w:r>
            <w:r w:rsidR="00F506F6">
              <w:rPr>
                <w:rFonts w:eastAsia="Calibri"/>
              </w:rPr>
              <w:t xml:space="preserve"> oz. </w:t>
            </w:r>
            <w:r w:rsidR="00F506F6" w:rsidRPr="009D2770">
              <w:rPr>
                <w:rFonts w:eastAsia="Calibri"/>
              </w:rPr>
              <w:t>investitorjev.</w:t>
            </w:r>
            <w:r w:rsidR="00106D5E">
              <w:t xml:space="preserve"> </w:t>
            </w:r>
            <w:r w:rsidR="00106D5E" w:rsidRPr="00106D5E">
              <w:rPr>
                <w:rFonts w:eastAsia="Calibri"/>
              </w:rPr>
              <w:t>Za vzgojno-izobraževalne zavode pa bodo podprte navedene naložbe tudi izven navedenih območjih, da se zagotovi dolgoročnost, ekonomska vzdržnost in ustrezno tehnično upravljanje te infrastrukture, kar je nujno za nemoten izobraževalni proces.</w:t>
            </w:r>
          </w:p>
          <w:p w14:paraId="68714147" w14:textId="77777777" w:rsidR="000F0D79" w:rsidRDefault="000F0D79" w:rsidP="00113EC0">
            <w:pPr>
              <w:jc w:val="both"/>
              <w:rPr>
                <w:rFonts w:eastAsia="Calibri"/>
              </w:rPr>
            </w:pPr>
          </w:p>
          <w:p w14:paraId="3CF874BE" w14:textId="17595C43" w:rsidR="000F0D79" w:rsidRPr="009D2770" w:rsidRDefault="00872C69" w:rsidP="00EE3ED6">
            <w:pPr>
              <w:jc w:val="both"/>
              <w:rPr>
                <w:rFonts w:eastAsia="Calibri"/>
              </w:rPr>
            </w:pPr>
            <w:r w:rsidRPr="00872C69">
              <w:rPr>
                <w:rFonts w:eastAsia="Calibri"/>
              </w:rPr>
              <w:t>Pri izvajanju ukrepov se upošteva načelo preventive tako, da bo izpostavljenost prebivalstva z EMS, ki jih povzročajo</w:t>
            </w:r>
            <w:r>
              <w:t xml:space="preserve"> </w:t>
            </w:r>
            <w:r w:rsidRPr="00872C69">
              <w:rPr>
                <w:rFonts w:eastAsia="Calibri"/>
              </w:rPr>
              <w:t>naprave za digitalno povezljivost, zma</w:t>
            </w:r>
            <w:r>
              <w:rPr>
                <w:rFonts w:eastAsia="Calibri"/>
              </w:rPr>
              <w:t>njšana na najmanjšo možno mero.</w:t>
            </w:r>
          </w:p>
        </w:tc>
      </w:tr>
    </w:tbl>
    <w:p w14:paraId="621ADFEE" w14:textId="77777777" w:rsidR="00BD3536" w:rsidRDefault="00BD3536" w:rsidP="003F77CE">
      <w:pPr>
        <w:ind w:left="1349"/>
        <w:rPr>
          <w:spacing w:val="-6"/>
        </w:rPr>
      </w:pPr>
    </w:p>
    <w:p w14:paraId="3C0DA845" w14:textId="33FBE277" w:rsidR="00BD3536" w:rsidRDefault="00BD3536"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72FD2DB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5FC5E165" w14:textId="77777777" w:rsidTr="00CC154B">
        <w:tc>
          <w:tcPr>
            <w:tcW w:w="12763" w:type="dxa"/>
          </w:tcPr>
          <w:p w14:paraId="64E0E878" w14:textId="0972C63A" w:rsidR="00BD3536" w:rsidRDefault="002816AB" w:rsidP="0068366A">
            <w:pPr>
              <w:jc w:val="both"/>
              <w:rPr>
                <w:rFonts w:cstheme="minorHAnsi"/>
              </w:rPr>
            </w:pPr>
            <w:r>
              <w:rPr>
                <w:rFonts w:cstheme="minorHAnsi"/>
              </w:rPr>
              <w:t>Ciljne skupine: gospodinjstva</w:t>
            </w:r>
            <w:r w:rsidR="00F506F6" w:rsidRPr="00F506F6">
              <w:rPr>
                <w:rFonts w:cstheme="minorHAnsi"/>
              </w:rPr>
              <w:t xml:space="preserve">, </w:t>
            </w:r>
            <w:r>
              <w:rPr>
                <w:rFonts w:cstheme="minorHAnsi"/>
              </w:rPr>
              <w:t xml:space="preserve">VIZ, </w:t>
            </w:r>
            <w:r w:rsidR="00F506F6" w:rsidRPr="00F506F6">
              <w:rPr>
                <w:rFonts w:cstheme="minorHAnsi"/>
              </w:rPr>
              <w:t xml:space="preserve">javni </w:t>
            </w:r>
            <w:r>
              <w:rPr>
                <w:rFonts w:cstheme="minorHAnsi"/>
              </w:rPr>
              <w:t>zavodi s področja vzgoje in izobraževanja</w:t>
            </w:r>
            <w:r w:rsidR="00F506F6" w:rsidRPr="00F506F6">
              <w:rPr>
                <w:rFonts w:cstheme="minorHAnsi"/>
              </w:rPr>
              <w:t>.</w:t>
            </w:r>
          </w:p>
          <w:p w14:paraId="1887573E" w14:textId="77777777" w:rsidR="002816AB" w:rsidRDefault="002816AB" w:rsidP="0068366A">
            <w:pPr>
              <w:jc w:val="both"/>
              <w:rPr>
                <w:rFonts w:cstheme="minorHAnsi"/>
              </w:rPr>
            </w:pPr>
          </w:p>
          <w:p w14:paraId="75D0A138" w14:textId="3E4FBF53" w:rsidR="002816AB" w:rsidRPr="00B3569A" w:rsidRDefault="002816AB" w:rsidP="0068366A">
            <w:pPr>
              <w:jc w:val="both"/>
              <w:rPr>
                <w:rFonts w:cstheme="minorHAnsi"/>
              </w:rPr>
            </w:pPr>
            <w:r>
              <w:rPr>
                <w:rFonts w:cstheme="minorHAnsi"/>
              </w:rPr>
              <w:t xml:space="preserve">Upravičenci: </w:t>
            </w:r>
            <w:r w:rsidRPr="002816AB">
              <w:rPr>
                <w:rFonts w:cstheme="minorHAnsi"/>
              </w:rPr>
              <w:t>podjetja, javni zavod ARNES</w:t>
            </w:r>
            <w:r>
              <w:rPr>
                <w:rFonts w:cstheme="minorHAnsi"/>
              </w:rPr>
              <w:t>.</w:t>
            </w:r>
          </w:p>
        </w:tc>
      </w:tr>
    </w:tbl>
    <w:p w14:paraId="4564C9DD" w14:textId="77777777" w:rsidR="00BD3536" w:rsidRPr="006B7178" w:rsidRDefault="00BD3536" w:rsidP="003F77CE">
      <w:pPr>
        <w:ind w:left="1349"/>
      </w:pPr>
    </w:p>
    <w:p w14:paraId="46A10BE3" w14:textId="19CCBB20" w:rsidR="00BD3536" w:rsidRPr="00B82EC7" w:rsidRDefault="00BD3536" w:rsidP="003F77CE">
      <w:pPr>
        <w:ind w:left="1349"/>
        <w:rPr>
          <w:spacing w:val="-2"/>
        </w:rPr>
      </w:pPr>
      <w:r w:rsidRPr="006B7178">
        <w:t>Ukrepi</w:t>
      </w:r>
      <w:r w:rsidR="00546FA2">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Pr>
          <w:spacing w:val="44"/>
        </w:rPr>
        <w:t>:</w:t>
      </w:r>
    </w:p>
    <w:p w14:paraId="2B51CCD2" w14:textId="132B6787" w:rsidR="00BD3536" w:rsidRDefault="00BD3536" w:rsidP="004E4F74">
      <w:pPr>
        <w:ind w:left="1349"/>
      </w:pPr>
    </w:p>
    <w:tbl>
      <w:tblPr>
        <w:tblStyle w:val="Tabelamrea"/>
        <w:tblW w:w="12715" w:type="dxa"/>
        <w:tblInd w:w="1314" w:type="dxa"/>
        <w:tblLook w:val="04A0" w:firstRow="1" w:lastRow="0" w:firstColumn="1" w:lastColumn="0" w:noHBand="0" w:noVBand="1"/>
      </w:tblPr>
      <w:tblGrid>
        <w:gridCol w:w="12715"/>
      </w:tblGrid>
      <w:tr w:rsidR="00BD3536" w:rsidRPr="00B3569A" w14:paraId="282CE52C" w14:textId="77777777" w:rsidTr="00CC154B">
        <w:tc>
          <w:tcPr>
            <w:tcW w:w="12715" w:type="dxa"/>
          </w:tcPr>
          <w:p w14:paraId="670BD84D" w14:textId="14F22D37" w:rsidR="00A61B19" w:rsidRDefault="00A61B19" w:rsidP="004E4F74">
            <w:pPr>
              <w:jc w:val="both"/>
              <w:rPr>
                <w:rFonts w:cstheme="minorHAnsi"/>
              </w:rPr>
            </w:pPr>
            <w:r w:rsidRPr="00A61B19">
              <w:rPr>
                <w:rFonts w:cstheme="minorHAnsi"/>
              </w:rPr>
              <w:t xml:space="preserve">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zagotavljale horizontalno ter vertikalno, kolikor je to mogoče. </w:t>
            </w:r>
            <w:r w:rsidR="001E137C" w:rsidRPr="001E137C">
              <w:rPr>
                <w:rFonts w:cstheme="minorHAn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w:t>
            </w:r>
            <w:r w:rsidR="001E137C">
              <w:rPr>
                <w:rFonts w:cstheme="minorHAnsi"/>
              </w:rPr>
              <w:t xml:space="preserve"> seznanjen Odbor za spremljanje</w:t>
            </w:r>
            <w:r w:rsidRPr="00A61B19">
              <w:rPr>
                <w:rFonts w:cstheme="minorHAnsi"/>
              </w:rPr>
              <w:t>.</w:t>
            </w:r>
          </w:p>
          <w:p w14:paraId="0C85847A" w14:textId="77777777" w:rsidR="00A61B19" w:rsidRDefault="00A61B19" w:rsidP="004E4F74">
            <w:pPr>
              <w:jc w:val="both"/>
              <w:rPr>
                <w:rFonts w:cstheme="minorHAnsi"/>
              </w:rPr>
            </w:pPr>
          </w:p>
          <w:p w14:paraId="7C2B6775" w14:textId="045547FB" w:rsidR="00BD3536" w:rsidRPr="00B3569A" w:rsidRDefault="00F506F6" w:rsidP="0068366A">
            <w:pPr>
              <w:jc w:val="both"/>
              <w:rPr>
                <w:rFonts w:cstheme="minorHAnsi"/>
              </w:rPr>
            </w:pPr>
            <w:r>
              <w:rPr>
                <w:rFonts w:cstheme="minorHAnsi"/>
              </w:rPr>
              <w:t>Upravičen</w:t>
            </w:r>
            <w:r w:rsidR="0068366A">
              <w:rPr>
                <w:rFonts w:cstheme="minorHAnsi"/>
              </w:rPr>
              <w:t>a</w:t>
            </w:r>
            <w:r>
              <w:rPr>
                <w:rFonts w:cstheme="minorHAnsi"/>
              </w:rPr>
              <w:t xml:space="preserve"> bodo </w:t>
            </w:r>
            <w:r w:rsidR="0068366A">
              <w:rPr>
                <w:rFonts w:cstheme="minorHAnsi"/>
              </w:rPr>
              <w:t>gospodinjstva</w:t>
            </w:r>
            <w:r>
              <w:rPr>
                <w:rFonts w:cstheme="minorHAnsi"/>
              </w:rPr>
              <w:t>,</w:t>
            </w:r>
            <w:r w:rsidRPr="00F506F6">
              <w:rPr>
                <w:rFonts w:cstheme="minorHAnsi"/>
              </w:rPr>
              <w:t xml:space="preserve"> za katera ni bil izkazan tržni interes.</w:t>
            </w:r>
            <w:r w:rsidR="004E4F74" w:rsidRPr="008D37ED">
              <w:rPr>
                <w:spacing w:val="-2"/>
              </w:rPr>
              <w:t xml:space="preserve"> </w:t>
            </w:r>
            <w:r w:rsidR="00CA53A2">
              <w:rPr>
                <w:spacing w:val="-2"/>
              </w:rPr>
              <w:t>U</w:t>
            </w:r>
            <w:r w:rsidR="004E4F74" w:rsidRPr="008D37ED">
              <w:rPr>
                <w:spacing w:val="-2"/>
              </w:rPr>
              <w:t xml:space="preserve">krep javnega sofinanciranja gradnje omrežja (za izboljšanje digitalne povezljivosti) </w:t>
            </w:r>
            <w:r w:rsidR="00CA53A2">
              <w:rPr>
                <w:spacing w:val="-2"/>
              </w:rPr>
              <w:t xml:space="preserve">je </w:t>
            </w:r>
            <w:r w:rsidR="004E4F74" w:rsidRPr="008D37ED">
              <w:rPr>
                <w:spacing w:val="-2"/>
              </w:rPr>
              <w:t xml:space="preserve">namenjen temu, da se gospodinjstvom, ki nimajo širokopasovnega dostopa do interneta z določeno prenosno hitrostjo </w:t>
            </w:r>
            <w:r w:rsidR="004E4F74">
              <w:rPr>
                <w:spacing w:val="-2"/>
              </w:rPr>
              <w:t>in</w:t>
            </w:r>
            <w:r w:rsidR="004E4F74" w:rsidRPr="008D37ED">
              <w:rPr>
                <w:spacing w:val="-2"/>
              </w:rPr>
              <w:t xml:space="preserve"> za katera zasebni investitorji oz. operaterji elektronskih komunikacij niso izrazili interesa za gradnjo v naslednjih treh letih, z javnimi sredstvi zagotovi ustrezen širokopasovni dostop. Ukrep je torej sam po sebi in v celoti namenjen temu, da se ščiti enakopravnost, vključenost in nediskriminacijo </w:t>
            </w:r>
            <w:r w:rsidR="00CA53A2">
              <w:rPr>
                <w:spacing w:val="-2"/>
              </w:rPr>
              <w:t>gospodinjstev</w:t>
            </w:r>
            <w:r w:rsidR="004E4F74" w:rsidRPr="008D37ED">
              <w:rPr>
                <w:spacing w:val="-2"/>
              </w:rPr>
              <w:t>, k</w:t>
            </w:r>
            <w:r w:rsidR="00CA53A2">
              <w:rPr>
                <w:spacing w:val="-2"/>
              </w:rPr>
              <w:t>i</w:t>
            </w:r>
            <w:r w:rsidR="004E4F74" w:rsidRPr="008D37ED">
              <w:rPr>
                <w:spacing w:val="-2"/>
              </w:rPr>
              <w:t xml:space="preserve"> </w:t>
            </w:r>
            <w:r w:rsidR="00CA53A2">
              <w:rPr>
                <w:spacing w:val="-2"/>
              </w:rPr>
              <w:t>imajo</w:t>
            </w:r>
            <w:r w:rsidR="004E4F74" w:rsidRPr="008D37ED">
              <w:rPr>
                <w:spacing w:val="-2"/>
              </w:rPr>
              <w:t xml:space="preserve"> slabš</w:t>
            </w:r>
            <w:r w:rsidR="00CA53A2">
              <w:rPr>
                <w:spacing w:val="-2"/>
              </w:rPr>
              <w:t>o</w:t>
            </w:r>
            <w:r w:rsidR="004E4F74" w:rsidRPr="008D37ED">
              <w:rPr>
                <w:spacing w:val="-2"/>
              </w:rPr>
              <w:t xml:space="preserve"> digitaln</w:t>
            </w:r>
            <w:r w:rsidR="00CA53A2">
              <w:rPr>
                <w:spacing w:val="-2"/>
              </w:rPr>
              <w:t>o</w:t>
            </w:r>
            <w:r w:rsidR="004E4F74" w:rsidRPr="008D37ED">
              <w:rPr>
                <w:spacing w:val="-2"/>
              </w:rPr>
              <w:t xml:space="preserve"> infrastruktur</w:t>
            </w:r>
            <w:r w:rsidR="00CA53A2">
              <w:rPr>
                <w:spacing w:val="-2"/>
              </w:rPr>
              <w:t>o</w:t>
            </w:r>
            <w:r w:rsidR="004E4F74" w:rsidRPr="008D37ED">
              <w:rPr>
                <w:spacing w:val="-2"/>
              </w:rPr>
              <w:t xml:space="preserve"> (in v pretežni meri, nikakor pa ne v celoti, je to na ruralnih območjih). Z drugimi besedami, z javnimi sredstvi se pozitivno diskriminira območja</w:t>
            </w:r>
            <w:r w:rsidR="000C1399">
              <w:rPr>
                <w:spacing w:val="-2"/>
              </w:rPr>
              <w:t xml:space="preserve"> oziroma gospodinjstva</w:t>
            </w:r>
            <w:r w:rsidR="004E4F74" w:rsidRPr="008D37ED">
              <w:rPr>
                <w:spacing w:val="-2"/>
              </w:rPr>
              <w:t xml:space="preserve"> s slabšo povezljivostjo, in sicer tako, da se jim zagotavljajo investicije v širokopasovno omrežje</w:t>
            </w:r>
            <w:r w:rsidR="004E4F74">
              <w:rPr>
                <w:spacing w:val="-2"/>
              </w:rPr>
              <w:t>.</w:t>
            </w:r>
          </w:p>
        </w:tc>
      </w:tr>
    </w:tbl>
    <w:p w14:paraId="5D609197" w14:textId="77777777" w:rsidR="00BD3536" w:rsidRDefault="00BD3536" w:rsidP="003F77CE">
      <w:pPr>
        <w:rPr>
          <w:sz w:val="20"/>
        </w:rPr>
      </w:pPr>
    </w:p>
    <w:p w14:paraId="132EE6C4" w14:textId="77777777" w:rsidR="009E1849" w:rsidRDefault="009E1849" w:rsidP="009E1849">
      <w:pPr>
        <w:ind w:left="1415"/>
        <w:rPr>
          <w:spacing w:val="-4"/>
        </w:rPr>
      </w:pPr>
      <w:r>
        <w:rPr>
          <w:spacing w:val="-4"/>
        </w:rPr>
        <w:t>Navedba posebnih ciljnih območij, vključno z načrtovano uporabo teritorialnih orodij:</w:t>
      </w:r>
    </w:p>
    <w:p w14:paraId="0957AC12" w14:textId="77777777" w:rsidR="009E1849" w:rsidRDefault="009E1849" w:rsidP="009E1849"/>
    <w:tbl>
      <w:tblPr>
        <w:tblStyle w:val="Tabelamrea"/>
        <w:tblW w:w="12763" w:type="dxa"/>
        <w:tblInd w:w="1266" w:type="dxa"/>
        <w:tblLook w:val="04A0" w:firstRow="1" w:lastRow="0" w:firstColumn="1" w:lastColumn="0" w:noHBand="0" w:noVBand="1"/>
      </w:tblPr>
      <w:tblGrid>
        <w:gridCol w:w="12763"/>
      </w:tblGrid>
      <w:tr w:rsidR="009E1849" w:rsidRPr="00B3569A" w14:paraId="1EE30AE0" w14:textId="77777777" w:rsidTr="00CC154B">
        <w:tc>
          <w:tcPr>
            <w:tcW w:w="12763" w:type="dxa"/>
          </w:tcPr>
          <w:p w14:paraId="0370F13B" w14:textId="77777777" w:rsidR="009E1849" w:rsidRPr="00B3569A" w:rsidRDefault="009E1849" w:rsidP="007E699D">
            <w:pPr>
              <w:jc w:val="both"/>
              <w:rPr>
                <w:rFonts w:cstheme="minorHAnsi"/>
              </w:rPr>
            </w:pPr>
            <w:r w:rsidRPr="00A66B5B">
              <w:rPr>
                <w:rFonts w:cstheme="minorHAnsi"/>
              </w:rPr>
              <w:t xml:space="preserve">V okviru specifičnega cilja </w:t>
            </w:r>
            <w:r>
              <w:rPr>
                <w:rFonts w:cstheme="minorHAnsi"/>
              </w:rPr>
              <w:t>ni</w:t>
            </w:r>
            <w:r w:rsidRPr="00A66B5B">
              <w:rPr>
                <w:rFonts w:cstheme="minorHAnsi"/>
              </w:rPr>
              <w:t xml:space="preserve"> predvideva </w:t>
            </w:r>
            <w:r>
              <w:rPr>
                <w:rFonts w:cstheme="minorHAnsi"/>
              </w:rPr>
              <w:t>uporaba teritorialnih orodij</w:t>
            </w:r>
            <w:r w:rsidRPr="00A66B5B">
              <w:rPr>
                <w:rFonts w:cstheme="minorHAnsi"/>
              </w:rPr>
              <w:t>.</w:t>
            </w:r>
            <w:r>
              <w:t xml:space="preserve"> </w:t>
            </w:r>
          </w:p>
        </w:tc>
      </w:tr>
    </w:tbl>
    <w:p w14:paraId="0724EDD3" w14:textId="77777777" w:rsidR="009E1849" w:rsidRDefault="009E1849" w:rsidP="009E1849">
      <w:pPr>
        <w:rPr>
          <w:sz w:val="18"/>
        </w:rPr>
      </w:pPr>
    </w:p>
    <w:p w14:paraId="2EC45ED7" w14:textId="77777777" w:rsidR="009E1849" w:rsidRDefault="009E1849" w:rsidP="009E1849">
      <w:pPr>
        <w:ind w:left="1415"/>
      </w:pPr>
      <w:r>
        <w:rPr>
          <w:spacing w:val="-4"/>
        </w:rPr>
        <w:t xml:space="preserve">Medregionalni, </w:t>
      </w:r>
      <w:r>
        <w:rPr>
          <w:spacing w:val="-3"/>
        </w:rPr>
        <w:t>čezmejni in</w:t>
      </w:r>
      <w:r>
        <w:rPr>
          <w:spacing w:val="1"/>
        </w:rPr>
        <w:t xml:space="preserve"> </w:t>
      </w:r>
      <w:r>
        <w:rPr>
          <w:spacing w:val="-3"/>
        </w:rPr>
        <w:t>transnacionalni ukrepi</w:t>
      </w:r>
      <w:r>
        <w:rPr>
          <w:spacing w:val="7"/>
        </w:rPr>
        <w:t>:</w:t>
      </w:r>
    </w:p>
    <w:p w14:paraId="3E7737DF" w14:textId="77777777" w:rsidR="009E1849" w:rsidRDefault="009E1849" w:rsidP="009E1849">
      <w:pPr>
        <w:rPr>
          <w:sz w:val="17"/>
        </w:rPr>
      </w:pPr>
    </w:p>
    <w:tbl>
      <w:tblPr>
        <w:tblStyle w:val="Tabelamrea"/>
        <w:tblW w:w="12763" w:type="dxa"/>
        <w:tblInd w:w="1266" w:type="dxa"/>
        <w:tblLook w:val="04A0" w:firstRow="1" w:lastRow="0" w:firstColumn="1" w:lastColumn="0" w:noHBand="0" w:noVBand="1"/>
      </w:tblPr>
      <w:tblGrid>
        <w:gridCol w:w="12763"/>
      </w:tblGrid>
      <w:tr w:rsidR="009E1849" w:rsidRPr="00B3569A" w14:paraId="6F04B9FD" w14:textId="77777777" w:rsidTr="00CC154B">
        <w:tc>
          <w:tcPr>
            <w:tcW w:w="12763" w:type="dxa"/>
          </w:tcPr>
          <w:p w14:paraId="7EA730B6" w14:textId="4A22CEC4" w:rsidR="009E1849" w:rsidRPr="00B3569A" w:rsidRDefault="009E1849" w:rsidP="002816AB">
            <w:pPr>
              <w:rPr>
                <w:rFonts w:cstheme="minorHAnsi"/>
              </w:rPr>
            </w:pPr>
            <w:r>
              <w:rPr>
                <w:rFonts w:cstheme="minorHAnsi"/>
              </w:rPr>
              <w:t>V okviru specifičnega cilja m</w:t>
            </w:r>
            <w:r w:rsidRPr="00281FA0">
              <w:rPr>
                <w:rFonts w:cstheme="minorHAnsi"/>
              </w:rPr>
              <w:t xml:space="preserve">edregionalni, čezmejni </w:t>
            </w:r>
            <w:r w:rsidR="002816AB">
              <w:rPr>
                <w:rFonts w:cstheme="minorHAnsi"/>
              </w:rPr>
              <w:t>ali</w:t>
            </w:r>
            <w:r w:rsidR="002816AB" w:rsidRPr="00281FA0">
              <w:rPr>
                <w:rFonts w:cstheme="minorHAnsi"/>
              </w:rPr>
              <w:t xml:space="preserve"> </w:t>
            </w:r>
            <w:r w:rsidRPr="00281FA0">
              <w:rPr>
                <w:rFonts w:cstheme="minorHAnsi"/>
              </w:rPr>
              <w:t>transnacionalni ukrepi</w:t>
            </w:r>
            <w:r w:rsidR="002816AB">
              <w:rPr>
                <w:rFonts w:cstheme="minorHAnsi"/>
              </w:rPr>
              <w:t xml:space="preserve"> niso predvideni</w:t>
            </w:r>
            <w:r>
              <w:rPr>
                <w:rFonts w:cstheme="minorHAnsi"/>
              </w:rPr>
              <w:t>.</w:t>
            </w:r>
          </w:p>
        </w:tc>
      </w:tr>
    </w:tbl>
    <w:p w14:paraId="23601320" w14:textId="77777777" w:rsidR="009E1849" w:rsidRDefault="009E1849" w:rsidP="009E1849">
      <w:pPr>
        <w:rPr>
          <w:sz w:val="17"/>
        </w:rPr>
      </w:pPr>
    </w:p>
    <w:p w14:paraId="37CA81FA" w14:textId="77777777" w:rsidR="009E1849" w:rsidRDefault="009E1849" w:rsidP="009E1849">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 instrumentov</w:t>
      </w:r>
      <w:r>
        <w:rPr>
          <w:spacing w:val="34"/>
        </w:rPr>
        <w:t>:</w:t>
      </w:r>
    </w:p>
    <w:p w14:paraId="6EE91501" w14:textId="77777777" w:rsidR="009E1849" w:rsidRDefault="009E1849" w:rsidP="009E1849">
      <w:pPr>
        <w:rPr>
          <w:spacing w:val="-3"/>
        </w:rPr>
      </w:pPr>
    </w:p>
    <w:tbl>
      <w:tblPr>
        <w:tblStyle w:val="Tabelamrea"/>
        <w:tblW w:w="12758" w:type="dxa"/>
        <w:tblInd w:w="1271" w:type="dxa"/>
        <w:tblLook w:val="04A0" w:firstRow="1" w:lastRow="0" w:firstColumn="1" w:lastColumn="0" w:noHBand="0" w:noVBand="1"/>
      </w:tblPr>
      <w:tblGrid>
        <w:gridCol w:w="12758"/>
      </w:tblGrid>
      <w:tr w:rsidR="009E1849" w:rsidRPr="00B3569A" w14:paraId="3738159D" w14:textId="77777777" w:rsidTr="00CC154B">
        <w:tc>
          <w:tcPr>
            <w:tcW w:w="12758" w:type="dxa"/>
          </w:tcPr>
          <w:p w14:paraId="7ED7C89C" w14:textId="68B6C177" w:rsidR="009E1849" w:rsidRPr="00B3569A" w:rsidRDefault="00ED2DA3" w:rsidP="004F6FA3">
            <w:pPr>
              <w:jc w:val="both"/>
              <w:rPr>
                <w:rFonts w:cstheme="minorHAnsi"/>
              </w:rPr>
            </w:pPr>
            <w:r w:rsidRPr="00ED2DA3">
              <w:rPr>
                <w:rFonts w:cstheme="minorHAnsi"/>
              </w:rPr>
              <w:t>V</w:t>
            </w:r>
            <w:r>
              <w:rPr>
                <w:rFonts w:cstheme="minorHAnsi"/>
              </w:rPr>
              <w:t xml:space="preserve"> skladu s </w:t>
            </w:r>
            <w:r w:rsidR="004F6FA3" w:rsidRPr="006354EC">
              <w:rPr>
                <w:rFonts w:cstheme="minorHAnsi"/>
              </w:rPr>
              <w:t>Predhodn</w:t>
            </w:r>
            <w:r w:rsidR="004F6FA3">
              <w:rPr>
                <w:rFonts w:cstheme="minorHAnsi"/>
              </w:rPr>
              <w:t>o</w:t>
            </w:r>
            <w:r w:rsidR="004F6FA3" w:rsidRPr="006354EC">
              <w:rPr>
                <w:rFonts w:cstheme="minorHAnsi"/>
              </w:rPr>
              <w:t xml:space="preserve"> ocen</w:t>
            </w:r>
            <w:r w:rsidR="004F6FA3">
              <w:rPr>
                <w:rFonts w:cstheme="minorHAnsi"/>
              </w:rPr>
              <w:t>o</w:t>
            </w:r>
            <w:r w:rsidR="004F6FA3" w:rsidRPr="006354EC">
              <w:rPr>
                <w:rFonts w:cstheme="minorHAnsi"/>
              </w:rPr>
              <w:t xml:space="preserve"> potreb trga in vrzeli financiranja na trgu za izvajanje finančnih instrumentov v programskem obdobju 2021-2027</w:t>
            </w:r>
            <w:r w:rsidR="008645E8">
              <w:rPr>
                <w:rFonts w:cstheme="minorHAnsi"/>
              </w:rPr>
              <w:t xml:space="preserve"> (julij 2022)</w:t>
            </w:r>
            <w:r w:rsidR="004F6FA3">
              <w:rPr>
                <w:rFonts w:cstheme="minorHAnsi"/>
              </w:rPr>
              <w:t>, ki je bila pripravljena</w:t>
            </w:r>
            <w:r w:rsidR="004F6FA3" w:rsidRPr="000B34A4">
              <w:rPr>
                <w:rFonts w:cstheme="minorHAnsi"/>
              </w:rPr>
              <w:t xml:space="preserve"> </w:t>
            </w:r>
            <w:r w:rsidR="004F6FA3">
              <w:rPr>
                <w:rFonts w:cstheme="minorHAnsi"/>
              </w:rPr>
              <w:t xml:space="preserve">v </w:t>
            </w:r>
            <w:r w:rsidR="004F6FA3" w:rsidRPr="000B34A4">
              <w:rPr>
                <w:rFonts w:cstheme="minorHAnsi"/>
              </w:rPr>
              <w:t>skladu s 3. odstavkom 58. člena Uredbe</w:t>
            </w:r>
            <w:r w:rsidR="004F6FA3">
              <w:rPr>
                <w:rFonts w:cstheme="minorHAnsi"/>
              </w:rPr>
              <w:t xml:space="preserve"> (</w:t>
            </w:r>
            <w:r w:rsidR="004F6FA3" w:rsidRPr="000B34A4">
              <w:rPr>
                <w:rFonts w:cstheme="minorHAnsi"/>
              </w:rPr>
              <w:t>EU</w:t>
            </w:r>
            <w:r w:rsidR="004F6FA3">
              <w:rPr>
                <w:rFonts w:cstheme="minorHAnsi"/>
              </w:rPr>
              <w:t xml:space="preserve">) </w:t>
            </w:r>
            <w:r w:rsidR="004F6FA3" w:rsidRPr="000B34A4">
              <w:rPr>
                <w:rFonts w:cstheme="minorHAnsi"/>
              </w:rPr>
              <w:t>2021/1060</w:t>
            </w:r>
            <w:r w:rsidR="004F6FA3">
              <w:rPr>
                <w:rFonts w:cstheme="minorHAnsi"/>
              </w:rPr>
              <w:t>,</w:t>
            </w:r>
            <w:r w:rsidR="004F6FA3" w:rsidRPr="000B34A4">
              <w:rPr>
                <w:rFonts w:cstheme="minorHAnsi"/>
              </w:rPr>
              <w:t xml:space="preserve"> </w:t>
            </w:r>
            <w:r w:rsidR="004F6FA3">
              <w:rPr>
                <w:rFonts w:cstheme="minorHAnsi"/>
              </w:rPr>
              <w:t>na tem področju sicer obstaja v</w:t>
            </w:r>
            <w:r w:rsidRPr="00ED2DA3">
              <w:rPr>
                <w:rFonts w:cstheme="minorHAnsi"/>
              </w:rPr>
              <w:t xml:space="preserve">rzel, </w:t>
            </w:r>
            <w:r w:rsidR="004F6FA3">
              <w:rPr>
                <w:rFonts w:cstheme="minorHAnsi"/>
              </w:rPr>
              <w:t>ki pa</w:t>
            </w:r>
            <w:r w:rsidRPr="00ED2DA3">
              <w:rPr>
                <w:rFonts w:cstheme="minorHAnsi"/>
              </w:rPr>
              <w:t xml:space="preserve"> bo obravnavana z drugimi instrumenti, zlasti z nepovratnimi ter s komercialnimi viri. </w:t>
            </w:r>
            <w:r w:rsidR="00A51D73" w:rsidRPr="00A51D73">
              <w:rPr>
                <w:rFonts w:cstheme="minorHAnsi"/>
              </w:rPr>
              <w:t xml:space="preserve">Na geografska področja, kjer imajo operaterji tržni interes za gradnjo omrežij, se </w:t>
            </w:r>
            <w:r w:rsidR="004F6FA3">
              <w:rPr>
                <w:rFonts w:cstheme="minorHAnsi"/>
              </w:rPr>
              <w:t xml:space="preserve">namreč </w:t>
            </w:r>
            <w:r w:rsidR="00A51D73" w:rsidRPr="00A51D73">
              <w:rPr>
                <w:rFonts w:cstheme="minorHAnsi"/>
              </w:rPr>
              <w:t xml:space="preserve">z javnimi sredstvi ne bo posegalo. V celoti </w:t>
            </w:r>
            <w:r w:rsidR="004F6FA3">
              <w:rPr>
                <w:rFonts w:cstheme="minorHAnsi"/>
              </w:rPr>
              <w:t xml:space="preserve">pa </w:t>
            </w:r>
            <w:r w:rsidR="00A51D73" w:rsidRPr="00A51D73">
              <w:rPr>
                <w:rFonts w:cstheme="minorHAnsi"/>
              </w:rPr>
              <w:t xml:space="preserve">bodo spoštovana </w:t>
            </w:r>
            <w:r w:rsidR="004F6FA3">
              <w:rPr>
                <w:rFonts w:cstheme="minorHAnsi"/>
              </w:rPr>
              <w:t xml:space="preserve">tudi </w:t>
            </w:r>
            <w:r w:rsidR="00A51D73" w:rsidRPr="00A51D73">
              <w:rPr>
                <w:rFonts w:cstheme="minorHAnsi"/>
              </w:rPr>
              <w:t>pravila o dovoljenih državnih pomočeh.</w:t>
            </w:r>
          </w:p>
        </w:tc>
      </w:tr>
    </w:tbl>
    <w:p w14:paraId="7DA1F522" w14:textId="77777777" w:rsidR="009E1849" w:rsidRDefault="009E1849" w:rsidP="009E1849">
      <w:pPr>
        <w:rPr>
          <w:sz w:val="20"/>
        </w:rPr>
      </w:pPr>
    </w:p>
    <w:p w14:paraId="49461608" w14:textId="77777777" w:rsidR="009E1849" w:rsidRDefault="009E1849" w:rsidP="009E1849">
      <w:pPr>
        <w:rPr>
          <w:sz w:val="20"/>
        </w:rPr>
      </w:pPr>
    </w:p>
    <w:p w14:paraId="56365A4D" w14:textId="77777777" w:rsidR="00BD3536" w:rsidRDefault="00BD3536" w:rsidP="003F77CE">
      <w:pPr>
        <w:rPr>
          <w:sz w:val="20"/>
        </w:rPr>
      </w:pPr>
    </w:p>
    <w:p w14:paraId="7E3328FD" w14:textId="77777777" w:rsidR="00BD3536" w:rsidRDefault="00BD3536" w:rsidP="003F77CE">
      <w:pPr>
        <w:pStyle w:val="Naslov5"/>
        <w:spacing w:before="0"/>
      </w:pPr>
      <w:r>
        <w:t>Kazalniki</w:t>
      </w:r>
    </w:p>
    <w:p w14:paraId="0BB87D21" w14:textId="77777777" w:rsidR="00BD3536" w:rsidRDefault="00BD3536" w:rsidP="003F77CE"/>
    <w:p w14:paraId="1CA28180" w14:textId="62408865" w:rsidR="00586646" w:rsidRDefault="00586646" w:rsidP="003F77CE">
      <w:pPr>
        <w:ind w:left="379"/>
      </w:pPr>
      <w:r>
        <w:rPr>
          <w:spacing w:val="-7"/>
        </w:rPr>
        <w:t>Razpredelnica</w:t>
      </w:r>
      <w:r w:rsidR="00546FA2">
        <w:rPr>
          <w:spacing w:val="-7"/>
        </w:rPr>
        <w:t xml:space="preserve"> </w:t>
      </w:r>
      <w:r>
        <w:rPr>
          <w:spacing w:val="-6"/>
        </w:rPr>
        <w:t>2:</w:t>
      </w:r>
      <w:r>
        <w:rPr>
          <w:spacing w:val="-7"/>
        </w:rPr>
        <w:t xml:space="preserve"> </w:t>
      </w:r>
      <w:r>
        <w:rPr>
          <w:spacing w:val="-6"/>
        </w:rPr>
        <w:t>Kazalniki</w:t>
      </w:r>
      <w:r w:rsidR="00546FA2">
        <w:rPr>
          <w:spacing w:val="-6"/>
        </w:rPr>
        <w:t xml:space="preserve"> </w:t>
      </w:r>
      <w:r>
        <w:rPr>
          <w:spacing w:val="-6"/>
        </w:rPr>
        <w:t>učinka</w:t>
      </w:r>
    </w:p>
    <w:p w14:paraId="214ED60E" w14:textId="77777777" w:rsidR="00586646" w:rsidRDefault="00586646" w:rsidP="003F77CE">
      <w:pPr>
        <w:rPr>
          <w:sz w:val="21"/>
        </w:rPr>
      </w:pPr>
    </w:p>
    <w:tbl>
      <w:tblPr>
        <w:tblStyle w:val="NormalTable0"/>
        <w:tblW w:w="13744"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417"/>
        <w:gridCol w:w="708"/>
        <w:gridCol w:w="1701"/>
        <w:gridCol w:w="778"/>
        <w:gridCol w:w="3192"/>
        <w:gridCol w:w="1559"/>
        <w:gridCol w:w="1418"/>
        <w:gridCol w:w="1134"/>
      </w:tblGrid>
      <w:tr w:rsidR="00703C0A" w14:paraId="096E0345" w14:textId="77777777" w:rsidTr="00230DD7">
        <w:trPr>
          <w:trHeight w:val="254"/>
        </w:trPr>
        <w:tc>
          <w:tcPr>
            <w:tcW w:w="1837" w:type="dxa"/>
            <w:vAlign w:val="center"/>
          </w:tcPr>
          <w:p w14:paraId="6876A6A8" w14:textId="77777777" w:rsidR="00586646" w:rsidRDefault="00586646" w:rsidP="003F77CE">
            <w:pPr>
              <w:pStyle w:val="TableParagraph"/>
              <w:ind w:right="82"/>
            </w:pPr>
            <w:r w:rsidRPr="00BE59C9">
              <w:t>Prednostna naloga</w:t>
            </w:r>
          </w:p>
        </w:tc>
        <w:tc>
          <w:tcPr>
            <w:tcW w:w="1417" w:type="dxa"/>
            <w:vAlign w:val="center"/>
          </w:tcPr>
          <w:p w14:paraId="2AE4777D" w14:textId="77777777" w:rsidR="00586646" w:rsidRDefault="00586646" w:rsidP="003F77CE">
            <w:pPr>
              <w:pStyle w:val="TableParagraph"/>
            </w:pPr>
            <w:r w:rsidRPr="00BE59C9">
              <w:t>Specifični cilj</w:t>
            </w:r>
          </w:p>
        </w:tc>
        <w:tc>
          <w:tcPr>
            <w:tcW w:w="708" w:type="dxa"/>
            <w:vAlign w:val="center"/>
          </w:tcPr>
          <w:p w14:paraId="19C8C4F0" w14:textId="77777777" w:rsidR="00586646" w:rsidRDefault="00586646" w:rsidP="003F77CE">
            <w:pPr>
              <w:pStyle w:val="TableParagraph"/>
            </w:pPr>
            <w:r w:rsidRPr="00BE59C9">
              <w:t>Sklad</w:t>
            </w:r>
          </w:p>
        </w:tc>
        <w:tc>
          <w:tcPr>
            <w:tcW w:w="1701" w:type="dxa"/>
            <w:vAlign w:val="center"/>
          </w:tcPr>
          <w:p w14:paraId="4637EC73" w14:textId="77777777" w:rsidR="00586646" w:rsidRDefault="00586646" w:rsidP="003F77CE">
            <w:pPr>
              <w:pStyle w:val="TableParagraph"/>
            </w:pPr>
            <w:r w:rsidRPr="00BE59C9">
              <w:t>Kategorija regije</w:t>
            </w:r>
          </w:p>
        </w:tc>
        <w:tc>
          <w:tcPr>
            <w:tcW w:w="778" w:type="dxa"/>
            <w:vAlign w:val="center"/>
          </w:tcPr>
          <w:p w14:paraId="6A76D9A2" w14:textId="77777777" w:rsidR="00586646" w:rsidRPr="00347461" w:rsidRDefault="00586646" w:rsidP="003F77CE">
            <w:pPr>
              <w:pStyle w:val="TableParagraph"/>
              <w:rPr>
                <w:sz w:val="20"/>
                <w:szCs w:val="20"/>
              </w:rPr>
            </w:pPr>
            <w:r>
              <w:t>ID</w:t>
            </w:r>
          </w:p>
        </w:tc>
        <w:tc>
          <w:tcPr>
            <w:tcW w:w="3192" w:type="dxa"/>
            <w:vAlign w:val="center"/>
          </w:tcPr>
          <w:p w14:paraId="6C87FE3B" w14:textId="77777777" w:rsidR="00586646" w:rsidRPr="00347461" w:rsidRDefault="00586646" w:rsidP="003F77CE">
            <w:pPr>
              <w:pStyle w:val="TableParagraph"/>
              <w:rPr>
                <w:sz w:val="20"/>
                <w:szCs w:val="20"/>
              </w:rPr>
            </w:pPr>
            <w:r w:rsidRPr="00BE59C9">
              <w:t>Kazalniki</w:t>
            </w:r>
          </w:p>
        </w:tc>
        <w:tc>
          <w:tcPr>
            <w:tcW w:w="1559" w:type="dxa"/>
            <w:vAlign w:val="center"/>
          </w:tcPr>
          <w:p w14:paraId="38310A3B" w14:textId="77777777" w:rsidR="00586646" w:rsidRPr="00347461" w:rsidRDefault="00586646" w:rsidP="003F77CE">
            <w:pPr>
              <w:pStyle w:val="TableParagraph"/>
              <w:rPr>
                <w:sz w:val="20"/>
                <w:szCs w:val="20"/>
              </w:rPr>
            </w:pPr>
            <w:r w:rsidRPr="00BE59C9">
              <w:t>Merska enota</w:t>
            </w:r>
          </w:p>
        </w:tc>
        <w:tc>
          <w:tcPr>
            <w:tcW w:w="1418" w:type="dxa"/>
            <w:vAlign w:val="center"/>
          </w:tcPr>
          <w:p w14:paraId="4C624962" w14:textId="77777777" w:rsidR="00586646" w:rsidRPr="00347461" w:rsidRDefault="00586646" w:rsidP="003F77CE">
            <w:pPr>
              <w:pStyle w:val="TableParagraph"/>
              <w:rPr>
                <w:sz w:val="20"/>
                <w:szCs w:val="20"/>
              </w:rPr>
            </w:pPr>
            <w:r w:rsidRPr="00BE59C9">
              <w:t>Mejnik (2024)</w:t>
            </w:r>
          </w:p>
        </w:tc>
        <w:tc>
          <w:tcPr>
            <w:tcW w:w="1134" w:type="dxa"/>
            <w:vAlign w:val="center"/>
          </w:tcPr>
          <w:p w14:paraId="71A6072B" w14:textId="77777777" w:rsidR="00586646" w:rsidRDefault="00586646" w:rsidP="003F77CE">
            <w:pPr>
              <w:pStyle w:val="TableParagraph"/>
            </w:pPr>
            <w:r w:rsidRPr="00BE59C9">
              <w:t>Cilj (2029)</w:t>
            </w:r>
          </w:p>
        </w:tc>
      </w:tr>
      <w:tr w:rsidR="00703C0A" w14:paraId="3FE5AB8E" w14:textId="77777777" w:rsidTr="00230DD7">
        <w:trPr>
          <w:trHeight w:val="254"/>
        </w:trPr>
        <w:tc>
          <w:tcPr>
            <w:tcW w:w="1837" w:type="dxa"/>
          </w:tcPr>
          <w:p w14:paraId="4058193E" w14:textId="38A9673E" w:rsidR="00230DD7" w:rsidRPr="00BE59C9" w:rsidRDefault="00230DD7" w:rsidP="00230DD7">
            <w:pPr>
              <w:pStyle w:val="TableParagraph"/>
              <w:ind w:right="82"/>
            </w:pPr>
            <w:r>
              <w:rPr>
                <w:sz w:val="20"/>
              </w:rPr>
              <w:t>2</w:t>
            </w:r>
          </w:p>
        </w:tc>
        <w:tc>
          <w:tcPr>
            <w:tcW w:w="1417" w:type="dxa"/>
          </w:tcPr>
          <w:p w14:paraId="0ECD4967" w14:textId="55EA8C11" w:rsidR="00230DD7" w:rsidRPr="00BE59C9" w:rsidRDefault="00230DD7" w:rsidP="00230DD7">
            <w:pPr>
              <w:pStyle w:val="TableParagraph"/>
            </w:pPr>
            <w:r>
              <w:rPr>
                <w:sz w:val="20"/>
              </w:rPr>
              <w:t>2.1</w:t>
            </w:r>
          </w:p>
        </w:tc>
        <w:tc>
          <w:tcPr>
            <w:tcW w:w="708" w:type="dxa"/>
          </w:tcPr>
          <w:p w14:paraId="74859AC7" w14:textId="220C3A26" w:rsidR="00230DD7" w:rsidRPr="00BE59C9" w:rsidRDefault="00230DD7" w:rsidP="00230DD7">
            <w:pPr>
              <w:pStyle w:val="TableParagraph"/>
            </w:pPr>
            <w:r>
              <w:rPr>
                <w:sz w:val="20"/>
              </w:rPr>
              <w:t>ESRR</w:t>
            </w:r>
          </w:p>
        </w:tc>
        <w:tc>
          <w:tcPr>
            <w:tcW w:w="1701" w:type="dxa"/>
          </w:tcPr>
          <w:p w14:paraId="448FC47F" w14:textId="4A1F92B4" w:rsidR="00230DD7" w:rsidRPr="00BE59C9" w:rsidRDefault="00230DD7" w:rsidP="00230DD7">
            <w:pPr>
              <w:pStyle w:val="TableParagraph"/>
            </w:pPr>
            <w:r>
              <w:rPr>
                <w:sz w:val="20"/>
              </w:rPr>
              <w:t>Manj</w:t>
            </w:r>
            <w:r w:rsidRPr="00C01DD5">
              <w:rPr>
                <w:sz w:val="20"/>
              </w:rPr>
              <w:t xml:space="preserve"> razvite regije</w:t>
            </w:r>
            <w:r w:rsidRPr="00C01DD5" w:rsidDel="00C01DD5">
              <w:rPr>
                <w:sz w:val="20"/>
              </w:rPr>
              <w:t xml:space="preserve"> </w:t>
            </w:r>
          </w:p>
        </w:tc>
        <w:tc>
          <w:tcPr>
            <w:tcW w:w="778" w:type="dxa"/>
          </w:tcPr>
          <w:p w14:paraId="5A720DE2" w14:textId="4628EFE3" w:rsidR="00230DD7" w:rsidRDefault="00230DD7" w:rsidP="00ED2DA3">
            <w:pPr>
              <w:pStyle w:val="TableParagraph"/>
            </w:pPr>
            <w:r>
              <w:t>RCO41</w:t>
            </w:r>
          </w:p>
        </w:tc>
        <w:tc>
          <w:tcPr>
            <w:tcW w:w="3192" w:type="dxa"/>
          </w:tcPr>
          <w:p w14:paraId="648B7775" w14:textId="52FCC063" w:rsidR="00230DD7" w:rsidRPr="00BE59C9" w:rsidRDefault="00230DD7" w:rsidP="00230DD7">
            <w:pPr>
              <w:pStyle w:val="TableParagraph"/>
            </w:pPr>
            <w:r w:rsidRPr="006F54A5">
              <w:rPr>
                <w:sz w:val="20"/>
                <w:szCs w:val="20"/>
              </w:rPr>
              <w:t>Dodatna stanovanja z dostopom do zelo visokozmogljivega širokopasovnega omrežja</w:t>
            </w:r>
          </w:p>
        </w:tc>
        <w:tc>
          <w:tcPr>
            <w:tcW w:w="1559" w:type="dxa"/>
          </w:tcPr>
          <w:p w14:paraId="5572B3F8" w14:textId="2B87A265" w:rsidR="00230DD7" w:rsidRPr="00BE59C9" w:rsidRDefault="001004EC" w:rsidP="00230DD7">
            <w:pPr>
              <w:pStyle w:val="TableParagraph"/>
            </w:pPr>
            <w:r>
              <w:rPr>
                <w:sz w:val="20"/>
                <w:szCs w:val="20"/>
              </w:rPr>
              <w:t>š</w:t>
            </w:r>
            <w:r w:rsidR="00230DD7">
              <w:rPr>
                <w:sz w:val="20"/>
                <w:szCs w:val="20"/>
              </w:rPr>
              <w:t>tevilo dodatnih stanovanj</w:t>
            </w:r>
          </w:p>
        </w:tc>
        <w:tc>
          <w:tcPr>
            <w:tcW w:w="1418" w:type="dxa"/>
          </w:tcPr>
          <w:p w14:paraId="2C6F2396" w14:textId="0D6DC8BF" w:rsidR="00230DD7" w:rsidRPr="00BE59C9" w:rsidRDefault="00654FD7" w:rsidP="00230DD7">
            <w:pPr>
              <w:pStyle w:val="TableParagraph"/>
            </w:pPr>
            <w:r>
              <w:rPr>
                <w:sz w:val="20"/>
                <w:szCs w:val="20"/>
              </w:rPr>
              <w:t>635</w:t>
            </w:r>
          </w:p>
        </w:tc>
        <w:tc>
          <w:tcPr>
            <w:tcW w:w="1134" w:type="dxa"/>
          </w:tcPr>
          <w:p w14:paraId="3EB4F9F3" w14:textId="47BB08E0" w:rsidR="00230DD7" w:rsidRPr="00BE59C9" w:rsidRDefault="00654FD7" w:rsidP="00230DD7">
            <w:pPr>
              <w:pStyle w:val="TableParagraph"/>
            </w:pPr>
            <w:r>
              <w:rPr>
                <w:sz w:val="20"/>
              </w:rPr>
              <w:t>3.177</w:t>
            </w:r>
          </w:p>
        </w:tc>
      </w:tr>
      <w:tr w:rsidR="00703C0A" w14:paraId="01520F5F" w14:textId="77777777" w:rsidTr="00230DD7">
        <w:trPr>
          <w:trHeight w:val="254"/>
        </w:trPr>
        <w:tc>
          <w:tcPr>
            <w:tcW w:w="1837" w:type="dxa"/>
          </w:tcPr>
          <w:p w14:paraId="642AC9A8" w14:textId="41867920" w:rsidR="00230DD7" w:rsidRDefault="00230DD7" w:rsidP="00230DD7">
            <w:pPr>
              <w:pStyle w:val="TableParagraph"/>
              <w:ind w:right="82"/>
              <w:rPr>
                <w:sz w:val="20"/>
              </w:rPr>
            </w:pPr>
            <w:r>
              <w:rPr>
                <w:sz w:val="20"/>
              </w:rPr>
              <w:t>2</w:t>
            </w:r>
          </w:p>
        </w:tc>
        <w:tc>
          <w:tcPr>
            <w:tcW w:w="1417" w:type="dxa"/>
          </w:tcPr>
          <w:p w14:paraId="5887165C" w14:textId="5EE19E35" w:rsidR="00230DD7" w:rsidRDefault="00230DD7" w:rsidP="00230DD7">
            <w:pPr>
              <w:pStyle w:val="TableParagraph"/>
              <w:rPr>
                <w:sz w:val="20"/>
              </w:rPr>
            </w:pPr>
            <w:r>
              <w:rPr>
                <w:sz w:val="20"/>
              </w:rPr>
              <w:t>2.1</w:t>
            </w:r>
          </w:p>
        </w:tc>
        <w:tc>
          <w:tcPr>
            <w:tcW w:w="708" w:type="dxa"/>
          </w:tcPr>
          <w:p w14:paraId="5171A994" w14:textId="107F5270" w:rsidR="00230DD7" w:rsidRDefault="00230DD7" w:rsidP="00230DD7">
            <w:pPr>
              <w:pStyle w:val="TableParagraph"/>
              <w:rPr>
                <w:sz w:val="20"/>
              </w:rPr>
            </w:pPr>
            <w:r>
              <w:rPr>
                <w:sz w:val="20"/>
              </w:rPr>
              <w:t>ESRR</w:t>
            </w:r>
          </w:p>
        </w:tc>
        <w:tc>
          <w:tcPr>
            <w:tcW w:w="1701" w:type="dxa"/>
          </w:tcPr>
          <w:p w14:paraId="10836AA9" w14:textId="7F8A5DD6" w:rsidR="00230DD7" w:rsidRDefault="00230DD7" w:rsidP="00230DD7">
            <w:pPr>
              <w:pStyle w:val="TableParagraph"/>
              <w:rPr>
                <w:sz w:val="20"/>
              </w:rPr>
            </w:pPr>
            <w:r w:rsidRPr="00C01DD5">
              <w:rPr>
                <w:sz w:val="20"/>
              </w:rPr>
              <w:t>Bolj razvite regije</w:t>
            </w:r>
          </w:p>
        </w:tc>
        <w:tc>
          <w:tcPr>
            <w:tcW w:w="778" w:type="dxa"/>
          </w:tcPr>
          <w:p w14:paraId="1C9F8B58" w14:textId="6D5049C5" w:rsidR="00230DD7" w:rsidRDefault="00230DD7" w:rsidP="00230DD7">
            <w:pPr>
              <w:pStyle w:val="TableParagraph"/>
            </w:pPr>
            <w:r>
              <w:t>RCO41</w:t>
            </w:r>
          </w:p>
        </w:tc>
        <w:tc>
          <w:tcPr>
            <w:tcW w:w="3192" w:type="dxa"/>
          </w:tcPr>
          <w:p w14:paraId="2FB1806B" w14:textId="59735B73" w:rsidR="00230DD7" w:rsidRPr="006F54A5" w:rsidRDefault="00230DD7" w:rsidP="00230DD7">
            <w:pPr>
              <w:pStyle w:val="TableParagraph"/>
              <w:rPr>
                <w:sz w:val="20"/>
                <w:szCs w:val="20"/>
              </w:rPr>
            </w:pPr>
            <w:r w:rsidRPr="006F54A5">
              <w:rPr>
                <w:sz w:val="20"/>
                <w:szCs w:val="20"/>
              </w:rPr>
              <w:t>Dodatna stanovanja z dostopom do zelo visokozmogljivega širokopasovnega omrežja</w:t>
            </w:r>
          </w:p>
        </w:tc>
        <w:tc>
          <w:tcPr>
            <w:tcW w:w="1559" w:type="dxa"/>
          </w:tcPr>
          <w:p w14:paraId="47984D5B" w14:textId="3C2B06F3" w:rsidR="00230DD7" w:rsidRDefault="001004EC" w:rsidP="00230DD7">
            <w:pPr>
              <w:pStyle w:val="TableParagraph"/>
              <w:rPr>
                <w:sz w:val="20"/>
                <w:szCs w:val="20"/>
              </w:rPr>
            </w:pPr>
            <w:r>
              <w:rPr>
                <w:sz w:val="20"/>
                <w:szCs w:val="20"/>
              </w:rPr>
              <w:t>š</w:t>
            </w:r>
            <w:r w:rsidR="00230DD7">
              <w:rPr>
                <w:sz w:val="20"/>
                <w:szCs w:val="20"/>
              </w:rPr>
              <w:t>tevilo dodatnih stanovanj</w:t>
            </w:r>
          </w:p>
        </w:tc>
        <w:tc>
          <w:tcPr>
            <w:tcW w:w="1418" w:type="dxa"/>
          </w:tcPr>
          <w:p w14:paraId="38DC76A6" w14:textId="59B65FD5" w:rsidR="00230DD7" w:rsidRDefault="00654FD7" w:rsidP="00230DD7">
            <w:pPr>
              <w:pStyle w:val="TableParagraph"/>
              <w:rPr>
                <w:sz w:val="20"/>
                <w:szCs w:val="20"/>
              </w:rPr>
            </w:pPr>
            <w:r>
              <w:rPr>
                <w:sz w:val="20"/>
                <w:szCs w:val="20"/>
              </w:rPr>
              <w:t>240</w:t>
            </w:r>
          </w:p>
        </w:tc>
        <w:tc>
          <w:tcPr>
            <w:tcW w:w="1134" w:type="dxa"/>
          </w:tcPr>
          <w:p w14:paraId="7CC088EE" w14:textId="44875A20" w:rsidR="00230DD7" w:rsidRDefault="00230DD7" w:rsidP="00654FD7">
            <w:pPr>
              <w:pStyle w:val="TableParagraph"/>
              <w:rPr>
                <w:sz w:val="20"/>
              </w:rPr>
            </w:pPr>
            <w:r>
              <w:rPr>
                <w:sz w:val="20"/>
              </w:rPr>
              <w:t>1.</w:t>
            </w:r>
            <w:r w:rsidR="00654FD7">
              <w:rPr>
                <w:sz w:val="20"/>
              </w:rPr>
              <w:t>200</w:t>
            </w:r>
          </w:p>
        </w:tc>
      </w:tr>
    </w:tbl>
    <w:p w14:paraId="393BD4EC" w14:textId="77777777" w:rsidR="00586646" w:rsidRDefault="00586646" w:rsidP="003F77CE">
      <w:pPr>
        <w:rPr>
          <w:sz w:val="24"/>
        </w:rPr>
      </w:pPr>
    </w:p>
    <w:p w14:paraId="47642279" w14:textId="2BB3E91D" w:rsidR="00586646" w:rsidRDefault="00586646" w:rsidP="003F77CE">
      <w:pPr>
        <w:ind w:left="379"/>
      </w:pPr>
      <w:r>
        <w:rPr>
          <w:spacing w:val="-6"/>
        </w:rPr>
        <w:t>Razpredelnica</w:t>
      </w:r>
      <w:r w:rsidR="00546FA2">
        <w:rPr>
          <w:spacing w:val="-6"/>
        </w:rPr>
        <w:t xml:space="preserve"> </w:t>
      </w:r>
      <w:r>
        <w:rPr>
          <w:spacing w:val="-6"/>
        </w:rPr>
        <w:t>3:</w:t>
      </w:r>
      <w:r>
        <w:rPr>
          <w:spacing w:val="-7"/>
        </w:rPr>
        <w:t xml:space="preserve"> </w:t>
      </w:r>
      <w:r>
        <w:rPr>
          <w:spacing w:val="-6"/>
        </w:rPr>
        <w:t>Kazalniki</w:t>
      </w:r>
      <w:r w:rsidR="00546FA2">
        <w:rPr>
          <w:spacing w:val="-6"/>
        </w:rPr>
        <w:t xml:space="preserve"> </w:t>
      </w:r>
      <w:r>
        <w:rPr>
          <w:spacing w:val="-6"/>
        </w:rPr>
        <w:t>rezultatov</w:t>
      </w:r>
    </w:p>
    <w:p w14:paraId="678B5365" w14:textId="77777777" w:rsidR="00586646" w:rsidRDefault="00586646" w:rsidP="003F77CE">
      <w:pPr>
        <w:rPr>
          <w:sz w:val="21"/>
        </w:rPr>
      </w:pPr>
    </w:p>
    <w:tbl>
      <w:tblPr>
        <w:tblStyle w:val="NormalTable0"/>
        <w:tblW w:w="13754"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25"/>
        <w:gridCol w:w="992"/>
        <w:gridCol w:w="517"/>
        <w:gridCol w:w="1625"/>
        <w:gridCol w:w="850"/>
        <w:gridCol w:w="2138"/>
        <w:gridCol w:w="988"/>
        <w:gridCol w:w="1276"/>
        <w:gridCol w:w="1093"/>
        <w:gridCol w:w="666"/>
        <w:gridCol w:w="1113"/>
        <w:gridCol w:w="1371"/>
      </w:tblGrid>
      <w:tr w:rsidR="006C6DC4" w:rsidRPr="00230DD7" w14:paraId="2BAEC328" w14:textId="77777777" w:rsidTr="00230DD7">
        <w:trPr>
          <w:trHeight w:val="353"/>
        </w:trPr>
        <w:tc>
          <w:tcPr>
            <w:tcW w:w="1125" w:type="dxa"/>
          </w:tcPr>
          <w:p w14:paraId="670B48EB" w14:textId="77777777" w:rsidR="00586646" w:rsidRPr="00230DD7" w:rsidRDefault="00586646" w:rsidP="003F77CE">
            <w:pPr>
              <w:pStyle w:val="TableParagraph"/>
            </w:pPr>
            <w:r w:rsidRPr="00230DD7">
              <w:t>Prednostna naloga</w:t>
            </w:r>
          </w:p>
        </w:tc>
        <w:tc>
          <w:tcPr>
            <w:tcW w:w="992" w:type="dxa"/>
          </w:tcPr>
          <w:p w14:paraId="36F9498C" w14:textId="77777777" w:rsidR="00586646" w:rsidRPr="00230DD7" w:rsidRDefault="00586646" w:rsidP="003F77CE">
            <w:pPr>
              <w:pStyle w:val="TableParagraph"/>
            </w:pPr>
            <w:r w:rsidRPr="00230DD7">
              <w:t>Specifični cilj</w:t>
            </w:r>
          </w:p>
        </w:tc>
        <w:tc>
          <w:tcPr>
            <w:tcW w:w="0" w:type="auto"/>
          </w:tcPr>
          <w:p w14:paraId="14874219" w14:textId="77777777" w:rsidR="00586646" w:rsidRPr="00230DD7" w:rsidRDefault="00586646" w:rsidP="003F77CE">
            <w:pPr>
              <w:pStyle w:val="TableParagraph"/>
            </w:pPr>
            <w:r w:rsidRPr="00230DD7">
              <w:t>Sklad</w:t>
            </w:r>
          </w:p>
        </w:tc>
        <w:tc>
          <w:tcPr>
            <w:tcW w:w="1625" w:type="dxa"/>
          </w:tcPr>
          <w:p w14:paraId="23FF8270" w14:textId="77777777" w:rsidR="00586646" w:rsidRPr="00230DD7" w:rsidRDefault="00586646" w:rsidP="003F77CE">
            <w:pPr>
              <w:pStyle w:val="TableParagraph"/>
            </w:pPr>
            <w:r w:rsidRPr="00230DD7">
              <w:t>Kategorija regija</w:t>
            </w:r>
          </w:p>
        </w:tc>
        <w:tc>
          <w:tcPr>
            <w:tcW w:w="850" w:type="dxa"/>
          </w:tcPr>
          <w:p w14:paraId="1C3BD5DC" w14:textId="77777777" w:rsidR="00586646" w:rsidRPr="00230DD7" w:rsidRDefault="00586646" w:rsidP="003F77CE">
            <w:pPr>
              <w:pStyle w:val="TableParagraph"/>
            </w:pPr>
            <w:r w:rsidRPr="00230DD7">
              <w:t>ID</w:t>
            </w:r>
          </w:p>
        </w:tc>
        <w:tc>
          <w:tcPr>
            <w:tcW w:w="0" w:type="auto"/>
          </w:tcPr>
          <w:p w14:paraId="3E88243A" w14:textId="77777777" w:rsidR="00586646" w:rsidRPr="00230DD7" w:rsidRDefault="00586646" w:rsidP="003F77CE">
            <w:pPr>
              <w:pStyle w:val="TableParagraph"/>
            </w:pPr>
            <w:r w:rsidRPr="00230DD7">
              <w:t>Kazalnik</w:t>
            </w:r>
          </w:p>
        </w:tc>
        <w:tc>
          <w:tcPr>
            <w:tcW w:w="988" w:type="dxa"/>
          </w:tcPr>
          <w:p w14:paraId="07E28D9B" w14:textId="77777777" w:rsidR="00586646" w:rsidRPr="00230DD7" w:rsidRDefault="00586646" w:rsidP="003F77CE">
            <w:pPr>
              <w:pStyle w:val="TableParagraph"/>
            </w:pPr>
            <w:r w:rsidRPr="00230DD7">
              <w:t>Merska enota</w:t>
            </w:r>
          </w:p>
        </w:tc>
        <w:tc>
          <w:tcPr>
            <w:tcW w:w="0" w:type="auto"/>
          </w:tcPr>
          <w:p w14:paraId="195F2031" w14:textId="77777777" w:rsidR="00586646" w:rsidRPr="00230DD7" w:rsidRDefault="00586646" w:rsidP="003F77CE">
            <w:pPr>
              <w:pStyle w:val="TableParagraph"/>
            </w:pPr>
            <w:r w:rsidRPr="00230DD7">
              <w:t>Izhodišče ali referenčna vrednost</w:t>
            </w:r>
          </w:p>
        </w:tc>
        <w:tc>
          <w:tcPr>
            <w:tcW w:w="0" w:type="auto"/>
          </w:tcPr>
          <w:p w14:paraId="7162CA12" w14:textId="77777777" w:rsidR="00586646" w:rsidRPr="00230DD7" w:rsidRDefault="00586646" w:rsidP="003F77CE">
            <w:pPr>
              <w:pStyle w:val="TableParagraph"/>
            </w:pPr>
            <w:r w:rsidRPr="00230DD7">
              <w:t>Referenčno leto</w:t>
            </w:r>
          </w:p>
        </w:tc>
        <w:tc>
          <w:tcPr>
            <w:tcW w:w="0" w:type="auto"/>
          </w:tcPr>
          <w:p w14:paraId="75EEFF4F" w14:textId="77777777" w:rsidR="00586646" w:rsidRPr="00230DD7" w:rsidRDefault="00586646" w:rsidP="003F77CE">
            <w:pPr>
              <w:pStyle w:val="TableParagraph"/>
            </w:pPr>
            <w:r w:rsidRPr="00230DD7">
              <w:t>Cilj (2029)</w:t>
            </w:r>
          </w:p>
        </w:tc>
        <w:tc>
          <w:tcPr>
            <w:tcW w:w="0" w:type="auto"/>
          </w:tcPr>
          <w:p w14:paraId="6CC573C1" w14:textId="77777777" w:rsidR="00586646" w:rsidRPr="00230DD7" w:rsidRDefault="00586646" w:rsidP="003F77CE">
            <w:pPr>
              <w:pStyle w:val="TableParagraph"/>
            </w:pPr>
            <w:r w:rsidRPr="00230DD7">
              <w:t>Vir podatkov</w:t>
            </w:r>
          </w:p>
        </w:tc>
        <w:tc>
          <w:tcPr>
            <w:tcW w:w="1371" w:type="dxa"/>
          </w:tcPr>
          <w:p w14:paraId="6DF6AF44" w14:textId="77777777" w:rsidR="00586646" w:rsidRPr="00230DD7" w:rsidRDefault="00586646" w:rsidP="003F77CE">
            <w:pPr>
              <w:pStyle w:val="TableParagraph"/>
              <w:rPr>
                <w:sz w:val="20"/>
                <w:szCs w:val="20"/>
              </w:rPr>
            </w:pPr>
            <w:r w:rsidRPr="00230DD7">
              <w:rPr>
                <w:sz w:val="20"/>
                <w:szCs w:val="20"/>
              </w:rPr>
              <w:t>Opombe</w:t>
            </w:r>
          </w:p>
        </w:tc>
      </w:tr>
      <w:tr w:rsidR="006C6DC4" w:rsidRPr="00230DD7" w14:paraId="097119A1" w14:textId="77777777" w:rsidTr="00230DD7">
        <w:trPr>
          <w:trHeight w:val="353"/>
        </w:trPr>
        <w:tc>
          <w:tcPr>
            <w:tcW w:w="1125" w:type="dxa"/>
          </w:tcPr>
          <w:p w14:paraId="357C9067" w14:textId="66739540" w:rsidR="00C54EEC" w:rsidRPr="00230DD7" w:rsidRDefault="006F54A5" w:rsidP="00C54EEC">
            <w:pPr>
              <w:pStyle w:val="TableParagraph"/>
              <w:rPr>
                <w:sz w:val="20"/>
                <w:szCs w:val="20"/>
              </w:rPr>
            </w:pPr>
            <w:r w:rsidRPr="00230DD7">
              <w:rPr>
                <w:sz w:val="20"/>
                <w:szCs w:val="20"/>
              </w:rPr>
              <w:t>2</w:t>
            </w:r>
          </w:p>
        </w:tc>
        <w:tc>
          <w:tcPr>
            <w:tcW w:w="992" w:type="dxa"/>
          </w:tcPr>
          <w:p w14:paraId="06BC7E83" w14:textId="68C21BBC" w:rsidR="00C54EEC" w:rsidRPr="00230DD7" w:rsidRDefault="00C54EEC" w:rsidP="00C54EEC">
            <w:pPr>
              <w:pStyle w:val="TableParagraph"/>
              <w:rPr>
                <w:sz w:val="20"/>
                <w:szCs w:val="20"/>
              </w:rPr>
            </w:pPr>
            <w:r w:rsidRPr="00230DD7">
              <w:rPr>
                <w:sz w:val="20"/>
                <w:szCs w:val="20"/>
              </w:rPr>
              <w:t>2.1</w:t>
            </w:r>
          </w:p>
        </w:tc>
        <w:tc>
          <w:tcPr>
            <w:tcW w:w="0" w:type="auto"/>
          </w:tcPr>
          <w:p w14:paraId="084E18D2" w14:textId="79AEE8B0" w:rsidR="00C54EEC" w:rsidRPr="00230DD7" w:rsidRDefault="00C54EEC" w:rsidP="00C54EEC">
            <w:pPr>
              <w:pStyle w:val="TableParagraph"/>
              <w:rPr>
                <w:sz w:val="20"/>
                <w:szCs w:val="20"/>
              </w:rPr>
            </w:pPr>
            <w:r w:rsidRPr="00230DD7">
              <w:rPr>
                <w:sz w:val="20"/>
                <w:szCs w:val="20"/>
              </w:rPr>
              <w:t>ESRR</w:t>
            </w:r>
          </w:p>
        </w:tc>
        <w:tc>
          <w:tcPr>
            <w:tcW w:w="1625" w:type="dxa"/>
          </w:tcPr>
          <w:p w14:paraId="371AF0BA" w14:textId="13374867" w:rsidR="00C54EEC" w:rsidRPr="00230DD7" w:rsidRDefault="00C01DD5" w:rsidP="00C54EEC">
            <w:pPr>
              <w:pStyle w:val="TableParagraph"/>
              <w:rPr>
                <w:sz w:val="20"/>
                <w:szCs w:val="20"/>
              </w:rPr>
            </w:pPr>
            <w:r w:rsidRPr="00230DD7">
              <w:rPr>
                <w:sz w:val="20"/>
                <w:szCs w:val="20"/>
              </w:rPr>
              <w:t>Manj razvite regije</w:t>
            </w:r>
          </w:p>
        </w:tc>
        <w:tc>
          <w:tcPr>
            <w:tcW w:w="850" w:type="dxa"/>
          </w:tcPr>
          <w:p w14:paraId="1F91F181" w14:textId="17995F1C" w:rsidR="00C54EEC" w:rsidRPr="00230DD7" w:rsidRDefault="00C54EEC" w:rsidP="00ED2DA3">
            <w:pPr>
              <w:pStyle w:val="TableParagraph"/>
              <w:rPr>
                <w:sz w:val="20"/>
                <w:szCs w:val="20"/>
              </w:rPr>
            </w:pPr>
            <w:r w:rsidRPr="00230DD7">
              <w:rPr>
                <w:sz w:val="20"/>
                <w:szCs w:val="20"/>
              </w:rPr>
              <w:t>RCR53</w:t>
            </w:r>
          </w:p>
        </w:tc>
        <w:tc>
          <w:tcPr>
            <w:tcW w:w="0" w:type="auto"/>
          </w:tcPr>
          <w:p w14:paraId="3CEAA4DA" w14:textId="79C46213"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10C30183" w14:textId="71E274B5" w:rsidR="00C54EEC" w:rsidRPr="00230DD7" w:rsidRDefault="001004EC" w:rsidP="00C54EEC">
            <w:pPr>
              <w:pStyle w:val="TableParagraph"/>
              <w:rPr>
                <w:sz w:val="20"/>
                <w:szCs w:val="20"/>
              </w:rPr>
            </w:pPr>
            <w:r>
              <w:rPr>
                <w:sz w:val="20"/>
                <w:szCs w:val="20"/>
              </w:rPr>
              <w:t>š</w:t>
            </w:r>
            <w:r w:rsidR="00C54EEC" w:rsidRPr="00230DD7">
              <w:rPr>
                <w:sz w:val="20"/>
                <w:szCs w:val="20"/>
              </w:rPr>
              <w:t>tevilo dodatnih stanovanj</w:t>
            </w:r>
          </w:p>
        </w:tc>
        <w:tc>
          <w:tcPr>
            <w:tcW w:w="0" w:type="auto"/>
          </w:tcPr>
          <w:p w14:paraId="241DA88D" w14:textId="7D158143" w:rsidR="00C54EEC" w:rsidRPr="00230DD7" w:rsidRDefault="00C54EEC" w:rsidP="00C54EEC">
            <w:pPr>
              <w:pStyle w:val="TableParagraph"/>
              <w:rPr>
                <w:sz w:val="20"/>
                <w:szCs w:val="20"/>
              </w:rPr>
            </w:pPr>
            <w:r w:rsidRPr="00230DD7">
              <w:rPr>
                <w:sz w:val="20"/>
                <w:szCs w:val="20"/>
              </w:rPr>
              <w:t>0 od 108.000</w:t>
            </w:r>
          </w:p>
        </w:tc>
        <w:tc>
          <w:tcPr>
            <w:tcW w:w="0" w:type="auto"/>
          </w:tcPr>
          <w:p w14:paraId="20D7F846" w14:textId="3D0CE84B" w:rsidR="00C54EEC" w:rsidRPr="00230DD7" w:rsidRDefault="00C54EEC" w:rsidP="00C54EEC">
            <w:pPr>
              <w:pStyle w:val="TableParagraph"/>
              <w:rPr>
                <w:sz w:val="20"/>
                <w:szCs w:val="20"/>
              </w:rPr>
            </w:pPr>
            <w:r w:rsidRPr="00230DD7">
              <w:rPr>
                <w:sz w:val="20"/>
                <w:szCs w:val="20"/>
              </w:rPr>
              <w:t>2022</w:t>
            </w:r>
          </w:p>
        </w:tc>
        <w:tc>
          <w:tcPr>
            <w:tcW w:w="0" w:type="auto"/>
          </w:tcPr>
          <w:p w14:paraId="185C611C" w14:textId="17A44528" w:rsidR="00C54EEC" w:rsidRPr="00230DD7" w:rsidRDefault="00654FD7" w:rsidP="00C54EEC">
            <w:pPr>
              <w:pStyle w:val="TableParagraph"/>
              <w:rPr>
                <w:sz w:val="20"/>
                <w:szCs w:val="20"/>
              </w:rPr>
            </w:pPr>
            <w:r>
              <w:rPr>
                <w:sz w:val="20"/>
                <w:szCs w:val="20"/>
              </w:rPr>
              <w:t>1.906</w:t>
            </w:r>
          </w:p>
        </w:tc>
        <w:tc>
          <w:tcPr>
            <w:tcW w:w="0" w:type="auto"/>
          </w:tcPr>
          <w:p w14:paraId="2B06342F" w14:textId="029B04D6" w:rsidR="00C54EEC" w:rsidRPr="00230DD7" w:rsidRDefault="006C6DC4" w:rsidP="00C54EEC">
            <w:pPr>
              <w:pStyle w:val="TableParagraph"/>
              <w:rPr>
                <w:sz w:val="20"/>
                <w:szCs w:val="20"/>
              </w:rPr>
            </w:pPr>
            <w:r>
              <w:rPr>
                <w:sz w:val="20"/>
                <w:szCs w:val="20"/>
              </w:rPr>
              <w:t>Upravičenci, SDP</w:t>
            </w:r>
          </w:p>
        </w:tc>
        <w:tc>
          <w:tcPr>
            <w:tcW w:w="1371" w:type="dxa"/>
          </w:tcPr>
          <w:p w14:paraId="280CADB7" w14:textId="4677FD1D" w:rsidR="00C54EEC" w:rsidRPr="00230DD7" w:rsidRDefault="00C54EEC" w:rsidP="005B6CB0">
            <w:pPr>
              <w:pStyle w:val="TableParagraph"/>
              <w:rPr>
                <w:sz w:val="18"/>
                <w:szCs w:val="18"/>
              </w:rPr>
            </w:pPr>
            <w:r w:rsidRPr="00230DD7">
              <w:rPr>
                <w:sz w:val="18"/>
                <w:szCs w:val="18"/>
              </w:rPr>
              <w:t>Zadnji tržni interes je pokazal 108.000 belih lis. V sklopu NOO bomo pokrili 8.500 belih lis</w:t>
            </w:r>
            <w:r w:rsidR="005B6CB0">
              <w:rPr>
                <w:sz w:val="18"/>
                <w:szCs w:val="18"/>
              </w:rPr>
              <w:t>.</w:t>
            </w:r>
          </w:p>
        </w:tc>
      </w:tr>
      <w:tr w:rsidR="006C6DC4" w:rsidRPr="00230DD7" w14:paraId="63C52FBF" w14:textId="77777777" w:rsidTr="00230DD7">
        <w:trPr>
          <w:trHeight w:val="353"/>
        </w:trPr>
        <w:tc>
          <w:tcPr>
            <w:tcW w:w="1125" w:type="dxa"/>
          </w:tcPr>
          <w:p w14:paraId="39835CBC" w14:textId="2C276C0E" w:rsidR="00C54EEC" w:rsidRPr="00230DD7" w:rsidRDefault="00C54EEC" w:rsidP="006F54A5">
            <w:pPr>
              <w:pStyle w:val="TableParagraph"/>
              <w:rPr>
                <w:sz w:val="20"/>
                <w:szCs w:val="20"/>
              </w:rPr>
            </w:pPr>
            <w:r w:rsidRPr="00230DD7">
              <w:rPr>
                <w:sz w:val="20"/>
                <w:szCs w:val="20"/>
              </w:rPr>
              <w:t>2</w:t>
            </w:r>
          </w:p>
        </w:tc>
        <w:tc>
          <w:tcPr>
            <w:tcW w:w="992" w:type="dxa"/>
          </w:tcPr>
          <w:p w14:paraId="7F896AF0" w14:textId="195C865C" w:rsidR="00C54EEC" w:rsidRPr="00230DD7" w:rsidRDefault="00C54EEC" w:rsidP="00C54EEC">
            <w:pPr>
              <w:pStyle w:val="TableParagraph"/>
              <w:rPr>
                <w:sz w:val="20"/>
                <w:szCs w:val="20"/>
              </w:rPr>
            </w:pPr>
            <w:r w:rsidRPr="00230DD7">
              <w:rPr>
                <w:sz w:val="20"/>
                <w:szCs w:val="20"/>
              </w:rPr>
              <w:t>2.1</w:t>
            </w:r>
          </w:p>
        </w:tc>
        <w:tc>
          <w:tcPr>
            <w:tcW w:w="0" w:type="auto"/>
          </w:tcPr>
          <w:p w14:paraId="55D886CD" w14:textId="0D9B42F4" w:rsidR="00C54EEC" w:rsidRPr="00230DD7" w:rsidRDefault="00C54EEC" w:rsidP="00C54EEC">
            <w:pPr>
              <w:pStyle w:val="TableParagraph"/>
              <w:rPr>
                <w:sz w:val="20"/>
                <w:szCs w:val="20"/>
              </w:rPr>
            </w:pPr>
            <w:r w:rsidRPr="00230DD7">
              <w:rPr>
                <w:sz w:val="20"/>
                <w:szCs w:val="20"/>
              </w:rPr>
              <w:t>ESRR</w:t>
            </w:r>
          </w:p>
        </w:tc>
        <w:tc>
          <w:tcPr>
            <w:tcW w:w="1625" w:type="dxa"/>
          </w:tcPr>
          <w:p w14:paraId="6EB84BFF" w14:textId="2BA979AC" w:rsidR="00C54EEC" w:rsidRPr="00230DD7" w:rsidRDefault="00C01DD5" w:rsidP="00C54EEC">
            <w:pPr>
              <w:pStyle w:val="TableParagraph"/>
              <w:rPr>
                <w:sz w:val="20"/>
                <w:szCs w:val="20"/>
              </w:rPr>
            </w:pPr>
            <w:r w:rsidRPr="00230DD7">
              <w:rPr>
                <w:sz w:val="20"/>
                <w:szCs w:val="20"/>
              </w:rPr>
              <w:t>Bolj razvite regije</w:t>
            </w:r>
          </w:p>
        </w:tc>
        <w:tc>
          <w:tcPr>
            <w:tcW w:w="850" w:type="dxa"/>
          </w:tcPr>
          <w:p w14:paraId="2F487A90" w14:textId="13FDDDAF" w:rsidR="00C54EEC" w:rsidRPr="00230DD7" w:rsidRDefault="00C54EEC" w:rsidP="00C54EEC">
            <w:pPr>
              <w:pStyle w:val="TableParagraph"/>
              <w:rPr>
                <w:sz w:val="20"/>
                <w:szCs w:val="20"/>
              </w:rPr>
            </w:pPr>
            <w:r w:rsidRPr="00230DD7">
              <w:rPr>
                <w:sz w:val="20"/>
                <w:szCs w:val="20"/>
              </w:rPr>
              <w:t>RCR53</w:t>
            </w:r>
          </w:p>
        </w:tc>
        <w:tc>
          <w:tcPr>
            <w:tcW w:w="0" w:type="auto"/>
          </w:tcPr>
          <w:p w14:paraId="0A92A2C9" w14:textId="19FB532F"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367B9C89" w14:textId="0D2E475D" w:rsidR="00C54EEC" w:rsidRPr="00230DD7" w:rsidRDefault="001004EC" w:rsidP="00C54EEC">
            <w:pPr>
              <w:pStyle w:val="TableParagraph"/>
              <w:rPr>
                <w:sz w:val="20"/>
                <w:szCs w:val="20"/>
              </w:rPr>
            </w:pPr>
            <w:r>
              <w:rPr>
                <w:sz w:val="20"/>
                <w:szCs w:val="20"/>
              </w:rPr>
              <w:t>š</w:t>
            </w:r>
            <w:r w:rsidR="00C54EEC" w:rsidRPr="00230DD7">
              <w:rPr>
                <w:sz w:val="20"/>
                <w:szCs w:val="20"/>
              </w:rPr>
              <w:t>tevilo dodatnih stanovanj</w:t>
            </w:r>
          </w:p>
        </w:tc>
        <w:tc>
          <w:tcPr>
            <w:tcW w:w="0" w:type="auto"/>
          </w:tcPr>
          <w:p w14:paraId="3F31115B" w14:textId="401178E7" w:rsidR="00C54EEC" w:rsidRPr="00230DD7" w:rsidRDefault="00C54EEC" w:rsidP="00C54EEC">
            <w:pPr>
              <w:pStyle w:val="TableParagraph"/>
              <w:rPr>
                <w:sz w:val="20"/>
                <w:szCs w:val="20"/>
              </w:rPr>
            </w:pPr>
            <w:r w:rsidRPr="00230DD7">
              <w:rPr>
                <w:sz w:val="20"/>
                <w:szCs w:val="20"/>
              </w:rPr>
              <w:t>0 od 108.000</w:t>
            </w:r>
          </w:p>
        </w:tc>
        <w:tc>
          <w:tcPr>
            <w:tcW w:w="0" w:type="auto"/>
          </w:tcPr>
          <w:p w14:paraId="5873A4E0" w14:textId="79580A49" w:rsidR="00C54EEC" w:rsidRPr="00230DD7" w:rsidRDefault="00C54EEC" w:rsidP="00C54EEC">
            <w:pPr>
              <w:pStyle w:val="TableParagraph"/>
              <w:rPr>
                <w:sz w:val="20"/>
                <w:szCs w:val="20"/>
              </w:rPr>
            </w:pPr>
            <w:r w:rsidRPr="00230DD7">
              <w:rPr>
                <w:sz w:val="20"/>
                <w:szCs w:val="20"/>
              </w:rPr>
              <w:t>2022</w:t>
            </w:r>
          </w:p>
        </w:tc>
        <w:tc>
          <w:tcPr>
            <w:tcW w:w="0" w:type="auto"/>
          </w:tcPr>
          <w:p w14:paraId="678916E4" w14:textId="43746485" w:rsidR="00C54EEC" w:rsidRPr="00230DD7" w:rsidRDefault="00654FD7" w:rsidP="00C54EEC">
            <w:pPr>
              <w:pStyle w:val="TableParagraph"/>
              <w:rPr>
                <w:sz w:val="20"/>
                <w:szCs w:val="20"/>
              </w:rPr>
            </w:pPr>
            <w:r>
              <w:rPr>
                <w:sz w:val="20"/>
                <w:szCs w:val="20"/>
              </w:rPr>
              <w:t>720</w:t>
            </w:r>
          </w:p>
        </w:tc>
        <w:tc>
          <w:tcPr>
            <w:tcW w:w="0" w:type="auto"/>
          </w:tcPr>
          <w:p w14:paraId="114009CA" w14:textId="7F0C2656" w:rsidR="00C54EEC" w:rsidRPr="00230DD7" w:rsidRDefault="006C6DC4" w:rsidP="00C54EEC">
            <w:pPr>
              <w:pStyle w:val="TableParagraph"/>
              <w:rPr>
                <w:sz w:val="20"/>
                <w:szCs w:val="20"/>
              </w:rPr>
            </w:pPr>
            <w:r>
              <w:rPr>
                <w:sz w:val="20"/>
                <w:szCs w:val="20"/>
              </w:rPr>
              <w:t>Upravičenci, SDP</w:t>
            </w:r>
          </w:p>
        </w:tc>
        <w:tc>
          <w:tcPr>
            <w:tcW w:w="1371" w:type="dxa"/>
          </w:tcPr>
          <w:p w14:paraId="60C43F81" w14:textId="2BB398D0" w:rsidR="00C54EEC" w:rsidRPr="00230DD7" w:rsidRDefault="00C54EEC" w:rsidP="005B6CB0">
            <w:pPr>
              <w:pStyle w:val="TableParagraph"/>
              <w:rPr>
                <w:sz w:val="18"/>
                <w:szCs w:val="18"/>
              </w:rPr>
            </w:pPr>
            <w:r w:rsidRPr="00230DD7">
              <w:rPr>
                <w:sz w:val="18"/>
                <w:szCs w:val="18"/>
              </w:rPr>
              <w:t>Zadnji tržni interes je pokazal 108.000 belih lis. V sklopu NO</w:t>
            </w:r>
            <w:r w:rsidR="005B6CB0">
              <w:rPr>
                <w:sz w:val="18"/>
                <w:szCs w:val="18"/>
              </w:rPr>
              <w:t>O bomo pokrili 8.500 belih lis.</w:t>
            </w:r>
          </w:p>
        </w:tc>
      </w:tr>
    </w:tbl>
    <w:p w14:paraId="233E6199" w14:textId="77777777" w:rsidR="00586646" w:rsidRPr="00F81084" w:rsidRDefault="00586646" w:rsidP="003F77CE">
      <w:pPr>
        <w:pStyle w:val="Telobesedila"/>
      </w:pPr>
    </w:p>
    <w:p w14:paraId="58BD3931" w14:textId="77777777" w:rsidR="00BD3536" w:rsidRPr="00F81084" w:rsidRDefault="00BD3536" w:rsidP="003F77CE">
      <w:pPr>
        <w:pStyle w:val="Telobesedila"/>
      </w:pPr>
    </w:p>
    <w:p w14:paraId="6E47FADE" w14:textId="5E2C4BC9"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46FA2">
        <w:t>sredstev (EU) po vrsti ukrepa</w:t>
      </w:r>
    </w:p>
    <w:p w14:paraId="5A701055" w14:textId="77777777" w:rsidR="00BD3536" w:rsidRDefault="00BD3536" w:rsidP="003F77CE">
      <w:pPr>
        <w:ind w:left="640"/>
        <w:rPr>
          <w:spacing w:val="-5"/>
        </w:rPr>
      </w:pPr>
    </w:p>
    <w:p w14:paraId="182F661F" w14:textId="7F7F2C83" w:rsidR="00BD3536" w:rsidRPr="00673ADB" w:rsidRDefault="00BD3536" w:rsidP="003F77CE">
      <w:pPr>
        <w:ind w:left="339"/>
        <w:rPr>
          <w:spacing w:val="-7"/>
        </w:rPr>
      </w:pPr>
      <w:r w:rsidRPr="00673ADB">
        <w:rPr>
          <w:spacing w:val="-7"/>
        </w:rPr>
        <w:t>Razpredelnica</w:t>
      </w:r>
      <w:r w:rsidR="00546FA2">
        <w:rPr>
          <w:spacing w:val="-7"/>
        </w:rPr>
        <w:t xml:space="preserve"> </w:t>
      </w:r>
      <w:r w:rsidRPr="00673ADB">
        <w:rPr>
          <w:spacing w:val="-7"/>
        </w:rPr>
        <w:t>4: Razsežnost</w:t>
      </w:r>
      <w:r w:rsidR="00546FA2">
        <w:rPr>
          <w:spacing w:val="-7"/>
        </w:rPr>
        <w:t xml:space="preserve"> </w:t>
      </w:r>
      <w:r w:rsidRPr="00673ADB">
        <w:rPr>
          <w:spacing w:val="-7"/>
        </w:rPr>
        <w:t>1 – področje ukrepanja</w:t>
      </w:r>
    </w:p>
    <w:p w14:paraId="6D6D738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5FCB2AB" w14:textId="77777777" w:rsidTr="00D361C8">
        <w:trPr>
          <w:trHeight w:val="353"/>
        </w:trPr>
        <w:tc>
          <w:tcPr>
            <w:tcW w:w="2088" w:type="dxa"/>
          </w:tcPr>
          <w:p w14:paraId="1AF6BC38"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9F7BA7" w14:textId="77777777" w:rsidR="00BD3536" w:rsidRDefault="00BD3536" w:rsidP="003F77CE">
            <w:pPr>
              <w:pStyle w:val="TableParagraph"/>
              <w:ind w:left="320"/>
            </w:pPr>
            <w:r>
              <w:t>Sklad</w:t>
            </w:r>
          </w:p>
        </w:tc>
        <w:tc>
          <w:tcPr>
            <w:tcW w:w="3249" w:type="dxa"/>
          </w:tcPr>
          <w:p w14:paraId="2F5757D6"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44D17FFD"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427DF2F" w14:textId="77777777" w:rsidR="00BD3536" w:rsidRDefault="00BD3536" w:rsidP="003F77CE">
            <w:pPr>
              <w:pStyle w:val="TableParagraph"/>
              <w:ind w:left="333"/>
            </w:pPr>
            <w:r>
              <w:t>Koda</w:t>
            </w:r>
          </w:p>
        </w:tc>
        <w:tc>
          <w:tcPr>
            <w:tcW w:w="2731" w:type="dxa"/>
          </w:tcPr>
          <w:p w14:paraId="78A9D27B" w14:textId="33191032" w:rsidR="00BD3536" w:rsidRDefault="00A5029F" w:rsidP="003F77CE">
            <w:pPr>
              <w:pStyle w:val="TableParagraph"/>
              <w:ind w:left="660"/>
            </w:pPr>
            <w:r>
              <w:t>Znesek (v EUR)</w:t>
            </w:r>
          </w:p>
        </w:tc>
      </w:tr>
      <w:tr w:rsidR="00703C0A" w14:paraId="6725DDCC" w14:textId="77777777" w:rsidTr="00F05928">
        <w:trPr>
          <w:trHeight w:val="353"/>
        </w:trPr>
        <w:tc>
          <w:tcPr>
            <w:tcW w:w="2088" w:type="dxa"/>
          </w:tcPr>
          <w:p w14:paraId="45F8B747" w14:textId="77777777" w:rsidR="007239A5" w:rsidRDefault="007239A5" w:rsidP="00F05928">
            <w:pPr>
              <w:pStyle w:val="TableParagraph"/>
              <w:rPr>
                <w:sz w:val="20"/>
              </w:rPr>
            </w:pPr>
            <w:r>
              <w:rPr>
                <w:sz w:val="20"/>
              </w:rPr>
              <w:t>2</w:t>
            </w:r>
          </w:p>
        </w:tc>
        <w:tc>
          <w:tcPr>
            <w:tcW w:w="1133" w:type="dxa"/>
          </w:tcPr>
          <w:p w14:paraId="719C06B7" w14:textId="77777777" w:rsidR="007239A5" w:rsidRDefault="007239A5" w:rsidP="00F05928">
            <w:pPr>
              <w:pStyle w:val="TableParagraph"/>
              <w:rPr>
                <w:sz w:val="20"/>
              </w:rPr>
            </w:pPr>
            <w:r>
              <w:rPr>
                <w:sz w:val="20"/>
              </w:rPr>
              <w:t>ESRR</w:t>
            </w:r>
          </w:p>
        </w:tc>
        <w:tc>
          <w:tcPr>
            <w:tcW w:w="3249" w:type="dxa"/>
          </w:tcPr>
          <w:p w14:paraId="09BA9837" w14:textId="638F0B87" w:rsidR="007239A5" w:rsidRDefault="00C01DD5" w:rsidP="00F05928">
            <w:pPr>
              <w:pStyle w:val="TableParagraph"/>
              <w:rPr>
                <w:sz w:val="20"/>
              </w:rPr>
            </w:pPr>
            <w:r>
              <w:rPr>
                <w:sz w:val="20"/>
              </w:rPr>
              <w:t>Manj razvite regije</w:t>
            </w:r>
          </w:p>
        </w:tc>
        <w:tc>
          <w:tcPr>
            <w:tcW w:w="3099" w:type="dxa"/>
          </w:tcPr>
          <w:p w14:paraId="566E21AA" w14:textId="5EFD8435" w:rsidR="007239A5" w:rsidRDefault="00934920" w:rsidP="00F05928">
            <w:pPr>
              <w:pStyle w:val="TableParagraph"/>
              <w:rPr>
                <w:sz w:val="20"/>
              </w:rPr>
            </w:pPr>
            <w:r>
              <w:rPr>
                <w:sz w:val="20"/>
              </w:rPr>
              <w:t>2.1</w:t>
            </w:r>
          </w:p>
        </w:tc>
        <w:tc>
          <w:tcPr>
            <w:tcW w:w="1161" w:type="dxa"/>
          </w:tcPr>
          <w:p w14:paraId="5A0E4CA0" w14:textId="19A19EFF" w:rsidR="007239A5" w:rsidRDefault="007239A5" w:rsidP="00F05928">
            <w:pPr>
              <w:pStyle w:val="TableParagraph"/>
              <w:rPr>
                <w:sz w:val="20"/>
              </w:rPr>
            </w:pPr>
            <w:r>
              <w:rPr>
                <w:sz w:val="20"/>
              </w:rPr>
              <w:t>032</w:t>
            </w:r>
          </w:p>
        </w:tc>
        <w:tc>
          <w:tcPr>
            <w:tcW w:w="2731" w:type="dxa"/>
          </w:tcPr>
          <w:p w14:paraId="719E761B" w14:textId="634122D2" w:rsidR="007239A5" w:rsidRDefault="006F5D75" w:rsidP="006F5D75">
            <w:pPr>
              <w:pStyle w:val="TableParagraph"/>
              <w:rPr>
                <w:sz w:val="20"/>
              </w:rPr>
            </w:pPr>
            <w:r w:rsidRPr="006F5D75">
              <w:rPr>
                <w:sz w:val="20"/>
              </w:rPr>
              <w:t>5</w:t>
            </w:r>
            <w:r>
              <w:rPr>
                <w:sz w:val="20"/>
              </w:rPr>
              <w:t>.</w:t>
            </w:r>
            <w:r w:rsidRPr="006F5D75">
              <w:rPr>
                <w:sz w:val="20"/>
              </w:rPr>
              <w:t>914</w:t>
            </w:r>
            <w:r w:rsidR="005C6BF1">
              <w:rPr>
                <w:sz w:val="20"/>
              </w:rPr>
              <w:t>.000</w:t>
            </w:r>
          </w:p>
        </w:tc>
      </w:tr>
      <w:tr w:rsidR="00703C0A" w14:paraId="6B246B7C" w14:textId="77777777" w:rsidTr="00D361C8">
        <w:trPr>
          <w:trHeight w:val="353"/>
        </w:trPr>
        <w:tc>
          <w:tcPr>
            <w:tcW w:w="2088" w:type="dxa"/>
          </w:tcPr>
          <w:p w14:paraId="6A5F18DE" w14:textId="4A71FD7B" w:rsidR="00F506F6" w:rsidRDefault="007239A5" w:rsidP="00F506F6">
            <w:pPr>
              <w:pStyle w:val="TableParagraph"/>
              <w:rPr>
                <w:sz w:val="20"/>
              </w:rPr>
            </w:pPr>
            <w:r>
              <w:rPr>
                <w:sz w:val="20"/>
              </w:rPr>
              <w:t>2</w:t>
            </w:r>
          </w:p>
        </w:tc>
        <w:tc>
          <w:tcPr>
            <w:tcW w:w="1133" w:type="dxa"/>
          </w:tcPr>
          <w:p w14:paraId="5D49F92E" w14:textId="5B7DF941" w:rsidR="00F506F6" w:rsidRDefault="00F506F6" w:rsidP="00F506F6">
            <w:pPr>
              <w:pStyle w:val="TableParagraph"/>
              <w:rPr>
                <w:sz w:val="20"/>
              </w:rPr>
            </w:pPr>
            <w:r>
              <w:rPr>
                <w:sz w:val="20"/>
              </w:rPr>
              <w:t>ESRR</w:t>
            </w:r>
          </w:p>
        </w:tc>
        <w:tc>
          <w:tcPr>
            <w:tcW w:w="3249" w:type="dxa"/>
          </w:tcPr>
          <w:p w14:paraId="79E92F33" w14:textId="3EC5BE92" w:rsidR="00F506F6" w:rsidRDefault="00C01DD5" w:rsidP="00F506F6">
            <w:pPr>
              <w:pStyle w:val="TableParagraph"/>
              <w:rPr>
                <w:sz w:val="20"/>
              </w:rPr>
            </w:pPr>
            <w:r>
              <w:rPr>
                <w:sz w:val="20"/>
              </w:rPr>
              <w:t>Bolj razvite regije</w:t>
            </w:r>
          </w:p>
        </w:tc>
        <w:tc>
          <w:tcPr>
            <w:tcW w:w="3099" w:type="dxa"/>
          </w:tcPr>
          <w:p w14:paraId="01C4C166" w14:textId="55778215" w:rsidR="00F506F6" w:rsidRDefault="00934920" w:rsidP="00F506F6">
            <w:pPr>
              <w:pStyle w:val="TableParagraph"/>
              <w:rPr>
                <w:sz w:val="20"/>
              </w:rPr>
            </w:pPr>
            <w:r>
              <w:rPr>
                <w:sz w:val="20"/>
              </w:rPr>
              <w:t>2.1</w:t>
            </w:r>
          </w:p>
        </w:tc>
        <w:tc>
          <w:tcPr>
            <w:tcW w:w="1161" w:type="dxa"/>
          </w:tcPr>
          <w:p w14:paraId="743C21EB" w14:textId="5EC5A949" w:rsidR="00F506F6" w:rsidRDefault="007239A5" w:rsidP="00F506F6">
            <w:pPr>
              <w:pStyle w:val="TableParagraph"/>
              <w:rPr>
                <w:sz w:val="20"/>
              </w:rPr>
            </w:pPr>
            <w:r>
              <w:rPr>
                <w:sz w:val="20"/>
              </w:rPr>
              <w:t>032</w:t>
            </w:r>
          </w:p>
        </w:tc>
        <w:tc>
          <w:tcPr>
            <w:tcW w:w="2731" w:type="dxa"/>
          </w:tcPr>
          <w:p w14:paraId="41EE3999" w14:textId="7610008C" w:rsidR="00F506F6" w:rsidRDefault="006F5D75" w:rsidP="00F506F6">
            <w:pPr>
              <w:pStyle w:val="TableParagraph"/>
              <w:rPr>
                <w:sz w:val="20"/>
              </w:rPr>
            </w:pPr>
            <w:r w:rsidRPr="006F5D75">
              <w:rPr>
                <w:sz w:val="20"/>
              </w:rPr>
              <w:t>763</w:t>
            </w:r>
            <w:r>
              <w:rPr>
                <w:sz w:val="20"/>
              </w:rPr>
              <w:t>.</w:t>
            </w:r>
            <w:r w:rsidRPr="006F5D75">
              <w:rPr>
                <w:sz w:val="20"/>
              </w:rPr>
              <w:t>124</w:t>
            </w:r>
          </w:p>
        </w:tc>
      </w:tr>
      <w:tr w:rsidR="00703C0A" w14:paraId="20007DB4" w14:textId="77777777" w:rsidTr="00F05928">
        <w:trPr>
          <w:trHeight w:val="353"/>
        </w:trPr>
        <w:tc>
          <w:tcPr>
            <w:tcW w:w="2088" w:type="dxa"/>
          </w:tcPr>
          <w:p w14:paraId="1EB6C3D1" w14:textId="77777777" w:rsidR="0073001A" w:rsidRDefault="0073001A" w:rsidP="0073001A">
            <w:pPr>
              <w:pStyle w:val="TableParagraph"/>
              <w:rPr>
                <w:sz w:val="20"/>
              </w:rPr>
            </w:pPr>
            <w:r>
              <w:rPr>
                <w:sz w:val="20"/>
              </w:rPr>
              <w:t>2</w:t>
            </w:r>
          </w:p>
        </w:tc>
        <w:tc>
          <w:tcPr>
            <w:tcW w:w="1133" w:type="dxa"/>
          </w:tcPr>
          <w:p w14:paraId="6482F427" w14:textId="77777777" w:rsidR="0073001A" w:rsidRDefault="0073001A" w:rsidP="0073001A">
            <w:pPr>
              <w:pStyle w:val="TableParagraph"/>
              <w:rPr>
                <w:sz w:val="20"/>
              </w:rPr>
            </w:pPr>
            <w:r>
              <w:rPr>
                <w:sz w:val="20"/>
              </w:rPr>
              <w:t>ESRR</w:t>
            </w:r>
          </w:p>
        </w:tc>
        <w:tc>
          <w:tcPr>
            <w:tcW w:w="3249" w:type="dxa"/>
          </w:tcPr>
          <w:p w14:paraId="0EDD6419" w14:textId="64C643F5" w:rsidR="0073001A" w:rsidRDefault="0073001A" w:rsidP="0073001A">
            <w:pPr>
              <w:pStyle w:val="TableParagraph"/>
              <w:rPr>
                <w:sz w:val="20"/>
              </w:rPr>
            </w:pPr>
            <w:r>
              <w:rPr>
                <w:sz w:val="20"/>
              </w:rPr>
              <w:t>Manj razvite regije</w:t>
            </w:r>
          </w:p>
        </w:tc>
        <w:tc>
          <w:tcPr>
            <w:tcW w:w="3099" w:type="dxa"/>
          </w:tcPr>
          <w:p w14:paraId="5E55C415" w14:textId="54EF2CC9" w:rsidR="0073001A" w:rsidRDefault="0073001A" w:rsidP="0073001A">
            <w:pPr>
              <w:pStyle w:val="TableParagraph"/>
              <w:rPr>
                <w:sz w:val="20"/>
              </w:rPr>
            </w:pPr>
            <w:r>
              <w:rPr>
                <w:sz w:val="20"/>
              </w:rPr>
              <w:t>2.1</w:t>
            </w:r>
          </w:p>
        </w:tc>
        <w:tc>
          <w:tcPr>
            <w:tcW w:w="1161" w:type="dxa"/>
          </w:tcPr>
          <w:p w14:paraId="1B5051E4" w14:textId="55F0E350" w:rsidR="0073001A" w:rsidRDefault="0073001A" w:rsidP="0073001A">
            <w:pPr>
              <w:pStyle w:val="TableParagraph"/>
              <w:rPr>
                <w:sz w:val="20"/>
              </w:rPr>
            </w:pPr>
            <w:r>
              <w:rPr>
                <w:sz w:val="20"/>
              </w:rPr>
              <w:t>033</w:t>
            </w:r>
          </w:p>
        </w:tc>
        <w:tc>
          <w:tcPr>
            <w:tcW w:w="2731" w:type="dxa"/>
          </w:tcPr>
          <w:p w14:paraId="73625FC2" w14:textId="01BB4346" w:rsidR="0073001A" w:rsidRDefault="006F5D75" w:rsidP="006F5D75">
            <w:pPr>
              <w:pStyle w:val="TableParagraph"/>
              <w:rPr>
                <w:sz w:val="20"/>
              </w:rPr>
            </w:pPr>
            <w:r>
              <w:rPr>
                <w:sz w:val="20"/>
              </w:rPr>
              <w:t>1</w:t>
            </w:r>
            <w:r w:rsidR="005C6BF1">
              <w:rPr>
                <w:sz w:val="20"/>
              </w:rPr>
              <w:t>.</w:t>
            </w:r>
            <w:r>
              <w:rPr>
                <w:sz w:val="20"/>
              </w:rPr>
              <w:t>9</w:t>
            </w:r>
            <w:r w:rsidR="005C6BF1">
              <w:rPr>
                <w:sz w:val="20"/>
              </w:rPr>
              <w:t>34.000</w:t>
            </w:r>
          </w:p>
        </w:tc>
      </w:tr>
      <w:tr w:rsidR="00703C0A" w14:paraId="04A9BF72" w14:textId="77777777" w:rsidTr="00F05928">
        <w:trPr>
          <w:trHeight w:val="353"/>
        </w:trPr>
        <w:tc>
          <w:tcPr>
            <w:tcW w:w="2088" w:type="dxa"/>
          </w:tcPr>
          <w:p w14:paraId="4DE32F57" w14:textId="77777777" w:rsidR="0073001A" w:rsidRDefault="0073001A" w:rsidP="0073001A">
            <w:pPr>
              <w:pStyle w:val="TableParagraph"/>
              <w:rPr>
                <w:sz w:val="20"/>
              </w:rPr>
            </w:pPr>
            <w:r>
              <w:rPr>
                <w:sz w:val="20"/>
              </w:rPr>
              <w:t>2</w:t>
            </w:r>
          </w:p>
        </w:tc>
        <w:tc>
          <w:tcPr>
            <w:tcW w:w="1133" w:type="dxa"/>
          </w:tcPr>
          <w:p w14:paraId="1F9C0B5A" w14:textId="77777777" w:rsidR="0073001A" w:rsidRDefault="0073001A" w:rsidP="0073001A">
            <w:pPr>
              <w:pStyle w:val="TableParagraph"/>
              <w:rPr>
                <w:sz w:val="20"/>
              </w:rPr>
            </w:pPr>
            <w:r>
              <w:rPr>
                <w:sz w:val="20"/>
              </w:rPr>
              <w:t>ESRR</w:t>
            </w:r>
          </w:p>
        </w:tc>
        <w:tc>
          <w:tcPr>
            <w:tcW w:w="3249" w:type="dxa"/>
          </w:tcPr>
          <w:p w14:paraId="406C4101" w14:textId="7695F754" w:rsidR="0073001A" w:rsidRDefault="0073001A" w:rsidP="0073001A">
            <w:pPr>
              <w:pStyle w:val="TableParagraph"/>
              <w:rPr>
                <w:sz w:val="20"/>
              </w:rPr>
            </w:pPr>
            <w:r>
              <w:rPr>
                <w:sz w:val="20"/>
              </w:rPr>
              <w:t>Bolj razvite regije</w:t>
            </w:r>
          </w:p>
        </w:tc>
        <w:tc>
          <w:tcPr>
            <w:tcW w:w="3099" w:type="dxa"/>
          </w:tcPr>
          <w:p w14:paraId="14069DE1" w14:textId="5A8FE013" w:rsidR="0073001A" w:rsidRDefault="0073001A" w:rsidP="0073001A">
            <w:pPr>
              <w:pStyle w:val="TableParagraph"/>
              <w:rPr>
                <w:sz w:val="20"/>
              </w:rPr>
            </w:pPr>
            <w:r>
              <w:rPr>
                <w:sz w:val="20"/>
              </w:rPr>
              <w:t>2.1</w:t>
            </w:r>
          </w:p>
        </w:tc>
        <w:tc>
          <w:tcPr>
            <w:tcW w:w="1161" w:type="dxa"/>
          </w:tcPr>
          <w:p w14:paraId="5CE38466" w14:textId="540F944E" w:rsidR="0073001A" w:rsidRDefault="0073001A" w:rsidP="0073001A">
            <w:pPr>
              <w:pStyle w:val="TableParagraph"/>
              <w:rPr>
                <w:sz w:val="20"/>
              </w:rPr>
            </w:pPr>
            <w:r>
              <w:rPr>
                <w:sz w:val="20"/>
              </w:rPr>
              <w:t>033</w:t>
            </w:r>
          </w:p>
        </w:tc>
        <w:tc>
          <w:tcPr>
            <w:tcW w:w="2731" w:type="dxa"/>
          </w:tcPr>
          <w:p w14:paraId="1F5B17B8" w14:textId="08108895" w:rsidR="0073001A" w:rsidRDefault="006F5D75" w:rsidP="0073001A">
            <w:pPr>
              <w:pStyle w:val="TableParagraph"/>
              <w:rPr>
                <w:sz w:val="20"/>
              </w:rPr>
            </w:pPr>
            <w:r>
              <w:rPr>
                <w:sz w:val="20"/>
              </w:rPr>
              <w:t>663.124</w:t>
            </w:r>
          </w:p>
        </w:tc>
      </w:tr>
      <w:tr w:rsidR="006F5D75" w14:paraId="396A0535" w14:textId="77777777" w:rsidTr="00F05928">
        <w:trPr>
          <w:trHeight w:val="353"/>
        </w:trPr>
        <w:tc>
          <w:tcPr>
            <w:tcW w:w="2088" w:type="dxa"/>
          </w:tcPr>
          <w:p w14:paraId="128540AA" w14:textId="77777777" w:rsidR="006F5D75" w:rsidRDefault="006F5D75" w:rsidP="006F5D75">
            <w:pPr>
              <w:pStyle w:val="TableParagraph"/>
              <w:rPr>
                <w:sz w:val="20"/>
              </w:rPr>
            </w:pPr>
            <w:r>
              <w:rPr>
                <w:sz w:val="20"/>
              </w:rPr>
              <w:t>2</w:t>
            </w:r>
          </w:p>
        </w:tc>
        <w:tc>
          <w:tcPr>
            <w:tcW w:w="1133" w:type="dxa"/>
          </w:tcPr>
          <w:p w14:paraId="1D0E7B3F" w14:textId="77777777" w:rsidR="006F5D75" w:rsidRDefault="006F5D75" w:rsidP="006F5D75">
            <w:pPr>
              <w:pStyle w:val="TableParagraph"/>
              <w:rPr>
                <w:sz w:val="20"/>
              </w:rPr>
            </w:pPr>
            <w:r>
              <w:rPr>
                <w:sz w:val="20"/>
              </w:rPr>
              <w:t>ESRR</w:t>
            </w:r>
          </w:p>
        </w:tc>
        <w:tc>
          <w:tcPr>
            <w:tcW w:w="3249" w:type="dxa"/>
          </w:tcPr>
          <w:p w14:paraId="4F9AF049" w14:textId="38CAC73F" w:rsidR="006F5D75" w:rsidRDefault="006F5D75" w:rsidP="006F5D75">
            <w:pPr>
              <w:pStyle w:val="TableParagraph"/>
              <w:rPr>
                <w:sz w:val="20"/>
              </w:rPr>
            </w:pPr>
            <w:r>
              <w:rPr>
                <w:sz w:val="20"/>
              </w:rPr>
              <w:t>Manj razvite regije</w:t>
            </w:r>
          </w:p>
        </w:tc>
        <w:tc>
          <w:tcPr>
            <w:tcW w:w="3099" w:type="dxa"/>
          </w:tcPr>
          <w:p w14:paraId="0600F68B" w14:textId="05509E67" w:rsidR="006F5D75" w:rsidRDefault="006F5D75" w:rsidP="006F5D75">
            <w:pPr>
              <w:pStyle w:val="TableParagraph"/>
              <w:rPr>
                <w:sz w:val="20"/>
              </w:rPr>
            </w:pPr>
            <w:r>
              <w:rPr>
                <w:sz w:val="20"/>
              </w:rPr>
              <w:t>2.1</w:t>
            </w:r>
          </w:p>
        </w:tc>
        <w:tc>
          <w:tcPr>
            <w:tcW w:w="1161" w:type="dxa"/>
          </w:tcPr>
          <w:p w14:paraId="6DFED3B0" w14:textId="5B89E9BD" w:rsidR="006F5D75" w:rsidRDefault="006F5D75" w:rsidP="006F5D75">
            <w:pPr>
              <w:pStyle w:val="TableParagraph"/>
              <w:rPr>
                <w:sz w:val="20"/>
              </w:rPr>
            </w:pPr>
            <w:r>
              <w:rPr>
                <w:sz w:val="20"/>
              </w:rPr>
              <w:t>034</w:t>
            </w:r>
          </w:p>
        </w:tc>
        <w:tc>
          <w:tcPr>
            <w:tcW w:w="2731" w:type="dxa"/>
          </w:tcPr>
          <w:p w14:paraId="640BF2AF" w14:textId="7D547FCA" w:rsidR="006F5D75" w:rsidRDefault="006F5D75" w:rsidP="006F5D75">
            <w:pPr>
              <w:pStyle w:val="TableParagraph"/>
              <w:rPr>
                <w:sz w:val="20"/>
              </w:rPr>
            </w:pPr>
            <w:r>
              <w:rPr>
                <w:sz w:val="20"/>
              </w:rPr>
              <w:t>1.934.000</w:t>
            </w:r>
          </w:p>
        </w:tc>
      </w:tr>
      <w:tr w:rsidR="006F5D75" w14:paraId="607A5725" w14:textId="77777777" w:rsidTr="00F05928">
        <w:trPr>
          <w:trHeight w:val="353"/>
        </w:trPr>
        <w:tc>
          <w:tcPr>
            <w:tcW w:w="2088" w:type="dxa"/>
          </w:tcPr>
          <w:p w14:paraId="33568FBB" w14:textId="77777777" w:rsidR="006F5D75" w:rsidRDefault="006F5D75" w:rsidP="006F5D75">
            <w:pPr>
              <w:pStyle w:val="TableParagraph"/>
              <w:rPr>
                <w:sz w:val="20"/>
              </w:rPr>
            </w:pPr>
            <w:r>
              <w:rPr>
                <w:sz w:val="20"/>
              </w:rPr>
              <w:t>2</w:t>
            </w:r>
          </w:p>
        </w:tc>
        <w:tc>
          <w:tcPr>
            <w:tcW w:w="1133" w:type="dxa"/>
          </w:tcPr>
          <w:p w14:paraId="1AD4CBBB" w14:textId="77777777" w:rsidR="006F5D75" w:rsidRDefault="006F5D75" w:rsidP="006F5D75">
            <w:pPr>
              <w:pStyle w:val="TableParagraph"/>
              <w:rPr>
                <w:sz w:val="20"/>
              </w:rPr>
            </w:pPr>
            <w:r>
              <w:rPr>
                <w:sz w:val="20"/>
              </w:rPr>
              <w:t>ESRR</w:t>
            </w:r>
          </w:p>
        </w:tc>
        <w:tc>
          <w:tcPr>
            <w:tcW w:w="3249" w:type="dxa"/>
          </w:tcPr>
          <w:p w14:paraId="709893C1" w14:textId="00D98C32" w:rsidR="006F5D75" w:rsidRDefault="006F5D75" w:rsidP="006F5D75">
            <w:pPr>
              <w:pStyle w:val="TableParagraph"/>
              <w:rPr>
                <w:sz w:val="20"/>
              </w:rPr>
            </w:pPr>
            <w:r>
              <w:rPr>
                <w:sz w:val="20"/>
              </w:rPr>
              <w:t>Bolj razvite regije</w:t>
            </w:r>
          </w:p>
        </w:tc>
        <w:tc>
          <w:tcPr>
            <w:tcW w:w="3099" w:type="dxa"/>
          </w:tcPr>
          <w:p w14:paraId="2869569D" w14:textId="2AA74CDE" w:rsidR="006F5D75" w:rsidRDefault="006F5D75" w:rsidP="006F5D75">
            <w:pPr>
              <w:pStyle w:val="TableParagraph"/>
              <w:rPr>
                <w:sz w:val="20"/>
              </w:rPr>
            </w:pPr>
            <w:r>
              <w:rPr>
                <w:sz w:val="20"/>
              </w:rPr>
              <w:t>2.1</w:t>
            </w:r>
          </w:p>
        </w:tc>
        <w:tc>
          <w:tcPr>
            <w:tcW w:w="1161" w:type="dxa"/>
          </w:tcPr>
          <w:p w14:paraId="6C2C967B" w14:textId="7BF338ED" w:rsidR="006F5D75" w:rsidRDefault="006F5D75" w:rsidP="006F5D75">
            <w:pPr>
              <w:pStyle w:val="TableParagraph"/>
              <w:rPr>
                <w:sz w:val="20"/>
              </w:rPr>
            </w:pPr>
            <w:r>
              <w:rPr>
                <w:sz w:val="20"/>
              </w:rPr>
              <w:t>034</w:t>
            </w:r>
          </w:p>
        </w:tc>
        <w:tc>
          <w:tcPr>
            <w:tcW w:w="2731" w:type="dxa"/>
          </w:tcPr>
          <w:p w14:paraId="0595D789" w14:textId="2DB75A0B" w:rsidR="006F5D75" w:rsidRDefault="006F5D75" w:rsidP="006F5D75">
            <w:pPr>
              <w:pStyle w:val="TableParagraph"/>
              <w:rPr>
                <w:sz w:val="20"/>
              </w:rPr>
            </w:pPr>
            <w:r>
              <w:rPr>
                <w:sz w:val="20"/>
              </w:rPr>
              <w:t>663.124</w:t>
            </w:r>
          </w:p>
        </w:tc>
      </w:tr>
      <w:tr w:rsidR="006F5D75" w14:paraId="4F0835D3" w14:textId="77777777" w:rsidTr="00F05928">
        <w:trPr>
          <w:trHeight w:val="353"/>
        </w:trPr>
        <w:tc>
          <w:tcPr>
            <w:tcW w:w="2088" w:type="dxa"/>
          </w:tcPr>
          <w:p w14:paraId="70AFE913" w14:textId="77777777" w:rsidR="006F5D75" w:rsidRDefault="006F5D75" w:rsidP="006F5D75">
            <w:pPr>
              <w:pStyle w:val="TableParagraph"/>
              <w:rPr>
                <w:sz w:val="20"/>
              </w:rPr>
            </w:pPr>
            <w:r>
              <w:rPr>
                <w:sz w:val="20"/>
              </w:rPr>
              <w:t>2</w:t>
            </w:r>
          </w:p>
        </w:tc>
        <w:tc>
          <w:tcPr>
            <w:tcW w:w="1133" w:type="dxa"/>
          </w:tcPr>
          <w:p w14:paraId="278D8214" w14:textId="77777777" w:rsidR="006F5D75" w:rsidRDefault="006F5D75" w:rsidP="006F5D75">
            <w:pPr>
              <w:pStyle w:val="TableParagraph"/>
              <w:rPr>
                <w:sz w:val="20"/>
              </w:rPr>
            </w:pPr>
            <w:r>
              <w:rPr>
                <w:sz w:val="20"/>
              </w:rPr>
              <w:t>ESRR</w:t>
            </w:r>
          </w:p>
        </w:tc>
        <w:tc>
          <w:tcPr>
            <w:tcW w:w="3249" w:type="dxa"/>
          </w:tcPr>
          <w:p w14:paraId="7AC3FC9F" w14:textId="6F3CA47E" w:rsidR="006F5D75" w:rsidRDefault="006F5D75" w:rsidP="006F5D75">
            <w:pPr>
              <w:pStyle w:val="TableParagraph"/>
              <w:rPr>
                <w:sz w:val="20"/>
              </w:rPr>
            </w:pPr>
            <w:r>
              <w:rPr>
                <w:sz w:val="20"/>
              </w:rPr>
              <w:t>Manj razvite regije</w:t>
            </w:r>
          </w:p>
        </w:tc>
        <w:tc>
          <w:tcPr>
            <w:tcW w:w="3099" w:type="dxa"/>
          </w:tcPr>
          <w:p w14:paraId="4BBF6B47" w14:textId="28B9DB39" w:rsidR="006F5D75" w:rsidRDefault="006F5D75" w:rsidP="006F5D75">
            <w:pPr>
              <w:pStyle w:val="TableParagraph"/>
              <w:rPr>
                <w:sz w:val="20"/>
              </w:rPr>
            </w:pPr>
            <w:r>
              <w:rPr>
                <w:sz w:val="20"/>
              </w:rPr>
              <w:t>2.1</w:t>
            </w:r>
          </w:p>
        </w:tc>
        <w:tc>
          <w:tcPr>
            <w:tcW w:w="1161" w:type="dxa"/>
          </w:tcPr>
          <w:p w14:paraId="09836507" w14:textId="25F164DC" w:rsidR="006F5D75" w:rsidRDefault="006F5D75" w:rsidP="006F5D75">
            <w:pPr>
              <w:pStyle w:val="TableParagraph"/>
              <w:rPr>
                <w:sz w:val="20"/>
              </w:rPr>
            </w:pPr>
            <w:r>
              <w:rPr>
                <w:sz w:val="20"/>
              </w:rPr>
              <w:t>035</w:t>
            </w:r>
          </w:p>
        </w:tc>
        <w:tc>
          <w:tcPr>
            <w:tcW w:w="2731" w:type="dxa"/>
          </w:tcPr>
          <w:p w14:paraId="10C7760B" w14:textId="6E061150" w:rsidR="006F5D75" w:rsidRDefault="006F5D75" w:rsidP="006F5D75">
            <w:pPr>
              <w:pStyle w:val="TableParagraph"/>
              <w:rPr>
                <w:sz w:val="20"/>
              </w:rPr>
            </w:pPr>
            <w:r>
              <w:rPr>
                <w:sz w:val="20"/>
              </w:rPr>
              <w:t>1.934.000</w:t>
            </w:r>
          </w:p>
        </w:tc>
      </w:tr>
      <w:tr w:rsidR="006F5D75" w14:paraId="08E23507" w14:textId="77777777" w:rsidTr="00F05928">
        <w:trPr>
          <w:trHeight w:val="353"/>
        </w:trPr>
        <w:tc>
          <w:tcPr>
            <w:tcW w:w="2088" w:type="dxa"/>
          </w:tcPr>
          <w:p w14:paraId="0905B17A" w14:textId="77777777" w:rsidR="006F5D75" w:rsidRDefault="006F5D75" w:rsidP="006F5D75">
            <w:pPr>
              <w:pStyle w:val="TableParagraph"/>
              <w:rPr>
                <w:sz w:val="20"/>
              </w:rPr>
            </w:pPr>
            <w:r>
              <w:rPr>
                <w:sz w:val="20"/>
              </w:rPr>
              <w:t>2</w:t>
            </w:r>
          </w:p>
        </w:tc>
        <w:tc>
          <w:tcPr>
            <w:tcW w:w="1133" w:type="dxa"/>
          </w:tcPr>
          <w:p w14:paraId="3A765649" w14:textId="77777777" w:rsidR="006F5D75" w:rsidRDefault="006F5D75" w:rsidP="006F5D75">
            <w:pPr>
              <w:pStyle w:val="TableParagraph"/>
              <w:rPr>
                <w:sz w:val="20"/>
              </w:rPr>
            </w:pPr>
            <w:r>
              <w:rPr>
                <w:sz w:val="20"/>
              </w:rPr>
              <w:t>ESRR</w:t>
            </w:r>
          </w:p>
        </w:tc>
        <w:tc>
          <w:tcPr>
            <w:tcW w:w="3249" w:type="dxa"/>
          </w:tcPr>
          <w:p w14:paraId="68D8F480" w14:textId="7D1BE455" w:rsidR="006F5D75" w:rsidRDefault="006F5D75" w:rsidP="006F5D75">
            <w:pPr>
              <w:pStyle w:val="TableParagraph"/>
              <w:rPr>
                <w:sz w:val="20"/>
              </w:rPr>
            </w:pPr>
            <w:r>
              <w:rPr>
                <w:sz w:val="20"/>
              </w:rPr>
              <w:t>Bolj razvite regije</w:t>
            </w:r>
          </w:p>
        </w:tc>
        <w:tc>
          <w:tcPr>
            <w:tcW w:w="3099" w:type="dxa"/>
          </w:tcPr>
          <w:p w14:paraId="6628C55D" w14:textId="33332A11" w:rsidR="006F5D75" w:rsidRDefault="006F5D75" w:rsidP="006F5D75">
            <w:pPr>
              <w:pStyle w:val="TableParagraph"/>
              <w:rPr>
                <w:sz w:val="20"/>
              </w:rPr>
            </w:pPr>
            <w:r>
              <w:rPr>
                <w:sz w:val="20"/>
              </w:rPr>
              <w:t>2.1</w:t>
            </w:r>
          </w:p>
        </w:tc>
        <w:tc>
          <w:tcPr>
            <w:tcW w:w="1161" w:type="dxa"/>
          </w:tcPr>
          <w:p w14:paraId="45286C15" w14:textId="7A29BD32" w:rsidR="006F5D75" w:rsidRDefault="006F5D75" w:rsidP="006F5D75">
            <w:pPr>
              <w:pStyle w:val="TableParagraph"/>
              <w:rPr>
                <w:sz w:val="20"/>
              </w:rPr>
            </w:pPr>
            <w:r>
              <w:rPr>
                <w:sz w:val="20"/>
              </w:rPr>
              <w:t>035</w:t>
            </w:r>
          </w:p>
        </w:tc>
        <w:tc>
          <w:tcPr>
            <w:tcW w:w="2731" w:type="dxa"/>
          </w:tcPr>
          <w:p w14:paraId="3AC73FAA" w14:textId="79D3288A" w:rsidR="006F5D75" w:rsidRDefault="006F5D75" w:rsidP="006F5D75">
            <w:pPr>
              <w:pStyle w:val="TableParagraph"/>
              <w:rPr>
                <w:sz w:val="20"/>
              </w:rPr>
            </w:pPr>
            <w:r>
              <w:rPr>
                <w:sz w:val="20"/>
              </w:rPr>
              <w:t>663.124</w:t>
            </w:r>
          </w:p>
        </w:tc>
      </w:tr>
      <w:tr w:rsidR="006F5D75" w14:paraId="7EF41236" w14:textId="77777777" w:rsidTr="004870F5">
        <w:trPr>
          <w:trHeight w:val="353"/>
        </w:trPr>
        <w:tc>
          <w:tcPr>
            <w:tcW w:w="2088" w:type="dxa"/>
          </w:tcPr>
          <w:p w14:paraId="7CFB9136" w14:textId="77777777" w:rsidR="006F5D75" w:rsidRDefault="006F5D75" w:rsidP="006F5D75">
            <w:pPr>
              <w:pStyle w:val="TableParagraph"/>
              <w:rPr>
                <w:sz w:val="20"/>
              </w:rPr>
            </w:pPr>
            <w:r>
              <w:rPr>
                <w:sz w:val="20"/>
              </w:rPr>
              <w:t>2</w:t>
            </w:r>
          </w:p>
        </w:tc>
        <w:tc>
          <w:tcPr>
            <w:tcW w:w="1133" w:type="dxa"/>
          </w:tcPr>
          <w:p w14:paraId="59FEC079" w14:textId="77777777" w:rsidR="006F5D75" w:rsidRDefault="006F5D75" w:rsidP="006F5D75">
            <w:pPr>
              <w:pStyle w:val="TableParagraph"/>
              <w:rPr>
                <w:sz w:val="20"/>
              </w:rPr>
            </w:pPr>
            <w:r>
              <w:rPr>
                <w:sz w:val="20"/>
              </w:rPr>
              <w:t>ESRR</w:t>
            </w:r>
          </w:p>
        </w:tc>
        <w:tc>
          <w:tcPr>
            <w:tcW w:w="3249" w:type="dxa"/>
          </w:tcPr>
          <w:p w14:paraId="1D2AC58A" w14:textId="77777777" w:rsidR="006F5D75" w:rsidRDefault="006F5D75" w:rsidP="006F5D75">
            <w:pPr>
              <w:pStyle w:val="TableParagraph"/>
              <w:rPr>
                <w:sz w:val="20"/>
              </w:rPr>
            </w:pPr>
            <w:r>
              <w:rPr>
                <w:sz w:val="20"/>
              </w:rPr>
              <w:t>Manj razvite regije</w:t>
            </w:r>
          </w:p>
        </w:tc>
        <w:tc>
          <w:tcPr>
            <w:tcW w:w="3099" w:type="dxa"/>
          </w:tcPr>
          <w:p w14:paraId="0CE901F9" w14:textId="77777777" w:rsidR="006F5D75" w:rsidRDefault="006F5D75" w:rsidP="006F5D75">
            <w:pPr>
              <w:pStyle w:val="TableParagraph"/>
              <w:rPr>
                <w:sz w:val="20"/>
              </w:rPr>
            </w:pPr>
            <w:r>
              <w:rPr>
                <w:sz w:val="20"/>
              </w:rPr>
              <w:t>2.1</w:t>
            </w:r>
          </w:p>
        </w:tc>
        <w:tc>
          <w:tcPr>
            <w:tcW w:w="1161" w:type="dxa"/>
          </w:tcPr>
          <w:p w14:paraId="61FD61D5" w14:textId="77777777" w:rsidR="006F5D75" w:rsidRDefault="006F5D75" w:rsidP="006F5D75">
            <w:pPr>
              <w:pStyle w:val="TableParagraph"/>
              <w:rPr>
                <w:sz w:val="20"/>
              </w:rPr>
            </w:pPr>
            <w:r>
              <w:rPr>
                <w:sz w:val="20"/>
              </w:rPr>
              <w:t>036</w:t>
            </w:r>
          </w:p>
        </w:tc>
        <w:tc>
          <w:tcPr>
            <w:tcW w:w="2731" w:type="dxa"/>
          </w:tcPr>
          <w:p w14:paraId="509F00F2" w14:textId="34C7275A" w:rsidR="006F5D75" w:rsidRDefault="006F5D75" w:rsidP="006F5D75">
            <w:pPr>
              <w:pStyle w:val="TableParagraph"/>
              <w:rPr>
                <w:sz w:val="20"/>
              </w:rPr>
            </w:pPr>
            <w:r>
              <w:rPr>
                <w:sz w:val="20"/>
              </w:rPr>
              <w:t>1.934.000</w:t>
            </w:r>
          </w:p>
        </w:tc>
      </w:tr>
      <w:tr w:rsidR="006F5D75" w14:paraId="41D7FE73" w14:textId="77777777" w:rsidTr="004870F5">
        <w:trPr>
          <w:trHeight w:val="353"/>
        </w:trPr>
        <w:tc>
          <w:tcPr>
            <w:tcW w:w="2088" w:type="dxa"/>
          </w:tcPr>
          <w:p w14:paraId="746B9AB3" w14:textId="77777777" w:rsidR="006F5D75" w:rsidRDefault="006F5D75" w:rsidP="006F5D75">
            <w:pPr>
              <w:pStyle w:val="TableParagraph"/>
              <w:rPr>
                <w:sz w:val="20"/>
              </w:rPr>
            </w:pPr>
            <w:r>
              <w:rPr>
                <w:sz w:val="20"/>
              </w:rPr>
              <w:t>2</w:t>
            </w:r>
          </w:p>
        </w:tc>
        <w:tc>
          <w:tcPr>
            <w:tcW w:w="1133" w:type="dxa"/>
          </w:tcPr>
          <w:p w14:paraId="5F1AB33F" w14:textId="77777777" w:rsidR="006F5D75" w:rsidRDefault="006F5D75" w:rsidP="006F5D75">
            <w:pPr>
              <w:pStyle w:val="TableParagraph"/>
              <w:rPr>
                <w:sz w:val="20"/>
              </w:rPr>
            </w:pPr>
            <w:r>
              <w:rPr>
                <w:sz w:val="20"/>
              </w:rPr>
              <w:t>ESRR</w:t>
            </w:r>
          </w:p>
        </w:tc>
        <w:tc>
          <w:tcPr>
            <w:tcW w:w="3249" w:type="dxa"/>
          </w:tcPr>
          <w:p w14:paraId="1E5B5939" w14:textId="77777777" w:rsidR="006F5D75" w:rsidRDefault="006F5D75" w:rsidP="006F5D75">
            <w:pPr>
              <w:pStyle w:val="TableParagraph"/>
              <w:rPr>
                <w:sz w:val="20"/>
              </w:rPr>
            </w:pPr>
            <w:r>
              <w:rPr>
                <w:sz w:val="20"/>
              </w:rPr>
              <w:t>Bolj razvite regije</w:t>
            </w:r>
          </w:p>
        </w:tc>
        <w:tc>
          <w:tcPr>
            <w:tcW w:w="3099" w:type="dxa"/>
          </w:tcPr>
          <w:p w14:paraId="317A9150" w14:textId="77777777" w:rsidR="006F5D75" w:rsidRDefault="006F5D75" w:rsidP="006F5D75">
            <w:pPr>
              <w:pStyle w:val="TableParagraph"/>
              <w:rPr>
                <w:sz w:val="20"/>
              </w:rPr>
            </w:pPr>
            <w:r>
              <w:rPr>
                <w:sz w:val="20"/>
              </w:rPr>
              <w:t>2.1</w:t>
            </w:r>
          </w:p>
        </w:tc>
        <w:tc>
          <w:tcPr>
            <w:tcW w:w="1161" w:type="dxa"/>
          </w:tcPr>
          <w:p w14:paraId="462566FB" w14:textId="77777777" w:rsidR="006F5D75" w:rsidRDefault="006F5D75" w:rsidP="006F5D75">
            <w:pPr>
              <w:pStyle w:val="TableParagraph"/>
              <w:rPr>
                <w:sz w:val="20"/>
              </w:rPr>
            </w:pPr>
            <w:r>
              <w:rPr>
                <w:sz w:val="20"/>
              </w:rPr>
              <w:t>036</w:t>
            </w:r>
          </w:p>
        </w:tc>
        <w:tc>
          <w:tcPr>
            <w:tcW w:w="2731" w:type="dxa"/>
          </w:tcPr>
          <w:p w14:paraId="23EC7883" w14:textId="573D6CDA" w:rsidR="006F5D75" w:rsidRDefault="006F5D75" w:rsidP="006F5D75">
            <w:pPr>
              <w:pStyle w:val="TableParagraph"/>
              <w:rPr>
                <w:sz w:val="20"/>
              </w:rPr>
            </w:pPr>
            <w:r>
              <w:rPr>
                <w:sz w:val="20"/>
              </w:rPr>
              <w:t>663.124</w:t>
            </w:r>
          </w:p>
        </w:tc>
      </w:tr>
      <w:tr w:rsidR="006F5D75" w14:paraId="2C18F828" w14:textId="77777777" w:rsidTr="00F05928">
        <w:trPr>
          <w:trHeight w:val="353"/>
        </w:trPr>
        <w:tc>
          <w:tcPr>
            <w:tcW w:w="2088" w:type="dxa"/>
          </w:tcPr>
          <w:p w14:paraId="736A901D" w14:textId="77777777" w:rsidR="006F5D75" w:rsidRDefault="006F5D75" w:rsidP="006F5D75">
            <w:pPr>
              <w:pStyle w:val="TableParagraph"/>
              <w:rPr>
                <w:sz w:val="20"/>
              </w:rPr>
            </w:pPr>
            <w:r>
              <w:rPr>
                <w:sz w:val="20"/>
              </w:rPr>
              <w:t>2</w:t>
            </w:r>
          </w:p>
        </w:tc>
        <w:tc>
          <w:tcPr>
            <w:tcW w:w="1133" w:type="dxa"/>
          </w:tcPr>
          <w:p w14:paraId="5A27A67D" w14:textId="77777777" w:rsidR="006F5D75" w:rsidRDefault="006F5D75" w:rsidP="006F5D75">
            <w:pPr>
              <w:pStyle w:val="TableParagraph"/>
              <w:rPr>
                <w:sz w:val="20"/>
              </w:rPr>
            </w:pPr>
            <w:r>
              <w:rPr>
                <w:sz w:val="20"/>
              </w:rPr>
              <w:t>ESRR</w:t>
            </w:r>
          </w:p>
        </w:tc>
        <w:tc>
          <w:tcPr>
            <w:tcW w:w="3249" w:type="dxa"/>
          </w:tcPr>
          <w:p w14:paraId="3E2AF04A" w14:textId="4CE1A40B" w:rsidR="006F5D75" w:rsidRDefault="006F5D75" w:rsidP="006F5D75">
            <w:pPr>
              <w:pStyle w:val="TableParagraph"/>
              <w:rPr>
                <w:sz w:val="20"/>
              </w:rPr>
            </w:pPr>
            <w:r>
              <w:rPr>
                <w:sz w:val="20"/>
              </w:rPr>
              <w:t>Manj razvite regije</w:t>
            </w:r>
          </w:p>
        </w:tc>
        <w:tc>
          <w:tcPr>
            <w:tcW w:w="3099" w:type="dxa"/>
          </w:tcPr>
          <w:p w14:paraId="1051096C" w14:textId="66747FCF" w:rsidR="006F5D75" w:rsidRDefault="006F5D75" w:rsidP="006F5D75">
            <w:pPr>
              <w:pStyle w:val="TableParagraph"/>
              <w:rPr>
                <w:sz w:val="20"/>
              </w:rPr>
            </w:pPr>
            <w:r>
              <w:rPr>
                <w:sz w:val="20"/>
              </w:rPr>
              <w:t>2.1</w:t>
            </w:r>
          </w:p>
        </w:tc>
        <w:tc>
          <w:tcPr>
            <w:tcW w:w="1161" w:type="dxa"/>
          </w:tcPr>
          <w:p w14:paraId="0FE3331A" w14:textId="7835E0E0" w:rsidR="006F5D75" w:rsidRDefault="006F5D75" w:rsidP="006F5D75">
            <w:pPr>
              <w:pStyle w:val="TableParagraph"/>
              <w:rPr>
                <w:sz w:val="20"/>
              </w:rPr>
            </w:pPr>
            <w:r>
              <w:rPr>
                <w:sz w:val="20"/>
              </w:rPr>
              <w:t>037</w:t>
            </w:r>
          </w:p>
        </w:tc>
        <w:tc>
          <w:tcPr>
            <w:tcW w:w="2731" w:type="dxa"/>
          </w:tcPr>
          <w:p w14:paraId="1A2C2F22" w14:textId="6A85DA22" w:rsidR="006F5D75" w:rsidRDefault="006F5D75" w:rsidP="006F5D75">
            <w:pPr>
              <w:pStyle w:val="TableParagraph"/>
              <w:rPr>
                <w:sz w:val="20"/>
              </w:rPr>
            </w:pPr>
            <w:r>
              <w:rPr>
                <w:sz w:val="20"/>
              </w:rPr>
              <w:t>1.934.000</w:t>
            </w:r>
          </w:p>
        </w:tc>
      </w:tr>
      <w:tr w:rsidR="006F5D75" w14:paraId="1D7030CF" w14:textId="77777777" w:rsidTr="00F05928">
        <w:trPr>
          <w:trHeight w:val="353"/>
        </w:trPr>
        <w:tc>
          <w:tcPr>
            <w:tcW w:w="2088" w:type="dxa"/>
          </w:tcPr>
          <w:p w14:paraId="54F4D0F9" w14:textId="77777777" w:rsidR="006F5D75" w:rsidRDefault="006F5D75" w:rsidP="006F5D75">
            <w:pPr>
              <w:pStyle w:val="TableParagraph"/>
              <w:rPr>
                <w:sz w:val="20"/>
              </w:rPr>
            </w:pPr>
            <w:r>
              <w:rPr>
                <w:sz w:val="20"/>
              </w:rPr>
              <w:t>2</w:t>
            </w:r>
          </w:p>
        </w:tc>
        <w:tc>
          <w:tcPr>
            <w:tcW w:w="1133" w:type="dxa"/>
          </w:tcPr>
          <w:p w14:paraId="4F01D45F" w14:textId="77777777" w:rsidR="006F5D75" w:rsidRDefault="006F5D75" w:rsidP="006F5D75">
            <w:pPr>
              <w:pStyle w:val="TableParagraph"/>
              <w:rPr>
                <w:sz w:val="20"/>
              </w:rPr>
            </w:pPr>
            <w:r>
              <w:rPr>
                <w:sz w:val="20"/>
              </w:rPr>
              <w:t>ESRR</w:t>
            </w:r>
          </w:p>
        </w:tc>
        <w:tc>
          <w:tcPr>
            <w:tcW w:w="3249" w:type="dxa"/>
          </w:tcPr>
          <w:p w14:paraId="143D1A47" w14:textId="1E5808EF" w:rsidR="006F5D75" w:rsidRDefault="006F5D75" w:rsidP="006F5D75">
            <w:pPr>
              <w:pStyle w:val="TableParagraph"/>
              <w:rPr>
                <w:sz w:val="20"/>
              </w:rPr>
            </w:pPr>
            <w:r>
              <w:rPr>
                <w:sz w:val="20"/>
              </w:rPr>
              <w:t>Bolj razvite regije</w:t>
            </w:r>
          </w:p>
        </w:tc>
        <w:tc>
          <w:tcPr>
            <w:tcW w:w="3099" w:type="dxa"/>
          </w:tcPr>
          <w:p w14:paraId="0725E080" w14:textId="0527E874" w:rsidR="006F5D75" w:rsidRDefault="006F5D75" w:rsidP="006F5D75">
            <w:pPr>
              <w:pStyle w:val="TableParagraph"/>
              <w:rPr>
                <w:sz w:val="20"/>
              </w:rPr>
            </w:pPr>
            <w:r>
              <w:rPr>
                <w:sz w:val="20"/>
              </w:rPr>
              <w:t>2.1</w:t>
            </w:r>
          </w:p>
        </w:tc>
        <w:tc>
          <w:tcPr>
            <w:tcW w:w="1161" w:type="dxa"/>
          </w:tcPr>
          <w:p w14:paraId="532245A5" w14:textId="7D8CE25C" w:rsidR="006F5D75" w:rsidRDefault="006F5D75" w:rsidP="006F5D75">
            <w:pPr>
              <w:pStyle w:val="TableParagraph"/>
              <w:rPr>
                <w:sz w:val="20"/>
              </w:rPr>
            </w:pPr>
            <w:r>
              <w:rPr>
                <w:sz w:val="20"/>
              </w:rPr>
              <w:t>037</w:t>
            </w:r>
          </w:p>
        </w:tc>
        <w:tc>
          <w:tcPr>
            <w:tcW w:w="2731" w:type="dxa"/>
          </w:tcPr>
          <w:p w14:paraId="64D6BF27" w14:textId="2C0E3C9E" w:rsidR="006F5D75" w:rsidRDefault="006F5D75" w:rsidP="006F5D75">
            <w:pPr>
              <w:pStyle w:val="TableParagraph"/>
              <w:rPr>
                <w:sz w:val="20"/>
              </w:rPr>
            </w:pPr>
            <w:r>
              <w:rPr>
                <w:sz w:val="20"/>
              </w:rPr>
              <w:t>663.124</w:t>
            </w:r>
          </w:p>
        </w:tc>
      </w:tr>
    </w:tbl>
    <w:p w14:paraId="6F3C6A22" w14:textId="77777777" w:rsidR="00BD3536" w:rsidRDefault="00BD3536" w:rsidP="003F77CE"/>
    <w:p w14:paraId="7BC07E61" w14:textId="02EEDD5F" w:rsidR="00BD3536" w:rsidRPr="00673ADB" w:rsidRDefault="00BD3536" w:rsidP="003F77CE">
      <w:pPr>
        <w:ind w:left="339"/>
        <w:rPr>
          <w:spacing w:val="-7"/>
        </w:rPr>
      </w:pPr>
      <w:r>
        <w:rPr>
          <w:spacing w:val="-7"/>
        </w:rPr>
        <w:t>Razpredelnica</w:t>
      </w:r>
      <w:r w:rsidR="00546FA2">
        <w:rPr>
          <w:spacing w:val="-7"/>
        </w:rPr>
        <w:t xml:space="preserve"> </w:t>
      </w:r>
      <w:r w:rsidRPr="00673ADB">
        <w:rPr>
          <w:spacing w:val="-7"/>
        </w:rPr>
        <w:t>5:</w:t>
      </w:r>
      <w:r>
        <w:rPr>
          <w:spacing w:val="-7"/>
        </w:rPr>
        <w:t xml:space="preserve"> </w:t>
      </w:r>
      <w:r w:rsidRPr="00673ADB">
        <w:rPr>
          <w:spacing w:val="-7"/>
        </w:rPr>
        <w:t>Razsežnost</w:t>
      </w:r>
      <w:r w:rsidR="00546FA2">
        <w:rPr>
          <w:spacing w:val="-7"/>
        </w:rPr>
        <w:t xml:space="preserve"> </w:t>
      </w:r>
      <w:r w:rsidRPr="00673ADB">
        <w:rPr>
          <w:spacing w:val="-7"/>
        </w:rPr>
        <w:t>2 – oblika financiranja</w:t>
      </w:r>
    </w:p>
    <w:p w14:paraId="22BD3BF6"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FA4B0D3" w14:textId="77777777" w:rsidTr="00D361C8">
        <w:trPr>
          <w:trHeight w:val="353"/>
        </w:trPr>
        <w:tc>
          <w:tcPr>
            <w:tcW w:w="2088" w:type="dxa"/>
          </w:tcPr>
          <w:p w14:paraId="50B2156C"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AECADE5" w14:textId="77777777" w:rsidR="00BD3536" w:rsidRDefault="00BD3536" w:rsidP="003F77CE">
            <w:pPr>
              <w:pStyle w:val="TableParagraph"/>
              <w:ind w:left="320"/>
            </w:pPr>
            <w:r>
              <w:t>Sklad</w:t>
            </w:r>
          </w:p>
        </w:tc>
        <w:tc>
          <w:tcPr>
            <w:tcW w:w="3249" w:type="dxa"/>
          </w:tcPr>
          <w:p w14:paraId="44D805FB"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E6A3538"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B886050" w14:textId="77777777" w:rsidR="00BD3536" w:rsidRDefault="00BD3536" w:rsidP="003F77CE">
            <w:pPr>
              <w:pStyle w:val="TableParagraph"/>
              <w:ind w:left="334"/>
            </w:pPr>
            <w:r>
              <w:t>Koda</w:t>
            </w:r>
          </w:p>
        </w:tc>
        <w:tc>
          <w:tcPr>
            <w:tcW w:w="2731" w:type="dxa"/>
          </w:tcPr>
          <w:p w14:paraId="79E3B506" w14:textId="7B38BF4B" w:rsidR="00BD3536" w:rsidRDefault="00A5029F" w:rsidP="003F77CE">
            <w:pPr>
              <w:pStyle w:val="TableParagraph"/>
              <w:ind w:left="661"/>
            </w:pPr>
            <w:r>
              <w:t>Znesek (v EUR)</w:t>
            </w:r>
          </w:p>
        </w:tc>
      </w:tr>
      <w:tr w:rsidR="00703C0A" w14:paraId="0BA5C96C" w14:textId="77777777" w:rsidTr="00F05928">
        <w:trPr>
          <w:trHeight w:val="353"/>
        </w:trPr>
        <w:tc>
          <w:tcPr>
            <w:tcW w:w="2088" w:type="dxa"/>
          </w:tcPr>
          <w:p w14:paraId="139B1A4A" w14:textId="4FD45FFC" w:rsidR="007239A5" w:rsidRDefault="007239A5" w:rsidP="007239A5">
            <w:pPr>
              <w:pStyle w:val="TableParagraph"/>
              <w:rPr>
                <w:sz w:val="20"/>
              </w:rPr>
            </w:pPr>
            <w:r>
              <w:rPr>
                <w:sz w:val="20"/>
              </w:rPr>
              <w:t>2</w:t>
            </w:r>
          </w:p>
        </w:tc>
        <w:tc>
          <w:tcPr>
            <w:tcW w:w="1133" w:type="dxa"/>
          </w:tcPr>
          <w:p w14:paraId="404C3504" w14:textId="77777777" w:rsidR="007239A5" w:rsidRDefault="007239A5" w:rsidP="007239A5">
            <w:pPr>
              <w:pStyle w:val="TableParagraph"/>
              <w:rPr>
                <w:sz w:val="20"/>
              </w:rPr>
            </w:pPr>
            <w:r>
              <w:rPr>
                <w:sz w:val="20"/>
              </w:rPr>
              <w:t>ESRR</w:t>
            </w:r>
          </w:p>
        </w:tc>
        <w:tc>
          <w:tcPr>
            <w:tcW w:w="3249" w:type="dxa"/>
          </w:tcPr>
          <w:p w14:paraId="469AB3C4" w14:textId="4B0F9BA7" w:rsidR="007239A5" w:rsidRDefault="00C01DD5" w:rsidP="007239A5">
            <w:pPr>
              <w:pStyle w:val="TableParagraph"/>
              <w:rPr>
                <w:sz w:val="20"/>
              </w:rPr>
            </w:pPr>
            <w:r>
              <w:rPr>
                <w:sz w:val="20"/>
              </w:rPr>
              <w:t>Manj razvite regije</w:t>
            </w:r>
          </w:p>
        </w:tc>
        <w:tc>
          <w:tcPr>
            <w:tcW w:w="3099" w:type="dxa"/>
          </w:tcPr>
          <w:p w14:paraId="37EF53D3" w14:textId="40D092C3" w:rsidR="007239A5" w:rsidRDefault="00934920" w:rsidP="007239A5">
            <w:pPr>
              <w:pStyle w:val="TableParagraph"/>
              <w:rPr>
                <w:sz w:val="20"/>
              </w:rPr>
            </w:pPr>
            <w:r>
              <w:rPr>
                <w:sz w:val="20"/>
              </w:rPr>
              <w:t>2.1</w:t>
            </w:r>
          </w:p>
        </w:tc>
        <w:tc>
          <w:tcPr>
            <w:tcW w:w="1161" w:type="dxa"/>
          </w:tcPr>
          <w:p w14:paraId="736F9586" w14:textId="77777777" w:rsidR="007239A5" w:rsidRDefault="007239A5" w:rsidP="007239A5">
            <w:pPr>
              <w:pStyle w:val="TableParagraph"/>
              <w:rPr>
                <w:sz w:val="20"/>
              </w:rPr>
            </w:pPr>
            <w:r>
              <w:rPr>
                <w:sz w:val="20"/>
              </w:rPr>
              <w:t>01</w:t>
            </w:r>
          </w:p>
        </w:tc>
        <w:tc>
          <w:tcPr>
            <w:tcW w:w="2731" w:type="dxa"/>
          </w:tcPr>
          <w:p w14:paraId="1AC827A6" w14:textId="39385350" w:rsidR="007239A5" w:rsidRDefault="00E31D54" w:rsidP="006F5D75">
            <w:pPr>
              <w:pStyle w:val="TableParagraph"/>
              <w:rPr>
                <w:sz w:val="20"/>
              </w:rPr>
            </w:pPr>
            <w:r>
              <w:rPr>
                <w:sz w:val="20"/>
              </w:rPr>
              <w:t>15.</w:t>
            </w:r>
            <w:r w:rsidR="006F5D75">
              <w:rPr>
                <w:sz w:val="20"/>
              </w:rPr>
              <w:t>5</w:t>
            </w:r>
            <w:r>
              <w:rPr>
                <w:sz w:val="20"/>
              </w:rPr>
              <w:t>84.000</w:t>
            </w:r>
          </w:p>
        </w:tc>
      </w:tr>
      <w:tr w:rsidR="00703C0A" w14:paraId="65577B35" w14:textId="77777777" w:rsidTr="00D361C8">
        <w:trPr>
          <w:trHeight w:val="353"/>
        </w:trPr>
        <w:tc>
          <w:tcPr>
            <w:tcW w:w="2088" w:type="dxa"/>
          </w:tcPr>
          <w:p w14:paraId="5C205C0D" w14:textId="56CE3D3C" w:rsidR="007239A5" w:rsidRDefault="007239A5" w:rsidP="007239A5">
            <w:pPr>
              <w:pStyle w:val="TableParagraph"/>
              <w:rPr>
                <w:sz w:val="20"/>
              </w:rPr>
            </w:pPr>
            <w:r>
              <w:rPr>
                <w:sz w:val="20"/>
              </w:rPr>
              <w:t>2</w:t>
            </w:r>
          </w:p>
        </w:tc>
        <w:tc>
          <w:tcPr>
            <w:tcW w:w="1133" w:type="dxa"/>
          </w:tcPr>
          <w:p w14:paraId="607850E9" w14:textId="7529174A" w:rsidR="007239A5" w:rsidRDefault="007239A5" w:rsidP="007239A5">
            <w:pPr>
              <w:pStyle w:val="TableParagraph"/>
              <w:rPr>
                <w:sz w:val="20"/>
              </w:rPr>
            </w:pPr>
            <w:r>
              <w:rPr>
                <w:sz w:val="20"/>
              </w:rPr>
              <w:t>ESRR</w:t>
            </w:r>
          </w:p>
        </w:tc>
        <w:tc>
          <w:tcPr>
            <w:tcW w:w="3249" w:type="dxa"/>
          </w:tcPr>
          <w:p w14:paraId="02C4F3F5" w14:textId="1C9B0A2D" w:rsidR="007239A5" w:rsidRDefault="00C01DD5" w:rsidP="007239A5">
            <w:pPr>
              <w:pStyle w:val="TableParagraph"/>
              <w:rPr>
                <w:sz w:val="20"/>
              </w:rPr>
            </w:pPr>
            <w:r>
              <w:rPr>
                <w:sz w:val="20"/>
              </w:rPr>
              <w:t>Bolj razvite regije</w:t>
            </w:r>
          </w:p>
        </w:tc>
        <w:tc>
          <w:tcPr>
            <w:tcW w:w="3099" w:type="dxa"/>
          </w:tcPr>
          <w:p w14:paraId="58CFB467" w14:textId="3B11059D" w:rsidR="007239A5" w:rsidRDefault="00934920" w:rsidP="007239A5">
            <w:pPr>
              <w:pStyle w:val="TableParagraph"/>
              <w:rPr>
                <w:sz w:val="20"/>
              </w:rPr>
            </w:pPr>
            <w:r>
              <w:rPr>
                <w:sz w:val="20"/>
              </w:rPr>
              <w:t>2.1</w:t>
            </w:r>
          </w:p>
        </w:tc>
        <w:tc>
          <w:tcPr>
            <w:tcW w:w="1161" w:type="dxa"/>
          </w:tcPr>
          <w:p w14:paraId="3348A851" w14:textId="7B1F2DC9" w:rsidR="007239A5" w:rsidRDefault="007239A5" w:rsidP="007239A5">
            <w:pPr>
              <w:pStyle w:val="TableParagraph"/>
              <w:rPr>
                <w:sz w:val="20"/>
              </w:rPr>
            </w:pPr>
            <w:r>
              <w:rPr>
                <w:sz w:val="20"/>
              </w:rPr>
              <w:t>01</w:t>
            </w:r>
          </w:p>
        </w:tc>
        <w:tc>
          <w:tcPr>
            <w:tcW w:w="2731" w:type="dxa"/>
          </w:tcPr>
          <w:p w14:paraId="056DEE31" w14:textId="40E0FCB4" w:rsidR="007239A5" w:rsidRDefault="00F04EC8" w:rsidP="006F5D75">
            <w:pPr>
              <w:pStyle w:val="TableParagraph"/>
              <w:rPr>
                <w:sz w:val="20"/>
              </w:rPr>
            </w:pPr>
            <w:r>
              <w:rPr>
                <w:sz w:val="20"/>
              </w:rPr>
              <w:t>4.</w:t>
            </w:r>
            <w:r w:rsidR="006F5D75">
              <w:rPr>
                <w:sz w:val="20"/>
              </w:rPr>
              <w:t>078.744</w:t>
            </w:r>
          </w:p>
        </w:tc>
      </w:tr>
    </w:tbl>
    <w:p w14:paraId="681E7CF0" w14:textId="77777777" w:rsidR="00BD3536" w:rsidRDefault="00BD3536" w:rsidP="003F77CE">
      <w:pPr>
        <w:rPr>
          <w:sz w:val="20"/>
        </w:rPr>
        <w:sectPr w:rsidR="00BD3536" w:rsidSect="00BD3536">
          <w:headerReference w:type="default" r:id="rId36"/>
          <w:footerReference w:type="first" r:id="rId37"/>
          <w:type w:val="continuous"/>
          <w:pgSz w:w="16840" w:h="11910" w:orient="landscape"/>
          <w:pgMar w:top="1417" w:right="1417" w:bottom="1417" w:left="1417" w:header="708" w:footer="708" w:gutter="0"/>
          <w:cols w:space="708"/>
          <w:titlePg/>
          <w:docGrid w:linePitch="299"/>
        </w:sectPr>
      </w:pPr>
    </w:p>
    <w:p w14:paraId="2ED4582D" w14:textId="77777777" w:rsidR="007975BA" w:rsidRDefault="007975BA" w:rsidP="003F77CE">
      <w:pPr>
        <w:ind w:left="339"/>
        <w:rPr>
          <w:spacing w:val="-7"/>
        </w:rPr>
      </w:pPr>
    </w:p>
    <w:p w14:paraId="74ABF779" w14:textId="0E16B7F5" w:rsidR="00BD3536" w:rsidRDefault="00BD3536" w:rsidP="003F77CE">
      <w:pPr>
        <w:ind w:left="339"/>
      </w:pPr>
      <w:r>
        <w:rPr>
          <w:spacing w:val="-7"/>
        </w:rPr>
        <w:t>Razpredelnica</w:t>
      </w:r>
      <w:r w:rsidR="00546FA2">
        <w:rPr>
          <w:spacing w:val="-7"/>
        </w:rPr>
        <w:t xml:space="preserve"> </w:t>
      </w:r>
      <w:r>
        <w:rPr>
          <w:spacing w:val="-7"/>
        </w:rPr>
        <w:t>6: Razsežnost</w:t>
      </w:r>
      <w:r w:rsidR="00546FA2">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546FA2">
        <w:rPr>
          <w:spacing w:val="-7"/>
        </w:rPr>
        <w:t xml:space="preserve"> </w:t>
      </w:r>
      <w:r>
        <w:rPr>
          <w:spacing w:val="-7"/>
        </w:rPr>
        <w:t>za</w:t>
      </w:r>
      <w:r>
        <w:rPr>
          <w:spacing w:val="11"/>
        </w:rPr>
        <w:t xml:space="preserve"> </w:t>
      </w:r>
      <w:r>
        <w:rPr>
          <w:spacing w:val="-7"/>
        </w:rPr>
        <w:t>ozemeljsko</w:t>
      </w:r>
      <w:r w:rsidR="00546FA2">
        <w:rPr>
          <w:spacing w:val="-7"/>
        </w:rPr>
        <w:t xml:space="preserve"> </w:t>
      </w:r>
      <w:r>
        <w:rPr>
          <w:spacing w:val="-7"/>
        </w:rPr>
        <w:t>izvrševanje</w:t>
      </w:r>
      <w:r w:rsidR="00546FA2">
        <w:rPr>
          <w:spacing w:val="-7"/>
        </w:rPr>
        <w:t xml:space="preserve"> </w:t>
      </w:r>
      <w:r>
        <w:rPr>
          <w:spacing w:val="-6"/>
        </w:rPr>
        <w:t>in</w:t>
      </w:r>
      <w:r w:rsidR="00546FA2">
        <w:rPr>
          <w:spacing w:val="-6"/>
        </w:rPr>
        <w:t xml:space="preserve"> </w:t>
      </w:r>
      <w:r>
        <w:rPr>
          <w:spacing w:val="-6"/>
        </w:rPr>
        <w:t>ozemeljski</w:t>
      </w:r>
      <w:r w:rsidR="00546FA2">
        <w:rPr>
          <w:spacing w:val="-6"/>
        </w:rPr>
        <w:t xml:space="preserve"> </w:t>
      </w:r>
      <w:r>
        <w:rPr>
          <w:spacing w:val="-6"/>
        </w:rPr>
        <w:t>pristop</w:t>
      </w:r>
    </w:p>
    <w:p w14:paraId="0441D991"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4CF0B4C" w14:textId="77777777" w:rsidTr="00D361C8">
        <w:trPr>
          <w:trHeight w:val="353"/>
        </w:trPr>
        <w:tc>
          <w:tcPr>
            <w:tcW w:w="2088" w:type="dxa"/>
          </w:tcPr>
          <w:p w14:paraId="6D4445D9"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F387C2E" w14:textId="77777777" w:rsidR="00BD3536" w:rsidRDefault="00BD3536" w:rsidP="003F77CE">
            <w:pPr>
              <w:pStyle w:val="TableParagraph"/>
              <w:ind w:left="320"/>
            </w:pPr>
            <w:r>
              <w:t>Sklad</w:t>
            </w:r>
          </w:p>
        </w:tc>
        <w:tc>
          <w:tcPr>
            <w:tcW w:w="3248" w:type="dxa"/>
          </w:tcPr>
          <w:p w14:paraId="6500F5B5"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0DF0A7A"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37A1CF79" w14:textId="77777777" w:rsidR="00BD3536" w:rsidRDefault="00BD3536" w:rsidP="003F77CE">
            <w:pPr>
              <w:pStyle w:val="TableParagraph"/>
              <w:ind w:left="336"/>
            </w:pPr>
            <w:r>
              <w:t>Koda</w:t>
            </w:r>
          </w:p>
        </w:tc>
        <w:tc>
          <w:tcPr>
            <w:tcW w:w="2730" w:type="dxa"/>
          </w:tcPr>
          <w:p w14:paraId="55A13730" w14:textId="0522C71C" w:rsidR="00BD3536" w:rsidRDefault="00A5029F" w:rsidP="003F77CE">
            <w:pPr>
              <w:pStyle w:val="TableParagraph"/>
              <w:ind w:left="664"/>
            </w:pPr>
            <w:r>
              <w:t>Znesek (v EUR)</w:t>
            </w:r>
          </w:p>
        </w:tc>
      </w:tr>
      <w:tr w:rsidR="006F5D75" w14:paraId="020659AF" w14:textId="77777777" w:rsidTr="00F05928">
        <w:trPr>
          <w:trHeight w:val="353"/>
        </w:trPr>
        <w:tc>
          <w:tcPr>
            <w:tcW w:w="2088" w:type="dxa"/>
          </w:tcPr>
          <w:p w14:paraId="618E89E1" w14:textId="4E10C378" w:rsidR="006F5D75" w:rsidRDefault="006F5D75" w:rsidP="006F5D75">
            <w:pPr>
              <w:pStyle w:val="TableParagraph"/>
              <w:rPr>
                <w:sz w:val="20"/>
              </w:rPr>
            </w:pPr>
            <w:r>
              <w:rPr>
                <w:sz w:val="20"/>
              </w:rPr>
              <w:t>2</w:t>
            </w:r>
          </w:p>
        </w:tc>
        <w:tc>
          <w:tcPr>
            <w:tcW w:w="1132" w:type="dxa"/>
          </w:tcPr>
          <w:p w14:paraId="344C6FAE" w14:textId="77777777" w:rsidR="006F5D75" w:rsidRDefault="006F5D75" w:rsidP="006F5D75">
            <w:pPr>
              <w:pStyle w:val="TableParagraph"/>
              <w:rPr>
                <w:sz w:val="20"/>
              </w:rPr>
            </w:pPr>
            <w:r>
              <w:rPr>
                <w:sz w:val="20"/>
              </w:rPr>
              <w:t>ESRR</w:t>
            </w:r>
          </w:p>
        </w:tc>
        <w:tc>
          <w:tcPr>
            <w:tcW w:w="3248" w:type="dxa"/>
          </w:tcPr>
          <w:p w14:paraId="7365321C" w14:textId="223D2C9B" w:rsidR="006F5D75" w:rsidRDefault="006F5D75" w:rsidP="006F5D75">
            <w:pPr>
              <w:pStyle w:val="TableParagraph"/>
              <w:rPr>
                <w:sz w:val="20"/>
              </w:rPr>
            </w:pPr>
            <w:r>
              <w:rPr>
                <w:sz w:val="20"/>
              </w:rPr>
              <w:t>Manj razvite regije</w:t>
            </w:r>
          </w:p>
        </w:tc>
        <w:tc>
          <w:tcPr>
            <w:tcW w:w="3098" w:type="dxa"/>
          </w:tcPr>
          <w:p w14:paraId="0C405C74" w14:textId="2BC9F71E" w:rsidR="006F5D75" w:rsidRDefault="006F5D75" w:rsidP="006F5D75">
            <w:pPr>
              <w:pStyle w:val="TableParagraph"/>
              <w:rPr>
                <w:sz w:val="20"/>
              </w:rPr>
            </w:pPr>
            <w:r>
              <w:rPr>
                <w:sz w:val="20"/>
              </w:rPr>
              <w:t>2.1</w:t>
            </w:r>
          </w:p>
        </w:tc>
        <w:tc>
          <w:tcPr>
            <w:tcW w:w="1160" w:type="dxa"/>
          </w:tcPr>
          <w:p w14:paraId="1C27806C" w14:textId="1F0003B4" w:rsidR="006F5D75" w:rsidRPr="0058796C" w:rsidRDefault="006F5D75" w:rsidP="006F5D75">
            <w:pPr>
              <w:pStyle w:val="TableParagraph"/>
              <w:rPr>
                <w:sz w:val="20"/>
              </w:rPr>
            </w:pPr>
            <w:r>
              <w:rPr>
                <w:sz w:val="20"/>
              </w:rPr>
              <w:t>30</w:t>
            </w:r>
          </w:p>
        </w:tc>
        <w:tc>
          <w:tcPr>
            <w:tcW w:w="2730" w:type="dxa"/>
          </w:tcPr>
          <w:p w14:paraId="32765E24" w14:textId="124B5AAA" w:rsidR="006F5D75" w:rsidRPr="007239A5" w:rsidRDefault="006F5D75" w:rsidP="006F5D75">
            <w:pPr>
              <w:pStyle w:val="TableParagraph"/>
              <w:rPr>
                <w:sz w:val="20"/>
                <w:highlight w:val="yellow"/>
              </w:rPr>
            </w:pPr>
            <w:r>
              <w:rPr>
                <w:sz w:val="20"/>
              </w:rPr>
              <w:t>1.934.000</w:t>
            </w:r>
          </w:p>
        </w:tc>
      </w:tr>
      <w:tr w:rsidR="006F5D75" w14:paraId="27E6D883" w14:textId="77777777" w:rsidTr="00D361C8">
        <w:trPr>
          <w:trHeight w:val="353"/>
        </w:trPr>
        <w:tc>
          <w:tcPr>
            <w:tcW w:w="2088" w:type="dxa"/>
          </w:tcPr>
          <w:p w14:paraId="35F13ACD" w14:textId="3917080D" w:rsidR="006F5D75" w:rsidRDefault="006F5D75" w:rsidP="006F5D75">
            <w:pPr>
              <w:pStyle w:val="TableParagraph"/>
              <w:rPr>
                <w:sz w:val="20"/>
              </w:rPr>
            </w:pPr>
            <w:r>
              <w:rPr>
                <w:sz w:val="20"/>
              </w:rPr>
              <w:t>2</w:t>
            </w:r>
          </w:p>
        </w:tc>
        <w:tc>
          <w:tcPr>
            <w:tcW w:w="1132" w:type="dxa"/>
          </w:tcPr>
          <w:p w14:paraId="02699C4C" w14:textId="2E60B43B" w:rsidR="006F5D75" w:rsidRDefault="006F5D75" w:rsidP="006F5D75">
            <w:pPr>
              <w:pStyle w:val="TableParagraph"/>
              <w:rPr>
                <w:sz w:val="20"/>
              </w:rPr>
            </w:pPr>
            <w:r>
              <w:rPr>
                <w:sz w:val="20"/>
              </w:rPr>
              <w:t>ESRR</w:t>
            </w:r>
          </w:p>
        </w:tc>
        <w:tc>
          <w:tcPr>
            <w:tcW w:w="3248" w:type="dxa"/>
          </w:tcPr>
          <w:p w14:paraId="289DD093" w14:textId="7E19F3E4" w:rsidR="006F5D75" w:rsidRDefault="006F5D75" w:rsidP="006F5D75">
            <w:pPr>
              <w:pStyle w:val="TableParagraph"/>
              <w:rPr>
                <w:sz w:val="20"/>
              </w:rPr>
            </w:pPr>
            <w:r>
              <w:rPr>
                <w:sz w:val="20"/>
              </w:rPr>
              <w:t>Bolj razvite regije</w:t>
            </w:r>
          </w:p>
        </w:tc>
        <w:tc>
          <w:tcPr>
            <w:tcW w:w="3098" w:type="dxa"/>
          </w:tcPr>
          <w:p w14:paraId="49575D63" w14:textId="70FDC9CF" w:rsidR="006F5D75" w:rsidRDefault="006F5D75" w:rsidP="006F5D75">
            <w:pPr>
              <w:pStyle w:val="TableParagraph"/>
              <w:rPr>
                <w:sz w:val="20"/>
              </w:rPr>
            </w:pPr>
            <w:r>
              <w:rPr>
                <w:sz w:val="20"/>
              </w:rPr>
              <w:t>2.1</w:t>
            </w:r>
          </w:p>
        </w:tc>
        <w:tc>
          <w:tcPr>
            <w:tcW w:w="1160" w:type="dxa"/>
          </w:tcPr>
          <w:p w14:paraId="37A68278" w14:textId="42061C2C" w:rsidR="006F5D75" w:rsidRPr="0058796C" w:rsidRDefault="006F5D75" w:rsidP="006F5D75">
            <w:pPr>
              <w:pStyle w:val="TableParagraph"/>
              <w:rPr>
                <w:sz w:val="20"/>
              </w:rPr>
            </w:pPr>
            <w:r>
              <w:rPr>
                <w:sz w:val="20"/>
              </w:rPr>
              <w:t>30</w:t>
            </w:r>
          </w:p>
        </w:tc>
        <w:tc>
          <w:tcPr>
            <w:tcW w:w="2730" w:type="dxa"/>
          </w:tcPr>
          <w:p w14:paraId="09E817D4" w14:textId="6FE1D3FE" w:rsidR="006F5D75" w:rsidRPr="007239A5" w:rsidRDefault="006F5D75" w:rsidP="006F5D75">
            <w:pPr>
              <w:pStyle w:val="TableParagraph"/>
              <w:rPr>
                <w:sz w:val="20"/>
                <w:highlight w:val="yellow"/>
              </w:rPr>
            </w:pPr>
            <w:r>
              <w:rPr>
                <w:sz w:val="20"/>
              </w:rPr>
              <w:t>663.124</w:t>
            </w:r>
          </w:p>
        </w:tc>
      </w:tr>
      <w:tr w:rsidR="00703C0A" w14:paraId="68A7267B" w14:textId="77777777" w:rsidTr="00424399">
        <w:trPr>
          <w:trHeight w:val="353"/>
        </w:trPr>
        <w:tc>
          <w:tcPr>
            <w:tcW w:w="2088" w:type="dxa"/>
          </w:tcPr>
          <w:p w14:paraId="07C1BD5F" w14:textId="77777777" w:rsidR="0058796C" w:rsidRDefault="0058796C" w:rsidP="00424399">
            <w:pPr>
              <w:pStyle w:val="TableParagraph"/>
              <w:rPr>
                <w:sz w:val="20"/>
              </w:rPr>
            </w:pPr>
            <w:r>
              <w:rPr>
                <w:sz w:val="20"/>
              </w:rPr>
              <w:t>2</w:t>
            </w:r>
          </w:p>
        </w:tc>
        <w:tc>
          <w:tcPr>
            <w:tcW w:w="1132" w:type="dxa"/>
          </w:tcPr>
          <w:p w14:paraId="2E8A8F2C" w14:textId="77777777" w:rsidR="0058796C" w:rsidRDefault="0058796C" w:rsidP="00424399">
            <w:pPr>
              <w:pStyle w:val="TableParagraph"/>
              <w:rPr>
                <w:sz w:val="20"/>
              </w:rPr>
            </w:pPr>
            <w:r>
              <w:rPr>
                <w:sz w:val="20"/>
              </w:rPr>
              <w:t>ESRR</w:t>
            </w:r>
          </w:p>
        </w:tc>
        <w:tc>
          <w:tcPr>
            <w:tcW w:w="3248" w:type="dxa"/>
          </w:tcPr>
          <w:p w14:paraId="14A36487" w14:textId="77777777" w:rsidR="0058796C" w:rsidRDefault="0058796C" w:rsidP="00424399">
            <w:pPr>
              <w:pStyle w:val="TableParagraph"/>
              <w:rPr>
                <w:sz w:val="20"/>
              </w:rPr>
            </w:pPr>
            <w:r>
              <w:rPr>
                <w:sz w:val="20"/>
              </w:rPr>
              <w:t>Manj razvite regije</w:t>
            </w:r>
          </w:p>
        </w:tc>
        <w:tc>
          <w:tcPr>
            <w:tcW w:w="3098" w:type="dxa"/>
          </w:tcPr>
          <w:p w14:paraId="5B5444D7" w14:textId="77777777" w:rsidR="0058796C" w:rsidRDefault="0058796C" w:rsidP="00424399">
            <w:pPr>
              <w:pStyle w:val="TableParagraph"/>
              <w:rPr>
                <w:sz w:val="20"/>
              </w:rPr>
            </w:pPr>
            <w:r>
              <w:rPr>
                <w:sz w:val="20"/>
              </w:rPr>
              <w:t>2.1</w:t>
            </w:r>
          </w:p>
        </w:tc>
        <w:tc>
          <w:tcPr>
            <w:tcW w:w="1160" w:type="dxa"/>
          </w:tcPr>
          <w:p w14:paraId="4AE1D5FB" w14:textId="6A6CDFD3" w:rsidR="0058796C" w:rsidRPr="0058796C" w:rsidRDefault="0058796C" w:rsidP="00424399">
            <w:pPr>
              <w:pStyle w:val="TableParagraph"/>
              <w:rPr>
                <w:sz w:val="20"/>
              </w:rPr>
            </w:pPr>
            <w:r>
              <w:rPr>
                <w:sz w:val="20"/>
              </w:rPr>
              <w:t>31</w:t>
            </w:r>
          </w:p>
        </w:tc>
        <w:tc>
          <w:tcPr>
            <w:tcW w:w="2730" w:type="dxa"/>
          </w:tcPr>
          <w:p w14:paraId="54DACAE9" w14:textId="458EA5DE" w:rsidR="0058796C" w:rsidRPr="007239A5" w:rsidRDefault="005C6BF1" w:rsidP="006F5D75">
            <w:pPr>
              <w:pStyle w:val="TableParagraph"/>
              <w:rPr>
                <w:sz w:val="20"/>
                <w:highlight w:val="yellow"/>
              </w:rPr>
            </w:pPr>
            <w:r>
              <w:rPr>
                <w:sz w:val="20"/>
              </w:rPr>
              <w:t>13</w:t>
            </w:r>
            <w:r w:rsidR="00F04EC8">
              <w:rPr>
                <w:sz w:val="20"/>
              </w:rPr>
              <w:t>.</w:t>
            </w:r>
            <w:r w:rsidR="006F5D75">
              <w:rPr>
                <w:sz w:val="20"/>
              </w:rPr>
              <w:t>650</w:t>
            </w:r>
            <w:r>
              <w:rPr>
                <w:sz w:val="20"/>
              </w:rPr>
              <w:t>.000</w:t>
            </w:r>
          </w:p>
        </w:tc>
      </w:tr>
      <w:tr w:rsidR="00703C0A" w14:paraId="252A50D2" w14:textId="77777777" w:rsidTr="00424399">
        <w:trPr>
          <w:trHeight w:val="353"/>
        </w:trPr>
        <w:tc>
          <w:tcPr>
            <w:tcW w:w="2088" w:type="dxa"/>
          </w:tcPr>
          <w:p w14:paraId="6F7C34B7" w14:textId="77777777" w:rsidR="0058796C" w:rsidRDefault="0058796C" w:rsidP="00424399">
            <w:pPr>
              <w:pStyle w:val="TableParagraph"/>
              <w:rPr>
                <w:sz w:val="20"/>
              </w:rPr>
            </w:pPr>
            <w:r>
              <w:rPr>
                <w:sz w:val="20"/>
              </w:rPr>
              <w:t>2</w:t>
            </w:r>
          </w:p>
        </w:tc>
        <w:tc>
          <w:tcPr>
            <w:tcW w:w="1132" w:type="dxa"/>
          </w:tcPr>
          <w:p w14:paraId="0AFF503D" w14:textId="77777777" w:rsidR="0058796C" w:rsidRDefault="0058796C" w:rsidP="00424399">
            <w:pPr>
              <w:pStyle w:val="TableParagraph"/>
              <w:rPr>
                <w:sz w:val="20"/>
              </w:rPr>
            </w:pPr>
            <w:r>
              <w:rPr>
                <w:sz w:val="20"/>
              </w:rPr>
              <w:t>ESRR</w:t>
            </w:r>
          </w:p>
        </w:tc>
        <w:tc>
          <w:tcPr>
            <w:tcW w:w="3248" w:type="dxa"/>
          </w:tcPr>
          <w:p w14:paraId="7FB5DC18" w14:textId="77777777" w:rsidR="0058796C" w:rsidRDefault="0058796C" w:rsidP="00424399">
            <w:pPr>
              <w:pStyle w:val="TableParagraph"/>
              <w:rPr>
                <w:sz w:val="20"/>
              </w:rPr>
            </w:pPr>
            <w:r>
              <w:rPr>
                <w:sz w:val="20"/>
              </w:rPr>
              <w:t>Bolj razvite regije</w:t>
            </w:r>
          </w:p>
        </w:tc>
        <w:tc>
          <w:tcPr>
            <w:tcW w:w="3098" w:type="dxa"/>
          </w:tcPr>
          <w:p w14:paraId="7EC97DCD" w14:textId="77777777" w:rsidR="0058796C" w:rsidRDefault="0058796C" w:rsidP="00424399">
            <w:pPr>
              <w:pStyle w:val="TableParagraph"/>
              <w:rPr>
                <w:sz w:val="20"/>
              </w:rPr>
            </w:pPr>
            <w:r>
              <w:rPr>
                <w:sz w:val="20"/>
              </w:rPr>
              <w:t>2.1</w:t>
            </w:r>
          </w:p>
        </w:tc>
        <w:tc>
          <w:tcPr>
            <w:tcW w:w="1160" w:type="dxa"/>
          </w:tcPr>
          <w:p w14:paraId="12EC0FB2" w14:textId="72128943" w:rsidR="0058796C" w:rsidRPr="0058796C" w:rsidRDefault="0058796C" w:rsidP="00424399">
            <w:pPr>
              <w:pStyle w:val="TableParagraph"/>
              <w:rPr>
                <w:sz w:val="20"/>
              </w:rPr>
            </w:pPr>
            <w:r>
              <w:rPr>
                <w:sz w:val="20"/>
              </w:rPr>
              <w:t>31</w:t>
            </w:r>
          </w:p>
        </w:tc>
        <w:tc>
          <w:tcPr>
            <w:tcW w:w="2730" w:type="dxa"/>
          </w:tcPr>
          <w:p w14:paraId="0522DAA3" w14:textId="5BBA795B" w:rsidR="0058796C" w:rsidRPr="007239A5" w:rsidRDefault="005C6BF1" w:rsidP="006F5D75">
            <w:pPr>
              <w:pStyle w:val="TableParagraph"/>
              <w:rPr>
                <w:sz w:val="20"/>
                <w:highlight w:val="yellow"/>
              </w:rPr>
            </w:pPr>
            <w:r>
              <w:rPr>
                <w:sz w:val="20"/>
              </w:rPr>
              <w:t>3</w:t>
            </w:r>
            <w:r w:rsidR="00F04EC8">
              <w:rPr>
                <w:sz w:val="20"/>
              </w:rPr>
              <w:t>.</w:t>
            </w:r>
            <w:r w:rsidR="006F5D75">
              <w:rPr>
                <w:sz w:val="20"/>
              </w:rPr>
              <w:t>415.620</w:t>
            </w:r>
          </w:p>
        </w:tc>
      </w:tr>
    </w:tbl>
    <w:p w14:paraId="5E0CF1C7" w14:textId="77777777" w:rsidR="00BD3536" w:rsidRDefault="00BD3536" w:rsidP="003F77CE"/>
    <w:p w14:paraId="31A4577B" w14:textId="319BB73A" w:rsidR="00BD3536" w:rsidRDefault="00BD3536" w:rsidP="003F77CE">
      <w:pPr>
        <w:ind w:left="339"/>
      </w:pPr>
      <w:r>
        <w:rPr>
          <w:spacing w:val="-5"/>
        </w:rPr>
        <w:t>Razpredelnica</w:t>
      </w:r>
      <w:r w:rsidR="00546FA2">
        <w:rPr>
          <w:spacing w:val="-5"/>
        </w:rPr>
        <w:t xml:space="preserve"> </w:t>
      </w:r>
      <w:r>
        <w:rPr>
          <w:spacing w:val="-5"/>
        </w:rPr>
        <w:t>7:</w:t>
      </w:r>
      <w:r>
        <w:rPr>
          <w:spacing w:val="-9"/>
        </w:rPr>
        <w:t xml:space="preserve"> </w:t>
      </w:r>
      <w:r>
        <w:rPr>
          <w:spacing w:val="-5"/>
        </w:rPr>
        <w:t>Razsežnost</w:t>
      </w:r>
      <w:r w:rsidR="00546FA2">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546FA2">
        <w:rPr>
          <w:spacing w:val="-5"/>
        </w:rPr>
        <w:t xml:space="preserve"> </w:t>
      </w:r>
      <w:r>
        <w:rPr>
          <w:spacing w:val="-4"/>
        </w:rPr>
        <w:t>področja</w:t>
      </w:r>
      <w:r w:rsidR="00546FA2">
        <w:rPr>
          <w:spacing w:val="-4"/>
        </w:rPr>
        <w:t xml:space="preserve"> </w:t>
      </w:r>
      <w:r>
        <w:rPr>
          <w:spacing w:val="-4"/>
        </w:rPr>
        <w:t>ESS+</w:t>
      </w:r>
    </w:p>
    <w:p w14:paraId="08BCCAA6"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AC4CB4E" w14:textId="77777777" w:rsidTr="00D361C8">
        <w:trPr>
          <w:trHeight w:val="353"/>
        </w:trPr>
        <w:tc>
          <w:tcPr>
            <w:tcW w:w="2088" w:type="dxa"/>
          </w:tcPr>
          <w:p w14:paraId="4DB7084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1C5CB64" w14:textId="77777777" w:rsidR="00BD3536" w:rsidRDefault="00BD3536" w:rsidP="003F77CE">
            <w:pPr>
              <w:pStyle w:val="TableParagraph"/>
              <w:ind w:left="321"/>
            </w:pPr>
            <w:r>
              <w:t>Sklad</w:t>
            </w:r>
          </w:p>
        </w:tc>
        <w:tc>
          <w:tcPr>
            <w:tcW w:w="3248" w:type="dxa"/>
          </w:tcPr>
          <w:p w14:paraId="1C1859E7"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6D3DAA97"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71C6521F" w14:textId="77777777" w:rsidR="00BD3536" w:rsidRDefault="00BD3536" w:rsidP="003F77CE">
            <w:pPr>
              <w:pStyle w:val="TableParagraph"/>
              <w:ind w:left="337"/>
            </w:pPr>
            <w:r>
              <w:t>Koda</w:t>
            </w:r>
          </w:p>
        </w:tc>
        <w:tc>
          <w:tcPr>
            <w:tcW w:w="2730" w:type="dxa"/>
          </w:tcPr>
          <w:p w14:paraId="6049656C" w14:textId="05ABC63D" w:rsidR="00BD3536" w:rsidRDefault="00A5029F" w:rsidP="003F77CE">
            <w:pPr>
              <w:pStyle w:val="TableParagraph"/>
              <w:ind w:left="665"/>
            </w:pPr>
            <w:r>
              <w:t>Znesek (v EUR)</w:t>
            </w:r>
          </w:p>
        </w:tc>
      </w:tr>
      <w:tr w:rsidR="00703C0A" w14:paraId="2614AA48" w14:textId="77777777" w:rsidTr="00D361C8">
        <w:trPr>
          <w:trHeight w:val="353"/>
        </w:trPr>
        <w:tc>
          <w:tcPr>
            <w:tcW w:w="2088" w:type="dxa"/>
          </w:tcPr>
          <w:p w14:paraId="6AB85ED4" w14:textId="77777777" w:rsidR="00BD3536" w:rsidRDefault="00BD3536" w:rsidP="003F77CE">
            <w:pPr>
              <w:pStyle w:val="TableParagraph"/>
              <w:rPr>
                <w:sz w:val="20"/>
              </w:rPr>
            </w:pPr>
          </w:p>
        </w:tc>
        <w:tc>
          <w:tcPr>
            <w:tcW w:w="1132" w:type="dxa"/>
          </w:tcPr>
          <w:p w14:paraId="3E1ACFA5" w14:textId="77777777" w:rsidR="00BD3536" w:rsidRDefault="00BD3536" w:rsidP="003F77CE">
            <w:pPr>
              <w:pStyle w:val="TableParagraph"/>
              <w:rPr>
                <w:sz w:val="20"/>
              </w:rPr>
            </w:pPr>
          </w:p>
        </w:tc>
        <w:tc>
          <w:tcPr>
            <w:tcW w:w="3248" w:type="dxa"/>
          </w:tcPr>
          <w:p w14:paraId="259CC49C" w14:textId="77777777" w:rsidR="00BD3536" w:rsidRDefault="00BD3536" w:rsidP="003F77CE">
            <w:pPr>
              <w:pStyle w:val="TableParagraph"/>
              <w:rPr>
                <w:sz w:val="20"/>
              </w:rPr>
            </w:pPr>
          </w:p>
        </w:tc>
        <w:tc>
          <w:tcPr>
            <w:tcW w:w="3098" w:type="dxa"/>
          </w:tcPr>
          <w:p w14:paraId="0A2F5C15" w14:textId="77777777" w:rsidR="00BD3536" w:rsidRDefault="00BD3536" w:rsidP="003F77CE">
            <w:pPr>
              <w:pStyle w:val="TableParagraph"/>
              <w:rPr>
                <w:sz w:val="20"/>
              </w:rPr>
            </w:pPr>
          </w:p>
        </w:tc>
        <w:tc>
          <w:tcPr>
            <w:tcW w:w="1160" w:type="dxa"/>
          </w:tcPr>
          <w:p w14:paraId="55EC4913" w14:textId="77777777" w:rsidR="00BD3536" w:rsidRDefault="00BD3536" w:rsidP="003F77CE">
            <w:pPr>
              <w:pStyle w:val="TableParagraph"/>
              <w:rPr>
                <w:sz w:val="20"/>
              </w:rPr>
            </w:pPr>
          </w:p>
        </w:tc>
        <w:tc>
          <w:tcPr>
            <w:tcW w:w="2730" w:type="dxa"/>
          </w:tcPr>
          <w:p w14:paraId="64BC47A0" w14:textId="77777777" w:rsidR="00BD3536" w:rsidRDefault="00BD3536" w:rsidP="003F77CE">
            <w:pPr>
              <w:pStyle w:val="TableParagraph"/>
              <w:rPr>
                <w:sz w:val="20"/>
              </w:rPr>
            </w:pPr>
          </w:p>
        </w:tc>
      </w:tr>
    </w:tbl>
    <w:p w14:paraId="01D547E1" w14:textId="77777777" w:rsidR="00BD3536" w:rsidRPr="00673ADB" w:rsidRDefault="00BD3536" w:rsidP="003F77CE"/>
    <w:p w14:paraId="6E332D4C" w14:textId="3B9D160E" w:rsidR="00BD3536" w:rsidRDefault="00BD3536" w:rsidP="003F77CE">
      <w:pPr>
        <w:ind w:left="339"/>
      </w:pPr>
      <w:r>
        <w:rPr>
          <w:spacing w:val="-5"/>
        </w:rPr>
        <w:t>Razpredelnica</w:t>
      </w:r>
      <w:r w:rsidR="00546FA2">
        <w:rPr>
          <w:spacing w:val="-5"/>
        </w:rPr>
        <w:t xml:space="preserve"> </w:t>
      </w:r>
      <w:r>
        <w:rPr>
          <w:spacing w:val="-5"/>
        </w:rPr>
        <w:t>8:</w:t>
      </w:r>
      <w:r>
        <w:rPr>
          <w:spacing w:val="-9"/>
        </w:rPr>
        <w:t xml:space="preserve"> </w:t>
      </w:r>
      <w:r>
        <w:rPr>
          <w:spacing w:val="-5"/>
        </w:rPr>
        <w:t>Razsežnost</w:t>
      </w:r>
      <w:r w:rsidR="00546FA2">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546FA2">
        <w:rPr>
          <w:spacing w:val="-5"/>
        </w:rPr>
        <w:t xml:space="preserve"> </w:t>
      </w:r>
      <w:r>
        <w:rPr>
          <w:spacing w:val="-5"/>
        </w:rPr>
        <w:t>enakosti</w:t>
      </w:r>
      <w:r>
        <w:rPr>
          <w:spacing w:val="17"/>
        </w:rPr>
        <w:t xml:space="preserve"> </w:t>
      </w:r>
      <w:r>
        <w:rPr>
          <w:spacing w:val="-5"/>
        </w:rPr>
        <w:t>spolov</w:t>
      </w:r>
      <w:r w:rsidR="00546FA2">
        <w:rPr>
          <w:spacing w:val="-5"/>
        </w:rPr>
        <w:t xml:space="preserve"> </w:t>
      </w:r>
      <w:r>
        <w:rPr>
          <w:spacing w:val="-5"/>
        </w:rPr>
        <w:t>ESS+</w:t>
      </w:r>
      <w:r>
        <w:rPr>
          <w:b/>
          <w:spacing w:val="-5"/>
          <w:position w:val="7"/>
          <w:sz w:val="15"/>
        </w:rPr>
        <w:t>*</w:t>
      </w:r>
      <w:r>
        <w:rPr>
          <w:spacing w:val="-5"/>
        </w:rPr>
        <w:t>,</w:t>
      </w:r>
      <w:r>
        <w:rPr>
          <w:spacing w:val="-3"/>
        </w:rPr>
        <w:t xml:space="preserve"> </w:t>
      </w:r>
      <w:r>
        <w:rPr>
          <w:spacing w:val="-5"/>
        </w:rPr>
        <w:t>ESRR,</w:t>
      </w:r>
      <w:r w:rsidR="00546FA2">
        <w:rPr>
          <w:spacing w:val="-5"/>
        </w:rPr>
        <w:t xml:space="preserve"> </w:t>
      </w:r>
      <w:r>
        <w:rPr>
          <w:spacing w:val="-5"/>
        </w:rPr>
        <w:t>Kohezijskega</w:t>
      </w:r>
      <w:r w:rsidR="00546FA2">
        <w:rPr>
          <w:spacing w:val="-5"/>
        </w:rPr>
        <w:t xml:space="preserve"> </w:t>
      </w:r>
      <w:r>
        <w:rPr>
          <w:spacing w:val="-5"/>
        </w:rPr>
        <w:t>sklada</w:t>
      </w:r>
      <w:r w:rsidR="00546FA2">
        <w:rPr>
          <w:spacing w:val="-5"/>
        </w:rPr>
        <w:t xml:space="preserve"> </w:t>
      </w:r>
      <w:r>
        <w:rPr>
          <w:spacing w:val="-4"/>
        </w:rPr>
        <w:t>in</w:t>
      </w:r>
      <w:r w:rsidR="00546FA2">
        <w:rPr>
          <w:spacing w:val="-4"/>
        </w:rPr>
        <w:t xml:space="preserve"> </w:t>
      </w:r>
      <w:r>
        <w:rPr>
          <w:spacing w:val="-4"/>
        </w:rPr>
        <w:t>SPP</w:t>
      </w:r>
    </w:p>
    <w:p w14:paraId="3C5D9D0C" w14:textId="77777777"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AD0E27E" w14:textId="77777777" w:rsidTr="00D361C8">
        <w:trPr>
          <w:trHeight w:val="353"/>
        </w:trPr>
        <w:tc>
          <w:tcPr>
            <w:tcW w:w="2088" w:type="dxa"/>
          </w:tcPr>
          <w:p w14:paraId="6E5E9712"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DD672D8" w14:textId="77777777" w:rsidR="00BD3536" w:rsidRDefault="00BD3536" w:rsidP="003F77CE">
            <w:pPr>
              <w:pStyle w:val="TableParagraph"/>
              <w:ind w:left="320"/>
            </w:pPr>
            <w:r>
              <w:t>Sklad</w:t>
            </w:r>
          </w:p>
        </w:tc>
        <w:tc>
          <w:tcPr>
            <w:tcW w:w="3248" w:type="dxa"/>
          </w:tcPr>
          <w:p w14:paraId="6700921F"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1BF29E4F"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45AFF785" w14:textId="77777777" w:rsidR="00BD3536" w:rsidRDefault="00BD3536" w:rsidP="003F77CE">
            <w:pPr>
              <w:pStyle w:val="TableParagraph"/>
              <w:ind w:left="336"/>
            </w:pPr>
            <w:r>
              <w:t>Koda</w:t>
            </w:r>
          </w:p>
        </w:tc>
        <w:tc>
          <w:tcPr>
            <w:tcW w:w="2730" w:type="dxa"/>
          </w:tcPr>
          <w:p w14:paraId="0AB77359" w14:textId="467F4F0F" w:rsidR="00BD3536" w:rsidRDefault="00A5029F" w:rsidP="003F77CE">
            <w:pPr>
              <w:pStyle w:val="TableParagraph"/>
              <w:ind w:left="664"/>
            </w:pPr>
            <w:r>
              <w:t>Znesek (v EUR)</w:t>
            </w:r>
          </w:p>
        </w:tc>
      </w:tr>
      <w:tr w:rsidR="006F5D75" w14:paraId="5323372A" w14:textId="77777777" w:rsidTr="00F05928">
        <w:trPr>
          <w:trHeight w:val="353"/>
        </w:trPr>
        <w:tc>
          <w:tcPr>
            <w:tcW w:w="2088" w:type="dxa"/>
          </w:tcPr>
          <w:p w14:paraId="08CBFEA7" w14:textId="77777777" w:rsidR="006F5D75" w:rsidRDefault="006F5D75" w:rsidP="006F5D75">
            <w:pPr>
              <w:pStyle w:val="TableParagraph"/>
              <w:rPr>
                <w:sz w:val="20"/>
              </w:rPr>
            </w:pPr>
            <w:r>
              <w:rPr>
                <w:sz w:val="20"/>
              </w:rPr>
              <w:t>2</w:t>
            </w:r>
          </w:p>
        </w:tc>
        <w:tc>
          <w:tcPr>
            <w:tcW w:w="1132" w:type="dxa"/>
          </w:tcPr>
          <w:p w14:paraId="14F50D09" w14:textId="77777777" w:rsidR="006F5D75" w:rsidRDefault="006F5D75" w:rsidP="006F5D75">
            <w:pPr>
              <w:pStyle w:val="TableParagraph"/>
              <w:rPr>
                <w:sz w:val="20"/>
              </w:rPr>
            </w:pPr>
            <w:r>
              <w:rPr>
                <w:sz w:val="20"/>
              </w:rPr>
              <w:t>ESRR</w:t>
            </w:r>
          </w:p>
        </w:tc>
        <w:tc>
          <w:tcPr>
            <w:tcW w:w="3248" w:type="dxa"/>
          </w:tcPr>
          <w:p w14:paraId="1801C6DF" w14:textId="1D08DC07" w:rsidR="006F5D75" w:rsidRDefault="006F5D75" w:rsidP="006F5D75">
            <w:pPr>
              <w:pStyle w:val="TableParagraph"/>
              <w:rPr>
                <w:sz w:val="20"/>
              </w:rPr>
            </w:pPr>
            <w:r>
              <w:rPr>
                <w:sz w:val="20"/>
              </w:rPr>
              <w:t>Manj razvite regije</w:t>
            </w:r>
          </w:p>
        </w:tc>
        <w:tc>
          <w:tcPr>
            <w:tcW w:w="3098" w:type="dxa"/>
          </w:tcPr>
          <w:p w14:paraId="1737201F" w14:textId="73887203" w:rsidR="006F5D75" w:rsidRDefault="006F5D75" w:rsidP="006F5D75">
            <w:pPr>
              <w:pStyle w:val="TableParagraph"/>
              <w:rPr>
                <w:sz w:val="20"/>
              </w:rPr>
            </w:pPr>
            <w:r>
              <w:rPr>
                <w:sz w:val="20"/>
              </w:rPr>
              <w:t>2.1</w:t>
            </w:r>
          </w:p>
        </w:tc>
        <w:tc>
          <w:tcPr>
            <w:tcW w:w="1160" w:type="dxa"/>
          </w:tcPr>
          <w:p w14:paraId="38D80733" w14:textId="77777777" w:rsidR="006F5D75" w:rsidRDefault="006F5D75" w:rsidP="006F5D75">
            <w:pPr>
              <w:pStyle w:val="TableParagraph"/>
              <w:rPr>
                <w:sz w:val="20"/>
              </w:rPr>
            </w:pPr>
            <w:r>
              <w:rPr>
                <w:sz w:val="20"/>
              </w:rPr>
              <w:t>03</w:t>
            </w:r>
          </w:p>
        </w:tc>
        <w:tc>
          <w:tcPr>
            <w:tcW w:w="2730" w:type="dxa"/>
          </w:tcPr>
          <w:p w14:paraId="5299035F" w14:textId="1BCE8156" w:rsidR="006F5D75" w:rsidRDefault="006F5D75" w:rsidP="006F5D75">
            <w:pPr>
              <w:pStyle w:val="TableParagraph"/>
              <w:rPr>
                <w:sz w:val="20"/>
              </w:rPr>
            </w:pPr>
            <w:r>
              <w:rPr>
                <w:sz w:val="20"/>
              </w:rPr>
              <w:t>15.584.000</w:t>
            </w:r>
          </w:p>
        </w:tc>
      </w:tr>
      <w:tr w:rsidR="006F5D75" w14:paraId="6515709B" w14:textId="77777777" w:rsidTr="00D361C8">
        <w:trPr>
          <w:trHeight w:val="353"/>
        </w:trPr>
        <w:tc>
          <w:tcPr>
            <w:tcW w:w="2088" w:type="dxa"/>
          </w:tcPr>
          <w:p w14:paraId="7A8DC859" w14:textId="5D59EB52" w:rsidR="006F5D75" w:rsidRDefault="006F5D75" w:rsidP="006F5D75">
            <w:pPr>
              <w:pStyle w:val="TableParagraph"/>
              <w:rPr>
                <w:sz w:val="20"/>
              </w:rPr>
            </w:pPr>
            <w:r>
              <w:rPr>
                <w:sz w:val="20"/>
              </w:rPr>
              <w:t>2</w:t>
            </w:r>
          </w:p>
        </w:tc>
        <w:tc>
          <w:tcPr>
            <w:tcW w:w="1132" w:type="dxa"/>
          </w:tcPr>
          <w:p w14:paraId="2C4BF099" w14:textId="2BE09A9D" w:rsidR="006F5D75" w:rsidRDefault="006F5D75" w:rsidP="006F5D75">
            <w:pPr>
              <w:pStyle w:val="TableParagraph"/>
              <w:rPr>
                <w:sz w:val="20"/>
              </w:rPr>
            </w:pPr>
            <w:r>
              <w:rPr>
                <w:sz w:val="20"/>
              </w:rPr>
              <w:t>ESRR</w:t>
            </w:r>
          </w:p>
        </w:tc>
        <w:tc>
          <w:tcPr>
            <w:tcW w:w="3248" w:type="dxa"/>
          </w:tcPr>
          <w:p w14:paraId="7859F791" w14:textId="548AD3B3" w:rsidR="006F5D75" w:rsidRDefault="006F5D75" w:rsidP="006F5D75">
            <w:pPr>
              <w:pStyle w:val="TableParagraph"/>
              <w:rPr>
                <w:sz w:val="20"/>
              </w:rPr>
            </w:pPr>
            <w:r>
              <w:rPr>
                <w:sz w:val="20"/>
              </w:rPr>
              <w:t>Bolj razvite regije</w:t>
            </w:r>
          </w:p>
        </w:tc>
        <w:tc>
          <w:tcPr>
            <w:tcW w:w="3098" w:type="dxa"/>
          </w:tcPr>
          <w:p w14:paraId="2E7B7BA6" w14:textId="2AFF99A1" w:rsidR="006F5D75" w:rsidRDefault="006F5D75" w:rsidP="006F5D75">
            <w:pPr>
              <w:pStyle w:val="TableParagraph"/>
              <w:rPr>
                <w:sz w:val="20"/>
              </w:rPr>
            </w:pPr>
            <w:r>
              <w:rPr>
                <w:sz w:val="20"/>
              </w:rPr>
              <w:t>2.1</w:t>
            </w:r>
          </w:p>
        </w:tc>
        <w:tc>
          <w:tcPr>
            <w:tcW w:w="1160" w:type="dxa"/>
          </w:tcPr>
          <w:p w14:paraId="52436074" w14:textId="55FD6778" w:rsidR="006F5D75" w:rsidRDefault="006F5D75" w:rsidP="006F5D75">
            <w:pPr>
              <w:pStyle w:val="TableParagraph"/>
              <w:rPr>
                <w:sz w:val="20"/>
              </w:rPr>
            </w:pPr>
            <w:r>
              <w:rPr>
                <w:sz w:val="20"/>
              </w:rPr>
              <w:t>03</w:t>
            </w:r>
          </w:p>
        </w:tc>
        <w:tc>
          <w:tcPr>
            <w:tcW w:w="2730" w:type="dxa"/>
          </w:tcPr>
          <w:p w14:paraId="7DD8111D" w14:textId="5C447B96" w:rsidR="006F5D75" w:rsidRDefault="006F5D75" w:rsidP="006F5D75">
            <w:pPr>
              <w:pStyle w:val="TableParagraph"/>
              <w:rPr>
                <w:sz w:val="20"/>
              </w:rPr>
            </w:pPr>
            <w:r>
              <w:rPr>
                <w:sz w:val="20"/>
              </w:rPr>
              <w:t>4.078.744</w:t>
            </w:r>
          </w:p>
        </w:tc>
      </w:tr>
    </w:tbl>
    <w:p w14:paraId="028DD9E2" w14:textId="77777777"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6EC51FA" w14:textId="77777777" w:rsidR="00BD3536" w:rsidRDefault="00BD3536" w:rsidP="003F77CE">
      <w:pPr>
        <w:sectPr w:rsidR="00BD3536" w:rsidSect="00FC3010">
          <w:headerReference w:type="default" r:id="rId38"/>
          <w:footerReference w:type="first" r:id="rId39"/>
          <w:type w:val="continuous"/>
          <w:pgSz w:w="16840" w:h="11910" w:orient="landscape"/>
          <w:pgMar w:top="1417" w:right="1417" w:bottom="1417" w:left="1417" w:header="708" w:footer="708" w:gutter="0"/>
          <w:cols w:space="708"/>
        </w:sectPr>
      </w:pPr>
    </w:p>
    <w:p w14:paraId="03119102" w14:textId="5433CE72" w:rsidR="00BD3536" w:rsidRDefault="00BD3536" w:rsidP="003F77CE">
      <w:pPr>
        <w:rPr>
          <w:sz w:val="24"/>
        </w:rPr>
      </w:pPr>
    </w:p>
    <w:p w14:paraId="526665B5" w14:textId="77777777" w:rsidR="00F437DD" w:rsidRDefault="00F437DD" w:rsidP="003F77CE">
      <w:pPr>
        <w:rPr>
          <w:sz w:val="24"/>
        </w:rPr>
      </w:pPr>
    </w:p>
    <w:p w14:paraId="48245A21" w14:textId="77777777" w:rsidR="00F437DD" w:rsidRDefault="00F437DD" w:rsidP="003F77CE">
      <w:pPr>
        <w:rPr>
          <w:rFonts w:eastAsia="Cambria" w:cs="Cambria"/>
          <w:b/>
          <w:bCs/>
          <w:i/>
          <w:iCs/>
          <w:color w:val="4F81BD" w:themeColor="accent1"/>
          <w:sz w:val="24"/>
          <w:szCs w:val="19"/>
        </w:rPr>
      </w:pPr>
      <w:r>
        <w:br w:type="page"/>
      </w:r>
    </w:p>
    <w:p w14:paraId="10FC53B5" w14:textId="10453E7A" w:rsidR="00F437DD" w:rsidRDefault="001E5966" w:rsidP="003F77CE">
      <w:pPr>
        <w:pStyle w:val="Naslov3"/>
      </w:pPr>
      <w:bookmarkStart w:id="21" w:name="_Toc110315391"/>
      <w:r>
        <w:t>P</w:t>
      </w:r>
      <w:r w:rsidR="00F437DD">
        <w:t>rednostn</w:t>
      </w:r>
      <w:r>
        <w:t>a</w:t>
      </w:r>
      <w:r w:rsidR="00F437DD">
        <w:rPr>
          <w:spacing w:val="25"/>
        </w:rPr>
        <w:t xml:space="preserve"> </w:t>
      </w:r>
      <w:r w:rsidR="00F437DD">
        <w:t>nalog</w:t>
      </w:r>
      <w:r>
        <w:t>a</w:t>
      </w:r>
      <w:r w:rsidR="00F437DD">
        <w:t xml:space="preserve"> 3: </w:t>
      </w:r>
      <w:r w:rsidR="00D01E8C">
        <w:t>Zelena preobrazba za podnebno nevtralnost</w:t>
      </w:r>
      <w:bookmarkEnd w:id="21"/>
      <w:r w:rsidR="00F437DD" w:rsidRPr="00F33A73">
        <w:t xml:space="preserve"> </w:t>
      </w:r>
      <w:r w:rsidR="00F437DD" w:rsidRPr="00F437DD">
        <w:rPr>
          <w:spacing w:val="37"/>
        </w:rPr>
        <w:t xml:space="preserve"> </w:t>
      </w:r>
    </w:p>
    <w:p w14:paraId="3B240B17" w14:textId="77777777" w:rsidR="00F437DD" w:rsidRDefault="00F437DD" w:rsidP="003F77CE">
      <w:pPr>
        <w:rPr>
          <w:sz w:val="21"/>
        </w:rPr>
      </w:pPr>
    </w:p>
    <w:tbl>
      <w:tblPr>
        <w:tblStyle w:val="Tabelamrea1"/>
        <w:tblW w:w="0" w:type="auto"/>
        <w:tblLook w:val="04A0" w:firstRow="1" w:lastRow="0" w:firstColumn="1" w:lastColumn="0" w:noHBand="0" w:noVBand="1"/>
      </w:tblPr>
      <w:tblGrid>
        <w:gridCol w:w="13994"/>
      </w:tblGrid>
      <w:tr w:rsidR="00F437DD" w:rsidRPr="006A1DD0" w14:paraId="19B9A59A" w14:textId="77777777" w:rsidTr="00CC154B">
        <w:tc>
          <w:tcPr>
            <w:tcW w:w="13994" w:type="dxa"/>
          </w:tcPr>
          <w:p w14:paraId="70CA3E01" w14:textId="6AE7E9D4" w:rsidR="00F437DD" w:rsidRPr="006A1DD0" w:rsidRDefault="00F437DD" w:rsidP="003F77CE">
            <w:pPr>
              <w:rPr>
                <w:rFonts w:eastAsia="Calibri"/>
              </w:rPr>
            </w:pPr>
            <w:r w:rsidRPr="006A1DD0">
              <w:rPr>
                <w:rFonts w:eastAsia="Calibri"/>
                <w:noProof/>
                <w:lang w:eastAsia="sl-SI"/>
              </w:rPr>
              <w:drawing>
                <wp:inline distT="0" distB="0" distL="0" distR="0" wp14:anchorId="45A9100D" wp14:editId="01D99E5D">
                  <wp:extent cx="121920" cy="103505"/>
                  <wp:effectExtent l="0" t="0" r="0" b="0"/>
                  <wp:docPr id="1578" name="Slika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zaposlovanju mladih</w:t>
            </w:r>
          </w:p>
        </w:tc>
      </w:tr>
      <w:tr w:rsidR="00F437DD" w:rsidRPr="006A1DD0" w14:paraId="22A45FA2" w14:textId="77777777" w:rsidTr="00CC154B">
        <w:tc>
          <w:tcPr>
            <w:tcW w:w="13994" w:type="dxa"/>
          </w:tcPr>
          <w:p w14:paraId="0212B487" w14:textId="1039CE45" w:rsidR="00F437DD" w:rsidRPr="006A1DD0" w:rsidRDefault="00F437DD" w:rsidP="003F77CE">
            <w:pPr>
              <w:rPr>
                <w:rFonts w:eastAsia="Calibri"/>
              </w:rPr>
            </w:pPr>
            <w:r w:rsidRPr="006A1DD0">
              <w:rPr>
                <w:rFonts w:eastAsia="Calibri"/>
                <w:noProof/>
                <w:lang w:eastAsia="sl-SI"/>
              </w:rPr>
              <w:drawing>
                <wp:inline distT="0" distB="0" distL="0" distR="0" wp14:anchorId="149D0EE2" wp14:editId="6850B750">
                  <wp:extent cx="121920" cy="103505"/>
                  <wp:effectExtent l="0" t="0" r="0" b="0"/>
                  <wp:docPr id="1579" name="Slika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socialnim inovativnim ukrepom</w:t>
            </w:r>
          </w:p>
        </w:tc>
      </w:tr>
      <w:tr w:rsidR="00F437DD" w:rsidRPr="006A1DD0" w14:paraId="6623022B" w14:textId="77777777" w:rsidTr="00CC154B">
        <w:tc>
          <w:tcPr>
            <w:tcW w:w="13994" w:type="dxa"/>
          </w:tcPr>
          <w:p w14:paraId="16F5935D" w14:textId="0748C81C" w:rsidR="00F437DD" w:rsidRPr="006A1DD0" w:rsidRDefault="00F437DD" w:rsidP="003F77CE">
            <w:pPr>
              <w:rPr>
                <w:rFonts w:eastAsia="Calibri"/>
              </w:rPr>
            </w:pPr>
            <w:r w:rsidRPr="006A1DD0">
              <w:rPr>
                <w:rFonts w:eastAsia="Calibri"/>
                <w:noProof/>
                <w:lang w:eastAsia="sl-SI"/>
              </w:rPr>
              <w:drawing>
                <wp:inline distT="0" distB="0" distL="0" distR="0" wp14:anchorId="7B956647" wp14:editId="2D81B96A">
                  <wp:extent cx="121920" cy="103505"/>
                  <wp:effectExtent l="0" t="0" r="0" b="0"/>
                  <wp:docPr id="1580" name="Slika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(m) člena 4(1) uredbe o ESS+*</w:t>
            </w:r>
          </w:p>
        </w:tc>
      </w:tr>
      <w:tr w:rsidR="00F437DD" w:rsidRPr="006A1DD0" w14:paraId="57336649" w14:textId="77777777" w:rsidTr="00CC154B">
        <w:tc>
          <w:tcPr>
            <w:tcW w:w="13994" w:type="dxa"/>
          </w:tcPr>
          <w:p w14:paraId="68170BFA" w14:textId="1C6CD165" w:rsidR="00F437DD" w:rsidRPr="006A1DD0" w:rsidRDefault="00F437DD" w:rsidP="003F77CE">
            <w:pPr>
              <w:rPr>
                <w:rFonts w:eastAsia="Calibri"/>
              </w:rPr>
            </w:pPr>
            <w:r w:rsidRPr="006A1DD0">
              <w:rPr>
                <w:rFonts w:eastAsia="Calibri"/>
                <w:noProof/>
                <w:lang w:eastAsia="sl-SI"/>
              </w:rPr>
              <w:drawing>
                <wp:inline distT="0" distB="0" distL="0" distR="0" wp14:anchorId="64B2E8A7" wp14:editId="3E944402">
                  <wp:extent cx="121920" cy="103505"/>
                  <wp:effectExtent l="0" t="0" r="0" b="0"/>
                  <wp:docPr id="1581" name="Slika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(l) člena 4(1) uredbe o ESS+</w:t>
            </w:r>
          </w:p>
        </w:tc>
      </w:tr>
      <w:tr w:rsidR="00F437DD" w:rsidRPr="006A1DD0" w14:paraId="18BB6F24" w14:textId="77777777" w:rsidTr="00CC154B">
        <w:tc>
          <w:tcPr>
            <w:tcW w:w="13994" w:type="dxa"/>
          </w:tcPr>
          <w:p w14:paraId="69E7F102" w14:textId="4C3F7396" w:rsidR="00F437DD" w:rsidRPr="006A1DD0" w:rsidRDefault="00F437DD" w:rsidP="003F77CE">
            <w:pPr>
              <w:rPr>
                <w:rFonts w:eastAsia="Calibri"/>
              </w:rPr>
            </w:pPr>
            <w:r w:rsidRPr="006A1DD0">
              <w:rPr>
                <w:rFonts w:eastAsia="Calibri"/>
                <w:noProof/>
                <w:lang w:eastAsia="sl-SI"/>
              </w:rPr>
              <w:drawing>
                <wp:inline distT="0" distB="0" distL="0" distR="0" wp14:anchorId="5901C56F" wp14:editId="340022D2">
                  <wp:extent cx="121920" cy="103505"/>
                  <wp:effectExtent l="0" t="0" r="0" b="0"/>
                  <wp:docPr id="1582" name="Slika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mobilnosti v mestih iz točke (viii) člena 3(1)(b) uredbe o ESRR in uredbe o Kohezijskem</w:t>
            </w:r>
          </w:p>
          <w:p w14:paraId="0215C88D" w14:textId="77777777" w:rsidR="00F437DD" w:rsidRPr="006A1DD0" w:rsidRDefault="00F437DD" w:rsidP="003F77CE">
            <w:pPr>
              <w:rPr>
                <w:rFonts w:eastAsia="Calibri"/>
              </w:rPr>
            </w:pPr>
            <w:r w:rsidRPr="006A1DD0">
              <w:rPr>
                <w:rFonts w:eastAsia="Calibri"/>
              </w:rPr>
              <w:t>Skladu</w:t>
            </w:r>
          </w:p>
        </w:tc>
      </w:tr>
      <w:tr w:rsidR="00F437DD" w:rsidRPr="006A1DD0" w14:paraId="254946B2" w14:textId="77777777" w:rsidTr="00CC154B">
        <w:trPr>
          <w:trHeight w:val="83"/>
        </w:trPr>
        <w:tc>
          <w:tcPr>
            <w:tcW w:w="13994" w:type="dxa"/>
          </w:tcPr>
          <w:p w14:paraId="69A3681B" w14:textId="49A1199A" w:rsidR="00F437DD" w:rsidRPr="00F437DD" w:rsidRDefault="00F437DD" w:rsidP="003F77CE">
            <w:pPr>
              <w:rPr>
                <w:rFonts w:eastAsia="Calibri"/>
              </w:rPr>
            </w:pPr>
            <w:r w:rsidRPr="006A1DD0">
              <w:rPr>
                <w:rFonts w:eastAsia="Calibri"/>
                <w:noProof/>
                <w:lang w:eastAsia="sl-SI"/>
              </w:rPr>
              <w:drawing>
                <wp:inline distT="0" distB="0" distL="0" distR="0" wp14:anchorId="75913245" wp14:editId="5E428098">
                  <wp:extent cx="121920" cy="103505"/>
                  <wp:effectExtent l="0" t="0" r="0" b="0"/>
                  <wp:docPr id="1583" name="Slika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digitalne povezljivosti iz točke (v) člena 3(1)(a) uredbe o ESRR in uredbe o Kohezijskem</w:t>
            </w:r>
          </w:p>
          <w:p w14:paraId="3CDDD536" w14:textId="77777777" w:rsidR="00F437DD" w:rsidRPr="006A1DD0" w:rsidRDefault="00F437DD" w:rsidP="003F77CE">
            <w:pPr>
              <w:rPr>
                <w:rFonts w:eastAsia="Calibri"/>
              </w:rPr>
            </w:pPr>
            <w:r w:rsidRPr="00204C50">
              <w:rPr>
                <w:rFonts w:eastAsia="Calibri"/>
              </w:rPr>
              <w:t>Skladu</w:t>
            </w:r>
          </w:p>
        </w:tc>
      </w:tr>
    </w:tbl>
    <w:p w14:paraId="0729D87C" w14:textId="77777777" w:rsidR="00F437DD" w:rsidRPr="006D4DF3" w:rsidRDefault="00F437DD"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62BAE7" w14:textId="77777777" w:rsidR="00F437DD" w:rsidRDefault="00F437DD" w:rsidP="003F77CE"/>
    <w:p w14:paraId="6283C600" w14:textId="77777777" w:rsidR="000721D7" w:rsidRDefault="000721D7" w:rsidP="003F77CE">
      <w:pPr>
        <w:rPr>
          <w:sz w:val="24"/>
        </w:rPr>
      </w:pPr>
    </w:p>
    <w:p w14:paraId="735ECF4E" w14:textId="02C17EE3" w:rsidR="00BD3536" w:rsidRPr="00BD3536" w:rsidRDefault="00BD3536" w:rsidP="003F77CE">
      <w:pPr>
        <w:pStyle w:val="Naslov4"/>
        <w:spacing w:before="0" w:line="240" w:lineRule="auto"/>
      </w:pPr>
      <w:bookmarkStart w:id="22" w:name="_Toc110315392"/>
      <w:bookmarkStart w:id="23" w:name="_Hlk94772252"/>
      <w:r w:rsidRPr="00BD3536">
        <w:t xml:space="preserve">Specifični cilj </w:t>
      </w:r>
      <w:r w:rsidR="00F437DD">
        <w:t>3</w:t>
      </w:r>
      <w:r w:rsidRPr="00BD3536">
        <w:t xml:space="preserve">.1: </w:t>
      </w:r>
      <w:r w:rsidR="003168EB">
        <w:t>S</w:t>
      </w:r>
      <w:r w:rsidR="00CA7F76" w:rsidRPr="00F437DD">
        <w:t>podbujanje energetske učinkovitosti in zmanjšanje emisij toplogrednih plinov</w:t>
      </w:r>
      <w:bookmarkEnd w:id="22"/>
    </w:p>
    <w:bookmarkEnd w:id="23"/>
    <w:p w14:paraId="1743DD2C" w14:textId="77777777" w:rsidR="00BD3536" w:rsidRDefault="00BD3536" w:rsidP="003F77CE">
      <w:pPr>
        <w:rPr>
          <w:sz w:val="30"/>
        </w:rPr>
      </w:pPr>
    </w:p>
    <w:p w14:paraId="2188A1F3" w14:textId="77777777" w:rsidR="00BD3536" w:rsidRPr="00C10464" w:rsidRDefault="00BD3536" w:rsidP="003F77CE">
      <w:pPr>
        <w:pStyle w:val="Naslov5"/>
        <w:spacing w:before="0"/>
      </w:pPr>
      <w:r w:rsidRPr="00C10464">
        <w:t>Ukrepi skladov</w:t>
      </w:r>
    </w:p>
    <w:p w14:paraId="11B9AD43" w14:textId="77777777" w:rsidR="00BD3536" w:rsidRDefault="00BD3536" w:rsidP="003F77CE">
      <w:pPr>
        <w:rPr>
          <w:sz w:val="30"/>
        </w:rPr>
      </w:pPr>
    </w:p>
    <w:p w14:paraId="1B38AF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8BEB66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BEF1967" w14:textId="77777777" w:rsidTr="00CC154B">
        <w:trPr>
          <w:trHeight w:val="316"/>
        </w:trPr>
        <w:tc>
          <w:tcPr>
            <w:tcW w:w="12758" w:type="dxa"/>
          </w:tcPr>
          <w:p w14:paraId="6DDC449A" w14:textId="20667F7E" w:rsidR="00C4713B" w:rsidRDefault="00C4713B" w:rsidP="003F77CE">
            <w:pPr>
              <w:jc w:val="both"/>
              <w:rPr>
                <w:rFonts w:cstheme="minorHAnsi"/>
              </w:rPr>
            </w:pPr>
            <w:r w:rsidRPr="00C4713B">
              <w:rPr>
                <w:rFonts w:cstheme="minorHAnsi"/>
              </w:rPr>
              <w:t>Skladno s 5. členom Direktive 2012/27/EU o energetski učinkovitosti, bo Slovenija v obdobju od 2021 do 2030 morala energetsko prenoviti skoraj 26 mio m</w:t>
            </w:r>
            <w:r w:rsidRPr="00C4713B">
              <w:rPr>
                <w:rFonts w:cstheme="minorHAnsi"/>
                <w:vertAlign w:val="superscript"/>
              </w:rPr>
              <w:t>2</w:t>
            </w:r>
            <w:r w:rsidRPr="00C4713B">
              <w:rPr>
                <w:rFonts w:cstheme="minorHAnsi"/>
              </w:rPr>
              <w:t xml:space="preserve"> površin stavb oz. 1,3</w:t>
            </w:r>
            <w:r w:rsidR="00884330">
              <w:rPr>
                <w:rFonts w:cstheme="minorHAnsi"/>
              </w:rPr>
              <w:t>-</w:t>
            </w:r>
            <w:r w:rsidRPr="00C4713B">
              <w:rPr>
                <w:rFonts w:cstheme="minorHAnsi"/>
              </w:rPr>
              <w:t>1,7 mio m</w:t>
            </w:r>
            <w:r w:rsidRPr="00C4713B">
              <w:rPr>
                <w:rFonts w:cstheme="minorHAnsi"/>
                <w:vertAlign w:val="superscript"/>
              </w:rPr>
              <w:t>2</w:t>
            </w:r>
            <w:r>
              <w:rPr>
                <w:rFonts w:cstheme="minorHAnsi"/>
              </w:rPr>
              <w:t xml:space="preserve"> letno,</w:t>
            </w:r>
            <w:r w:rsidRPr="00C4713B">
              <w:rPr>
                <w:rFonts w:cstheme="minorHAnsi"/>
              </w:rPr>
              <w:t xml:space="preserve"> od tega dobro tretjino v standardu skoraj nič-energijskih stavb</w:t>
            </w:r>
            <w:r>
              <w:rPr>
                <w:rFonts w:cstheme="minorHAnsi"/>
              </w:rPr>
              <w:t>,</w:t>
            </w:r>
            <w:r w:rsidRPr="00C4713B">
              <w:rPr>
                <w:rFonts w:cstheme="minorHAnsi"/>
              </w:rPr>
              <w:t xml:space="preserve"> ter</w:t>
            </w:r>
            <w:r w:rsidR="001347D9">
              <w:rPr>
                <w:rFonts w:cstheme="minorHAnsi"/>
              </w:rPr>
              <w:t xml:space="preserve"> v skladu z DSEPS</w:t>
            </w:r>
            <w:r w:rsidRPr="00C4713B">
              <w:rPr>
                <w:rFonts w:cstheme="minorHAnsi"/>
              </w:rPr>
              <w:t xml:space="preserve"> zagotovi</w:t>
            </w:r>
            <w:r>
              <w:rPr>
                <w:rFonts w:cstheme="minorHAnsi"/>
              </w:rPr>
              <w:t>ti</w:t>
            </w:r>
            <w:r w:rsidRPr="00C4713B">
              <w:rPr>
                <w:rFonts w:cstheme="minorHAnsi"/>
              </w:rPr>
              <w:t xml:space="preserve"> zmanjšanje emisij TGP v stavbah za vsaj za 70 % do leta 2030 glede na leto 2005. Slovenija </w:t>
            </w:r>
            <w:r w:rsidR="009D2770">
              <w:rPr>
                <w:rFonts w:cstheme="minorHAnsi"/>
              </w:rPr>
              <w:t xml:space="preserve">bo </w:t>
            </w:r>
            <w:r w:rsidR="00884330">
              <w:rPr>
                <w:rFonts w:cstheme="minorHAnsi"/>
              </w:rPr>
              <w:t xml:space="preserve">navedeno lahko </w:t>
            </w:r>
            <w:r w:rsidRPr="00C4713B">
              <w:rPr>
                <w:rFonts w:cstheme="minorHAnsi"/>
              </w:rPr>
              <w:t xml:space="preserve">dosegla z znatnim izboljšanjem energetske učinkovitosti in povečanjem izkoriščanja </w:t>
            </w:r>
            <w:r w:rsidR="00884330">
              <w:rPr>
                <w:rFonts w:cstheme="minorHAnsi"/>
              </w:rPr>
              <w:t>OVE</w:t>
            </w:r>
            <w:r w:rsidRPr="00C4713B">
              <w:rPr>
                <w:rFonts w:cstheme="minorHAnsi"/>
              </w:rPr>
              <w:t xml:space="preserve"> v stavbah. V okviru zasledovanja </w:t>
            </w:r>
            <w:r w:rsidR="00907D98">
              <w:rPr>
                <w:rFonts w:cstheme="minorHAnsi"/>
              </w:rPr>
              <w:t xml:space="preserve">cilja </w:t>
            </w:r>
            <w:r w:rsidRPr="00C4713B">
              <w:rPr>
                <w:rFonts w:cstheme="minorHAnsi"/>
              </w:rPr>
              <w:t>izboljšanj</w:t>
            </w:r>
            <w:r w:rsidR="00907D98">
              <w:rPr>
                <w:rFonts w:cstheme="minorHAnsi"/>
              </w:rPr>
              <w:t>a</w:t>
            </w:r>
            <w:r w:rsidRPr="00C4713B">
              <w:rPr>
                <w:rFonts w:cstheme="minorHAnsi"/>
              </w:rPr>
              <w:t xml:space="preserve"> energetske učinkovitosti bo poseben poudarek namenjen gospodarstvu</w:t>
            </w:r>
            <w:r w:rsidR="00907D98">
              <w:rPr>
                <w:rFonts w:cstheme="minorHAnsi"/>
              </w:rPr>
              <w:t xml:space="preserve">. Z namenom doseganja navedenih ciljev na področju </w:t>
            </w:r>
            <w:r w:rsidRPr="00F437DD">
              <w:rPr>
                <w:rFonts w:cstheme="minorHAnsi"/>
              </w:rPr>
              <w:t>spod</w:t>
            </w:r>
            <w:r w:rsidR="00907D98">
              <w:rPr>
                <w:rFonts w:cstheme="minorHAnsi"/>
              </w:rPr>
              <w:t>bujanja energetske učinkovitost</w:t>
            </w:r>
            <w:r w:rsidR="00884330">
              <w:rPr>
                <w:rFonts w:cstheme="minorHAnsi"/>
              </w:rPr>
              <w:t>i</w:t>
            </w:r>
            <w:r w:rsidR="00907D98">
              <w:rPr>
                <w:rFonts w:cstheme="minorHAnsi"/>
              </w:rPr>
              <w:t xml:space="preserve"> ter zahtev evropskih direktiv, bodo vlaganja usmerjena v</w:t>
            </w:r>
            <w:r w:rsidRPr="00F437DD">
              <w:rPr>
                <w:rFonts w:cstheme="minorHAnsi"/>
              </w:rPr>
              <w:t>:</w:t>
            </w:r>
          </w:p>
          <w:p w14:paraId="0D317032" w14:textId="77777777" w:rsidR="00031777" w:rsidRPr="00F437DD" w:rsidRDefault="00031777" w:rsidP="003F77CE">
            <w:pPr>
              <w:jc w:val="both"/>
              <w:rPr>
                <w:rFonts w:cstheme="minorHAnsi"/>
              </w:rPr>
            </w:pPr>
          </w:p>
          <w:p w14:paraId="025E6166" w14:textId="7352B2E3" w:rsidR="00CA7F76" w:rsidRPr="00AB3C02" w:rsidRDefault="51F10DD7" w:rsidP="00F3605D">
            <w:pPr>
              <w:pStyle w:val="Odstavekseznama"/>
              <w:numPr>
                <w:ilvl w:val="0"/>
                <w:numId w:val="37"/>
              </w:numPr>
              <w:jc w:val="both"/>
              <w:rPr>
                <w:rFonts w:ascii="Times New Roman" w:hAnsi="Times New Roman" w:cs="Times New Roman"/>
              </w:rPr>
            </w:pPr>
            <w:r w:rsidRPr="0A1D0E69">
              <w:rPr>
                <w:rFonts w:ascii="Times New Roman" w:hAnsi="Times New Roman" w:cs="Times New Roman"/>
                <w:i/>
                <w:iCs/>
              </w:rPr>
              <w:t>u</w:t>
            </w:r>
            <w:r w:rsidR="37DFC051" w:rsidRPr="0A1D0E69">
              <w:rPr>
                <w:rFonts w:ascii="Times New Roman" w:hAnsi="Times New Roman" w:cs="Times New Roman"/>
                <w:i/>
                <w:iCs/>
              </w:rPr>
              <w:t>krepe e</w:t>
            </w:r>
            <w:r w:rsidR="00CA7F76" w:rsidRPr="0A1D0E69">
              <w:rPr>
                <w:rFonts w:ascii="Times New Roman" w:hAnsi="Times New Roman" w:cs="Times New Roman"/>
                <w:i/>
                <w:iCs/>
              </w:rPr>
              <w:t>nergetsk</w:t>
            </w:r>
            <w:r w:rsidR="37DFC051" w:rsidRPr="0A1D0E69">
              <w:rPr>
                <w:rFonts w:ascii="Times New Roman" w:hAnsi="Times New Roman" w:cs="Times New Roman"/>
                <w:i/>
                <w:iCs/>
              </w:rPr>
              <w:t>ih</w:t>
            </w:r>
            <w:r w:rsidR="00CA7F76" w:rsidRPr="0A1D0E69">
              <w:rPr>
                <w:rFonts w:ascii="Times New Roman" w:hAnsi="Times New Roman" w:cs="Times New Roman"/>
                <w:i/>
                <w:iCs/>
              </w:rPr>
              <w:t xml:space="preserve"> prenov stavb (tudi javnih) z upoštevanjem trajnostne gradnje ter </w:t>
            </w:r>
            <w:r w:rsidR="5199FCB3" w:rsidRPr="0A1D0E69">
              <w:rPr>
                <w:rFonts w:ascii="Times New Roman" w:hAnsi="Times New Roman" w:cs="Times New Roman"/>
                <w:i/>
                <w:iCs/>
              </w:rPr>
              <w:t xml:space="preserve">naprednim </w:t>
            </w:r>
            <w:r w:rsidR="00CA7F76" w:rsidRPr="0A1D0E69">
              <w:rPr>
                <w:rFonts w:ascii="Times New Roman" w:hAnsi="Times New Roman" w:cs="Times New Roman"/>
                <w:i/>
                <w:iCs/>
              </w:rPr>
              <w:t>upravljanje</w:t>
            </w:r>
            <w:r w:rsidR="37DFC051" w:rsidRPr="0A1D0E69">
              <w:rPr>
                <w:rFonts w:ascii="Times New Roman" w:hAnsi="Times New Roman" w:cs="Times New Roman"/>
                <w:i/>
                <w:iCs/>
              </w:rPr>
              <w:t>m</w:t>
            </w:r>
            <w:r w:rsidR="00CA7F76" w:rsidRPr="0A1D0E69">
              <w:rPr>
                <w:rFonts w:ascii="Times New Roman" w:hAnsi="Times New Roman" w:cs="Times New Roman"/>
                <w:i/>
                <w:iCs/>
              </w:rPr>
              <w:t xml:space="preserve"> sistemov v in na stavbah (tudi javnih):</w:t>
            </w:r>
            <w:r w:rsidRPr="0A1D0E69">
              <w:rPr>
                <w:rFonts w:ascii="Times New Roman" w:hAnsi="Times New Roman" w:cs="Times New Roman"/>
                <w:i/>
                <w:iCs/>
              </w:rPr>
              <w:t xml:space="preserve"> v</w:t>
            </w:r>
            <w:r w:rsidR="37DFC051" w:rsidRPr="0A1D0E69">
              <w:rPr>
                <w:rFonts w:ascii="Times New Roman" w:hAnsi="Times New Roman" w:cs="Times New Roman"/>
                <w:lang w:bidi="sl-SI"/>
              </w:rPr>
              <w:t>laganja v energetsko prenovo s</w:t>
            </w:r>
            <w:r w:rsidRPr="0A1D0E69">
              <w:rPr>
                <w:rFonts w:ascii="Times New Roman" w:hAnsi="Times New Roman" w:cs="Times New Roman"/>
                <w:lang w:bidi="sl-SI"/>
              </w:rPr>
              <w:t>tavb se bodo izvajala skladno z DSEPS, p</w:t>
            </w:r>
            <w:r w:rsidR="37DFC051" w:rsidRPr="0A1D0E69">
              <w:rPr>
                <w:rFonts w:ascii="Times New Roman" w:hAnsi="Times New Roman" w:cs="Times New Roman"/>
                <w:lang w:bidi="sl-SI"/>
              </w:rPr>
              <w:t xml:space="preserve">odpore </w:t>
            </w:r>
            <w:r w:rsidRPr="0A1D0E69">
              <w:rPr>
                <w:rFonts w:ascii="Times New Roman" w:hAnsi="Times New Roman" w:cs="Times New Roman"/>
                <w:lang w:bidi="sl-SI"/>
              </w:rPr>
              <w:t xml:space="preserve">pa </w:t>
            </w:r>
            <w:r w:rsidR="37DFC051" w:rsidRPr="0A1D0E69">
              <w:rPr>
                <w:rFonts w:ascii="Times New Roman" w:hAnsi="Times New Roman" w:cs="Times New Roman"/>
                <w:lang w:bidi="sl-SI"/>
              </w:rPr>
              <w:t xml:space="preserve">bodo usmerjene tudi k ukrepom za izboljšanje upravljanja z energijo. </w:t>
            </w:r>
            <w:r w:rsidR="7A0B7FED" w:rsidRPr="0A1D0E69">
              <w:rPr>
                <w:rFonts w:ascii="Times New Roman" w:hAnsi="Times New Roman" w:cs="Times New Roman"/>
                <w:lang w:bidi="sl-SI"/>
              </w:rPr>
              <w:t xml:space="preserve">Pri izvedbi ukrepov bomo upoštevali omilitvene ukrepe in usmeritve za varstvo okolja iz NEPN ter smiselno prilagojene omilitvene ukrepe na področju stavb kulturne dediščine. </w:t>
            </w:r>
            <w:r w:rsidR="5199FCB3" w:rsidRPr="0A1D0E69">
              <w:rPr>
                <w:rFonts w:ascii="Times New Roman" w:hAnsi="Times New Roman" w:cs="Times New Roman"/>
                <w:lang w:bidi="sl-SI"/>
              </w:rPr>
              <w:t xml:space="preserve">V okviru NOO se je osredotočalo primarno na obnovo in nadgradnjo posameznih stavbnih sistemov v stavbah, ki so v epidemiji </w:t>
            </w:r>
            <w:r w:rsidR="5689390D" w:rsidRPr="0A1D0E69">
              <w:rPr>
                <w:rFonts w:ascii="Times New Roman" w:hAnsi="Times New Roman" w:cs="Times New Roman"/>
                <w:lang w:bidi="sl-SI"/>
              </w:rPr>
              <w:t>covid-19</w:t>
            </w:r>
            <w:r w:rsidR="5199FCB3" w:rsidRPr="0A1D0E69">
              <w:rPr>
                <w:rFonts w:ascii="Times New Roman" w:hAnsi="Times New Roman" w:cs="Times New Roman"/>
                <w:lang w:bidi="sl-SI"/>
              </w:rPr>
              <w:t xml:space="preserve"> najbolj rizične za širjenje virusa, saj opravljajo nujne upravne in druge družbeno pomembne funkcije za zagotavljanje nemotenega dela državne uprave in opravljanje nujnih storitev za prebivalstvo. Poleg energetske obnove se je v manjšem delu predvidelo tudi druge oblike obnove, npr. protipotresna sanacija. Financiranje iz EKP bo naslavljalo preostale stavbe, ki niso bile zajete v NOO, so pa nujno potrebne prenove zaradi svoje slabe energetske učinkovitosti. </w:t>
            </w:r>
            <w:r w:rsidR="7C349E41" w:rsidRPr="0A1D0E69">
              <w:rPr>
                <w:rFonts w:ascii="Times New Roman" w:hAnsi="Times New Roman" w:cs="Times New Roman"/>
                <w:lang w:bidi="sl-SI"/>
              </w:rPr>
              <w:t>Z ukrepi bomo prispevali k c</w:t>
            </w:r>
            <w:r w:rsidRPr="0A1D0E69">
              <w:rPr>
                <w:rFonts w:ascii="Times New Roman" w:hAnsi="Times New Roman" w:cs="Times New Roman"/>
                <w:lang w:bidi="sl-SI"/>
              </w:rPr>
              <w:t>ilj</w:t>
            </w:r>
            <w:r w:rsidR="7C349E41" w:rsidRPr="0A1D0E69">
              <w:rPr>
                <w:rFonts w:ascii="Times New Roman" w:hAnsi="Times New Roman" w:cs="Times New Roman"/>
                <w:lang w:bidi="sl-SI"/>
              </w:rPr>
              <w:t>u</w:t>
            </w:r>
            <w:r w:rsidRPr="0A1D0E69">
              <w:rPr>
                <w:rFonts w:ascii="Times New Roman" w:hAnsi="Times New Roman" w:cs="Times New Roman"/>
                <w:lang w:bidi="sl-SI"/>
              </w:rPr>
              <w:t xml:space="preserve"> Slovenije </w:t>
            </w:r>
            <w:r w:rsidR="7C349E41" w:rsidRPr="0A1D0E69">
              <w:rPr>
                <w:rFonts w:ascii="Times New Roman" w:hAnsi="Times New Roman" w:cs="Times New Roman"/>
                <w:lang w:bidi="sl-SI"/>
              </w:rPr>
              <w:t>povečanja</w:t>
            </w:r>
            <w:r w:rsidRPr="0A1D0E69">
              <w:rPr>
                <w:rFonts w:ascii="Times New Roman" w:hAnsi="Times New Roman" w:cs="Times New Roman"/>
                <w:lang w:bidi="sl-SI"/>
              </w:rPr>
              <w:t xml:space="preserve"> energetske učinkovitosti do leta 2030 za vsaj 35 %</w:t>
            </w:r>
            <w:r w:rsidR="412AD3DF" w:rsidRPr="0A1D0E69">
              <w:rPr>
                <w:rFonts w:ascii="Times New Roman" w:hAnsi="Times New Roman" w:cs="Times New Roman"/>
                <w:lang w:bidi="sl-SI"/>
              </w:rPr>
              <w:t>,</w:t>
            </w:r>
            <w:r w:rsidRPr="0A1D0E69">
              <w:rPr>
                <w:rFonts w:ascii="Times New Roman" w:hAnsi="Times New Roman" w:cs="Times New Roman"/>
                <w:lang w:bidi="sl-SI"/>
              </w:rPr>
              <w:t xml:space="preserve"> </w:t>
            </w:r>
            <w:r w:rsidR="412AD3DF" w:rsidRPr="0A1D0E69">
              <w:rPr>
                <w:rFonts w:ascii="Times New Roman" w:hAnsi="Times New Roman" w:cs="Times New Roman"/>
                <w:lang w:bidi="sl-SI"/>
              </w:rPr>
              <w:t>tj. da ob sistematičnem izvajanju sprejetih politik in ukrepov končna raba energije leta 2030 ne bo presegla 54,9 TWh (4.717 ktoe)</w:t>
            </w:r>
            <w:r w:rsidRPr="0A1D0E69">
              <w:rPr>
                <w:rFonts w:ascii="Times New Roman" w:hAnsi="Times New Roman" w:cs="Times New Roman"/>
                <w:lang w:bidi="sl-SI"/>
              </w:rPr>
              <w:t xml:space="preserve">. </w:t>
            </w:r>
            <w:r w:rsidR="412AD3DF" w:rsidRPr="0A1D0E69">
              <w:rPr>
                <w:rFonts w:ascii="Times New Roman" w:hAnsi="Times New Roman" w:cs="Times New Roman"/>
                <w:lang w:bidi="sl-SI"/>
              </w:rPr>
              <w:t xml:space="preserve">V skladu z navedenim so na tem področju </w:t>
            </w:r>
            <w:r w:rsidR="00CA7F76" w:rsidRPr="0A1D0E69">
              <w:rPr>
                <w:rFonts w:ascii="Times New Roman" w:hAnsi="Times New Roman" w:cs="Times New Roman"/>
                <w:lang w:bidi="sl-SI"/>
              </w:rPr>
              <w:t xml:space="preserve">predvideni </w:t>
            </w:r>
            <w:r w:rsidR="412AD3DF" w:rsidRPr="0A1D0E69">
              <w:rPr>
                <w:rFonts w:ascii="Times New Roman" w:hAnsi="Times New Roman" w:cs="Times New Roman"/>
                <w:lang w:bidi="sl-SI"/>
              </w:rPr>
              <w:t>naslednji podukrepi</w:t>
            </w:r>
            <w:r w:rsidR="00CA7F76" w:rsidRPr="0A1D0E69">
              <w:rPr>
                <w:rFonts w:ascii="Times New Roman" w:hAnsi="Times New Roman" w:cs="Times New Roman"/>
                <w:lang w:bidi="sl-SI"/>
              </w:rPr>
              <w:t>:</w:t>
            </w:r>
          </w:p>
          <w:p w14:paraId="221183F3" w14:textId="0ABE3060" w:rsidR="00E21494" w:rsidRPr="00E464E0" w:rsidRDefault="7EBF9B24" w:rsidP="00E464E0">
            <w:pPr>
              <w:pStyle w:val="Odstavekseznama"/>
              <w:numPr>
                <w:ilvl w:val="1"/>
                <w:numId w:val="35"/>
              </w:numPr>
              <w:jc w:val="both"/>
              <w:rPr>
                <w:rFonts w:ascii="Times New Roman" w:hAnsi="Times New Roman" w:cs="Times New Roman"/>
                <w:lang w:bidi="sl-SI"/>
              </w:rPr>
            </w:pPr>
            <w:r w:rsidRPr="0A1D0E69">
              <w:rPr>
                <w:rFonts w:ascii="Times New Roman" w:hAnsi="Times New Roman" w:cs="Times New Roman"/>
                <w:lang w:bidi="sl-SI"/>
              </w:rPr>
              <w:t>celovita energetska prenova stavb javnega sektorja</w:t>
            </w:r>
            <w:r w:rsidR="27601DCA" w:rsidRPr="0A1D0E69">
              <w:rPr>
                <w:rFonts w:ascii="Times New Roman" w:hAnsi="Times New Roman" w:cs="Times New Roman"/>
                <w:lang w:bidi="sl-SI"/>
              </w:rPr>
              <w:t>:</w:t>
            </w:r>
            <w:r w:rsidRPr="0A1D0E69">
              <w:rPr>
                <w:rFonts w:ascii="Times New Roman" w:hAnsi="Times New Roman" w:cs="Times New Roman"/>
                <w:lang w:bidi="sl-SI"/>
              </w:rPr>
              <w:t xml:space="preserve"> </w:t>
            </w:r>
            <w:r w:rsidR="27601DCA" w:rsidRPr="0A1D0E69">
              <w:rPr>
                <w:rFonts w:ascii="Times New Roman" w:hAnsi="Times New Roman" w:cs="Times New Roman"/>
                <w:lang w:bidi="sl-SI"/>
              </w:rPr>
              <w:t>d</w:t>
            </w:r>
            <w:r w:rsidRPr="0A1D0E69">
              <w:rPr>
                <w:rFonts w:ascii="Times New Roman" w:hAnsi="Times New Roman" w:cs="Times New Roman"/>
                <w:lang w:bidi="sl-SI"/>
              </w:rPr>
              <w:t xml:space="preserve">olgoročni cilj </w:t>
            </w:r>
            <w:r w:rsidR="22F13BA3" w:rsidRPr="0A1D0E69">
              <w:rPr>
                <w:rFonts w:ascii="Times New Roman" w:hAnsi="Times New Roman" w:cs="Times New Roman"/>
                <w:lang w:bidi="sl-SI"/>
              </w:rPr>
              <w:t xml:space="preserve">na področju </w:t>
            </w:r>
            <w:r w:rsidRPr="0A1D0E69">
              <w:rPr>
                <w:rFonts w:ascii="Times New Roman" w:hAnsi="Times New Roman" w:cs="Times New Roman"/>
                <w:lang w:bidi="sl-SI"/>
              </w:rPr>
              <w:t xml:space="preserve">stavb javnega sektorja je energetska prenova </w:t>
            </w:r>
            <w:r w:rsidR="22F13BA3" w:rsidRPr="0A1D0E69">
              <w:rPr>
                <w:rFonts w:ascii="Times New Roman" w:hAnsi="Times New Roman" w:cs="Times New Roman"/>
                <w:lang w:bidi="sl-SI"/>
              </w:rPr>
              <w:t>čim večjega deleža skupne tlorisne površine. Na področju ožjega javnega sektorja (</w:t>
            </w:r>
            <w:r w:rsidR="27601DCA" w:rsidRPr="0A1D0E69">
              <w:rPr>
                <w:rFonts w:ascii="Times New Roman" w:hAnsi="Times New Roman" w:cs="Times New Roman"/>
                <w:lang w:bidi="sl-SI"/>
              </w:rPr>
              <w:t xml:space="preserve">v nadaljevanju: </w:t>
            </w:r>
            <w:r w:rsidR="22F13BA3" w:rsidRPr="0A1D0E69">
              <w:rPr>
                <w:rFonts w:ascii="Times New Roman" w:hAnsi="Times New Roman" w:cs="Times New Roman"/>
                <w:lang w:bidi="sl-SI"/>
              </w:rPr>
              <w:t xml:space="preserve">OJS) pa je cilj </w:t>
            </w:r>
            <w:r w:rsidR="27601DCA" w:rsidRPr="0A1D0E69">
              <w:rPr>
                <w:rFonts w:ascii="Times New Roman" w:hAnsi="Times New Roman" w:cs="Times New Roman"/>
                <w:lang w:bidi="sl-SI"/>
              </w:rPr>
              <w:t>3 %</w:t>
            </w:r>
            <w:r w:rsidRPr="0A1D0E69">
              <w:rPr>
                <w:rFonts w:ascii="Times New Roman" w:hAnsi="Times New Roman" w:cs="Times New Roman"/>
                <w:lang w:bidi="sl-SI"/>
              </w:rPr>
              <w:t xml:space="preserve"> skupne tlorisne površine, kjer so dosežene minimalne zahteve energetske učinkovitosti v skladu z nacionalno zakonodajo. DSEPS 2050 predvideva energetsko prenovo stavb OJS na podlagi izračuna skupne tlorisne površine stavb v lasti in rabi oseb </w:t>
            </w:r>
            <w:r w:rsidR="27601DCA" w:rsidRPr="0A1D0E69">
              <w:rPr>
                <w:rFonts w:ascii="Times New Roman" w:hAnsi="Times New Roman" w:cs="Times New Roman"/>
                <w:lang w:bidi="sl-SI"/>
              </w:rPr>
              <w:t>OJS</w:t>
            </w:r>
            <w:r w:rsidRPr="0A1D0E69">
              <w:rPr>
                <w:rFonts w:ascii="Times New Roman" w:hAnsi="Times New Roman" w:cs="Times New Roman"/>
                <w:lang w:bidi="sl-SI"/>
              </w:rPr>
              <w:t>, ki imajo skupno uporabno tlorisno površino, večjo od 250 m², in ki 1. januarja vsakega leta ne izpolnjujejo nacionalnih minimalnih zahtev glede energetske učinkovitosti, določenih v skladu s 4. členom Direktive 2010/31/EU</w:t>
            </w:r>
            <w:r w:rsidR="27601DCA">
              <w:t xml:space="preserve"> </w:t>
            </w:r>
            <w:r w:rsidR="27601DCA" w:rsidRPr="0A1D0E69">
              <w:rPr>
                <w:rFonts w:ascii="Times New Roman" w:hAnsi="Times New Roman" w:cs="Times New Roman"/>
                <w:lang w:bidi="sl-SI"/>
              </w:rPr>
              <w:t>o energetski učinkovitosti stavb</w:t>
            </w:r>
            <w:r w:rsidRPr="0A1D0E69">
              <w:rPr>
                <w:rFonts w:ascii="Times New Roman" w:hAnsi="Times New Roman" w:cs="Times New Roman"/>
                <w:lang w:bidi="sl-SI"/>
              </w:rPr>
              <w:t xml:space="preserve">. </w:t>
            </w:r>
            <w:r w:rsidR="22F13BA3" w:rsidRPr="0A1D0E69">
              <w:rPr>
                <w:rFonts w:ascii="Times New Roman" w:hAnsi="Times New Roman" w:cs="Times New Roman"/>
                <w:lang w:bidi="sl-SI"/>
              </w:rPr>
              <w:t>Ta u</w:t>
            </w:r>
            <w:r w:rsidRPr="0A1D0E69">
              <w:rPr>
                <w:rFonts w:ascii="Times New Roman" w:hAnsi="Times New Roman" w:cs="Times New Roman"/>
                <w:lang w:bidi="sl-SI"/>
              </w:rPr>
              <w:t>krep predvideva izvajanje energetskih prenov stavb v lasti in uporabi ožje</w:t>
            </w:r>
            <w:r w:rsidR="27601DCA" w:rsidRPr="0A1D0E69">
              <w:rPr>
                <w:rFonts w:ascii="Times New Roman" w:hAnsi="Times New Roman" w:cs="Times New Roman"/>
                <w:lang w:bidi="sl-SI"/>
              </w:rPr>
              <w:t xml:space="preserve">ga in širšega javnega sektorja, </w:t>
            </w:r>
            <w:r w:rsidRPr="0A1D0E69">
              <w:rPr>
                <w:rFonts w:ascii="Times New Roman" w:hAnsi="Times New Roman" w:cs="Times New Roman"/>
                <w:lang w:bidi="sl-SI"/>
              </w:rPr>
              <w:t>vključno z stavbami posebnega pomena (policija, vojska (dvonamenski objekti, ki niso namenjeni le vojaškim, temveč tudi civilnim osebam), zapori, sodišča, infrastruktura na področju ZiR)</w:t>
            </w:r>
            <w:r w:rsidR="4E773D45" w:rsidRPr="0A1D0E69">
              <w:rPr>
                <w:rFonts w:ascii="Times New Roman" w:hAnsi="Times New Roman" w:cs="Times New Roman"/>
                <w:lang w:bidi="sl-SI"/>
              </w:rPr>
              <w:t xml:space="preserve"> ter stavb v lasti in uporabi občin</w:t>
            </w:r>
            <w:r w:rsidR="08F22F20" w:rsidRPr="0A1D0E69">
              <w:rPr>
                <w:rFonts w:ascii="Times New Roman" w:hAnsi="Times New Roman" w:cs="Times New Roman"/>
                <w:lang w:bidi="sl-SI"/>
              </w:rPr>
              <w:t>, katerih namen je izvajanje dejavnosti v javnem interesu (npr. vzgojno-izobraževalni zavodi, domovi za starejše (pri čemer bodo sredstva usmerjena v višanje kakovosti, ob nepovečevanju nastanitvenih kapacitet), knjižnice, telovadnice, ipd.)</w:t>
            </w:r>
            <w:r w:rsidRPr="0A1D0E69">
              <w:rPr>
                <w:rFonts w:ascii="Times New Roman" w:hAnsi="Times New Roman" w:cs="Times New Roman"/>
                <w:lang w:bidi="sl-SI"/>
              </w:rPr>
              <w:t>. Pri tem bodo posebne obravnave deležne stavbe s specifičnimi lastnostmi glede na tipologijo stavb, glede na namembnost ali glede na spremembe, ki so posledica energetske prenove</w:t>
            </w:r>
            <w:r w:rsidR="4E773D45" w:rsidRPr="0A1D0E69">
              <w:rPr>
                <w:rFonts w:ascii="Times New Roman" w:hAnsi="Times New Roman" w:cs="Times New Roman"/>
                <w:lang w:bidi="sl-SI"/>
              </w:rPr>
              <w:t>. Glede na jasno identificirane prednosti energetskega pogodbeništva predvsem v zvezi z doseganjem ciljev vezanih na zagotavljanje prihrankov energije ter smotrnosti porabe sredstev, se bo</w:t>
            </w:r>
            <w:r w:rsidRPr="0A1D0E69">
              <w:rPr>
                <w:rFonts w:ascii="Times New Roman" w:hAnsi="Times New Roman" w:cs="Times New Roman"/>
                <w:lang w:bidi="sl-SI"/>
              </w:rPr>
              <w:t xml:space="preserve"> </w:t>
            </w:r>
            <w:r w:rsidR="4E773D45" w:rsidRPr="0A1D0E69">
              <w:rPr>
                <w:rFonts w:ascii="Times New Roman" w:hAnsi="Times New Roman" w:cs="Times New Roman"/>
                <w:lang w:bidi="sl-SI"/>
              </w:rPr>
              <w:t>projekte usmerjalo v izvedbo postopkov</w:t>
            </w:r>
            <w:r w:rsidRPr="0A1D0E69">
              <w:rPr>
                <w:rFonts w:ascii="Times New Roman" w:hAnsi="Times New Roman" w:cs="Times New Roman"/>
                <w:lang w:bidi="sl-SI"/>
              </w:rPr>
              <w:t xml:space="preserve"> po </w:t>
            </w:r>
            <w:r w:rsidR="4E773D45" w:rsidRPr="0A1D0E69">
              <w:rPr>
                <w:rFonts w:ascii="Times New Roman" w:hAnsi="Times New Roman" w:cs="Times New Roman"/>
                <w:lang w:bidi="sl-SI"/>
              </w:rPr>
              <w:t xml:space="preserve">različnih izvedbenih modelih </w:t>
            </w:r>
            <w:r w:rsidRPr="0A1D0E69">
              <w:rPr>
                <w:rFonts w:ascii="Times New Roman" w:hAnsi="Times New Roman" w:cs="Times New Roman"/>
                <w:lang w:bidi="sl-SI"/>
              </w:rPr>
              <w:t xml:space="preserve">energetskega pogodbeništva. </w:t>
            </w:r>
            <w:r w:rsidR="623F7048" w:rsidRPr="0A1D0E69">
              <w:rPr>
                <w:rFonts w:ascii="Times New Roman" w:hAnsi="Times New Roman" w:cs="Times New Roman"/>
                <w:lang w:bidi="sl-SI"/>
              </w:rPr>
              <w:t xml:space="preserve">Hkrati se bo s sredstvi ESRR spodbujalo tudi pripravo projektov za energetsko prenovo javnih stavb, s čimer želimo spodbuditi prenovo stavb javnega sektorja, skrajšati čas priprave dokumentacije in spodbuditi izvajanje nadaljnjih ukrepov, vezanih na izvedbo energetske prenove. </w:t>
            </w:r>
            <w:r w:rsidR="1F8E1B55" w:rsidRPr="0848C57F">
              <w:rPr>
                <w:rFonts w:ascii="Times New Roman" w:hAnsi="Times New Roman" w:cs="Times New Roman"/>
                <w:lang w:bidi="sl-SI"/>
              </w:rPr>
              <w:t xml:space="preserve">Celovita energetska prenova stavb zasebnega storitvenega sektorja: </w:t>
            </w:r>
            <w:r w:rsidR="157D8DEF" w:rsidRPr="0848C57F">
              <w:rPr>
                <w:rFonts w:ascii="Times New Roman" w:hAnsi="Times New Roman" w:cs="Times New Roman"/>
                <w:lang w:bidi="sl-SI"/>
              </w:rPr>
              <w:t>p</w:t>
            </w:r>
            <w:r w:rsidR="1F8E1B55" w:rsidRPr="0848C57F">
              <w:rPr>
                <w:rFonts w:ascii="Times New Roman" w:hAnsi="Times New Roman" w:cs="Times New Roman"/>
                <w:lang w:bidi="sl-SI"/>
              </w:rPr>
              <w:t xml:space="preserve">redvideni so ukrepi na stavbah </w:t>
            </w:r>
            <w:r w:rsidR="1E8EF8E1" w:rsidRPr="0848C57F">
              <w:rPr>
                <w:rFonts w:ascii="Times New Roman" w:hAnsi="Times New Roman" w:cs="Times New Roman"/>
                <w:lang w:bidi="sl-SI"/>
              </w:rPr>
              <w:t xml:space="preserve">zasebnega </w:t>
            </w:r>
            <w:r w:rsidR="1F8E1B55" w:rsidRPr="0848C57F">
              <w:rPr>
                <w:rFonts w:ascii="Times New Roman" w:hAnsi="Times New Roman" w:cs="Times New Roman"/>
                <w:lang w:bidi="sl-SI"/>
              </w:rPr>
              <w:t>storitvenega sektorja, kot so trgovine, pisarniške stavbe, gostinske stavbe, hoteli v zasebni lasti</w:t>
            </w:r>
            <w:r w:rsidR="00913E6F">
              <w:rPr>
                <w:rFonts w:ascii="Times New Roman" w:hAnsi="Times New Roman" w:cs="Times New Roman"/>
                <w:lang w:bidi="sl-SI"/>
              </w:rPr>
              <w:t>, ipd.</w:t>
            </w:r>
            <w:r w:rsidR="1F8E1B55" w:rsidRPr="0848C57F">
              <w:rPr>
                <w:rFonts w:ascii="Times New Roman" w:hAnsi="Times New Roman" w:cs="Times New Roman"/>
                <w:lang w:bidi="sl-SI"/>
              </w:rPr>
              <w:t xml:space="preserve"> Te stavbe v skladu z NEPN in DSEPS 2050 predstavljajo velik tehnični potencial za celovito energetsko prenovo. Učinkovita raba energije</w:t>
            </w:r>
            <w:r w:rsidR="328718CA" w:rsidRPr="0848C57F">
              <w:rPr>
                <w:rFonts w:ascii="Times New Roman" w:hAnsi="Times New Roman" w:cs="Times New Roman"/>
                <w:lang w:bidi="sl-SI"/>
              </w:rPr>
              <w:t xml:space="preserve"> (v nadaljevanju: URE)</w:t>
            </w:r>
            <w:r w:rsidR="1F8E1B55" w:rsidRPr="0848C57F">
              <w:rPr>
                <w:rFonts w:ascii="Times New Roman" w:hAnsi="Times New Roman" w:cs="Times New Roman"/>
                <w:lang w:bidi="sl-SI"/>
              </w:rPr>
              <w:t xml:space="preserve"> in izraba OVE majhnim in srednje velikim podjetjem omogočata predvsem zmanjšanje stroškov za energijo in s tem </w:t>
            </w:r>
            <w:r w:rsidR="157D8DEF" w:rsidRPr="0848C57F">
              <w:rPr>
                <w:rFonts w:ascii="Times New Roman" w:hAnsi="Times New Roman" w:cs="Times New Roman"/>
                <w:lang w:bidi="sl-SI"/>
              </w:rPr>
              <w:t>izboljšanje</w:t>
            </w:r>
            <w:r w:rsidR="1E8EF8E1" w:rsidRPr="0848C57F">
              <w:rPr>
                <w:rFonts w:ascii="Times New Roman" w:hAnsi="Times New Roman" w:cs="Times New Roman"/>
                <w:lang w:bidi="sl-SI"/>
              </w:rPr>
              <w:t xml:space="preserve"> </w:t>
            </w:r>
            <w:r w:rsidR="1F8E1B55" w:rsidRPr="0848C57F">
              <w:rPr>
                <w:rFonts w:ascii="Times New Roman" w:hAnsi="Times New Roman" w:cs="Times New Roman"/>
                <w:lang w:bidi="sl-SI"/>
              </w:rPr>
              <w:t>poslovanja. Zaradi omejene velikosti ta podjetja običajno nimajo dovolj kadra</w:t>
            </w:r>
            <w:r w:rsidR="1E8EF8E1" w:rsidRPr="0848C57F">
              <w:rPr>
                <w:rFonts w:ascii="Times New Roman" w:hAnsi="Times New Roman" w:cs="Times New Roman"/>
                <w:lang w:bidi="sl-SI"/>
              </w:rPr>
              <w:t xml:space="preserve"> in znanja in ne prepoznajo priložnosti</w:t>
            </w:r>
            <w:r w:rsidR="1F8E1B55" w:rsidRPr="0848C57F">
              <w:rPr>
                <w:rFonts w:ascii="Times New Roman" w:hAnsi="Times New Roman" w:cs="Times New Roman"/>
                <w:lang w:bidi="sl-SI"/>
              </w:rPr>
              <w:t xml:space="preserve">, ki </w:t>
            </w:r>
            <w:r w:rsidR="1E8EF8E1" w:rsidRPr="0848C57F">
              <w:rPr>
                <w:rFonts w:ascii="Times New Roman" w:hAnsi="Times New Roman" w:cs="Times New Roman"/>
                <w:lang w:bidi="sl-SI"/>
              </w:rPr>
              <w:t xml:space="preserve">jih prinašajo ukrepi </w:t>
            </w:r>
            <w:r w:rsidR="1F8E1B55" w:rsidRPr="0848C57F">
              <w:rPr>
                <w:rFonts w:ascii="Times New Roman" w:hAnsi="Times New Roman" w:cs="Times New Roman"/>
                <w:lang w:bidi="sl-SI"/>
              </w:rPr>
              <w:t>URE in OVE</w:t>
            </w:r>
            <w:r w:rsidR="1E8EF8E1" w:rsidRPr="0848C57F">
              <w:rPr>
                <w:rFonts w:ascii="Times New Roman" w:hAnsi="Times New Roman" w:cs="Times New Roman"/>
                <w:lang w:bidi="sl-SI"/>
              </w:rPr>
              <w:t>. Kljub temu</w:t>
            </w:r>
            <w:r w:rsidR="00590580">
              <w:rPr>
                <w:rFonts w:ascii="Times New Roman" w:hAnsi="Times New Roman" w:cs="Times New Roman"/>
                <w:lang w:bidi="sl-SI"/>
              </w:rPr>
              <w:t>,</w:t>
            </w:r>
            <w:r w:rsidR="1E8EF8E1" w:rsidRPr="0848C57F">
              <w:rPr>
                <w:rFonts w:ascii="Times New Roman" w:hAnsi="Times New Roman" w:cs="Times New Roman"/>
                <w:lang w:bidi="sl-SI"/>
              </w:rPr>
              <w:t xml:space="preserve"> da so že na razpolago omejena </w:t>
            </w:r>
            <w:r w:rsidR="1F8E1B55" w:rsidRPr="0848C57F">
              <w:rPr>
                <w:rFonts w:ascii="Times New Roman" w:hAnsi="Times New Roman" w:cs="Times New Roman"/>
                <w:lang w:bidi="sl-SI"/>
              </w:rPr>
              <w:t>javn</w:t>
            </w:r>
            <w:r w:rsidR="1E8EF8E1" w:rsidRPr="0848C57F">
              <w:rPr>
                <w:rFonts w:ascii="Times New Roman" w:hAnsi="Times New Roman" w:cs="Times New Roman"/>
                <w:lang w:bidi="sl-SI"/>
              </w:rPr>
              <w:t>a</w:t>
            </w:r>
            <w:r w:rsidR="1F8E1B55" w:rsidRPr="0848C57F">
              <w:rPr>
                <w:rFonts w:ascii="Times New Roman" w:hAnsi="Times New Roman" w:cs="Times New Roman"/>
                <w:lang w:bidi="sl-SI"/>
              </w:rPr>
              <w:t xml:space="preserve"> sredstv</w:t>
            </w:r>
            <w:r w:rsidR="1E8EF8E1" w:rsidRPr="0848C57F">
              <w:rPr>
                <w:rFonts w:ascii="Times New Roman" w:hAnsi="Times New Roman" w:cs="Times New Roman"/>
                <w:lang w:bidi="sl-SI"/>
              </w:rPr>
              <w:t>a</w:t>
            </w:r>
            <w:r w:rsidR="1F8E1B55" w:rsidRPr="0848C57F">
              <w:rPr>
                <w:rFonts w:ascii="Times New Roman" w:hAnsi="Times New Roman" w:cs="Times New Roman"/>
                <w:lang w:bidi="sl-SI"/>
              </w:rPr>
              <w:t xml:space="preserve"> v ta namen (</w:t>
            </w:r>
            <w:r w:rsidR="1E8EF8E1" w:rsidRPr="0848C57F">
              <w:rPr>
                <w:rFonts w:ascii="Times New Roman" w:hAnsi="Times New Roman" w:cs="Times New Roman"/>
                <w:lang w:bidi="sl-SI"/>
              </w:rPr>
              <w:t xml:space="preserve">sredstva </w:t>
            </w:r>
            <w:r w:rsidR="1F8E1B55" w:rsidRPr="0848C57F">
              <w:rPr>
                <w:rFonts w:ascii="Times New Roman" w:hAnsi="Times New Roman" w:cs="Times New Roman"/>
                <w:lang w:bidi="sl-SI"/>
              </w:rPr>
              <w:t>Eko sklad</w:t>
            </w:r>
            <w:r w:rsidR="1E8EF8E1" w:rsidRPr="0848C57F">
              <w:rPr>
                <w:rFonts w:ascii="Times New Roman" w:hAnsi="Times New Roman" w:cs="Times New Roman"/>
                <w:lang w:bidi="sl-SI"/>
              </w:rPr>
              <w:t>a</w:t>
            </w:r>
            <w:r w:rsidR="1F8E1B55" w:rsidRPr="0848C57F">
              <w:rPr>
                <w:rFonts w:ascii="Times New Roman" w:hAnsi="Times New Roman" w:cs="Times New Roman"/>
                <w:lang w:bidi="sl-SI"/>
              </w:rPr>
              <w:t>, programi dobaviteljev energije)</w:t>
            </w:r>
            <w:r w:rsidR="1E8EF8E1" w:rsidRPr="0848C57F">
              <w:rPr>
                <w:rFonts w:ascii="Times New Roman" w:hAnsi="Times New Roman" w:cs="Times New Roman"/>
                <w:lang w:bidi="sl-SI"/>
              </w:rPr>
              <w:t>, je potencial, ki ga je identificiral DSEPS 2050 velik</w:t>
            </w:r>
            <w:r w:rsidR="328718CA" w:rsidRPr="0848C57F">
              <w:rPr>
                <w:rFonts w:ascii="Times New Roman" w:hAnsi="Times New Roman" w:cs="Times New Roman"/>
                <w:lang w:bidi="sl-SI"/>
              </w:rPr>
              <w:t>,</w:t>
            </w:r>
            <w:r w:rsidR="1E8EF8E1" w:rsidRPr="0848C57F">
              <w:rPr>
                <w:rFonts w:ascii="Times New Roman" w:hAnsi="Times New Roman" w:cs="Times New Roman"/>
                <w:lang w:bidi="sl-SI"/>
              </w:rPr>
              <w:t xml:space="preserve"> za</w:t>
            </w:r>
            <w:r w:rsidR="328718CA" w:rsidRPr="0848C57F">
              <w:rPr>
                <w:rFonts w:ascii="Times New Roman" w:hAnsi="Times New Roman" w:cs="Times New Roman"/>
                <w:lang w:bidi="sl-SI"/>
              </w:rPr>
              <w:t>to je za</w:t>
            </w:r>
            <w:r w:rsidR="1E8EF8E1" w:rsidRPr="0848C57F">
              <w:rPr>
                <w:rFonts w:ascii="Times New Roman" w:hAnsi="Times New Roman" w:cs="Times New Roman"/>
                <w:lang w:bidi="sl-SI"/>
              </w:rPr>
              <w:t xml:space="preserve"> to</w:t>
            </w:r>
            <w:r w:rsidR="1F8E1B55" w:rsidRPr="0848C57F">
              <w:rPr>
                <w:rFonts w:ascii="Times New Roman" w:hAnsi="Times New Roman" w:cs="Times New Roman"/>
                <w:lang w:bidi="sl-SI"/>
              </w:rPr>
              <w:t xml:space="preserve"> ciljno skupino </w:t>
            </w:r>
            <w:r w:rsidR="1E8EF8E1" w:rsidRPr="0848C57F">
              <w:rPr>
                <w:rFonts w:ascii="Times New Roman" w:hAnsi="Times New Roman" w:cs="Times New Roman"/>
                <w:lang w:bidi="sl-SI"/>
              </w:rPr>
              <w:t xml:space="preserve">stavb več kot smiselno </w:t>
            </w:r>
            <w:r w:rsidR="1F8E1B55" w:rsidRPr="0848C57F">
              <w:rPr>
                <w:rFonts w:ascii="Times New Roman" w:hAnsi="Times New Roman" w:cs="Times New Roman"/>
                <w:lang w:bidi="sl-SI"/>
              </w:rPr>
              <w:t xml:space="preserve">oblikovati poseben </w:t>
            </w:r>
            <w:r w:rsidR="1E8EF8E1" w:rsidRPr="0848C57F">
              <w:rPr>
                <w:rFonts w:ascii="Times New Roman" w:hAnsi="Times New Roman" w:cs="Times New Roman"/>
                <w:lang w:bidi="sl-SI"/>
              </w:rPr>
              <w:t>ukrep</w:t>
            </w:r>
            <w:r w:rsidR="1F8E1B55" w:rsidRPr="0848C57F">
              <w:rPr>
                <w:rFonts w:ascii="Times New Roman" w:hAnsi="Times New Roman" w:cs="Times New Roman"/>
                <w:lang w:bidi="sl-SI"/>
              </w:rPr>
              <w:t xml:space="preserve">, ki </w:t>
            </w:r>
            <w:r w:rsidR="1E8EF8E1" w:rsidRPr="0848C57F">
              <w:rPr>
                <w:rFonts w:ascii="Times New Roman" w:hAnsi="Times New Roman" w:cs="Times New Roman"/>
                <w:lang w:bidi="sl-SI"/>
              </w:rPr>
              <w:t xml:space="preserve">bo pospešil ter pomagal odpraviti ovire, da se delež prenove zasebnega storitvenega sektorja poveča. </w:t>
            </w:r>
            <w:r w:rsidR="00957310" w:rsidRPr="00957310">
              <w:rPr>
                <w:rFonts w:ascii="Times New Roman" w:hAnsi="Times New Roman" w:cs="Times New Roman"/>
                <w:lang w:bidi="sl-SI"/>
              </w:rPr>
              <w:t>V okviru teh sredstev je možna večja usmerjenost k spodbudam na različne tipologije stavb, da bi spodbudili več projektov, npr. hoteli, gostinski lokali zgodovinskega pomena s tehnološkimi ali gradbenimi posebnosti, z namenom spodbujanja določenih specifičnih vrst stavb zasebnega sektorja glede na velik potencial prenove, kjer bi prepoznali njihov potencial in zanje razviti ustrezne finančne spodbude</w:t>
            </w:r>
            <w:r w:rsidR="00957310">
              <w:rPr>
                <w:rFonts w:ascii="Times New Roman" w:hAnsi="Times New Roman" w:cs="Times New Roman"/>
                <w:lang w:bidi="sl-SI"/>
              </w:rPr>
              <w:t xml:space="preserve">. </w:t>
            </w:r>
            <w:r w:rsidR="1E8EF8E1" w:rsidRPr="0848C57F">
              <w:rPr>
                <w:rFonts w:ascii="Times New Roman" w:hAnsi="Times New Roman" w:cs="Times New Roman"/>
                <w:lang w:bidi="sl-SI"/>
              </w:rPr>
              <w:t>Namen je tudi, da ta ukrep spodbudi oblikovanje paketov storitev, namenjenih</w:t>
            </w:r>
            <w:r w:rsidR="4FE691F3" w:rsidRPr="0848C57F">
              <w:rPr>
                <w:rFonts w:ascii="Times New Roman" w:hAnsi="Times New Roman" w:cs="Times New Roman"/>
                <w:lang w:bidi="sl-SI"/>
              </w:rPr>
              <w:t xml:space="preserve"> tej ciljni skupini.</w:t>
            </w:r>
            <w:r w:rsidR="40FD6966" w:rsidRPr="0848C57F">
              <w:rPr>
                <w:rFonts w:ascii="Times New Roman" w:hAnsi="Times New Roman" w:cs="Times New Roman"/>
              </w:rPr>
              <w:t xml:space="preserve"> </w:t>
            </w:r>
          </w:p>
          <w:p w14:paraId="455577BD" w14:textId="6044BDE2" w:rsidR="0014712A" w:rsidRPr="007813B3" w:rsidRDefault="43FFCC6B" w:rsidP="00D72ABF">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 xml:space="preserve">Spodbujanje energetske prenove </w:t>
            </w:r>
            <w:r w:rsidR="1E8EF8E1" w:rsidRPr="0848C57F">
              <w:rPr>
                <w:rFonts w:ascii="Times New Roman" w:hAnsi="Times New Roman" w:cs="Times New Roman"/>
                <w:lang w:bidi="sl-SI"/>
              </w:rPr>
              <w:t xml:space="preserve">zasebnih </w:t>
            </w:r>
            <w:r w:rsidRPr="0848C57F">
              <w:rPr>
                <w:rFonts w:ascii="Times New Roman" w:hAnsi="Times New Roman" w:cs="Times New Roman"/>
                <w:lang w:bidi="sl-SI"/>
              </w:rPr>
              <w:t xml:space="preserve">večstanovanjskih stavb: </w:t>
            </w:r>
            <w:r w:rsidR="205DCA8E" w:rsidRPr="0848C57F">
              <w:rPr>
                <w:rFonts w:ascii="Times New Roman" w:hAnsi="Times New Roman" w:cs="Times New Roman"/>
                <w:lang w:bidi="sl-SI"/>
              </w:rPr>
              <w:t xml:space="preserve">v </w:t>
            </w:r>
            <w:r w:rsidRPr="0848C57F">
              <w:rPr>
                <w:rFonts w:ascii="Times New Roman" w:hAnsi="Times New Roman" w:cs="Times New Roman"/>
                <w:lang w:bidi="sl-SI"/>
              </w:rPr>
              <w:t xml:space="preserve">načrtovanem obsegu potrebnih energetskih prenov večstanovanjskih stavb v obdobju 2021-2030 </w:t>
            </w:r>
            <w:r w:rsidR="00D72ABF">
              <w:rPr>
                <w:rFonts w:ascii="Times New Roman" w:hAnsi="Times New Roman" w:cs="Times New Roman"/>
                <w:lang w:bidi="sl-SI"/>
              </w:rPr>
              <w:t xml:space="preserve">so </w:t>
            </w:r>
            <w:r w:rsidRPr="0848C57F">
              <w:rPr>
                <w:rFonts w:ascii="Times New Roman" w:hAnsi="Times New Roman" w:cs="Times New Roman"/>
                <w:lang w:bidi="sl-SI"/>
              </w:rPr>
              <w:t xml:space="preserve">zajete praktično vse stavbe, tudi tiste, kjer so identificirane ovire in problemi </w:t>
            </w:r>
            <w:r w:rsidR="00D72ABF">
              <w:rPr>
                <w:rFonts w:ascii="Times New Roman" w:hAnsi="Times New Roman" w:cs="Times New Roman"/>
                <w:lang w:bidi="sl-SI"/>
              </w:rPr>
              <w:t>(</w:t>
            </w:r>
            <w:r w:rsidR="00D72ABF" w:rsidRPr="00D72ABF">
              <w:rPr>
                <w:rFonts w:ascii="Times New Roman" w:hAnsi="Times New Roman" w:cs="Times New Roman"/>
                <w:lang w:bidi="sl-SI"/>
              </w:rPr>
              <w:t>razpršeno lastništvo v večstanovanjskih stavbah, demografska struktura lastnikov, energetska revščina, deljenje spodbud med lastnike in najemnike, nemotiviranost lastnikov</w:t>
            </w:r>
            <w:r w:rsidR="00D72ABF">
              <w:rPr>
                <w:rFonts w:ascii="Times New Roman" w:hAnsi="Times New Roman" w:cs="Times New Roman"/>
                <w:lang w:bidi="sl-SI"/>
              </w:rPr>
              <w:t>, nujnost celovite prenove)</w:t>
            </w:r>
            <w:r w:rsidR="00D72ABF" w:rsidRPr="00D72ABF">
              <w:rPr>
                <w:rFonts w:ascii="Times New Roman" w:hAnsi="Times New Roman" w:cs="Times New Roman"/>
                <w:lang w:bidi="sl-SI"/>
              </w:rPr>
              <w:t xml:space="preserve"> </w:t>
            </w:r>
            <w:r w:rsidRPr="0848C57F">
              <w:rPr>
                <w:rFonts w:ascii="Times New Roman" w:hAnsi="Times New Roman" w:cs="Times New Roman"/>
                <w:lang w:bidi="sl-SI"/>
              </w:rPr>
              <w:t xml:space="preserve">zelo izraziti in je zato težko pričakovati, da bo do energetske prenove prišlo brez zunanje podpore. </w:t>
            </w:r>
            <w:r w:rsidR="00886524">
              <w:rPr>
                <w:rFonts w:ascii="Times New Roman" w:hAnsi="Times New Roman" w:cs="Times New Roman"/>
                <w:lang w:bidi="sl-SI"/>
              </w:rPr>
              <w:t xml:space="preserve">Doslej te stavbe niso bile predmet energetske prenove. </w:t>
            </w:r>
            <w:r w:rsidR="205DCA8E" w:rsidRPr="0848C57F">
              <w:rPr>
                <w:rFonts w:ascii="Times New Roman" w:hAnsi="Times New Roman" w:cs="Times New Roman"/>
                <w:lang w:bidi="sl-SI"/>
              </w:rPr>
              <w:t xml:space="preserve">Zato je eden od ukrepov </w:t>
            </w:r>
            <w:r w:rsidR="6E8BB84F" w:rsidRPr="0848C57F">
              <w:rPr>
                <w:rFonts w:ascii="Times New Roman" w:hAnsi="Times New Roman" w:cs="Times New Roman"/>
                <w:lang w:bidi="sl-SI"/>
              </w:rPr>
              <w:t xml:space="preserve">nadgradnja dejavnosti </w:t>
            </w:r>
            <w:r w:rsidR="205DCA8E" w:rsidRPr="0848C57F">
              <w:rPr>
                <w:rFonts w:ascii="Times New Roman" w:hAnsi="Times New Roman" w:cs="Times New Roman"/>
                <w:lang w:bidi="sl-SI"/>
              </w:rPr>
              <w:t>energetske pisarne tudi na področju večstanovanjskih stavb v okviru Eko sklada, ki b</w:t>
            </w:r>
            <w:r w:rsidR="6E8BB84F" w:rsidRPr="0848C57F">
              <w:rPr>
                <w:rFonts w:ascii="Times New Roman" w:hAnsi="Times New Roman" w:cs="Times New Roman"/>
                <w:lang w:bidi="sl-SI"/>
              </w:rPr>
              <w:t>o</w:t>
            </w:r>
            <w:r w:rsidR="205DCA8E" w:rsidRPr="0848C57F">
              <w:rPr>
                <w:rFonts w:ascii="Times New Roman" w:hAnsi="Times New Roman" w:cs="Times New Roman"/>
                <w:lang w:bidi="sl-SI"/>
              </w:rPr>
              <w:t xml:space="preserve"> zagotavljala tehnično pomoč, identifikacijo potencialnih </w:t>
            </w:r>
            <w:r w:rsidR="6E8BB84F" w:rsidRPr="0848C57F">
              <w:rPr>
                <w:rFonts w:ascii="Times New Roman" w:hAnsi="Times New Roman" w:cs="Times New Roman"/>
                <w:lang w:bidi="sl-SI"/>
              </w:rPr>
              <w:t xml:space="preserve">posameznih in skupinskih </w:t>
            </w:r>
            <w:r w:rsidR="205DCA8E" w:rsidRPr="0848C57F">
              <w:rPr>
                <w:rFonts w:ascii="Times New Roman" w:hAnsi="Times New Roman" w:cs="Times New Roman"/>
                <w:lang w:bidi="sl-SI"/>
              </w:rPr>
              <w:t xml:space="preserve">projektov energetskih prenov večstanovanjskih stavb, pripravo projektov energetske prenove, izvedbo razširjenih energetskih pregledov in izdelavo </w:t>
            </w:r>
            <w:r w:rsidR="6E8BB84F" w:rsidRPr="0848C57F">
              <w:rPr>
                <w:rFonts w:ascii="Times New Roman" w:hAnsi="Times New Roman" w:cs="Times New Roman"/>
                <w:lang w:bidi="sl-SI"/>
              </w:rPr>
              <w:t xml:space="preserve">energetskih </w:t>
            </w:r>
            <w:r w:rsidR="205DCA8E" w:rsidRPr="0848C57F">
              <w:rPr>
                <w:rFonts w:ascii="Times New Roman" w:hAnsi="Times New Roman" w:cs="Times New Roman"/>
                <w:lang w:bidi="sl-SI"/>
              </w:rPr>
              <w:t>izkaznic stavb, oceno potencialov prenov, zbiranje informacij o soglasjih in strukturnih težavah lastništva stavb, itd.</w:t>
            </w:r>
            <w:r w:rsidR="6E8BB84F">
              <w:t xml:space="preserve"> </w:t>
            </w:r>
            <w:r w:rsidR="6E8BB84F" w:rsidRPr="0848C57F">
              <w:rPr>
                <w:rFonts w:ascii="Times New Roman" w:hAnsi="Times New Roman" w:cs="Times New Roman"/>
                <w:lang w:bidi="sl-SI"/>
              </w:rPr>
              <w:t>Za spodbuditev energetskih prenov in odpravo ovir, ki so v delu zasebnih večstanovanjskih stavb je predvideno podpreti več pilotnih demonstracijskih projektov, ki bodo naslavljali tudi druge probleme celovite prenove, ki se pojavljajo ob energetski prenovi (npr. skoraj nič energijska prenova večstanovanjske stavbe, celostna protipotresna in/ali požarna prenova ob energetski prenovi večstanovanjske stavbe, nič emisijska prenova večstanovanjske stavbe, energijska prenova večstanovanjske stavbe ob povečani energijski revščini zaradi razpršenega lastništva lastnikov).</w:t>
            </w:r>
          </w:p>
          <w:p w14:paraId="6BC350D3" w14:textId="77777777" w:rsidR="0058796C" w:rsidRPr="00907D98" w:rsidRDefault="0058796C" w:rsidP="003F77CE">
            <w:pPr>
              <w:jc w:val="both"/>
            </w:pPr>
          </w:p>
          <w:p w14:paraId="77686B73" w14:textId="6E599D68" w:rsidR="000F0D79" w:rsidRPr="000F0D79" w:rsidRDefault="4191E2E1" w:rsidP="00115A32">
            <w:pPr>
              <w:numPr>
                <w:ilvl w:val="0"/>
                <w:numId w:val="38"/>
              </w:numPr>
              <w:jc w:val="both"/>
            </w:pPr>
            <w:r w:rsidRPr="0A1D0E69">
              <w:rPr>
                <w:i/>
                <w:iCs/>
              </w:rPr>
              <w:t>ukrepe o</w:t>
            </w:r>
            <w:r w:rsidR="6FA987D4" w:rsidRPr="0A1D0E69">
              <w:rPr>
                <w:i/>
                <w:iCs/>
              </w:rPr>
              <w:t>zaveščanj</w:t>
            </w:r>
            <w:r w:rsidRPr="0A1D0E69">
              <w:rPr>
                <w:i/>
                <w:iCs/>
              </w:rPr>
              <w:t>a</w:t>
            </w:r>
            <w:r w:rsidR="6FA987D4" w:rsidRPr="0A1D0E69">
              <w:rPr>
                <w:i/>
                <w:iCs/>
              </w:rPr>
              <w:t xml:space="preserve"> socialno ranljivih skupin in omogočanj</w:t>
            </w:r>
            <w:r w:rsidR="232E45EB" w:rsidRPr="0A1D0E69">
              <w:rPr>
                <w:i/>
                <w:iCs/>
              </w:rPr>
              <w:t>a</w:t>
            </w:r>
            <w:r w:rsidRPr="0A1D0E69">
              <w:rPr>
                <w:i/>
                <w:iCs/>
              </w:rPr>
              <w:t xml:space="preserve"> njihovega</w:t>
            </w:r>
            <w:r w:rsidR="6FA987D4" w:rsidRPr="0A1D0E69">
              <w:rPr>
                <w:i/>
                <w:iCs/>
              </w:rPr>
              <w:t xml:space="preserve"> dostopa do nepovratnih sredstev </w:t>
            </w:r>
            <w:r w:rsidRPr="0A1D0E69">
              <w:rPr>
                <w:i/>
                <w:iCs/>
              </w:rPr>
              <w:t>ter</w:t>
            </w:r>
            <w:r w:rsidR="6FA987D4" w:rsidRPr="0A1D0E69">
              <w:rPr>
                <w:i/>
                <w:iCs/>
              </w:rPr>
              <w:t xml:space="preserve"> zmanjšanj</w:t>
            </w:r>
            <w:r w:rsidRPr="0A1D0E69">
              <w:rPr>
                <w:i/>
                <w:iCs/>
              </w:rPr>
              <w:t>a</w:t>
            </w:r>
            <w:r w:rsidR="6FA987D4" w:rsidRPr="0A1D0E69">
              <w:rPr>
                <w:i/>
                <w:iCs/>
              </w:rPr>
              <w:t xml:space="preserve"> energetske revščine</w:t>
            </w:r>
            <w:r w:rsidR="71EA31C8" w:rsidRPr="0A1D0E69">
              <w:rPr>
                <w:i/>
                <w:iCs/>
              </w:rPr>
              <w:t xml:space="preserve">: </w:t>
            </w:r>
            <w:r w:rsidR="0A22DBD2">
              <w:t>z ukrepom se želi</w:t>
            </w:r>
            <w:r w:rsidR="0A22DBD2" w:rsidRPr="0A1D0E69">
              <w:rPr>
                <w:i/>
                <w:iCs/>
              </w:rPr>
              <w:t xml:space="preserve"> </w:t>
            </w:r>
            <w:r w:rsidR="62EECCAA">
              <w:t>prispevati k zmanjšanju energetske revščine in izboljšanju zdravja ter kvalitete življenja ljudi, ki jih prizadene energetska revščina. N</w:t>
            </w:r>
            <w:r w:rsidR="71EA31C8">
              <w:t xml:space="preserve">ačrtuje se nadgradnja instrumenta za </w:t>
            </w:r>
            <w:r w:rsidR="232E45EB">
              <w:t>URE</w:t>
            </w:r>
            <w:r w:rsidR="71EA31C8">
              <w:t xml:space="preserve"> v gospodinjstvih za ranljive skupine prebivalstva. </w:t>
            </w:r>
            <w:r w:rsidR="62EECCAA">
              <w:t xml:space="preserve">V finančni perspektivi za obdobje 2014-2020 je že bilo namenjeno 5 milijonov evrov za reševanje energetske revščine s subvencioniranjem ukrepov </w:t>
            </w:r>
            <w:r w:rsidR="232E45EB">
              <w:t>URE</w:t>
            </w:r>
            <w:r w:rsidR="62EECCAA">
              <w:t xml:space="preserve">. </w:t>
            </w:r>
            <w:r w:rsidR="50615D7D">
              <w:t xml:space="preserve">Izkušnje na osnovi izvedenih ukrepov iz obdobja 2014-2020 bodo predvsem pripomogle pri identificiranju ustreznih najbolj ranljivih deležnikov, kakor tudi pri oblikovanju ustreznih upravičenih stroškov energetske učinkovitosti. Prav tako so se izkazali tudi večji izzivi na področju komuniciranja z prejemniki oz. upravičenci teh ukrepov, saj so to v velikem deležu slabo pismeni ljudje, ki imajo večje težave že s samo pripravo vloge. </w:t>
            </w:r>
            <w:r w:rsidR="71EA31C8">
              <w:t xml:space="preserve">Ukrepi na tem področju bodo </w:t>
            </w:r>
            <w:r w:rsidR="62EECCAA">
              <w:t>zato</w:t>
            </w:r>
            <w:r w:rsidR="71EA31C8">
              <w:t xml:space="preserve"> namenjeni tako naložbam kot tudi svetovanju in ukrepom za spremembe vedenjskih navad. </w:t>
            </w:r>
            <w:r w:rsidR="6FA987D4">
              <w:t>Svetovanje in druga izvedbena pomoč bodo namenjeni odpravi ovir, s katerimi se sooča ta ciljna skupina (dostop do informacij, veščine za izvedbo ukrepov ipd.), in se bodo kar najbolj naslonili na izkušnje pri nudenju pomoči tej ciljni skupini na drugih področjih</w:t>
            </w:r>
            <w:r w:rsidR="6DAA32A0">
              <w:t>.</w:t>
            </w:r>
          </w:p>
        </w:tc>
      </w:tr>
    </w:tbl>
    <w:p w14:paraId="1EAE83B9" w14:textId="77777777" w:rsidR="00BD3536" w:rsidRDefault="00BD3536" w:rsidP="003F77CE">
      <w:pPr>
        <w:ind w:left="1349"/>
        <w:rPr>
          <w:spacing w:val="-6"/>
        </w:rPr>
      </w:pPr>
    </w:p>
    <w:p w14:paraId="11E1B859" w14:textId="77777777" w:rsidR="0083735F" w:rsidRDefault="0083735F" w:rsidP="003F77CE">
      <w:pPr>
        <w:ind w:left="1349"/>
      </w:pPr>
      <w:r>
        <w:rPr>
          <w:spacing w:val="-6"/>
        </w:rPr>
        <w:t>Glavne</w:t>
      </w:r>
      <w:r>
        <w:rPr>
          <w:spacing w:val="-1"/>
        </w:rPr>
        <w:t xml:space="preserve"> </w:t>
      </w:r>
      <w:r>
        <w:rPr>
          <w:spacing w:val="-6"/>
        </w:rPr>
        <w:t>ciljne skupine:</w:t>
      </w:r>
    </w:p>
    <w:p w14:paraId="1B69D87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3BBF712" w14:textId="77777777" w:rsidTr="00CC154B">
        <w:tc>
          <w:tcPr>
            <w:tcW w:w="12763" w:type="dxa"/>
          </w:tcPr>
          <w:p w14:paraId="28E8F009" w14:textId="458E900C" w:rsidR="0083735F" w:rsidRDefault="00590580" w:rsidP="00C21A7A">
            <w:pPr>
              <w:jc w:val="both"/>
              <w:rPr>
                <w:rFonts w:cstheme="minorHAnsi"/>
                <w:lang w:bidi="sl-SI"/>
              </w:rPr>
            </w:pPr>
            <w:r>
              <w:rPr>
                <w:rFonts w:cstheme="minorHAnsi"/>
                <w:lang w:bidi="sl-SI"/>
              </w:rPr>
              <w:t>Ciljne skupine: p</w:t>
            </w:r>
            <w:r w:rsidR="00CA7F76" w:rsidRPr="00CA7F76">
              <w:rPr>
                <w:rFonts w:cstheme="minorHAnsi"/>
                <w:lang w:bidi="sl-SI"/>
              </w:rPr>
              <w:t>odjetja, javni sektor, gospodinjstva, gospodinjstva z nizkimi prihodki.</w:t>
            </w:r>
          </w:p>
          <w:p w14:paraId="4F7AF43D" w14:textId="77777777" w:rsidR="00590580" w:rsidRDefault="00590580" w:rsidP="00C21A7A">
            <w:pPr>
              <w:jc w:val="both"/>
              <w:rPr>
                <w:rFonts w:cstheme="minorHAnsi"/>
                <w:lang w:bidi="sl-SI"/>
              </w:rPr>
            </w:pPr>
          </w:p>
          <w:p w14:paraId="46A14409" w14:textId="38556E91" w:rsidR="00590580" w:rsidRPr="00B3569A" w:rsidRDefault="00590580" w:rsidP="00C21A7A">
            <w:pPr>
              <w:jc w:val="both"/>
              <w:rPr>
                <w:rFonts w:cstheme="minorHAnsi"/>
                <w:lang w:bidi="sl-SI"/>
              </w:rPr>
            </w:pPr>
            <w:r>
              <w:rPr>
                <w:rFonts w:cstheme="minorHAnsi"/>
                <w:lang w:bidi="sl-SI"/>
              </w:rPr>
              <w:t xml:space="preserve">Upravičenci: </w:t>
            </w:r>
            <w:r w:rsidR="00C21A7A">
              <w:rPr>
                <w:rFonts w:cstheme="minorHAnsi"/>
                <w:lang w:bidi="sl-SI"/>
              </w:rPr>
              <w:t>podjetja, državna uprava, javni sektor</w:t>
            </w:r>
            <w:r w:rsidR="00C21A7A" w:rsidRPr="00C4206E">
              <w:rPr>
                <w:rFonts w:cstheme="minorHAnsi"/>
                <w:lang w:bidi="sl-SI"/>
              </w:rPr>
              <w:t xml:space="preserve">, </w:t>
            </w:r>
            <w:r w:rsidR="00C21A7A" w:rsidRPr="0021462F">
              <w:rPr>
                <w:rFonts w:cstheme="minorHAnsi"/>
                <w:lang w:bidi="sl-SI"/>
              </w:rPr>
              <w:t>občine</w:t>
            </w:r>
            <w:r w:rsidR="00C21A7A" w:rsidRPr="00C4206E">
              <w:rPr>
                <w:rFonts w:cstheme="minorHAnsi"/>
                <w:lang w:bidi="sl-SI"/>
              </w:rPr>
              <w:t>, izvajalci</w:t>
            </w:r>
            <w:r w:rsidR="00C21A7A">
              <w:rPr>
                <w:rFonts w:cstheme="minorHAnsi"/>
                <w:lang w:bidi="sl-SI"/>
              </w:rPr>
              <w:t xml:space="preserve"> pogodbenega zagotavljanja prihrankov, nevladne organizacije (prednost bodo imele organizacije, ki imajo dostop do oseb z nizkimi prihodki), zadruge (npr. stanovanjske).</w:t>
            </w:r>
          </w:p>
        </w:tc>
      </w:tr>
    </w:tbl>
    <w:p w14:paraId="4D02334C" w14:textId="77777777" w:rsidR="0083735F" w:rsidRPr="006B7178" w:rsidRDefault="0083735F" w:rsidP="003F77CE">
      <w:pPr>
        <w:ind w:left="1349"/>
      </w:pPr>
    </w:p>
    <w:p w14:paraId="6876C891"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FF95A5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2E272500" w14:textId="77777777" w:rsidTr="00CC154B">
        <w:tc>
          <w:tcPr>
            <w:tcW w:w="12715" w:type="dxa"/>
          </w:tcPr>
          <w:p w14:paraId="5A49382F" w14:textId="4512A5D6" w:rsidR="00F636E4" w:rsidRDefault="00BD7188" w:rsidP="00590580">
            <w:pPr>
              <w:jc w:val="both"/>
              <w:rPr>
                <w:rFonts w:cstheme="minorHAnsi"/>
              </w:rPr>
            </w:pPr>
            <w:r w:rsidRPr="00F30F14">
              <w:rPr>
                <w:rFonts w:cstheme="minorHAnsi"/>
              </w:rPr>
              <w:t>Pri načrtovanju, izvedbi in spremljanju ukrepov bodo spoštovana načela enakosti spolov, enakih možnosti in nediskriminacije</w:t>
            </w:r>
            <w:r w:rsidR="00F636E4">
              <w:t xml:space="preserve"> </w:t>
            </w:r>
            <w:r w:rsidR="00F636E4" w:rsidRPr="00F636E4">
              <w:rPr>
                <w:rFonts w:cstheme="minorHAns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theme="minorHAn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F30F14">
              <w:rPr>
                <w:rFonts w:cstheme="minorHAnsi"/>
              </w:rPr>
              <w:t xml:space="preserve"> </w:t>
            </w:r>
          </w:p>
          <w:p w14:paraId="5CACD8C5" w14:textId="77777777" w:rsidR="00F636E4" w:rsidRDefault="00F636E4" w:rsidP="00590580">
            <w:pPr>
              <w:jc w:val="both"/>
              <w:rPr>
                <w:rFonts w:cstheme="minorHAnsi"/>
              </w:rPr>
            </w:pPr>
          </w:p>
          <w:p w14:paraId="0C0B7228" w14:textId="236DD5EB" w:rsidR="0083735F" w:rsidRPr="00B3569A" w:rsidRDefault="00BD7188" w:rsidP="00590580">
            <w:pPr>
              <w:jc w:val="both"/>
              <w:rPr>
                <w:rFonts w:cstheme="minorHAnsi"/>
              </w:rPr>
            </w:pPr>
            <w:r w:rsidRPr="00F30F14">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r w:rsidR="005B7533">
              <w:rPr>
                <w:rFonts w:cstheme="minorHAnsi"/>
              </w:rPr>
              <w:t xml:space="preserve"> Ukrep </w:t>
            </w:r>
            <w:r w:rsidR="005B7533" w:rsidRPr="005B7533">
              <w:rPr>
                <w:rFonts w:cstheme="minorHAnsi"/>
              </w:rPr>
              <w:t>ozaveščanja socialno ranljivih skupin in omogočanja njihovega dostopa do nepovratnih sredstev ter zmanjšanja energetske revščine</w:t>
            </w:r>
            <w:r w:rsidR="005B7533">
              <w:rPr>
                <w:rFonts w:cstheme="minorHAnsi"/>
              </w:rPr>
              <w:t xml:space="preserve"> pa je po sami vsebini namenjen zmanjševanju socialne revščine in s tem socialn</w:t>
            </w:r>
            <w:r w:rsidR="00636856">
              <w:rPr>
                <w:rFonts w:cstheme="minorHAnsi"/>
              </w:rPr>
              <w:t>emu</w:t>
            </w:r>
            <w:r w:rsidR="005B7533">
              <w:rPr>
                <w:rFonts w:cstheme="minorHAnsi"/>
              </w:rPr>
              <w:t xml:space="preserve"> vključevanju najbolj ranljivih skupin.</w:t>
            </w:r>
          </w:p>
        </w:tc>
      </w:tr>
    </w:tbl>
    <w:p w14:paraId="2EC33AE1" w14:textId="77777777" w:rsidR="0083735F" w:rsidRDefault="0083735F" w:rsidP="003F77CE">
      <w:pPr>
        <w:rPr>
          <w:sz w:val="20"/>
        </w:rPr>
      </w:pPr>
    </w:p>
    <w:p w14:paraId="12B6A754"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43DEFF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B6DB7A1" w14:textId="77777777" w:rsidTr="00CC154B">
        <w:tc>
          <w:tcPr>
            <w:tcW w:w="12763" w:type="dxa"/>
          </w:tcPr>
          <w:p w14:paraId="572BEE9C" w14:textId="3929CC6E" w:rsidR="0083735F" w:rsidRPr="00B3569A" w:rsidRDefault="00B5768C" w:rsidP="005B7533">
            <w:pPr>
              <w:jc w:val="both"/>
              <w:rPr>
                <w:rFonts w:cstheme="minorHAnsi"/>
              </w:rPr>
            </w:pPr>
            <w:r w:rsidRPr="00B5768C">
              <w:rPr>
                <w:rFonts w:cstheme="minorHAnsi"/>
              </w:rPr>
              <w:t>V okviru navedenega specifičnega cilja ni predvidena uporaba teritorialnih orodij</w:t>
            </w:r>
            <w:r w:rsidR="0098328A" w:rsidRPr="0098328A">
              <w:rPr>
                <w:rFonts w:cstheme="minorHAnsi"/>
              </w:rPr>
              <w:t>.</w:t>
            </w:r>
          </w:p>
        </w:tc>
      </w:tr>
    </w:tbl>
    <w:p w14:paraId="4B2A76FA" w14:textId="77777777" w:rsidR="0083735F" w:rsidRDefault="0083735F" w:rsidP="003F77CE">
      <w:pPr>
        <w:rPr>
          <w:sz w:val="18"/>
        </w:rPr>
      </w:pPr>
    </w:p>
    <w:p w14:paraId="37232658"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A82C9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59856665" w14:textId="77777777" w:rsidTr="00CC154B">
        <w:tc>
          <w:tcPr>
            <w:tcW w:w="12763" w:type="dxa"/>
          </w:tcPr>
          <w:p w14:paraId="66760AB3" w14:textId="5EBE8F10" w:rsidR="0083735F" w:rsidRPr="00B3569A" w:rsidRDefault="00BD7188" w:rsidP="005B7533">
            <w:pPr>
              <w:jc w:val="both"/>
              <w:rPr>
                <w:rFonts w:cstheme="minorHAnsi"/>
              </w:rPr>
            </w:pPr>
            <w:r w:rsidRPr="00F30F14">
              <w:rPr>
                <w:rFonts w:cstheme="minorHAnsi"/>
              </w:rPr>
              <w:t xml:space="preserve">Ukrepi spodbujanja energetske učinkovitosti in zmanjšanja emisij </w:t>
            </w:r>
            <w:r w:rsidR="005B7533">
              <w:rPr>
                <w:rFonts w:cstheme="minorHAnsi"/>
              </w:rPr>
              <w:t>TPG</w:t>
            </w:r>
            <w:r w:rsidRPr="00F30F14">
              <w:rPr>
                <w:rFonts w:cstheme="minorHAnsi"/>
              </w:rPr>
              <w:t xml:space="preserve"> so komplementarni s programi Interreg Slovenija – Hrvaška, Slovenija – Madžarska, </w:t>
            </w:r>
            <w:r w:rsidR="00FC0EBF" w:rsidRPr="00F30F14">
              <w:rPr>
                <w:rFonts w:cstheme="minorHAnsi"/>
              </w:rPr>
              <w:t xml:space="preserve">Območje Alp, Evro-Mediteran </w:t>
            </w:r>
            <w:r w:rsidRPr="00F30F14">
              <w:rPr>
                <w:rFonts w:cstheme="minorHAnsi"/>
              </w:rPr>
              <w:t xml:space="preserve">in Srednja Evropa, ki načrtujejo tudi ukrepe na področju </w:t>
            </w:r>
            <w:r w:rsidR="00FC0EBF" w:rsidRPr="00F30F14">
              <w:rPr>
                <w:rFonts w:cstheme="minorHAnsi"/>
              </w:rPr>
              <w:t>podpore energetskemu prehodu na podnebno nevtralnost</w:t>
            </w:r>
            <w:r w:rsidRPr="00F30F14">
              <w:rPr>
                <w:rFonts w:cstheme="minorHAnsi"/>
              </w:rPr>
              <w:t>.</w:t>
            </w:r>
          </w:p>
        </w:tc>
      </w:tr>
    </w:tbl>
    <w:p w14:paraId="6DB603B6" w14:textId="77777777" w:rsidR="0083735F" w:rsidRDefault="0083735F" w:rsidP="003F77CE">
      <w:pPr>
        <w:rPr>
          <w:sz w:val="17"/>
        </w:rPr>
      </w:pPr>
    </w:p>
    <w:p w14:paraId="7AB940D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890382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C26B163" w14:textId="77777777" w:rsidTr="00CC154B">
        <w:tc>
          <w:tcPr>
            <w:tcW w:w="12758" w:type="dxa"/>
          </w:tcPr>
          <w:p w14:paraId="1FC7B991" w14:textId="30DFB9E8" w:rsidR="00BD3536" w:rsidRPr="00B3569A" w:rsidRDefault="00D805F5" w:rsidP="00D805F5">
            <w:pPr>
              <w:jc w:val="both"/>
              <w:rPr>
                <w:rFonts w:cstheme="minorBidi"/>
              </w:rPr>
            </w:pPr>
            <w:r>
              <w:rPr>
                <w:rFonts w:cstheme="minorBidi"/>
              </w:rPr>
              <w:t>V</w:t>
            </w:r>
            <w:r w:rsidR="000E7E9A" w:rsidRPr="000E7E9A">
              <w:rPr>
                <w:rFonts w:cstheme="minorBidi"/>
              </w:rPr>
              <w:t xml:space="preserve"> skladu s 3. odstavkom 58. člena Uredbe (EU) 2021/1060 </w:t>
            </w:r>
            <w:r>
              <w:rPr>
                <w:rFonts w:cstheme="minorBidi"/>
              </w:rPr>
              <w:t xml:space="preserve">je bila </w:t>
            </w:r>
            <w:r w:rsidR="000E7E9A" w:rsidRPr="000E7E9A">
              <w:rPr>
                <w:rFonts w:cstheme="minorBidi"/>
              </w:rPr>
              <w:t>pripravljena Predhodna ocena potreb trga in vrzeli financiranja na trgu za izvajanje finančnih instrumentov v programskem obdobju 202</w:t>
            </w:r>
            <w:r w:rsidR="000E7E9A">
              <w:rPr>
                <w:rFonts w:cstheme="minorBidi"/>
              </w:rPr>
              <w:t>1-2027</w:t>
            </w:r>
            <w:r w:rsidR="007F607C">
              <w:rPr>
                <w:rFonts w:cstheme="minorBidi"/>
              </w:rPr>
              <w:t xml:space="preserve"> </w:t>
            </w:r>
            <w:r w:rsidR="007F607C">
              <w:rPr>
                <w:rFonts w:cstheme="minorHAnsi"/>
              </w:rPr>
              <w:t>(julij 2022)</w:t>
            </w:r>
            <w:r w:rsidR="000E7E9A">
              <w:rPr>
                <w:rFonts w:cstheme="minorBidi"/>
              </w:rPr>
              <w:t>. V okviru študije je bilo ugotovljeno, da je v</w:t>
            </w:r>
            <w:r w:rsidR="000E7E9A" w:rsidRPr="000E7E9A">
              <w:rPr>
                <w:rFonts w:cstheme="minorBidi"/>
              </w:rPr>
              <w:t xml:space="preserve">rzel pri doseganju ciljev NEPN in drugih ključnih strateških dokumentov na področju </w:t>
            </w:r>
            <w:r w:rsidR="000E7E9A">
              <w:rPr>
                <w:rFonts w:cstheme="minorBidi"/>
              </w:rPr>
              <w:t>investicij</w:t>
            </w:r>
            <w:r w:rsidR="000E7E9A" w:rsidRPr="000E7E9A">
              <w:rPr>
                <w:rFonts w:cstheme="minorBidi"/>
              </w:rPr>
              <w:t xml:space="preserve"> v energetsko učinkovitost kljub nekaterim oviram, predvsem konkurenci nepovratnih sredstev, dovolj velika, da je uporaba </w:t>
            </w:r>
            <w:r w:rsidR="000E7E9A">
              <w:rPr>
                <w:rFonts w:cstheme="minorBidi"/>
              </w:rPr>
              <w:t>finančnih instrumentov</w:t>
            </w:r>
            <w:r w:rsidR="000E7E9A" w:rsidRPr="000E7E9A">
              <w:rPr>
                <w:rFonts w:cstheme="minorBidi"/>
              </w:rPr>
              <w:t xml:space="preserve"> </w:t>
            </w:r>
            <w:r w:rsidR="007F607C">
              <w:rPr>
                <w:rFonts w:cstheme="minorBidi"/>
              </w:rPr>
              <w:t xml:space="preserve">(FI) </w:t>
            </w:r>
            <w:r w:rsidR="000E7E9A" w:rsidRPr="000E7E9A">
              <w:rPr>
                <w:rFonts w:cstheme="minorBidi"/>
              </w:rPr>
              <w:t xml:space="preserve">smiselna. </w:t>
            </w:r>
            <w:r>
              <w:rPr>
                <w:rFonts w:cstheme="minorBidi"/>
              </w:rPr>
              <w:t>P</w:t>
            </w:r>
            <w:r w:rsidR="007F607C">
              <w:rPr>
                <w:rFonts w:cstheme="minorBidi"/>
              </w:rPr>
              <w:t xml:space="preserve">otencialna </w:t>
            </w:r>
            <w:r w:rsidR="4200AB8B" w:rsidRPr="0A1D0E69">
              <w:rPr>
                <w:rFonts w:cstheme="minorBidi"/>
              </w:rPr>
              <w:t xml:space="preserve">uporaba </w:t>
            </w:r>
            <w:r w:rsidR="007F607C">
              <w:rPr>
                <w:rFonts w:cstheme="minorBidi"/>
              </w:rPr>
              <w:t>FI</w:t>
            </w:r>
            <w:r w:rsidR="4200AB8B" w:rsidRPr="0A1D0E69">
              <w:rPr>
                <w:rFonts w:cstheme="minorBidi"/>
              </w:rPr>
              <w:t xml:space="preserve"> </w:t>
            </w:r>
            <w:r>
              <w:rPr>
                <w:rFonts w:cstheme="minorBidi"/>
              </w:rPr>
              <w:t xml:space="preserve">je </w:t>
            </w:r>
            <w:r w:rsidR="000E7E9A" w:rsidRPr="0A1D0E69">
              <w:rPr>
                <w:rFonts w:cstheme="minorBidi"/>
              </w:rPr>
              <w:t xml:space="preserve">predvidena </w:t>
            </w:r>
            <w:r w:rsidR="4200AB8B" w:rsidRPr="0A1D0E69">
              <w:rPr>
                <w:rFonts w:cstheme="minorBidi"/>
              </w:rPr>
              <w:t>pri energetski prenovi stavb, zlasti zasebnega storitvenega sektorja.</w:t>
            </w:r>
            <w:r w:rsidR="000E7E9A" w:rsidRPr="000E7E9A">
              <w:rPr>
                <w:rFonts w:cstheme="minorBidi"/>
              </w:rPr>
              <w:t xml:space="preserve"> </w:t>
            </w:r>
            <w:r w:rsidR="007F607C">
              <w:rPr>
                <w:rFonts w:cstheme="minorBidi"/>
              </w:rPr>
              <w:t>Okvirna n</w:t>
            </w:r>
            <w:r w:rsidR="000E7E9A" w:rsidRPr="000E7E9A">
              <w:rPr>
                <w:rFonts w:cstheme="minorBidi"/>
              </w:rPr>
              <w:t>aložbena strategija za področje zelenega prehoda predvideva dolžniško financiranje (posoj</w:t>
            </w:r>
            <w:r w:rsidR="000E7E9A">
              <w:rPr>
                <w:rFonts w:cstheme="minorBidi"/>
              </w:rPr>
              <w:t>ila s</w:t>
            </w:r>
            <w:r w:rsidR="000E7E9A" w:rsidRPr="000E7E9A">
              <w:rPr>
                <w:rFonts w:cstheme="minorBidi"/>
              </w:rPr>
              <w:t xml:space="preserve"> kombiniranjem nepovratne podpore</w:t>
            </w:r>
            <w:r w:rsidR="007F607C">
              <w:rPr>
                <w:rFonts w:cstheme="minorBidi"/>
              </w:rPr>
              <w:t>).</w:t>
            </w:r>
            <w:r w:rsidR="007F607C">
              <w:t xml:space="preserve"> </w:t>
            </w:r>
            <w:r w:rsidR="007F607C" w:rsidRPr="007F607C">
              <w:rPr>
                <w:rFonts w:cstheme="minorBidi"/>
              </w:rPr>
              <w:t xml:space="preserve">Potencialno uporabo </w:t>
            </w:r>
            <w:r w:rsidR="007F607C">
              <w:rPr>
                <w:rFonts w:cstheme="minorBidi"/>
              </w:rPr>
              <w:t>FI</w:t>
            </w:r>
            <w:r w:rsidR="007F607C" w:rsidRPr="007F607C">
              <w:rPr>
                <w:rFonts w:cstheme="minorBidi"/>
              </w:rPr>
              <w:t xml:space="preserve"> oziroma konkreten obseg, vrste </w:t>
            </w:r>
            <w:r w:rsidR="007F607C">
              <w:rPr>
                <w:rFonts w:cstheme="minorBidi"/>
              </w:rPr>
              <w:t>FI</w:t>
            </w:r>
            <w:r w:rsidR="007F607C" w:rsidRPr="007F607C">
              <w:rPr>
                <w:rFonts w:cstheme="minorBidi"/>
              </w:rPr>
              <w:t xml:space="preserve"> in optimalno alokacijo sredstev, bomo oblikovali na podlagi odločitve o izbrani strukturi upravljanja </w:t>
            </w:r>
            <w:r w:rsidR="007F607C">
              <w:rPr>
                <w:rFonts w:cstheme="minorBidi"/>
              </w:rPr>
              <w:t>FI</w:t>
            </w:r>
            <w:r w:rsidR="007F607C" w:rsidRPr="007F607C">
              <w:rPr>
                <w:rFonts w:cstheme="minorBidi"/>
              </w:rPr>
              <w:t>, možnega obsega zagotavljanja sredstev za FI, za podporo tega področja iz drugih nacionalnih virov, po seznanitvi Odbora za spremljanje s študijo in okvirno naložbeno strategijo.</w:t>
            </w:r>
          </w:p>
        </w:tc>
      </w:tr>
    </w:tbl>
    <w:p w14:paraId="03700846" w14:textId="77777777" w:rsidR="00BD3536" w:rsidRDefault="00BD3536" w:rsidP="003F77CE">
      <w:pPr>
        <w:rPr>
          <w:sz w:val="20"/>
        </w:rPr>
      </w:pPr>
    </w:p>
    <w:p w14:paraId="7BFA08B8" w14:textId="77777777" w:rsidR="00BD3536" w:rsidRDefault="00BD3536" w:rsidP="003F77CE">
      <w:pPr>
        <w:rPr>
          <w:sz w:val="20"/>
        </w:rPr>
      </w:pPr>
    </w:p>
    <w:p w14:paraId="422D69E3" w14:textId="77777777" w:rsidR="00BD3536" w:rsidRDefault="00BD3536" w:rsidP="003F77CE">
      <w:pPr>
        <w:pStyle w:val="Naslov5"/>
        <w:spacing w:before="0"/>
      </w:pPr>
      <w:r>
        <w:t>Kazalniki</w:t>
      </w:r>
    </w:p>
    <w:p w14:paraId="63440ACB" w14:textId="77777777" w:rsidR="00BD3536" w:rsidRDefault="00BD3536" w:rsidP="003F77CE"/>
    <w:p w14:paraId="04FE9861" w14:textId="77777777" w:rsidR="007959C5" w:rsidRDefault="007959C5" w:rsidP="003F77CE">
      <w:pPr>
        <w:ind w:left="379"/>
      </w:pPr>
      <w:r>
        <w:rPr>
          <w:spacing w:val="-7"/>
        </w:rPr>
        <w:t xml:space="preserve">Razpredelnica </w:t>
      </w:r>
      <w:r>
        <w:rPr>
          <w:spacing w:val="-6"/>
        </w:rPr>
        <w:t>2:</w:t>
      </w:r>
      <w:r>
        <w:rPr>
          <w:spacing w:val="-7"/>
        </w:rPr>
        <w:t xml:space="preserve"> </w:t>
      </w:r>
      <w:r>
        <w:rPr>
          <w:spacing w:val="-6"/>
        </w:rPr>
        <w:t>Kazalniki učinka</w:t>
      </w:r>
    </w:p>
    <w:p w14:paraId="3628729E" w14:textId="77777777" w:rsidR="007959C5" w:rsidRDefault="007959C5"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625"/>
        <w:gridCol w:w="1701"/>
        <w:gridCol w:w="1418"/>
        <w:gridCol w:w="1559"/>
      </w:tblGrid>
      <w:tr w:rsidR="00703C0A" w14:paraId="5B50D176" w14:textId="77777777" w:rsidTr="2CDEFCE5">
        <w:trPr>
          <w:trHeight w:val="254"/>
        </w:trPr>
        <w:tc>
          <w:tcPr>
            <w:tcW w:w="1834" w:type="dxa"/>
            <w:vAlign w:val="center"/>
          </w:tcPr>
          <w:p w14:paraId="48C1E5C6" w14:textId="77777777" w:rsidR="007959C5" w:rsidRDefault="007959C5" w:rsidP="003F77CE">
            <w:pPr>
              <w:pStyle w:val="TableParagraph"/>
              <w:ind w:right="82"/>
            </w:pPr>
            <w:r w:rsidRPr="00BE59C9">
              <w:t>Prednostna naloga</w:t>
            </w:r>
          </w:p>
        </w:tc>
        <w:tc>
          <w:tcPr>
            <w:tcW w:w="1417" w:type="dxa"/>
            <w:vAlign w:val="center"/>
          </w:tcPr>
          <w:p w14:paraId="5198B69E" w14:textId="77777777" w:rsidR="007959C5" w:rsidRDefault="007959C5" w:rsidP="003F77CE">
            <w:pPr>
              <w:pStyle w:val="TableParagraph"/>
            </w:pPr>
            <w:r w:rsidRPr="00BE59C9">
              <w:t>Specifični cilj</w:t>
            </w:r>
          </w:p>
        </w:tc>
        <w:tc>
          <w:tcPr>
            <w:tcW w:w="708" w:type="dxa"/>
            <w:vAlign w:val="center"/>
          </w:tcPr>
          <w:p w14:paraId="6AA2B57F" w14:textId="77777777" w:rsidR="007959C5" w:rsidRDefault="007959C5" w:rsidP="003F77CE">
            <w:pPr>
              <w:pStyle w:val="TableParagraph"/>
            </w:pPr>
            <w:r w:rsidRPr="00BE59C9">
              <w:t>Sklad</w:t>
            </w:r>
          </w:p>
        </w:tc>
        <w:tc>
          <w:tcPr>
            <w:tcW w:w="1701" w:type="dxa"/>
            <w:vAlign w:val="center"/>
          </w:tcPr>
          <w:p w14:paraId="7F19AAC4" w14:textId="77777777" w:rsidR="007959C5" w:rsidRDefault="007959C5" w:rsidP="003F77CE">
            <w:pPr>
              <w:pStyle w:val="TableParagraph"/>
            </w:pPr>
            <w:r w:rsidRPr="00BE59C9">
              <w:t>Kategorija regije</w:t>
            </w:r>
          </w:p>
        </w:tc>
        <w:tc>
          <w:tcPr>
            <w:tcW w:w="778" w:type="dxa"/>
            <w:vAlign w:val="center"/>
          </w:tcPr>
          <w:p w14:paraId="16B9150C" w14:textId="77777777" w:rsidR="007959C5" w:rsidRPr="00347461" w:rsidRDefault="007959C5" w:rsidP="003F77CE">
            <w:pPr>
              <w:pStyle w:val="TableParagraph"/>
              <w:rPr>
                <w:sz w:val="20"/>
                <w:szCs w:val="20"/>
              </w:rPr>
            </w:pPr>
            <w:r>
              <w:t>ID</w:t>
            </w:r>
          </w:p>
        </w:tc>
        <w:tc>
          <w:tcPr>
            <w:tcW w:w="2625" w:type="dxa"/>
            <w:vAlign w:val="center"/>
          </w:tcPr>
          <w:p w14:paraId="556919F1" w14:textId="77777777" w:rsidR="007959C5" w:rsidRPr="00347461" w:rsidRDefault="007959C5" w:rsidP="003F77CE">
            <w:pPr>
              <w:pStyle w:val="TableParagraph"/>
              <w:rPr>
                <w:sz w:val="20"/>
                <w:szCs w:val="20"/>
              </w:rPr>
            </w:pPr>
            <w:r w:rsidRPr="00BE59C9">
              <w:t>Kazalniki</w:t>
            </w:r>
          </w:p>
        </w:tc>
        <w:tc>
          <w:tcPr>
            <w:tcW w:w="1701" w:type="dxa"/>
            <w:vAlign w:val="center"/>
          </w:tcPr>
          <w:p w14:paraId="3C150F50" w14:textId="77777777" w:rsidR="007959C5" w:rsidRPr="00347461" w:rsidRDefault="007959C5" w:rsidP="003F77CE">
            <w:pPr>
              <w:pStyle w:val="TableParagraph"/>
              <w:rPr>
                <w:sz w:val="20"/>
                <w:szCs w:val="20"/>
              </w:rPr>
            </w:pPr>
            <w:r w:rsidRPr="00BE59C9">
              <w:t>Merska enota</w:t>
            </w:r>
          </w:p>
        </w:tc>
        <w:tc>
          <w:tcPr>
            <w:tcW w:w="1418" w:type="dxa"/>
            <w:vAlign w:val="center"/>
          </w:tcPr>
          <w:p w14:paraId="0EF944F6" w14:textId="77777777" w:rsidR="007959C5" w:rsidRPr="00347461" w:rsidRDefault="007959C5" w:rsidP="003F77CE">
            <w:pPr>
              <w:pStyle w:val="TableParagraph"/>
              <w:rPr>
                <w:sz w:val="20"/>
                <w:szCs w:val="20"/>
              </w:rPr>
            </w:pPr>
            <w:r w:rsidRPr="00BE59C9">
              <w:t>Mejnik (2024)</w:t>
            </w:r>
          </w:p>
        </w:tc>
        <w:tc>
          <w:tcPr>
            <w:tcW w:w="1559" w:type="dxa"/>
            <w:vAlign w:val="center"/>
          </w:tcPr>
          <w:p w14:paraId="0BD73D21" w14:textId="77777777" w:rsidR="007959C5" w:rsidRDefault="007959C5" w:rsidP="003F77CE">
            <w:pPr>
              <w:pStyle w:val="TableParagraph"/>
            </w:pPr>
            <w:r w:rsidRPr="00BE59C9">
              <w:t>Cilj (2029)</w:t>
            </w:r>
          </w:p>
        </w:tc>
      </w:tr>
      <w:tr w:rsidR="00475EE4" w14:paraId="6BDDE2DC" w14:textId="77777777" w:rsidTr="2CDEFCE5">
        <w:trPr>
          <w:trHeight w:val="367"/>
        </w:trPr>
        <w:tc>
          <w:tcPr>
            <w:tcW w:w="1834" w:type="dxa"/>
          </w:tcPr>
          <w:p w14:paraId="78D1EAC2" w14:textId="2AB57627" w:rsidR="00723056" w:rsidRPr="00CA7F76" w:rsidRDefault="00723056" w:rsidP="00723056">
            <w:pPr>
              <w:pStyle w:val="TableParagraph"/>
              <w:rPr>
                <w:sz w:val="20"/>
                <w:szCs w:val="20"/>
              </w:rPr>
            </w:pPr>
            <w:r>
              <w:rPr>
                <w:sz w:val="20"/>
                <w:szCs w:val="20"/>
              </w:rPr>
              <w:t>3</w:t>
            </w:r>
          </w:p>
        </w:tc>
        <w:tc>
          <w:tcPr>
            <w:tcW w:w="1417" w:type="dxa"/>
          </w:tcPr>
          <w:p w14:paraId="28280DF0" w14:textId="40741E90" w:rsidR="00723056" w:rsidRPr="00CA7F76" w:rsidRDefault="00723056" w:rsidP="00723056">
            <w:pPr>
              <w:pStyle w:val="TableParagraph"/>
              <w:rPr>
                <w:sz w:val="20"/>
                <w:szCs w:val="20"/>
              </w:rPr>
            </w:pPr>
            <w:r>
              <w:rPr>
                <w:sz w:val="20"/>
                <w:szCs w:val="20"/>
              </w:rPr>
              <w:t>3.1</w:t>
            </w:r>
          </w:p>
        </w:tc>
        <w:tc>
          <w:tcPr>
            <w:tcW w:w="708" w:type="dxa"/>
          </w:tcPr>
          <w:p w14:paraId="49389900" w14:textId="7E9F7F92" w:rsidR="00723056" w:rsidRPr="00CA7F76" w:rsidRDefault="031FE107" w:rsidP="0848C57F">
            <w:pPr>
              <w:pStyle w:val="TableParagraph"/>
              <w:rPr>
                <w:sz w:val="20"/>
                <w:szCs w:val="20"/>
              </w:rPr>
            </w:pPr>
            <w:r w:rsidRPr="0848C57F">
              <w:rPr>
                <w:sz w:val="20"/>
                <w:szCs w:val="20"/>
              </w:rPr>
              <w:t>ESRR</w:t>
            </w:r>
          </w:p>
          <w:p w14:paraId="23AB7499" w14:textId="598D9764" w:rsidR="00723056" w:rsidRPr="00CA7F76" w:rsidRDefault="00723056" w:rsidP="00723056">
            <w:pPr>
              <w:pStyle w:val="TableParagraph"/>
              <w:rPr>
                <w:sz w:val="20"/>
                <w:szCs w:val="20"/>
              </w:rPr>
            </w:pPr>
          </w:p>
        </w:tc>
        <w:tc>
          <w:tcPr>
            <w:tcW w:w="1701" w:type="dxa"/>
          </w:tcPr>
          <w:p w14:paraId="0516B648" w14:textId="3AB330E4" w:rsidR="00723056" w:rsidRPr="00CA7F76" w:rsidRDefault="7B997159" w:rsidP="1F082729">
            <w:pPr>
              <w:pStyle w:val="TableParagraph"/>
              <w:rPr>
                <w:sz w:val="20"/>
                <w:szCs w:val="20"/>
              </w:rPr>
            </w:pPr>
            <w:r w:rsidRPr="1F082729">
              <w:rPr>
                <w:sz w:val="20"/>
                <w:szCs w:val="20"/>
              </w:rPr>
              <w:t>Manj razvite regije</w:t>
            </w:r>
          </w:p>
          <w:p w14:paraId="03A4E535" w14:textId="180EC1A3" w:rsidR="00723056" w:rsidRPr="00CA7F76" w:rsidRDefault="00723056" w:rsidP="1F082729">
            <w:pPr>
              <w:pStyle w:val="TableParagraph"/>
              <w:rPr>
                <w:sz w:val="20"/>
                <w:szCs w:val="20"/>
              </w:rPr>
            </w:pPr>
          </w:p>
        </w:tc>
        <w:tc>
          <w:tcPr>
            <w:tcW w:w="778" w:type="dxa"/>
          </w:tcPr>
          <w:p w14:paraId="67F9CAA3" w14:textId="1948A07E" w:rsidR="00723056" w:rsidRPr="00CA7F76" w:rsidRDefault="00723056" w:rsidP="00723056">
            <w:pPr>
              <w:pStyle w:val="TableParagraph"/>
              <w:rPr>
                <w:rFonts w:cstheme="minorHAnsi"/>
                <w:sz w:val="20"/>
                <w:szCs w:val="20"/>
                <w:lang w:bidi="sl-SI"/>
              </w:rPr>
            </w:pPr>
            <w:r w:rsidRPr="00CA7F76">
              <w:rPr>
                <w:rFonts w:cstheme="minorHAnsi"/>
                <w:sz w:val="20"/>
                <w:szCs w:val="20"/>
              </w:rPr>
              <w:t>RCO18</w:t>
            </w:r>
          </w:p>
        </w:tc>
        <w:tc>
          <w:tcPr>
            <w:tcW w:w="2625" w:type="dxa"/>
          </w:tcPr>
          <w:p w14:paraId="74DFCBBE" w14:textId="3F7C7907" w:rsidR="00723056" w:rsidRPr="00CA7F76" w:rsidRDefault="470452F5" w:rsidP="0021462F">
            <w:pPr>
              <w:pStyle w:val="TableParagraph"/>
              <w:rPr>
                <w:rFonts w:cstheme="minorBidi"/>
                <w:sz w:val="20"/>
                <w:szCs w:val="20"/>
                <w:lang w:bidi="sl-SI"/>
              </w:rPr>
            </w:pPr>
            <w:r w:rsidRPr="1F082729">
              <w:rPr>
                <w:rFonts w:cstheme="minorBidi"/>
                <w:sz w:val="20"/>
                <w:szCs w:val="20"/>
              </w:rPr>
              <w:t xml:space="preserve">Stanovanja z boljšo energetsko učinkovitostjo </w:t>
            </w:r>
          </w:p>
        </w:tc>
        <w:tc>
          <w:tcPr>
            <w:tcW w:w="1701" w:type="dxa"/>
          </w:tcPr>
          <w:p w14:paraId="489833E1" w14:textId="29C866D6" w:rsidR="00723056" w:rsidRPr="00CA7F76" w:rsidRDefault="00AF5F95" w:rsidP="00723056">
            <w:pPr>
              <w:pStyle w:val="TableParagraph"/>
              <w:rPr>
                <w:rFonts w:cstheme="minorHAnsi"/>
                <w:sz w:val="20"/>
                <w:szCs w:val="20"/>
                <w:lang w:bidi="sl-SI"/>
              </w:rPr>
            </w:pPr>
            <w:r>
              <w:rPr>
                <w:rFonts w:cstheme="minorHAnsi"/>
                <w:sz w:val="20"/>
                <w:szCs w:val="20"/>
              </w:rPr>
              <w:t>š</w:t>
            </w:r>
            <w:r w:rsidR="00723056">
              <w:rPr>
                <w:rFonts w:cstheme="minorHAnsi"/>
                <w:sz w:val="20"/>
                <w:szCs w:val="20"/>
              </w:rPr>
              <w:t>tevilo</w:t>
            </w:r>
          </w:p>
        </w:tc>
        <w:tc>
          <w:tcPr>
            <w:tcW w:w="1418" w:type="dxa"/>
          </w:tcPr>
          <w:p w14:paraId="120B2252" w14:textId="1BC50051" w:rsidR="00723056" w:rsidRPr="00723056" w:rsidRDefault="470452F5" w:rsidP="00723056">
            <w:pPr>
              <w:pStyle w:val="TableParagraph"/>
              <w:rPr>
                <w:sz w:val="18"/>
                <w:szCs w:val="18"/>
              </w:rPr>
            </w:pPr>
            <w:r w:rsidRPr="0059047F">
              <w:rPr>
                <w:sz w:val="20"/>
                <w:szCs w:val="20"/>
              </w:rPr>
              <w:t>0</w:t>
            </w:r>
          </w:p>
        </w:tc>
        <w:tc>
          <w:tcPr>
            <w:tcW w:w="1559" w:type="dxa"/>
          </w:tcPr>
          <w:p w14:paraId="503066A0" w14:textId="115FCC66" w:rsidR="00723056" w:rsidRPr="00723056" w:rsidRDefault="0021462F" w:rsidP="00EA7A6A">
            <w:pPr>
              <w:pStyle w:val="TableParagraph"/>
              <w:rPr>
                <w:sz w:val="18"/>
                <w:szCs w:val="18"/>
              </w:rPr>
            </w:pPr>
            <w:r>
              <w:rPr>
                <w:sz w:val="18"/>
                <w:szCs w:val="18"/>
              </w:rPr>
              <w:t>355</w:t>
            </w:r>
          </w:p>
        </w:tc>
      </w:tr>
      <w:tr w:rsidR="00703C0A" w14:paraId="1BA4A67F" w14:textId="77777777" w:rsidTr="2CDEFCE5">
        <w:trPr>
          <w:trHeight w:val="367"/>
        </w:trPr>
        <w:tc>
          <w:tcPr>
            <w:tcW w:w="1834" w:type="dxa"/>
          </w:tcPr>
          <w:p w14:paraId="67570A5E" w14:textId="088DC298" w:rsidR="008E0B78" w:rsidRDefault="008E0B78" w:rsidP="008E0B78">
            <w:pPr>
              <w:pStyle w:val="TableParagraph"/>
              <w:rPr>
                <w:sz w:val="20"/>
                <w:szCs w:val="20"/>
              </w:rPr>
            </w:pPr>
            <w:r>
              <w:rPr>
                <w:sz w:val="20"/>
                <w:szCs w:val="20"/>
              </w:rPr>
              <w:t>3</w:t>
            </w:r>
          </w:p>
        </w:tc>
        <w:tc>
          <w:tcPr>
            <w:tcW w:w="1417" w:type="dxa"/>
          </w:tcPr>
          <w:p w14:paraId="1135A83F" w14:textId="416EF6CB" w:rsidR="008E0B78" w:rsidRDefault="008E0B78" w:rsidP="008E0B78">
            <w:pPr>
              <w:pStyle w:val="TableParagraph"/>
              <w:rPr>
                <w:sz w:val="20"/>
                <w:szCs w:val="20"/>
              </w:rPr>
            </w:pPr>
            <w:r>
              <w:rPr>
                <w:sz w:val="20"/>
                <w:szCs w:val="20"/>
              </w:rPr>
              <w:t>3.1</w:t>
            </w:r>
          </w:p>
        </w:tc>
        <w:tc>
          <w:tcPr>
            <w:tcW w:w="708" w:type="dxa"/>
          </w:tcPr>
          <w:p w14:paraId="58FE9EB7" w14:textId="77777777" w:rsidR="008E0B78" w:rsidRPr="00CA7F76" w:rsidRDefault="008E0B78" w:rsidP="008E0B78">
            <w:pPr>
              <w:pStyle w:val="TableParagraph"/>
              <w:rPr>
                <w:sz w:val="20"/>
                <w:szCs w:val="20"/>
              </w:rPr>
            </w:pPr>
            <w:r w:rsidRPr="0848C57F">
              <w:rPr>
                <w:sz w:val="20"/>
                <w:szCs w:val="20"/>
              </w:rPr>
              <w:t>ESRR</w:t>
            </w:r>
          </w:p>
          <w:p w14:paraId="5284222C" w14:textId="77777777" w:rsidR="008E0B78" w:rsidRPr="0848C57F" w:rsidRDefault="008E0B78" w:rsidP="008E0B78">
            <w:pPr>
              <w:pStyle w:val="TableParagraph"/>
              <w:rPr>
                <w:sz w:val="20"/>
                <w:szCs w:val="20"/>
              </w:rPr>
            </w:pPr>
          </w:p>
        </w:tc>
        <w:tc>
          <w:tcPr>
            <w:tcW w:w="1701" w:type="dxa"/>
          </w:tcPr>
          <w:p w14:paraId="321FCF0C" w14:textId="64E1C83C" w:rsidR="008E0B78" w:rsidRPr="1F082729" w:rsidRDefault="008E0B78" w:rsidP="008E0B78">
            <w:pPr>
              <w:pStyle w:val="TableParagraph"/>
              <w:rPr>
                <w:sz w:val="20"/>
                <w:szCs w:val="20"/>
              </w:rPr>
            </w:pPr>
            <w:r w:rsidRPr="1F082729">
              <w:rPr>
                <w:sz w:val="20"/>
                <w:szCs w:val="20"/>
              </w:rPr>
              <w:t>Bolj razvite regije</w:t>
            </w:r>
          </w:p>
        </w:tc>
        <w:tc>
          <w:tcPr>
            <w:tcW w:w="778" w:type="dxa"/>
          </w:tcPr>
          <w:p w14:paraId="0956C9C4" w14:textId="0935405B" w:rsidR="008E0B78" w:rsidRPr="00CA7F76" w:rsidRDefault="008E0B78" w:rsidP="008E0B78">
            <w:pPr>
              <w:pStyle w:val="TableParagraph"/>
              <w:rPr>
                <w:rFonts w:cstheme="minorHAnsi"/>
                <w:sz w:val="20"/>
                <w:szCs w:val="20"/>
              </w:rPr>
            </w:pPr>
            <w:r w:rsidRPr="00CA7F76">
              <w:rPr>
                <w:rFonts w:cstheme="minorHAnsi"/>
                <w:sz w:val="20"/>
                <w:szCs w:val="20"/>
              </w:rPr>
              <w:t>RCO18</w:t>
            </w:r>
          </w:p>
        </w:tc>
        <w:tc>
          <w:tcPr>
            <w:tcW w:w="2625" w:type="dxa"/>
          </w:tcPr>
          <w:p w14:paraId="618725D7" w14:textId="5A58FE9A" w:rsidR="008E0B78" w:rsidRPr="1F082729" w:rsidRDefault="008E0B78" w:rsidP="0021462F">
            <w:pPr>
              <w:pStyle w:val="TableParagraph"/>
              <w:rPr>
                <w:rFonts w:cstheme="minorBidi"/>
                <w:sz w:val="20"/>
                <w:szCs w:val="20"/>
              </w:rPr>
            </w:pPr>
            <w:r w:rsidRPr="1F082729">
              <w:rPr>
                <w:rFonts w:cstheme="minorBidi"/>
                <w:sz w:val="20"/>
                <w:szCs w:val="20"/>
              </w:rPr>
              <w:t>Stanovanja z boljšo energetsko učinkovitostjo</w:t>
            </w:r>
          </w:p>
        </w:tc>
        <w:tc>
          <w:tcPr>
            <w:tcW w:w="1701" w:type="dxa"/>
          </w:tcPr>
          <w:p w14:paraId="18C38771" w14:textId="2331238C" w:rsidR="008E0B78" w:rsidRDefault="00AF5F95" w:rsidP="008E0B78">
            <w:pPr>
              <w:pStyle w:val="TableParagraph"/>
              <w:rPr>
                <w:rFonts w:cstheme="minorHAnsi"/>
                <w:sz w:val="20"/>
                <w:szCs w:val="20"/>
              </w:rPr>
            </w:pPr>
            <w:r>
              <w:rPr>
                <w:rFonts w:cstheme="minorHAnsi"/>
                <w:sz w:val="20"/>
                <w:szCs w:val="20"/>
              </w:rPr>
              <w:t>š</w:t>
            </w:r>
            <w:r w:rsidR="008E0B78">
              <w:rPr>
                <w:rFonts w:cstheme="minorHAnsi"/>
                <w:sz w:val="20"/>
                <w:szCs w:val="20"/>
              </w:rPr>
              <w:t>tevilo</w:t>
            </w:r>
          </w:p>
        </w:tc>
        <w:tc>
          <w:tcPr>
            <w:tcW w:w="1418" w:type="dxa"/>
          </w:tcPr>
          <w:p w14:paraId="202FC7D4" w14:textId="064417DC" w:rsidR="008E0B78" w:rsidRPr="0059047F" w:rsidRDefault="008E0B78" w:rsidP="008E0B78">
            <w:pPr>
              <w:pStyle w:val="TableParagraph"/>
              <w:rPr>
                <w:sz w:val="20"/>
                <w:szCs w:val="20"/>
              </w:rPr>
            </w:pPr>
            <w:r w:rsidRPr="0059047F">
              <w:rPr>
                <w:sz w:val="20"/>
                <w:szCs w:val="20"/>
              </w:rPr>
              <w:t>0</w:t>
            </w:r>
          </w:p>
        </w:tc>
        <w:tc>
          <w:tcPr>
            <w:tcW w:w="1559" w:type="dxa"/>
          </w:tcPr>
          <w:p w14:paraId="6411D852" w14:textId="3CFC2678" w:rsidR="008E0B78" w:rsidRPr="1F082729" w:rsidRDefault="0021462F" w:rsidP="008E0B78">
            <w:pPr>
              <w:pStyle w:val="TableParagraph"/>
              <w:rPr>
                <w:sz w:val="18"/>
                <w:szCs w:val="18"/>
              </w:rPr>
            </w:pPr>
            <w:r>
              <w:rPr>
                <w:sz w:val="18"/>
                <w:szCs w:val="18"/>
              </w:rPr>
              <w:t>153</w:t>
            </w:r>
          </w:p>
        </w:tc>
      </w:tr>
      <w:tr w:rsidR="00475EE4" w14:paraId="5FA31126" w14:textId="77777777" w:rsidTr="2CDEFCE5">
        <w:trPr>
          <w:trHeight w:val="367"/>
        </w:trPr>
        <w:tc>
          <w:tcPr>
            <w:tcW w:w="1834" w:type="dxa"/>
          </w:tcPr>
          <w:p w14:paraId="309804EB" w14:textId="41C5641D" w:rsidR="00294EEB" w:rsidRPr="00572A7D" w:rsidRDefault="00934920" w:rsidP="003F77CE">
            <w:pPr>
              <w:pStyle w:val="TableParagraph"/>
              <w:rPr>
                <w:sz w:val="20"/>
              </w:rPr>
            </w:pPr>
            <w:bookmarkStart w:id="24" w:name="_Hlk94771670"/>
            <w:r>
              <w:rPr>
                <w:sz w:val="20"/>
              </w:rPr>
              <w:t>3</w:t>
            </w:r>
          </w:p>
        </w:tc>
        <w:tc>
          <w:tcPr>
            <w:tcW w:w="1417" w:type="dxa"/>
          </w:tcPr>
          <w:p w14:paraId="53017553" w14:textId="75938534" w:rsidR="00294EEB" w:rsidRPr="00572A7D" w:rsidRDefault="00934920" w:rsidP="003F77CE">
            <w:pPr>
              <w:pStyle w:val="TableParagraph"/>
              <w:rPr>
                <w:sz w:val="20"/>
              </w:rPr>
            </w:pPr>
            <w:r>
              <w:rPr>
                <w:sz w:val="20"/>
              </w:rPr>
              <w:t>3.1</w:t>
            </w:r>
          </w:p>
        </w:tc>
        <w:tc>
          <w:tcPr>
            <w:tcW w:w="708" w:type="dxa"/>
          </w:tcPr>
          <w:p w14:paraId="79FED5B4" w14:textId="626C84AA" w:rsidR="00294EEB" w:rsidRPr="00572A7D" w:rsidRDefault="1F082729" w:rsidP="0059047F">
            <w:pPr>
              <w:pStyle w:val="TableParagraph"/>
              <w:spacing w:line="259" w:lineRule="auto"/>
              <w:rPr>
                <w:sz w:val="20"/>
                <w:szCs w:val="20"/>
              </w:rPr>
            </w:pPr>
            <w:r w:rsidRPr="1F082729">
              <w:rPr>
                <w:sz w:val="20"/>
                <w:szCs w:val="20"/>
              </w:rPr>
              <w:t>KS</w:t>
            </w:r>
          </w:p>
        </w:tc>
        <w:tc>
          <w:tcPr>
            <w:tcW w:w="1701" w:type="dxa"/>
          </w:tcPr>
          <w:p w14:paraId="40595174" w14:textId="0C5C63FA" w:rsidR="00294EEB" w:rsidRPr="00572A7D" w:rsidRDefault="7B997159" w:rsidP="0059047F">
            <w:pPr>
              <w:pStyle w:val="TableParagraph"/>
              <w:spacing w:line="259" w:lineRule="auto"/>
              <w:rPr>
                <w:sz w:val="20"/>
                <w:szCs w:val="20"/>
              </w:rPr>
            </w:pPr>
            <w:r w:rsidRPr="1F082729">
              <w:rPr>
                <w:sz w:val="20"/>
                <w:szCs w:val="20"/>
              </w:rPr>
              <w:t>Celotna Slovenija</w:t>
            </w:r>
          </w:p>
        </w:tc>
        <w:tc>
          <w:tcPr>
            <w:tcW w:w="778" w:type="dxa"/>
          </w:tcPr>
          <w:p w14:paraId="3D969ABE" w14:textId="3C5A5FB9" w:rsidR="00294EEB" w:rsidRPr="00572A7D" w:rsidRDefault="00294EEB" w:rsidP="003F77CE">
            <w:pPr>
              <w:pStyle w:val="TableParagraph"/>
              <w:rPr>
                <w:sz w:val="20"/>
              </w:rPr>
            </w:pPr>
            <w:r w:rsidRPr="00572A7D">
              <w:rPr>
                <w:sz w:val="20"/>
              </w:rPr>
              <w:t>RCO19</w:t>
            </w:r>
          </w:p>
        </w:tc>
        <w:tc>
          <w:tcPr>
            <w:tcW w:w="2625" w:type="dxa"/>
          </w:tcPr>
          <w:p w14:paraId="55BB4F6D" w14:textId="780B4611" w:rsidR="00294EEB" w:rsidRPr="00572A7D" w:rsidRDefault="00294EEB" w:rsidP="003F77CE">
            <w:pPr>
              <w:pStyle w:val="TableParagraph"/>
              <w:rPr>
                <w:sz w:val="20"/>
              </w:rPr>
            </w:pPr>
            <w:r w:rsidRPr="00901FFB">
              <w:rPr>
                <w:sz w:val="20"/>
              </w:rPr>
              <w:t>Javne stavbe z</w:t>
            </w:r>
            <w:r w:rsidRPr="00201FF4">
              <w:rPr>
                <w:sz w:val="20"/>
              </w:rPr>
              <w:t xml:space="preserve"> boljšo energetsko učinkovitostjo</w:t>
            </w:r>
          </w:p>
        </w:tc>
        <w:tc>
          <w:tcPr>
            <w:tcW w:w="1701" w:type="dxa"/>
          </w:tcPr>
          <w:p w14:paraId="0DE2F1BA" w14:textId="2F2D7812" w:rsidR="00294EEB" w:rsidRPr="00572A7D" w:rsidRDefault="00AF5F95" w:rsidP="1F082729">
            <w:pPr>
              <w:pStyle w:val="TableParagraph"/>
              <w:rPr>
                <w:rFonts w:cstheme="minorBidi"/>
                <w:sz w:val="20"/>
                <w:szCs w:val="20"/>
                <w:vertAlign w:val="superscript"/>
                <w:lang w:bidi="sl-SI"/>
              </w:rPr>
            </w:pPr>
            <w:r>
              <w:rPr>
                <w:sz w:val="20"/>
                <w:szCs w:val="20"/>
              </w:rPr>
              <w:t>s</w:t>
            </w:r>
            <w:r w:rsidR="229F5C0B" w:rsidRPr="1F082729">
              <w:rPr>
                <w:sz w:val="20"/>
                <w:szCs w:val="20"/>
              </w:rPr>
              <w:t xml:space="preserve">kupna prenovljena neto tlorisna površina </w:t>
            </w:r>
            <w:r w:rsidR="77A57446" w:rsidRPr="1F082729">
              <w:rPr>
                <w:sz w:val="20"/>
                <w:szCs w:val="20"/>
              </w:rPr>
              <w:t>(</w:t>
            </w:r>
            <w:r w:rsidR="7B997159" w:rsidRPr="1F082729">
              <w:rPr>
                <w:sz w:val="20"/>
                <w:szCs w:val="20"/>
              </w:rPr>
              <w:t>m</w:t>
            </w:r>
            <w:r w:rsidR="7B997159" w:rsidRPr="1F082729">
              <w:rPr>
                <w:sz w:val="20"/>
                <w:szCs w:val="20"/>
                <w:vertAlign w:val="superscript"/>
              </w:rPr>
              <w:t>2</w:t>
            </w:r>
            <w:r w:rsidR="77A57446" w:rsidRPr="1F082729">
              <w:rPr>
                <w:sz w:val="20"/>
                <w:szCs w:val="20"/>
              </w:rPr>
              <w:t>)</w:t>
            </w:r>
          </w:p>
        </w:tc>
        <w:tc>
          <w:tcPr>
            <w:tcW w:w="1418" w:type="dxa"/>
          </w:tcPr>
          <w:p w14:paraId="566019FA" w14:textId="68E8965C" w:rsidR="00294EEB" w:rsidRPr="0059047F" w:rsidRDefault="1F082729" w:rsidP="0059047F">
            <w:pPr>
              <w:pStyle w:val="TableParagraph"/>
              <w:spacing w:line="259" w:lineRule="auto"/>
              <w:rPr>
                <w:sz w:val="18"/>
              </w:rPr>
            </w:pPr>
            <w:r w:rsidRPr="0059047F">
              <w:rPr>
                <w:sz w:val="20"/>
                <w:szCs w:val="20"/>
              </w:rPr>
              <w:t>0</w:t>
            </w:r>
          </w:p>
        </w:tc>
        <w:tc>
          <w:tcPr>
            <w:tcW w:w="1559" w:type="dxa"/>
          </w:tcPr>
          <w:p w14:paraId="3FD16882" w14:textId="7FA3B90B" w:rsidR="00294EEB" w:rsidRPr="00424399" w:rsidRDefault="5F86AB79" w:rsidP="00424399">
            <w:pPr>
              <w:pStyle w:val="TableParagraph"/>
              <w:rPr>
                <w:sz w:val="16"/>
                <w:szCs w:val="16"/>
              </w:rPr>
            </w:pPr>
            <w:r w:rsidRPr="2CDEFCE5">
              <w:rPr>
                <w:sz w:val="20"/>
                <w:szCs w:val="20"/>
              </w:rPr>
              <w:t>211.810</w:t>
            </w:r>
          </w:p>
        </w:tc>
      </w:tr>
      <w:tr w:rsidR="00703C0A" w14:paraId="1BAF90A0" w14:textId="77777777" w:rsidTr="2CDEFCE5">
        <w:trPr>
          <w:trHeight w:val="367"/>
        </w:trPr>
        <w:tc>
          <w:tcPr>
            <w:tcW w:w="1834" w:type="dxa"/>
          </w:tcPr>
          <w:p w14:paraId="1DA3E507" w14:textId="194F82F6" w:rsidR="008E0B78" w:rsidRDefault="008E0B78" w:rsidP="008E0B78">
            <w:pPr>
              <w:pStyle w:val="TableParagraph"/>
              <w:rPr>
                <w:sz w:val="20"/>
              </w:rPr>
            </w:pPr>
            <w:r w:rsidRPr="1F082729">
              <w:rPr>
                <w:sz w:val="20"/>
                <w:szCs w:val="20"/>
              </w:rPr>
              <w:t>3</w:t>
            </w:r>
          </w:p>
        </w:tc>
        <w:tc>
          <w:tcPr>
            <w:tcW w:w="1417" w:type="dxa"/>
          </w:tcPr>
          <w:p w14:paraId="3395FBE2" w14:textId="1A5FE7C5" w:rsidR="008E0B78" w:rsidRDefault="008E0B78" w:rsidP="008E0B78">
            <w:pPr>
              <w:pStyle w:val="TableParagraph"/>
              <w:rPr>
                <w:sz w:val="20"/>
              </w:rPr>
            </w:pPr>
            <w:r w:rsidRPr="1F082729">
              <w:rPr>
                <w:sz w:val="20"/>
                <w:szCs w:val="20"/>
              </w:rPr>
              <w:t>3.1</w:t>
            </w:r>
          </w:p>
        </w:tc>
        <w:tc>
          <w:tcPr>
            <w:tcW w:w="708" w:type="dxa"/>
          </w:tcPr>
          <w:p w14:paraId="1BECEBBD" w14:textId="6C4B2038" w:rsidR="008E0B78" w:rsidRPr="1F082729" w:rsidRDefault="008E0B78" w:rsidP="008E0B78">
            <w:pPr>
              <w:pStyle w:val="TableParagraph"/>
              <w:spacing w:line="259" w:lineRule="auto"/>
              <w:rPr>
                <w:sz w:val="20"/>
                <w:szCs w:val="20"/>
              </w:rPr>
            </w:pPr>
            <w:r w:rsidRPr="1F082729">
              <w:rPr>
                <w:sz w:val="20"/>
                <w:szCs w:val="20"/>
              </w:rPr>
              <w:t>ESRR</w:t>
            </w:r>
          </w:p>
        </w:tc>
        <w:tc>
          <w:tcPr>
            <w:tcW w:w="1701" w:type="dxa"/>
          </w:tcPr>
          <w:p w14:paraId="6B1C74F2" w14:textId="799DE029" w:rsidR="008E0B78" w:rsidRPr="1F082729" w:rsidRDefault="008E0B78" w:rsidP="008E0B78">
            <w:pPr>
              <w:pStyle w:val="TableParagraph"/>
              <w:spacing w:line="259" w:lineRule="auto"/>
              <w:rPr>
                <w:sz w:val="20"/>
                <w:szCs w:val="20"/>
              </w:rPr>
            </w:pPr>
            <w:r w:rsidRPr="1F082729">
              <w:rPr>
                <w:sz w:val="20"/>
                <w:szCs w:val="20"/>
              </w:rPr>
              <w:t>Manj razvite regije</w:t>
            </w:r>
          </w:p>
        </w:tc>
        <w:tc>
          <w:tcPr>
            <w:tcW w:w="778" w:type="dxa"/>
          </w:tcPr>
          <w:p w14:paraId="3DBF4619" w14:textId="77777777" w:rsidR="008E0B78" w:rsidRPr="00572A7D" w:rsidRDefault="008E0B78" w:rsidP="008E0B78">
            <w:pPr>
              <w:pStyle w:val="TableParagraph"/>
              <w:rPr>
                <w:sz w:val="20"/>
              </w:rPr>
            </w:pPr>
          </w:p>
        </w:tc>
        <w:tc>
          <w:tcPr>
            <w:tcW w:w="2625" w:type="dxa"/>
          </w:tcPr>
          <w:p w14:paraId="6DF1135B" w14:textId="38AD6D58" w:rsidR="008E0B78" w:rsidRPr="00901FFB" w:rsidRDefault="008E0B78" w:rsidP="008E0B78">
            <w:pPr>
              <w:pStyle w:val="TableParagraph"/>
              <w:rPr>
                <w:sz w:val="20"/>
              </w:rPr>
            </w:pPr>
            <w:r w:rsidRPr="1F082729">
              <w:rPr>
                <w:sz w:val="20"/>
                <w:szCs w:val="20"/>
              </w:rPr>
              <w:t>Zasebne stavbe z boljšo energetsko učinkovitostjo</w:t>
            </w:r>
          </w:p>
        </w:tc>
        <w:tc>
          <w:tcPr>
            <w:tcW w:w="1701" w:type="dxa"/>
          </w:tcPr>
          <w:p w14:paraId="548087F0" w14:textId="18780F88" w:rsidR="008E0B78" w:rsidRPr="1F082729" w:rsidRDefault="00AF5F95" w:rsidP="008E0B78">
            <w:pPr>
              <w:pStyle w:val="TableParagraph"/>
              <w:rPr>
                <w:sz w:val="20"/>
                <w:szCs w:val="20"/>
              </w:rPr>
            </w:pPr>
            <w:r>
              <w:rPr>
                <w:sz w:val="20"/>
                <w:szCs w:val="20"/>
              </w:rPr>
              <w:t>s</w:t>
            </w:r>
            <w:r w:rsidR="008E0B78" w:rsidRPr="1F082729">
              <w:rPr>
                <w:sz w:val="20"/>
                <w:szCs w:val="20"/>
              </w:rPr>
              <w:t>kupna prenovljena neto tlorisna površina stavb</w:t>
            </w:r>
          </w:p>
        </w:tc>
        <w:tc>
          <w:tcPr>
            <w:tcW w:w="1418" w:type="dxa"/>
          </w:tcPr>
          <w:p w14:paraId="61EBE205" w14:textId="2ED122E8" w:rsidR="008E0B78" w:rsidRPr="0059047F" w:rsidRDefault="008E0B78" w:rsidP="008E0B78">
            <w:pPr>
              <w:pStyle w:val="TableParagraph"/>
              <w:spacing w:line="259" w:lineRule="auto"/>
              <w:rPr>
                <w:sz w:val="20"/>
                <w:szCs w:val="20"/>
              </w:rPr>
            </w:pPr>
            <w:r w:rsidRPr="1F082729">
              <w:rPr>
                <w:sz w:val="18"/>
                <w:szCs w:val="18"/>
              </w:rPr>
              <w:t>0</w:t>
            </w:r>
          </w:p>
        </w:tc>
        <w:tc>
          <w:tcPr>
            <w:tcW w:w="1559" w:type="dxa"/>
          </w:tcPr>
          <w:p w14:paraId="314ABFDF" w14:textId="46C22700" w:rsidR="008E0B78" w:rsidRPr="00124772" w:rsidRDefault="008E0B78" w:rsidP="008E0B78">
            <w:pPr>
              <w:pStyle w:val="TableParagraph"/>
              <w:rPr>
                <w:sz w:val="20"/>
                <w:szCs w:val="20"/>
              </w:rPr>
            </w:pPr>
            <w:r w:rsidRPr="1F082729">
              <w:rPr>
                <w:sz w:val="20"/>
                <w:szCs w:val="20"/>
              </w:rPr>
              <w:t>75.757</w:t>
            </w:r>
          </w:p>
        </w:tc>
      </w:tr>
      <w:tr w:rsidR="1F082729" w14:paraId="1923FC06" w14:textId="77777777" w:rsidTr="2CDEFCE5">
        <w:trPr>
          <w:trHeight w:val="367"/>
        </w:trPr>
        <w:tc>
          <w:tcPr>
            <w:tcW w:w="1834" w:type="dxa"/>
          </w:tcPr>
          <w:p w14:paraId="79F4BE50" w14:textId="3FA1D08C" w:rsidR="1F082729" w:rsidRDefault="1F082729" w:rsidP="0059047F">
            <w:pPr>
              <w:pStyle w:val="TableParagraph"/>
              <w:rPr>
                <w:sz w:val="20"/>
                <w:szCs w:val="20"/>
              </w:rPr>
            </w:pPr>
            <w:r w:rsidRPr="1F082729">
              <w:rPr>
                <w:sz w:val="20"/>
                <w:szCs w:val="20"/>
              </w:rPr>
              <w:t>3</w:t>
            </w:r>
          </w:p>
        </w:tc>
        <w:tc>
          <w:tcPr>
            <w:tcW w:w="1417" w:type="dxa"/>
          </w:tcPr>
          <w:p w14:paraId="797CA9E3" w14:textId="279FC0D9" w:rsidR="1F082729" w:rsidRDefault="1F082729" w:rsidP="0059047F">
            <w:pPr>
              <w:pStyle w:val="TableParagraph"/>
              <w:rPr>
                <w:sz w:val="20"/>
                <w:szCs w:val="20"/>
              </w:rPr>
            </w:pPr>
            <w:r w:rsidRPr="1F082729">
              <w:rPr>
                <w:sz w:val="20"/>
                <w:szCs w:val="20"/>
              </w:rPr>
              <w:t>3.1</w:t>
            </w:r>
          </w:p>
        </w:tc>
        <w:tc>
          <w:tcPr>
            <w:tcW w:w="708" w:type="dxa"/>
          </w:tcPr>
          <w:p w14:paraId="0A00C50D" w14:textId="68D98270" w:rsidR="1F082729" w:rsidRDefault="1F082729" w:rsidP="0059047F">
            <w:pPr>
              <w:pStyle w:val="TableParagraph"/>
              <w:spacing w:line="259" w:lineRule="auto"/>
              <w:rPr>
                <w:sz w:val="20"/>
                <w:szCs w:val="20"/>
              </w:rPr>
            </w:pPr>
            <w:r w:rsidRPr="1F082729">
              <w:rPr>
                <w:sz w:val="20"/>
                <w:szCs w:val="20"/>
              </w:rPr>
              <w:t>ESRR</w:t>
            </w:r>
          </w:p>
        </w:tc>
        <w:tc>
          <w:tcPr>
            <w:tcW w:w="1701" w:type="dxa"/>
          </w:tcPr>
          <w:p w14:paraId="6032A358" w14:textId="3965AE46" w:rsidR="1F082729" w:rsidRDefault="1F082729" w:rsidP="1F082729">
            <w:pPr>
              <w:pStyle w:val="TableParagraph"/>
              <w:rPr>
                <w:sz w:val="20"/>
                <w:szCs w:val="20"/>
              </w:rPr>
            </w:pPr>
            <w:r w:rsidRPr="1F082729">
              <w:rPr>
                <w:sz w:val="20"/>
                <w:szCs w:val="20"/>
              </w:rPr>
              <w:t>Bolj razvite regije</w:t>
            </w:r>
          </w:p>
        </w:tc>
        <w:tc>
          <w:tcPr>
            <w:tcW w:w="778" w:type="dxa"/>
          </w:tcPr>
          <w:p w14:paraId="2A14A79F" w14:textId="284DD572" w:rsidR="1F082729" w:rsidRDefault="1F082729" w:rsidP="0059047F">
            <w:pPr>
              <w:pStyle w:val="TableParagraph"/>
              <w:rPr>
                <w:sz w:val="20"/>
                <w:szCs w:val="20"/>
              </w:rPr>
            </w:pPr>
          </w:p>
        </w:tc>
        <w:tc>
          <w:tcPr>
            <w:tcW w:w="2625" w:type="dxa"/>
          </w:tcPr>
          <w:p w14:paraId="3138E7AB" w14:textId="61B2949D" w:rsidR="1F082729" w:rsidRDefault="1F082729" w:rsidP="0059047F">
            <w:pPr>
              <w:pStyle w:val="TableParagraph"/>
              <w:rPr>
                <w:sz w:val="20"/>
                <w:szCs w:val="20"/>
              </w:rPr>
            </w:pPr>
            <w:r w:rsidRPr="1F082729">
              <w:rPr>
                <w:sz w:val="20"/>
                <w:szCs w:val="20"/>
              </w:rPr>
              <w:t>Zasebne stavbe z boljšo energetsko učinkovitostjo</w:t>
            </w:r>
          </w:p>
        </w:tc>
        <w:tc>
          <w:tcPr>
            <w:tcW w:w="1701" w:type="dxa"/>
          </w:tcPr>
          <w:p w14:paraId="417B2872" w14:textId="0CDB8435" w:rsidR="1F082729" w:rsidRDefault="00AF5F95" w:rsidP="0059047F">
            <w:pPr>
              <w:pStyle w:val="TableParagraph"/>
              <w:rPr>
                <w:sz w:val="20"/>
                <w:szCs w:val="20"/>
              </w:rPr>
            </w:pPr>
            <w:r>
              <w:rPr>
                <w:sz w:val="20"/>
                <w:szCs w:val="20"/>
              </w:rPr>
              <w:t>s</w:t>
            </w:r>
            <w:r w:rsidR="1F082729" w:rsidRPr="1F082729">
              <w:rPr>
                <w:sz w:val="20"/>
                <w:szCs w:val="20"/>
              </w:rPr>
              <w:t>kupna prenovljena neto tlorisna površina stavb</w:t>
            </w:r>
          </w:p>
        </w:tc>
        <w:tc>
          <w:tcPr>
            <w:tcW w:w="1418" w:type="dxa"/>
          </w:tcPr>
          <w:p w14:paraId="16A7A364" w14:textId="76A2E935" w:rsidR="1F082729" w:rsidRDefault="1F082729" w:rsidP="0059047F">
            <w:pPr>
              <w:pStyle w:val="TableParagraph"/>
              <w:spacing w:line="259" w:lineRule="auto"/>
              <w:rPr>
                <w:sz w:val="18"/>
                <w:szCs w:val="18"/>
              </w:rPr>
            </w:pPr>
            <w:r w:rsidRPr="1F082729">
              <w:rPr>
                <w:sz w:val="18"/>
                <w:szCs w:val="18"/>
              </w:rPr>
              <w:t>0</w:t>
            </w:r>
          </w:p>
        </w:tc>
        <w:tc>
          <w:tcPr>
            <w:tcW w:w="1559" w:type="dxa"/>
          </w:tcPr>
          <w:p w14:paraId="5F494DB4" w14:textId="39A1FD6A" w:rsidR="1F082729" w:rsidRDefault="1F082729" w:rsidP="1F082729">
            <w:pPr>
              <w:pStyle w:val="TableParagraph"/>
              <w:rPr>
                <w:sz w:val="20"/>
                <w:szCs w:val="20"/>
              </w:rPr>
            </w:pPr>
            <w:r w:rsidRPr="1F082729">
              <w:rPr>
                <w:sz w:val="20"/>
                <w:szCs w:val="20"/>
              </w:rPr>
              <w:t>18.939</w:t>
            </w:r>
          </w:p>
        </w:tc>
      </w:tr>
      <w:bookmarkEnd w:id="24"/>
    </w:tbl>
    <w:p w14:paraId="30BD4A0E" w14:textId="77777777" w:rsidR="007959C5" w:rsidRDefault="007959C5" w:rsidP="003F77CE">
      <w:pPr>
        <w:rPr>
          <w:sz w:val="24"/>
        </w:rPr>
      </w:pPr>
    </w:p>
    <w:p w14:paraId="68CEC962" w14:textId="77777777" w:rsidR="007959C5" w:rsidRDefault="007959C5" w:rsidP="003F77CE">
      <w:pPr>
        <w:ind w:left="379"/>
      </w:pPr>
      <w:r>
        <w:rPr>
          <w:spacing w:val="-6"/>
        </w:rPr>
        <w:t>Razpredelnica 3:</w:t>
      </w:r>
      <w:r>
        <w:rPr>
          <w:spacing w:val="-7"/>
        </w:rPr>
        <w:t xml:space="preserve"> </w:t>
      </w:r>
      <w:r>
        <w:rPr>
          <w:spacing w:val="-6"/>
        </w:rPr>
        <w:t>Kazalniki rezultatov</w:t>
      </w:r>
    </w:p>
    <w:p w14:paraId="6010ADAF" w14:textId="77777777" w:rsidR="007959C5" w:rsidRDefault="007959C5" w:rsidP="003F77CE">
      <w:pPr>
        <w:rPr>
          <w:sz w:val="21"/>
        </w:rPr>
      </w:pPr>
    </w:p>
    <w:tbl>
      <w:tblPr>
        <w:tblStyle w:val="NormalTable0"/>
        <w:tblW w:w="1388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1133"/>
        <w:gridCol w:w="851"/>
        <w:gridCol w:w="850"/>
      </w:tblGrid>
      <w:tr w:rsidR="00703C0A" w:rsidRPr="00230DD7" w14:paraId="60D43730" w14:textId="77777777" w:rsidTr="2CDEFCE5">
        <w:trPr>
          <w:trHeight w:val="353"/>
        </w:trPr>
        <w:tc>
          <w:tcPr>
            <w:tcW w:w="1834" w:type="dxa"/>
          </w:tcPr>
          <w:p w14:paraId="7AE400CA" w14:textId="77777777" w:rsidR="007959C5" w:rsidRPr="00230DD7" w:rsidRDefault="007959C5" w:rsidP="003F77CE">
            <w:pPr>
              <w:pStyle w:val="TableParagraph"/>
            </w:pPr>
            <w:r w:rsidRPr="00230DD7">
              <w:t>Prednostna naloga</w:t>
            </w:r>
          </w:p>
        </w:tc>
        <w:tc>
          <w:tcPr>
            <w:tcW w:w="1417" w:type="dxa"/>
          </w:tcPr>
          <w:p w14:paraId="17FF4D01" w14:textId="77777777" w:rsidR="007959C5" w:rsidRPr="00230DD7" w:rsidRDefault="007959C5" w:rsidP="00723056">
            <w:pPr>
              <w:pStyle w:val="TableParagraph"/>
              <w:ind w:left="-427" w:firstLine="427"/>
            </w:pPr>
            <w:r w:rsidRPr="00230DD7">
              <w:t>Specifični cilj</w:t>
            </w:r>
          </w:p>
        </w:tc>
        <w:tc>
          <w:tcPr>
            <w:tcW w:w="696" w:type="dxa"/>
          </w:tcPr>
          <w:p w14:paraId="3839F083" w14:textId="77777777" w:rsidR="007959C5" w:rsidRPr="00230DD7" w:rsidRDefault="007959C5" w:rsidP="003F77CE">
            <w:pPr>
              <w:pStyle w:val="TableParagraph"/>
            </w:pPr>
            <w:r w:rsidRPr="00230DD7">
              <w:t>Sklad</w:t>
            </w:r>
          </w:p>
        </w:tc>
        <w:tc>
          <w:tcPr>
            <w:tcW w:w="1572" w:type="dxa"/>
          </w:tcPr>
          <w:p w14:paraId="21CCA091" w14:textId="77777777" w:rsidR="007959C5" w:rsidRPr="00230DD7" w:rsidRDefault="007959C5" w:rsidP="003F77CE">
            <w:pPr>
              <w:pStyle w:val="TableParagraph"/>
            </w:pPr>
            <w:r w:rsidRPr="00230DD7">
              <w:t>Kategorija regija</w:t>
            </w:r>
          </w:p>
        </w:tc>
        <w:tc>
          <w:tcPr>
            <w:tcW w:w="709" w:type="dxa"/>
          </w:tcPr>
          <w:p w14:paraId="42389F63" w14:textId="77777777" w:rsidR="007959C5" w:rsidRPr="00230DD7" w:rsidRDefault="007959C5" w:rsidP="003F77CE">
            <w:pPr>
              <w:pStyle w:val="TableParagraph"/>
            </w:pPr>
            <w:r w:rsidRPr="00230DD7">
              <w:t>ID</w:t>
            </w:r>
          </w:p>
        </w:tc>
        <w:tc>
          <w:tcPr>
            <w:tcW w:w="1984" w:type="dxa"/>
          </w:tcPr>
          <w:p w14:paraId="11476219" w14:textId="77777777" w:rsidR="007959C5" w:rsidRPr="00230DD7" w:rsidRDefault="007959C5" w:rsidP="003F77CE">
            <w:pPr>
              <w:pStyle w:val="TableParagraph"/>
            </w:pPr>
            <w:r w:rsidRPr="00230DD7">
              <w:t>Kazalnik</w:t>
            </w:r>
          </w:p>
        </w:tc>
        <w:tc>
          <w:tcPr>
            <w:tcW w:w="708" w:type="dxa"/>
          </w:tcPr>
          <w:p w14:paraId="7A8B1758" w14:textId="77777777" w:rsidR="007959C5" w:rsidRPr="00230DD7" w:rsidRDefault="007959C5" w:rsidP="003F77CE">
            <w:pPr>
              <w:pStyle w:val="TableParagraph"/>
            </w:pPr>
            <w:r w:rsidRPr="00230DD7">
              <w:t>Merska enota</w:t>
            </w:r>
          </w:p>
        </w:tc>
        <w:tc>
          <w:tcPr>
            <w:tcW w:w="1134" w:type="dxa"/>
          </w:tcPr>
          <w:p w14:paraId="450B8900" w14:textId="77777777" w:rsidR="007959C5" w:rsidRPr="00230DD7" w:rsidRDefault="007959C5" w:rsidP="003F77CE">
            <w:pPr>
              <w:pStyle w:val="TableParagraph"/>
            </w:pPr>
            <w:r w:rsidRPr="00230DD7">
              <w:t>Izhodišče ali referenčna vrednost</w:t>
            </w:r>
          </w:p>
        </w:tc>
        <w:tc>
          <w:tcPr>
            <w:tcW w:w="993" w:type="dxa"/>
          </w:tcPr>
          <w:p w14:paraId="66938C8E" w14:textId="77777777" w:rsidR="007959C5" w:rsidRPr="00230DD7" w:rsidRDefault="007959C5" w:rsidP="003F77CE">
            <w:pPr>
              <w:pStyle w:val="TableParagraph"/>
            </w:pPr>
            <w:r w:rsidRPr="00230DD7">
              <w:t>Referenčno leto</w:t>
            </w:r>
          </w:p>
        </w:tc>
        <w:tc>
          <w:tcPr>
            <w:tcW w:w="1133" w:type="dxa"/>
          </w:tcPr>
          <w:p w14:paraId="45840F55" w14:textId="77777777" w:rsidR="007959C5" w:rsidRPr="00230DD7" w:rsidRDefault="007959C5" w:rsidP="003F77CE">
            <w:pPr>
              <w:pStyle w:val="TableParagraph"/>
            </w:pPr>
            <w:r w:rsidRPr="00230DD7">
              <w:t>Cilj (2029)</w:t>
            </w:r>
          </w:p>
        </w:tc>
        <w:tc>
          <w:tcPr>
            <w:tcW w:w="851" w:type="dxa"/>
          </w:tcPr>
          <w:p w14:paraId="764D115C" w14:textId="77777777" w:rsidR="007959C5" w:rsidRPr="00230DD7" w:rsidRDefault="007959C5" w:rsidP="003F77CE">
            <w:pPr>
              <w:pStyle w:val="TableParagraph"/>
            </w:pPr>
            <w:r w:rsidRPr="00230DD7">
              <w:t>Vir podatkov</w:t>
            </w:r>
          </w:p>
        </w:tc>
        <w:tc>
          <w:tcPr>
            <w:tcW w:w="850" w:type="dxa"/>
          </w:tcPr>
          <w:p w14:paraId="059FDC54" w14:textId="77777777" w:rsidR="007959C5" w:rsidRPr="00230DD7" w:rsidRDefault="007959C5" w:rsidP="003F77CE">
            <w:pPr>
              <w:pStyle w:val="TableParagraph"/>
            </w:pPr>
            <w:r w:rsidRPr="00230DD7">
              <w:t>Opombe</w:t>
            </w:r>
          </w:p>
        </w:tc>
      </w:tr>
      <w:tr w:rsidR="00475EE4" w14:paraId="335B08CE" w14:textId="77777777" w:rsidTr="2CDEFCE5">
        <w:trPr>
          <w:trHeight w:val="353"/>
        </w:trPr>
        <w:tc>
          <w:tcPr>
            <w:tcW w:w="1834" w:type="dxa"/>
          </w:tcPr>
          <w:p w14:paraId="721D65CA" w14:textId="4D2FBD73" w:rsidR="00294EEB" w:rsidRPr="00572A7D" w:rsidRDefault="00934920" w:rsidP="003F77CE">
            <w:pPr>
              <w:pStyle w:val="TableParagraph"/>
              <w:rPr>
                <w:sz w:val="20"/>
              </w:rPr>
            </w:pPr>
            <w:bookmarkStart w:id="25" w:name="_Hlk94771756"/>
            <w:r>
              <w:rPr>
                <w:sz w:val="20"/>
              </w:rPr>
              <w:t>3</w:t>
            </w:r>
          </w:p>
        </w:tc>
        <w:tc>
          <w:tcPr>
            <w:tcW w:w="1417" w:type="dxa"/>
          </w:tcPr>
          <w:p w14:paraId="6CD6EC3E" w14:textId="3B83BF71" w:rsidR="00294EEB" w:rsidRPr="00572A7D" w:rsidRDefault="00934920" w:rsidP="003F77CE">
            <w:pPr>
              <w:pStyle w:val="TableParagraph"/>
              <w:rPr>
                <w:sz w:val="20"/>
              </w:rPr>
            </w:pPr>
            <w:r>
              <w:rPr>
                <w:sz w:val="20"/>
              </w:rPr>
              <w:t>3.1</w:t>
            </w:r>
          </w:p>
        </w:tc>
        <w:tc>
          <w:tcPr>
            <w:tcW w:w="696" w:type="dxa"/>
          </w:tcPr>
          <w:p w14:paraId="0C31FC17" w14:textId="66A30405" w:rsidR="00294EEB" w:rsidRPr="00572A7D" w:rsidRDefault="00294EEB" w:rsidP="003F77CE">
            <w:pPr>
              <w:pStyle w:val="TableParagraph"/>
              <w:rPr>
                <w:sz w:val="20"/>
              </w:rPr>
            </w:pPr>
            <w:r w:rsidRPr="00572A7D">
              <w:rPr>
                <w:sz w:val="20"/>
              </w:rPr>
              <w:t>KS</w:t>
            </w:r>
          </w:p>
        </w:tc>
        <w:tc>
          <w:tcPr>
            <w:tcW w:w="1572" w:type="dxa"/>
          </w:tcPr>
          <w:p w14:paraId="74A0B1AE" w14:textId="755586C4" w:rsidR="00294EEB" w:rsidRPr="00572A7D" w:rsidRDefault="00294EEB" w:rsidP="6A5004D4">
            <w:pPr>
              <w:pStyle w:val="TableParagraph"/>
              <w:rPr>
                <w:sz w:val="20"/>
                <w:szCs w:val="20"/>
              </w:rPr>
            </w:pPr>
            <w:r w:rsidRPr="6A5004D4">
              <w:rPr>
                <w:sz w:val="20"/>
                <w:szCs w:val="20"/>
              </w:rPr>
              <w:t>Celotna Slovenija</w:t>
            </w:r>
          </w:p>
        </w:tc>
        <w:tc>
          <w:tcPr>
            <w:tcW w:w="709" w:type="dxa"/>
          </w:tcPr>
          <w:p w14:paraId="53CD4A4F" w14:textId="5DA2535E" w:rsidR="00294EEB" w:rsidRPr="00572A7D" w:rsidRDefault="00294EEB" w:rsidP="003F77CE">
            <w:pPr>
              <w:pStyle w:val="TableParagraph"/>
              <w:rPr>
                <w:sz w:val="20"/>
              </w:rPr>
            </w:pPr>
          </w:p>
        </w:tc>
        <w:tc>
          <w:tcPr>
            <w:tcW w:w="1984" w:type="dxa"/>
          </w:tcPr>
          <w:p w14:paraId="05A89A56" w14:textId="37653748" w:rsidR="00294EEB" w:rsidRPr="00572A7D" w:rsidRDefault="51FABEB1" w:rsidP="1F082729">
            <w:pPr>
              <w:pStyle w:val="TableParagraph"/>
              <w:rPr>
                <w:sz w:val="20"/>
                <w:szCs w:val="20"/>
              </w:rPr>
            </w:pPr>
            <w:r w:rsidRPr="1F082729">
              <w:rPr>
                <w:sz w:val="20"/>
                <w:szCs w:val="20"/>
              </w:rPr>
              <w:t xml:space="preserve">Zmanjšanje </w:t>
            </w:r>
            <w:r w:rsidR="7B997159" w:rsidRPr="1F082729">
              <w:rPr>
                <w:sz w:val="20"/>
                <w:szCs w:val="20"/>
              </w:rPr>
              <w:t>emisij toplogrednih plinov v javnih stavbah</w:t>
            </w:r>
          </w:p>
        </w:tc>
        <w:tc>
          <w:tcPr>
            <w:tcW w:w="708" w:type="dxa"/>
          </w:tcPr>
          <w:p w14:paraId="30357C5B" w14:textId="4CC7638F" w:rsidR="00294EEB" w:rsidRPr="0059047F" w:rsidRDefault="7B997159" w:rsidP="1F082729">
            <w:pPr>
              <w:pStyle w:val="TableParagraph"/>
              <w:rPr>
                <w:sz w:val="20"/>
                <w:vertAlign w:val="subscript"/>
              </w:rPr>
            </w:pPr>
            <w:r w:rsidRPr="1F082729">
              <w:rPr>
                <w:sz w:val="20"/>
                <w:szCs w:val="20"/>
              </w:rPr>
              <w:t>tone ekvivalenta CO</w:t>
            </w:r>
            <w:r w:rsidRPr="1F082729">
              <w:rPr>
                <w:sz w:val="20"/>
                <w:szCs w:val="20"/>
                <w:vertAlign w:val="subscript"/>
              </w:rPr>
              <w:t>2</w:t>
            </w:r>
            <w:r w:rsidRPr="1F082729">
              <w:rPr>
                <w:sz w:val="20"/>
                <w:szCs w:val="20"/>
              </w:rPr>
              <w:t>/leto</w:t>
            </w:r>
          </w:p>
        </w:tc>
        <w:tc>
          <w:tcPr>
            <w:tcW w:w="1134" w:type="dxa"/>
          </w:tcPr>
          <w:p w14:paraId="0EF081DC" w14:textId="75FCEF91" w:rsidR="00294EEB" w:rsidRPr="00CA7F76" w:rsidRDefault="1F082729" w:rsidP="003F77CE">
            <w:pPr>
              <w:pStyle w:val="TableParagraph"/>
              <w:rPr>
                <w:sz w:val="20"/>
                <w:szCs w:val="20"/>
              </w:rPr>
            </w:pPr>
            <w:r w:rsidRPr="1F082729">
              <w:rPr>
                <w:sz w:val="20"/>
                <w:szCs w:val="20"/>
              </w:rPr>
              <w:t>0</w:t>
            </w:r>
          </w:p>
        </w:tc>
        <w:tc>
          <w:tcPr>
            <w:tcW w:w="993" w:type="dxa"/>
          </w:tcPr>
          <w:p w14:paraId="3BB27D62" w14:textId="5784123F" w:rsidR="00294EEB" w:rsidRPr="00CA7F76" w:rsidRDefault="1F082729" w:rsidP="003F77CE">
            <w:pPr>
              <w:pStyle w:val="TableParagraph"/>
              <w:rPr>
                <w:sz w:val="20"/>
                <w:szCs w:val="20"/>
              </w:rPr>
            </w:pPr>
            <w:r w:rsidRPr="6A5004D4">
              <w:rPr>
                <w:sz w:val="20"/>
                <w:szCs w:val="20"/>
              </w:rPr>
              <w:t>2021</w:t>
            </w:r>
          </w:p>
        </w:tc>
        <w:tc>
          <w:tcPr>
            <w:tcW w:w="1133" w:type="dxa"/>
          </w:tcPr>
          <w:p w14:paraId="4980F5BD" w14:textId="4106A1D8" w:rsidR="00294EEB" w:rsidRPr="00CA7F76" w:rsidRDefault="46D87F96" w:rsidP="003F77CE">
            <w:pPr>
              <w:pStyle w:val="TableParagraph"/>
              <w:rPr>
                <w:sz w:val="20"/>
                <w:szCs w:val="20"/>
              </w:rPr>
            </w:pPr>
            <w:r w:rsidRPr="2CDEFCE5">
              <w:rPr>
                <w:sz w:val="20"/>
                <w:szCs w:val="20"/>
              </w:rPr>
              <w:t>3.774</w:t>
            </w:r>
          </w:p>
        </w:tc>
        <w:tc>
          <w:tcPr>
            <w:tcW w:w="851" w:type="dxa"/>
          </w:tcPr>
          <w:p w14:paraId="73602508" w14:textId="04F757E0" w:rsidR="00294EEB" w:rsidRPr="00CA7F76" w:rsidRDefault="0A1D0E69" w:rsidP="0021462F">
            <w:pPr>
              <w:pStyle w:val="TableParagraph"/>
              <w:rPr>
                <w:sz w:val="20"/>
                <w:szCs w:val="20"/>
              </w:rPr>
            </w:pPr>
            <w:r w:rsidRPr="0A1D0E69">
              <w:rPr>
                <w:sz w:val="20"/>
                <w:szCs w:val="20"/>
              </w:rPr>
              <w:t>M</w:t>
            </w:r>
            <w:r w:rsidR="0021462F">
              <w:rPr>
                <w:sz w:val="20"/>
                <w:szCs w:val="20"/>
              </w:rPr>
              <w:t>ZI, m</w:t>
            </w:r>
            <w:r w:rsidRPr="0A1D0E69">
              <w:rPr>
                <w:sz w:val="20"/>
                <w:szCs w:val="20"/>
              </w:rPr>
              <w:t>inistrstva</w:t>
            </w:r>
          </w:p>
        </w:tc>
        <w:tc>
          <w:tcPr>
            <w:tcW w:w="850" w:type="dxa"/>
          </w:tcPr>
          <w:p w14:paraId="4A7987C9" w14:textId="77777777" w:rsidR="00294EEB" w:rsidRPr="00CA7F76" w:rsidRDefault="00294EEB" w:rsidP="003F77CE">
            <w:pPr>
              <w:pStyle w:val="TableParagraph"/>
              <w:rPr>
                <w:sz w:val="20"/>
                <w:szCs w:val="20"/>
              </w:rPr>
            </w:pPr>
          </w:p>
        </w:tc>
      </w:tr>
      <w:bookmarkEnd w:id="25"/>
    </w:tbl>
    <w:p w14:paraId="30FB500C" w14:textId="77777777" w:rsidR="007959C5" w:rsidRPr="00F81084" w:rsidRDefault="007959C5" w:rsidP="003F77CE">
      <w:pPr>
        <w:pStyle w:val="Telobesedila"/>
      </w:pPr>
    </w:p>
    <w:p w14:paraId="343ABBD2" w14:textId="77777777" w:rsidR="007959C5" w:rsidRPr="00F81084" w:rsidRDefault="007959C5" w:rsidP="003F77CE">
      <w:pPr>
        <w:pStyle w:val="Telobesedila"/>
      </w:pPr>
    </w:p>
    <w:p w14:paraId="4C442A80" w14:textId="77777777" w:rsidR="007959C5" w:rsidRDefault="007959C5" w:rsidP="003F77CE">
      <w:pPr>
        <w:pStyle w:val="Naslov5"/>
        <w:spacing w:before="0"/>
      </w:pPr>
      <w:r w:rsidRPr="007959C5">
        <w:rPr>
          <w:spacing w:val="-4"/>
        </w:rPr>
        <w:t>Okvirna</w:t>
      </w:r>
      <w:r>
        <w:t xml:space="preserve"> </w:t>
      </w:r>
      <w:r w:rsidRPr="007959C5">
        <w:rPr>
          <w:spacing w:val="-4"/>
        </w:rPr>
        <w:t>razčlenitev</w:t>
      </w:r>
      <w:r>
        <w:t xml:space="preserve"> programskih</w:t>
      </w:r>
      <w:r w:rsidRPr="007959C5">
        <w:rPr>
          <w:spacing w:val="-2"/>
        </w:rPr>
        <w:t xml:space="preserve"> </w:t>
      </w:r>
      <w:r>
        <w:t>sredstev (EU) po vrsti ukrepa</w:t>
      </w:r>
    </w:p>
    <w:p w14:paraId="6E1F47B7" w14:textId="77777777" w:rsidR="007959C5" w:rsidRDefault="007959C5" w:rsidP="003F77CE">
      <w:pPr>
        <w:ind w:left="640"/>
        <w:rPr>
          <w:spacing w:val="-5"/>
        </w:rPr>
      </w:pPr>
    </w:p>
    <w:p w14:paraId="410F21CE" w14:textId="77777777" w:rsidR="007959C5" w:rsidRPr="00673ADB" w:rsidRDefault="007959C5"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90AC15" w14:textId="77777777" w:rsidR="007959C5" w:rsidRDefault="007959C5"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E558741" w14:textId="77777777" w:rsidTr="2CDEFCE5">
        <w:trPr>
          <w:trHeight w:val="353"/>
        </w:trPr>
        <w:tc>
          <w:tcPr>
            <w:tcW w:w="2088" w:type="dxa"/>
          </w:tcPr>
          <w:p w14:paraId="55269012" w14:textId="77777777" w:rsidR="007959C5" w:rsidRPr="00BE14A9" w:rsidRDefault="007959C5" w:rsidP="003F77CE">
            <w:pPr>
              <w:pStyle w:val="TableParagraph"/>
              <w:ind w:left="115"/>
            </w:pPr>
            <w:r w:rsidRPr="00BE14A9">
              <w:rPr>
                <w:spacing w:val="-2"/>
              </w:rPr>
              <w:t>Prednostna</w:t>
            </w:r>
            <w:r w:rsidRPr="00BE14A9">
              <w:rPr>
                <w:spacing w:val="8"/>
              </w:rPr>
              <w:t xml:space="preserve"> </w:t>
            </w:r>
            <w:r w:rsidRPr="00BE14A9">
              <w:rPr>
                <w:spacing w:val="-1"/>
              </w:rPr>
              <w:t>naloga</w:t>
            </w:r>
            <w:r w:rsidRPr="00BE14A9">
              <w:rPr>
                <w:spacing w:val="17"/>
              </w:rPr>
              <w:t xml:space="preserve"> </w:t>
            </w:r>
            <w:r w:rsidRPr="00BE14A9">
              <w:rPr>
                <w:spacing w:val="-1"/>
              </w:rPr>
              <w:t>št.</w:t>
            </w:r>
          </w:p>
        </w:tc>
        <w:tc>
          <w:tcPr>
            <w:tcW w:w="1133" w:type="dxa"/>
          </w:tcPr>
          <w:p w14:paraId="4371F8DA" w14:textId="77777777" w:rsidR="007959C5" w:rsidRPr="00622456" w:rsidRDefault="007959C5" w:rsidP="003F77CE">
            <w:pPr>
              <w:pStyle w:val="TableParagraph"/>
              <w:ind w:left="320"/>
            </w:pPr>
            <w:r w:rsidRPr="00622456">
              <w:t>Sklad</w:t>
            </w:r>
          </w:p>
        </w:tc>
        <w:tc>
          <w:tcPr>
            <w:tcW w:w="3249" w:type="dxa"/>
          </w:tcPr>
          <w:p w14:paraId="066495C5" w14:textId="77777777" w:rsidR="007959C5" w:rsidRPr="00622456" w:rsidRDefault="007959C5" w:rsidP="003F77CE">
            <w:pPr>
              <w:pStyle w:val="TableParagraph"/>
              <w:ind w:left="907"/>
            </w:pPr>
            <w:r w:rsidRPr="00622456">
              <w:rPr>
                <w:spacing w:val="-3"/>
              </w:rPr>
              <w:t>Kategorija</w:t>
            </w:r>
            <w:r w:rsidRPr="00622456">
              <w:rPr>
                <w:spacing w:val="15"/>
              </w:rPr>
              <w:t xml:space="preserve"> </w:t>
            </w:r>
            <w:r w:rsidRPr="00622456">
              <w:rPr>
                <w:spacing w:val="-3"/>
              </w:rPr>
              <w:t>regije</w:t>
            </w:r>
          </w:p>
        </w:tc>
        <w:tc>
          <w:tcPr>
            <w:tcW w:w="3099" w:type="dxa"/>
          </w:tcPr>
          <w:p w14:paraId="5BD2607C" w14:textId="77777777" w:rsidR="007959C5" w:rsidRPr="000A192E" w:rsidRDefault="007959C5" w:rsidP="003F77CE">
            <w:pPr>
              <w:pStyle w:val="TableParagraph"/>
              <w:ind w:left="948"/>
            </w:pPr>
            <w:r w:rsidRPr="00BC40D1">
              <w:rPr>
                <w:spacing w:val="-4"/>
              </w:rPr>
              <w:t>Specifični</w:t>
            </w:r>
            <w:r w:rsidRPr="00103DAF">
              <w:rPr>
                <w:spacing w:val="22"/>
              </w:rPr>
              <w:t xml:space="preserve"> </w:t>
            </w:r>
            <w:r w:rsidRPr="001D74C6">
              <w:rPr>
                <w:spacing w:val="-3"/>
              </w:rPr>
              <w:t>cilj</w:t>
            </w:r>
          </w:p>
        </w:tc>
        <w:tc>
          <w:tcPr>
            <w:tcW w:w="1161" w:type="dxa"/>
          </w:tcPr>
          <w:p w14:paraId="30CC5E8C" w14:textId="77777777" w:rsidR="007959C5" w:rsidRPr="00987B8D" w:rsidRDefault="007959C5" w:rsidP="003F77CE">
            <w:pPr>
              <w:pStyle w:val="TableParagraph"/>
              <w:ind w:left="333"/>
            </w:pPr>
            <w:r w:rsidRPr="00987B8D">
              <w:t>Koda</w:t>
            </w:r>
          </w:p>
        </w:tc>
        <w:tc>
          <w:tcPr>
            <w:tcW w:w="2731" w:type="dxa"/>
          </w:tcPr>
          <w:p w14:paraId="2B53F11C" w14:textId="408B4773" w:rsidR="007959C5" w:rsidRPr="00FA4535" w:rsidRDefault="00A5029F" w:rsidP="003F77CE">
            <w:pPr>
              <w:pStyle w:val="TableParagraph"/>
              <w:ind w:left="660"/>
            </w:pPr>
            <w:r>
              <w:t>Znesek (v EUR)</w:t>
            </w:r>
          </w:p>
        </w:tc>
      </w:tr>
      <w:tr w:rsidR="00703C0A" w14:paraId="32EBD4E1" w14:textId="77777777" w:rsidTr="2CDEFCE5">
        <w:trPr>
          <w:trHeight w:val="353"/>
        </w:trPr>
        <w:tc>
          <w:tcPr>
            <w:tcW w:w="2088" w:type="dxa"/>
          </w:tcPr>
          <w:p w14:paraId="0A599D2B" w14:textId="16EA43B8" w:rsidR="00F30F14" w:rsidRPr="007975BA" w:rsidRDefault="00934920" w:rsidP="00787FC6">
            <w:pPr>
              <w:pStyle w:val="TableParagraph"/>
              <w:rPr>
                <w:sz w:val="20"/>
              </w:rPr>
            </w:pPr>
            <w:r w:rsidRPr="007975BA">
              <w:rPr>
                <w:sz w:val="20"/>
              </w:rPr>
              <w:t>3</w:t>
            </w:r>
          </w:p>
        </w:tc>
        <w:tc>
          <w:tcPr>
            <w:tcW w:w="1133" w:type="dxa"/>
          </w:tcPr>
          <w:p w14:paraId="2AEF3D89" w14:textId="501DB966" w:rsidR="00F30F14" w:rsidRPr="007975BA" w:rsidRDefault="00130D55" w:rsidP="00787FC6">
            <w:pPr>
              <w:pStyle w:val="TableParagraph"/>
              <w:rPr>
                <w:sz w:val="20"/>
              </w:rPr>
            </w:pPr>
            <w:r w:rsidRPr="007975BA">
              <w:rPr>
                <w:sz w:val="20"/>
              </w:rPr>
              <w:t>ESRR</w:t>
            </w:r>
          </w:p>
        </w:tc>
        <w:tc>
          <w:tcPr>
            <w:tcW w:w="3249" w:type="dxa"/>
          </w:tcPr>
          <w:p w14:paraId="37186C1D" w14:textId="73589808" w:rsidR="00F30F14" w:rsidRPr="007975BA" w:rsidRDefault="00F30F14" w:rsidP="00787FC6">
            <w:pPr>
              <w:pStyle w:val="TableParagraph"/>
              <w:rPr>
                <w:sz w:val="20"/>
              </w:rPr>
            </w:pPr>
            <w:r w:rsidRPr="007975BA">
              <w:rPr>
                <w:sz w:val="20"/>
              </w:rPr>
              <w:t>Manj razvite regije</w:t>
            </w:r>
          </w:p>
        </w:tc>
        <w:tc>
          <w:tcPr>
            <w:tcW w:w="3099" w:type="dxa"/>
          </w:tcPr>
          <w:p w14:paraId="3EF868FB" w14:textId="3434A82F" w:rsidR="00F30F14" w:rsidRPr="007975BA" w:rsidRDefault="00934920" w:rsidP="00787FC6">
            <w:pPr>
              <w:pStyle w:val="TableParagraph"/>
              <w:rPr>
                <w:sz w:val="20"/>
              </w:rPr>
            </w:pPr>
            <w:r w:rsidRPr="007975BA">
              <w:rPr>
                <w:sz w:val="20"/>
              </w:rPr>
              <w:t>3.1</w:t>
            </w:r>
          </w:p>
        </w:tc>
        <w:tc>
          <w:tcPr>
            <w:tcW w:w="1161" w:type="dxa"/>
          </w:tcPr>
          <w:p w14:paraId="5AE033DB" w14:textId="133B2A92" w:rsidR="00F30F14" w:rsidRDefault="00622456" w:rsidP="00787FC6">
            <w:pPr>
              <w:pStyle w:val="TableParagraph"/>
              <w:rPr>
                <w:sz w:val="20"/>
              </w:rPr>
            </w:pPr>
            <w:r>
              <w:rPr>
                <w:sz w:val="20"/>
              </w:rPr>
              <w:t>0</w:t>
            </w:r>
            <w:r w:rsidR="00F30F14">
              <w:rPr>
                <w:sz w:val="20"/>
              </w:rPr>
              <w:t>40</w:t>
            </w:r>
          </w:p>
        </w:tc>
        <w:tc>
          <w:tcPr>
            <w:tcW w:w="2731" w:type="dxa"/>
          </w:tcPr>
          <w:p w14:paraId="66324E1E" w14:textId="6324F1B5" w:rsidR="00F30F14" w:rsidRDefault="00F30F14" w:rsidP="00787FC6">
            <w:pPr>
              <w:pStyle w:val="TableParagraph"/>
              <w:rPr>
                <w:sz w:val="20"/>
              </w:rPr>
            </w:pPr>
            <w:r>
              <w:rPr>
                <w:sz w:val="20"/>
              </w:rPr>
              <w:t xml:space="preserve">12.000.000 </w:t>
            </w:r>
          </w:p>
        </w:tc>
      </w:tr>
      <w:tr w:rsidR="00703C0A" w14:paraId="520529BC" w14:textId="77777777" w:rsidTr="2CDEFCE5">
        <w:trPr>
          <w:trHeight w:val="353"/>
        </w:trPr>
        <w:tc>
          <w:tcPr>
            <w:tcW w:w="2088" w:type="dxa"/>
          </w:tcPr>
          <w:p w14:paraId="722B1669" w14:textId="1B599668" w:rsidR="00F30F14" w:rsidRPr="007975BA" w:rsidRDefault="00934920" w:rsidP="00787FC6">
            <w:pPr>
              <w:pStyle w:val="TableParagraph"/>
              <w:rPr>
                <w:sz w:val="20"/>
              </w:rPr>
            </w:pPr>
            <w:r w:rsidRPr="007975BA">
              <w:rPr>
                <w:sz w:val="20"/>
              </w:rPr>
              <w:t>3</w:t>
            </w:r>
          </w:p>
        </w:tc>
        <w:tc>
          <w:tcPr>
            <w:tcW w:w="1133" w:type="dxa"/>
          </w:tcPr>
          <w:p w14:paraId="7A079D32" w14:textId="1F5E6AB4" w:rsidR="00F30F14" w:rsidRPr="007975BA" w:rsidRDefault="00130D55" w:rsidP="00787FC6">
            <w:pPr>
              <w:pStyle w:val="TableParagraph"/>
              <w:rPr>
                <w:sz w:val="20"/>
              </w:rPr>
            </w:pPr>
            <w:r w:rsidRPr="007975BA">
              <w:rPr>
                <w:sz w:val="20"/>
              </w:rPr>
              <w:t>ESRR</w:t>
            </w:r>
          </w:p>
        </w:tc>
        <w:tc>
          <w:tcPr>
            <w:tcW w:w="3249" w:type="dxa"/>
          </w:tcPr>
          <w:p w14:paraId="11268C77" w14:textId="269715B8" w:rsidR="00F30F14" w:rsidRPr="007975BA" w:rsidRDefault="00F30F14" w:rsidP="00787FC6">
            <w:pPr>
              <w:pStyle w:val="TableParagraph"/>
              <w:rPr>
                <w:sz w:val="20"/>
              </w:rPr>
            </w:pPr>
            <w:r w:rsidRPr="007975BA">
              <w:rPr>
                <w:sz w:val="20"/>
              </w:rPr>
              <w:t>Bolj razvite regije</w:t>
            </w:r>
          </w:p>
        </w:tc>
        <w:tc>
          <w:tcPr>
            <w:tcW w:w="3099" w:type="dxa"/>
          </w:tcPr>
          <w:p w14:paraId="0EE76A1B" w14:textId="56EBCB9A" w:rsidR="00F30F14" w:rsidRPr="007975BA" w:rsidRDefault="00934920" w:rsidP="00787FC6">
            <w:pPr>
              <w:pStyle w:val="TableParagraph"/>
              <w:rPr>
                <w:sz w:val="20"/>
              </w:rPr>
            </w:pPr>
            <w:r w:rsidRPr="007975BA">
              <w:rPr>
                <w:sz w:val="20"/>
              </w:rPr>
              <w:t>3.1</w:t>
            </w:r>
          </w:p>
        </w:tc>
        <w:tc>
          <w:tcPr>
            <w:tcW w:w="1161" w:type="dxa"/>
          </w:tcPr>
          <w:p w14:paraId="5EDE3C1D" w14:textId="5FDCECD8" w:rsidR="00F30F14" w:rsidRDefault="00622456" w:rsidP="00787FC6">
            <w:pPr>
              <w:pStyle w:val="TableParagraph"/>
              <w:rPr>
                <w:sz w:val="20"/>
              </w:rPr>
            </w:pPr>
            <w:r>
              <w:rPr>
                <w:sz w:val="20"/>
              </w:rPr>
              <w:t>0</w:t>
            </w:r>
            <w:r w:rsidR="007963C4">
              <w:rPr>
                <w:sz w:val="20"/>
              </w:rPr>
              <w:t>40</w:t>
            </w:r>
          </w:p>
        </w:tc>
        <w:tc>
          <w:tcPr>
            <w:tcW w:w="2731" w:type="dxa"/>
          </w:tcPr>
          <w:p w14:paraId="0EB5081E" w14:textId="2EEEB926" w:rsidR="00F30F14" w:rsidRDefault="007963C4" w:rsidP="00787FC6">
            <w:pPr>
              <w:pStyle w:val="TableParagraph"/>
              <w:rPr>
                <w:sz w:val="20"/>
              </w:rPr>
            </w:pPr>
            <w:r>
              <w:rPr>
                <w:sz w:val="20"/>
              </w:rPr>
              <w:t xml:space="preserve">3.000.000 </w:t>
            </w:r>
          </w:p>
        </w:tc>
      </w:tr>
      <w:tr w:rsidR="00475EE4" w14:paraId="2C12C119" w14:textId="77777777" w:rsidTr="2CDEFCE5">
        <w:trPr>
          <w:trHeight w:val="353"/>
        </w:trPr>
        <w:tc>
          <w:tcPr>
            <w:tcW w:w="2088" w:type="dxa"/>
          </w:tcPr>
          <w:p w14:paraId="37F56D4A" w14:textId="1741B75B" w:rsidR="007963C4" w:rsidRPr="007975BA" w:rsidRDefault="00934920" w:rsidP="00787FC6">
            <w:pPr>
              <w:pStyle w:val="TableParagraph"/>
              <w:rPr>
                <w:sz w:val="20"/>
              </w:rPr>
            </w:pPr>
            <w:r w:rsidRPr="007975BA">
              <w:rPr>
                <w:sz w:val="20"/>
              </w:rPr>
              <w:t>3</w:t>
            </w:r>
          </w:p>
        </w:tc>
        <w:tc>
          <w:tcPr>
            <w:tcW w:w="1133" w:type="dxa"/>
          </w:tcPr>
          <w:p w14:paraId="5D6E8693" w14:textId="04303D68" w:rsidR="007963C4" w:rsidRPr="007975BA" w:rsidRDefault="00130D55" w:rsidP="00787FC6">
            <w:pPr>
              <w:pStyle w:val="TableParagraph"/>
              <w:rPr>
                <w:sz w:val="20"/>
              </w:rPr>
            </w:pPr>
            <w:r w:rsidRPr="007975BA">
              <w:rPr>
                <w:sz w:val="20"/>
              </w:rPr>
              <w:t>ESRR</w:t>
            </w:r>
          </w:p>
        </w:tc>
        <w:tc>
          <w:tcPr>
            <w:tcW w:w="3249" w:type="dxa"/>
          </w:tcPr>
          <w:p w14:paraId="742D954F" w14:textId="79606464" w:rsidR="007963C4" w:rsidRPr="007975BA" w:rsidRDefault="007963C4" w:rsidP="00787FC6">
            <w:pPr>
              <w:pStyle w:val="TableParagraph"/>
              <w:rPr>
                <w:sz w:val="20"/>
              </w:rPr>
            </w:pPr>
            <w:r w:rsidRPr="007975BA">
              <w:rPr>
                <w:sz w:val="20"/>
              </w:rPr>
              <w:t>Manj razvite regije</w:t>
            </w:r>
          </w:p>
        </w:tc>
        <w:tc>
          <w:tcPr>
            <w:tcW w:w="3099" w:type="dxa"/>
          </w:tcPr>
          <w:p w14:paraId="13C5E4B9" w14:textId="4F23DBA6" w:rsidR="007963C4" w:rsidRPr="007975BA" w:rsidRDefault="00934920" w:rsidP="00787FC6">
            <w:pPr>
              <w:pStyle w:val="TableParagraph"/>
              <w:rPr>
                <w:sz w:val="20"/>
              </w:rPr>
            </w:pPr>
            <w:r w:rsidRPr="007975BA">
              <w:rPr>
                <w:sz w:val="20"/>
              </w:rPr>
              <w:t>3.1</w:t>
            </w:r>
          </w:p>
        </w:tc>
        <w:tc>
          <w:tcPr>
            <w:tcW w:w="1161" w:type="dxa"/>
          </w:tcPr>
          <w:p w14:paraId="29E44BC6" w14:textId="3976F116" w:rsidR="007963C4" w:rsidRDefault="00622456" w:rsidP="00787FC6">
            <w:pPr>
              <w:pStyle w:val="TableParagraph"/>
              <w:rPr>
                <w:sz w:val="20"/>
              </w:rPr>
            </w:pPr>
            <w:r>
              <w:rPr>
                <w:sz w:val="20"/>
              </w:rPr>
              <w:t>0</w:t>
            </w:r>
            <w:r w:rsidR="007963C4">
              <w:rPr>
                <w:sz w:val="20"/>
              </w:rPr>
              <w:t>41</w:t>
            </w:r>
          </w:p>
        </w:tc>
        <w:tc>
          <w:tcPr>
            <w:tcW w:w="2731" w:type="dxa"/>
          </w:tcPr>
          <w:p w14:paraId="363BB81B" w14:textId="355F947A" w:rsidR="007963C4" w:rsidRDefault="6DE6BE6B" w:rsidP="0A1D0E69">
            <w:pPr>
              <w:pStyle w:val="TableParagraph"/>
              <w:rPr>
                <w:sz w:val="20"/>
                <w:szCs w:val="20"/>
              </w:rPr>
            </w:pPr>
            <w:r w:rsidRPr="0A1D0E69">
              <w:rPr>
                <w:sz w:val="20"/>
                <w:szCs w:val="20"/>
              </w:rPr>
              <w:t>20.</w:t>
            </w:r>
            <w:r w:rsidR="00E2596F" w:rsidRPr="00E2596F">
              <w:rPr>
                <w:sz w:val="20"/>
                <w:szCs w:val="20"/>
              </w:rPr>
              <w:t>539</w:t>
            </w:r>
            <w:r w:rsidR="00E2596F">
              <w:rPr>
                <w:sz w:val="20"/>
                <w:szCs w:val="20"/>
              </w:rPr>
              <w:t>.</w:t>
            </w:r>
            <w:r w:rsidR="00E2596F" w:rsidRPr="00E2596F">
              <w:rPr>
                <w:sz w:val="20"/>
                <w:szCs w:val="20"/>
              </w:rPr>
              <w:t>537</w:t>
            </w:r>
          </w:p>
        </w:tc>
      </w:tr>
      <w:tr w:rsidR="00475EE4" w14:paraId="38F731D1" w14:textId="77777777" w:rsidTr="2CDEFCE5">
        <w:trPr>
          <w:trHeight w:val="353"/>
        </w:trPr>
        <w:tc>
          <w:tcPr>
            <w:tcW w:w="2088" w:type="dxa"/>
          </w:tcPr>
          <w:p w14:paraId="51726B92" w14:textId="13FF0DAF" w:rsidR="007963C4" w:rsidRPr="007975BA" w:rsidRDefault="00934920" w:rsidP="00787FC6">
            <w:pPr>
              <w:pStyle w:val="TableParagraph"/>
              <w:rPr>
                <w:sz w:val="20"/>
              </w:rPr>
            </w:pPr>
            <w:r w:rsidRPr="007975BA">
              <w:rPr>
                <w:sz w:val="20"/>
              </w:rPr>
              <w:t>3</w:t>
            </w:r>
          </w:p>
        </w:tc>
        <w:tc>
          <w:tcPr>
            <w:tcW w:w="1133" w:type="dxa"/>
          </w:tcPr>
          <w:p w14:paraId="2D959D7A" w14:textId="49B0733B" w:rsidR="007963C4" w:rsidRPr="007975BA" w:rsidRDefault="00130D55" w:rsidP="00787FC6">
            <w:pPr>
              <w:pStyle w:val="TableParagraph"/>
              <w:rPr>
                <w:sz w:val="20"/>
              </w:rPr>
            </w:pPr>
            <w:r w:rsidRPr="007975BA">
              <w:rPr>
                <w:sz w:val="20"/>
              </w:rPr>
              <w:t>ESRR</w:t>
            </w:r>
          </w:p>
        </w:tc>
        <w:tc>
          <w:tcPr>
            <w:tcW w:w="3249" w:type="dxa"/>
          </w:tcPr>
          <w:p w14:paraId="5FC71833" w14:textId="59CA16E8" w:rsidR="007963C4" w:rsidRPr="007975BA" w:rsidRDefault="007963C4" w:rsidP="00787FC6">
            <w:pPr>
              <w:pStyle w:val="TableParagraph"/>
              <w:rPr>
                <w:sz w:val="20"/>
              </w:rPr>
            </w:pPr>
            <w:r w:rsidRPr="007975BA">
              <w:rPr>
                <w:sz w:val="20"/>
              </w:rPr>
              <w:t>Bolj razvite regije</w:t>
            </w:r>
          </w:p>
        </w:tc>
        <w:tc>
          <w:tcPr>
            <w:tcW w:w="3099" w:type="dxa"/>
          </w:tcPr>
          <w:p w14:paraId="73F85648" w14:textId="7252115B" w:rsidR="007963C4" w:rsidRPr="007975BA" w:rsidRDefault="00934920" w:rsidP="00787FC6">
            <w:pPr>
              <w:pStyle w:val="TableParagraph"/>
              <w:rPr>
                <w:sz w:val="20"/>
              </w:rPr>
            </w:pPr>
            <w:r w:rsidRPr="007975BA">
              <w:rPr>
                <w:sz w:val="20"/>
              </w:rPr>
              <w:t>3.1</w:t>
            </w:r>
          </w:p>
        </w:tc>
        <w:tc>
          <w:tcPr>
            <w:tcW w:w="1161" w:type="dxa"/>
          </w:tcPr>
          <w:p w14:paraId="19130EBB" w14:textId="230BB1EF" w:rsidR="007963C4" w:rsidRDefault="00622456" w:rsidP="00787FC6">
            <w:pPr>
              <w:pStyle w:val="TableParagraph"/>
              <w:rPr>
                <w:sz w:val="20"/>
              </w:rPr>
            </w:pPr>
            <w:r>
              <w:rPr>
                <w:sz w:val="20"/>
              </w:rPr>
              <w:t>0</w:t>
            </w:r>
            <w:r w:rsidR="007963C4">
              <w:rPr>
                <w:sz w:val="20"/>
              </w:rPr>
              <w:t>41</w:t>
            </w:r>
          </w:p>
        </w:tc>
        <w:tc>
          <w:tcPr>
            <w:tcW w:w="2731" w:type="dxa"/>
          </w:tcPr>
          <w:p w14:paraId="0B28D81B" w14:textId="7ED6AD77" w:rsidR="007963C4" w:rsidRDefault="00E2596F" w:rsidP="0A1D0E69">
            <w:pPr>
              <w:pStyle w:val="TableParagraph"/>
              <w:rPr>
                <w:sz w:val="20"/>
                <w:szCs w:val="20"/>
              </w:rPr>
            </w:pPr>
            <w:r w:rsidRPr="00E2596F">
              <w:rPr>
                <w:sz w:val="20"/>
              </w:rPr>
              <w:t>7</w:t>
            </w:r>
            <w:r>
              <w:rPr>
                <w:sz w:val="20"/>
              </w:rPr>
              <w:t>.</w:t>
            </w:r>
            <w:r w:rsidRPr="00E2596F">
              <w:rPr>
                <w:sz w:val="20"/>
              </w:rPr>
              <w:t>675</w:t>
            </w:r>
            <w:r>
              <w:rPr>
                <w:sz w:val="20"/>
              </w:rPr>
              <w:t>.</w:t>
            </w:r>
            <w:r w:rsidRPr="00E2596F">
              <w:rPr>
                <w:sz w:val="20"/>
              </w:rPr>
              <w:t>896</w:t>
            </w:r>
          </w:p>
        </w:tc>
      </w:tr>
      <w:tr w:rsidR="00475EE4" w14:paraId="1FA436CF" w14:textId="77777777" w:rsidTr="2CDEFCE5">
        <w:trPr>
          <w:trHeight w:val="353"/>
        </w:trPr>
        <w:tc>
          <w:tcPr>
            <w:tcW w:w="2088" w:type="dxa"/>
          </w:tcPr>
          <w:p w14:paraId="045A4750" w14:textId="77777777" w:rsidR="00723056" w:rsidRPr="007975BA" w:rsidRDefault="00723056" w:rsidP="00424399">
            <w:pPr>
              <w:pStyle w:val="TableParagraph"/>
              <w:rPr>
                <w:sz w:val="20"/>
              </w:rPr>
            </w:pPr>
            <w:r w:rsidRPr="007975BA">
              <w:rPr>
                <w:sz w:val="20"/>
              </w:rPr>
              <w:t>3</w:t>
            </w:r>
          </w:p>
        </w:tc>
        <w:tc>
          <w:tcPr>
            <w:tcW w:w="1133" w:type="dxa"/>
          </w:tcPr>
          <w:p w14:paraId="166E8C53" w14:textId="77777777" w:rsidR="00723056" w:rsidRPr="007975BA" w:rsidRDefault="00723056" w:rsidP="00424399">
            <w:pPr>
              <w:pStyle w:val="TableParagraph"/>
              <w:rPr>
                <w:sz w:val="20"/>
              </w:rPr>
            </w:pPr>
            <w:r w:rsidRPr="007975BA">
              <w:rPr>
                <w:sz w:val="20"/>
              </w:rPr>
              <w:t>KS</w:t>
            </w:r>
          </w:p>
        </w:tc>
        <w:tc>
          <w:tcPr>
            <w:tcW w:w="3249" w:type="dxa"/>
          </w:tcPr>
          <w:p w14:paraId="2A0A11D6" w14:textId="77777777" w:rsidR="00723056" w:rsidRPr="007975BA" w:rsidRDefault="00723056" w:rsidP="00424399">
            <w:pPr>
              <w:pStyle w:val="TableParagraph"/>
              <w:rPr>
                <w:sz w:val="20"/>
              </w:rPr>
            </w:pPr>
            <w:r w:rsidRPr="007975BA">
              <w:rPr>
                <w:sz w:val="20"/>
              </w:rPr>
              <w:t>Celotna Slovenija</w:t>
            </w:r>
          </w:p>
        </w:tc>
        <w:tc>
          <w:tcPr>
            <w:tcW w:w="3099" w:type="dxa"/>
          </w:tcPr>
          <w:p w14:paraId="5F5B15BB" w14:textId="77777777" w:rsidR="00723056" w:rsidRPr="007975BA" w:rsidRDefault="00723056" w:rsidP="00424399">
            <w:pPr>
              <w:pStyle w:val="TableParagraph"/>
              <w:rPr>
                <w:sz w:val="20"/>
              </w:rPr>
            </w:pPr>
            <w:r w:rsidRPr="007975BA">
              <w:rPr>
                <w:sz w:val="20"/>
              </w:rPr>
              <w:t>3.1</w:t>
            </w:r>
          </w:p>
        </w:tc>
        <w:tc>
          <w:tcPr>
            <w:tcW w:w="1161" w:type="dxa"/>
          </w:tcPr>
          <w:p w14:paraId="445DA2B7" w14:textId="77777777" w:rsidR="00723056" w:rsidRPr="00BE14A9" w:rsidRDefault="470452F5" w:rsidP="1F082729">
            <w:pPr>
              <w:pStyle w:val="TableParagraph"/>
              <w:rPr>
                <w:sz w:val="20"/>
                <w:szCs w:val="20"/>
              </w:rPr>
            </w:pPr>
            <w:r w:rsidRPr="1F082729">
              <w:rPr>
                <w:sz w:val="20"/>
                <w:szCs w:val="20"/>
              </w:rPr>
              <w:t>045</w:t>
            </w:r>
          </w:p>
        </w:tc>
        <w:tc>
          <w:tcPr>
            <w:tcW w:w="2731" w:type="dxa"/>
          </w:tcPr>
          <w:p w14:paraId="57382304" w14:textId="0CC9B1BC" w:rsidR="00723056" w:rsidRPr="00BE14A9" w:rsidRDefault="46D87F96" w:rsidP="002A5F45">
            <w:pPr>
              <w:pStyle w:val="TableParagraph"/>
              <w:rPr>
                <w:sz w:val="20"/>
                <w:szCs w:val="20"/>
              </w:rPr>
            </w:pPr>
            <w:r w:rsidRPr="2CDEFCE5">
              <w:rPr>
                <w:sz w:val="20"/>
                <w:szCs w:val="20"/>
              </w:rPr>
              <w:t xml:space="preserve">59.470.000 </w:t>
            </w:r>
          </w:p>
        </w:tc>
      </w:tr>
    </w:tbl>
    <w:p w14:paraId="72A3295F" w14:textId="77777777" w:rsidR="007959C5" w:rsidRDefault="007959C5" w:rsidP="00787FC6"/>
    <w:p w14:paraId="787708FC" w14:textId="77777777" w:rsidR="007959C5" w:rsidRPr="00673ADB" w:rsidRDefault="007959C5"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9A0A5E9" w14:textId="77777777" w:rsidR="007959C5" w:rsidRDefault="007959C5" w:rsidP="00787FC6">
      <w:pPr>
        <w:rPr>
          <w:sz w:val="20"/>
        </w:rPr>
      </w:pPr>
    </w:p>
    <w:tbl>
      <w:tblPr>
        <w:tblStyle w:val="NormalTable0"/>
        <w:tblW w:w="0" w:type="auto"/>
        <w:tblInd w:w="27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2088"/>
        <w:gridCol w:w="1133"/>
        <w:gridCol w:w="3249"/>
        <w:gridCol w:w="3099"/>
        <w:gridCol w:w="1161"/>
        <w:gridCol w:w="2731"/>
      </w:tblGrid>
      <w:tr w:rsidR="00D95F29" w14:paraId="756F742D" w14:textId="77777777" w:rsidTr="00CC154B">
        <w:trPr>
          <w:trHeight w:val="353"/>
        </w:trPr>
        <w:tc>
          <w:tcPr>
            <w:tcW w:w="2088" w:type="dxa"/>
          </w:tcPr>
          <w:p w14:paraId="73098095"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96C306" w14:textId="77777777" w:rsidR="007959C5" w:rsidRDefault="007959C5" w:rsidP="00787FC6">
            <w:pPr>
              <w:pStyle w:val="TableParagraph"/>
              <w:ind w:left="320"/>
            </w:pPr>
            <w:r>
              <w:t>Sklad</w:t>
            </w:r>
          </w:p>
        </w:tc>
        <w:tc>
          <w:tcPr>
            <w:tcW w:w="3249" w:type="dxa"/>
          </w:tcPr>
          <w:p w14:paraId="08C4906E" w14:textId="77777777" w:rsidR="007959C5" w:rsidRDefault="007959C5" w:rsidP="00787FC6">
            <w:pPr>
              <w:pStyle w:val="TableParagraph"/>
              <w:ind w:left="907"/>
            </w:pPr>
            <w:r>
              <w:rPr>
                <w:spacing w:val="-3"/>
              </w:rPr>
              <w:t>Kategorija</w:t>
            </w:r>
            <w:r>
              <w:rPr>
                <w:spacing w:val="15"/>
              </w:rPr>
              <w:t xml:space="preserve"> </w:t>
            </w:r>
            <w:r>
              <w:rPr>
                <w:spacing w:val="-3"/>
              </w:rPr>
              <w:t>regije</w:t>
            </w:r>
          </w:p>
        </w:tc>
        <w:tc>
          <w:tcPr>
            <w:tcW w:w="3099" w:type="dxa"/>
          </w:tcPr>
          <w:p w14:paraId="77E577DE" w14:textId="77777777" w:rsidR="007959C5" w:rsidRDefault="007959C5" w:rsidP="00787FC6">
            <w:pPr>
              <w:pStyle w:val="TableParagraph"/>
              <w:ind w:left="948"/>
            </w:pPr>
            <w:r>
              <w:rPr>
                <w:spacing w:val="-4"/>
              </w:rPr>
              <w:t>Specifični</w:t>
            </w:r>
            <w:r>
              <w:rPr>
                <w:spacing w:val="22"/>
              </w:rPr>
              <w:t xml:space="preserve"> </w:t>
            </w:r>
            <w:r>
              <w:rPr>
                <w:spacing w:val="-3"/>
              </w:rPr>
              <w:t>cilj</w:t>
            </w:r>
          </w:p>
        </w:tc>
        <w:tc>
          <w:tcPr>
            <w:tcW w:w="1161" w:type="dxa"/>
          </w:tcPr>
          <w:p w14:paraId="39346A6C" w14:textId="77777777" w:rsidR="007959C5" w:rsidRDefault="007959C5" w:rsidP="00787FC6">
            <w:pPr>
              <w:pStyle w:val="TableParagraph"/>
              <w:ind w:left="334"/>
            </w:pPr>
            <w:r>
              <w:t>Koda</w:t>
            </w:r>
          </w:p>
        </w:tc>
        <w:tc>
          <w:tcPr>
            <w:tcW w:w="2731" w:type="dxa"/>
          </w:tcPr>
          <w:p w14:paraId="2AE384EE" w14:textId="639C9BE3" w:rsidR="007959C5" w:rsidRDefault="00A5029F" w:rsidP="00787FC6">
            <w:pPr>
              <w:pStyle w:val="TableParagraph"/>
              <w:ind w:left="661"/>
            </w:pPr>
            <w:r>
              <w:t>Znesek (v EUR)</w:t>
            </w:r>
          </w:p>
        </w:tc>
      </w:tr>
      <w:tr w:rsidR="00D95F29" w14:paraId="05BCEADD" w14:textId="77777777" w:rsidTr="00CC154B">
        <w:trPr>
          <w:trHeight w:val="353"/>
        </w:trPr>
        <w:tc>
          <w:tcPr>
            <w:tcW w:w="2088" w:type="dxa"/>
          </w:tcPr>
          <w:p w14:paraId="4FC8DAC2" w14:textId="0A1544FC" w:rsidR="007959C5" w:rsidRDefault="00934920" w:rsidP="00787FC6">
            <w:pPr>
              <w:pStyle w:val="TableParagraph"/>
              <w:rPr>
                <w:sz w:val="20"/>
              </w:rPr>
            </w:pPr>
            <w:r>
              <w:rPr>
                <w:sz w:val="20"/>
              </w:rPr>
              <w:t>3</w:t>
            </w:r>
          </w:p>
        </w:tc>
        <w:tc>
          <w:tcPr>
            <w:tcW w:w="1133" w:type="dxa"/>
          </w:tcPr>
          <w:p w14:paraId="677D1A6B" w14:textId="77777777" w:rsidR="007959C5" w:rsidRDefault="003076DD" w:rsidP="00787FC6">
            <w:pPr>
              <w:pStyle w:val="TableParagraph"/>
              <w:rPr>
                <w:sz w:val="20"/>
              </w:rPr>
            </w:pPr>
            <w:r>
              <w:rPr>
                <w:sz w:val="20"/>
              </w:rPr>
              <w:t>KS</w:t>
            </w:r>
          </w:p>
        </w:tc>
        <w:tc>
          <w:tcPr>
            <w:tcW w:w="3249" w:type="dxa"/>
          </w:tcPr>
          <w:p w14:paraId="456B61D3" w14:textId="77777777" w:rsidR="007959C5" w:rsidRDefault="003076DD" w:rsidP="00787FC6">
            <w:pPr>
              <w:pStyle w:val="TableParagraph"/>
              <w:rPr>
                <w:sz w:val="20"/>
              </w:rPr>
            </w:pPr>
            <w:r>
              <w:rPr>
                <w:sz w:val="20"/>
              </w:rPr>
              <w:t>Celotna Slovenija</w:t>
            </w:r>
          </w:p>
        </w:tc>
        <w:tc>
          <w:tcPr>
            <w:tcW w:w="3099" w:type="dxa"/>
          </w:tcPr>
          <w:p w14:paraId="4394A528" w14:textId="6D043223" w:rsidR="007959C5" w:rsidRDefault="00934920" w:rsidP="00787FC6">
            <w:pPr>
              <w:pStyle w:val="TableParagraph"/>
              <w:rPr>
                <w:sz w:val="20"/>
              </w:rPr>
            </w:pPr>
            <w:r>
              <w:rPr>
                <w:sz w:val="20"/>
              </w:rPr>
              <w:t>3.1</w:t>
            </w:r>
          </w:p>
        </w:tc>
        <w:tc>
          <w:tcPr>
            <w:tcW w:w="1161" w:type="dxa"/>
          </w:tcPr>
          <w:p w14:paraId="3890D0A4" w14:textId="77777777" w:rsidR="007959C5" w:rsidRPr="00424399" w:rsidRDefault="003076DD" w:rsidP="00787FC6">
            <w:pPr>
              <w:pStyle w:val="TableParagraph"/>
              <w:rPr>
                <w:sz w:val="20"/>
              </w:rPr>
            </w:pPr>
            <w:r w:rsidRPr="00424399">
              <w:rPr>
                <w:sz w:val="20"/>
              </w:rPr>
              <w:t>01</w:t>
            </w:r>
          </w:p>
        </w:tc>
        <w:tc>
          <w:tcPr>
            <w:tcW w:w="2731" w:type="dxa"/>
          </w:tcPr>
          <w:p w14:paraId="26A0E6A4" w14:textId="30B42462" w:rsidR="007959C5" w:rsidRPr="00424399" w:rsidRDefault="13529295" w:rsidP="002A5F45">
            <w:pPr>
              <w:pStyle w:val="TableParagraph"/>
              <w:rPr>
                <w:sz w:val="20"/>
                <w:szCs w:val="20"/>
              </w:rPr>
            </w:pPr>
            <w:r w:rsidRPr="2CDEFCE5">
              <w:rPr>
                <w:sz w:val="20"/>
                <w:szCs w:val="20"/>
              </w:rPr>
              <w:t>59.470.000</w:t>
            </w:r>
          </w:p>
        </w:tc>
      </w:tr>
      <w:tr w:rsidR="00D95F29" w14:paraId="77A498A7" w14:textId="77777777" w:rsidTr="00CC154B">
        <w:trPr>
          <w:trHeight w:val="353"/>
        </w:trPr>
        <w:tc>
          <w:tcPr>
            <w:tcW w:w="2088" w:type="dxa"/>
          </w:tcPr>
          <w:p w14:paraId="1F8DE1CC" w14:textId="25790E46" w:rsidR="003076DD" w:rsidRDefault="00934920" w:rsidP="00787FC6">
            <w:pPr>
              <w:pStyle w:val="TableParagraph"/>
              <w:rPr>
                <w:sz w:val="20"/>
              </w:rPr>
            </w:pPr>
            <w:r>
              <w:rPr>
                <w:sz w:val="20"/>
              </w:rPr>
              <w:t>3</w:t>
            </w:r>
          </w:p>
        </w:tc>
        <w:tc>
          <w:tcPr>
            <w:tcW w:w="1133" w:type="dxa"/>
          </w:tcPr>
          <w:p w14:paraId="211C1060" w14:textId="11417DF8" w:rsidR="003076DD" w:rsidRDefault="00130D55" w:rsidP="00787FC6">
            <w:pPr>
              <w:pStyle w:val="TableParagraph"/>
              <w:rPr>
                <w:sz w:val="20"/>
              </w:rPr>
            </w:pPr>
            <w:r>
              <w:rPr>
                <w:sz w:val="20"/>
              </w:rPr>
              <w:t>ESRR</w:t>
            </w:r>
          </w:p>
        </w:tc>
        <w:tc>
          <w:tcPr>
            <w:tcW w:w="3249" w:type="dxa"/>
          </w:tcPr>
          <w:p w14:paraId="4CACEE5E" w14:textId="6063C4A5" w:rsidR="003076DD" w:rsidRDefault="003076DD" w:rsidP="00787FC6">
            <w:pPr>
              <w:pStyle w:val="TableParagraph"/>
              <w:rPr>
                <w:sz w:val="20"/>
              </w:rPr>
            </w:pPr>
            <w:r>
              <w:rPr>
                <w:sz w:val="20"/>
              </w:rPr>
              <w:t>Manj razvite regije</w:t>
            </w:r>
          </w:p>
        </w:tc>
        <w:tc>
          <w:tcPr>
            <w:tcW w:w="3099" w:type="dxa"/>
          </w:tcPr>
          <w:p w14:paraId="21416E88" w14:textId="302565DA" w:rsidR="003076DD" w:rsidRDefault="00934920" w:rsidP="00787FC6">
            <w:pPr>
              <w:pStyle w:val="TableParagraph"/>
              <w:rPr>
                <w:sz w:val="20"/>
              </w:rPr>
            </w:pPr>
            <w:r>
              <w:rPr>
                <w:sz w:val="20"/>
              </w:rPr>
              <w:t>3.1</w:t>
            </w:r>
          </w:p>
        </w:tc>
        <w:tc>
          <w:tcPr>
            <w:tcW w:w="1161" w:type="dxa"/>
          </w:tcPr>
          <w:p w14:paraId="663A1DD6" w14:textId="203FE2EC" w:rsidR="003076DD" w:rsidRDefault="003076DD" w:rsidP="00787FC6">
            <w:pPr>
              <w:pStyle w:val="TableParagraph"/>
              <w:rPr>
                <w:sz w:val="20"/>
              </w:rPr>
            </w:pPr>
            <w:r>
              <w:rPr>
                <w:sz w:val="20"/>
              </w:rPr>
              <w:t>01</w:t>
            </w:r>
          </w:p>
        </w:tc>
        <w:tc>
          <w:tcPr>
            <w:tcW w:w="2731" w:type="dxa"/>
          </w:tcPr>
          <w:p w14:paraId="5E97910D" w14:textId="1F458E95" w:rsidR="003076DD" w:rsidRDefault="4650659E" w:rsidP="00E2596F">
            <w:pPr>
              <w:pStyle w:val="TableParagraph"/>
              <w:rPr>
                <w:sz w:val="20"/>
                <w:szCs w:val="20"/>
              </w:rPr>
            </w:pPr>
            <w:r w:rsidRPr="0A1D0E69">
              <w:rPr>
                <w:sz w:val="20"/>
                <w:szCs w:val="20"/>
              </w:rPr>
              <w:t>29.</w:t>
            </w:r>
            <w:r w:rsidR="00E2596F">
              <w:rPr>
                <w:sz w:val="20"/>
                <w:szCs w:val="20"/>
              </w:rPr>
              <w:t>039.537</w:t>
            </w:r>
            <w:r w:rsidRPr="0A1D0E69">
              <w:rPr>
                <w:sz w:val="20"/>
                <w:szCs w:val="20"/>
              </w:rPr>
              <w:t xml:space="preserve"> </w:t>
            </w:r>
          </w:p>
        </w:tc>
      </w:tr>
      <w:tr w:rsidR="00D95F29" w14:paraId="33642DFC" w14:textId="77777777" w:rsidTr="00CC154B">
        <w:trPr>
          <w:trHeight w:val="353"/>
        </w:trPr>
        <w:tc>
          <w:tcPr>
            <w:tcW w:w="2088" w:type="dxa"/>
          </w:tcPr>
          <w:p w14:paraId="54E8CDC4" w14:textId="7F2355DF" w:rsidR="003076DD" w:rsidRDefault="00934920" w:rsidP="00787FC6">
            <w:pPr>
              <w:pStyle w:val="TableParagraph"/>
              <w:rPr>
                <w:sz w:val="20"/>
              </w:rPr>
            </w:pPr>
            <w:r>
              <w:rPr>
                <w:sz w:val="20"/>
              </w:rPr>
              <w:t>3</w:t>
            </w:r>
          </w:p>
        </w:tc>
        <w:tc>
          <w:tcPr>
            <w:tcW w:w="1133" w:type="dxa"/>
          </w:tcPr>
          <w:p w14:paraId="022AAE73" w14:textId="188A5D47" w:rsidR="003076DD" w:rsidRDefault="00130D55" w:rsidP="00787FC6">
            <w:pPr>
              <w:pStyle w:val="TableParagraph"/>
              <w:rPr>
                <w:sz w:val="20"/>
              </w:rPr>
            </w:pPr>
            <w:r>
              <w:rPr>
                <w:sz w:val="20"/>
              </w:rPr>
              <w:t>ESRR</w:t>
            </w:r>
          </w:p>
        </w:tc>
        <w:tc>
          <w:tcPr>
            <w:tcW w:w="3249" w:type="dxa"/>
          </w:tcPr>
          <w:p w14:paraId="3A7327E0" w14:textId="36C51461" w:rsidR="003076DD" w:rsidRDefault="00130D55" w:rsidP="00787FC6">
            <w:pPr>
              <w:pStyle w:val="TableParagraph"/>
              <w:rPr>
                <w:sz w:val="20"/>
              </w:rPr>
            </w:pPr>
            <w:r>
              <w:rPr>
                <w:sz w:val="20"/>
              </w:rPr>
              <w:t>Bolj razvite regije</w:t>
            </w:r>
          </w:p>
        </w:tc>
        <w:tc>
          <w:tcPr>
            <w:tcW w:w="3099" w:type="dxa"/>
          </w:tcPr>
          <w:p w14:paraId="6ECD9BC2" w14:textId="09A241E1" w:rsidR="003076DD" w:rsidRDefault="00934920" w:rsidP="00787FC6">
            <w:pPr>
              <w:pStyle w:val="TableParagraph"/>
              <w:rPr>
                <w:sz w:val="20"/>
              </w:rPr>
            </w:pPr>
            <w:r>
              <w:rPr>
                <w:sz w:val="20"/>
              </w:rPr>
              <w:t>3.1</w:t>
            </w:r>
          </w:p>
        </w:tc>
        <w:tc>
          <w:tcPr>
            <w:tcW w:w="1161" w:type="dxa"/>
          </w:tcPr>
          <w:p w14:paraId="60DD5B15" w14:textId="65B95CF3" w:rsidR="003076DD" w:rsidRDefault="003076DD" w:rsidP="00787FC6">
            <w:pPr>
              <w:pStyle w:val="TableParagraph"/>
              <w:rPr>
                <w:sz w:val="20"/>
              </w:rPr>
            </w:pPr>
            <w:r>
              <w:rPr>
                <w:sz w:val="20"/>
              </w:rPr>
              <w:t>01</w:t>
            </w:r>
          </w:p>
        </w:tc>
        <w:tc>
          <w:tcPr>
            <w:tcW w:w="2731" w:type="dxa"/>
          </w:tcPr>
          <w:p w14:paraId="26FC2D57" w14:textId="06D24D06" w:rsidR="003076DD" w:rsidRDefault="4650659E" w:rsidP="00E2596F">
            <w:pPr>
              <w:pStyle w:val="TableParagraph"/>
              <w:rPr>
                <w:sz w:val="20"/>
                <w:szCs w:val="20"/>
              </w:rPr>
            </w:pPr>
            <w:r w:rsidRPr="0A1D0E69">
              <w:rPr>
                <w:sz w:val="20"/>
                <w:szCs w:val="20"/>
              </w:rPr>
              <w:t>9.</w:t>
            </w:r>
            <w:r w:rsidR="00E2596F">
              <w:rPr>
                <w:sz w:val="20"/>
                <w:szCs w:val="20"/>
              </w:rPr>
              <w:t>175.896</w:t>
            </w:r>
            <w:r w:rsidRPr="0A1D0E69">
              <w:rPr>
                <w:sz w:val="20"/>
                <w:szCs w:val="20"/>
              </w:rPr>
              <w:t xml:space="preserve"> </w:t>
            </w:r>
          </w:p>
        </w:tc>
      </w:tr>
      <w:tr w:rsidR="0A1D0E69" w14:paraId="43F6A18D" w14:textId="77777777" w:rsidTr="2CDEFCE5">
        <w:trPr>
          <w:trHeight w:val="353"/>
        </w:trPr>
        <w:tc>
          <w:tcPr>
            <w:tcW w:w="2088" w:type="dxa"/>
          </w:tcPr>
          <w:p w14:paraId="65ADCD0B" w14:textId="1EEF01A2" w:rsidR="0A1D0E69" w:rsidRDefault="0A1D0E69" w:rsidP="00CC154B">
            <w:pPr>
              <w:pStyle w:val="TableParagraph"/>
              <w:rPr>
                <w:sz w:val="20"/>
                <w:szCs w:val="20"/>
              </w:rPr>
            </w:pPr>
            <w:r w:rsidRPr="0A1D0E69">
              <w:rPr>
                <w:sz w:val="20"/>
                <w:szCs w:val="20"/>
              </w:rPr>
              <w:t>3</w:t>
            </w:r>
          </w:p>
        </w:tc>
        <w:tc>
          <w:tcPr>
            <w:tcW w:w="1133" w:type="dxa"/>
          </w:tcPr>
          <w:p w14:paraId="6D98BF58" w14:textId="15F8A553" w:rsidR="0A1D0E69" w:rsidRDefault="0A1D0E69" w:rsidP="00CC154B">
            <w:pPr>
              <w:pStyle w:val="TableParagraph"/>
              <w:rPr>
                <w:sz w:val="20"/>
                <w:szCs w:val="20"/>
              </w:rPr>
            </w:pPr>
            <w:r w:rsidRPr="0A1D0E69">
              <w:rPr>
                <w:sz w:val="20"/>
                <w:szCs w:val="20"/>
              </w:rPr>
              <w:t>ESRR</w:t>
            </w:r>
          </w:p>
        </w:tc>
        <w:tc>
          <w:tcPr>
            <w:tcW w:w="3249" w:type="dxa"/>
          </w:tcPr>
          <w:p w14:paraId="14358D11" w14:textId="0CCA312B" w:rsidR="0A1D0E69" w:rsidRDefault="0A1D0E69" w:rsidP="00CC154B">
            <w:pPr>
              <w:pStyle w:val="TableParagraph"/>
              <w:rPr>
                <w:sz w:val="20"/>
                <w:szCs w:val="20"/>
              </w:rPr>
            </w:pPr>
            <w:r w:rsidRPr="0A1D0E69">
              <w:rPr>
                <w:sz w:val="20"/>
                <w:szCs w:val="20"/>
              </w:rPr>
              <w:t>Manj razvite regije</w:t>
            </w:r>
          </w:p>
        </w:tc>
        <w:tc>
          <w:tcPr>
            <w:tcW w:w="3099" w:type="dxa"/>
          </w:tcPr>
          <w:p w14:paraId="6F59BA65" w14:textId="7913695D" w:rsidR="0A1D0E69" w:rsidRDefault="0A1D0E69" w:rsidP="00CC154B">
            <w:pPr>
              <w:pStyle w:val="TableParagraph"/>
              <w:rPr>
                <w:sz w:val="20"/>
                <w:szCs w:val="20"/>
              </w:rPr>
            </w:pPr>
            <w:r w:rsidRPr="0A1D0E69">
              <w:rPr>
                <w:sz w:val="20"/>
                <w:szCs w:val="20"/>
              </w:rPr>
              <w:t>3.1</w:t>
            </w:r>
          </w:p>
        </w:tc>
        <w:tc>
          <w:tcPr>
            <w:tcW w:w="1161" w:type="dxa"/>
          </w:tcPr>
          <w:p w14:paraId="7D96E46A" w14:textId="37210F54" w:rsidR="0A1D0E69" w:rsidRDefault="0A1D0E69" w:rsidP="00CC154B">
            <w:pPr>
              <w:pStyle w:val="TableParagraph"/>
              <w:rPr>
                <w:sz w:val="20"/>
                <w:szCs w:val="20"/>
              </w:rPr>
            </w:pPr>
            <w:r w:rsidRPr="0A1D0E69">
              <w:rPr>
                <w:sz w:val="20"/>
                <w:szCs w:val="20"/>
              </w:rPr>
              <w:t>03</w:t>
            </w:r>
          </w:p>
        </w:tc>
        <w:tc>
          <w:tcPr>
            <w:tcW w:w="2731" w:type="dxa"/>
          </w:tcPr>
          <w:p w14:paraId="6918D808" w14:textId="3C2D7940" w:rsidR="0A1D0E69" w:rsidRDefault="0A1D0E69" w:rsidP="00CC154B">
            <w:pPr>
              <w:pStyle w:val="TableParagraph"/>
              <w:rPr>
                <w:sz w:val="20"/>
                <w:szCs w:val="20"/>
              </w:rPr>
            </w:pPr>
            <w:r w:rsidRPr="0A1D0E69">
              <w:rPr>
                <w:sz w:val="20"/>
                <w:szCs w:val="20"/>
              </w:rPr>
              <w:t>3.500.000</w:t>
            </w:r>
          </w:p>
        </w:tc>
      </w:tr>
      <w:tr w:rsidR="0A1D0E69" w14:paraId="27CBE988" w14:textId="77777777" w:rsidTr="2CDEFCE5">
        <w:trPr>
          <w:trHeight w:val="353"/>
        </w:trPr>
        <w:tc>
          <w:tcPr>
            <w:tcW w:w="2088" w:type="dxa"/>
          </w:tcPr>
          <w:p w14:paraId="51A780AD" w14:textId="0744D46D" w:rsidR="0A1D0E69" w:rsidRDefault="0A1D0E69" w:rsidP="00CC154B">
            <w:pPr>
              <w:pStyle w:val="TableParagraph"/>
              <w:rPr>
                <w:sz w:val="20"/>
                <w:szCs w:val="20"/>
              </w:rPr>
            </w:pPr>
            <w:r w:rsidRPr="0A1D0E69">
              <w:rPr>
                <w:sz w:val="20"/>
                <w:szCs w:val="20"/>
              </w:rPr>
              <w:t>3</w:t>
            </w:r>
          </w:p>
        </w:tc>
        <w:tc>
          <w:tcPr>
            <w:tcW w:w="1133" w:type="dxa"/>
          </w:tcPr>
          <w:p w14:paraId="26DC8ADF" w14:textId="2E398947" w:rsidR="0A1D0E69" w:rsidRDefault="0A1D0E69" w:rsidP="00CC154B">
            <w:pPr>
              <w:pStyle w:val="TableParagraph"/>
              <w:rPr>
                <w:sz w:val="20"/>
                <w:szCs w:val="20"/>
              </w:rPr>
            </w:pPr>
            <w:r w:rsidRPr="0A1D0E69">
              <w:rPr>
                <w:sz w:val="20"/>
                <w:szCs w:val="20"/>
              </w:rPr>
              <w:t>ESRR</w:t>
            </w:r>
          </w:p>
        </w:tc>
        <w:tc>
          <w:tcPr>
            <w:tcW w:w="3249" w:type="dxa"/>
          </w:tcPr>
          <w:p w14:paraId="123AC670" w14:textId="09C04375" w:rsidR="0A1D0E69" w:rsidRDefault="0A1D0E69" w:rsidP="00CC154B">
            <w:pPr>
              <w:pStyle w:val="TableParagraph"/>
              <w:rPr>
                <w:sz w:val="20"/>
                <w:szCs w:val="20"/>
              </w:rPr>
            </w:pPr>
            <w:r w:rsidRPr="0A1D0E69">
              <w:rPr>
                <w:sz w:val="20"/>
                <w:szCs w:val="20"/>
              </w:rPr>
              <w:t>Bolj razvite regije</w:t>
            </w:r>
          </w:p>
        </w:tc>
        <w:tc>
          <w:tcPr>
            <w:tcW w:w="3099" w:type="dxa"/>
          </w:tcPr>
          <w:p w14:paraId="353F1838" w14:textId="3240BD6D" w:rsidR="0A1D0E69" w:rsidRDefault="0A1D0E69" w:rsidP="00CC154B">
            <w:pPr>
              <w:pStyle w:val="TableParagraph"/>
              <w:rPr>
                <w:sz w:val="20"/>
                <w:szCs w:val="20"/>
              </w:rPr>
            </w:pPr>
            <w:r w:rsidRPr="0A1D0E69">
              <w:rPr>
                <w:sz w:val="20"/>
                <w:szCs w:val="20"/>
              </w:rPr>
              <w:t>3.1</w:t>
            </w:r>
          </w:p>
        </w:tc>
        <w:tc>
          <w:tcPr>
            <w:tcW w:w="1161" w:type="dxa"/>
          </w:tcPr>
          <w:p w14:paraId="37B5C6CC" w14:textId="032AB3A5" w:rsidR="0A1D0E69" w:rsidRDefault="0A1D0E69" w:rsidP="00CC154B">
            <w:pPr>
              <w:pStyle w:val="TableParagraph"/>
              <w:rPr>
                <w:sz w:val="20"/>
                <w:szCs w:val="20"/>
              </w:rPr>
            </w:pPr>
            <w:r w:rsidRPr="0A1D0E69">
              <w:rPr>
                <w:sz w:val="20"/>
                <w:szCs w:val="20"/>
              </w:rPr>
              <w:t>03</w:t>
            </w:r>
          </w:p>
        </w:tc>
        <w:tc>
          <w:tcPr>
            <w:tcW w:w="2731" w:type="dxa"/>
          </w:tcPr>
          <w:p w14:paraId="5F3F1E4B" w14:textId="0F770952" w:rsidR="0A1D0E69" w:rsidRDefault="0A1D0E69" w:rsidP="00CC154B">
            <w:pPr>
              <w:pStyle w:val="TableParagraph"/>
              <w:rPr>
                <w:sz w:val="20"/>
                <w:szCs w:val="20"/>
              </w:rPr>
            </w:pPr>
            <w:r w:rsidRPr="0A1D0E69">
              <w:rPr>
                <w:sz w:val="20"/>
                <w:szCs w:val="20"/>
              </w:rPr>
              <w:t>1.500.000</w:t>
            </w:r>
          </w:p>
        </w:tc>
      </w:tr>
    </w:tbl>
    <w:p w14:paraId="3B8AC620" w14:textId="77777777" w:rsidR="007959C5" w:rsidRDefault="007959C5" w:rsidP="00787FC6">
      <w:pPr>
        <w:rPr>
          <w:sz w:val="20"/>
        </w:rPr>
        <w:sectPr w:rsidR="007959C5" w:rsidSect="00BD3536">
          <w:headerReference w:type="default" r:id="rId40"/>
          <w:footerReference w:type="first" r:id="rId41"/>
          <w:type w:val="continuous"/>
          <w:pgSz w:w="16840" w:h="11910" w:orient="landscape"/>
          <w:pgMar w:top="1417" w:right="1417" w:bottom="1417" w:left="1417" w:header="708" w:footer="708" w:gutter="0"/>
          <w:cols w:space="708"/>
          <w:titlePg/>
          <w:docGrid w:linePitch="299"/>
        </w:sectPr>
      </w:pPr>
    </w:p>
    <w:p w14:paraId="41AB99E4" w14:textId="77777777" w:rsidR="00130D55" w:rsidRDefault="00130D55" w:rsidP="00787FC6">
      <w:pPr>
        <w:ind w:left="339"/>
        <w:rPr>
          <w:spacing w:val="-7"/>
        </w:rPr>
      </w:pPr>
    </w:p>
    <w:p w14:paraId="55DF890C" w14:textId="77777777" w:rsidR="007959C5" w:rsidRDefault="007959C5"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B997FE0" w14:textId="77777777" w:rsidR="007959C5" w:rsidRDefault="007959C5" w:rsidP="00787FC6"/>
    <w:tbl>
      <w:tblPr>
        <w:tblStyle w:val="NormalTable0"/>
        <w:tblW w:w="0" w:type="auto"/>
        <w:tblInd w:w="27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2088"/>
        <w:gridCol w:w="1132"/>
        <w:gridCol w:w="3248"/>
        <w:gridCol w:w="3098"/>
        <w:gridCol w:w="1160"/>
        <w:gridCol w:w="2730"/>
      </w:tblGrid>
      <w:tr w:rsidR="00D95F29" w14:paraId="17CDAA2E" w14:textId="77777777" w:rsidTr="00CC154B">
        <w:trPr>
          <w:trHeight w:val="353"/>
        </w:trPr>
        <w:tc>
          <w:tcPr>
            <w:tcW w:w="2088" w:type="dxa"/>
          </w:tcPr>
          <w:p w14:paraId="4ACBB181"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36588E5" w14:textId="77777777" w:rsidR="007959C5" w:rsidRDefault="007959C5" w:rsidP="00787FC6">
            <w:pPr>
              <w:pStyle w:val="TableParagraph"/>
              <w:ind w:left="320"/>
            </w:pPr>
            <w:r>
              <w:t>Sklad</w:t>
            </w:r>
          </w:p>
        </w:tc>
        <w:tc>
          <w:tcPr>
            <w:tcW w:w="3248" w:type="dxa"/>
          </w:tcPr>
          <w:p w14:paraId="6941634D"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0C8B5DF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59A069CD" w14:textId="77777777" w:rsidR="007959C5" w:rsidRDefault="007959C5" w:rsidP="00787FC6">
            <w:pPr>
              <w:pStyle w:val="TableParagraph"/>
              <w:ind w:left="336"/>
            </w:pPr>
            <w:r>
              <w:t>Koda</w:t>
            </w:r>
          </w:p>
        </w:tc>
        <w:tc>
          <w:tcPr>
            <w:tcW w:w="2730" w:type="dxa"/>
          </w:tcPr>
          <w:p w14:paraId="7A07C997" w14:textId="28E6EFAF" w:rsidR="007959C5" w:rsidRDefault="00A5029F" w:rsidP="00787FC6">
            <w:pPr>
              <w:pStyle w:val="TableParagraph"/>
              <w:ind w:left="664"/>
            </w:pPr>
            <w:r>
              <w:t>Znesek (v EUR)</w:t>
            </w:r>
          </w:p>
        </w:tc>
      </w:tr>
      <w:tr w:rsidR="00D95F29" w14:paraId="5D7BCBF9" w14:textId="77777777" w:rsidTr="00CC154B">
        <w:trPr>
          <w:trHeight w:val="353"/>
        </w:trPr>
        <w:tc>
          <w:tcPr>
            <w:tcW w:w="2088" w:type="dxa"/>
          </w:tcPr>
          <w:p w14:paraId="04833251" w14:textId="4AD57F86" w:rsidR="00B408EB" w:rsidRDefault="00934920" w:rsidP="00787FC6">
            <w:pPr>
              <w:pStyle w:val="TableParagraph"/>
              <w:rPr>
                <w:sz w:val="20"/>
              </w:rPr>
            </w:pPr>
            <w:r>
              <w:rPr>
                <w:sz w:val="20"/>
              </w:rPr>
              <w:t>3</w:t>
            </w:r>
          </w:p>
        </w:tc>
        <w:tc>
          <w:tcPr>
            <w:tcW w:w="1132" w:type="dxa"/>
          </w:tcPr>
          <w:p w14:paraId="382DFB0F" w14:textId="0A5CFE8D" w:rsidR="00B408EB" w:rsidRDefault="00B408EB" w:rsidP="00787FC6">
            <w:pPr>
              <w:pStyle w:val="TableParagraph"/>
              <w:rPr>
                <w:sz w:val="20"/>
              </w:rPr>
            </w:pPr>
            <w:r>
              <w:rPr>
                <w:sz w:val="20"/>
              </w:rPr>
              <w:t>KS</w:t>
            </w:r>
          </w:p>
        </w:tc>
        <w:tc>
          <w:tcPr>
            <w:tcW w:w="3248" w:type="dxa"/>
          </w:tcPr>
          <w:p w14:paraId="570539AD" w14:textId="7C63D49C" w:rsidR="00B408EB" w:rsidRDefault="00B408EB" w:rsidP="00787FC6">
            <w:pPr>
              <w:pStyle w:val="TableParagraph"/>
              <w:rPr>
                <w:sz w:val="20"/>
              </w:rPr>
            </w:pPr>
            <w:r>
              <w:rPr>
                <w:sz w:val="20"/>
              </w:rPr>
              <w:t>Celotna Slovenija</w:t>
            </w:r>
          </w:p>
        </w:tc>
        <w:tc>
          <w:tcPr>
            <w:tcW w:w="3098" w:type="dxa"/>
          </w:tcPr>
          <w:p w14:paraId="7E8289C5" w14:textId="7B8A0D52" w:rsidR="00B408EB" w:rsidRDefault="00934920" w:rsidP="00787FC6">
            <w:pPr>
              <w:pStyle w:val="TableParagraph"/>
              <w:rPr>
                <w:sz w:val="20"/>
              </w:rPr>
            </w:pPr>
            <w:r>
              <w:rPr>
                <w:sz w:val="20"/>
              </w:rPr>
              <w:t>3.1</w:t>
            </w:r>
          </w:p>
        </w:tc>
        <w:tc>
          <w:tcPr>
            <w:tcW w:w="1160" w:type="dxa"/>
          </w:tcPr>
          <w:p w14:paraId="70EC484B" w14:textId="2E062925" w:rsidR="00B408EB" w:rsidRPr="00424399" w:rsidRDefault="00B408EB" w:rsidP="00787FC6">
            <w:pPr>
              <w:pStyle w:val="TableParagraph"/>
              <w:rPr>
                <w:sz w:val="20"/>
              </w:rPr>
            </w:pPr>
            <w:r w:rsidRPr="00424399">
              <w:rPr>
                <w:sz w:val="20"/>
              </w:rPr>
              <w:t>33</w:t>
            </w:r>
          </w:p>
        </w:tc>
        <w:tc>
          <w:tcPr>
            <w:tcW w:w="2730" w:type="dxa"/>
          </w:tcPr>
          <w:p w14:paraId="339E5DA8" w14:textId="2B9F25E0" w:rsidR="00B408EB" w:rsidRPr="00424399" w:rsidRDefault="5D6A06CF" w:rsidP="2CDEFCE5">
            <w:pPr>
              <w:pStyle w:val="TableParagraph"/>
              <w:rPr>
                <w:sz w:val="20"/>
                <w:szCs w:val="20"/>
              </w:rPr>
            </w:pPr>
            <w:r w:rsidRPr="2CDEFCE5">
              <w:rPr>
                <w:sz w:val="20"/>
                <w:szCs w:val="20"/>
              </w:rPr>
              <w:t xml:space="preserve">59.470.000 </w:t>
            </w:r>
          </w:p>
        </w:tc>
      </w:tr>
      <w:tr w:rsidR="00D95F29" w14:paraId="1015C7D0" w14:textId="77777777" w:rsidTr="00CC154B">
        <w:trPr>
          <w:trHeight w:val="353"/>
        </w:trPr>
        <w:tc>
          <w:tcPr>
            <w:tcW w:w="2088" w:type="dxa"/>
          </w:tcPr>
          <w:p w14:paraId="0E52DA53" w14:textId="4FFF5592" w:rsidR="00B408EB" w:rsidRDefault="00934920" w:rsidP="00787FC6">
            <w:pPr>
              <w:pStyle w:val="TableParagraph"/>
              <w:rPr>
                <w:sz w:val="20"/>
              </w:rPr>
            </w:pPr>
            <w:r>
              <w:rPr>
                <w:sz w:val="20"/>
              </w:rPr>
              <w:t>3</w:t>
            </w:r>
          </w:p>
        </w:tc>
        <w:tc>
          <w:tcPr>
            <w:tcW w:w="1132" w:type="dxa"/>
          </w:tcPr>
          <w:p w14:paraId="1B8E6B82" w14:textId="69697299" w:rsidR="00B408EB" w:rsidRDefault="00B408EB" w:rsidP="00787FC6">
            <w:pPr>
              <w:pStyle w:val="TableParagraph"/>
              <w:rPr>
                <w:sz w:val="20"/>
              </w:rPr>
            </w:pPr>
            <w:r>
              <w:rPr>
                <w:sz w:val="20"/>
              </w:rPr>
              <w:t>ESRR</w:t>
            </w:r>
          </w:p>
        </w:tc>
        <w:tc>
          <w:tcPr>
            <w:tcW w:w="3248" w:type="dxa"/>
          </w:tcPr>
          <w:p w14:paraId="41BF2D66" w14:textId="05688106" w:rsidR="00B408EB" w:rsidRDefault="007975BA" w:rsidP="00787FC6">
            <w:pPr>
              <w:pStyle w:val="TableParagraph"/>
              <w:rPr>
                <w:sz w:val="20"/>
              </w:rPr>
            </w:pPr>
            <w:r>
              <w:rPr>
                <w:sz w:val="20"/>
              </w:rPr>
              <w:t>Manj razvite regije</w:t>
            </w:r>
          </w:p>
        </w:tc>
        <w:tc>
          <w:tcPr>
            <w:tcW w:w="3098" w:type="dxa"/>
          </w:tcPr>
          <w:p w14:paraId="5E3D6D5B" w14:textId="1182AFAA" w:rsidR="00B408EB" w:rsidRDefault="00934920" w:rsidP="00787FC6">
            <w:pPr>
              <w:pStyle w:val="TableParagraph"/>
              <w:rPr>
                <w:sz w:val="20"/>
              </w:rPr>
            </w:pPr>
            <w:r>
              <w:rPr>
                <w:sz w:val="20"/>
              </w:rPr>
              <w:t>3.1</w:t>
            </w:r>
          </w:p>
        </w:tc>
        <w:tc>
          <w:tcPr>
            <w:tcW w:w="1160" w:type="dxa"/>
          </w:tcPr>
          <w:p w14:paraId="75992AF3" w14:textId="71859005" w:rsidR="00B408EB" w:rsidRDefault="00B408EB" w:rsidP="00787FC6">
            <w:pPr>
              <w:pStyle w:val="TableParagraph"/>
              <w:rPr>
                <w:sz w:val="20"/>
              </w:rPr>
            </w:pPr>
            <w:r>
              <w:rPr>
                <w:sz w:val="20"/>
              </w:rPr>
              <w:t>33</w:t>
            </w:r>
          </w:p>
        </w:tc>
        <w:tc>
          <w:tcPr>
            <w:tcW w:w="2730" w:type="dxa"/>
          </w:tcPr>
          <w:p w14:paraId="1011A5E4" w14:textId="3330D42B" w:rsidR="00B408EB" w:rsidRDefault="59A07A48" w:rsidP="00EA7A6A">
            <w:pPr>
              <w:pStyle w:val="TableParagraph"/>
              <w:rPr>
                <w:sz w:val="20"/>
                <w:szCs w:val="20"/>
              </w:rPr>
            </w:pPr>
            <w:r w:rsidRPr="0A1D0E69">
              <w:rPr>
                <w:sz w:val="20"/>
                <w:szCs w:val="20"/>
              </w:rPr>
              <w:t>32.</w:t>
            </w:r>
            <w:r w:rsidR="00EA7A6A">
              <w:rPr>
                <w:sz w:val="20"/>
                <w:szCs w:val="20"/>
              </w:rPr>
              <w:t>539.537</w:t>
            </w:r>
            <w:r w:rsidRPr="0A1D0E69">
              <w:rPr>
                <w:sz w:val="20"/>
                <w:szCs w:val="20"/>
              </w:rPr>
              <w:t xml:space="preserve"> </w:t>
            </w:r>
          </w:p>
        </w:tc>
      </w:tr>
      <w:tr w:rsidR="00D95F29" w14:paraId="350A67AA" w14:textId="77777777" w:rsidTr="00CC154B">
        <w:trPr>
          <w:trHeight w:val="353"/>
        </w:trPr>
        <w:tc>
          <w:tcPr>
            <w:tcW w:w="2088" w:type="dxa"/>
          </w:tcPr>
          <w:p w14:paraId="6D9CE16A" w14:textId="6CF240AB" w:rsidR="00B408EB" w:rsidRDefault="00934920" w:rsidP="00787FC6">
            <w:pPr>
              <w:pStyle w:val="TableParagraph"/>
              <w:rPr>
                <w:sz w:val="20"/>
              </w:rPr>
            </w:pPr>
            <w:r>
              <w:rPr>
                <w:sz w:val="20"/>
              </w:rPr>
              <w:t>3</w:t>
            </w:r>
          </w:p>
        </w:tc>
        <w:tc>
          <w:tcPr>
            <w:tcW w:w="1132" w:type="dxa"/>
          </w:tcPr>
          <w:p w14:paraId="3680832A" w14:textId="0D6B3D4E" w:rsidR="00B408EB" w:rsidRDefault="00B408EB" w:rsidP="00787FC6">
            <w:pPr>
              <w:pStyle w:val="TableParagraph"/>
              <w:rPr>
                <w:sz w:val="20"/>
              </w:rPr>
            </w:pPr>
            <w:r>
              <w:rPr>
                <w:sz w:val="20"/>
              </w:rPr>
              <w:t>ESRR</w:t>
            </w:r>
          </w:p>
        </w:tc>
        <w:tc>
          <w:tcPr>
            <w:tcW w:w="3248" w:type="dxa"/>
          </w:tcPr>
          <w:p w14:paraId="7B34AC35" w14:textId="7077DFC6" w:rsidR="00B408EB" w:rsidRDefault="00B408EB" w:rsidP="00787FC6">
            <w:pPr>
              <w:pStyle w:val="TableParagraph"/>
              <w:rPr>
                <w:sz w:val="20"/>
              </w:rPr>
            </w:pPr>
            <w:r>
              <w:rPr>
                <w:sz w:val="20"/>
              </w:rPr>
              <w:t>Bolj razvite regije</w:t>
            </w:r>
          </w:p>
        </w:tc>
        <w:tc>
          <w:tcPr>
            <w:tcW w:w="3098" w:type="dxa"/>
          </w:tcPr>
          <w:p w14:paraId="2EBF782C" w14:textId="24A7C487" w:rsidR="00B408EB" w:rsidRDefault="00934920" w:rsidP="00787FC6">
            <w:pPr>
              <w:pStyle w:val="TableParagraph"/>
              <w:rPr>
                <w:sz w:val="20"/>
              </w:rPr>
            </w:pPr>
            <w:r>
              <w:rPr>
                <w:sz w:val="20"/>
              </w:rPr>
              <w:t>3.1</w:t>
            </w:r>
          </w:p>
        </w:tc>
        <w:tc>
          <w:tcPr>
            <w:tcW w:w="1160" w:type="dxa"/>
          </w:tcPr>
          <w:p w14:paraId="027200D6" w14:textId="3D74CDAB" w:rsidR="00B408EB" w:rsidRDefault="00B408EB" w:rsidP="00787FC6">
            <w:pPr>
              <w:pStyle w:val="TableParagraph"/>
              <w:rPr>
                <w:sz w:val="20"/>
              </w:rPr>
            </w:pPr>
            <w:r>
              <w:rPr>
                <w:sz w:val="20"/>
              </w:rPr>
              <w:t>33</w:t>
            </w:r>
          </w:p>
        </w:tc>
        <w:tc>
          <w:tcPr>
            <w:tcW w:w="2730" w:type="dxa"/>
          </w:tcPr>
          <w:p w14:paraId="6A96C4D7" w14:textId="37B89811" w:rsidR="00B408EB" w:rsidRDefault="59A07A48" w:rsidP="00EA7A6A">
            <w:pPr>
              <w:pStyle w:val="TableParagraph"/>
              <w:rPr>
                <w:sz w:val="20"/>
                <w:szCs w:val="20"/>
              </w:rPr>
            </w:pPr>
            <w:r w:rsidRPr="0A1D0E69">
              <w:rPr>
                <w:sz w:val="20"/>
                <w:szCs w:val="20"/>
              </w:rPr>
              <w:t>10.</w:t>
            </w:r>
            <w:r w:rsidR="00EA7A6A">
              <w:rPr>
                <w:sz w:val="20"/>
                <w:szCs w:val="20"/>
              </w:rPr>
              <w:t>675.896</w:t>
            </w:r>
          </w:p>
        </w:tc>
      </w:tr>
    </w:tbl>
    <w:p w14:paraId="370EFE7A" w14:textId="77777777" w:rsidR="007959C5" w:rsidRDefault="007959C5" w:rsidP="00787FC6"/>
    <w:p w14:paraId="55455BF2" w14:textId="77777777" w:rsidR="007959C5" w:rsidRDefault="007959C5"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0E533A5" w14:textId="77777777" w:rsidR="007959C5" w:rsidRDefault="007959C5"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8AE8D2A" w14:textId="77777777" w:rsidTr="00D361C8">
        <w:trPr>
          <w:trHeight w:val="353"/>
        </w:trPr>
        <w:tc>
          <w:tcPr>
            <w:tcW w:w="2088" w:type="dxa"/>
          </w:tcPr>
          <w:p w14:paraId="53FB2DE3"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61C3B59" w14:textId="77777777" w:rsidR="007959C5" w:rsidRDefault="007959C5" w:rsidP="00787FC6">
            <w:pPr>
              <w:pStyle w:val="TableParagraph"/>
              <w:ind w:left="321"/>
            </w:pPr>
            <w:r>
              <w:t>Sklad</w:t>
            </w:r>
          </w:p>
        </w:tc>
        <w:tc>
          <w:tcPr>
            <w:tcW w:w="3248" w:type="dxa"/>
          </w:tcPr>
          <w:p w14:paraId="641DB606" w14:textId="77777777" w:rsidR="007959C5" w:rsidRDefault="007959C5" w:rsidP="00787FC6">
            <w:pPr>
              <w:pStyle w:val="TableParagraph"/>
              <w:ind w:left="909"/>
            </w:pPr>
            <w:r>
              <w:rPr>
                <w:spacing w:val="-3"/>
              </w:rPr>
              <w:t>Kategorija</w:t>
            </w:r>
            <w:r>
              <w:rPr>
                <w:spacing w:val="15"/>
              </w:rPr>
              <w:t xml:space="preserve"> </w:t>
            </w:r>
            <w:r>
              <w:rPr>
                <w:spacing w:val="-3"/>
              </w:rPr>
              <w:t>regije</w:t>
            </w:r>
          </w:p>
        </w:tc>
        <w:tc>
          <w:tcPr>
            <w:tcW w:w="3098" w:type="dxa"/>
          </w:tcPr>
          <w:p w14:paraId="62DCE53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4F522B13" w14:textId="77777777" w:rsidR="007959C5" w:rsidRDefault="007959C5" w:rsidP="00787FC6">
            <w:pPr>
              <w:pStyle w:val="TableParagraph"/>
              <w:ind w:left="337"/>
            </w:pPr>
            <w:r>
              <w:t>Koda</w:t>
            </w:r>
          </w:p>
        </w:tc>
        <w:tc>
          <w:tcPr>
            <w:tcW w:w="2730" w:type="dxa"/>
          </w:tcPr>
          <w:p w14:paraId="1E4B454E" w14:textId="56BA769D" w:rsidR="007959C5" w:rsidRDefault="00A5029F" w:rsidP="00787FC6">
            <w:pPr>
              <w:pStyle w:val="TableParagraph"/>
              <w:ind w:left="665"/>
            </w:pPr>
            <w:r>
              <w:t>Znesek (v EUR)</w:t>
            </w:r>
          </w:p>
        </w:tc>
      </w:tr>
      <w:tr w:rsidR="00703C0A" w14:paraId="36742937" w14:textId="77777777" w:rsidTr="00D361C8">
        <w:trPr>
          <w:trHeight w:val="353"/>
        </w:trPr>
        <w:tc>
          <w:tcPr>
            <w:tcW w:w="2088" w:type="dxa"/>
          </w:tcPr>
          <w:p w14:paraId="6B6A5733" w14:textId="4A6543AB" w:rsidR="007959C5" w:rsidRDefault="007959C5" w:rsidP="00787FC6">
            <w:pPr>
              <w:pStyle w:val="TableParagraph"/>
              <w:rPr>
                <w:sz w:val="20"/>
              </w:rPr>
            </w:pPr>
          </w:p>
        </w:tc>
        <w:tc>
          <w:tcPr>
            <w:tcW w:w="1132" w:type="dxa"/>
          </w:tcPr>
          <w:p w14:paraId="69A042A6" w14:textId="77777777" w:rsidR="007959C5" w:rsidRDefault="007959C5" w:rsidP="00787FC6">
            <w:pPr>
              <w:pStyle w:val="TableParagraph"/>
              <w:rPr>
                <w:sz w:val="20"/>
              </w:rPr>
            </w:pPr>
          </w:p>
        </w:tc>
        <w:tc>
          <w:tcPr>
            <w:tcW w:w="3248" w:type="dxa"/>
          </w:tcPr>
          <w:p w14:paraId="4429D5B6" w14:textId="77777777" w:rsidR="007959C5" w:rsidRDefault="007959C5" w:rsidP="00787FC6">
            <w:pPr>
              <w:pStyle w:val="TableParagraph"/>
              <w:rPr>
                <w:sz w:val="20"/>
              </w:rPr>
            </w:pPr>
          </w:p>
        </w:tc>
        <w:tc>
          <w:tcPr>
            <w:tcW w:w="3098" w:type="dxa"/>
          </w:tcPr>
          <w:p w14:paraId="13F8872E" w14:textId="77777777" w:rsidR="007959C5" w:rsidRDefault="007959C5" w:rsidP="00787FC6">
            <w:pPr>
              <w:pStyle w:val="TableParagraph"/>
              <w:rPr>
                <w:sz w:val="20"/>
              </w:rPr>
            </w:pPr>
          </w:p>
        </w:tc>
        <w:tc>
          <w:tcPr>
            <w:tcW w:w="1160" w:type="dxa"/>
          </w:tcPr>
          <w:p w14:paraId="40669DF1" w14:textId="77777777" w:rsidR="007959C5" w:rsidRDefault="007959C5" w:rsidP="00787FC6">
            <w:pPr>
              <w:pStyle w:val="TableParagraph"/>
              <w:rPr>
                <w:sz w:val="20"/>
              </w:rPr>
            </w:pPr>
          </w:p>
        </w:tc>
        <w:tc>
          <w:tcPr>
            <w:tcW w:w="2730" w:type="dxa"/>
          </w:tcPr>
          <w:p w14:paraId="3BC6032A" w14:textId="77777777" w:rsidR="007959C5" w:rsidRDefault="007959C5" w:rsidP="00787FC6">
            <w:pPr>
              <w:pStyle w:val="TableParagraph"/>
              <w:rPr>
                <w:sz w:val="20"/>
              </w:rPr>
            </w:pPr>
          </w:p>
        </w:tc>
      </w:tr>
    </w:tbl>
    <w:p w14:paraId="215DFD59" w14:textId="77777777" w:rsidR="007959C5" w:rsidRPr="00673ADB" w:rsidRDefault="007959C5" w:rsidP="00787FC6"/>
    <w:p w14:paraId="2DCCF50F" w14:textId="77777777" w:rsidR="007959C5" w:rsidRDefault="007959C5"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AE1FCFE" w14:textId="77777777" w:rsidR="007959C5" w:rsidRDefault="007959C5"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EA80E8A" w14:textId="77777777" w:rsidTr="2CDEFCE5">
        <w:trPr>
          <w:trHeight w:val="353"/>
        </w:trPr>
        <w:tc>
          <w:tcPr>
            <w:tcW w:w="2088" w:type="dxa"/>
          </w:tcPr>
          <w:p w14:paraId="3AB36D1F"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06E17BB" w14:textId="77777777" w:rsidR="007959C5" w:rsidRDefault="007959C5" w:rsidP="00787FC6">
            <w:pPr>
              <w:pStyle w:val="TableParagraph"/>
              <w:ind w:left="320"/>
            </w:pPr>
            <w:r>
              <w:t>Sklad</w:t>
            </w:r>
          </w:p>
        </w:tc>
        <w:tc>
          <w:tcPr>
            <w:tcW w:w="3248" w:type="dxa"/>
          </w:tcPr>
          <w:p w14:paraId="6A910FC3"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5A1699D5"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30187318" w14:textId="77777777" w:rsidR="007959C5" w:rsidRDefault="007959C5" w:rsidP="00787FC6">
            <w:pPr>
              <w:pStyle w:val="TableParagraph"/>
              <w:ind w:left="336"/>
            </w:pPr>
            <w:r>
              <w:t>Koda</w:t>
            </w:r>
          </w:p>
        </w:tc>
        <w:tc>
          <w:tcPr>
            <w:tcW w:w="2730" w:type="dxa"/>
          </w:tcPr>
          <w:p w14:paraId="35043D15" w14:textId="225C3602" w:rsidR="007959C5" w:rsidRDefault="00A5029F" w:rsidP="00787FC6">
            <w:pPr>
              <w:pStyle w:val="TableParagraph"/>
              <w:ind w:left="664"/>
            </w:pPr>
            <w:r>
              <w:t>Znesek (v EUR)</w:t>
            </w:r>
          </w:p>
        </w:tc>
      </w:tr>
      <w:tr w:rsidR="00475EE4" w14:paraId="29A17043" w14:textId="77777777" w:rsidTr="2CDEFCE5">
        <w:trPr>
          <w:trHeight w:val="353"/>
        </w:trPr>
        <w:tc>
          <w:tcPr>
            <w:tcW w:w="2088" w:type="dxa"/>
          </w:tcPr>
          <w:p w14:paraId="1042C204" w14:textId="4690B0DC" w:rsidR="007959C5" w:rsidRDefault="00934920" w:rsidP="00787FC6">
            <w:pPr>
              <w:pStyle w:val="TableParagraph"/>
              <w:rPr>
                <w:sz w:val="20"/>
              </w:rPr>
            </w:pPr>
            <w:r>
              <w:rPr>
                <w:sz w:val="20"/>
              </w:rPr>
              <w:t>3</w:t>
            </w:r>
          </w:p>
        </w:tc>
        <w:tc>
          <w:tcPr>
            <w:tcW w:w="1132" w:type="dxa"/>
          </w:tcPr>
          <w:p w14:paraId="6C19CCEC" w14:textId="77777777" w:rsidR="007959C5" w:rsidRDefault="00B408EB" w:rsidP="00787FC6">
            <w:pPr>
              <w:pStyle w:val="TableParagraph"/>
              <w:rPr>
                <w:sz w:val="20"/>
              </w:rPr>
            </w:pPr>
            <w:r>
              <w:rPr>
                <w:sz w:val="20"/>
              </w:rPr>
              <w:t>KS</w:t>
            </w:r>
          </w:p>
        </w:tc>
        <w:tc>
          <w:tcPr>
            <w:tcW w:w="3248" w:type="dxa"/>
          </w:tcPr>
          <w:p w14:paraId="34D75FCA" w14:textId="135F9D0D" w:rsidR="007959C5" w:rsidRDefault="007975BA" w:rsidP="00787FC6">
            <w:pPr>
              <w:pStyle w:val="TableParagraph"/>
              <w:rPr>
                <w:sz w:val="20"/>
              </w:rPr>
            </w:pPr>
            <w:r>
              <w:rPr>
                <w:sz w:val="20"/>
              </w:rPr>
              <w:t>Celotna Slovenija</w:t>
            </w:r>
          </w:p>
        </w:tc>
        <w:tc>
          <w:tcPr>
            <w:tcW w:w="3098" w:type="dxa"/>
          </w:tcPr>
          <w:p w14:paraId="45828B25" w14:textId="37DDC25C" w:rsidR="007959C5" w:rsidRDefault="00934920" w:rsidP="00787FC6">
            <w:pPr>
              <w:pStyle w:val="TableParagraph"/>
              <w:rPr>
                <w:sz w:val="20"/>
              </w:rPr>
            </w:pPr>
            <w:r>
              <w:rPr>
                <w:sz w:val="20"/>
              </w:rPr>
              <w:t>3.1</w:t>
            </w:r>
          </w:p>
        </w:tc>
        <w:tc>
          <w:tcPr>
            <w:tcW w:w="1160" w:type="dxa"/>
          </w:tcPr>
          <w:p w14:paraId="3C20DE36" w14:textId="77777777" w:rsidR="007959C5" w:rsidRDefault="00B408EB" w:rsidP="00787FC6">
            <w:pPr>
              <w:pStyle w:val="TableParagraph"/>
              <w:rPr>
                <w:sz w:val="20"/>
              </w:rPr>
            </w:pPr>
            <w:r>
              <w:rPr>
                <w:sz w:val="20"/>
              </w:rPr>
              <w:t>03</w:t>
            </w:r>
          </w:p>
        </w:tc>
        <w:tc>
          <w:tcPr>
            <w:tcW w:w="2730" w:type="dxa"/>
          </w:tcPr>
          <w:p w14:paraId="53F99A4D" w14:textId="3FAE946D" w:rsidR="007959C5" w:rsidRDefault="13529295" w:rsidP="00A170B5">
            <w:pPr>
              <w:pStyle w:val="TableParagraph"/>
              <w:rPr>
                <w:sz w:val="20"/>
                <w:szCs w:val="20"/>
              </w:rPr>
            </w:pPr>
            <w:r w:rsidRPr="2CDEFCE5">
              <w:rPr>
                <w:sz w:val="20"/>
                <w:szCs w:val="20"/>
              </w:rPr>
              <w:t>59.470.000</w:t>
            </w:r>
          </w:p>
        </w:tc>
      </w:tr>
      <w:tr w:rsidR="00EA7A6A" w14:paraId="1923B109" w14:textId="77777777" w:rsidTr="2CDEFCE5">
        <w:trPr>
          <w:trHeight w:val="353"/>
        </w:trPr>
        <w:tc>
          <w:tcPr>
            <w:tcW w:w="2088" w:type="dxa"/>
          </w:tcPr>
          <w:p w14:paraId="00C02B52" w14:textId="3CAEF51B" w:rsidR="00EA7A6A" w:rsidRDefault="00EA7A6A" w:rsidP="00EA7A6A">
            <w:pPr>
              <w:pStyle w:val="TableParagraph"/>
              <w:rPr>
                <w:sz w:val="20"/>
              </w:rPr>
            </w:pPr>
            <w:r>
              <w:rPr>
                <w:sz w:val="20"/>
              </w:rPr>
              <w:t>3</w:t>
            </w:r>
          </w:p>
        </w:tc>
        <w:tc>
          <w:tcPr>
            <w:tcW w:w="1132" w:type="dxa"/>
          </w:tcPr>
          <w:p w14:paraId="674A8B67" w14:textId="051CFE2D" w:rsidR="00EA7A6A" w:rsidRDefault="00EA7A6A" w:rsidP="00EA7A6A">
            <w:pPr>
              <w:pStyle w:val="TableParagraph"/>
              <w:rPr>
                <w:sz w:val="20"/>
              </w:rPr>
            </w:pPr>
            <w:r>
              <w:rPr>
                <w:sz w:val="20"/>
              </w:rPr>
              <w:t>ESRR</w:t>
            </w:r>
          </w:p>
        </w:tc>
        <w:tc>
          <w:tcPr>
            <w:tcW w:w="3248" w:type="dxa"/>
          </w:tcPr>
          <w:p w14:paraId="31D2EB7A" w14:textId="152A6AE5" w:rsidR="00EA7A6A" w:rsidRDefault="00EA7A6A" w:rsidP="00EA7A6A">
            <w:pPr>
              <w:pStyle w:val="TableParagraph"/>
              <w:rPr>
                <w:sz w:val="20"/>
              </w:rPr>
            </w:pPr>
            <w:r>
              <w:rPr>
                <w:sz w:val="20"/>
              </w:rPr>
              <w:t>Manj razvite regije</w:t>
            </w:r>
          </w:p>
        </w:tc>
        <w:tc>
          <w:tcPr>
            <w:tcW w:w="3098" w:type="dxa"/>
          </w:tcPr>
          <w:p w14:paraId="03A06C55" w14:textId="1EFDDE09" w:rsidR="00EA7A6A" w:rsidRDefault="00EA7A6A" w:rsidP="00EA7A6A">
            <w:pPr>
              <w:pStyle w:val="TableParagraph"/>
              <w:rPr>
                <w:sz w:val="20"/>
              </w:rPr>
            </w:pPr>
            <w:r>
              <w:rPr>
                <w:sz w:val="20"/>
              </w:rPr>
              <w:t>3.1</w:t>
            </w:r>
          </w:p>
        </w:tc>
        <w:tc>
          <w:tcPr>
            <w:tcW w:w="1160" w:type="dxa"/>
          </w:tcPr>
          <w:p w14:paraId="3C68B785" w14:textId="120D3CD9" w:rsidR="00EA7A6A" w:rsidRDefault="00EA7A6A" w:rsidP="00EA7A6A">
            <w:pPr>
              <w:pStyle w:val="TableParagraph"/>
              <w:rPr>
                <w:sz w:val="20"/>
              </w:rPr>
            </w:pPr>
            <w:r>
              <w:rPr>
                <w:sz w:val="20"/>
              </w:rPr>
              <w:t>03</w:t>
            </w:r>
          </w:p>
        </w:tc>
        <w:tc>
          <w:tcPr>
            <w:tcW w:w="2730" w:type="dxa"/>
          </w:tcPr>
          <w:p w14:paraId="18553D77" w14:textId="472D57B9" w:rsidR="00EA7A6A" w:rsidRDefault="00EA7A6A" w:rsidP="00EA7A6A">
            <w:pPr>
              <w:pStyle w:val="TableParagraph"/>
              <w:rPr>
                <w:sz w:val="20"/>
                <w:szCs w:val="20"/>
              </w:rPr>
            </w:pPr>
            <w:r w:rsidRPr="0A1D0E69">
              <w:rPr>
                <w:sz w:val="20"/>
                <w:szCs w:val="20"/>
              </w:rPr>
              <w:t>32.</w:t>
            </w:r>
            <w:r>
              <w:rPr>
                <w:sz w:val="20"/>
                <w:szCs w:val="20"/>
              </w:rPr>
              <w:t>539.537</w:t>
            </w:r>
            <w:r w:rsidRPr="0A1D0E69">
              <w:rPr>
                <w:sz w:val="20"/>
                <w:szCs w:val="20"/>
              </w:rPr>
              <w:t xml:space="preserve"> </w:t>
            </w:r>
          </w:p>
        </w:tc>
      </w:tr>
      <w:tr w:rsidR="00EA7A6A" w14:paraId="03A422C0" w14:textId="77777777" w:rsidTr="2CDEFCE5">
        <w:trPr>
          <w:trHeight w:val="353"/>
        </w:trPr>
        <w:tc>
          <w:tcPr>
            <w:tcW w:w="2088" w:type="dxa"/>
          </w:tcPr>
          <w:p w14:paraId="126C17A8" w14:textId="68AFA1C8" w:rsidR="00EA7A6A" w:rsidRDefault="00EA7A6A" w:rsidP="00EA7A6A">
            <w:pPr>
              <w:pStyle w:val="TableParagraph"/>
              <w:rPr>
                <w:sz w:val="20"/>
              </w:rPr>
            </w:pPr>
            <w:r>
              <w:rPr>
                <w:sz w:val="20"/>
              </w:rPr>
              <w:t>3</w:t>
            </w:r>
          </w:p>
        </w:tc>
        <w:tc>
          <w:tcPr>
            <w:tcW w:w="1132" w:type="dxa"/>
          </w:tcPr>
          <w:p w14:paraId="57D4301E" w14:textId="3535B04B" w:rsidR="00EA7A6A" w:rsidRDefault="00EA7A6A" w:rsidP="00EA7A6A">
            <w:pPr>
              <w:pStyle w:val="TableParagraph"/>
              <w:rPr>
                <w:sz w:val="20"/>
              </w:rPr>
            </w:pPr>
            <w:r>
              <w:rPr>
                <w:sz w:val="20"/>
              </w:rPr>
              <w:t>ESRR</w:t>
            </w:r>
          </w:p>
        </w:tc>
        <w:tc>
          <w:tcPr>
            <w:tcW w:w="3248" w:type="dxa"/>
          </w:tcPr>
          <w:p w14:paraId="0246CF8F" w14:textId="65B4F4B5" w:rsidR="00EA7A6A" w:rsidRDefault="00EA7A6A" w:rsidP="00EA7A6A">
            <w:pPr>
              <w:pStyle w:val="TableParagraph"/>
              <w:rPr>
                <w:sz w:val="20"/>
              </w:rPr>
            </w:pPr>
            <w:r>
              <w:rPr>
                <w:sz w:val="20"/>
              </w:rPr>
              <w:t>Bolj razvite regije</w:t>
            </w:r>
          </w:p>
        </w:tc>
        <w:tc>
          <w:tcPr>
            <w:tcW w:w="3098" w:type="dxa"/>
          </w:tcPr>
          <w:p w14:paraId="71956090" w14:textId="34DE6586" w:rsidR="00EA7A6A" w:rsidRDefault="00EA7A6A" w:rsidP="00EA7A6A">
            <w:pPr>
              <w:pStyle w:val="TableParagraph"/>
              <w:rPr>
                <w:sz w:val="20"/>
              </w:rPr>
            </w:pPr>
            <w:r>
              <w:rPr>
                <w:sz w:val="20"/>
              </w:rPr>
              <w:t>3.1</w:t>
            </w:r>
          </w:p>
        </w:tc>
        <w:tc>
          <w:tcPr>
            <w:tcW w:w="1160" w:type="dxa"/>
          </w:tcPr>
          <w:p w14:paraId="0AA65653" w14:textId="502CA977" w:rsidR="00EA7A6A" w:rsidRDefault="00EA7A6A" w:rsidP="00EA7A6A">
            <w:pPr>
              <w:pStyle w:val="TableParagraph"/>
              <w:rPr>
                <w:sz w:val="20"/>
              </w:rPr>
            </w:pPr>
            <w:r>
              <w:rPr>
                <w:sz w:val="20"/>
              </w:rPr>
              <w:t>03</w:t>
            </w:r>
          </w:p>
        </w:tc>
        <w:tc>
          <w:tcPr>
            <w:tcW w:w="2730" w:type="dxa"/>
          </w:tcPr>
          <w:p w14:paraId="2A4A68D3" w14:textId="45A5BAAF" w:rsidR="00EA7A6A" w:rsidRDefault="00EA7A6A" w:rsidP="00EA7A6A">
            <w:pPr>
              <w:pStyle w:val="TableParagraph"/>
              <w:rPr>
                <w:sz w:val="20"/>
                <w:szCs w:val="20"/>
              </w:rPr>
            </w:pPr>
            <w:r w:rsidRPr="0A1D0E69">
              <w:rPr>
                <w:sz w:val="20"/>
                <w:szCs w:val="20"/>
              </w:rPr>
              <w:t>10.</w:t>
            </w:r>
            <w:r>
              <w:rPr>
                <w:sz w:val="20"/>
                <w:szCs w:val="20"/>
              </w:rPr>
              <w:t>675.896</w:t>
            </w:r>
          </w:p>
        </w:tc>
      </w:tr>
    </w:tbl>
    <w:p w14:paraId="315C9095" w14:textId="45576B87" w:rsidR="007959C5" w:rsidRDefault="007959C5" w:rsidP="00CC154B">
      <w:pPr>
        <w:tabs>
          <w:tab w:val="left" w:pos="426"/>
        </w:tabs>
        <w:ind w:firstLine="284"/>
        <w:rPr>
          <w:spacing w:val="-2"/>
          <w:sz w:val="16"/>
          <w:szCs w:val="16"/>
        </w:rPr>
      </w:pPr>
      <w:r w:rsidRPr="0A1D0E69">
        <w:rPr>
          <w:b/>
          <w:bCs/>
          <w:position w:val="7"/>
          <w:sz w:val="15"/>
          <w:szCs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5C4EEC9" w14:textId="4B8CEE7E" w:rsidR="0083735F" w:rsidRDefault="0083735F" w:rsidP="00787FC6">
      <w:pPr>
        <w:tabs>
          <w:tab w:val="left" w:pos="426"/>
        </w:tabs>
        <w:ind w:left="284"/>
        <w:rPr>
          <w:sz w:val="16"/>
          <w:szCs w:val="16"/>
        </w:rPr>
      </w:pPr>
    </w:p>
    <w:p w14:paraId="78A631C2" w14:textId="12810C22" w:rsidR="007D3852" w:rsidRDefault="007D3852" w:rsidP="005B7533"/>
    <w:p w14:paraId="7BBB3BC1" w14:textId="77777777" w:rsidR="007D3852" w:rsidRPr="00673ADB" w:rsidRDefault="007D3852" w:rsidP="005B7533"/>
    <w:p w14:paraId="7C9C87C9" w14:textId="77777777" w:rsidR="005B7533" w:rsidRDefault="005B7533" w:rsidP="005B7533">
      <w:r>
        <w:br w:type="page"/>
      </w:r>
    </w:p>
    <w:p w14:paraId="07F1DD72" w14:textId="72E2A9E4" w:rsidR="00BD3536" w:rsidRPr="00BD3536" w:rsidRDefault="00BD3536" w:rsidP="003F77CE">
      <w:pPr>
        <w:pStyle w:val="Naslov4"/>
        <w:spacing w:before="0" w:line="240" w:lineRule="auto"/>
      </w:pPr>
      <w:bookmarkStart w:id="26" w:name="_Toc110315393"/>
      <w:r w:rsidRPr="00BD3536">
        <w:t xml:space="preserve">Specifični cilj </w:t>
      </w:r>
      <w:r w:rsidR="00C37B5D">
        <w:t>3</w:t>
      </w:r>
      <w:r w:rsidRPr="00BD3536">
        <w:t>.</w:t>
      </w:r>
      <w:r w:rsidR="00C37B5D">
        <w:t>2</w:t>
      </w:r>
      <w:r w:rsidRPr="00BD3536">
        <w:t xml:space="preserve">: </w:t>
      </w:r>
      <w:r w:rsidR="00E2409A" w:rsidRPr="00C37B5D">
        <w:t>Spodbujanje energije iz obnovljivih virov v skladu z Direktivo (EU) 2018/2001, vključno s trajnostnimi merili, določenimi v navedeni direktivi</w:t>
      </w:r>
      <w:bookmarkEnd w:id="26"/>
    </w:p>
    <w:p w14:paraId="64C9053A" w14:textId="77777777" w:rsidR="00BD3536" w:rsidRDefault="00BD3536" w:rsidP="003F77CE">
      <w:pPr>
        <w:rPr>
          <w:sz w:val="30"/>
        </w:rPr>
      </w:pPr>
    </w:p>
    <w:p w14:paraId="0EDA5F5C" w14:textId="77777777" w:rsidR="00BD3536" w:rsidRPr="00C10464" w:rsidRDefault="00BD3536" w:rsidP="003F77CE">
      <w:pPr>
        <w:pStyle w:val="Naslov5"/>
        <w:spacing w:before="0"/>
      </w:pPr>
      <w:r w:rsidRPr="00C10464">
        <w:t>Ukrepi skladov</w:t>
      </w:r>
    </w:p>
    <w:p w14:paraId="6A89055D" w14:textId="77777777" w:rsidR="00BD3536" w:rsidRDefault="00BD3536" w:rsidP="003F77CE">
      <w:pPr>
        <w:rPr>
          <w:sz w:val="30"/>
        </w:rPr>
      </w:pPr>
    </w:p>
    <w:p w14:paraId="259FC2CA" w14:textId="77777777" w:rsidR="00BD3536" w:rsidRPr="00CC154B" w:rsidRDefault="00BD3536"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7D00787A"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CC02D7C" w14:textId="77777777" w:rsidTr="00CC154B">
        <w:trPr>
          <w:trHeight w:val="316"/>
        </w:trPr>
        <w:tc>
          <w:tcPr>
            <w:tcW w:w="12758" w:type="dxa"/>
          </w:tcPr>
          <w:p w14:paraId="21B4A7C7" w14:textId="716E1771" w:rsidR="00273DB3" w:rsidRDefault="00273DB3" w:rsidP="003F77CE">
            <w:pPr>
              <w:jc w:val="both"/>
              <w:rPr>
                <w:rFonts w:cstheme="minorHAnsi"/>
              </w:rPr>
            </w:pPr>
            <w:r>
              <w:rPr>
                <w:rFonts w:cstheme="minorHAnsi"/>
              </w:rPr>
              <w:t xml:space="preserve">Za doseganje ciljev SRS 2030 in NEPN mora Slovenija spodbuditi vlaganja </w:t>
            </w:r>
            <w:r w:rsidRPr="00273DB3">
              <w:rPr>
                <w:rFonts w:cstheme="minorHAnsi"/>
              </w:rPr>
              <w:t>na področju rabe OVE</w:t>
            </w:r>
            <w:r>
              <w:rPr>
                <w:rFonts w:cstheme="minorHAnsi"/>
              </w:rPr>
              <w:t xml:space="preserve">. </w:t>
            </w:r>
            <w:r w:rsidR="00965D67" w:rsidRPr="00965D67">
              <w:rPr>
                <w:rFonts w:cstheme="minorHAnsi"/>
              </w:rPr>
              <w:t>Spodbujanje pridobivanja energije iz OVE v skladu z Direktivo (EU) 2018/2001</w:t>
            </w:r>
            <w:r w:rsidR="005B7533">
              <w:t xml:space="preserve"> </w:t>
            </w:r>
            <w:r w:rsidR="005B7533" w:rsidRPr="005B7533">
              <w:rPr>
                <w:rFonts w:cstheme="minorHAnsi"/>
              </w:rPr>
              <w:t>o spodbujanju uporabe energije iz obnovljivih virov</w:t>
            </w:r>
            <w:r w:rsidR="00965D67" w:rsidRPr="00965D67">
              <w:rPr>
                <w:rFonts w:cstheme="minorHAnsi"/>
              </w:rPr>
              <w:t xml:space="preserve">, vključno s trajnostnimi merili, je </w:t>
            </w:r>
            <w:r>
              <w:rPr>
                <w:rFonts w:cstheme="minorHAnsi"/>
              </w:rPr>
              <w:t xml:space="preserve">namreč </w:t>
            </w:r>
            <w:r w:rsidR="00965D67" w:rsidRPr="00965D67">
              <w:rPr>
                <w:rFonts w:cstheme="minorHAnsi"/>
              </w:rPr>
              <w:t>eden ključnih korakov k podnebno nevtralni Sloveniji do leta 2050, zato se bo v okviru tega specifičnega cilja pospešilo vlaganja v</w:t>
            </w:r>
            <w:r>
              <w:rPr>
                <w:rFonts w:cstheme="minorHAnsi"/>
              </w:rPr>
              <w:t xml:space="preserve"> naslednje ključne ukrepe:</w:t>
            </w:r>
          </w:p>
          <w:p w14:paraId="35336132" w14:textId="77777777" w:rsidR="00273DB3" w:rsidRDefault="00273DB3" w:rsidP="003F77CE">
            <w:pPr>
              <w:jc w:val="both"/>
              <w:rPr>
                <w:rFonts w:cstheme="minorHAnsi"/>
              </w:rPr>
            </w:pPr>
          </w:p>
          <w:p w14:paraId="5933AC95" w14:textId="15967993" w:rsidR="00C37B5D" w:rsidRPr="00273DB3" w:rsidRDefault="00572A7D" w:rsidP="00F3605D">
            <w:pPr>
              <w:numPr>
                <w:ilvl w:val="0"/>
                <w:numId w:val="39"/>
              </w:numPr>
              <w:jc w:val="both"/>
              <w:rPr>
                <w:i/>
              </w:rPr>
            </w:pPr>
            <w:r>
              <w:rPr>
                <w:i/>
              </w:rPr>
              <w:t>s</w:t>
            </w:r>
            <w:r w:rsidR="006915FD" w:rsidRPr="006915FD">
              <w:rPr>
                <w:i/>
              </w:rPr>
              <w:t>podbujanje proizvodnje električne energije iz OVE</w:t>
            </w:r>
            <w:r w:rsidR="00662156">
              <w:rPr>
                <w:i/>
              </w:rPr>
              <w:t xml:space="preserve">, </w:t>
            </w:r>
            <w:r w:rsidR="00662156">
              <w:t>in sicer:</w:t>
            </w:r>
          </w:p>
          <w:p w14:paraId="2564FA78" w14:textId="5F97743B" w:rsidR="0041205B" w:rsidRPr="000F0D79" w:rsidRDefault="006915FD" w:rsidP="00193ACC">
            <w:pPr>
              <w:pStyle w:val="Odstavekseznama"/>
              <w:numPr>
                <w:ilvl w:val="1"/>
                <w:numId w:val="35"/>
              </w:numPr>
              <w:jc w:val="both"/>
              <w:rPr>
                <w:rFonts w:ascii="Times New Roman" w:hAnsi="Times New Roman" w:cs="Times New Roman"/>
                <w:lang w:bidi="sl-SI"/>
              </w:rPr>
            </w:pPr>
            <w:r w:rsidRPr="00360083">
              <w:rPr>
                <w:rFonts w:ascii="Times New Roman" w:eastAsia="Times New Roman" w:hAnsi="Times New Roman" w:cs="Times New Roman"/>
                <w:lang w:bidi="sl-SI"/>
              </w:rPr>
              <w:t xml:space="preserve">Potencial proizvodnje električne energije iz vetrnih elektrarnah (VE) je ocenjen na </w:t>
            </w:r>
            <w:r w:rsidR="00F92CDF" w:rsidRPr="00360083">
              <w:rPr>
                <w:rFonts w:ascii="Times New Roman" w:eastAsia="Times New Roman" w:hAnsi="Times New Roman" w:cs="Times New Roman"/>
                <w:lang w:bidi="sl-SI"/>
              </w:rPr>
              <w:t xml:space="preserve">najmanj </w:t>
            </w:r>
            <w:r w:rsidRPr="00360083">
              <w:rPr>
                <w:rFonts w:ascii="Times New Roman" w:eastAsia="Times New Roman" w:hAnsi="Times New Roman" w:cs="Times New Roman"/>
                <w:lang w:bidi="sl-SI"/>
              </w:rPr>
              <w:t xml:space="preserve">415 MW. </w:t>
            </w:r>
            <w:r w:rsidR="00842CA6">
              <w:rPr>
                <w:rFonts w:ascii="Times New Roman" w:eastAsia="Times New Roman" w:hAnsi="Times New Roman" w:cs="Times New Roman"/>
                <w:lang w:bidi="sl-SI"/>
              </w:rPr>
              <w:t>Ne glede na ovire, ki spremljajo postavitev vetrnih elektrarn,</w:t>
            </w:r>
            <w:r w:rsidR="000F0D79" w:rsidRPr="000F0D79">
              <w:rPr>
                <w:rFonts w:ascii="Times New Roman" w:eastAsia="Times New Roman" w:hAnsi="Times New Roman" w:cs="Times New Roman"/>
                <w:lang w:bidi="sl-SI"/>
              </w:rPr>
              <w:t xml:space="preserve"> bomo v Sloveniji vlagali tudi na področju izrabe VE..</w:t>
            </w:r>
            <w:r w:rsidR="000F0D79">
              <w:rPr>
                <w:rFonts w:ascii="Times New Roman" w:eastAsia="Times New Roman" w:hAnsi="Times New Roman" w:cs="Times New Roman"/>
                <w:lang w:bidi="sl-SI"/>
              </w:rPr>
              <w:t xml:space="preserve"> </w:t>
            </w:r>
            <w:r w:rsidR="00360083" w:rsidRPr="000F0D79">
              <w:rPr>
                <w:rFonts w:ascii="Times New Roman" w:eastAsia="Times New Roman" w:hAnsi="Times New Roman" w:cs="Times New Roman"/>
                <w:lang w:bidi="sl-SI"/>
              </w:rPr>
              <w:t>V kolikor bo izkazana potreba, se bo v okviru ukrepa financiralo tudi predpogoje za izvedbo naložb OVE v vetrne elektrarne, kar vključuje predvsem analize in financiranje drugih sistemskih rešitev za optimalnejšo uvajanje vetrnih elektrarn</w:t>
            </w:r>
            <w:r w:rsidR="00193ACC">
              <w:t xml:space="preserve"> </w:t>
            </w:r>
            <w:r w:rsidR="00193ACC" w:rsidRPr="00193ACC">
              <w:rPr>
                <w:rFonts w:ascii="Times New Roman" w:eastAsia="Times New Roman" w:hAnsi="Times New Roman" w:cs="Times New Roman"/>
                <w:lang w:bidi="sl-SI"/>
              </w:rPr>
              <w:t>ter financiranje strokovnih podlag in monitoringa okoljskih dejavnikov (kvalifikacijskih) vrst in habitatnih tipov, ocene hrupa pri stavbah z varovanimi prostori z modeliranjem širjenja hrupa v infrazvočnem in slišnem spektru (vključno z nizkimi frekvencami) glede na lokalno razgibanost terena in posebnosti me</w:t>
            </w:r>
            <w:r w:rsidR="00193ACC">
              <w:rPr>
                <w:rFonts w:ascii="Times New Roman" w:eastAsia="Times New Roman" w:hAnsi="Times New Roman" w:cs="Times New Roman"/>
                <w:lang w:bidi="sl-SI"/>
              </w:rPr>
              <w:t>teoroloških dejavnikov)</w:t>
            </w:r>
            <w:r w:rsidR="00360083" w:rsidRPr="000F0D79">
              <w:rPr>
                <w:rFonts w:ascii="Times New Roman" w:eastAsia="Times New Roman" w:hAnsi="Times New Roman" w:cs="Times New Roman"/>
                <w:lang w:bidi="sl-SI"/>
              </w:rPr>
              <w:t>.</w:t>
            </w:r>
          </w:p>
          <w:p w14:paraId="0D4C71E6" w14:textId="77777777" w:rsidR="00193ACC" w:rsidRDefault="006915FD" w:rsidP="00193ACC">
            <w:pPr>
              <w:pStyle w:val="Odstavekseznama"/>
              <w:numPr>
                <w:ilvl w:val="1"/>
                <w:numId w:val="35"/>
              </w:numPr>
              <w:jc w:val="both"/>
              <w:rPr>
                <w:rFonts w:ascii="Times New Roman" w:hAnsi="Times New Roman" w:cs="Times New Roman"/>
                <w:lang w:bidi="sl-SI"/>
              </w:rPr>
            </w:pPr>
            <w:r w:rsidRPr="0041205B">
              <w:rPr>
                <w:rFonts w:ascii="Times New Roman" w:hAnsi="Times New Roman" w:cs="Times New Roman"/>
                <w:lang w:bidi="sl-SI"/>
              </w:rPr>
              <w:t>Proizvodnja</w:t>
            </w:r>
            <w:r w:rsidR="00C37B5D" w:rsidRPr="0041205B">
              <w:rPr>
                <w:rFonts w:ascii="Times New Roman" w:hAnsi="Times New Roman" w:cs="Times New Roman"/>
                <w:lang w:bidi="sl-SI"/>
              </w:rPr>
              <w:t xml:space="preserve"> električne energije v sončnih elektrarnah (SE</w:t>
            </w:r>
            <w:r w:rsidRPr="0041205B">
              <w:rPr>
                <w:rFonts w:ascii="Times New Roman" w:hAnsi="Times New Roman" w:cs="Times New Roman"/>
                <w:lang w:bidi="sl-SI"/>
              </w:rPr>
              <w:t>)</w:t>
            </w:r>
            <w:r w:rsidR="00C37B5D" w:rsidRPr="0041205B">
              <w:rPr>
                <w:rFonts w:ascii="Times New Roman" w:hAnsi="Times New Roman" w:cs="Times New Roman"/>
                <w:lang w:bidi="sl-SI"/>
              </w:rPr>
              <w:t xml:space="preserve"> predstavlja največji razvojni in okoljsko sprejemljiv potencial za povečanje proizvodnje električne energije iz OVE v Sloveniji. Z vidika trajnostne rabe prostora je prihodnji razvoj prednostno usmerjen v integracijo SE v stavbe, kjer je tehnični potencial proizvodnje elektrike glede na razpoložljive površine ocenjen na več kot 20 TWh. Zaradi geografske lege in podnebnih značilnosti Slovenije potencial za proizvodnjo električne energije v </w:t>
            </w:r>
            <w:r w:rsidRPr="0041205B">
              <w:rPr>
                <w:rFonts w:ascii="Times New Roman" w:hAnsi="Times New Roman" w:cs="Times New Roman"/>
                <w:lang w:bidi="sl-SI"/>
              </w:rPr>
              <w:t>sončnih elektrarnah</w:t>
            </w:r>
            <w:r w:rsidR="00C37B5D" w:rsidRPr="0041205B">
              <w:rPr>
                <w:rFonts w:ascii="Times New Roman" w:hAnsi="Times New Roman" w:cs="Times New Roman"/>
                <w:lang w:bidi="sl-SI"/>
              </w:rPr>
              <w:t xml:space="preserve"> ni opredeljen geografsko temveč na podlagi razpoložljivih stavbnih značilnosti ter njihove povezave z energetsko infrastrukturo. </w:t>
            </w:r>
            <w:r w:rsidRPr="0041205B">
              <w:rPr>
                <w:rFonts w:ascii="Times New Roman" w:hAnsi="Times New Roman" w:cs="Times New Roman"/>
                <w:lang w:bidi="sl-SI"/>
              </w:rPr>
              <w:t>Največji potencial je tako opredeljen v okolici urbanih središč</w:t>
            </w:r>
            <w:r w:rsidR="00F92CDF" w:rsidRPr="0041205B">
              <w:rPr>
                <w:rFonts w:ascii="Times New Roman" w:hAnsi="Times New Roman" w:cs="Times New Roman"/>
                <w:lang w:bidi="sl-SI"/>
              </w:rPr>
              <w:t xml:space="preserve"> (vključuje tudi samooskrbo v gospodinjstvih)</w:t>
            </w:r>
            <w:r w:rsidRPr="0041205B">
              <w:rPr>
                <w:rFonts w:ascii="Times New Roman" w:hAnsi="Times New Roman" w:cs="Times New Roman"/>
                <w:lang w:bidi="sl-SI"/>
              </w:rPr>
              <w:t xml:space="preserve">. </w:t>
            </w:r>
            <w:r w:rsidR="00F92CDF" w:rsidRPr="0041205B">
              <w:rPr>
                <w:rFonts w:ascii="Times New Roman" w:hAnsi="Times New Roman" w:cs="Times New Roman"/>
                <w:lang w:bidi="sl-SI"/>
              </w:rPr>
              <w:t>Poleg tega je previdena spodbuda vgradnje</w:t>
            </w:r>
            <w:r w:rsidRPr="0041205B">
              <w:rPr>
                <w:rFonts w:ascii="Times New Roman" w:hAnsi="Times New Roman" w:cs="Times New Roman"/>
                <w:lang w:bidi="sl-SI"/>
              </w:rPr>
              <w:t xml:space="preserve"> srednjih in večjih sončnih elektrarn v okviru urbanih središč na industrijskih lokacijah</w:t>
            </w:r>
            <w:r w:rsidR="00F92CDF" w:rsidRPr="0041205B">
              <w:rPr>
                <w:rFonts w:ascii="Times New Roman" w:hAnsi="Times New Roman" w:cs="Times New Roman"/>
                <w:lang w:bidi="sl-SI"/>
              </w:rPr>
              <w:t xml:space="preserve"> ter degradiranih območjih.</w:t>
            </w:r>
            <w:r w:rsidRPr="0041205B">
              <w:rPr>
                <w:rFonts w:ascii="Times New Roman" w:hAnsi="Times New Roman" w:cs="Times New Roman"/>
                <w:lang w:bidi="sl-SI"/>
              </w:rPr>
              <w:t xml:space="preserve"> </w:t>
            </w:r>
          </w:p>
          <w:p w14:paraId="32CD25CE" w14:textId="2DE2F189" w:rsidR="00572A7D" w:rsidRPr="00193ACC" w:rsidRDefault="00193ACC" w:rsidP="00B2079E">
            <w:pPr>
              <w:pStyle w:val="Odstavekseznama"/>
              <w:ind w:left="747"/>
              <w:jc w:val="both"/>
              <w:rPr>
                <w:rFonts w:ascii="Times New Roman" w:hAnsi="Times New Roman" w:cs="Times New Roman"/>
                <w:lang w:bidi="sl-SI"/>
              </w:rPr>
            </w:pPr>
            <w:r w:rsidRPr="00193ACC">
              <w:rPr>
                <w:rFonts w:ascii="Times New Roman" w:hAnsi="Times New Roman" w:cs="Times New Roman"/>
                <w:lang w:bidi="sl-SI"/>
              </w:rPr>
              <w:t xml:space="preserve">Vlaganja </w:t>
            </w:r>
            <w:r>
              <w:rPr>
                <w:rFonts w:ascii="Times New Roman" w:hAnsi="Times New Roman" w:cs="Times New Roman"/>
                <w:lang w:bidi="sl-SI"/>
              </w:rPr>
              <w:t xml:space="preserve">v VE in SE </w:t>
            </w:r>
            <w:r w:rsidRPr="00193ACC">
              <w:rPr>
                <w:rFonts w:ascii="Times New Roman" w:hAnsi="Times New Roman" w:cs="Times New Roman"/>
                <w:lang w:bidi="sl-SI"/>
              </w:rPr>
              <w:t>bomo usmerili na področja, ki jih bodo kot potencialno zanimiva in okoljsko sprejemljiva prepoznali pripravljavci študije »Facilitating Renewable Energy Deployment In Electricity Sector Of Slovenia« (Request For Service REFORM/SC2021/091). Ob tem bomo pri umeščanju v prostor upoštevali tudi morebitna priporočila te študije.</w:t>
            </w:r>
          </w:p>
          <w:p w14:paraId="4AB16CE8" w14:textId="77777777" w:rsidR="00C37B5D" w:rsidRPr="00273DB3" w:rsidRDefault="00C37B5D" w:rsidP="003F77CE">
            <w:pPr>
              <w:ind w:left="747"/>
              <w:jc w:val="both"/>
            </w:pPr>
          </w:p>
          <w:p w14:paraId="4922CA7D" w14:textId="77777777" w:rsidR="0041205B" w:rsidRDefault="00572A7D" w:rsidP="00F3605D">
            <w:pPr>
              <w:pStyle w:val="Odstavekseznama"/>
              <w:numPr>
                <w:ilvl w:val="0"/>
                <w:numId w:val="74"/>
              </w:numPr>
              <w:jc w:val="both"/>
              <w:rPr>
                <w:rFonts w:ascii="Times New Roman" w:hAnsi="Times New Roman" w:cs="Times New Roman"/>
              </w:rPr>
            </w:pPr>
            <w:r>
              <w:rPr>
                <w:rFonts w:ascii="Times New Roman" w:hAnsi="Times New Roman" w:cs="Times New Roman"/>
                <w:i/>
              </w:rPr>
              <w:t>s</w:t>
            </w:r>
            <w:r w:rsidR="006915FD" w:rsidRPr="00572A7D">
              <w:rPr>
                <w:rFonts w:ascii="Times New Roman" w:hAnsi="Times New Roman" w:cs="Times New Roman"/>
                <w:i/>
              </w:rPr>
              <w:t>podbujanje novih daljinskih sistemov na OVE (ogrevanje in hlajenje)</w:t>
            </w:r>
            <w:r w:rsidR="00631760">
              <w:rPr>
                <w:rFonts w:ascii="Times New Roman" w:hAnsi="Times New Roman" w:cs="Times New Roman"/>
                <w:i/>
              </w:rPr>
              <w:t>:</w:t>
            </w:r>
            <w:r w:rsidR="00662156" w:rsidRPr="00572A7D">
              <w:rPr>
                <w:rFonts w:ascii="Times New Roman" w:hAnsi="Times New Roman" w:cs="Times New Roman"/>
                <w:i/>
              </w:rPr>
              <w:t xml:space="preserve"> </w:t>
            </w:r>
            <w:r w:rsidR="0041205B">
              <w:rPr>
                <w:rFonts w:ascii="Times New Roman" w:hAnsi="Times New Roman" w:cs="Times New Roman"/>
              </w:rPr>
              <w:t>p</w:t>
            </w:r>
            <w:r w:rsidR="006915FD" w:rsidRPr="00572A7D">
              <w:rPr>
                <w:rFonts w:ascii="Times New Roman" w:hAnsi="Times New Roman" w:cs="Times New Roman"/>
              </w:rPr>
              <w:t xml:space="preserve">redvideno je nadaljevanje obstoječih instrumentov spodbujanja razvoja sistemov daljinskega ogrevanja </w:t>
            </w:r>
            <w:r w:rsidR="0041205B">
              <w:rPr>
                <w:rFonts w:ascii="Times New Roman" w:hAnsi="Times New Roman" w:cs="Times New Roman"/>
              </w:rPr>
              <w:t xml:space="preserve">(v nadaljevanju: DO) </w:t>
            </w:r>
            <w:r w:rsidR="006915FD" w:rsidRPr="00572A7D">
              <w:rPr>
                <w:rFonts w:ascii="Times New Roman" w:hAnsi="Times New Roman" w:cs="Times New Roman"/>
              </w:rPr>
              <w:t>in hlajenja na OVE in odvečno toploto. Predvidene so finančne spodbude za izgradnjo novih trajnostnih sistemov DO, ki bodo učinkoviti in konkurenčni</w:t>
            </w:r>
            <w:r w:rsidR="00631760">
              <w:rPr>
                <w:rFonts w:ascii="Times New Roman" w:hAnsi="Times New Roman" w:cs="Times New Roman"/>
              </w:rPr>
              <w:t>.</w:t>
            </w:r>
            <w:r w:rsidR="006915FD" w:rsidRPr="00572A7D">
              <w:rPr>
                <w:rFonts w:ascii="Times New Roman" w:hAnsi="Times New Roman" w:cs="Times New Roman"/>
              </w:rPr>
              <w:t xml:space="preserve"> </w:t>
            </w:r>
            <w:r w:rsidR="00631760">
              <w:rPr>
                <w:rFonts w:ascii="Times New Roman" w:hAnsi="Times New Roman" w:cs="Times New Roman"/>
              </w:rPr>
              <w:t>P</w:t>
            </w:r>
            <w:r w:rsidR="006915FD" w:rsidRPr="00572A7D">
              <w:rPr>
                <w:rFonts w:ascii="Times New Roman" w:hAnsi="Times New Roman" w:cs="Times New Roman"/>
              </w:rPr>
              <w:t xml:space="preserve">ri tem bo pomembno spodbujanje soproizvodnje toplote in </w:t>
            </w:r>
            <w:r w:rsidR="00D20C72" w:rsidRPr="00572A7D">
              <w:rPr>
                <w:rFonts w:ascii="Times New Roman" w:hAnsi="Times New Roman" w:cs="Times New Roman"/>
              </w:rPr>
              <w:t>električne</w:t>
            </w:r>
            <w:r w:rsidR="006915FD" w:rsidRPr="00572A7D">
              <w:rPr>
                <w:rFonts w:ascii="Times New Roman" w:hAnsi="Times New Roman" w:cs="Times New Roman"/>
              </w:rPr>
              <w:t xml:space="preserve"> energije v sistemih DO ter povezovanje sektorjev (hranilniki energije, »power2heat« idr.). </w:t>
            </w:r>
          </w:p>
          <w:p w14:paraId="0D6226D5" w14:textId="5E7DEC7A" w:rsidR="00911FC6" w:rsidRDefault="29810130" w:rsidP="003F77CE">
            <w:pPr>
              <w:pStyle w:val="Odstavekseznama"/>
              <w:ind w:left="720"/>
              <w:jc w:val="both"/>
              <w:rPr>
                <w:rFonts w:ascii="Times New Roman" w:hAnsi="Times New Roman" w:cs="Times New Roman"/>
              </w:rPr>
            </w:pPr>
            <w:r w:rsidRPr="0848C57F">
              <w:rPr>
                <w:rFonts w:ascii="Times New Roman" w:hAnsi="Times New Roman" w:cs="Times New Roman"/>
              </w:rPr>
              <w:t>V Sloveniji, kjer gozd in les predstavljata izjemen razvojni potencial želimo še nadalje krepiti verigo vrednosti gozd – les. Pri tem ima pomembno vlogo tudi energetska iz</w:t>
            </w:r>
            <w:r w:rsidR="10CE313B" w:rsidRPr="0848C57F">
              <w:rPr>
                <w:rFonts w:ascii="Times New Roman" w:hAnsi="Times New Roman" w:cs="Times New Roman"/>
              </w:rPr>
              <w:t>raba odpadne lesne biomase</w:t>
            </w:r>
            <w:r w:rsidR="00B2079E">
              <w:rPr>
                <w:rStyle w:val="Sprotnaopomba-sklic"/>
                <w:rFonts w:ascii="Times New Roman" w:hAnsi="Times New Roman" w:cs="Times New Roman"/>
              </w:rPr>
              <w:footnoteReference w:id="132"/>
            </w:r>
            <w:r w:rsidRPr="0848C57F">
              <w:rPr>
                <w:rFonts w:ascii="Times New Roman" w:hAnsi="Times New Roman" w:cs="Times New Roman"/>
              </w:rPr>
              <w:t xml:space="preserve">, ki nastaja v industrijskih procesih in/ali sanaciji gozdov. Uvajanje modernih tehnoloških rešitev za izgradnjo novih sistemov daljinskega ogrevanja in hlajenja tako predstavlja pomemben most pri izboljševanju konkurenčnosti lesno predelovalne verige, dobremu stanju gozda in doseganju ciljev OVE. Zato bomo s tem ukrepom podpirali le uvajanje najnaprednejših tehnoloških rešitev za izrabo (odpadne) biomase, pri katerih je mogoče kombinirati pridobivanje električne in toplotne energije in ki so zasnovane tako, da prispevajo tudi k izboljševanju kakovosti zraka. Podpora bo namenjena tudi/predvsem vzpostavitvi večjih sistemov, ki imajo boljše izkoristke, tudi na račun boljšega izkoriščanja odvečne toplote. </w:t>
            </w:r>
          </w:p>
          <w:p w14:paraId="734C8C8B" w14:textId="574B6ED1" w:rsidR="005D0FE6" w:rsidRPr="00572A7D" w:rsidRDefault="000F0D79" w:rsidP="003F77CE">
            <w:pPr>
              <w:pStyle w:val="Odstavekseznama"/>
              <w:ind w:left="720"/>
              <w:jc w:val="both"/>
              <w:rPr>
                <w:rFonts w:ascii="Times New Roman" w:hAnsi="Times New Roman" w:cs="Times New Roman"/>
              </w:rPr>
            </w:pPr>
            <w:r w:rsidRPr="000F0D79">
              <w:rPr>
                <w:rFonts w:ascii="Times New Roman" w:hAnsi="Times New Roman" w:cs="Times New Roman"/>
              </w:rPr>
              <w:t>Medtem ko bodo sredstva EKP namenjena izgradnji novih sistemov DO, bomo s sredstvi NOO spodbujali prestr</w:t>
            </w:r>
            <w:r>
              <w:rPr>
                <w:rFonts w:ascii="Times New Roman" w:hAnsi="Times New Roman" w:cs="Times New Roman"/>
              </w:rPr>
              <w:t>ukturiranje obstoječih sistemov</w:t>
            </w:r>
            <w:r w:rsidR="006D0595">
              <w:rPr>
                <w:rFonts w:ascii="Times New Roman" w:hAnsi="Times New Roman" w:cs="Times New Roman"/>
              </w:rPr>
              <w:t>.</w:t>
            </w:r>
          </w:p>
          <w:p w14:paraId="547231C3" w14:textId="77777777" w:rsidR="000F0D79" w:rsidRDefault="000F0D79" w:rsidP="00402486">
            <w:pPr>
              <w:pStyle w:val="Odstavekseznama"/>
              <w:ind w:left="720"/>
              <w:jc w:val="both"/>
            </w:pPr>
          </w:p>
          <w:p w14:paraId="5E6FFB3F" w14:textId="77777777" w:rsidR="00D76815" w:rsidRPr="000F6D77" w:rsidRDefault="00D76815" w:rsidP="00D76815">
            <w:pPr>
              <w:jc w:val="both"/>
              <w:rPr>
                <w:rFonts w:cstheme="minorHAnsi"/>
                <w:u w:val="single"/>
              </w:rPr>
            </w:pPr>
            <w:r w:rsidRPr="000F6D77">
              <w:rPr>
                <w:rFonts w:cstheme="minorHAnsi"/>
                <w:u w:val="single"/>
              </w:rPr>
              <w:t>Vodilna načela za izbor</w:t>
            </w:r>
            <w:r>
              <w:rPr>
                <w:rFonts w:cstheme="minorHAnsi"/>
                <w:u w:val="single"/>
              </w:rPr>
              <w:t xml:space="preserve"> projektov:</w:t>
            </w:r>
          </w:p>
          <w:p w14:paraId="09067CCD" w14:textId="1601CA83" w:rsidR="00D76815" w:rsidRDefault="00D76815" w:rsidP="00D76815">
            <w:pPr>
              <w:pStyle w:val="Odstavekseznama"/>
              <w:numPr>
                <w:ilvl w:val="0"/>
                <w:numId w:val="117"/>
              </w:numPr>
              <w:jc w:val="both"/>
              <w:rPr>
                <w:rFonts w:ascii="Times New Roman" w:hAnsi="Times New Roman" w:cs="Times New Roman"/>
              </w:rPr>
            </w:pPr>
            <w:r>
              <w:rPr>
                <w:rFonts w:ascii="Times New Roman" w:hAnsi="Times New Roman" w:cs="Times New Roman"/>
              </w:rPr>
              <w:t>upoštevanje</w:t>
            </w:r>
            <w:r w:rsidRPr="004F06B5">
              <w:rPr>
                <w:rFonts w:ascii="Times New Roman" w:hAnsi="Times New Roman" w:cs="Times New Roman"/>
              </w:rPr>
              <w:t xml:space="preserve"> omilitvenih</w:t>
            </w:r>
            <w:r w:rsidRPr="000F6D77">
              <w:rPr>
                <w:rFonts w:ascii="Times New Roman" w:hAnsi="Times New Roman" w:cs="Times New Roman"/>
              </w:rPr>
              <w:t xml:space="preserve"> ukrep</w:t>
            </w:r>
            <w:r>
              <w:rPr>
                <w:rFonts w:ascii="Times New Roman" w:hAnsi="Times New Roman" w:cs="Times New Roman"/>
              </w:rPr>
              <w:t>ov</w:t>
            </w:r>
            <w:r w:rsidRPr="000F6D77">
              <w:rPr>
                <w:rFonts w:ascii="Times New Roman" w:hAnsi="Times New Roman" w:cs="Times New Roman"/>
              </w:rPr>
              <w:t xml:space="preserve"> in usmerit</w:t>
            </w:r>
            <w:r>
              <w:rPr>
                <w:rFonts w:ascii="Times New Roman" w:hAnsi="Times New Roman" w:cs="Times New Roman"/>
              </w:rPr>
              <w:t>e</w:t>
            </w:r>
            <w:r w:rsidRPr="000F6D77">
              <w:rPr>
                <w:rFonts w:ascii="Times New Roman" w:hAnsi="Times New Roman" w:cs="Times New Roman"/>
              </w:rPr>
              <w:t xml:space="preserve">v </w:t>
            </w:r>
            <w:r w:rsidR="00274FC9">
              <w:rPr>
                <w:rFonts w:ascii="Times New Roman" w:hAnsi="Times New Roman" w:cs="Times New Roman"/>
              </w:rPr>
              <w:t>S</w:t>
            </w:r>
            <w:r w:rsidRPr="000F6D77">
              <w:rPr>
                <w:rFonts w:ascii="Times New Roman" w:hAnsi="Times New Roman" w:cs="Times New Roman"/>
              </w:rPr>
              <w:t>trategije za izstop iz premoga in NEPN</w:t>
            </w:r>
            <w:r>
              <w:rPr>
                <w:rFonts w:ascii="Times New Roman" w:hAnsi="Times New Roman" w:cs="Times New Roman"/>
              </w:rPr>
              <w:t>;</w:t>
            </w:r>
            <w:r w:rsidRPr="000F6D77">
              <w:rPr>
                <w:rFonts w:ascii="Times New Roman" w:hAnsi="Times New Roman" w:cs="Times New Roman"/>
              </w:rPr>
              <w:t xml:space="preserve"> </w:t>
            </w:r>
          </w:p>
          <w:p w14:paraId="2A716D60" w14:textId="77777777" w:rsidR="00B2079E" w:rsidRPr="00B2079E" w:rsidRDefault="00D76815" w:rsidP="00B2079E">
            <w:pPr>
              <w:pStyle w:val="Odstavekseznama"/>
              <w:numPr>
                <w:ilvl w:val="0"/>
                <w:numId w:val="117"/>
              </w:numPr>
              <w:jc w:val="both"/>
              <w:rPr>
                <w:rFonts w:ascii="Times New Roman" w:hAnsi="Times New Roman" w:cs="Times New Roman"/>
              </w:rPr>
            </w:pPr>
            <w:r w:rsidRPr="00B2079E">
              <w:rPr>
                <w:rFonts w:ascii="Times New Roman" w:hAnsi="Times New Roman" w:cs="Times New Roman"/>
              </w:rPr>
              <w:t>razvoj OVE na lokacijah, ki so sprejemljive z vidika varstva okolja in tehničnih zmožnosti energetskega omrežja;</w:t>
            </w:r>
          </w:p>
          <w:p w14:paraId="1C2A956B" w14:textId="77777777" w:rsidR="00B85AB0" w:rsidRDefault="00B2079E" w:rsidP="0056155B">
            <w:pPr>
              <w:pStyle w:val="Odstavekseznama"/>
              <w:numPr>
                <w:ilvl w:val="0"/>
                <w:numId w:val="117"/>
              </w:numPr>
              <w:jc w:val="both"/>
              <w:rPr>
                <w:rFonts w:ascii="Times New Roman" w:hAnsi="Times New Roman" w:cs="Times New Roman"/>
              </w:rPr>
            </w:pPr>
            <w:r w:rsidRPr="00B2079E">
              <w:rPr>
                <w:rFonts w:ascii="Times New Roman" w:hAnsi="Times New Roman" w:cs="Times New Roman"/>
              </w:rPr>
              <w:t>predhodna preveritev vplivov na onesnaženost zunanjega zraka</w:t>
            </w:r>
            <w:r>
              <w:rPr>
                <w:rFonts w:ascii="Times New Roman" w:hAnsi="Times New Roman" w:cs="Times New Roman"/>
              </w:rPr>
              <w:t>;</w:t>
            </w:r>
          </w:p>
          <w:p w14:paraId="161AC9E6" w14:textId="055D8595" w:rsidR="000F0D79" w:rsidRPr="00CC154B" w:rsidRDefault="69392AD9" w:rsidP="00266E2A">
            <w:pPr>
              <w:pStyle w:val="Odstavekseznama"/>
              <w:numPr>
                <w:ilvl w:val="0"/>
                <w:numId w:val="117"/>
              </w:numPr>
              <w:jc w:val="both"/>
            </w:pPr>
            <w:r w:rsidRPr="0056155B">
              <w:rPr>
                <w:rFonts w:ascii="Times New Roman" w:hAnsi="Times New Roman" w:cs="Times New Roman"/>
              </w:rPr>
              <w:t>zagotovljen priklop na elektroenergetsko omrežje.</w:t>
            </w:r>
          </w:p>
        </w:tc>
      </w:tr>
    </w:tbl>
    <w:p w14:paraId="139DB8FA" w14:textId="77777777" w:rsidR="00BD3536" w:rsidRDefault="00BD3536" w:rsidP="003F77CE">
      <w:pPr>
        <w:ind w:left="1349"/>
        <w:rPr>
          <w:spacing w:val="-6"/>
        </w:rPr>
      </w:pPr>
    </w:p>
    <w:p w14:paraId="1E483E42" w14:textId="77777777" w:rsidR="0083735F" w:rsidRDefault="0083735F" w:rsidP="003F77CE">
      <w:pPr>
        <w:ind w:left="1349"/>
      </w:pPr>
      <w:r>
        <w:rPr>
          <w:spacing w:val="-6"/>
        </w:rPr>
        <w:t>Glavne</w:t>
      </w:r>
      <w:r>
        <w:rPr>
          <w:spacing w:val="-1"/>
        </w:rPr>
        <w:t xml:space="preserve"> </w:t>
      </w:r>
      <w:r>
        <w:rPr>
          <w:spacing w:val="-6"/>
        </w:rPr>
        <w:t>ciljne skupine:</w:t>
      </w:r>
    </w:p>
    <w:p w14:paraId="54892A3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889A25D" w14:textId="77777777" w:rsidTr="00CC154B">
        <w:tc>
          <w:tcPr>
            <w:tcW w:w="12763" w:type="dxa"/>
          </w:tcPr>
          <w:p w14:paraId="7C0E4449" w14:textId="080A31E4" w:rsidR="0083735F" w:rsidRDefault="0056155B" w:rsidP="0056155B">
            <w:pPr>
              <w:rPr>
                <w:rFonts w:cstheme="minorHAnsi"/>
                <w:lang w:bidi="sl-SI"/>
              </w:rPr>
            </w:pPr>
            <w:r>
              <w:rPr>
                <w:rFonts w:cstheme="minorHAnsi"/>
                <w:lang w:bidi="sl-SI"/>
              </w:rPr>
              <w:t>Ciljne skupine: p</w:t>
            </w:r>
            <w:r w:rsidR="00965D67" w:rsidRPr="00965D67">
              <w:rPr>
                <w:rFonts w:cstheme="minorHAnsi"/>
                <w:lang w:bidi="sl-SI"/>
              </w:rPr>
              <w:t>odjetja, javni sektor, gospodinjstva, občine, zadruge, zavodi, posamezniki.</w:t>
            </w:r>
          </w:p>
          <w:p w14:paraId="483CB7FC" w14:textId="77777777" w:rsidR="0056155B" w:rsidRDefault="0056155B" w:rsidP="0056155B">
            <w:pPr>
              <w:rPr>
                <w:rFonts w:cstheme="minorHAnsi"/>
                <w:lang w:bidi="sl-SI"/>
              </w:rPr>
            </w:pPr>
          </w:p>
          <w:p w14:paraId="2D2466D4" w14:textId="064962BF" w:rsidR="0056155B" w:rsidRPr="00B3569A" w:rsidRDefault="0056155B" w:rsidP="0056155B">
            <w:pPr>
              <w:rPr>
                <w:rFonts w:cstheme="minorHAnsi"/>
              </w:rPr>
            </w:pPr>
            <w:r>
              <w:rPr>
                <w:rFonts w:cstheme="minorHAnsi"/>
                <w:lang w:bidi="sl-SI"/>
              </w:rPr>
              <w:t>Upravičenci: podjetja, javni sektor, občine, zavodi, zadruge.</w:t>
            </w:r>
          </w:p>
        </w:tc>
      </w:tr>
    </w:tbl>
    <w:p w14:paraId="0326B157" w14:textId="77777777" w:rsidR="0083735F" w:rsidRPr="006B7178" w:rsidRDefault="0083735F" w:rsidP="003F77CE">
      <w:pPr>
        <w:ind w:left="1349"/>
      </w:pPr>
    </w:p>
    <w:p w14:paraId="7E6E0B2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EADD77E"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3249104" w14:textId="77777777" w:rsidTr="00CC154B">
        <w:tc>
          <w:tcPr>
            <w:tcW w:w="12715" w:type="dxa"/>
          </w:tcPr>
          <w:p w14:paraId="1F8E6A34" w14:textId="6D05EBC6" w:rsidR="0056155B" w:rsidRDefault="00BD7188" w:rsidP="005B7533">
            <w:pPr>
              <w:jc w:val="both"/>
              <w:rPr>
                <w:rFonts w:cstheme="minorHAnsi"/>
              </w:rPr>
            </w:pPr>
            <w:r w:rsidRPr="00F30F14">
              <w:rPr>
                <w:rFonts w:cstheme="minorHAnsi"/>
              </w:rPr>
              <w:t>Pri načrtovanju, izvedbi in spremljanju ukrepov bodo spoštovana načela enakosti spolov, enakih možnosti in nediskriminacije</w:t>
            </w:r>
            <w:r w:rsidR="0056155B" w:rsidRPr="0056155B">
              <w:rPr>
                <w:rFonts w:cs="Calibri"/>
              </w:rPr>
              <w:t xml:space="preserve">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F30F14">
              <w:rPr>
                <w:rFonts w:cstheme="minorHAnsi"/>
              </w:rPr>
              <w:t xml:space="preserve">. </w:t>
            </w:r>
          </w:p>
          <w:p w14:paraId="215DF4B1" w14:textId="77777777" w:rsidR="0056155B" w:rsidRDefault="0056155B" w:rsidP="005B7533">
            <w:pPr>
              <w:jc w:val="both"/>
              <w:rPr>
                <w:rFonts w:cstheme="minorHAnsi"/>
              </w:rPr>
            </w:pPr>
          </w:p>
          <w:p w14:paraId="4E30D9E9" w14:textId="47F1C6A1" w:rsidR="0083735F" w:rsidRPr="00B3569A" w:rsidRDefault="00BD7188" w:rsidP="005B7533">
            <w:pPr>
              <w:jc w:val="both"/>
              <w:rPr>
                <w:rFonts w:cstheme="minorHAnsi"/>
              </w:rPr>
            </w:pPr>
            <w:r w:rsidRPr="00F30F14">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p>
        </w:tc>
      </w:tr>
    </w:tbl>
    <w:p w14:paraId="6CDC2A55" w14:textId="77777777" w:rsidR="0083735F" w:rsidRDefault="0083735F" w:rsidP="003F77CE">
      <w:pPr>
        <w:rPr>
          <w:sz w:val="20"/>
        </w:rPr>
      </w:pPr>
    </w:p>
    <w:p w14:paraId="5550DD9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A51B41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0199460" w14:textId="77777777" w:rsidTr="00CC154B">
        <w:tc>
          <w:tcPr>
            <w:tcW w:w="12763" w:type="dxa"/>
          </w:tcPr>
          <w:p w14:paraId="4B77703C" w14:textId="382FC454" w:rsidR="0083735F" w:rsidRPr="00B3569A" w:rsidRDefault="00B07558" w:rsidP="00091816">
            <w:pPr>
              <w:jc w:val="both"/>
              <w:rPr>
                <w:rFonts w:cstheme="minorHAnsi"/>
              </w:rPr>
            </w:pPr>
            <w:r w:rsidRPr="00B07558">
              <w:rPr>
                <w:rFonts w:cstheme="minorHAnsi"/>
              </w:rPr>
              <w:t xml:space="preserve">V okviru specifičnega cilja </w:t>
            </w:r>
            <w:r w:rsidR="00091816">
              <w:rPr>
                <w:rFonts w:cstheme="minorHAnsi"/>
              </w:rPr>
              <w:t>ni predvideva uporaba teritorialnih orodij.</w:t>
            </w:r>
          </w:p>
        </w:tc>
      </w:tr>
    </w:tbl>
    <w:p w14:paraId="305DF3E7" w14:textId="77777777" w:rsidR="0083735F" w:rsidRDefault="0083735F" w:rsidP="003F77CE">
      <w:pPr>
        <w:rPr>
          <w:sz w:val="18"/>
        </w:rPr>
      </w:pPr>
    </w:p>
    <w:p w14:paraId="1F62B44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28AA7C41"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C4CA901" w14:textId="77777777" w:rsidTr="00CC154B">
        <w:tc>
          <w:tcPr>
            <w:tcW w:w="12763" w:type="dxa"/>
          </w:tcPr>
          <w:p w14:paraId="0F468A27" w14:textId="0A289FD8" w:rsidR="0083735F" w:rsidRPr="00B3569A" w:rsidRDefault="4F6B3BC8" w:rsidP="0A1D0E69">
            <w:pPr>
              <w:jc w:val="both"/>
              <w:rPr>
                <w:rFonts w:cstheme="minorBidi"/>
              </w:rPr>
            </w:pPr>
            <w:r w:rsidRPr="0A1D0E69">
              <w:rPr>
                <w:rFonts w:cstheme="minorBidi"/>
              </w:rPr>
              <w:t xml:space="preserve">Ukrepi spodbujanja energije iz </w:t>
            </w:r>
            <w:r w:rsidR="00E22B3A">
              <w:rPr>
                <w:rFonts w:cstheme="minorBidi"/>
              </w:rPr>
              <w:t>OVE</w:t>
            </w:r>
            <w:r w:rsidRPr="0A1D0E69">
              <w:rPr>
                <w:rFonts w:cstheme="minorBidi"/>
              </w:rPr>
              <w:t xml:space="preserve"> so komplementarni s programi Interreg Slovenija – Hrvaška, Slovenija – Madžarska, Območje Alp, Evro-Mediteran, Podonavje in Srednja Evropa, ki načrtujejo tudi ukrepe na področju podpore energetskemu prehodu na podnebno nevtralnost.</w:t>
            </w:r>
          </w:p>
          <w:p w14:paraId="51E814DE" w14:textId="77777777" w:rsidR="00E22B3A" w:rsidRDefault="00E22B3A" w:rsidP="0A1D0E69">
            <w:pPr>
              <w:jc w:val="both"/>
              <w:rPr>
                <w:rFonts w:cstheme="minorBidi"/>
              </w:rPr>
            </w:pPr>
          </w:p>
          <w:p w14:paraId="2F6DA481" w14:textId="2F7B951A" w:rsidR="0083735F" w:rsidRPr="00B3569A" w:rsidRDefault="0A1D0E69" w:rsidP="00A95921">
            <w:pPr>
              <w:jc w:val="both"/>
              <w:rPr>
                <w:rFonts w:cstheme="minorBidi"/>
              </w:rPr>
            </w:pPr>
            <w:r w:rsidRPr="0A1D0E69">
              <w:rPr>
                <w:rFonts w:cstheme="minorBidi"/>
              </w:rPr>
              <w:t>Ukrepi so naslovljeni tudi v okviru Jadransko-jonske makroregije (EUSAIR)</w:t>
            </w:r>
            <w:r w:rsidR="00E22B3A">
              <w:rPr>
                <w:rFonts w:cstheme="minorBidi"/>
              </w:rPr>
              <w:t>,</w:t>
            </w:r>
            <w:r w:rsidRPr="0A1D0E69">
              <w:rPr>
                <w:rFonts w:cstheme="minorBidi"/>
              </w:rPr>
              <w:t xml:space="preserve"> in sicer je za področje </w:t>
            </w:r>
            <w:r w:rsidR="00E22B3A">
              <w:rPr>
                <w:rFonts w:cstheme="minorBidi"/>
              </w:rPr>
              <w:t>OVE</w:t>
            </w:r>
            <w:r w:rsidRPr="0A1D0E69">
              <w:rPr>
                <w:rFonts w:cstheme="minorBidi"/>
              </w:rPr>
              <w:t xml:space="preserve"> znotraj teme Energetskih omrežij pomemben projekt oziroma flagship: električna omrežja in trg za zeleno jadransko-jonsko regijo, ki daje poudarek na </w:t>
            </w:r>
            <w:r w:rsidR="00E22B3A">
              <w:rPr>
                <w:rFonts w:cstheme="minorBidi"/>
              </w:rPr>
              <w:t>OVE</w:t>
            </w:r>
            <w:r w:rsidRPr="0A1D0E69">
              <w:rPr>
                <w:rFonts w:cstheme="minorBidi"/>
              </w:rPr>
              <w:t xml:space="preserve"> in povezanost elektro omrežij držav makro regije. Z integracijo in povezovanjem trgov električne energije </w:t>
            </w:r>
            <w:r w:rsidR="00A95921">
              <w:rPr>
                <w:rFonts w:cstheme="minorBidi"/>
              </w:rPr>
              <w:t xml:space="preserve">se </w:t>
            </w:r>
            <w:r w:rsidRPr="0A1D0E69">
              <w:rPr>
                <w:rFonts w:cstheme="minorBidi"/>
              </w:rPr>
              <w:t xml:space="preserve">cilja na ustanovitev veleprodajnega trga električne energije v jadransko-jonski regiji. </w:t>
            </w:r>
          </w:p>
        </w:tc>
      </w:tr>
    </w:tbl>
    <w:p w14:paraId="43FC516C" w14:textId="77777777" w:rsidR="0083735F" w:rsidRDefault="0083735F" w:rsidP="003F77CE">
      <w:pPr>
        <w:rPr>
          <w:sz w:val="17"/>
        </w:rPr>
      </w:pPr>
    </w:p>
    <w:p w14:paraId="41CC6F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83ED25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E44758C" w14:textId="77777777" w:rsidTr="00CC154B">
        <w:tc>
          <w:tcPr>
            <w:tcW w:w="12758" w:type="dxa"/>
          </w:tcPr>
          <w:p w14:paraId="3D179F3B" w14:textId="4D1A4B3B" w:rsidR="00BD3536" w:rsidRPr="00B3569A" w:rsidRDefault="008F2DA5" w:rsidP="0A1D0E69">
            <w:pPr>
              <w:jc w:val="both"/>
              <w:rPr>
                <w:rFonts w:cstheme="minorBidi"/>
              </w:rPr>
            </w:pPr>
            <w:r w:rsidRPr="008F2DA5">
              <w:rPr>
                <w:rFonts w:cstheme="minorBidi"/>
              </w:rPr>
              <w:t xml:space="preserve">Predvidena je uporaba nepovratnih virov. </w:t>
            </w:r>
            <w:r w:rsidR="6BE1275C" w:rsidRPr="0A1D0E69">
              <w:rPr>
                <w:rFonts w:cstheme="minorBidi"/>
              </w:rPr>
              <w:t>Uporaba</w:t>
            </w:r>
            <w:r w:rsidR="6E40A58C" w:rsidRPr="0A1D0E69">
              <w:rPr>
                <w:rFonts w:cstheme="minorBidi"/>
              </w:rPr>
              <w:t xml:space="preserve"> finančnih instrumentov </w:t>
            </w:r>
            <w:r w:rsidR="6BE1275C" w:rsidRPr="0A1D0E69">
              <w:rPr>
                <w:rFonts w:cstheme="minorBidi"/>
              </w:rPr>
              <w:t xml:space="preserve">v okviru tega specifičnega cilja </w:t>
            </w:r>
            <w:r w:rsidR="2952599C" w:rsidRPr="0A1D0E69">
              <w:rPr>
                <w:rFonts w:cstheme="minorBidi"/>
              </w:rPr>
              <w:t xml:space="preserve">v skladu z izsledki analize Predhodnih ocen potreb trga in vrzeli financiranja na trgu za izvajanje finančnih instrumentov v programskem obdobju 2021-2027 </w:t>
            </w:r>
            <w:r w:rsidR="00437C3F">
              <w:rPr>
                <w:rFonts w:cstheme="minorBidi"/>
              </w:rPr>
              <w:t xml:space="preserve">(julij 2022) </w:t>
            </w:r>
            <w:r w:rsidR="2952599C" w:rsidRPr="0A1D0E69">
              <w:rPr>
                <w:rFonts w:cstheme="minorBidi"/>
              </w:rPr>
              <w:t xml:space="preserve">ni predvidena. Pri uporabi nepovratnih sredstev bo določena ustrezno znižana stopnja sofinanciranja, ki bo upoštevala prihranke v ekonomski dobi investicije oziroma skladno s pravili državnih pomoči. </w:t>
            </w:r>
          </w:p>
        </w:tc>
      </w:tr>
    </w:tbl>
    <w:p w14:paraId="335E50E7" w14:textId="77777777" w:rsidR="00BD3536" w:rsidRDefault="00BD3536" w:rsidP="003F77CE">
      <w:pPr>
        <w:rPr>
          <w:sz w:val="20"/>
        </w:rPr>
      </w:pPr>
    </w:p>
    <w:p w14:paraId="44528DFA" w14:textId="77777777" w:rsidR="00BD3536" w:rsidRDefault="00BD3536" w:rsidP="003F77CE">
      <w:pPr>
        <w:rPr>
          <w:sz w:val="20"/>
        </w:rPr>
      </w:pPr>
    </w:p>
    <w:p w14:paraId="2E1D846A" w14:textId="77777777" w:rsidR="00BD3536" w:rsidRDefault="00BD3536" w:rsidP="003F77CE">
      <w:pPr>
        <w:pStyle w:val="Naslov5"/>
        <w:spacing w:before="0"/>
      </w:pPr>
      <w:r>
        <w:t>Kazalniki</w:t>
      </w:r>
    </w:p>
    <w:p w14:paraId="3D6DB31F" w14:textId="77777777" w:rsidR="00BD3536" w:rsidRDefault="00BD3536" w:rsidP="003F77CE"/>
    <w:p w14:paraId="1BFCD437"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4D65FDC6" w14:textId="77777777" w:rsidR="0083735F" w:rsidRDefault="0083735F" w:rsidP="003F77CE">
      <w:pPr>
        <w:rPr>
          <w:sz w:val="21"/>
        </w:rPr>
      </w:pPr>
    </w:p>
    <w:tbl>
      <w:tblPr>
        <w:tblStyle w:val="NormalTable0"/>
        <w:tblW w:w="13458"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192"/>
        <w:gridCol w:w="1276"/>
        <w:gridCol w:w="1418"/>
        <w:gridCol w:w="1134"/>
      </w:tblGrid>
      <w:tr w:rsidR="00D95F29" w14:paraId="432E9E82" w14:textId="77777777" w:rsidTr="00CC154B">
        <w:trPr>
          <w:trHeight w:val="254"/>
        </w:trPr>
        <w:tc>
          <w:tcPr>
            <w:tcW w:w="1834" w:type="dxa"/>
            <w:vAlign w:val="center"/>
          </w:tcPr>
          <w:p w14:paraId="5CC56CD2" w14:textId="77777777" w:rsidR="0083735F" w:rsidRDefault="0083735F" w:rsidP="003F77CE">
            <w:pPr>
              <w:pStyle w:val="TableParagraph"/>
              <w:ind w:right="82"/>
            </w:pPr>
            <w:r w:rsidRPr="00BE59C9">
              <w:t>Prednostna naloga</w:t>
            </w:r>
          </w:p>
        </w:tc>
        <w:tc>
          <w:tcPr>
            <w:tcW w:w="1417" w:type="dxa"/>
            <w:vAlign w:val="center"/>
          </w:tcPr>
          <w:p w14:paraId="1CEC909A" w14:textId="77777777" w:rsidR="0083735F" w:rsidRDefault="0083735F" w:rsidP="003F77CE">
            <w:pPr>
              <w:pStyle w:val="TableParagraph"/>
            </w:pPr>
            <w:r w:rsidRPr="00BE59C9">
              <w:t>Specifični cilj</w:t>
            </w:r>
          </w:p>
        </w:tc>
        <w:tc>
          <w:tcPr>
            <w:tcW w:w="708" w:type="dxa"/>
            <w:vAlign w:val="center"/>
          </w:tcPr>
          <w:p w14:paraId="3A743565" w14:textId="77777777" w:rsidR="0083735F" w:rsidRDefault="0083735F" w:rsidP="003F77CE">
            <w:pPr>
              <w:pStyle w:val="TableParagraph"/>
            </w:pPr>
            <w:r w:rsidRPr="00BE59C9">
              <w:t>Sklad</w:t>
            </w:r>
          </w:p>
        </w:tc>
        <w:tc>
          <w:tcPr>
            <w:tcW w:w="1701" w:type="dxa"/>
            <w:vAlign w:val="center"/>
          </w:tcPr>
          <w:p w14:paraId="1731282E" w14:textId="77777777" w:rsidR="0083735F" w:rsidRDefault="0083735F" w:rsidP="003F77CE">
            <w:pPr>
              <w:pStyle w:val="TableParagraph"/>
            </w:pPr>
            <w:r w:rsidRPr="00BE59C9">
              <w:t>Kategorija regije</w:t>
            </w:r>
          </w:p>
        </w:tc>
        <w:tc>
          <w:tcPr>
            <w:tcW w:w="778" w:type="dxa"/>
            <w:vAlign w:val="center"/>
          </w:tcPr>
          <w:p w14:paraId="53DF20EF" w14:textId="77777777" w:rsidR="0083735F" w:rsidRPr="00347461" w:rsidRDefault="0083735F" w:rsidP="003F77CE">
            <w:pPr>
              <w:pStyle w:val="TableParagraph"/>
              <w:rPr>
                <w:sz w:val="20"/>
                <w:szCs w:val="20"/>
              </w:rPr>
            </w:pPr>
            <w:r>
              <w:t>ID</w:t>
            </w:r>
          </w:p>
        </w:tc>
        <w:tc>
          <w:tcPr>
            <w:tcW w:w="3192" w:type="dxa"/>
            <w:vAlign w:val="center"/>
          </w:tcPr>
          <w:p w14:paraId="31FF61D1" w14:textId="77777777" w:rsidR="0083735F" w:rsidRPr="00347461" w:rsidRDefault="0083735F" w:rsidP="003F77CE">
            <w:pPr>
              <w:pStyle w:val="TableParagraph"/>
              <w:rPr>
                <w:sz w:val="20"/>
                <w:szCs w:val="20"/>
              </w:rPr>
            </w:pPr>
            <w:r w:rsidRPr="00BE59C9">
              <w:t>Kazalniki</w:t>
            </w:r>
          </w:p>
        </w:tc>
        <w:tc>
          <w:tcPr>
            <w:tcW w:w="1276" w:type="dxa"/>
            <w:vAlign w:val="center"/>
          </w:tcPr>
          <w:p w14:paraId="2D586578" w14:textId="77777777" w:rsidR="0083735F" w:rsidRPr="00347461" w:rsidRDefault="0083735F" w:rsidP="003F77CE">
            <w:pPr>
              <w:pStyle w:val="TableParagraph"/>
              <w:rPr>
                <w:sz w:val="20"/>
                <w:szCs w:val="20"/>
              </w:rPr>
            </w:pPr>
            <w:r w:rsidRPr="00BE59C9">
              <w:t>Merska enota</w:t>
            </w:r>
          </w:p>
        </w:tc>
        <w:tc>
          <w:tcPr>
            <w:tcW w:w="1418" w:type="dxa"/>
            <w:vAlign w:val="center"/>
          </w:tcPr>
          <w:p w14:paraId="33397E91" w14:textId="77777777" w:rsidR="0083735F" w:rsidRPr="00347461" w:rsidRDefault="0083735F" w:rsidP="003F77CE">
            <w:pPr>
              <w:pStyle w:val="TableParagraph"/>
              <w:rPr>
                <w:sz w:val="20"/>
                <w:szCs w:val="20"/>
              </w:rPr>
            </w:pPr>
            <w:r w:rsidRPr="00BE59C9">
              <w:t>Mejnik (2024)</w:t>
            </w:r>
          </w:p>
        </w:tc>
        <w:tc>
          <w:tcPr>
            <w:tcW w:w="1134" w:type="dxa"/>
            <w:vAlign w:val="center"/>
          </w:tcPr>
          <w:p w14:paraId="3FB94F93" w14:textId="77777777" w:rsidR="0083735F" w:rsidRDefault="0083735F" w:rsidP="003F77CE">
            <w:pPr>
              <w:pStyle w:val="TableParagraph"/>
            </w:pPr>
            <w:r w:rsidRPr="00BE59C9">
              <w:t>Cilj (2029)</w:t>
            </w:r>
          </w:p>
        </w:tc>
      </w:tr>
      <w:tr w:rsidR="00D95F29" w14:paraId="08DF04F6" w14:textId="77777777" w:rsidTr="00CC154B">
        <w:trPr>
          <w:trHeight w:val="367"/>
        </w:trPr>
        <w:tc>
          <w:tcPr>
            <w:tcW w:w="1834" w:type="dxa"/>
          </w:tcPr>
          <w:p w14:paraId="6E83AE7A" w14:textId="68B05671" w:rsidR="00965D67" w:rsidRPr="00965D67" w:rsidRDefault="00934920" w:rsidP="003F77CE">
            <w:pPr>
              <w:pStyle w:val="TableParagraph"/>
              <w:rPr>
                <w:sz w:val="20"/>
                <w:szCs w:val="20"/>
              </w:rPr>
            </w:pPr>
            <w:r>
              <w:rPr>
                <w:sz w:val="20"/>
                <w:szCs w:val="20"/>
              </w:rPr>
              <w:t>3</w:t>
            </w:r>
          </w:p>
        </w:tc>
        <w:tc>
          <w:tcPr>
            <w:tcW w:w="1417" w:type="dxa"/>
          </w:tcPr>
          <w:p w14:paraId="4CC96293" w14:textId="41C173EF" w:rsidR="00965D67" w:rsidRPr="00965D67" w:rsidRDefault="00934920" w:rsidP="00F04EC8">
            <w:pPr>
              <w:pStyle w:val="TableParagraph"/>
              <w:rPr>
                <w:sz w:val="20"/>
                <w:szCs w:val="20"/>
              </w:rPr>
            </w:pPr>
            <w:r>
              <w:rPr>
                <w:sz w:val="20"/>
                <w:szCs w:val="20"/>
              </w:rPr>
              <w:t>3.2</w:t>
            </w:r>
          </w:p>
        </w:tc>
        <w:tc>
          <w:tcPr>
            <w:tcW w:w="708" w:type="dxa"/>
          </w:tcPr>
          <w:p w14:paraId="64D77CBD" w14:textId="2C630D81" w:rsidR="00965D67" w:rsidRPr="00965D67" w:rsidRDefault="00965D67" w:rsidP="003F77CE">
            <w:pPr>
              <w:pStyle w:val="TableParagraph"/>
              <w:rPr>
                <w:sz w:val="20"/>
                <w:szCs w:val="20"/>
              </w:rPr>
            </w:pPr>
            <w:r>
              <w:rPr>
                <w:sz w:val="20"/>
                <w:szCs w:val="20"/>
              </w:rPr>
              <w:t>ESRR</w:t>
            </w:r>
          </w:p>
        </w:tc>
        <w:tc>
          <w:tcPr>
            <w:tcW w:w="1701" w:type="dxa"/>
          </w:tcPr>
          <w:p w14:paraId="3C1DFFF7" w14:textId="04C4F393" w:rsidR="00965D67" w:rsidRPr="00965D67" w:rsidRDefault="00EB4CEA" w:rsidP="003F77CE">
            <w:pPr>
              <w:pStyle w:val="TableParagraph"/>
              <w:rPr>
                <w:sz w:val="20"/>
                <w:szCs w:val="20"/>
              </w:rPr>
            </w:pPr>
            <w:r>
              <w:rPr>
                <w:sz w:val="20"/>
                <w:szCs w:val="20"/>
              </w:rPr>
              <w:t>Manj</w:t>
            </w:r>
            <w:r w:rsidRPr="00965D67">
              <w:rPr>
                <w:sz w:val="20"/>
                <w:szCs w:val="20"/>
              </w:rPr>
              <w:t xml:space="preserve"> </w:t>
            </w:r>
            <w:r w:rsidR="00965D67" w:rsidRPr="00965D67">
              <w:rPr>
                <w:sz w:val="20"/>
                <w:szCs w:val="20"/>
              </w:rPr>
              <w:t>razvite regije</w:t>
            </w:r>
          </w:p>
          <w:p w14:paraId="39D9489C" w14:textId="12C0F96A" w:rsidR="00965D67" w:rsidRPr="00965D67" w:rsidRDefault="00965D67" w:rsidP="003F77CE">
            <w:pPr>
              <w:pStyle w:val="TableParagraph"/>
              <w:rPr>
                <w:sz w:val="20"/>
                <w:szCs w:val="20"/>
              </w:rPr>
            </w:pPr>
          </w:p>
        </w:tc>
        <w:tc>
          <w:tcPr>
            <w:tcW w:w="778" w:type="dxa"/>
          </w:tcPr>
          <w:p w14:paraId="5FC35C5D" w14:textId="31636481" w:rsidR="00965D67" w:rsidRPr="00965D67" w:rsidRDefault="00965D67" w:rsidP="003F77CE">
            <w:pPr>
              <w:pStyle w:val="TableParagraph"/>
              <w:rPr>
                <w:sz w:val="20"/>
                <w:szCs w:val="20"/>
              </w:rPr>
            </w:pPr>
            <w:r w:rsidRPr="00965D67">
              <w:rPr>
                <w:rFonts w:cstheme="minorHAnsi"/>
                <w:sz w:val="20"/>
                <w:szCs w:val="20"/>
              </w:rPr>
              <w:t>RCO22</w:t>
            </w:r>
          </w:p>
        </w:tc>
        <w:tc>
          <w:tcPr>
            <w:tcW w:w="3192" w:type="dxa"/>
          </w:tcPr>
          <w:p w14:paraId="64BB57DD" w14:textId="7ABD8F18" w:rsidR="00965D67" w:rsidRPr="00965D67" w:rsidRDefault="00965D67" w:rsidP="003F77CE">
            <w:pPr>
              <w:pStyle w:val="TableParagraph"/>
              <w:rPr>
                <w:sz w:val="20"/>
                <w:szCs w:val="20"/>
              </w:rPr>
            </w:pPr>
            <w:r>
              <w:rPr>
                <w:rFonts w:cstheme="minorHAnsi"/>
                <w:sz w:val="20"/>
                <w:szCs w:val="20"/>
              </w:rPr>
              <w:t>D</w:t>
            </w:r>
            <w:r w:rsidRPr="00965D67">
              <w:rPr>
                <w:rFonts w:cstheme="minorHAnsi"/>
                <w:sz w:val="20"/>
                <w:szCs w:val="20"/>
              </w:rPr>
              <w:t>odatna proizvodna zmogljivost za energijo iz obnovljivih virov (od tega: električna energija, toplotna energija)</w:t>
            </w:r>
          </w:p>
        </w:tc>
        <w:tc>
          <w:tcPr>
            <w:tcW w:w="1276" w:type="dxa"/>
          </w:tcPr>
          <w:p w14:paraId="0226B1B3" w14:textId="284F9892" w:rsidR="00965D67" w:rsidRPr="00965D67" w:rsidRDefault="00965D67" w:rsidP="003F77CE">
            <w:pPr>
              <w:pStyle w:val="TableParagraph"/>
              <w:rPr>
                <w:sz w:val="20"/>
                <w:szCs w:val="20"/>
              </w:rPr>
            </w:pPr>
            <w:r w:rsidRPr="00965D67">
              <w:rPr>
                <w:rFonts w:cstheme="minorHAnsi"/>
                <w:sz w:val="20"/>
                <w:szCs w:val="20"/>
              </w:rPr>
              <w:t>MW</w:t>
            </w:r>
          </w:p>
        </w:tc>
        <w:tc>
          <w:tcPr>
            <w:tcW w:w="1418" w:type="dxa"/>
          </w:tcPr>
          <w:p w14:paraId="217BCF89" w14:textId="6F494DB1" w:rsidR="00965D67" w:rsidRPr="00965D67" w:rsidRDefault="00BC2016" w:rsidP="00424399">
            <w:pPr>
              <w:pStyle w:val="TableParagraph"/>
              <w:rPr>
                <w:sz w:val="20"/>
                <w:szCs w:val="20"/>
              </w:rPr>
            </w:pPr>
            <w:r>
              <w:rPr>
                <w:sz w:val="20"/>
                <w:szCs w:val="20"/>
              </w:rPr>
              <w:t>15</w:t>
            </w:r>
          </w:p>
        </w:tc>
        <w:tc>
          <w:tcPr>
            <w:tcW w:w="1134" w:type="dxa"/>
          </w:tcPr>
          <w:p w14:paraId="25D57465" w14:textId="2680C5AB" w:rsidR="00965D67" w:rsidRPr="00965D67" w:rsidRDefault="00BC2016" w:rsidP="00424399">
            <w:pPr>
              <w:pStyle w:val="TableParagraph"/>
              <w:rPr>
                <w:sz w:val="20"/>
                <w:szCs w:val="20"/>
              </w:rPr>
            </w:pPr>
            <w:r>
              <w:rPr>
                <w:sz w:val="20"/>
                <w:szCs w:val="20"/>
              </w:rPr>
              <w:t>340</w:t>
            </w:r>
          </w:p>
        </w:tc>
      </w:tr>
      <w:tr w:rsidR="0A1D0E69" w14:paraId="1D2E8B4D" w14:textId="77777777" w:rsidTr="2CDEFCE5">
        <w:trPr>
          <w:trHeight w:val="367"/>
        </w:trPr>
        <w:tc>
          <w:tcPr>
            <w:tcW w:w="1834" w:type="dxa"/>
          </w:tcPr>
          <w:p w14:paraId="6FB05F8B" w14:textId="0C22130B" w:rsidR="0A1D0E69" w:rsidRDefault="0A1D0E69" w:rsidP="0A1D0E69">
            <w:pPr>
              <w:rPr>
                <w:sz w:val="20"/>
                <w:szCs w:val="20"/>
              </w:rPr>
            </w:pPr>
            <w:r w:rsidRPr="0A1D0E69">
              <w:rPr>
                <w:sz w:val="20"/>
                <w:szCs w:val="20"/>
              </w:rPr>
              <w:t>3</w:t>
            </w:r>
          </w:p>
        </w:tc>
        <w:tc>
          <w:tcPr>
            <w:tcW w:w="1417" w:type="dxa"/>
          </w:tcPr>
          <w:p w14:paraId="565FCBAB" w14:textId="2C02F077" w:rsidR="0A1D0E69" w:rsidRDefault="0A1D0E69" w:rsidP="0A1D0E69">
            <w:pPr>
              <w:rPr>
                <w:sz w:val="20"/>
                <w:szCs w:val="20"/>
              </w:rPr>
            </w:pPr>
            <w:r w:rsidRPr="0A1D0E69">
              <w:rPr>
                <w:sz w:val="20"/>
                <w:szCs w:val="20"/>
              </w:rPr>
              <w:t>3.2</w:t>
            </w:r>
          </w:p>
        </w:tc>
        <w:tc>
          <w:tcPr>
            <w:tcW w:w="708" w:type="dxa"/>
          </w:tcPr>
          <w:p w14:paraId="1EB11828" w14:textId="2B63AB8C" w:rsidR="0A1D0E69" w:rsidRDefault="0A1D0E69" w:rsidP="0A1D0E69">
            <w:pPr>
              <w:rPr>
                <w:sz w:val="20"/>
                <w:szCs w:val="20"/>
              </w:rPr>
            </w:pPr>
            <w:r w:rsidRPr="0A1D0E69">
              <w:rPr>
                <w:sz w:val="20"/>
                <w:szCs w:val="20"/>
              </w:rPr>
              <w:t>ESRR</w:t>
            </w:r>
          </w:p>
        </w:tc>
        <w:tc>
          <w:tcPr>
            <w:tcW w:w="1701" w:type="dxa"/>
          </w:tcPr>
          <w:p w14:paraId="295DEFC5" w14:textId="494630E1" w:rsidR="0A1D0E69" w:rsidRDefault="00EB4CEA" w:rsidP="0A1D0E69">
            <w:pPr>
              <w:rPr>
                <w:sz w:val="20"/>
                <w:szCs w:val="20"/>
              </w:rPr>
            </w:pPr>
            <w:r>
              <w:rPr>
                <w:sz w:val="20"/>
                <w:szCs w:val="20"/>
              </w:rPr>
              <w:t>Bolj razvite regije</w:t>
            </w:r>
          </w:p>
        </w:tc>
        <w:tc>
          <w:tcPr>
            <w:tcW w:w="778" w:type="dxa"/>
          </w:tcPr>
          <w:p w14:paraId="0D5E2F29" w14:textId="2B3E8E53" w:rsidR="00965D67" w:rsidRDefault="00965D67" w:rsidP="0A1D0E69">
            <w:pPr>
              <w:pStyle w:val="TableParagraph"/>
              <w:rPr>
                <w:sz w:val="20"/>
                <w:szCs w:val="20"/>
              </w:rPr>
            </w:pPr>
            <w:r w:rsidRPr="0A1D0E69">
              <w:rPr>
                <w:rFonts w:cstheme="minorBidi"/>
                <w:sz w:val="20"/>
                <w:szCs w:val="20"/>
              </w:rPr>
              <w:t>RCO22</w:t>
            </w:r>
          </w:p>
        </w:tc>
        <w:tc>
          <w:tcPr>
            <w:tcW w:w="3192" w:type="dxa"/>
          </w:tcPr>
          <w:p w14:paraId="5D72FB98" w14:textId="0D3C089B" w:rsidR="00965D67" w:rsidRDefault="00965D67" w:rsidP="0A1D0E69">
            <w:pPr>
              <w:pStyle w:val="TableParagraph"/>
              <w:rPr>
                <w:sz w:val="20"/>
                <w:szCs w:val="20"/>
              </w:rPr>
            </w:pPr>
            <w:r w:rsidRPr="0A1D0E69">
              <w:rPr>
                <w:rFonts w:cstheme="minorBidi"/>
                <w:sz w:val="20"/>
                <w:szCs w:val="20"/>
              </w:rPr>
              <w:t>Dodatna proizvodna zmogljivost za energijo iz obnovljivih virov (od tega: električna energija, toplotna energija)</w:t>
            </w:r>
          </w:p>
        </w:tc>
        <w:tc>
          <w:tcPr>
            <w:tcW w:w="1276" w:type="dxa"/>
          </w:tcPr>
          <w:p w14:paraId="20A3032C" w14:textId="0F58842C" w:rsidR="0A1D0E69" w:rsidRDefault="0A1D0E69" w:rsidP="0A1D0E69">
            <w:pPr>
              <w:rPr>
                <w:sz w:val="20"/>
                <w:szCs w:val="20"/>
              </w:rPr>
            </w:pPr>
            <w:r w:rsidRPr="0A1D0E69">
              <w:rPr>
                <w:sz w:val="20"/>
                <w:szCs w:val="20"/>
              </w:rPr>
              <w:t>MW</w:t>
            </w:r>
          </w:p>
        </w:tc>
        <w:tc>
          <w:tcPr>
            <w:tcW w:w="1418" w:type="dxa"/>
          </w:tcPr>
          <w:p w14:paraId="29F1A1C7" w14:textId="352BE605" w:rsidR="0A1D0E69" w:rsidRDefault="00BC2016" w:rsidP="00BC2016">
            <w:pPr>
              <w:rPr>
                <w:sz w:val="20"/>
                <w:szCs w:val="20"/>
              </w:rPr>
            </w:pPr>
            <w:r>
              <w:rPr>
                <w:sz w:val="20"/>
                <w:szCs w:val="20"/>
              </w:rPr>
              <w:t>2</w:t>
            </w:r>
          </w:p>
        </w:tc>
        <w:tc>
          <w:tcPr>
            <w:tcW w:w="1134" w:type="dxa"/>
          </w:tcPr>
          <w:p w14:paraId="7FA0A999" w14:textId="702430CB" w:rsidR="0A1D0E69" w:rsidRDefault="00BC2016" w:rsidP="0A1D0E69">
            <w:pPr>
              <w:rPr>
                <w:sz w:val="20"/>
                <w:szCs w:val="20"/>
              </w:rPr>
            </w:pPr>
            <w:r>
              <w:rPr>
                <w:sz w:val="20"/>
                <w:szCs w:val="20"/>
              </w:rPr>
              <w:t>92</w:t>
            </w:r>
          </w:p>
        </w:tc>
      </w:tr>
      <w:tr w:rsidR="0A1D0E69" w14:paraId="75DCEE7E" w14:textId="0DEF29C4" w:rsidTr="2CDEFCE5">
        <w:trPr>
          <w:trHeight w:val="367"/>
        </w:trPr>
        <w:tc>
          <w:tcPr>
            <w:tcW w:w="1834" w:type="dxa"/>
          </w:tcPr>
          <w:p w14:paraId="647764DF" w14:textId="34D3A06E" w:rsidR="0A1D0E69" w:rsidRDefault="0A1D0E69" w:rsidP="00CC154B">
            <w:pPr>
              <w:pStyle w:val="TableParagraph"/>
              <w:rPr>
                <w:sz w:val="20"/>
                <w:szCs w:val="20"/>
              </w:rPr>
            </w:pPr>
            <w:r w:rsidRPr="0A1D0E69">
              <w:rPr>
                <w:sz w:val="20"/>
                <w:szCs w:val="20"/>
              </w:rPr>
              <w:t>3</w:t>
            </w:r>
          </w:p>
        </w:tc>
        <w:tc>
          <w:tcPr>
            <w:tcW w:w="1417" w:type="dxa"/>
          </w:tcPr>
          <w:p w14:paraId="01D1C907" w14:textId="65109E48" w:rsidR="0A1D0E69" w:rsidRDefault="0A1D0E69" w:rsidP="00CC154B">
            <w:pPr>
              <w:pStyle w:val="TableParagraph"/>
              <w:rPr>
                <w:sz w:val="20"/>
                <w:szCs w:val="20"/>
              </w:rPr>
            </w:pPr>
            <w:r w:rsidRPr="0A1D0E69">
              <w:rPr>
                <w:sz w:val="20"/>
                <w:szCs w:val="20"/>
              </w:rPr>
              <w:t>3.2</w:t>
            </w:r>
          </w:p>
        </w:tc>
        <w:tc>
          <w:tcPr>
            <w:tcW w:w="708" w:type="dxa"/>
          </w:tcPr>
          <w:p w14:paraId="74B3DA5C" w14:textId="7AC65297" w:rsidR="0A1D0E69" w:rsidRDefault="0A1D0E69" w:rsidP="00CC154B">
            <w:pPr>
              <w:pStyle w:val="TableParagraph"/>
              <w:rPr>
                <w:sz w:val="20"/>
                <w:szCs w:val="20"/>
              </w:rPr>
            </w:pPr>
            <w:r w:rsidRPr="0A1D0E69">
              <w:rPr>
                <w:sz w:val="20"/>
                <w:szCs w:val="20"/>
              </w:rPr>
              <w:t>KS</w:t>
            </w:r>
          </w:p>
        </w:tc>
        <w:tc>
          <w:tcPr>
            <w:tcW w:w="1701" w:type="dxa"/>
          </w:tcPr>
          <w:p w14:paraId="6D9BBEA0" w14:textId="4068E1B6" w:rsidR="0A1D0E69" w:rsidRDefault="0A1D0E69" w:rsidP="00CC154B">
            <w:pPr>
              <w:pStyle w:val="TableParagraph"/>
              <w:rPr>
                <w:sz w:val="20"/>
                <w:szCs w:val="20"/>
              </w:rPr>
            </w:pPr>
            <w:r w:rsidRPr="0A1D0E69">
              <w:rPr>
                <w:sz w:val="20"/>
                <w:szCs w:val="20"/>
              </w:rPr>
              <w:t>Celotna Slovenija</w:t>
            </w:r>
          </w:p>
        </w:tc>
        <w:tc>
          <w:tcPr>
            <w:tcW w:w="778" w:type="dxa"/>
          </w:tcPr>
          <w:p w14:paraId="1D3D1302" w14:textId="4DA08B7E" w:rsidR="00965D67" w:rsidRDefault="00965D67" w:rsidP="0A1D0E69">
            <w:pPr>
              <w:pStyle w:val="TableParagraph"/>
              <w:rPr>
                <w:sz w:val="20"/>
                <w:szCs w:val="20"/>
              </w:rPr>
            </w:pPr>
            <w:r w:rsidRPr="0A1D0E69">
              <w:rPr>
                <w:rFonts w:cstheme="minorBidi"/>
                <w:sz w:val="20"/>
                <w:szCs w:val="20"/>
              </w:rPr>
              <w:t>RCO22</w:t>
            </w:r>
          </w:p>
        </w:tc>
        <w:tc>
          <w:tcPr>
            <w:tcW w:w="3192" w:type="dxa"/>
          </w:tcPr>
          <w:p w14:paraId="3076A60C" w14:textId="5C2D32C8" w:rsidR="00965D67" w:rsidRDefault="00965D67" w:rsidP="0A1D0E69">
            <w:pPr>
              <w:pStyle w:val="TableParagraph"/>
              <w:rPr>
                <w:sz w:val="20"/>
                <w:szCs w:val="20"/>
              </w:rPr>
            </w:pPr>
            <w:r w:rsidRPr="0A1D0E69">
              <w:rPr>
                <w:rFonts w:cstheme="minorBidi"/>
                <w:sz w:val="20"/>
                <w:szCs w:val="20"/>
              </w:rPr>
              <w:t>Dodatna proizvodna zmogljivost za energijo iz obnovljivih virov (od tega: električna energija, toplotna energija)</w:t>
            </w:r>
          </w:p>
        </w:tc>
        <w:tc>
          <w:tcPr>
            <w:tcW w:w="1276" w:type="dxa"/>
          </w:tcPr>
          <w:p w14:paraId="76118AC4" w14:textId="60E9FE2D" w:rsidR="0A1D0E69" w:rsidRDefault="0A1D0E69" w:rsidP="00CC154B">
            <w:pPr>
              <w:pStyle w:val="TableParagraph"/>
              <w:rPr>
                <w:sz w:val="20"/>
                <w:szCs w:val="20"/>
              </w:rPr>
            </w:pPr>
            <w:r w:rsidRPr="0A1D0E69">
              <w:rPr>
                <w:sz w:val="20"/>
                <w:szCs w:val="20"/>
              </w:rPr>
              <w:t>MW</w:t>
            </w:r>
          </w:p>
        </w:tc>
        <w:tc>
          <w:tcPr>
            <w:tcW w:w="1418" w:type="dxa"/>
          </w:tcPr>
          <w:p w14:paraId="1E4C77FE" w14:textId="7995309B" w:rsidR="0A1D0E69" w:rsidRDefault="000A7050" w:rsidP="00CC154B">
            <w:pPr>
              <w:pStyle w:val="TableParagraph"/>
              <w:rPr>
                <w:sz w:val="20"/>
                <w:szCs w:val="20"/>
              </w:rPr>
            </w:pPr>
            <w:r>
              <w:rPr>
                <w:sz w:val="20"/>
                <w:szCs w:val="20"/>
              </w:rPr>
              <w:t>0</w:t>
            </w:r>
          </w:p>
        </w:tc>
        <w:tc>
          <w:tcPr>
            <w:tcW w:w="1134" w:type="dxa"/>
          </w:tcPr>
          <w:p w14:paraId="49CE15EA" w14:textId="6B76A138" w:rsidR="0A1D0E69" w:rsidRDefault="000A7050" w:rsidP="00CC154B">
            <w:pPr>
              <w:pStyle w:val="TableParagraph"/>
              <w:rPr>
                <w:sz w:val="20"/>
                <w:szCs w:val="20"/>
              </w:rPr>
            </w:pPr>
            <w:r>
              <w:rPr>
                <w:sz w:val="20"/>
                <w:szCs w:val="20"/>
              </w:rPr>
              <w:t>55</w:t>
            </w:r>
          </w:p>
        </w:tc>
      </w:tr>
    </w:tbl>
    <w:p w14:paraId="6ECE02AB" w14:textId="77777777" w:rsidR="0083735F" w:rsidRDefault="0083735F" w:rsidP="003F77CE">
      <w:pPr>
        <w:rPr>
          <w:sz w:val="24"/>
        </w:rPr>
      </w:pPr>
    </w:p>
    <w:p w14:paraId="704947E3" w14:textId="77777777" w:rsidR="0083735F" w:rsidRDefault="0083735F" w:rsidP="003F77CE">
      <w:pPr>
        <w:ind w:left="379"/>
      </w:pPr>
      <w:r>
        <w:rPr>
          <w:spacing w:val="-6"/>
        </w:rPr>
        <w:t>Razpredelnica 3:</w:t>
      </w:r>
      <w:r>
        <w:rPr>
          <w:spacing w:val="-7"/>
        </w:rPr>
        <w:t xml:space="preserve"> </w:t>
      </w:r>
      <w:r>
        <w:rPr>
          <w:spacing w:val="-6"/>
        </w:rPr>
        <w:t>Kazalniki rezultatov</w:t>
      </w:r>
    </w:p>
    <w:p w14:paraId="4657D3B7" w14:textId="77777777" w:rsidR="0083735F" w:rsidRDefault="0083735F" w:rsidP="003F77CE">
      <w:pPr>
        <w:rPr>
          <w:sz w:val="21"/>
        </w:rPr>
      </w:pPr>
    </w:p>
    <w:tbl>
      <w:tblPr>
        <w:tblStyle w:val="NormalTable0"/>
        <w:tblW w:w="13735"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267"/>
        <w:gridCol w:w="1417"/>
        <w:gridCol w:w="708"/>
        <w:gridCol w:w="1560"/>
        <w:gridCol w:w="709"/>
        <w:gridCol w:w="3118"/>
        <w:gridCol w:w="850"/>
        <w:gridCol w:w="992"/>
        <w:gridCol w:w="709"/>
        <w:gridCol w:w="992"/>
        <w:gridCol w:w="709"/>
        <w:gridCol w:w="704"/>
      </w:tblGrid>
      <w:tr w:rsidR="00D95F29" w:rsidRPr="00230DD7" w14:paraId="1D71DEA0" w14:textId="77777777" w:rsidTr="00CC154B">
        <w:trPr>
          <w:trHeight w:val="353"/>
        </w:trPr>
        <w:tc>
          <w:tcPr>
            <w:tcW w:w="1267" w:type="dxa"/>
          </w:tcPr>
          <w:p w14:paraId="3261DDE3" w14:textId="77777777" w:rsidR="0083735F" w:rsidRPr="00230DD7" w:rsidRDefault="0083735F" w:rsidP="003F77CE">
            <w:pPr>
              <w:pStyle w:val="TableParagraph"/>
            </w:pPr>
            <w:r w:rsidRPr="00230DD7">
              <w:t>Prednostna naloga</w:t>
            </w:r>
          </w:p>
        </w:tc>
        <w:tc>
          <w:tcPr>
            <w:tcW w:w="1417" w:type="dxa"/>
          </w:tcPr>
          <w:p w14:paraId="6F8A0F19" w14:textId="77777777" w:rsidR="0083735F" w:rsidRPr="00230DD7" w:rsidRDefault="0083735F" w:rsidP="003F77CE">
            <w:pPr>
              <w:pStyle w:val="TableParagraph"/>
            </w:pPr>
            <w:r w:rsidRPr="00230DD7">
              <w:t>Specifični cilj</w:t>
            </w:r>
          </w:p>
        </w:tc>
        <w:tc>
          <w:tcPr>
            <w:tcW w:w="708" w:type="dxa"/>
          </w:tcPr>
          <w:p w14:paraId="1E7236C8" w14:textId="77777777" w:rsidR="0083735F" w:rsidRPr="00230DD7" w:rsidRDefault="0083735F" w:rsidP="003F77CE">
            <w:pPr>
              <w:pStyle w:val="TableParagraph"/>
            </w:pPr>
            <w:r w:rsidRPr="00230DD7">
              <w:t>Sklad</w:t>
            </w:r>
          </w:p>
        </w:tc>
        <w:tc>
          <w:tcPr>
            <w:tcW w:w="1560" w:type="dxa"/>
          </w:tcPr>
          <w:p w14:paraId="1EAC6482" w14:textId="77777777" w:rsidR="0083735F" w:rsidRPr="00230DD7" w:rsidRDefault="0083735F" w:rsidP="003F77CE">
            <w:pPr>
              <w:pStyle w:val="TableParagraph"/>
            </w:pPr>
            <w:r w:rsidRPr="00230DD7">
              <w:t>Kategorija regija</w:t>
            </w:r>
          </w:p>
        </w:tc>
        <w:tc>
          <w:tcPr>
            <w:tcW w:w="709" w:type="dxa"/>
          </w:tcPr>
          <w:p w14:paraId="56989E80" w14:textId="77777777" w:rsidR="0083735F" w:rsidRPr="00230DD7" w:rsidRDefault="0083735F" w:rsidP="003F77CE">
            <w:pPr>
              <w:pStyle w:val="TableParagraph"/>
            </w:pPr>
            <w:r w:rsidRPr="00230DD7">
              <w:t>ID</w:t>
            </w:r>
          </w:p>
        </w:tc>
        <w:tc>
          <w:tcPr>
            <w:tcW w:w="3118" w:type="dxa"/>
          </w:tcPr>
          <w:p w14:paraId="38057515" w14:textId="77777777" w:rsidR="0083735F" w:rsidRPr="00230DD7" w:rsidRDefault="0083735F" w:rsidP="003F77CE">
            <w:pPr>
              <w:pStyle w:val="TableParagraph"/>
            </w:pPr>
            <w:r w:rsidRPr="00230DD7">
              <w:t>Kazalnik</w:t>
            </w:r>
          </w:p>
        </w:tc>
        <w:tc>
          <w:tcPr>
            <w:tcW w:w="850" w:type="dxa"/>
          </w:tcPr>
          <w:p w14:paraId="446985A3" w14:textId="77777777" w:rsidR="0083735F" w:rsidRPr="00230DD7" w:rsidRDefault="0083735F" w:rsidP="003F77CE">
            <w:pPr>
              <w:pStyle w:val="TableParagraph"/>
            </w:pPr>
            <w:r w:rsidRPr="00230DD7">
              <w:t>Merska enota</w:t>
            </w:r>
          </w:p>
        </w:tc>
        <w:tc>
          <w:tcPr>
            <w:tcW w:w="992" w:type="dxa"/>
          </w:tcPr>
          <w:p w14:paraId="1F38A458" w14:textId="77777777" w:rsidR="0083735F" w:rsidRPr="00230DD7" w:rsidRDefault="0083735F" w:rsidP="003F77CE">
            <w:pPr>
              <w:pStyle w:val="TableParagraph"/>
            </w:pPr>
            <w:r w:rsidRPr="00230DD7">
              <w:t>Izhodišče ali referenčna vrednost</w:t>
            </w:r>
          </w:p>
        </w:tc>
        <w:tc>
          <w:tcPr>
            <w:tcW w:w="709" w:type="dxa"/>
          </w:tcPr>
          <w:p w14:paraId="5B058D8C" w14:textId="77777777" w:rsidR="0083735F" w:rsidRPr="00230DD7" w:rsidRDefault="0083735F" w:rsidP="003F77CE">
            <w:pPr>
              <w:pStyle w:val="TableParagraph"/>
            </w:pPr>
            <w:r w:rsidRPr="00230DD7">
              <w:t>Referenčno leto</w:t>
            </w:r>
          </w:p>
        </w:tc>
        <w:tc>
          <w:tcPr>
            <w:tcW w:w="992" w:type="dxa"/>
          </w:tcPr>
          <w:p w14:paraId="7F141BEE" w14:textId="77777777" w:rsidR="0083735F" w:rsidRPr="00230DD7" w:rsidRDefault="0083735F" w:rsidP="003F77CE">
            <w:pPr>
              <w:pStyle w:val="TableParagraph"/>
            </w:pPr>
            <w:r w:rsidRPr="00230DD7">
              <w:t>Cilj (2029)</w:t>
            </w:r>
          </w:p>
        </w:tc>
        <w:tc>
          <w:tcPr>
            <w:tcW w:w="709" w:type="dxa"/>
          </w:tcPr>
          <w:p w14:paraId="41808521" w14:textId="77777777" w:rsidR="0083735F" w:rsidRPr="00230DD7" w:rsidRDefault="0083735F" w:rsidP="003F77CE">
            <w:pPr>
              <w:pStyle w:val="TableParagraph"/>
            </w:pPr>
            <w:r w:rsidRPr="00230DD7">
              <w:t>Vir podatkov</w:t>
            </w:r>
          </w:p>
        </w:tc>
        <w:tc>
          <w:tcPr>
            <w:tcW w:w="704" w:type="dxa"/>
          </w:tcPr>
          <w:p w14:paraId="7A800CA4" w14:textId="77777777" w:rsidR="0083735F" w:rsidRPr="00230DD7" w:rsidRDefault="0083735F" w:rsidP="003F77CE">
            <w:pPr>
              <w:pStyle w:val="TableParagraph"/>
            </w:pPr>
            <w:r w:rsidRPr="00230DD7">
              <w:t>Opombe</w:t>
            </w:r>
          </w:p>
        </w:tc>
      </w:tr>
      <w:tr w:rsidR="00D95F29" w14:paraId="3F64C32E" w14:textId="77777777" w:rsidTr="00CC154B">
        <w:trPr>
          <w:trHeight w:val="353"/>
        </w:trPr>
        <w:tc>
          <w:tcPr>
            <w:tcW w:w="1267" w:type="dxa"/>
          </w:tcPr>
          <w:p w14:paraId="34765B18" w14:textId="6B46CB59" w:rsidR="00C47928" w:rsidRPr="00347461" w:rsidRDefault="00934920" w:rsidP="003F77CE">
            <w:pPr>
              <w:pStyle w:val="TableParagraph"/>
              <w:rPr>
                <w:sz w:val="20"/>
                <w:szCs w:val="20"/>
              </w:rPr>
            </w:pPr>
            <w:r>
              <w:rPr>
                <w:sz w:val="20"/>
                <w:szCs w:val="20"/>
              </w:rPr>
              <w:t>3</w:t>
            </w:r>
          </w:p>
        </w:tc>
        <w:tc>
          <w:tcPr>
            <w:tcW w:w="1417" w:type="dxa"/>
          </w:tcPr>
          <w:p w14:paraId="3B917FAF" w14:textId="78EE02CC" w:rsidR="00C47928" w:rsidRPr="00347461" w:rsidRDefault="00934920" w:rsidP="00F04EC8">
            <w:pPr>
              <w:pStyle w:val="TableParagraph"/>
              <w:rPr>
                <w:sz w:val="20"/>
                <w:szCs w:val="20"/>
              </w:rPr>
            </w:pPr>
            <w:r>
              <w:rPr>
                <w:sz w:val="20"/>
                <w:szCs w:val="20"/>
              </w:rPr>
              <w:t>3.2</w:t>
            </w:r>
          </w:p>
        </w:tc>
        <w:tc>
          <w:tcPr>
            <w:tcW w:w="708" w:type="dxa"/>
          </w:tcPr>
          <w:p w14:paraId="57DC3FDA" w14:textId="5FD7BEE9" w:rsidR="00C47928" w:rsidRPr="00347461" w:rsidRDefault="00C47928" w:rsidP="003F77CE">
            <w:pPr>
              <w:pStyle w:val="TableParagraph"/>
              <w:rPr>
                <w:sz w:val="20"/>
                <w:szCs w:val="20"/>
              </w:rPr>
            </w:pPr>
            <w:r>
              <w:rPr>
                <w:sz w:val="20"/>
                <w:szCs w:val="20"/>
              </w:rPr>
              <w:t>ESRR</w:t>
            </w:r>
          </w:p>
        </w:tc>
        <w:tc>
          <w:tcPr>
            <w:tcW w:w="1560" w:type="dxa"/>
          </w:tcPr>
          <w:p w14:paraId="1CE3162B" w14:textId="4113C560" w:rsidR="00C47928" w:rsidRPr="00965D67" w:rsidRDefault="00EB4CEA" w:rsidP="003F77CE">
            <w:pPr>
              <w:pStyle w:val="TableParagraph"/>
              <w:rPr>
                <w:sz w:val="20"/>
                <w:szCs w:val="20"/>
              </w:rPr>
            </w:pPr>
            <w:r>
              <w:rPr>
                <w:sz w:val="20"/>
                <w:szCs w:val="20"/>
              </w:rPr>
              <w:t>Manj</w:t>
            </w:r>
            <w:r w:rsidRPr="00965D67">
              <w:rPr>
                <w:sz w:val="20"/>
                <w:szCs w:val="20"/>
              </w:rPr>
              <w:t xml:space="preserve"> </w:t>
            </w:r>
            <w:r w:rsidR="00C47928" w:rsidRPr="00965D67">
              <w:rPr>
                <w:sz w:val="20"/>
                <w:szCs w:val="20"/>
              </w:rPr>
              <w:t>razvite regije</w:t>
            </w:r>
          </w:p>
          <w:p w14:paraId="378A81E3" w14:textId="280058C7" w:rsidR="00C47928" w:rsidRPr="00347461" w:rsidRDefault="00C47928" w:rsidP="003F77CE">
            <w:pPr>
              <w:pStyle w:val="TableParagraph"/>
              <w:rPr>
                <w:sz w:val="20"/>
                <w:szCs w:val="20"/>
              </w:rPr>
            </w:pPr>
          </w:p>
        </w:tc>
        <w:tc>
          <w:tcPr>
            <w:tcW w:w="709" w:type="dxa"/>
          </w:tcPr>
          <w:p w14:paraId="57A5A653" w14:textId="139D541C" w:rsidR="00C47928" w:rsidRPr="00347461" w:rsidRDefault="00C47928" w:rsidP="003F77CE">
            <w:pPr>
              <w:pStyle w:val="TableParagraph"/>
              <w:rPr>
                <w:sz w:val="20"/>
                <w:szCs w:val="20"/>
              </w:rPr>
            </w:pPr>
            <w:r w:rsidRPr="00965D67">
              <w:rPr>
                <w:rFonts w:cstheme="minorHAnsi"/>
                <w:sz w:val="20"/>
                <w:szCs w:val="20"/>
              </w:rPr>
              <w:t>RCR31</w:t>
            </w:r>
          </w:p>
        </w:tc>
        <w:tc>
          <w:tcPr>
            <w:tcW w:w="3118" w:type="dxa"/>
          </w:tcPr>
          <w:p w14:paraId="08EA9539" w14:textId="0080FDDD" w:rsidR="00C47928" w:rsidRPr="00347461" w:rsidRDefault="00C47928" w:rsidP="003F77CE">
            <w:pPr>
              <w:pStyle w:val="TableParagraph"/>
              <w:rPr>
                <w:sz w:val="20"/>
                <w:szCs w:val="20"/>
              </w:rPr>
            </w:pPr>
            <w:r>
              <w:rPr>
                <w:rFonts w:cstheme="minorHAnsi"/>
                <w:sz w:val="20"/>
                <w:szCs w:val="20"/>
              </w:rPr>
              <w:t>S</w:t>
            </w:r>
            <w:r w:rsidRPr="00965D67">
              <w:rPr>
                <w:rFonts w:cstheme="minorHAnsi"/>
                <w:sz w:val="20"/>
                <w:szCs w:val="20"/>
              </w:rPr>
              <w:t>kupna proizvodnja energije iz obnovljivih virov (od tega: električna energija, toplotna energija)</w:t>
            </w:r>
          </w:p>
        </w:tc>
        <w:tc>
          <w:tcPr>
            <w:tcW w:w="850" w:type="dxa"/>
          </w:tcPr>
          <w:p w14:paraId="2A6B61BB" w14:textId="405EBDF7" w:rsidR="00C47928" w:rsidRPr="00347461" w:rsidRDefault="00C47928" w:rsidP="003F77CE">
            <w:pPr>
              <w:pStyle w:val="TableParagraph"/>
              <w:rPr>
                <w:sz w:val="20"/>
                <w:szCs w:val="20"/>
              </w:rPr>
            </w:pPr>
            <w:r w:rsidRPr="00965D67">
              <w:rPr>
                <w:rFonts w:cstheme="minorHAnsi"/>
                <w:sz w:val="20"/>
                <w:szCs w:val="20"/>
              </w:rPr>
              <w:t>MW</w:t>
            </w:r>
            <w:r>
              <w:rPr>
                <w:rFonts w:cstheme="minorHAnsi"/>
                <w:sz w:val="20"/>
                <w:szCs w:val="20"/>
              </w:rPr>
              <w:t>h/leto</w:t>
            </w:r>
          </w:p>
        </w:tc>
        <w:tc>
          <w:tcPr>
            <w:tcW w:w="992" w:type="dxa"/>
          </w:tcPr>
          <w:p w14:paraId="74911B59" w14:textId="0F1BC4C2" w:rsidR="00C47928" w:rsidRPr="00347461" w:rsidRDefault="1F082729" w:rsidP="003F77CE">
            <w:pPr>
              <w:pStyle w:val="TableParagraph"/>
              <w:rPr>
                <w:sz w:val="20"/>
                <w:szCs w:val="20"/>
              </w:rPr>
            </w:pPr>
            <w:r w:rsidRPr="1F082729">
              <w:rPr>
                <w:sz w:val="20"/>
                <w:szCs w:val="20"/>
              </w:rPr>
              <w:t>0</w:t>
            </w:r>
          </w:p>
        </w:tc>
        <w:tc>
          <w:tcPr>
            <w:tcW w:w="709" w:type="dxa"/>
          </w:tcPr>
          <w:p w14:paraId="7DD30C0E" w14:textId="09A8A386" w:rsidR="00C47928" w:rsidRPr="00347461" w:rsidRDefault="1F082729" w:rsidP="003F77CE">
            <w:pPr>
              <w:pStyle w:val="TableParagraph"/>
              <w:rPr>
                <w:sz w:val="20"/>
                <w:szCs w:val="20"/>
              </w:rPr>
            </w:pPr>
            <w:r w:rsidRPr="1F082729">
              <w:rPr>
                <w:sz w:val="20"/>
                <w:szCs w:val="20"/>
              </w:rPr>
              <w:t>2021</w:t>
            </w:r>
          </w:p>
        </w:tc>
        <w:tc>
          <w:tcPr>
            <w:tcW w:w="992" w:type="dxa"/>
          </w:tcPr>
          <w:p w14:paraId="2482767D" w14:textId="1FDEC375" w:rsidR="00C47928" w:rsidRPr="00402486" w:rsidRDefault="00647B78" w:rsidP="0A1D0E69">
            <w:pPr>
              <w:pStyle w:val="TableParagraph"/>
              <w:spacing w:line="259" w:lineRule="auto"/>
              <w:rPr>
                <w:sz w:val="18"/>
                <w:szCs w:val="18"/>
              </w:rPr>
            </w:pPr>
            <w:r>
              <w:rPr>
                <w:sz w:val="20"/>
                <w:szCs w:val="20"/>
              </w:rPr>
              <w:t>340</w:t>
            </w:r>
          </w:p>
        </w:tc>
        <w:tc>
          <w:tcPr>
            <w:tcW w:w="709" w:type="dxa"/>
          </w:tcPr>
          <w:p w14:paraId="3C086790" w14:textId="617ED50C" w:rsidR="00C47928" w:rsidRPr="00347461" w:rsidRDefault="0A1D0E69" w:rsidP="003F77CE">
            <w:pPr>
              <w:pStyle w:val="TableParagraph"/>
              <w:rPr>
                <w:sz w:val="20"/>
                <w:szCs w:val="20"/>
              </w:rPr>
            </w:pPr>
            <w:r w:rsidRPr="0A1D0E69">
              <w:rPr>
                <w:sz w:val="20"/>
                <w:szCs w:val="20"/>
              </w:rPr>
              <w:t>Ministrstva</w:t>
            </w:r>
          </w:p>
        </w:tc>
        <w:tc>
          <w:tcPr>
            <w:tcW w:w="704" w:type="dxa"/>
          </w:tcPr>
          <w:p w14:paraId="2979C419" w14:textId="77777777" w:rsidR="00C47928" w:rsidRPr="00347461" w:rsidRDefault="00C47928" w:rsidP="003F77CE">
            <w:pPr>
              <w:pStyle w:val="TableParagraph"/>
              <w:rPr>
                <w:sz w:val="20"/>
                <w:szCs w:val="20"/>
              </w:rPr>
            </w:pPr>
          </w:p>
        </w:tc>
      </w:tr>
      <w:tr w:rsidR="0A1D0E69" w14:paraId="0E793132" w14:textId="77777777" w:rsidTr="2CDEFCE5">
        <w:trPr>
          <w:trHeight w:val="353"/>
        </w:trPr>
        <w:tc>
          <w:tcPr>
            <w:tcW w:w="1267" w:type="dxa"/>
          </w:tcPr>
          <w:p w14:paraId="2E516A6E" w14:textId="0B206656" w:rsidR="0A1D0E69" w:rsidRDefault="0A1D0E69" w:rsidP="00CC154B">
            <w:pPr>
              <w:pStyle w:val="TableParagraph"/>
              <w:rPr>
                <w:sz w:val="20"/>
                <w:szCs w:val="20"/>
              </w:rPr>
            </w:pPr>
            <w:r w:rsidRPr="0A1D0E69">
              <w:rPr>
                <w:sz w:val="20"/>
                <w:szCs w:val="20"/>
              </w:rPr>
              <w:t>3</w:t>
            </w:r>
          </w:p>
        </w:tc>
        <w:tc>
          <w:tcPr>
            <w:tcW w:w="1417" w:type="dxa"/>
          </w:tcPr>
          <w:p w14:paraId="28602197" w14:textId="17433BEA" w:rsidR="0A1D0E69" w:rsidRDefault="0A1D0E69" w:rsidP="00CC154B">
            <w:pPr>
              <w:pStyle w:val="TableParagraph"/>
              <w:rPr>
                <w:sz w:val="20"/>
                <w:szCs w:val="20"/>
              </w:rPr>
            </w:pPr>
            <w:r w:rsidRPr="0A1D0E69">
              <w:rPr>
                <w:sz w:val="20"/>
                <w:szCs w:val="20"/>
              </w:rPr>
              <w:t>3.2</w:t>
            </w:r>
          </w:p>
        </w:tc>
        <w:tc>
          <w:tcPr>
            <w:tcW w:w="708" w:type="dxa"/>
          </w:tcPr>
          <w:p w14:paraId="55DF2CD4" w14:textId="70692138" w:rsidR="0A1D0E69" w:rsidRDefault="0A1D0E69" w:rsidP="00CC154B">
            <w:pPr>
              <w:pStyle w:val="TableParagraph"/>
              <w:rPr>
                <w:sz w:val="20"/>
                <w:szCs w:val="20"/>
              </w:rPr>
            </w:pPr>
            <w:r w:rsidRPr="0A1D0E69">
              <w:rPr>
                <w:sz w:val="20"/>
                <w:szCs w:val="20"/>
              </w:rPr>
              <w:t>ESRR</w:t>
            </w:r>
          </w:p>
        </w:tc>
        <w:tc>
          <w:tcPr>
            <w:tcW w:w="1560" w:type="dxa"/>
          </w:tcPr>
          <w:p w14:paraId="2FB0E3F4" w14:textId="3FFD2629" w:rsidR="0A1D0E69" w:rsidRDefault="00EB4CEA" w:rsidP="00CC154B">
            <w:pPr>
              <w:pStyle w:val="TableParagraph"/>
              <w:rPr>
                <w:sz w:val="20"/>
                <w:szCs w:val="20"/>
              </w:rPr>
            </w:pPr>
            <w:r>
              <w:rPr>
                <w:sz w:val="20"/>
                <w:szCs w:val="20"/>
              </w:rPr>
              <w:t>Bolj</w:t>
            </w:r>
            <w:r w:rsidR="0A1D0E69" w:rsidRPr="0A1D0E69">
              <w:rPr>
                <w:sz w:val="20"/>
                <w:szCs w:val="20"/>
              </w:rPr>
              <w:t xml:space="preserve"> razvite regije</w:t>
            </w:r>
          </w:p>
        </w:tc>
        <w:tc>
          <w:tcPr>
            <w:tcW w:w="709" w:type="dxa"/>
          </w:tcPr>
          <w:p w14:paraId="519704A8" w14:textId="139D541C" w:rsidR="00C47928" w:rsidRDefault="00C47928" w:rsidP="0A1D0E69">
            <w:pPr>
              <w:pStyle w:val="TableParagraph"/>
              <w:rPr>
                <w:sz w:val="20"/>
                <w:szCs w:val="20"/>
              </w:rPr>
            </w:pPr>
            <w:r w:rsidRPr="0A1D0E69">
              <w:rPr>
                <w:rFonts w:cstheme="minorBidi"/>
                <w:sz w:val="20"/>
                <w:szCs w:val="20"/>
              </w:rPr>
              <w:t>RCR31</w:t>
            </w:r>
          </w:p>
          <w:p w14:paraId="54656E4C" w14:textId="61B0AEE8" w:rsidR="0A1D0E69" w:rsidRDefault="0A1D0E69" w:rsidP="0A1D0E69">
            <w:pPr>
              <w:pStyle w:val="TableParagraph"/>
              <w:rPr>
                <w:sz w:val="20"/>
                <w:szCs w:val="20"/>
              </w:rPr>
            </w:pPr>
          </w:p>
        </w:tc>
        <w:tc>
          <w:tcPr>
            <w:tcW w:w="3118" w:type="dxa"/>
          </w:tcPr>
          <w:p w14:paraId="358C6277" w14:textId="5464C039" w:rsidR="00C47928" w:rsidRDefault="00C47928" w:rsidP="0A1D0E69">
            <w:pPr>
              <w:pStyle w:val="TableParagraph"/>
              <w:rPr>
                <w:sz w:val="20"/>
                <w:szCs w:val="20"/>
              </w:rPr>
            </w:pPr>
            <w:r w:rsidRPr="0A1D0E69">
              <w:rPr>
                <w:rFonts w:cstheme="minorBidi"/>
                <w:sz w:val="20"/>
                <w:szCs w:val="20"/>
              </w:rPr>
              <w:t>Skupna proizvodnja energije iz obnovljivih virov (od tega: električna energija, toplotna energija)</w:t>
            </w:r>
          </w:p>
        </w:tc>
        <w:tc>
          <w:tcPr>
            <w:tcW w:w="850" w:type="dxa"/>
          </w:tcPr>
          <w:p w14:paraId="7358EA11" w14:textId="4EDA97DD" w:rsidR="00C47928" w:rsidRDefault="00C47928" w:rsidP="0A1D0E69">
            <w:pPr>
              <w:pStyle w:val="TableParagraph"/>
              <w:rPr>
                <w:sz w:val="20"/>
                <w:szCs w:val="20"/>
              </w:rPr>
            </w:pPr>
            <w:r w:rsidRPr="0A1D0E69">
              <w:rPr>
                <w:rFonts w:cstheme="minorBidi"/>
                <w:sz w:val="20"/>
                <w:szCs w:val="20"/>
              </w:rPr>
              <w:t>MWh/leto</w:t>
            </w:r>
          </w:p>
        </w:tc>
        <w:tc>
          <w:tcPr>
            <w:tcW w:w="992" w:type="dxa"/>
          </w:tcPr>
          <w:p w14:paraId="6ACD0DBF" w14:textId="6CE3C975" w:rsidR="0A1D0E69" w:rsidRDefault="0A1D0E69" w:rsidP="00CC154B">
            <w:pPr>
              <w:pStyle w:val="TableParagraph"/>
              <w:rPr>
                <w:sz w:val="20"/>
                <w:szCs w:val="20"/>
              </w:rPr>
            </w:pPr>
            <w:r w:rsidRPr="0A1D0E69">
              <w:rPr>
                <w:sz w:val="20"/>
                <w:szCs w:val="20"/>
              </w:rPr>
              <w:t>0</w:t>
            </w:r>
          </w:p>
        </w:tc>
        <w:tc>
          <w:tcPr>
            <w:tcW w:w="709" w:type="dxa"/>
          </w:tcPr>
          <w:p w14:paraId="0A92BD4B" w14:textId="28181C5F" w:rsidR="0A1D0E69" w:rsidRDefault="0A1D0E69" w:rsidP="00CC154B">
            <w:pPr>
              <w:pStyle w:val="TableParagraph"/>
              <w:rPr>
                <w:sz w:val="20"/>
                <w:szCs w:val="20"/>
              </w:rPr>
            </w:pPr>
            <w:r w:rsidRPr="0A1D0E69">
              <w:rPr>
                <w:sz w:val="20"/>
                <w:szCs w:val="20"/>
              </w:rPr>
              <w:t>2021</w:t>
            </w:r>
          </w:p>
        </w:tc>
        <w:tc>
          <w:tcPr>
            <w:tcW w:w="992" w:type="dxa"/>
          </w:tcPr>
          <w:p w14:paraId="75E0DD7A" w14:textId="6DADD7BF" w:rsidR="0A1D0E69" w:rsidRDefault="00647B78" w:rsidP="00CC154B">
            <w:pPr>
              <w:pStyle w:val="TableParagraph"/>
              <w:spacing w:line="259" w:lineRule="auto"/>
              <w:rPr>
                <w:sz w:val="20"/>
                <w:szCs w:val="20"/>
              </w:rPr>
            </w:pPr>
            <w:r>
              <w:rPr>
                <w:sz w:val="20"/>
                <w:szCs w:val="20"/>
              </w:rPr>
              <w:t>92</w:t>
            </w:r>
          </w:p>
        </w:tc>
        <w:tc>
          <w:tcPr>
            <w:tcW w:w="709" w:type="dxa"/>
          </w:tcPr>
          <w:p w14:paraId="725DE977" w14:textId="617ED50C" w:rsidR="0A1D0E69" w:rsidRDefault="0A1D0E69" w:rsidP="0A1D0E69">
            <w:pPr>
              <w:pStyle w:val="TableParagraph"/>
              <w:rPr>
                <w:sz w:val="20"/>
                <w:szCs w:val="20"/>
              </w:rPr>
            </w:pPr>
            <w:r w:rsidRPr="0A1D0E69">
              <w:rPr>
                <w:sz w:val="20"/>
                <w:szCs w:val="20"/>
              </w:rPr>
              <w:t>Ministrstva</w:t>
            </w:r>
          </w:p>
          <w:p w14:paraId="7896638A" w14:textId="7DCFF29F" w:rsidR="0A1D0E69" w:rsidRDefault="0A1D0E69" w:rsidP="0A1D0E69">
            <w:pPr>
              <w:pStyle w:val="TableParagraph"/>
              <w:rPr>
                <w:sz w:val="20"/>
                <w:szCs w:val="20"/>
              </w:rPr>
            </w:pPr>
          </w:p>
        </w:tc>
        <w:tc>
          <w:tcPr>
            <w:tcW w:w="704" w:type="dxa"/>
          </w:tcPr>
          <w:p w14:paraId="7010B95E" w14:textId="32B8FECF" w:rsidR="0A1D0E69" w:rsidRDefault="0A1D0E69" w:rsidP="00CC154B">
            <w:pPr>
              <w:pStyle w:val="TableParagraph"/>
              <w:rPr>
                <w:sz w:val="20"/>
                <w:szCs w:val="20"/>
              </w:rPr>
            </w:pPr>
          </w:p>
        </w:tc>
      </w:tr>
      <w:tr w:rsidR="0A1D0E69" w14:paraId="5908695B" w14:textId="77777777" w:rsidTr="2CDEFCE5">
        <w:trPr>
          <w:trHeight w:val="353"/>
        </w:trPr>
        <w:tc>
          <w:tcPr>
            <w:tcW w:w="1267" w:type="dxa"/>
          </w:tcPr>
          <w:p w14:paraId="596BD264" w14:textId="1683CB9A" w:rsidR="0A1D0E69" w:rsidRDefault="0A1D0E69" w:rsidP="00CC154B">
            <w:pPr>
              <w:pStyle w:val="TableParagraph"/>
              <w:rPr>
                <w:sz w:val="20"/>
                <w:szCs w:val="20"/>
              </w:rPr>
            </w:pPr>
            <w:r w:rsidRPr="0A1D0E69">
              <w:rPr>
                <w:sz w:val="20"/>
                <w:szCs w:val="20"/>
              </w:rPr>
              <w:t>3</w:t>
            </w:r>
          </w:p>
        </w:tc>
        <w:tc>
          <w:tcPr>
            <w:tcW w:w="1417" w:type="dxa"/>
          </w:tcPr>
          <w:p w14:paraId="6EEAE4B5" w14:textId="5C1E5681" w:rsidR="0A1D0E69" w:rsidRDefault="0A1D0E69" w:rsidP="00CC154B">
            <w:pPr>
              <w:pStyle w:val="TableParagraph"/>
              <w:rPr>
                <w:sz w:val="20"/>
                <w:szCs w:val="20"/>
              </w:rPr>
            </w:pPr>
            <w:r w:rsidRPr="0A1D0E69">
              <w:rPr>
                <w:sz w:val="20"/>
                <w:szCs w:val="20"/>
              </w:rPr>
              <w:t>3.2</w:t>
            </w:r>
          </w:p>
        </w:tc>
        <w:tc>
          <w:tcPr>
            <w:tcW w:w="708" w:type="dxa"/>
          </w:tcPr>
          <w:p w14:paraId="29D726D0" w14:textId="0F7AFB5F" w:rsidR="0A1D0E69" w:rsidRDefault="0A1D0E69" w:rsidP="00CC154B">
            <w:pPr>
              <w:pStyle w:val="TableParagraph"/>
              <w:rPr>
                <w:sz w:val="20"/>
                <w:szCs w:val="20"/>
              </w:rPr>
            </w:pPr>
            <w:r w:rsidRPr="0A1D0E69">
              <w:rPr>
                <w:sz w:val="20"/>
                <w:szCs w:val="20"/>
              </w:rPr>
              <w:t>KS</w:t>
            </w:r>
          </w:p>
        </w:tc>
        <w:tc>
          <w:tcPr>
            <w:tcW w:w="1560" w:type="dxa"/>
          </w:tcPr>
          <w:p w14:paraId="073233EC" w14:textId="608538E2" w:rsidR="0A1D0E69" w:rsidRDefault="0A1D0E69" w:rsidP="00CC154B">
            <w:pPr>
              <w:pStyle w:val="TableParagraph"/>
              <w:rPr>
                <w:sz w:val="20"/>
                <w:szCs w:val="20"/>
              </w:rPr>
            </w:pPr>
            <w:r w:rsidRPr="0A1D0E69">
              <w:rPr>
                <w:sz w:val="20"/>
                <w:szCs w:val="20"/>
              </w:rPr>
              <w:t>Celotna Slovenija</w:t>
            </w:r>
          </w:p>
        </w:tc>
        <w:tc>
          <w:tcPr>
            <w:tcW w:w="709" w:type="dxa"/>
          </w:tcPr>
          <w:p w14:paraId="61C1CFC6" w14:textId="139D541C" w:rsidR="00C47928" w:rsidRDefault="00C47928" w:rsidP="0A1D0E69">
            <w:pPr>
              <w:pStyle w:val="TableParagraph"/>
              <w:rPr>
                <w:sz w:val="20"/>
                <w:szCs w:val="20"/>
              </w:rPr>
            </w:pPr>
            <w:r w:rsidRPr="0A1D0E69">
              <w:rPr>
                <w:rFonts w:cstheme="minorBidi"/>
                <w:sz w:val="20"/>
                <w:szCs w:val="20"/>
              </w:rPr>
              <w:t>RCR31</w:t>
            </w:r>
          </w:p>
          <w:p w14:paraId="5CF91604" w14:textId="3B9FDC72" w:rsidR="0A1D0E69" w:rsidRDefault="0A1D0E69" w:rsidP="0A1D0E69">
            <w:pPr>
              <w:pStyle w:val="TableParagraph"/>
              <w:rPr>
                <w:sz w:val="20"/>
                <w:szCs w:val="20"/>
              </w:rPr>
            </w:pPr>
          </w:p>
        </w:tc>
        <w:tc>
          <w:tcPr>
            <w:tcW w:w="3118" w:type="dxa"/>
          </w:tcPr>
          <w:p w14:paraId="74431126" w14:textId="42544006" w:rsidR="00C47928" w:rsidRDefault="00C47928" w:rsidP="0A1D0E69">
            <w:pPr>
              <w:pStyle w:val="TableParagraph"/>
              <w:rPr>
                <w:sz w:val="20"/>
                <w:szCs w:val="20"/>
              </w:rPr>
            </w:pPr>
            <w:r w:rsidRPr="0A1D0E69">
              <w:rPr>
                <w:rFonts w:cstheme="minorBidi"/>
                <w:sz w:val="20"/>
                <w:szCs w:val="20"/>
              </w:rPr>
              <w:t>Skupna proizvodnja energije iz obnovljivih virov (od tega: električna energija, toplotna energija)</w:t>
            </w:r>
          </w:p>
        </w:tc>
        <w:tc>
          <w:tcPr>
            <w:tcW w:w="850" w:type="dxa"/>
          </w:tcPr>
          <w:p w14:paraId="5925E266" w14:textId="7FEBA699" w:rsidR="00C47928" w:rsidRDefault="00C47928" w:rsidP="0A1D0E69">
            <w:pPr>
              <w:pStyle w:val="TableParagraph"/>
              <w:rPr>
                <w:sz w:val="20"/>
                <w:szCs w:val="20"/>
              </w:rPr>
            </w:pPr>
            <w:r w:rsidRPr="0A1D0E69">
              <w:rPr>
                <w:rFonts w:cstheme="minorBidi"/>
                <w:sz w:val="20"/>
                <w:szCs w:val="20"/>
              </w:rPr>
              <w:t>MWh/leto</w:t>
            </w:r>
          </w:p>
        </w:tc>
        <w:tc>
          <w:tcPr>
            <w:tcW w:w="992" w:type="dxa"/>
          </w:tcPr>
          <w:p w14:paraId="337DA430" w14:textId="06458360" w:rsidR="0A1D0E69" w:rsidRDefault="0A1D0E69" w:rsidP="00CC154B">
            <w:pPr>
              <w:pStyle w:val="TableParagraph"/>
              <w:rPr>
                <w:sz w:val="20"/>
                <w:szCs w:val="20"/>
              </w:rPr>
            </w:pPr>
            <w:r w:rsidRPr="0A1D0E69">
              <w:rPr>
                <w:sz w:val="20"/>
                <w:szCs w:val="20"/>
              </w:rPr>
              <w:t>0</w:t>
            </w:r>
          </w:p>
        </w:tc>
        <w:tc>
          <w:tcPr>
            <w:tcW w:w="709" w:type="dxa"/>
          </w:tcPr>
          <w:p w14:paraId="27B05748" w14:textId="4D8D57F1" w:rsidR="0A1D0E69" w:rsidRDefault="0A1D0E69" w:rsidP="00CC154B">
            <w:pPr>
              <w:pStyle w:val="TableParagraph"/>
              <w:rPr>
                <w:sz w:val="20"/>
                <w:szCs w:val="20"/>
              </w:rPr>
            </w:pPr>
            <w:r w:rsidRPr="0A1D0E69">
              <w:rPr>
                <w:sz w:val="20"/>
                <w:szCs w:val="20"/>
              </w:rPr>
              <w:t>2021</w:t>
            </w:r>
          </w:p>
        </w:tc>
        <w:tc>
          <w:tcPr>
            <w:tcW w:w="992" w:type="dxa"/>
          </w:tcPr>
          <w:p w14:paraId="21666AA1" w14:textId="413AA6F5" w:rsidR="0A1D0E69" w:rsidRDefault="000A7050" w:rsidP="00CC154B">
            <w:pPr>
              <w:pStyle w:val="TableParagraph"/>
              <w:spacing w:line="259" w:lineRule="auto"/>
              <w:rPr>
                <w:sz w:val="20"/>
                <w:szCs w:val="20"/>
              </w:rPr>
            </w:pPr>
            <w:r>
              <w:rPr>
                <w:sz w:val="20"/>
                <w:szCs w:val="20"/>
              </w:rPr>
              <w:t>55</w:t>
            </w:r>
          </w:p>
        </w:tc>
        <w:tc>
          <w:tcPr>
            <w:tcW w:w="709" w:type="dxa"/>
          </w:tcPr>
          <w:p w14:paraId="2BBC8DA1" w14:textId="617ED50C" w:rsidR="0A1D0E69" w:rsidRDefault="0A1D0E69" w:rsidP="0A1D0E69">
            <w:pPr>
              <w:pStyle w:val="TableParagraph"/>
              <w:rPr>
                <w:sz w:val="20"/>
                <w:szCs w:val="20"/>
              </w:rPr>
            </w:pPr>
            <w:r w:rsidRPr="0A1D0E69">
              <w:rPr>
                <w:sz w:val="20"/>
                <w:szCs w:val="20"/>
              </w:rPr>
              <w:t>Ministrstva</w:t>
            </w:r>
          </w:p>
          <w:p w14:paraId="6D9F302A" w14:textId="12302FDD" w:rsidR="0A1D0E69" w:rsidRDefault="0A1D0E69" w:rsidP="0A1D0E69">
            <w:pPr>
              <w:pStyle w:val="TableParagraph"/>
              <w:rPr>
                <w:sz w:val="20"/>
                <w:szCs w:val="20"/>
              </w:rPr>
            </w:pPr>
          </w:p>
        </w:tc>
        <w:tc>
          <w:tcPr>
            <w:tcW w:w="704" w:type="dxa"/>
          </w:tcPr>
          <w:p w14:paraId="00EDCC8E" w14:textId="6DE018F2" w:rsidR="0A1D0E69" w:rsidRDefault="0A1D0E69" w:rsidP="00CC154B">
            <w:pPr>
              <w:pStyle w:val="TableParagraph"/>
              <w:rPr>
                <w:sz w:val="20"/>
                <w:szCs w:val="20"/>
              </w:rPr>
            </w:pPr>
          </w:p>
        </w:tc>
      </w:tr>
    </w:tbl>
    <w:p w14:paraId="17A09C39" w14:textId="77777777" w:rsidR="0083735F" w:rsidRPr="00F81084" w:rsidRDefault="0083735F" w:rsidP="003F77CE">
      <w:pPr>
        <w:pStyle w:val="Telobesedila"/>
      </w:pPr>
    </w:p>
    <w:p w14:paraId="0795E863" w14:textId="77777777" w:rsidR="0083735F" w:rsidRPr="00F81084" w:rsidRDefault="0083735F" w:rsidP="003F77CE">
      <w:pPr>
        <w:pStyle w:val="Telobesedila"/>
      </w:pPr>
    </w:p>
    <w:p w14:paraId="1D00E1D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5E53166" w14:textId="77777777" w:rsidR="0083735F" w:rsidRDefault="0083735F" w:rsidP="003F77CE">
      <w:pPr>
        <w:ind w:left="640"/>
        <w:rPr>
          <w:spacing w:val="-5"/>
        </w:rPr>
      </w:pPr>
    </w:p>
    <w:p w14:paraId="04A501A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93D3736" w14:textId="77777777" w:rsidR="0083735F" w:rsidRDefault="0083735F" w:rsidP="003F77CE">
      <w:pPr>
        <w:rPr>
          <w:sz w:val="20"/>
        </w:rPr>
      </w:pPr>
    </w:p>
    <w:tbl>
      <w:tblPr>
        <w:tblStyle w:val="NormalTable0"/>
        <w:tblW w:w="0" w:type="auto"/>
        <w:tblInd w:w="27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2088"/>
        <w:gridCol w:w="1133"/>
        <w:gridCol w:w="3249"/>
        <w:gridCol w:w="3099"/>
        <w:gridCol w:w="1161"/>
        <w:gridCol w:w="2731"/>
      </w:tblGrid>
      <w:tr w:rsidR="00D95F29" w14:paraId="33CC9988" w14:textId="77777777" w:rsidTr="00CC154B">
        <w:trPr>
          <w:trHeight w:val="353"/>
        </w:trPr>
        <w:tc>
          <w:tcPr>
            <w:tcW w:w="2088" w:type="dxa"/>
          </w:tcPr>
          <w:p w14:paraId="4C7C00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C361321" w14:textId="77777777" w:rsidR="0083735F" w:rsidRDefault="0083735F" w:rsidP="00787FC6">
            <w:pPr>
              <w:pStyle w:val="TableParagraph"/>
              <w:ind w:left="320"/>
            </w:pPr>
            <w:r>
              <w:t>Sklad</w:t>
            </w:r>
          </w:p>
        </w:tc>
        <w:tc>
          <w:tcPr>
            <w:tcW w:w="3249" w:type="dxa"/>
          </w:tcPr>
          <w:p w14:paraId="5188AE1B"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038C28D7"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3076A37" w14:textId="77777777" w:rsidR="0083735F" w:rsidRDefault="0083735F" w:rsidP="00787FC6">
            <w:pPr>
              <w:pStyle w:val="TableParagraph"/>
              <w:ind w:left="333"/>
            </w:pPr>
            <w:r>
              <w:t>Koda</w:t>
            </w:r>
          </w:p>
        </w:tc>
        <w:tc>
          <w:tcPr>
            <w:tcW w:w="2731" w:type="dxa"/>
          </w:tcPr>
          <w:p w14:paraId="3E829CF8" w14:textId="5D489621" w:rsidR="0083735F" w:rsidRDefault="00A5029F" w:rsidP="00787FC6">
            <w:pPr>
              <w:pStyle w:val="TableParagraph"/>
              <w:ind w:left="660"/>
            </w:pPr>
            <w:r>
              <w:t>Znesek (v EUR)</w:t>
            </w:r>
          </w:p>
        </w:tc>
      </w:tr>
      <w:tr w:rsidR="00D95F29" w14:paraId="57366501" w14:textId="77777777" w:rsidTr="00CC154B">
        <w:trPr>
          <w:trHeight w:val="353"/>
        </w:trPr>
        <w:tc>
          <w:tcPr>
            <w:tcW w:w="2088" w:type="dxa"/>
          </w:tcPr>
          <w:p w14:paraId="4B2ABC2A" w14:textId="44B4531E" w:rsidR="0083735F" w:rsidRDefault="00934920" w:rsidP="00787FC6">
            <w:pPr>
              <w:pStyle w:val="TableParagraph"/>
              <w:rPr>
                <w:sz w:val="20"/>
              </w:rPr>
            </w:pPr>
            <w:r>
              <w:rPr>
                <w:sz w:val="20"/>
              </w:rPr>
              <w:t>3</w:t>
            </w:r>
          </w:p>
        </w:tc>
        <w:tc>
          <w:tcPr>
            <w:tcW w:w="1133" w:type="dxa"/>
          </w:tcPr>
          <w:p w14:paraId="41817538" w14:textId="77777777" w:rsidR="0083735F" w:rsidRDefault="00607EEC" w:rsidP="00787FC6">
            <w:pPr>
              <w:pStyle w:val="TableParagraph"/>
              <w:rPr>
                <w:sz w:val="20"/>
              </w:rPr>
            </w:pPr>
            <w:r>
              <w:rPr>
                <w:sz w:val="20"/>
              </w:rPr>
              <w:t>ESRR</w:t>
            </w:r>
          </w:p>
        </w:tc>
        <w:tc>
          <w:tcPr>
            <w:tcW w:w="3249" w:type="dxa"/>
          </w:tcPr>
          <w:p w14:paraId="1E7AB6A5" w14:textId="77777777" w:rsidR="0083735F" w:rsidRDefault="00595D29" w:rsidP="00787FC6">
            <w:pPr>
              <w:pStyle w:val="TableParagraph"/>
              <w:rPr>
                <w:sz w:val="20"/>
              </w:rPr>
            </w:pPr>
            <w:r>
              <w:rPr>
                <w:sz w:val="20"/>
              </w:rPr>
              <w:t>Manj razvite regije</w:t>
            </w:r>
          </w:p>
        </w:tc>
        <w:tc>
          <w:tcPr>
            <w:tcW w:w="3099" w:type="dxa"/>
          </w:tcPr>
          <w:p w14:paraId="64BD8E7D" w14:textId="54E58BA6" w:rsidR="0083735F" w:rsidRDefault="00934920" w:rsidP="00787FC6">
            <w:pPr>
              <w:pStyle w:val="TableParagraph"/>
              <w:rPr>
                <w:sz w:val="20"/>
              </w:rPr>
            </w:pPr>
            <w:r>
              <w:rPr>
                <w:sz w:val="20"/>
              </w:rPr>
              <w:t>3.2</w:t>
            </w:r>
          </w:p>
        </w:tc>
        <w:tc>
          <w:tcPr>
            <w:tcW w:w="1161" w:type="dxa"/>
          </w:tcPr>
          <w:p w14:paraId="5710343D" w14:textId="12B5E89B" w:rsidR="0083735F" w:rsidRDefault="00622456" w:rsidP="00787FC6">
            <w:pPr>
              <w:pStyle w:val="TableParagraph"/>
              <w:rPr>
                <w:sz w:val="20"/>
              </w:rPr>
            </w:pPr>
            <w:r>
              <w:rPr>
                <w:sz w:val="20"/>
              </w:rPr>
              <w:t>0</w:t>
            </w:r>
            <w:r w:rsidR="00607EEC">
              <w:rPr>
                <w:sz w:val="20"/>
              </w:rPr>
              <w:t>47</w:t>
            </w:r>
          </w:p>
        </w:tc>
        <w:tc>
          <w:tcPr>
            <w:tcW w:w="2731" w:type="dxa"/>
          </w:tcPr>
          <w:p w14:paraId="23B0F868" w14:textId="37BC605E" w:rsidR="0083735F" w:rsidRDefault="1F082729" w:rsidP="00402486">
            <w:pPr>
              <w:pStyle w:val="TableParagraph"/>
              <w:spacing w:line="259" w:lineRule="auto"/>
              <w:rPr>
                <w:sz w:val="20"/>
                <w:szCs w:val="20"/>
              </w:rPr>
            </w:pPr>
            <w:r w:rsidRPr="1F082729">
              <w:rPr>
                <w:sz w:val="20"/>
                <w:szCs w:val="20"/>
              </w:rPr>
              <w:t>34.500.000</w:t>
            </w:r>
          </w:p>
        </w:tc>
      </w:tr>
      <w:tr w:rsidR="00D95F29" w14:paraId="2B26FCF6" w14:textId="77777777" w:rsidTr="00CC154B">
        <w:trPr>
          <w:trHeight w:val="353"/>
        </w:trPr>
        <w:tc>
          <w:tcPr>
            <w:tcW w:w="2088" w:type="dxa"/>
          </w:tcPr>
          <w:p w14:paraId="07268DFD" w14:textId="6A1325E2" w:rsidR="00607EEC" w:rsidRDefault="00934920" w:rsidP="00787FC6">
            <w:pPr>
              <w:pStyle w:val="TableParagraph"/>
              <w:rPr>
                <w:sz w:val="20"/>
              </w:rPr>
            </w:pPr>
            <w:r>
              <w:rPr>
                <w:sz w:val="20"/>
              </w:rPr>
              <w:t>3</w:t>
            </w:r>
          </w:p>
        </w:tc>
        <w:tc>
          <w:tcPr>
            <w:tcW w:w="1133" w:type="dxa"/>
          </w:tcPr>
          <w:p w14:paraId="6D21DE7A" w14:textId="67C77DEC" w:rsidR="00607EEC" w:rsidRDefault="00607EEC" w:rsidP="00787FC6">
            <w:pPr>
              <w:pStyle w:val="TableParagraph"/>
              <w:rPr>
                <w:sz w:val="20"/>
              </w:rPr>
            </w:pPr>
            <w:r w:rsidRPr="00F7627B">
              <w:rPr>
                <w:sz w:val="20"/>
              </w:rPr>
              <w:t>ESRR</w:t>
            </w:r>
          </w:p>
        </w:tc>
        <w:tc>
          <w:tcPr>
            <w:tcW w:w="3249" w:type="dxa"/>
          </w:tcPr>
          <w:p w14:paraId="4760D7AB" w14:textId="7AC77448" w:rsidR="00607EEC" w:rsidRDefault="00607EEC" w:rsidP="00787FC6">
            <w:pPr>
              <w:pStyle w:val="TableParagraph"/>
              <w:rPr>
                <w:sz w:val="20"/>
              </w:rPr>
            </w:pPr>
            <w:r>
              <w:rPr>
                <w:sz w:val="20"/>
              </w:rPr>
              <w:t>Bolj razvite regije</w:t>
            </w:r>
          </w:p>
        </w:tc>
        <w:tc>
          <w:tcPr>
            <w:tcW w:w="3099" w:type="dxa"/>
          </w:tcPr>
          <w:p w14:paraId="693EA3F2" w14:textId="7BA13287" w:rsidR="00607EEC" w:rsidRDefault="00934920" w:rsidP="00787FC6">
            <w:pPr>
              <w:pStyle w:val="TableParagraph"/>
              <w:rPr>
                <w:sz w:val="20"/>
              </w:rPr>
            </w:pPr>
            <w:r>
              <w:rPr>
                <w:sz w:val="20"/>
              </w:rPr>
              <w:t>3.2</w:t>
            </w:r>
          </w:p>
        </w:tc>
        <w:tc>
          <w:tcPr>
            <w:tcW w:w="1161" w:type="dxa"/>
          </w:tcPr>
          <w:p w14:paraId="2324592D" w14:textId="67A9406C" w:rsidR="00607EEC" w:rsidRDefault="00622456" w:rsidP="00787FC6">
            <w:pPr>
              <w:pStyle w:val="TableParagraph"/>
              <w:rPr>
                <w:sz w:val="20"/>
              </w:rPr>
            </w:pPr>
            <w:r>
              <w:rPr>
                <w:sz w:val="20"/>
              </w:rPr>
              <w:t>0</w:t>
            </w:r>
            <w:r w:rsidR="00607EEC">
              <w:rPr>
                <w:sz w:val="20"/>
              </w:rPr>
              <w:t>47</w:t>
            </w:r>
          </w:p>
        </w:tc>
        <w:tc>
          <w:tcPr>
            <w:tcW w:w="2731" w:type="dxa"/>
          </w:tcPr>
          <w:p w14:paraId="447DDA28" w14:textId="50C9BE4E" w:rsidR="00607EEC" w:rsidRDefault="38237150" w:rsidP="1F082729">
            <w:pPr>
              <w:pStyle w:val="TableParagraph"/>
              <w:rPr>
                <w:sz w:val="20"/>
                <w:szCs w:val="20"/>
              </w:rPr>
            </w:pPr>
            <w:r w:rsidRPr="1F082729">
              <w:rPr>
                <w:sz w:val="20"/>
                <w:szCs w:val="20"/>
              </w:rPr>
              <w:t>6.500.000</w:t>
            </w:r>
          </w:p>
        </w:tc>
      </w:tr>
      <w:tr w:rsidR="00D95F29" w14:paraId="149DA459" w14:textId="77777777" w:rsidTr="00CC154B">
        <w:trPr>
          <w:trHeight w:val="353"/>
        </w:trPr>
        <w:tc>
          <w:tcPr>
            <w:tcW w:w="2088" w:type="dxa"/>
          </w:tcPr>
          <w:p w14:paraId="0C60E185" w14:textId="469B9140" w:rsidR="00607EEC" w:rsidRDefault="00934920" w:rsidP="00787FC6">
            <w:pPr>
              <w:pStyle w:val="TableParagraph"/>
              <w:rPr>
                <w:sz w:val="20"/>
              </w:rPr>
            </w:pPr>
            <w:r>
              <w:rPr>
                <w:sz w:val="20"/>
              </w:rPr>
              <w:t>3</w:t>
            </w:r>
          </w:p>
        </w:tc>
        <w:tc>
          <w:tcPr>
            <w:tcW w:w="1133" w:type="dxa"/>
          </w:tcPr>
          <w:p w14:paraId="7BB8537A" w14:textId="6B36B121" w:rsidR="00607EEC" w:rsidRDefault="00607EEC" w:rsidP="00787FC6">
            <w:pPr>
              <w:pStyle w:val="TableParagraph"/>
              <w:rPr>
                <w:sz w:val="20"/>
              </w:rPr>
            </w:pPr>
            <w:r w:rsidRPr="00F7627B">
              <w:rPr>
                <w:sz w:val="20"/>
              </w:rPr>
              <w:t>ESRR</w:t>
            </w:r>
          </w:p>
        </w:tc>
        <w:tc>
          <w:tcPr>
            <w:tcW w:w="3249" w:type="dxa"/>
          </w:tcPr>
          <w:p w14:paraId="696756F2" w14:textId="2208C5C2" w:rsidR="00607EEC" w:rsidRDefault="00607EEC" w:rsidP="00787FC6">
            <w:pPr>
              <w:pStyle w:val="TableParagraph"/>
              <w:rPr>
                <w:sz w:val="20"/>
              </w:rPr>
            </w:pPr>
            <w:r>
              <w:rPr>
                <w:sz w:val="20"/>
              </w:rPr>
              <w:t>Manj razvite regije</w:t>
            </w:r>
          </w:p>
        </w:tc>
        <w:tc>
          <w:tcPr>
            <w:tcW w:w="3099" w:type="dxa"/>
          </w:tcPr>
          <w:p w14:paraId="3C7F63D9" w14:textId="59202A14" w:rsidR="00607EEC" w:rsidRDefault="00934920" w:rsidP="00787FC6">
            <w:pPr>
              <w:pStyle w:val="TableParagraph"/>
              <w:rPr>
                <w:sz w:val="20"/>
              </w:rPr>
            </w:pPr>
            <w:r>
              <w:rPr>
                <w:sz w:val="20"/>
              </w:rPr>
              <w:t>3.2</w:t>
            </w:r>
          </w:p>
        </w:tc>
        <w:tc>
          <w:tcPr>
            <w:tcW w:w="1161" w:type="dxa"/>
          </w:tcPr>
          <w:p w14:paraId="7E263ED1" w14:textId="63195F53" w:rsidR="00607EEC" w:rsidRDefault="00622456" w:rsidP="00787FC6">
            <w:pPr>
              <w:pStyle w:val="TableParagraph"/>
              <w:rPr>
                <w:sz w:val="20"/>
              </w:rPr>
            </w:pPr>
            <w:r>
              <w:rPr>
                <w:sz w:val="20"/>
              </w:rPr>
              <w:t>0</w:t>
            </w:r>
            <w:r w:rsidR="00607EEC">
              <w:rPr>
                <w:sz w:val="20"/>
              </w:rPr>
              <w:t>48</w:t>
            </w:r>
          </w:p>
        </w:tc>
        <w:tc>
          <w:tcPr>
            <w:tcW w:w="2731" w:type="dxa"/>
          </w:tcPr>
          <w:p w14:paraId="1C44C09A" w14:textId="66968D1A" w:rsidR="00607EEC" w:rsidRDefault="38237150" w:rsidP="1F082729">
            <w:pPr>
              <w:pStyle w:val="TableParagraph"/>
              <w:rPr>
                <w:sz w:val="20"/>
                <w:szCs w:val="20"/>
              </w:rPr>
            </w:pPr>
            <w:r w:rsidRPr="1F082729">
              <w:rPr>
                <w:sz w:val="20"/>
                <w:szCs w:val="20"/>
              </w:rPr>
              <w:t>32.500.000</w:t>
            </w:r>
          </w:p>
        </w:tc>
      </w:tr>
      <w:tr w:rsidR="00D95F29" w14:paraId="1F242BE9" w14:textId="77777777" w:rsidTr="00CC154B">
        <w:trPr>
          <w:trHeight w:val="353"/>
        </w:trPr>
        <w:tc>
          <w:tcPr>
            <w:tcW w:w="2088" w:type="dxa"/>
          </w:tcPr>
          <w:p w14:paraId="5A45B5DF" w14:textId="586E5670" w:rsidR="00607EEC" w:rsidRDefault="00934920" w:rsidP="00787FC6">
            <w:pPr>
              <w:pStyle w:val="TableParagraph"/>
              <w:rPr>
                <w:sz w:val="20"/>
              </w:rPr>
            </w:pPr>
            <w:r>
              <w:rPr>
                <w:sz w:val="20"/>
              </w:rPr>
              <w:t>3</w:t>
            </w:r>
          </w:p>
        </w:tc>
        <w:tc>
          <w:tcPr>
            <w:tcW w:w="1133" w:type="dxa"/>
          </w:tcPr>
          <w:p w14:paraId="3F5F0DCB" w14:textId="2C363C7F" w:rsidR="00607EEC" w:rsidRDefault="00607EEC" w:rsidP="00787FC6">
            <w:pPr>
              <w:pStyle w:val="TableParagraph"/>
              <w:rPr>
                <w:sz w:val="20"/>
              </w:rPr>
            </w:pPr>
            <w:r w:rsidRPr="00F7627B">
              <w:rPr>
                <w:sz w:val="20"/>
              </w:rPr>
              <w:t>ESRR</w:t>
            </w:r>
          </w:p>
        </w:tc>
        <w:tc>
          <w:tcPr>
            <w:tcW w:w="3249" w:type="dxa"/>
          </w:tcPr>
          <w:p w14:paraId="3CA10029" w14:textId="1B8D821F" w:rsidR="00607EEC" w:rsidRDefault="00607EEC" w:rsidP="00787FC6">
            <w:pPr>
              <w:pStyle w:val="TableParagraph"/>
              <w:rPr>
                <w:sz w:val="20"/>
              </w:rPr>
            </w:pPr>
            <w:r>
              <w:rPr>
                <w:sz w:val="20"/>
              </w:rPr>
              <w:t>Bolj razvite regije</w:t>
            </w:r>
          </w:p>
        </w:tc>
        <w:tc>
          <w:tcPr>
            <w:tcW w:w="3099" w:type="dxa"/>
          </w:tcPr>
          <w:p w14:paraId="078FEF74" w14:textId="1BF6EA7F" w:rsidR="00607EEC" w:rsidRDefault="00934920" w:rsidP="00787FC6">
            <w:pPr>
              <w:pStyle w:val="TableParagraph"/>
              <w:rPr>
                <w:sz w:val="20"/>
              </w:rPr>
            </w:pPr>
            <w:r>
              <w:rPr>
                <w:sz w:val="20"/>
              </w:rPr>
              <w:t>3.2</w:t>
            </w:r>
          </w:p>
        </w:tc>
        <w:tc>
          <w:tcPr>
            <w:tcW w:w="1161" w:type="dxa"/>
          </w:tcPr>
          <w:p w14:paraId="37E1DE5A" w14:textId="5F6AE92A" w:rsidR="00607EEC" w:rsidRDefault="00622456" w:rsidP="00787FC6">
            <w:pPr>
              <w:pStyle w:val="TableParagraph"/>
              <w:rPr>
                <w:sz w:val="20"/>
              </w:rPr>
            </w:pPr>
            <w:r>
              <w:rPr>
                <w:sz w:val="20"/>
              </w:rPr>
              <w:t>0</w:t>
            </w:r>
            <w:r w:rsidR="00607EEC">
              <w:rPr>
                <w:sz w:val="20"/>
              </w:rPr>
              <w:t>48</w:t>
            </w:r>
          </w:p>
        </w:tc>
        <w:tc>
          <w:tcPr>
            <w:tcW w:w="2731" w:type="dxa"/>
          </w:tcPr>
          <w:p w14:paraId="6F1BF8C9" w14:textId="38B00553" w:rsidR="00607EEC" w:rsidRDefault="38237150" w:rsidP="1F082729">
            <w:pPr>
              <w:pStyle w:val="TableParagraph"/>
              <w:rPr>
                <w:sz w:val="20"/>
                <w:szCs w:val="20"/>
              </w:rPr>
            </w:pPr>
            <w:r w:rsidRPr="1F082729">
              <w:rPr>
                <w:sz w:val="20"/>
                <w:szCs w:val="20"/>
              </w:rPr>
              <w:t xml:space="preserve">8.500.000 </w:t>
            </w:r>
          </w:p>
        </w:tc>
      </w:tr>
      <w:tr w:rsidR="00D95F29" w14:paraId="005A887A" w14:textId="77777777" w:rsidTr="00CC154B">
        <w:trPr>
          <w:trHeight w:val="353"/>
        </w:trPr>
        <w:tc>
          <w:tcPr>
            <w:tcW w:w="2088" w:type="dxa"/>
          </w:tcPr>
          <w:p w14:paraId="0D1DF593" w14:textId="00BC8555" w:rsidR="00607EEC" w:rsidRDefault="00934920" w:rsidP="00787FC6">
            <w:pPr>
              <w:pStyle w:val="TableParagraph"/>
              <w:rPr>
                <w:sz w:val="20"/>
              </w:rPr>
            </w:pPr>
            <w:r>
              <w:rPr>
                <w:sz w:val="20"/>
              </w:rPr>
              <w:t>3</w:t>
            </w:r>
          </w:p>
        </w:tc>
        <w:tc>
          <w:tcPr>
            <w:tcW w:w="1133" w:type="dxa"/>
          </w:tcPr>
          <w:p w14:paraId="5162CBC3" w14:textId="37BB9134" w:rsidR="00607EEC" w:rsidRDefault="00607EEC" w:rsidP="00787FC6">
            <w:pPr>
              <w:pStyle w:val="TableParagraph"/>
              <w:rPr>
                <w:sz w:val="20"/>
              </w:rPr>
            </w:pPr>
            <w:r w:rsidRPr="00F7627B">
              <w:rPr>
                <w:sz w:val="20"/>
              </w:rPr>
              <w:t>ESRR</w:t>
            </w:r>
          </w:p>
        </w:tc>
        <w:tc>
          <w:tcPr>
            <w:tcW w:w="3249" w:type="dxa"/>
          </w:tcPr>
          <w:p w14:paraId="562FDCFE" w14:textId="31C56F36" w:rsidR="00607EEC" w:rsidRDefault="00607EEC" w:rsidP="00787FC6">
            <w:pPr>
              <w:pStyle w:val="TableParagraph"/>
              <w:rPr>
                <w:sz w:val="20"/>
              </w:rPr>
            </w:pPr>
            <w:r>
              <w:rPr>
                <w:sz w:val="20"/>
              </w:rPr>
              <w:t>Manj razvite regije</w:t>
            </w:r>
          </w:p>
        </w:tc>
        <w:tc>
          <w:tcPr>
            <w:tcW w:w="3099" w:type="dxa"/>
          </w:tcPr>
          <w:p w14:paraId="053DDE5C" w14:textId="5B53C134" w:rsidR="00607EEC" w:rsidRDefault="00934920" w:rsidP="00787FC6">
            <w:pPr>
              <w:pStyle w:val="TableParagraph"/>
              <w:rPr>
                <w:sz w:val="20"/>
              </w:rPr>
            </w:pPr>
            <w:r>
              <w:rPr>
                <w:sz w:val="20"/>
              </w:rPr>
              <w:t>3.2</w:t>
            </w:r>
          </w:p>
        </w:tc>
        <w:tc>
          <w:tcPr>
            <w:tcW w:w="1161" w:type="dxa"/>
          </w:tcPr>
          <w:p w14:paraId="318819FB" w14:textId="237FCD52" w:rsidR="00607EEC" w:rsidRDefault="00622456" w:rsidP="00787FC6">
            <w:pPr>
              <w:pStyle w:val="TableParagraph"/>
              <w:rPr>
                <w:sz w:val="20"/>
              </w:rPr>
            </w:pPr>
            <w:r>
              <w:rPr>
                <w:sz w:val="20"/>
              </w:rPr>
              <w:t>0</w:t>
            </w:r>
            <w:r w:rsidR="00607EEC">
              <w:rPr>
                <w:sz w:val="20"/>
              </w:rPr>
              <w:t>55</w:t>
            </w:r>
          </w:p>
        </w:tc>
        <w:tc>
          <w:tcPr>
            <w:tcW w:w="2731" w:type="dxa"/>
          </w:tcPr>
          <w:p w14:paraId="4D59929E" w14:textId="0223E67D" w:rsidR="00607EEC" w:rsidRDefault="0A1D0E69" w:rsidP="00CC154B">
            <w:pPr>
              <w:pStyle w:val="TableParagraph"/>
              <w:spacing w:line="259" w:lineRule="auto"/>
              <w:rPr>
                <w:sz w:val="20"/>
                <w:szCs w:val="20"/>
              </w:rPr>
            </w:pPr>
            <w:r w:rsidRPr="0A1D0E69">
              <w:rPr>
                <w:sz w:val="20"/>
                <w:szCs w:val="20"/>
              </w:rPr>
              <w:t>12.869.771</w:t>
            </w:r>
          </w:p>
        </w:tc>
      </w:tr>
      <w:tr w:rsidR="00D95F29" w14:paraId="36F53E12" w14:textId="77777777" w:rsidTr="00CC154B">
        <w:trPr>
          <w:trHeight w:val="353"/>
        </w:trPr>
        <w:tc>
          <w:tcPr>
            <w:tcW w:w="2088" w:type="dxa"/>
          </w:tcPr>
          <w:p w14:paraId="58AC0E10" w14:textId="0DAFC402" w:rsidR="00607EEC" w:rsidRDefault="00934920" w:rsidP="00787FC6">
            <w:pPr>
              <w:pStyle w:val="TableParagraph"/>
              <w:rPr>
                <w:sz w:val="20"/>
              </w:rPr>
            </w:pPr>
            <w:r>
              <w:rPr>
                <w:sz w:val="20"/>
              </w:rPr>
              <w:t>3</w:t>
            </w:r>
          </w:p>
        </w:tc>
        <w:tc>
          <w:tcPr>
            <w:tcW w:w="1133" w:type="dxa"/>
          </w:tcPr>
          <w:p w14:paraId="5BA46A1B" w14:textId="31BE5328" w:rsidR="00607EEC" w:rsidRDefault="00607EEC" w:rsidP="00787FC6">
            <w:pPr>
              <w:pStyle w:val="TableParagraph"/>
              <w:rPr>
                <w:sz w:val="20"/>
              </w:rPr>
            </w:pPr>
            <w:r w:rsidRPr="00F7627B">
              <w:rPr>
                <w:sz w:val="20"/>
              </w:rPr>
              <w:t>ESRR</w:t>
            </w:r>
          </w:p>
        </w:tc>
        <w:tc>
          <w:tcPr>
            <w:tcW w:w="3249" w:type="dxa"/>
          </w:tcPr>
          <w:p w14:paraId="4D877609" w14:textId="1D96A6AB" w:rsidR="00607EEC" w:rsidRDefault="00607EEC" w:rsidP="00787FC6">
            <w:pPr>
              <w:pStyle w:val="TableParagraph"/>
              <w:rPr>
                <w:sz w:val="20"/>
              </w:rPr>
            </w:pPr>
            <w:r>
              <w:rPr>
                <w:sz w:val="20"/>
              </w:rPr>
              <w:t>Bolj razvite regije</w:t>
            </w:r>
          </w:p>
        </w:tc>
        <w:tc>
          <w:tcPr>
            <w:tcW w:w="3099" w:type="dxa"/>
          </w:tcPr>
          <w:p w14:paraId="60C80425" w14:textId="2AFF4630" w:rsidR="00607EEC" w:rsidRDefault="00934920" w:rsidP="00787FC6">
            <w:pPr>
              <w:pStyle w:val="TableParagraph"/>
              <w:rPr>
                <w:sz w:val="20"/>
              </w:rPr>
            </w:pPr>
            <w:r>
              <w:rPr>
                <w:sz w:val="20"/>
              </w:rPr>
              <w:t>3.2</w:t>
            </w:r>
          </w:p>
        </w:tc>
        <w:tc>
          <w:tcPr>
            <w:tcW w:w="1161" w:type="dxa"/>
          </w:tcPr>
          <w:p w14:paraId="7453E737" w14:textId="78F48D31" w:rsidR="00607EEC" w:rsidRDefault="00622456" w:rsidP="00787FC6">
            <w:pPr>
              <w:pStyle w:val="TableParagraph"/>
              <w:rPr>
                <w:sz w:val="20"/>
              </w:rPr>
            </w:pPr>
            <w:r>
              <w:rPr>
                <w:sz w:val="20"/>
              </w:rPr>
              <w:t>0</w:t>
            </w:r>
            <w:r w:rsidR="00607EEC">
              <w:rPr>
                <w:sz w:val="20"/>
              </w:rPr>
              <w:t>55</w:t>
            </w:r>
          </w:p>
        </w:tc>
        <w:tc>
          <w:tcPr>
            <w:tcW w:w="2731" w:type="dxa"/>
          </w:tcPr>
          <w:p w14:paraId="51DA18C6" w14:textId="6ABA2D51" w:rsidR="00607EEC" w:rsidRDefault="0A1D0E69" w:rsidP="00647B78">
            <w:pPr>
              <w:pStyle w:val="TableParagraph"/>
              <w:spacing w:line="259" w:lineRule="auto"/>
              <w:rPr>
                <w:sz w:val="20"/>
                <w:szCs w:val="20"/>
              </w:rPr>
            </w:pPr>
            <w:r w:rsidRPr="0A1D0E69">
              <w:rPr>
                <w:sz w:val="20"/>
                <w:szCs w:val="20"/>
              </w:rPr>
              <w:t>6.351.</w:t>
            </w:r>
            <w:r w:rsidR="00647B78">
              <w:rPr>
                <w:sz w:val="20"/>
                <w:szCs w:val="20"/>
              </w:rPr>
              <w:t>792</w:t>
            </w:r>
          </w:p>
        </w:tc>
      </w:tr>
      <w:tr w:rsidR="00D95F29" w14:paraId="1914199A" w14:textId="77777777" w:rsidTr="00CC154B">
        <w:trPr>
          <w:trHeight w:val="353"/>
        </w:trPr>
        <w:tc>
          <w:tcPr>
            <w:tcW w:w="2088" w:type="dxa"/>
          </w:tcPr>
          <w:p w14:paraId="17BE69A3" w14:textId="5A8E3376" w:rsidR="00607EEC" w:rsidRPr="008F1ACE" w:rsidRDefault="00934920" w:rsidP="00787FC6">
            <w:pPr>
              <w:pStyle w:val="TableParagraph"/>
              <w:rPr>
                <w:sz w:val="20"/>
              </w:rPr>
            </w:pPr>
            <w:r>
              <w:rPr>
                <w:sz w:val="20"/>
              </w:rPr>
              <w:t>3</w:t>
            </w:r>
          </w:p>
        </w:tc>
        <w:tc>
          <w:tcPr>
            <w:tcW w:w="1133" w:type="dxa"/>
          </w:tcPr>
          <w:p w14:paraId="7EE75D4A" w14:textId="7E5084F4" w:rsidR="00607EEC" w:rsidRPr="00F7627B" w:rsidRDefault="00607EEC" w:rsidP="00787FC6">
            <w:pPr>
              <w:pStyle w:val="TableParagraph"/>
              <w:rPr>
                <w:sz w:val="20"/>
              </w:rPr>
            </w:pPr>
            <w:r>
              <w:rPr>
                <w:sz w:val="20"/>
              </w:rPr>
              <w:t>KS</w:t>
            </w:r>
          </w:p>
        </w:tc>
        <w:tc>
          <w:tcPr>
            <w:tcW w:w="3249" w:type="dxa"/>
          </w:tcPr>
          <w:p w14:paraId="0CF2E03D" w14:textId="361E4F78" w:rsidR="00607EEC" w:rsidRDefault="00607EEC" w:rsidP="00787FC6">
            <w:pPr>
              <w:pStyle w:val="TableParagraph"/>
              <w:rPr>
                <w:sz w:val="20"/>
              </w:rPr>
            </w:pPr>
            <w:r>
              <w:rPr>
                <w:sz w:val="20"/>
              </w:rPr>
              <w:t>Celotna Slovenija</w:t>
            </w:r>
          </w:p>
        </w:tc>
        <w:tc>
          <w:tcPr>
            <w:tcW w:w="3099" w:type="dxa"/>
          </w:tcPr>
          <w:p w14:paraId="5C913D7B" w14:textId="1C591148" w:rsidR="00607EEC" w:rsidRPr="006B21C1" w:rsidRDefault="00934920" w:rsidP="00787FC6">
            <w:pPr>
              <w:pStyle w:val="TableParagraph"/>
              <w:rPr>
                <w:sz w:val="20"/>
              </w:rPr>
            </w:pPr>
            <w:r>
              <w:rPr>
                <w:sz w:val="20"/>
              </w:rPr>
              <w:t>3.2</w:t>
            </w:r>
          </w:p>
        </w:tc>
        <w:tc>
          <w:tcPr>
            <w:tcW w:w="1161" w:type="dxa"/>
          </w:tcPr>
          <w:p w14:paraId="4AF06FCD" w14:textId="58D978CD" w:rsidR="00607EEC" w:rsidRDefault="00622456" w:rsidP="00787FC6">
            <w:pPr>
              <w:pStyle w:val="TableParagraph"/>
              <w:rPr>
                <w:sz w:val="20"/>
              </w:rPr>
            </w:pPr>
            <w:r>
              <w:rPr>
                <w:sz w:val="20"/>
              </w:rPr>
              <w:t>0</w:t>
            </w:r>
            <w:r w:rsidR="00607EEC">
              <w:rPr>
                <w:sz w:val="20"/>
              </w:rPr>
              <w:t>55</w:t>
            </w:r>
          </w:p>
        </w:tc>
        <w:tc>
          <w:tcPr>
            <w:tcW w:w="2731" w:type="dxa"/>
          </w:tcPr>
          <w:p w14:paraId="04FDD654" w14:textId="1FF8C1B6" w:rsidR="00607EEC" w:rsidRDefault="00607EEC" w:rsidP="00787FC6">
            <w:pPr>
              <w:pStyle w:val="TableParagraph"/>
              <w:rPr>
                <w:sz w:val="20"/>
              </w:rPr>
            </w:pPr>
            <w:r>
              <w:rPr>
                <w:sz w:val="20"/>
              </w:rPr>
              <w:t xml:space="preserve">13.000.000 </w:t>
            </w:r>
          </w:p>
        </w:tc>
      </w:tr>
    </w:tbl>
    <w:p w14:paraId="5CCDAC2E" w14:textId="77777777" w:rsidR="0083735F" w:rsidRDefault="0083735F" w:rsidP="00787FC6"/>
    <w:p w14:paraId="5953523A"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C865C06"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481517E" w14:textId="77777777" w:rsidTr="2CDEFCE5">
        <w:trPr>
          <w:trHeight w:val="353"/>
        </w:trPr>
        <w:tc>
          <w:tcPr>
            <w:tcW w:w="2088" w:type="dxa"/>
          </w:tcPr>
          <w:p w14:paraId="79855407"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F58882" w14:textId="77777777" w:rsidR="0083735F" w:rsidRDefault="0083735F" w:rsidP="00787FC6">
            <w:pPr>
              <w:pStyle w:val="TableParagraph"/>
              <w:ind w:left="320"/>
            </w:pPr>
            <w:r>
              <w:t>Sklad</w:t>
            </w:r>
          </w:p>
        </w:tc>
        <w:tc>
          <w:tcPr>
            <w:tcW w:w="3249" w:type="dxa"/>
          </w:tcPr>
          <w:p w14:paraId="08828F5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13C295BD"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2AF73AEB" w14:textId="77777777" w:rsidR="0083735F" w:rsidRDefault="0083735F" w:rsidP="00787FC6">
            <w:pPr>
              <w:pStyle w:val="TableParagraph"/>
              <w:ind w:left="334"/>
            </w:pPr>
            <w:r>
              <w:t>Koda</w:t>
            </w:r>
          </w:p>
        </w:tc>
        <w:tc>
          <w:tcPr>
            <w:tcW w:w="2731" w:type="dxa"/>
          </w:tcPr>
          <w:p w14:paraId="699C193E" w14:textId="7C7329F5" w:rsidR="0083735F" w:rsidRDefault="00A5029F" w:rsidP="00787FC6">
            <w:pPr>
              <w:pStyle w:val="TableParagraph"/>
              <w:ind w:left="661"/>
            </w:pPr>
            <w:r>
              <w:t>Znesek (v EUR)</w:t>
            </w:r>
          </w:p>
        </w:tc>
      </w:tr>
      <w:tr w:rsidR="00475EE4" w14:paraId="36751646" w14:textId="77777777" w:rsidTr="2CDEFCE5">
        <w:trPr>
          <w:trHeight w:val="353"/>
        </w:trPr>
        <w:tc>
          <w:tcPr>
            <w:tcW w:w="2088" w:type="dxa"/>
          </w:tcPr>
          <w:p w14:paraId="10200CD1" w14:textId="2DED86CC" w:rsidR="0083735F" w:rsidRDefault="00934920" w:rsidP="00787FC6">
            <w:pPr>
              <w:pStyle w:val="TableParagraph"/>
              <w:rPr>
                <w:sz w:val="20"/>
              </w:rPr>
            </w:pPr>
            <w:r>
              <w:rPr>
                <w:sz w:val="20"/>
              </w:rPr>
              <w:t>3</w:t>
            </w:r>
          </w:p>
        </w:tc>
        <w:tc>
          <w:tcPr>
            <w:tcW w:w="1133" w:type="dxa"/>
          </w:tcPr>
          <w:p w14:paraId="389870B0" w14:textId="77777777" w:rsidR="0083735F" w:rsidRDefault="00954FA8" w:rsidP="00787FC6">
            <w:pPr>
              <w:pStyle w:val="TableParagraph"/>
              <w:rPr>
                <w:sz w:val="20"/>
              </w:rPr>
            </w:pPr>
            <w:r>
              <w:rPr>
                <w:sz w:val="20"/>
              </w:rPr>
              <w:t>KS</w:t>
            </w:r>
          </w:p>
        </w:tc>
        <w:tc>
          <w:tcPr>
            <w:tcW w:w="3249" w:type="dxa"/>
          </w:tcPr>
          <w:p w14:paraId="4B27E3B5" w14:textId="77777777" w:rsidR="0083735F" w:rsidRDefault="006403DA" w:rsidP="00787FC6">
            <w:pPr>
              <w:pStyle w:val="TableParagraph"/>
              <w:rPr>
                <w:sz w:val="20"/>
              </w:rPr>
            </w:pPr>
            <w:r>
              <w:rPr>
                <w:sz w:val="20"/>
              </w:rPr>
              <w:t>Celotna Slovenija</w:t>
            </w:r>
          </w:p>
        </w:tc>
        <w:tc>
          <w:tcPr>
            <w:tcW w:w="3099" w:type="dxa"/>
          </w:tcPr>
          <w:p w14:paraId="54577370" w14:textId="0C59177B" w:rsidR="0083735F" w:rsidRDefault="00934920" w:rsidP="00787FC6">
            <w:pPr>
              <w:pStyle w:val="TableParagraph"/>
              <w:rPr>
                <w:sz w:val="20"/>
              </w:rPr>
            </w:pPr>
            <w:r>
              <w:rPr>
                <w:sz w:val="20"/>
              </w:rPr>
              <w:t>3.2</w:t>
            </w:r>
          </w:p>
        </w:tc>
        <w:tc>
          <w:tcPr>
            <w:tcW w:w="1161" w:type="dxa"/>
          </w:tcPr>
          <w:p w14:paraId="39F483FA" w14:textId="77777777" w:rsidR="0083735F" w:rsidRDefault="00954FA8" w:rsidP="00787FC6">
            <w:pPr>
              <w:pStyle w:val="TableParagraph"/>
              <w:rPr>
                <w:sz w:val="20"/>
              </w:rPr>
            </w:pPr>
            <w:r>
              <w:rPr>
                <w:sz w:val="20"/>
              </w:rPr>
              <w:t>01</w:t>
            </w:r>
          </w:p>
        </w:tc>
        <w:tc>
          <w:tcPr>
            <w:tcW w:w="2731" w:type="dxa"/>
          </w:tcPr>
          <w:p w14:paraId="7477E40F" w14:textId="10BBEA18" w:rsidR="0083735F" w:rsidRDefault="000C6D86" w:rsidP="2CDEFCE5">
            <w:pPr>
              <w:pStyle w:val="TableParagraph"/>
              <w:rPr>
                <w:sz w:val="20"/>
                <w:szCs w:val="20"/>
              </w:rPr>
            </w:pPr>
            <w:r w:rsidRPr="2CDEFCE5">
              <w:rPr>
                <w:sz w:val="20"/>
                <w:szCs w:val="20"/>
              </w:rPr>
              <w:t>1</w:t>
            </w:r>
            <w:r w:rsidR="42E3414A" w:rsidRPr="2CDEFCE5">
              <w:rPr>
                <w:sz w:val="20"/>
                <w:szCs w:val="20"/>
              </w:rPr>
              <w:t xml:space="preserve">3.000.000 </w:t>
            </w:r>
          </w:p>
        </w:tc>
      </w:tr>
      <w:tr w:rsidR="00475EE4" w14:paraId="3FA420ED" w14:textId="77777777" w:rsidTr="2CDEFCE5">
        <w:trPr>
          <w:trHeight w:val="353"/>
        </w:trPr>
        <w:tc>
          <w:tcPr>
            <w:tcW w:w="2088" w:type="dxa"/>
          </w:tcPr>
          <w:p w14:paraId="18146258" w14:textId="342BAD47" w:rsidR="00954FA8" w:rsidRDefault="00934920" w:rsidP="00787FC6">
            <w:pPr>
              <w:pStyle w:val="TableParagraph"/>
              <w:rPr>
                <w:sz w:val="20"/>
              </w:rPr>
            </w:pPr>
            <w:r>
              <w:rPr>
                <w:sz w:val="20"/>
              </w:rPr>
              <w:t>3</w:t>
            </w:r>
          </w:p>
        </w:tc>
        <w:tc>
          <w:tcPr>
            <w:tcW w:w="1133" w:type="dxa"/>
          </w:tcPr>
          <w:p w14:paraId="610D7F8A" w14:textId="56917D95" w:rsidR="00954FA8" w:rsidRDefault="000C6D86" w:rsidP="00787FC6">
            <w:pPr>
              <w:pStyle w:val="TableParagraph"/>
              <w:rPr>
                <w:sz w:val="20"/>
              </w:rPr>
            </w:pPr>
            <w:r>
              <w:rPr>
                <w:sz w:val="20"/>
              </w:rPr>
              <w:t>ESRR</w:t>
            </w:r>
          </w:p>
        </w:tc>
        <w:tc>
          <w:tcPr>
            <w:tcW w:w="3249" w:type="dxa"/>
          </w:tcPr>
          <w:p w14:paraId="5DE2CC77" w14:textId="1A533F4E" w:rsidR="00954FA8" w:rsidRDefault="000C6D86" w:rsidP="00787FC6">
            <w:pPr>
              <w:pStyle w:val="TableParagraph"/>
              <w:rPr>
                <w:sz w:val="20"/>
              </w:rPr>
            </w:pPr>
            <w:r>
              <w:rPr>
                <w:sz w:val="20"/>
              </w:rPr>
              <w:t>Manj razvite regije</w:t>
            </w:r>
          </w:p>
        </w:tc>
        <w:tc>
          <w:tcPr>
            <w:tcW w:w="3099" w:type="dxa"/>
          </w:tcPr>
          <w:p w14:paraId="60CACA52" w14:textId="0AA33EA9" w:rsidR="00954FA8" w:rsidRDefault="00934920" w:rsidP="00787FC6">
            <w:pPr>
              <w:pStyle w:val="TableParagraph"/>
              <w:rPr>
                <w:sz w:val="20"/>
              </w:rPr>
            </w:pPr>
            <w:r>
              <w:rPr>
                <w:sz w:val="20"/>
              </w:rPr>
              <w:t>3.2</w:t>
            </w:r>
          </w:p>
        </w:tc>
        <w:tc>
          <w:tcPr>
            <w:tcW w:w="1161" w:type="dxa"/>
          </w:tcPr>
          <w:p w14:paraId="5EC08481" w14:textId="77777777" w:rsidR="00954FA8" w:rsidRDefault="00954FA8" w:rsidP="00787FC6">
            <w:pPr>
              <w:pStyle w:val="TableParagraph"/>
              <w:rPr>
                <w:sz w:val="20"/>
              </w:rPr>
            </w:pPr>
            <w:r>
              <w:rPr>
                <w:sz w:val="20"/>
              </w:rPr>
              <w:t>01</w:t>
            </w:r>
          </w:p>
        </w:tc>
        <w:tc>
          <w:tcPr>
            <w:tcW w:w="2731" w:type="dxa"/>
          </w:tcPr>
          <w:p w14:paraId="1AA8251A" w14:textId="7CCE6CF9" w:rsidR="00954FA8" w:rsidRDefault="0A1D0E69" w:rsidP="00CC154B">
            <w:pPr>
              <w:pStyle w:val="TableParagraph"/>
              <w:spacing w:line="259" w:lineRule="auto"/>
              <w:rPr>
                <w:sz w:val="20"/>
                <w:szCs w:val="20"/>
              </w:rPr>
            </w:pPr>
            <w:r w:rsidRPr="0A1D0E69">
              <w:rPr>
                <w:sz w:val="20"/>
                <w:szCs w:val="20"/>
              </w:rPr>
              <w:t>79.869.771</w:t>
            </w:r>
          </w:p>
        </w:tc>
      </w:tr>
      <w:tr w:rsidR="00475EE4" w14:paraId="53CE04F0" w14:textId="77777777" w:rsidTr="2CDEFCE5">
        <w:trPr>
          <w:trHeight w:val="353"/>
        </w:trPr>
        <w:tc>
          <w:tcPr>
            <w:tcW w:w="2088" w:type="dxa"/>
          </w:tcPr>
          <w:p w14:paraId="168FECB5" w14:textId="3BE2CF0F" w:rsidR="00954FA8" w:rsidRDefault="00934920" w:rsidP="00787FC6">
            <w:pPr>
              <w:pStyle w:val="TableParagraph"/>
              <w:rPr>
                <w:sz w:val="20"/>
              </w:rPr>
            </w:pPr>
            <w:r>
              <w:rPr>
                <w:sz w:val="20"/>
              </w:rPr>
              <w:t>3</w:t>
            </w:r>
          </w:p>
        </w:tc>
        <w:tc>
          <w:tcPr>
            <w:tcW w:w="1133" w:type="dxa"/>
          </w:tcPr>
          <w:p w14:paraId="2A788F9B" w14:textId="77777777" w:rsidR="00954FA8" w:rsidRDefault="00954FA8" w:rsidP="00787FC6">
            <w:pPr>
              <w:pStyle w:val="TableParagraph"/>
              <w:rPr>
                <w:sz w:val="20"/>
              </w:rPr>
            </w:pPr>
            <w:r>
              <w:rPr>
                <w:sz w:val="20"/>
              </w:rPr>
              <w:t>ESRR</w:t>
            </w:r>
          </w:p>
        </w:tc>
        <w:tc>
          <w:tcPr>
            <w:tcW w:w="3249" w:type="dxa"/>
          </w:tcPr>
          <w:p w14:paraId="6E29FB75" w14:textId="053E53FE" w:rsidR="00954FA8" w:rsidRDefault="007975BA" w:rsidP="00787FC6">
            <w:pPr>
              <w:pStyle w:val="TableParagraph"/>
              <w:rPr>
                <w:sz w:val="20"/>
              </w:rPr>
            </w:pPr>
            <w:r>
              <w:rPr>
                <w:sz w:val="20"/>
              </w:rPr>
              <w:t>Bolj razvite regije</w:t>
            </w:r>
          </w:p>
        </w:tc>
        <w:tc>
          <w:tcPr>
            <w:tcW w:w="3099" w:type="dxa"/>
          </w:tcPr>
          <w:p w14:paraId="5BA0A2A6" w14:textId="072E3BE2" w:rsidR="00954FA8" w:rsidRDefault="00934920" w:rsidP="00787FC6">
            <w:pPr>
              <w:pStyle w:val="TableParagraph"/>
              <w:rPr>
                <w:sz w:val="20"/>
              </w:rPr>
            </w:pPr>
            <w:r>
              <w:rPr>
                <w:sz w:val="20"/>
              </w:rPr>
              <w:t>3.2</w:t>
            </w:r>
          </w:p>
        </w:tc>
        <w:tc>
          <w:tcPr>
            <w:tcW w:w="1161" w:type="dxa"/>
          </w:tcPr>
          <w:p w14:paraId="3C8CB0EB" w14:textId="77777777" w:rsidR="00954FA8" w:rsidRDefault="00954FA8" w:rsidP="00787FC6">
            <w:pPr>
              <w:pStyle w:val="TableParagraph"/>
              <w:rPr>
                <w:sz w:val="20"/>
              </w:rPr>
            </w:pPr>
            <w:r>
              <w:rPr>
                <w:sz w:val="20"/>
              </w:rPr>
              <w:t>01</w:t>
            </w:r>
          </w:p>
        </w:tc>
        <w:tc>
          <w:tcPr>
            <w:tcW w:w="2731" w:type="dxa"/>
          </w:tcPr>
          <w:p w14:paraId="7C6BEF73" w14:textId="6B64096A" w:rsidR="00954FA8" w:rsidRDefault="30EE6CDE" w:rsidP="0A1D0E69">
            <w:pPr>
              <w:pStyle w:val="TableParagraph"/>
              <w:rPr>
                <w:sz w:val="20"/>
                <w:szCs w:val="20"/>
              </w:rPr>
            </w:pPr>
            <w:r w:rsidRPr="0A1D0E69">
              <w:rPr>
                <w:sz w:val="20"/>
                <w:szCs w:val="20"/>
              </w:rPr>
              <w:t xml:space="preserve">21.351.792 </w:t>
            </w:r>
          </w:p>
        </w:tc>
      </w:tr>
    </w:tbl>
    <w:p w14:paraId="44E45AF7" w14:textId="77777777" w:rsidR="0083735F" w:rsidRDefault="0083735F" w:rsidP="00787FC6">
      <w:pPr>
        <w:rPr>
          <w:sz w:val="20"/>
        </w:rPr>
        <w:sectPr w:rsidR="0083735F" w:rsidSect="00BD3536">
          <w:headerReference w:type="default" r:id="rId42"/>
          <w:footerReference w:type="first" r:id="rId43"/>
          <w:type w:val="continuous"/>
          <w:pgSz w:w="16840" w:h="11910" w:orient="landscape"/>
          <w:pgMar w:top="1417" w:right="1417" w:bottom="1417" w:left="1417" w:header="708" w:footer="708" w:gutter="0"/>
          <w:cols w:space="708"/>
          <w:titlePg/>
          <w:docGrid w:linePitch="299"/>
        </w:sectPr>
      </w:pPr>
    </w:p>
    <w:p w14:paraId="4328E7E7" w14:textId="77777777" w:rsidR="007975BA" w:rsidRDefault="007975BA" w:rsidP="00787FC6">
      <w:pPr>
        <w:ind w:left="339"/>
        <w:rPr>
          <w:spacing w:val="-7"/>
        </w:rPr>
      </w:pPr>
    </w:p>
    <w:p w14:paraId="3471E0BE" w14:textId="697508E0" w:rsidR="0083735F" w:rsidRDefault="0083735F" w:rsidP="00787FC6">
      <w:pPr>
        <w:ind w:left="339"/>
        <w:rPr>
          <w:spacing w:val="-6"/>
        </w:rPr>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3555E57" w14:textId="77777777" w:rsidR="007975BA" w:rsidRDefault="007975BA" w:rsidP="00787FC6">
      <w:pPr>
        <w:ind w:left="339"/>
        <w:rPr>
          <w:spacing w:val="-6"/>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ACD43FC" w14:textId="77777777" w:rsidTr="2CDEFCE5">
        <w:trPr>
          <w:trHeight w:val="353"/>
        </w:trPr>
        <w:tc>
          <w:tcPr>
            <w:tcW w:w="2088" w:type="dxa"/>
          </w:tcPr>
          <w:p w14:paraId="0FC79D5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7EC9F12" w14:textId="77777777" w:rsidR="0083735F" w:rsidRDefault="0083735F" w:rsidP="00787FC6">
            <w:pPr>
              <w:pStyle w:val="TableParagraph"/>
              <w:ind w:left="320"/>
            </w:pPr>
            <w:r>
              <w:t>Sklad</w:t>
            </w:r>
          </w:p>
        </w:tc>
        <w:tc>
          <w:tcPr>
            <w:tcW w:w="3248" w:type="dxa"/>
          </w:tcPr>
          <w:p w14:paraId="4B9F6EC6"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E6977DF"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6F288CF6" w14:textId="77777777" w:rsidR="0083735F" w:rsidRDefault="0083735F" w:rsidP="00787FC6">
            <w:pPr>
              <w:pStyle w:val="TableParagraph"/>
              <w:ind w:left="336"/>
            </w:pPr>
            <w:r>
              <w:t>Koda</w:t>
            </w:r>
          </w:p>
        </w:tc>
        <w:tc>
          <w:tcPr>
            <w:tcW w:w="2730" w:type="dxa"/>
          </w:tcPr>
          <w:p w14:paraId="01B4A93D" w14:textId="02DE5752" w:rsidR="0083735F" w:rsidRDefault="00A5029F" w:rsidP="00787FC6">
            <w:pPr>
              <w:pStyle w:val="TableParagraph"/>
              <w:ind w:left="664"/>
            </w:pPr>
            <w:r>
              <w:t>Znesek (v EUR)</w:t>
            </w:r>
          </w:p>
        </w:tc>
      </w:tr>
      <w:tr w:rsidR="00475EE4" w14:paraId="52A98813" w14:textId="77777777" w:rsidTr="2CDEFCE5">
        <w:trPr>
          <w:trHeight w:val="353"/>
        </w:trPr>
        <w:tc>
          <w:tcPr>
            <w:tcW w:w="2088" w:type="dxa"/>
          </w:tcPr>
          <w:p w14:paraId="7FB5BE36" w14:textId="26C8993E" w:rsidR="0083735F" w:rsidRDefault="00934920" w:rsidP="00787FC6">
            <w:pPr>
              <w:pStyle w:val="TableParagraph"/>
              <w:rPr>
                <w:sz w:val="20"/>
              </w:rPr>
            </w:pPr>
            <w:r>
              <w:rPr>
                <w:sz w:val="20"/>
              </w:rPr>
              <w:t>3</w:t>
            </w:r>
          </w:p>
        </w:tc>
        <w:tc>
          <w:tcPr>
            <w:tcW w:w="1132" w:type="dxa"/>
          </w:tcPr>
          <w:p w14:paraId="7A4F2021" w14:textId="77777777" w:rsidR="0083735F" w:rsidRDefault="000A2153" w:rsidP="00787FC6">
            <w:pPr>
              <w:pStyle w:val="TableParagraph"/>
              <w:rPr>
                <w:sz w:val="20"/>
              </w:rPr>
            </w:pPr>
            <w:r>
              <w:rPr>
                <w:sz w:val="20"/>
              </w:rPr>
              <w:t>KS</w:t>
            </w:r>
          </w:p>
        </w:tc>
        <w:tc>
          <w:tcPr>
            <w:tcW w:w="3248" w:type="dxa"/>
          </w:tcPr>
          <w:p w14:paraId="48909317" w14:textId="77777777" w:rsidR="0083735F" w:rsidRDefault="006403DA" w:rsidP="00787FC6">
            <w:pPr>
              <w:pStyle w:val="TableParagraph"/>
              <w:rPr>
                <w:sz w:val="20"/>
              </w:rPr>
            </w:pPr>
            <w:r>
              <w:rPr>
                <w:sz w:val="20"/>
              </w:rPr>
              <w:t>Celotna Slovenija</w:t>
            </w:r>
          </w:p>
        </w:tc>
        <w:tc>
          <w:tcPr>
            <w:tcW w:w="3098" w:type="dxa"/>
          </w:tcPr>
          <w:p w14:paraId="6D67B1FE" w14:textId="78AB98B1" w:rsidR="0083735F" w:rsidRDefault="00934920" w:rsidP="00787FC6">
            <w:pPr>
              <w:pStyle w:val="TableParagraph"/>
              <w:rPr>
                <w:sz w:val="20"/>
              </w:rPr>
            </w:pPr>
            <w:r>
              <w:rPr>
                <w:sz w:val="20"/>
              </w:rPr>
              <w:t>3.2</w:t>
            </w:r>
          </w:p>
        </w:tc>
        <w:tc>
          <w:tcPr>
            <w:tcW w:w="1160" w:type="dxa"/>
          </w:tcPr>
          <w:p w14:paraId="3E2458E8" w14:textId="77777777" w:rsidR="0083735F" w:rsidRDefault="000A2153" w:rsidP="00787FC6">
            <w:pPr>
              <w:pStyle w:val="TableParagraph"/>
              <w:rPr>
                <w:sz w:val="20"/>
              </w:rPr>
            </w:pPr>
            <w:r>
              <w:rPr>
                <w:sz w:val="20"/>
              </w:rPr>
              <w:t>33</w:t>
            </w:r>
          </w:p>
        </w:tc>
        <w:tc>
          <w:tcPr>
            <w:tcW w:w="2730" w:type="dxa"/>
          </w:tcPr>
          <w:p w14:paraId="13738B09" w14:textId="3DAF9D93" w:rsidR="0083735F" w:rsidRDefault="000A2153" w:rsidP="2CDEFCE5">
            <w:pPr>
              <w:pStyle w:val="TableParagraph"/>
              <w:rPr>
                <w:sz w:val="20"/>
                <w:szCs w:val="20"/>
              </w:rPr>
            </w:pPr>
            <w:r w:rsidRPr="2CDEFCE5">
              <w:rPr>
                <w:sz w:val="20"/>
                <w:szCs w:val="20"/>
              </w:rPr>
              <w:t>1</w:t>
            </w:r>
            <w:r w:rsidR="32F1163B" w:rsidRPr="2CDEFCE5">
              <w:rPr>
                <w:sz w:val="20"/>
                <w:szCs w:val="20"/>
              </w:rPr>
              <w:t xml:space="preserve">3.000.000 </w:t>
            </w:r>
          </w:p>
        </w:tc>
      </w:tr>
      <w:tr w:rsidR="00475EE4" w14:paraId="46328565" w14:textId="77777777" w:rsidTr="2CDEFCE5">
        <w:trPr>
          <w:trHeight w:val="353"/>
        </w:trPr>
        <w:tc>
          <w:tcPr>
            <w:tcW w:w="2088" w:type="dxa"/>
          </w:tcPr>
          <w:p w14:paraId="36C381E1" w14:textId="2D6BDFF0" w:rsidR="000A2153" w:rsidRDefault="00934920" w:rsidP="00787FC6">
            <w:pPr>
              <w:pStyle w:val="TableParagraph"/>
              <w:rPr>
                <w:sz w:val="20"/>
              </w:rPr>
            </w:pPr>
            <w:r>
              <w:rPr>
                <w:sz w:val="20"/>
              </w:rPr>
              <w:t>3</w:t>
            </w:r>
          </w:p>
        </w:tc>
        <w:tc>
          <w:tcPr>
            <w:tcW w:w="1132" w:type="dxa"/>
          </w:tcPr>
          <w:p w14:paraId="055A6896" w14:textId="7302DA22" w:rsidR="000A2153" w:rsidRDefault="000A2153" w:rsidP="00787FC6">
            <w:pPr>
              <w:pStyle w:val="TableParagraph"/>
              <w:rPr>
                <w:sz w:val="20"/>
              </w:rPr>
            </w:pPr>
            <w:r>
              <w:rPr>
                <w:sz w:val="20"/>
              </w:rPr>
              <w:t>ESRR</w:t>
            </w:r>
          </w:p>
        </w:tc>
        <w:tc>
          <w:tcPr>
            <w:tcW w:w="3248" w:type="dxa"/>
          </w:tcPr>
          <w:p w14:paraId="786AFFC8" w14:textId="49017B71" w:rsidR="000A2153" w:rsidRDefault="000A2153" w:rsidP="00787FC6">
            <w:pPr>
              <w:pStyle w:val="TableParagraph"/>
              <w:rPr>
                <w:sz w:val="20"/>
              </w:rPr>
            </w:pPr>
            <w:r>
              <w:rPr>
                <w:sz w:val="20"/>
              </w:rPr>
              <w:t>Manj razvite regije</w:t>
            </w:r>
          </w:p>
        </w:tc>
        <w:tc>
          <w:tcPr>
            <w:tcW w:w="3098" w:type="dxa"/>
          </w:tcPr>
          <w:p w14:paraId="3BE38BD3" w14:textId="1E7AC651" w:rsidR="000A2153" w:rsidRDefault="00934920" w:rsidP="00787FC6">
            <w:pPr>
              <w:pStyle w:val="TableParagraph"/>
              <w:rPr>
                <w:sz w:val="20"/>
              </w:rPr>
            </w:pPr>
            <w:r>
              <w:rPr>
                <w:sz w:val="20"/>
              </w:rPr>
              <w:t>3.2</w:t>
            </w:r>
          </w:p>
        </w:tc>
        <w:tc>
          <w:tcPr>
            <w:tcW w:w="1160" w:type="dxa"/>
          </w:tcPr>
          <w:p w14:paraId="2377F459" w14:textId="77777777" w:rsidR="000A2153" w:rsidRDefault="000A2153" w:rsidP="00787FC6">
            <w:pPr>
              <w:pStyle w:val="TableParagraph"/>
              <w:rPr>
                <w:sz w:val="20"/>
              </w:rPr>
            </w:pPr>
            <w:r>
              <w:rPr>
                <w:sz w:val="20"/>
              </w:rPr>
              <w:t>33</w:t>
            </w:r>
          </w:p>
        </w:tc>
        <w:tc>
          <w:tcPr>
            <w:tcW w:w="2730" w:type="dxa"/>
          </w:tcPr>
          <w:p w14:paraId="4BE5B3E0" w14:textId="77CA296E" w:rsidR="000A2153" w:rsidRDefault="0A1D0E69" w:rsidP="00CC154B">
            <w:pPr>
              <w:pStyle w:val="TableParagraph"/>
              <w:spacing w:line="259" w:lineRule="auto"/>
              <w:rPr>
                <w:sz w:val="20"/>
                <w:szCs w:val="20"/>
              </w:rPr>
            </w:pPr>
            <w:r w:rsidRPr="0A1D0E69">
              <w:rPr>
                <w:sz w:val="20"/>
                <w:szCs w:val="20"/>
              </w:rPr>
              <w:t>79.869.771</w:t>
            </w:r>
          </w:p>
        </w:tc>
      </w:tr>
      <w:tr w:rsidR="00475EE4" w14:paraId="277F713C" w14:textId="77777777" w:rsidTr="2CDEFCE5">
        <w:trPr>
          <w:trHeight w:val="353"/>
        </w:trPr>
        <w:tc>
          <w:tcPr>
            <w:tcW w:w="2088" w:type="dxa"/>
          </w:tcPr>
          <w:p w14:paraId="1B34588C" w14:textId="72B17F60" w:rsidR="000A2153" w:rsidRDefault="00934920" w:rsidP="00787FC6">
            <w:pPr>
              <w:pStyle w:val="TableParagraph"/>
              <w:rPr>
                <w:sz w:val="20"/>
              </w:rPr>
            </w:pPr>
            <w:r>
              <w:rPr>
                <w:sz w:val="20"/>
              </w:rPr>
              <w:t>3</w:t>
            </w:r>
          </w:p>
        </w:tc>
        <w:tc>
          <w:tcPr>
            <w:tcW w:w="1132" w:type="dxa"/>
          </w:tcPr>
          <w:p w14:paraId="4235B911" w14:textId="77777777" w:rsidR="000A2153" w:rsidRDefault="000A2153" w:rsidP="00787FC6">
            <w:pPr>
              <w:pStyle w:val="TableParagraph"/>
              <w:rPr>
                <w:sz w:val="20"/>
              </w:rPr>
            </w:pPr>
            <w:r>
              <w:rPr>
                <w:sz w:val="20"/>
              </w:rPr>
              <w:t>ESRR</w:t>
            </w:r>
          </w:p>
        </w:tc>
        <w:tc>
          <w:tcPr>
            <w:tcW w:w="3248" w:type="dxa"/>
          </w:tcPr>
          <w:p w14:paraId="2209A296" w14:textId="6DDF4499" w:rsidR="000A2153" w:rsidRDefault="000A2153" w:rsidP="00787FC6">
            <w:pPr>
              <w:pStyle w:val="TableParagraph"/>
              <w:rPr>
                <w:sz w:val="20"/>
              </w:rPr>
            </w:pPr>
            <w:r>
              <w:rPr>
                <w:sz w:val="20"/>
              </w:rPr>
              <w:t>Bolj razvite regije</w:t>
            </w:r>
          </w:p>
        </w:tc>
        <w:tc>
          <w:tcPr>
            <w:tcW w:w="3098" w:type="dxa"/>
          </w:tcPr>
          <w:p w14:paraId="66AF0D10" w14:textId="1E7082A2" w:rsidR="000A2153" w:rsidRDefault="00934920" w:rsidP="00787FC6">
            <w:pPr>
              <w:pStyle w:val="TableParagraph"/>
              <w:rPr>
                <w:sz w:val="20"/>
              </w:rPr>
            </w:pPr>
            <w:r>
              <w:rPr>
                <w:sz w:val="20"/>
              </w:rPr>
              <w:t>3.2</w:t>
            </w:r>
          </w:p>
        </w:tc>
        <w:tc>
          <w:tcPr>
            <w:tcW w:w="1160" w:type="dxa"/>
          </w:tcPr>
          <w:p w14:paraId="6494FDF8" w14:textId="77777777" w:rsidR="000A2153" w:rsidRDefault="000A2153" w:rsidP="00787FC6">
            <w:pPr>
              <w:pStyle w:val="TableParagraph"/>
              <w:rPr>
                <w:sz w:val="20"/>
              </w:rPr>
            </w:pPr>
            <w:r>
              <w:rPr>
                <w:sz w:val="20"/>
              </w:rPr>
              <w:t>33</w:t>
            </w:r>
          </w:p>
        </w:tc>
        <w:tc>
          <w:tcPr>
            <w:tcW w:w="2730" w:type="dxa"/>
          </w:tcPr>
          <w:p w14:paraId="42E00728" w14:textId="21A45FF7" w:rsidR="000A2153" w:rsidRDefault="734F897D" w:rsidP="0A1D0E69">
            <w:pPr>
              <w:pStyle w:val="TableParagraph"/>
              <w:rPr>
                <w:sz w:val="20"/>
                <w:szCs w:val="20"/>
              </w:rPr>
            </w:pPr>
            <w:r w:rsidRPr="0A1D0E69">
              <w:rPr>
                <w:sz w:val="20"/>
                <w:szCs w:val="20"/>
              </w:rPr>
              <w:t>21.351.792</w:t>
            </w:r>
          </w:p>
        </w:tc>
      </w:tr>
    </w:tbl>
    <w:p w14:paraId="4CD61665" w14:textId="77777777" w:rsidR="0083735F" w:rsidRDefault="0083735F" w:rsidP="00787FC6"/>
    <w:p w14:paraId="4C260432"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7BD465"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567DFE0" w14:textId="77777777" w:rsidTr="00D361C8">
        <w:trPr>
          <w:trHeight w:val="353"/>
        </w:trPr>
        <w:tc>
          <w:tcPr>
            <w:tcW w:w="2088" w:type="dxa"/>
          </w:tcPr>
          <w:p w14:paraId="4E90058D"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31CA6B" w14:textId="77777777" w:rsidR="0083735F" w:rsidRDefault="0083735F" w:rsidP="00787FC6">
            <w:pPr>
              <w:pStyle w:val="TableParagraph"/>
              <w:ind w:left="321"/>
            </w:pPr>
            <w:r>
              <w:t>Sklad</w:t>
            </w:r>
          </w:p>
        </w:tc>
        <w:tc>
          <w:tcPr>
            <w:tcW w:w="3248" w:type="dxa"/>
          </w:tcPr>
          <w:p w14:paraId="3F2F165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0C787BD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0533D375" w14:textId="77777777" w:rsidR="0083735F" w:rsidRDefault="0083735F" w:rsidP="00787FC6">
            <w:pPr>
              <w:pStyle w:val="TableParagraph"/>
              <w:ind w:left="337"/>
            </w:pPr>
            <w:r>
              <w:t>Koda</w:t>
            </w:r>
          </w:p>
        </w:tc>
        <w:tc>
          <w:tcPr>
            <w:tcW w:w="2730" w:type="dxa"/>
          </w:tcPr>
          <w:p w14:paraId="3043D5A5" w14:textId="521B56F1" w:rsidR="0083735F" w:rsidRDefault="00A5029F" w:rsidP="00787FC6">
            <w:pPr>
              <w:pStyle w:val="TableParagraph"/>
              <w:ind w:left="665"/>
            </w:pPr>
            <w:r>
              <w:t>Znesek (v EUR)</w:t>
            </w:r>
          </w:p>
        </w:tc>
      </w:tr>
      <w:tr w:rsidR="00703C0A" w14:paraId="7B2D3300" w14:textId="77777777" w:rsidTr="00D361C8">
        <w:trPr>
          <w:trHeight w:val="353"/>
        </w:trPr>
        <w:tc>
          <w:tcPr>
            <w:tcW w:w="2088" w:type="dxa"/>
          </w:tcPr>
          <w:p w14:paraId="6D047268" w14:textId="25D4E1FF" w:rsidR="0083735F" w:rsidRDefault="0083735F" w:rsidP="00787FC6">
            <w:pPr>
              <w:pStyle w:val="TableParagraph"/>
              <w:rPr>
                <w:sz w:val="20"/>
              </w:rPr>
            </w:pPr>
          </w:p>
        </w:tc>
        <w:tc>
          <w:tcPr>
            <w:tcW w:w="1132" w:type="dxa"/>
          </w:tcPr>
          <w:p w14:paraId="5EA5FE69" w14:textId="77777777" w:rsidR="0083735F" w:rsidRDefault="0083735F" w:rsidP="00787FC6">
            <w:pPr>
              <w:pStyle w:val="TableParagraph"/>
              <w:rPr>
                <w:sz w:val="20"/>
              </w:rPr>
            </w:pPr>
          </w:p>
        </w:tc>
        <w:tc>
          <w:tcPr>
            <w:tcW w:w="3248" w:type="dxa"/>
          </w:tcPr>
          <w:p w14:paraId="211DDB16" w14:textId="77777777" w:rsidR="0083735F" w:rsidRDefault="0083735F" w:rsidP="00787FC6">
            <w:pPr>
              <w:pStyle w:val="TableParagraph"/>
              <w:rPr>
                <w:sz w:val="20"/>
              </w:rPr>
            </w:pPr>
          </w:p>
        </w:tc>
        <w:tc>
          <w:tcPr>
            <w:tcW w:w="3098" w:type="dxa"/>
          </w:tcPr>
          <w:p w14:paraId="116AA5C6" w14:textId="77777777" w:rsidR="0083735F" w:rsidRDefault="0083735F" w:rsidP="00787FC6">
            <w:pPr>
              <w:pStyle w:val="TableParagraph"/>
              <w:rPr>
                <w:sz w:val="20"/>
              </w:rPr>
            </w:pPr>
          </w:p>
        </w:tc>
        <w:tc>
          <w:tcPr>
            <w:tcW w:w="1160" w:type="dxa"/>
          </w:tcPr>
          <w:p w14:paraId="43665B0C" w14:textId="77777777" w:rsidR="0083735F" w:rsidRDefault="0083735F" w:rsidP="00787FC6">
            <w:pPr>
              <w:pStyle w:val="TableParagraph"/>
              <w:rPr>
                <w:sz w:val="20"/>
              </w:rPr>
            </w:pPr>
          </w:p>
        </w:tc>
        <w:tc>
          <w:tcPr>
            <w:tcW w:w="2730" w:type="dxa"/>
          </w:tcPr>
          <w:p w14:paraId="48BFA517" w14:textId="77777777" w:rsidR="0083735F" w:rsidRDefault="0083735F" w:rsidP="00787FC6">
            <w:pPr>
              <w:pStyle w:val="TableParagraph"/>
              <w:rPr>
                <w:sz w:val="20"/>
              </w:rPr>
            </w:pPr>
          </w:p>
        </w:tc>
      </w:tr>
    </w:tbl>
    <w:p w14:paraId="100A8A6D" w14:textId="77777777" w:rsidR="0083735F" w:rsidRPr="00673ADB" w:rsidRDefault="0083735F" w:rsidP="00787FC6"/>
    <w:p w14:paraId="7F6D4226"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D8FA1BF"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DE02DB1" w14:textId="77777777" w:rsidTr="2CDEFCE5">
        <w:trPr>
          <w:trHeight w:val="353"/>
        </w:trPr>
        <w:tc>
          <w:tcPr>
            <w:tcW w:w="2088" w:type="dxa"/>
          </w:tcPr>
          <w:p w14:paraId="2A3CCC44"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9752929" w14:textId="77777777" w:rsidR="0083735F" w:rsidRDefault="0083735F" w:rsidP="00787FC6">
            <w:pPr>
              <w:pStyle w:val="TableParagraph"/>
              <w:ind w:left="320"/>
            </w:pPr>
            <w:r>
              <w:t>Sklad</w:t>
            </w:r>
          </w:p>
        </w:tc>
        <w:tc>
          <w:tcPr>
            <w:tcW w:w="3248" w:type="dxa"/>
          </w:tcPr>
          <w:p w14:paraId="1EB90FA5"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C99E942"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7966B48" w14:textId="77777777" w:rsidR="0083735F" w:rsidRDefault="0083735F" w:rsidP="00787FC6">
            <w:pPr>
              <w:pStyle w:val="TableParagraph"/>
              <w:ind w:left="336"/>
            </w:pPr>
            <w:r>
              <w:t>Koda</w:t>
            </w:r>
          </w:p>
        </w:tc>
        <w:tc>
          <w:tcPr>
            <w:tcW w:w="2730" w:type="dxa"/>
          </w:tcPr>
          <w:p w14:paraId="609E8EFB" w14:textId="5EE9B8F9" w:rsidR="0083735F" w:rsidRDefault="00A5029F" w:rsidP="00787FC6">
            <w:pPr>
              <w:pStyle w:val="TableParagraph"/>
              <w:ind w:left="664"/>
            </w:pPr>
            <w:r>
              <w:t>Znesek (v EUR)</w:t>
            </w:r>
          </w:p>
        </w:tc>
      </w:tr>
      <w:tr w:rsidR="00475EE4" w14:paraId="61089B5F" w14:textId="77777777" w:rsidTr="2CDEFCE5">
        <w:trPr>
          <w:trHeight w:val="353"/>
        </w:trPr>
        <w:tc>
          <w:tcPr>
            <w:tcW w:w="2088" w:type="dxa"/>
          </w:tcPr>
          <w:p w14:paraId="5C45B877" w14:textId="476A23DD" w:rsidR="0083735F" w:rsidRDefault="00934920" w:rsidP="00787FC6">
            <w:pPr>
              <w:pStyle w:val="TableParagraph"/>
              <w:rPr>
                <w:sz w:val="20"/>
              </w:rPr>
            </w:pPr>
            <w:r>
              <w:rPr>
                <w:sz w:val="20"/>
              </w:rPr>
              <w:t>3</w:t>
            </w:r>
          </w:p>
        </w:tc>
        <w:tc>
          <w:tcPr>
            <w:tcW w:w="1132" w:type="dxa"/>
          </w:tcPr>
          <w:p w14:paraId="79C28CE9" w14:textId="77777777" w:rsidR="0083735F" w:rsidRDefault="00040601" w:rsidP="00787FC6">
            <w:pPr>
              <w:pStyle w:val="TableParagraph"/>
              <w:rPr>
                <w:sz w:val="20"/>
              </w:rPr>
            </w:pPr>
            <w:r>
              <w:rPr>
                <w:sz w:val="20"/>
              </w:rPr>
              <w:t>KS</w:t>
            </w:r>
          </w:p>
        </w:tc>
        <w:tc>
          <w:tcPr>
            <w:tcW w:w="3248" w:type="dxa"/>
          </w:tcPr>
          <w:p w14:paraId="37A4C520" w14:textId="01DD5E04" w:rsidR="0083735F" w:rsidRDefault="00274235" w:rsidP="00787FC6">
            <w:pPr>
              <w:pStyle w:val="TableParagraph"/>
              <w:rPr>
                <w:sz w:val="20"/>
              </w:rPr>
            </w:pPr>
            <w:r>
              <w:rPr>
                <w:sz w:val="20"/>
              </w:rPr>
              <w:t>Celotna Slovenija</w:t>
            </w:r>
          </w:p>
        </w:tc>
        <w:tc>
          <w:tcPr>
            <w:tcW w:w="3098" w:type="dxa"/>
          </w:tcPr>
          <w:p w14:paraId="472B277A" w14:textId="4DEEB558" w:rsidR="0083735F" w:rsidRDefault="00934920" w:rsidP="00787FC6">
            <w:pPr>
              <w:pStyle w:val="TableParagraph"/>
              <w:rPr>
                <w:sz w:val="20"/>
              </w:rPr>
            </w:pPr>
            <w:r>
              <w:rPr>
                <w:sz w:val="20"/>
              </w:rPr>
              <w:t>3.2</w:t>
            </w:r>
          </w:p>
        </w:tc>
        <w:tc>
          <w:tcPr>
            <w:tcW w:w="1160" w:type="dxa"/>
          </w:tcPr>
          <w:p w14:paraId="5D965EC4" w14:textId="77777777" w:rsidR="0083735F" w:rsidRDefault="00040601" w:rsidP="00787FC6">
            <w:pPr>
              <w:pStyle w:val="TableParagraph"/>
              <w:rPr>
                <w:sz w:val="20"/>
              </w:rPr>
            </w:pPr>
            <w:r>
              <w:rPr>
                <w:sz w:val="20"/>
              </w:rPr>
              <w:t>03</w:t>
            </w:r>
          </w:p>
        </w:tc>
        <w:tc>
          <w:tcPr>
            <w:tcW w:w="2730" w:type="dxa"/>
          </w:tcPr>
          <w:p w14:paraId="6CBE712C" w14:textId="4E92B063" w:rsidR="0083735F" w:rsidRDefault="00040601" w:rsidP="2CDEFCE5">
            <w:pPr>
              <w:pStyle w:val="TableParagraph"/>
              <w:rPr>
                <w:sz w:val="20"/>
                <w:szCs w:val="20"/>
              </w:rPr>
            </w:pPr>
            <w:r w:rsidRPr="2CDEFCE5">
              <w:rPr>
                <w:sz w:val="20"/>
                <w:szCs w:val="20"/>
              </w:rPr>
              <w:t>1</w:t>
            </w:r>
            <w:r w:rsidR="44D3EE01" w:rsidRPr="2CDEFCE5">
              <w:rPr>
                <w:sz w:val="20"/>
                <w:szCs w:val="20"/>
              </w:rPr>
              <w:t xml:space="preserve">3.000.000 </w:t>
            </w:r>
          </w:p>
        </w:tc>
      </w:tr>
      <w:tr w:rsidR="00475EE4" w14:paraId="3B5AA645" w14:textId="77777777" w:rsidTr="2CDEFCE5">
        <w:trPr>
          <w:trHeight w:val="353"/>
        </w:trPr>
        <w:tc>
          <w:tcPr>
            <w:tcW w:w="2088" w:type="dxa"/>
          </w:tcPr>
          <w:p w14:paraId="19DA4891" w14:textId="473B01EC" w:rsidR="00040601" w:rsidRDefault="00934920" w:rsidP="00787FC6">
            <w:pPr>
              <w:pStyle w:val="TableParagraph"/>
              <w:rPr>
                <w:sz w:val="20"/>
              </w:rPr>
            </w:pPr>
            <w:r>
              <w:rPr>
                <w:sz w:val="20"/>
              </w:rPr>
              <w:t>3</w:t>
            </w:r>
          </w:p>
        </w:tc>
        <w:tc>
          <w:tcPr>
            <w:tcW w:w="1132" w:type="dxa"/>
          </w:tcPr>
          <w:p w14:paraId="661EA3A3" w14:textId="3DCCDB65" w:rsidR="00040601" w:rsidRDefault="00040601" w:rsidP="00787FC6">
            <w:pPr>
              <w:pStyle w:val="TableParagraph"/>
              <w:rPr>
                <w:sz w:val="20"/>
              </w:rPr>
            </w:pPr>
            <w:r>
              <w:rPr>
                <w:sz w:val="20"/>
              </w:rPr>
              <w:t>ESRR</w:t>
            </w:r>
          </w:p>
        </w:tc>
        <w:tc>
          <w:tcPr>
            <w:tcW w:w="3248" w:type="dxa"/>
          </w:tcPr>
          <w:p w14:paraId="40789090" w14:textId="3D350950" w:rsidR="00040601" w:rsidRDefault="00040601" w:rsidP="00787FC6">
            <w:pPr>
              <w:pStyle w:val="TableParagraph"/>
              <w:rPr>
                <w:sz w:val="20"/>
              </w:rPr>
            </w:pPr>
            <w:r>
              <w:rPr>
                <w:sz w:val="20"/>
              </w:rPr>
              <w:t>Manj razvite regije</w:t>
            </w:r>
          </w:p>
        </w:tc>
        <w:tc>
          <w:tcPr>
            <w:tcW w:w="3098" w:type="dxa"/>
          </w:tcPr>
          <w:p w14:paraId="6C4EB0D0" w14:textId="3DC5A80E" w:rsidR="00040601" w:rsidRDefault="00934920" w:rsidP="00787FC6">
            <w:pPr>
              <w:pStyle w:val="TableParagraph"/>
              <w:rPr>
                <w:sz w:val="20"/>
              </w:rPr>
            </w:pPr>
            <w:r>
              <w:rPr>
                <w:sz w:val="20"/>
              </w:rPr>
              <w:t>3.2</w:t>
            </w:r>
          </w:p>
        </w:tc>
        <w:tc>
          <w:tcPr>
            <w:tcW w:w="1160" w:type="dxa"/>
          </w:tcPr>
          <w:p w14:paraId="21E206DD" w14:textId="2C90C077" w:rsidR="00040601" w:rsidRDefault="00040601" w:rsidP="00787FC6">
            <w:pPr>
              <w:pStyle w:val="TableParagraph"/>
              <w:rPr>
                <w:sz w:val="20"/>
              </w:rPr>
            </w:pPr>
            <w:r>
              <w:rPr>
                <w:sz w:val="20"/>
              </w:rPr>
              <w:t>03</w:t>
            </w:r>
          </w:p>
        </w:tc>
        <w:tc>
          <w:tcPr>
            <w:tcW w:w="2730" w:type="dxa"/>
          </w:tcPr>
          <w:p w14:paraId="772E03F4" w14:textId="3A025C13" w:rsidR="00040601" w:rsidRDefault="20CA43AD" w:rsidP="0A1D0E69">
            <w:pPr>
              <w:pStyle w:val="TableParagraph"/>
              <w:rPr>
                <w:sz w:val="20"/>
                <w:szCs w:val="20"/>
              </w:rPr>
            </w:pPr>
            <w:r w:rsidRPr="0A1D0E69">
              <w:rPr>
                <w:sz w:val="20"/>
                <w:szCs w:val="20"/>
              </w:rPr>
              <w:t xml:space="preserve"> 79.869.771</w:t>
            </w:r>
          </w:p>
        </w:tc>
      </w:tr>
      <w:tr w:rsidR="00475EE4" w14:paraId="5BE1A844" w14:textId="77777777" w:rsidTr="2CDEFCE5">
        <w:trPr>
          <w:trHeight w:val="353"/>
        </w:trPr>
        <w:tc>
          <w:tcPr>
            <w:tcW w:w="2088" w:type="dxa"/>
          </w:tcPr>
          <w:p w14:paraId="5EB457D5" w14:textId="6CD746DD" w:rsidR="00040601" w:rsidRDefault="00934920" w:rsidP="00787FC6">
            <w:pPr>
              <w:pStyle w:val="TableParagraph"/>
              <w:rPr>
                <w:sz w:val="20"/>
              </w:rPr>
            </w:pPr>
            <w:r>
              <w:rPr>
                <w:sz w:val="20"/>
              </w:rPr>
              <w:t>3</w:t>
            </w:r>
          </w:p>
        </w:tc>
        <w:tc>
          <w:tcPr>
            <w:tcW w:w="1132" w:type="dxa"/>
          </w:tcPr>
          <w:p w14:paraId="479A70B4" w14:textId="3F4CA314" w:rsidR="00040601" w:rsidRDefault="00040601" w:rsidP="00787FC6">
            <w:pPr>
              <w:pStyle w:val="TableParagraph"/>
              <w:rPr>
                <w:sz w:val="20"/>
              </w:rPr>
            </w:pPr>
            <w:r>
              <w:rPr>
                <w:sz w:val="20"/>
              </w:rPr>
              <w:t>ESRR</w:t>
            </w:r>
          </w:p>
        </w:tc>
        <w:tc>
          <w:tcPr>
            <w:tcW w:w="3248" w:type="dxa"/>
          </w:tcPr>
          <w:p w14:paraId="0AE27991" w14:textId="605CA18D" w:rsidR="00040601" w:rsidRDefault="00040601" w:rsidP="00787FC6">
            <w:pPr>
              <w:pStyle w:val="TableParagraph"/>
              <w:rPr>
                <w:sz w:val="20"/>
              </w:rPr>
            </w:pPr>
            <w:r>
              <w:rPr>
                <w:sz w:val="20"/>
              </w:rPr>
              <w:t>Bolj razvite regije</w:t>
            </w:r>
          </w:p>
        </w:tc>
        <w:tc>
          <w:tcPr>
            <w:tcW w:w="3098" w:type="dxa"/>
          </w:tcPr>
          <w:p w14:paraId="2D5E70CA" w14:textId="19C66F31" w:rsidR="00040601" w:rsidRDefault="00934920" w:rsidP="00787FC6">
            <w:pPr>
              <w:pStyle w:val="TableParagraph"/>
              <w:rPr>
                <w:sz w:val="20"/>
              </w:rPr>
            </w:pPr>
            <w:r>
              <w:rPr>
                <w:sz w:val="20"/>
              </w:rPr>
              <w:t>3.2</w:t>
            </w:r>
          </w:p>
        </w:tc>
        <w:tc>
          <w:tcPr>
            <w:tcW w:w="1160" w:type="dxa"/>
          </w:tcPr>
          <w:p w14:paraId="1B19C94E" w14:textId="6A64FA66" w:rsidR="00040601" w:rsidRDefault="00040601" w:rsidP="00787FC6">
            <w:pPr>
              <w:pStyle w:val="TableParagraph"/>
              <w:rPr>
                <w:sz w:val="20"/>
              </w:rPr>
            </w:pPr>
            <w:r>
              <w:rPr>
                <w:sz w:val="20"/>
              </w:rPr>
              <w:t>03</w:t>
            </w:r>
          </w:p>
        </w:tc>
        <w:tc>
          <w:tcPr>
            <w:tcW w:w="2730" w:type="dxa"/>
          </w:tcPr>
          <w:p w14:paraId="474C7998" w14:textId="07931A79" w:rsidR="00040601" w:rsidRDefault="20CA43AD" w:rsidP="0A1D0E69">
            <w:pPr>
              <w:pStyle w:val="TableParagraph"/>
              <w:rPr>
                <w:sz w:val="20"/>
                <w:szCs w:val="20"/>
              </w:rPr>
            </w:pPr>
            <w:r w:rsidRPr="0A1D0E69">
              <w:rPr>
                <w:sz w:val="20"/>
                <w:szCs w:val="20"/>
              </w:rPr>
              <w:t xml:space="preserve"> 21.351.792 </w:t>
            </w:r>
          </w:p>
        </w:tc>
      </w:tr>
    </w:tbl>
    <w:p w14:paraId="223D650E" w14:textId="77777777" w:rsidR="0083735F" w:rsidRPr="00673ADB" w:rsidRDefault="0083735F" w:rsidP="00787FC6">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D96BEB" w14:textId="176EA028" w:rsidR="00BD3536" w:rsidRDefault="00BD3536" w:rsidP="00787FC6"/>
    <w:p w14:paraId="0A02E7E4" w14:textId="77777777" w:rsidR="0083735F" w:rsidRDefault="0083735F" w:rsidP="00274235">
      <w:pPr>
        <w:sectPr w:rsidR="0083735F" w:rsidSect="00FC3010">
          <w:headerReference w:type="default" r:id="rId44"/>
          <w:footerReference w:type="first" r:id="rId45"/>
          <w:type w:val="continuous"/>
          <w:pgSz w:w="16840" w:h="11910" w:orient="landscape"/>
          <w:pgMar w:top="1417" w:right="1417" w:bottom="1417" w:left="1417" w:header="708" w:footer="708" w:gutter="0"/>
          <w:cols w:space="708"/>
        </w:sectPr>
      </w:pPr>
    </w:p>
    <w:p w14:paraId="460DBE02" w14:textId="77777777" w:rsidR="00BD3536" w:rsidRDefault="00BD3536" w:rsidP="00274235">
      <w:pPr>
        <w:rPr>
          <w:sz w:val="24"/>
        </w:rPr>
      </w:pPr>
    </w:p>
    <w:p w14:paraId="70B91626" w14:textId="77777777" w:rsidR="00274235" w:rsidRDefault="00274235" w:rsidP="00274235">
      <w:r>
        <w:br w:type="page"/>
      </w:r>
    </w:p>
    <w:p w14:paraId="157B232C" w14:textId="24BC8EA5" w:rsidR="00BD3536" w:rsidRPr="00BD3536" w:rsidRDefault="00BD3536" w:rsidP="003F77CE">
      <w:pPr>
        <w:pStyle w:val="Naslov4"/>
        <w:spacing w:before="0" w:line="240" w:lineRule="auto"/>
      </w:pPr>
      <w:bookmarkStart w:id="27" w:name="_Toc110315394"/>
      <w:r w:rsidRPr="00BD3536">
        <w:t xml:space="preserve">Specifični cilj </w:t>
      </w:r>
      <w:r w:rsidR="00965D67">
        <w:t>3.3</w:t>
      </w:r>
      <w:r w:rsidRPr="00BD3536">
        <w:t xml:space="preserve">: </w:t>
      </w:r>
      <w:r w:rsidR="00597DDE">
        <w:t>R</w:t>
      </w:r>
      <w:r w:rsidR="00E2409A" w:rsidRPr="00965D67">
        <w:t>azvoj pametnih energetskih sistemov, omrežij ter hrambe zunaj vseevropskega energetskega omrežja (TEN-E</w:t>
      </w:r>
      <w:r w:rsidR="00965D67">
        <w:t>)</w:t>
      </w:r>
      <w:bookmarkEnd w:id="27"/>
    </w:p>
    <w:p w14:paraId="300104B6" w14:textId="77777777" w:rsidR="00BD3536" w:rsidRDefault="00BD3536" w:rsidP="003F77CE">
      <w:pPr>
        <w:rPr>
          <w:sz w:val="30"/>
        </w:rPr>
      </w:pPr>
    </w:p>
    <w:p w14:paraId="321E76A9" w14:textId="77777777" w:rsidR="00BD3536" w:rsidRPr="00C10464" w:rsidRDefault="00BD3536" w:rsidP="003F77CE">
      <w:pPr>
        <w:pStyle w:val="Naslov5"/>
        <w:spacing w:before="0"/>
      </w:pPr>
      <w:r w:rsidRPr="00C10464">
        <w:t>Ukrepi skladov</w:t>
      </w:r>
    </w:p>
    <w:p w14:paraId="55BB023E" w14:textId="77777777" w:rsidR="00BD3536" w:rsidRDefault="00BD3536" w:rsidP="003F77CE">
      <w:pPr>
        <w:rPr>
          <w:sz w:val="30"/>
        </w:rPr>
      </w:pPr>
    </w:p>
    <w:p w14:paraId="0251DDF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9BE081B"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9A8C167" w14:textId="77777777" w:rsidTr="00CC154B">
        <w:trPr>
          <w:trHeight w:val="316"/>
        </w:trPr>
        <w:tc>
          <w:tcPr>
            <w:tcW w:w="12758" w:type="dxa"/>
          </w:tcPr>
          <w:p w14:paraId="55A520AA" w14:textId="22BB231C" w:rsidR="00B102B7" w:rsidRDefault="00965D67" w:rsidP="003F77CE">
            <w:pPr>
              <w:jc w:val="both"/>
              <w:rPr>
                <w:rFonts w:cstheme="minorHAnsi"/>
              </w:rPr>
            </w:pPr>
            <w:r w:rsidRPr="00965D67">
              <w:rPr>
                <w:rFonts w:cstheme="minorHAnsi"/>
              </w:rPr>
              <w:t xml:space="preserve">Omogočanje </w:t>
            </w:r>
            <w:r w:rsidR="007667DC">
              <w:rPr>
                <w:rFonts w:cstheme="minorHAnsi"/>
              </w:rPr>
              <w:t xml:space="preserve">energetskih skupnosti na nivoju distribucijskih omrežij za elektriko </w:t>
            </w:r>
            <w:r w:rsidRPr="00965D67">
              <w:rPr>
                <w:rFonts w:cstheme="minorHAnsi"/>
              </w:rPr>
              <w:t xml:space="preserve">je pomemben korak k doseganju zavezujočih ciljev s področja </w:t>
            </w:r>
            <w:r w:rsidR="00765940">
              <w:rPr>
                <w:rFonts w:cstheme="minorHAnsi"/>
              </w:rPr>
              <w:t>OVE</w:t>
            </w:r>
            <w:r w:rsidRPr="00965D67">
              <w:rPr>
                <w:rFonts w:cstheme="minorHAnsi"/>
              </w:rPr>
              <w:t xml:space="preserve"> in sledi evropskim trendom prehoda v nizkoogljično družbo. </w:t>
            </w:r>
            <w:r w:rsidR="00765940" w:rsidRPr="00765940">
              <w:rPr>
                <w:rFonts w:cstheme="minorHAnsi"/>
              </w:rPr>
              <w:t xml:space="preserve">NEPN temelji na predpostavki, da bodo nove energetske tehnologije, zlasti na področjih </w:t>
            </w:r>
            <w:r w:rsidR="005D6EA2">
              <w:rPr>
                <w:rFonts w:cstheme="minorHAnsi"/>
              </w:rPr>
              <w:t>URE</w:t>
            </w:r>
            <w:r w:rsidR="007667DC">
              <w:rPr>
                <w:rFonts w:cstheme="minorHAnsi"/>
              </w:rPr>
              <w:t xml:space="preserve">, </w:t>
            </w:r>
            <w:r w:rsidR="005D6EA2">
              <w:rPr>
                <w:rFonts w:cstheme="minorHAnsi"/>
              </w:rPr>
              <w:t>OVE</w:t>
            </w:r>
            <w:r w:rsidR="00765940" w:rsidRPr="00765940">
              <w:rPr>
                <w:rFonts w:cstheme="minorHAnsi"/>
              </w:rPr>
              <w:t xml:space="preserve"> in lokalne oskrbe z energijo, ključnega pomena za uspešen boj proti podnebnim spremembam</w:t>
            </w:r>
            <w:r w:rsidR="00765940">
              <w:rPr>
                <w:rFonts w:cstheme="minorHAnsi"/>
              </w:rPr>
              <w:t xml:space="preserve"> </w:t>
            </w:r>
            <w:r w:rsidR="00765940" w:rsidRPr="00765940">
              <w:rPr>
                <w:rFonts w:cstheme="minorHAnsi"/>
              </w:rPr>
              <w:t>in morajo omogočati doseganje ciljev s stroški, ki jih bo gospodarstvo lahko preneslo.</w:t>
            </w:r>
            <w:r w:rsidR="00765940">
              <w:rPr>
                <w:rFonts w:cstheme="minorHAnsi"/>
              </w:rPr>
              <w:t xml:space="preserve"> </w:t>
            </w:r>
            <w:r w:rsidR="00B6361C">
              <w:rPr>
                <w:rFonts w:cstheme="minorHAnsi"/>
              </w:rPr>
              <w:t>Ključno je torej</w:t>
            </w:r>
            <w:r w:rsidR="00765940">
              <w:rPr>
                <w:rFonts w:cstheme="minorHAnsi"/>
              </w:rPr>
              <w:t xml:space="preserve"> </w:t>
            </w:r>
            <w:r w:rsidRPr="00965D67">
              <w:rPr>
                <w:rFonts w:cstheme="minorHAnsi"/>
              </w:rPr>
              <w:t>vlaga</w:t>
            </w:r>
            <w:r w:rsidR="00B6361C">
              <w:rPr>
                <w:rFonts w:cstheme="minorHAnsi"/>
              </w:rPr>
              <w:t>nje</w:t>
            </w:r>
            <w:r w:rsidRPr="00965D67">
              <w:rPr>
                <w:rFonts w:cstheme="minorHAnsi"/>
              </w:rPr>
              <w:t xml:space="preserve"> v projekte, ki bodo prispevali </w:t>
            </w:r>
            <w:r w:rsidR="00765940">
              <w:rPr>
                <w:rFonts w:cstheme="minorHAnsi"/>
              </w:rPr>
              <w:t xml:space="preserve">k </w:t>
            </w:r>
            <w:r w:rsidRPr="00965D67">
              <w:rPr>
                <w:rFonts w:cstheme="minorHAnsi"/>
              </w:rPr>
              <w:t xml:space="preserve">dvigu </w:t>
            </w:r>
            <w:r w:rsidR="005D6EA2">
              <w:rPr>
                <w:rFonts w:cstheme="minorHAnsi"/>
              </w:rPr>
              <w:t xml:space="preserve">proizvodnje </w:t>
            </w:r>
            <w:r w:rsidR="007667DC">
              <w:rPr>
                <w:rFonts w:cstheme="minorHAnsi"/>
              </w:rPr>
              <w:t>energije</w:t>
            </w:r>
            <w:r w:rsidR="007667DC" w:rsidRPr="00965D67">
              <w:rPr>
                <w:rFonts w:cstheme="minorHAnsi"/>
              </w:rPr>
              <w:t xml:space="preserve"> </w:t>
            </w:r>
            <w:r w:rsidRPr="00965D67">
              <w:rPr>
                <w:rFonts w:cstheme="minorHAnsi"/>
              </w:rPr>
              <w:t>iz OVE in bodo podpirali energetsko samozadostnost</w:t>
            </w:r>
            <w:r w:rsidR="005D6EA2">
              <w:rPr>
                <w:rFonts w:cstheme="minorHAnsi"/>
              </w:rPr>
              <w:t>,</w:t>
            </w:r>
            <w:r w:rsidR="00B102B7">
              <w:rPr>
                <w:rFonts w:cstheme="minorHAnsi"/>
              </w:rPr>
              <w:t xml:space="preserve"> ter vlagalo v projekte za pretvorbo viškov električne energije iz OVE ter povezovanje omrežij za potrebe shranjevanja energije ob pretvorbi</w:t>
            </w:r>
            <w:r w:rsidRPr="00965D67">
              <w:rPr>
                <w:rFonts w:cstheme="minorHAnsi"/>
              </w:rPr>
              <w:t xml:space="preserve">. </w:t>
            </w:r>
          </w:p>
          <w:p w14:paraId="3E4BDA4D" w14:textId="77777777" w:rsidR="005D6EA2" w:rsidRDefault="005D6EA2" w:rsidP="003F77CE">
            <w:pPr>
              <w:jc w:val="both"/>
              <w:rPr>
                <w:rFonts w:cstheme="minorHAnsi"/>
              </w:rPr>
            </w:pPr>
          </w:p>
          <w:p w14:paraId="3212BE6C" w14:textId="77777777" w:rsidR="00B6361C" w:rsidRDefault="00B6361C" w:rsidP="003F77CE">
            <w:pPr>
              <w:jc w:val="both"/>
              <w:rPr>
                <w:rFonts w:cstheme="minorHAnsi"/>
              </w:rPr>
            </w:pPr>
            <w:r>
              <w:rPr>
                <w:rFonts w:cstheme="minorHAnsi"/>
              </w:rPr>
              <w:t>V</w:t>
            </w:r>
            <w:r w:rsidRPr="00B6361C">
              <w:rPr>
                <w:rFonts w:cstheme="minorHAnsi"/>
              </w:rPr>
              <w:t xml:space="preserve"> okviru tega specifičnega cilja </w:t>
            </w:r>
            <w:r>
              <w:rPr>
                <w:rFonts w:cstheme="minorHAnsi"/>
              </w:rPr>
              <w:t xml:space="preserve">se bo zato </w:t>
            </w:r>
            <w:r w:rsidRPr="00B6361C">
              <w:rPr>
                <w:rFonts w:cstheme="minorHAnsi"/>
              </w:rPr>
              <w:t>pospešilo vlaganja v naslednje ključne ukrepe</w:t>
            </w:r>
            <w:r>
              <w:rPr>
                <w:rFonts w:cstheme="minorHAnsi"/>
              </w:rPr>
              <w:t>:</w:t>
            </w:r>
          </w:p>
          <w:p w14:paraId="43825DF4" w14:textId="5D9BF96A" w:rsidR="00965D67" w:rsidRPr="00B6361C" w:rsidRDefault="00B6361C" w:rsidP="003F77CE">
            <w:pPr>
              <w:pStyle w:val="Odstavekseznama"/>
              <w:numPr>
                <w:ilvl w:val="0"/>
                <w:numId w:val="99"/>
              </w:numPr>
              <w:jc w:val="both"/>
              <w:rPr>
                <w:rFonts w:ascii="Times New Roman" w:hAnsi="Times New Roman" w:cs="Times New Roman"/>
              </w:rPr>
            </w:pPr>
            <w:r w:rsidRPr="00B6361C">
              <w:rPr>
                <w:rFonts w:ascii="Times New Roman" w:hAnsi="Times New Roman" w:cs="Times New Roman"/>
                <w:i/>
              </w:rPr>
              <w:t>naložbe v pospešitev novih energetskih skupnosti, pretvorbo viškov električne energije iz OVE ter za povezovanje omrežij za potrebe shranjevanja energije</w:t>
            </w:r>
            <w:r w:rsidRPr="00B6361C">
              <w:rPr>
                <w:rFonts w:ascii="Times New Roman" w:hAnsi="Times New Roman" w:cs="Times New Roman"/>
              </w:rPr>
              <w:t>: ti ukrepi so prepoznani kot eden ključnih izzivov po NEPN-u, brez katerih zelena preobrazba ne bo mogoča</w:t>
            </w:r>
            <w:r>
              <w:rPr>
                <w:rFonts w:ascii="Times New Roman" w:hAnsi="Times New Roman" w:cs="Times New Roman"/>
              </w:rPr>
              <w:t>, in sicer</w:t>
            </w:r>
            <w:r w:rsidRPr="00B6361C">
              <w:rPr>
                <w:rFonts w:ascii="Times New Roman" w:hAnsi="Times New Roman" w:cs="Times New Roman"/>
              </w:rPr>
              <w:t>:</w:t>
            </w:r>
          </w:p>
          <w:p w14:paraId="191AD50B" w14:textId="00C53241" w:rsidR="00936716" w:rsidRPr="00936716" w:rsidRDefault="0041094E" w:rsidP="00B6361C">
            <w:pPr>
              <w:pStyle w:val="Odstavekseznama"/>
              <w:numPr>
                <w:ilvl w:val="1"/>
                <w:numId w:val="35"/>
              </w:numPr>
              <w:jc w:val="both"/>
              <w:rPr>
                <w:rFonts w:ascii="Times New Roman" w:hAnsi="Times New Roman" w:cs="Times New Roman"/>
                <w:lang w:bidi="sl-SI"/>
              </w:rPr>
            </w:pPr>
            <w:r w:rsidRPr="00B6361C">
              <w:rPr>
                <w:rFonts w:ascii="Times New Roman" w:hAnsi="Times New Roman" w:cs="Times New Roman"/>
                <w:lang w:bidi="sl-SI"/>
              </w:rPr>
              <w:t>s</w:t>
            </w:r>
            <w:r w:rsidR="00965D67" w:rsidRPr="00B6361C">
              <w:rPr>
                <w:rFonts w:ascii="Times New Roman" w:hAnsi="Times New Roman" w:cs="Times New Roman"/>
                <w:lang w:bidi="sl-SI"/>
              </w:rPr>
              <w:t>podbujanje energetskih skupnosti</w:t>
            </w:r>
            <w:r w:rsidR="00B102B7" w:rsidRPr="00B6361C">
              <w:rPr>
                <w:rFonts w:ascii="Times New Roman" w:hAnsi="Times New Roman" w:cs="Times New Roman"/>
                <w:lang w:bidi="sl-SI"/>
              </w:rPr>
              <w:t xml:space="preserve"> na področju izrabe energije iz </w:t>
            </w:r>
            <w:r w:rsidR="00B6361C">
              <w:rPr>
                <w:rFonts w:ascii="Times New Roman" w:hAnsi="Times New Roman" w:cs="Times New Roman"/>
                <w:lang w:bidi="sl-SI"/>
              </w:rPr>
              <w:t>OVE</w:t>
            </w:r>
            <w:r w:rsidR="00B102B7" w:rsidRPr="00B6361C">
              <w:rPr>
                <w:rFonts w:ascii="Times New Roman" w:hAnsi="Times New Roman" w:cs="Times New Roman"/>
                <w:lang w:bidi="sl-SI"/>
              </w:rPr>
              <w:t xml:space="preserve"> v lokalnem okolju</w:t>
            </w:r>
            <w:r w:rsidR="00B6361C">
              <w:rPr>
                <w:rFonts w:ascii="Times New Roman" w:hAnsi="Times New Roman" w:cs="Times New Roman"/>
                <w:lang w:bidi="sl-SI"/>
              </w:rPr>
              <w:t>, kar</w:t>
            </w:r>
            <w:r w:rsidR="00765940" w:rsidRPr="000A0169">
              <w:rPr>
                <w:rFonts w:ascii="Times New Roman" w:hAnsi="Times New Roman" w:cs="Times New Roman"/>
                <w:lang w:bidi="sl-SI"/>
              </w:rPr>
              <w:t xml:space="preserve"> </w:t>
            </w:r>
            <w:r w:rsidR="005D6EA2">
              <w:rPr>
                <w:rFonts w:ascii="Times New Roman" w:hAnsi="Times New Roman" w:cs="Times New Roman"/>
                <w:lang w:bidi="sl-SI"/>
              </w:rPr>
              <w:t>o</w:t>
            </w:r>
            <w:r w:rsidR="00936716" w:rsidRPr="00936716">
              <w:rPr>
                <w:rFonts w:ascii="Times New Roman" w:hAnsi="Times New Roman" w:cs="Times New Roman"/>
                <w:lang w:bidi="sl-SI"/>
              </w:rPr>
              <w:t>mogoča</w:t>
            </w:r>
            <w:r w:rsidR="00B6361C">
              <w:rPr>
                <w:rFonts w:ascii="Times New Roman" w:hAnsi="Times New Roman" w:cs="Times New Roman"/>
                <w:lang w:bidi="sl-SI"/>
              </w:rPr>
              <w:t xml:space="preserve"> razširjeno</w:t>
            </w:r>
            <w:r w:rsidR="00936716" w:rsidRPr="00936716">
              <w:rPr>
                <w:rFonts w:ascii="Times New Roman" w:hAnsi="Times New Roman" w:cs="Times New Roman"/>
                <w:lang w:bidi="sl-SI"/>
              </w:rPr>
              <w:t xml:space="preserve"> samooskrb</w:t>
            </w:r>
            <w:r w:rsidR="00B6361C">
              <w:rPr>
                <w:rFonts w:ascii="Times New Roman" w:hAnsi="Times New Roman" w:cs="Times New Roman"/>
                <w:lang w:bidi="sl-SI"/>
              </w:rPr>
              <w:t>o</w:t>
            </w:r>
            <w:r w:rsidR="00936716" w:rsidRPr="00936716">
              <w:rPr>
                <w:rFonts w:ascii="Times New Roman" w:hAnsi="Times New Roman" w:cs="Times New Roman"/>
                <w:lang w:bidi="sl-SI"/>
              </w:rPr>
              <w:t xml:space="preserve"> </w:t>
            </w:r>
            <w:r w:rsidR="00B102B7">
              <w:rPr>
                <w:rFonts w:ascii="Times New Roman" w:hAnsi="Times New Roman" w:cs="Times New Roman"/>
                <w:lang w:bidi="sl-SI"/>
              </w:rPr>
              <w:t xml:space="preserve">tudi preko skupnosti </w:t>
            </w:r>
            <w:r w:rsidR="00B6361C">
              <w:rPr>
                <w:rFonts w:ascii="Times New Roman" w:hAnsi="Times New Roman" w:cs="Times New Roman"/>
                <w:lang w:bidi="sl-SI"/>
              </w:rPr>
              <w:t xml:space="preserve">in </w:t>
            </w:r>
            <w:r w:rsidR="00936716" w:rsidRPr="00936716">
              <w:rPr>
                <w:rFonts w:ascii="Times New Roman" w:hAnsi="Times New Roman" w:cs="Times New Roman"/>
                <w:lang w:bidi="sl-SI"/>
              </w:rPr>
              <w:t xml:space="preserve">je </w:t>
            </w:r>
            <w:r w:rsidR="008D4BB0">
              <w:rPr>
                <w:rFonts w:ascii="Times New Roman" w:hAnsi="Times New Roman" w:cs="Times New Roman"/>
                <w:lang w:bidi="sl-SI"/>
              </w:rPr>
              <w:t>nujno za</w:t>
            </w:r>
            <w:r w:rsidR="00936716" w:rsidRPr="00936716">
              <w:rPr>
                <w:rFonts w:ascii="Times New Roman" w:hAnsi="Times New Roman" w:cs="Times New Roman"/>
                <w:lang w:bidi="sl-SI"/>
              </w:rPr>
              <w:t xml:space="preserve"> </w:t>
            </w:r>
            <w:r w:rsidR="008D4BB0">
              <w:rPr>
                <w:rFonts w:ascii="Times New Roman" w:hAnsi="Times New Roman" w:cs="Times New Roman"/>
                <w:lang w:bidi="sl-SI"/>
              </w:rPr>
              <w:t>prehod</w:t>
            </w:r>
            <w:r w:rsidR="00936716" w:rsidRPr="00936716">
              <w:rPr>
                <w:rFonts w:ascii="Times New Roman" w:hAnsi="Times New Roman" w:cs="Times New Roman"/>
                <w:lang w:bidi="sl-SI"/>
              </w:rPr>
              <w:t xml:space="preserve"> v nizkoogljično družbo. </w:t>
            </w:r>
            <w:r w:rsidR="00B102B7" w:rsidRPr="00B102B7">
              <w:rPr>
                <w:rFonts w:ascii="Times New Roman" w:hAnsi="Times New Roman" w:cs="Times New Roman"/>
                <w:lang w:bidi="sl-SI"/>
              </w:rPr>
              <w:t>Z ukrepom se bo spodbudilo nastajanje skupnosti</w:t>
            </w:r>
            <w:r w:rsidR="00ED48FC">
              <w:rPr>
                <w:rFonts w:ascii="Times New Roman" w:hAnsi="Times New Roman" w:cs="Times New Roman"/>
                <w:lang w:bidi="sl-SI"/>
              </w:rPr>
              <w:t xml:space="preserve">, ki slonijo na </w:t>
            </w:r>
            <w:r w:rsidR="00B102B7" w:rsidRPr="00B102B7">
              <w:rPr>
                <w:rFonts w:ascii="Times New Roman" w:hAnsi="Times New Roman" w:cs="Times New Roman"/>
                <w:lang w:bidi="sl-SI"/>
              </w:rPr>
              <w:t xml:space="preserve">OVE v lokalnem okolju, ki bodo proizvajale in dobavljale energijo ter lahko tudi zagotavljale agregiranje ali druge komercialne energetske storitve. Sodelovanje v </w:t>
            </w:r>
            <w:r w:rsidR="00ED48FC">
              <w:rPr>
                <w:rFonts w:ascii="Times New Roman" w:hAnsi="Times New Roman" w:cs="Times New Roman"/>
                <w:lang w:bidi="sl-SI"/>
              </w:rPr>
              <w:t xml:space="preserve">energetskih </w:t>
            </w:r>
            <w:r w:rsidR="00B102B7" w:rsidRPr="00B102B7">
              <w:rPr>
                <w:rFonts w:ascii="Times New Roman" w:hAnsi="Times New Roman" w:cs="Times New Roman"/>
                <w:lang w:bidi="sl-SI"/>
              </w:rPr>
              <w:t xml:space="preserve">skupnostih bo na voljo vsem končnim odjemalcem, tudi tistim v gospodinjstvih z nizkimi dohodki ali ranljivih gospodinjstvih. Ukrep </w:t>
            </w:r>
            <w:r w:rsidR="008D4BB0">
              <w:rPr>
                <w:rFonts w:ascii="Times New Roman" w:hAnsi="Times New Roman" w:cs="Times New Roman"/>
                <w:lang w:bidi="sl-SI"/>
              </w:rPr>
              <w:t>predvideva tudi</w:t>
            </w:r>
            <w:r w:rsidR="00B102B7" w:rsidRPr="00B102B7">
              <w:rPr>
                <w:rFonts w:ascii="Times New Roman" w:hAnsi="Times New Roman" w:cs="Times New Roman"/>
                <w:lang w:bidi="sl-SI"/>
              </w:rPr>
              <w:t xml:space="preserve"> tehnično in kadrovsko podporo za izvedbo vzpostavitve sheme </w:t>
            </w:r>
            <w:r w:rsidR="008D4BB0" w:rsidRPr="00B102B7">
              <w:rPr>
                <w:rFonts w:ascii="Times New Roman" w:hAnsi="Times New Roman" w:cs="Times New Roman"/>
                <w:lang w:bidi="sl-SI"/>
              </w:rPr>
              <w:t xml:space="preserve">za spodbujanje razvoja lokalnih energetskih skupnosti </w:t>
            </w:r>
            <w:r w:rsidR="00B102B7" w:rsidRPr="00B102B7">
              <w:rPr>
                <w:rFonts w:ascii="Times New Roman" w:hAnsi="Times New Roman" w:cs="Times New Roman"/>
                <w:lang w:bidi="sl-SI"/>
              </w:rPr>
              <w:t>in drugih projektov na lokalni ravni</w:t>
            </w:r>
            <w:r w:rsidR="00B6361C">
              <w:rPr>
                <w:rFonts w:ascii="Times New Roman" w:hAnsi="Times New Roman" w:cs="Times New Roman"/>
                <w:lang w:bidi="sl-SI"/>
              </w:rPr>
              <w:t>.</w:t>
            </w:r>
          </w:p>
          <w:p w14:paraId="2314404D" w14:textId="6D1DC620" w:rsidR="00403AE7" w:rsidRDefault="00403AE7" w:rsidP="00403AE7">
            <w:pPr>
              <w:pStyle w:val="Odstavekseznama"/>
              <w:numPr>
                <w:ilvl w:val="1"/>
                <w:numId w:val="35"/>
              </w:numPr>
              <w:jc w:val="both"/>
              <w:rPr>
                <w:rFonts w:ascii="Times New Roman" w:hAnsi="Times New Roman" w:cs="Times New Roman"/>
                <w:lang w:bidi="sl-SI"/>
              </w:rPr>
            </w:pPr>
            <w:r w:rsidRPr="00403AE7">
              <w:rPr>
                <w:rFonts w:ascii="Times New Roman" w:hAnsi="Times New Roman" w:cs="Times New Roman"/>
                <w:lang w:bidi="sl-SI"/>
              </w:rPr>
              <w:t xml:space="preserve">Spodbujanje naložb in tehnologij za pretvorbo viškov energije iz OVE ter povezovanje omrežij za potrebe shranjevanja energije ob pretvorbi: namen je podpreti investicije v pretvorbo viškov električne energije v drugo obliko energije (npr. toplota) ali energentov, kot so vodik, sintetični metan, bioplin, ipd. za lastne potrebe v energetsko intenzivni industriji. V okviru ukrepa bodo podprte različne možnosti in tehnologije shranjevanja in pretvorbe presežka električne energije proizvedene iz OVE (sončna, vetrna, itd.). </w:t>
            </w:r>
          </w:p>
          <w:p w14:paraId="154AFEC5" w14:textId="6F84ED2E" w:rsidR="008D4BB0" w:rsidRDefault="00B6361C" w:rsidP="00FD36C4">
            <w:pPr>
              <w:pStyle w:val="Odstavekseznama"/>
              <w:numPr>
                <w:ilvl w:val="1"/>
                <w:numId w:val="35"/>
              </w:numPr>
              <w:jc w:val="both"/>
              <w:rPr>
                <w:rFonts w:ascii="Times New Roman" w:hAnsi="Times New Roman" w:cs="Times New Roman"/>
                <w:lang w:bidi="sl-SI"/>
              </w:rPr>
            </w:pPr>
            <w:r>
              <w:rPr>
                <w:rFonts w:ascii="Times New Roman" w:hAnsi="Times New Roman" w:cs="Times New Roman"/>
                <w:lang w:bidi="sl-SI"/>
              </w:rPr>
              <w:t>S</w:t>
            </w:r>
            <w:r w:rsidR="00965D67" w:rsidRPr="00B6361C">
              <w:rPr>
                <w:rFonts w:ascii="Times New Roman" w:hAnsi="Times New Roman" w:cs="Times New Roman"/>
                <w:lang w:bidi="sl-SI"/>
              </w:rPr>
              <w:t>podbujanje naložb in tehnologij za pretvorbo viškov energije iz OVE ter povezovanje omrežij za potrebe shranjevanja energije ob pretvorbi</w:t>
            </w:r>
            <w:r w:rsidR="008D4BB0" w:rsidRPr="00B6361C">
              <w:rPr>
                <w:rFonts w:ascii="Times New Roman" w:hAnsi="Times New Roman" w:cs="Times New Roman"/>
                <w:lang w:bidi="sl-SI"/>
              </w:rPr>
              <w:t>:</w:t>
            </w:r>
            <w:r w:rsidR="00936716">
              <w:rPr>
                <w:rFonts w:ascii="Times New Roman" w:hAnsi="Times New Roman" w:cs="Times New Roman"/>
                <w:lang w:bidi="sl-SI"/>
              </w:rPr>
              <w:t xml:space="preserve"> </w:t>
            </w:r>
            <w:r w:rsidR="00B102B7" w:rsidRPr="00B102B7">
              <w:rPr>
                <w:rFonts w:ascii="Times New Roman" w:hAnsi="Times New Roman" w:cs="Times New Roman"/>
                <w:lang w:bidi="sl-SI"/>
              </w:rPr>
              <w:t xml:space="preserve">namen </w:t>
            </w:r>
            <w:r w:rsidR="008D4BB0">
              <w:rPr>
                <w:rFonts w:ascii="Times New Roman" w:hAnsi="Times New Roman" w:cs="Times New Roman"/>
                <w:lang w:bidi="sl-SI"/>
              </w:rPr>
              <w:t xml:space="preserve">je </w:t>
            </w:r>
            <w:r w:rsidR="00B102B7" w:rsidRPr="00B102B7">
              <w:rPr>
                <w:rFonts w:ascii="Times New Roman" w:hAnsi="Times New Roman" w:cs="Times New Roman"/>
                <w:lang w:bidi="sl-SI"/>
              </w:rPr>
              <w:t xml:space="preserve">podpreti investicije v </w:t>
            </w:r>
            <w:r w:rsidR="00403AE7">
              <w:rPr>
                <w:rFonts w:ascii="Times New Roman" w:hAnsi="Times New Roman" w:cs="Times New Roman"/>
                <w:lang w:bidi="sl-SI"/>
              </w:rPr>
              <w:t>pretvorbo</w:t>
            </w:r>
            <w:r w:rsidR="00403AE7" w:rsidRPr="00B102B7">
              <w:rPr>
                <w:rFonts w:ascii="Times New Roman" w:hAnsi="Times New Roman" w:cs="Times New Roman"/>
                <w:lang w:bidi="sl-SI"/>
              </w:rPr>
              <w:t xml:space="preserve"> </w:t>
            </w:r>
            <w:r w:rsidR="00B102B7" w:rsidRPr="00B102B7">
              <w:rPr>
                <w:rFonts w:ascii="Times New Roman" w:hAnsi="Times New Roman" w:cs="Times New Roman"/>
                <w:lang w:bidi="sl-SI"/>
              </w:rPr>
              <w:t xml:space="preserve">viškov </w:t>
            </w:r>
            <w:r w:rsidR="00403AE7">
              <w:rPr>
                <w:rFonts w:ascii="Times New Roman" w:hAnsi="Times New Roman" w:cs="Times New Roman"/>
                <w:lang w:bidi="sl-SI"/>
              </w:rPr>
              <w:t xml:space="preserve">električne </w:t>
            </w:r>
            <w:r w:rsidR="00B102B7" w:rsidRPr="00B102B7">
              <w:rPr>
                <w:rFonts w:ascii="Times New Roman" w:hAnsi="Times New Roman" w:cs="Times New Roman"/>
                <w:lang w:bidi="sl-SI"/>
              </w:rPr>
              <w:t xml:space="preserve">energije </w:t>
            </w:r>
            <w:r w:rsidR="00403AE7" w:rsidRPr="00403AE7">
              <w:rPr>
                <w:rFonts w:ascii="Times New Roman" w:hAnsi="Times New Roman" w:cs="Times New Roman"/>
                <w:lang w:bidi="sl-SI"/>
              </w:rPr>
              <w:t xml:space="preserve">v drugo obliko energije (npr. toplota) ali </w:t>
            </w:r>
            <w:r w:rsidR="00B102B7" w:rsidRPr="00B102B7">
              <w:rPr>
                <w:rFonts w:ascii="Times New Roman" w:hAnsi="Times New Roman" w:cs="Times New Roman"/>
                <w:lang w:bidi="sl-SI"/>
              </w:rPr>
              <w:t>energentov</w:t>
            </w:r>
            <w:r w:rsidR="008D4BB0">
              <w:rPr>
                <w:rFonts w:ascii="Times New Roman" w:hAnsi="Times New Roman" w:cs="Times New Roman"/>
                <w:lang w:bidi="sl-SI"/>
              </w:rPr>
              <w:t>,</w:t>
            </w:r>
            <w:r w:rsidR="00B102B7" w:rsidRPr="00B102B7">
              <w:rPr>
                <w:rFonts w:ascii="Times New Roman" w:hAnsi="Times New Roman" w:cs="Times New Roman"/>
                <w:lang w:bidi="sl-SI"/>
              </w:rPr>
              <w:t xml:space="preserve"> kot </w:t>
            </w:r>
            <w:r w:rsidR="00FD36C4">
              <w:rPr>
                <w:rFonts w:ascii="Times New Roman" w:hAnsi="Times New Roman" w:cs="Times New Roman"/>
                <w:lang w:bidi="sl-SI"/>
              </w:rPr>
              <w:t>so</w:t>
            </w:r>
            <w:r w:rsidR="00FD36C4" w:rsidRPr="00B102B7">
              <w:rPr>
                <w:rFonts w:ascii="Times New Roman" w:hAnsi="Times New Roman" w:cs="Times New Roman"/>
                <w:lang w:bidi="sl-SI"/>
              </w:rPr>
              <w:t xml:space="preserve"> </w:t>
            </w:r>
            <w:r w:rsidR="00B102B7" w:rsidRPr="00B102B7">
              <w:rPr>
                <w:rFonts w:ascii="Times New Roman" w:hAnsi="Times New Roman" w:cs="Times New Roman"/>
                <w:lang w:bidi="sl-SI"/>
              </w:rPr>
              <w:t>vodik, sintetični metan, bioplin,</w:t>
            </w:r>
            <w:r w:rsidR="007E4064">
              <w:rPr>
                <w:rFonts w:ascii="Times New Roman" w:hAnsi="Times New Roman" w:cs="Times New Roman"/>
                <w:lang w:bidi="sl-SI"/>
              </w:rPr>
              <w:t xml:space="preserve"> ipd.</w:t>
            </w:r>
            <w:r w:rsidR="00B102B7" w:rsidRPr="00B102B7">
              <w:rPr>
                <w:rFonts w:ascii="Times New Roman" w:hAnsi="Times New Roman" w:cs="Times New Roman"/>
                <w:lang w:bidi="sl-SI"/>
              </w:rPr>
              <w:t xml:space="preserve"> </w:t>
            </w:r>
            <w:r w:rsidR="00877D56" w:rsidRPr="00877D56">
              <w:rPr>
                <w:rFonts w:ascii="Times New Roman" w:hAnsi="Times New Roman" w:cs="Times New Roman"/>
                <w:lang w:bidi="sl-SI"/>
              </w:rPr>
              <w:t xml:space="preserve">za </w:t>
            </w:r>
            <w:r w:rsidR="00FD36C4">
              <w:rPr>
                <w:rFonts w:ascii="Times New Roman" w:hAnsi="Times New Roman" w:cs="Times New Roman"/>
                <w:lang w:bidi="sl-SI"/>
              </w:rPr>
              <w:t xml:space="preserve">lastne </w:t>
            </w:r>
            <w:r w:rsidR="00877D56" w:rsidRPr="00877D56">
              <w:rPr>
                <w:rFonts w:ascii="Times New Roman" w:hAnsi="Times New Roman" w:cs="Times New Roman"/>
                <w:lang w:bidi="sl-SI"/>
              </w:rPr>
              <w:t xml:space="preserve">potrebe </w:t>
            </w:r>
            <w:r w:rsidR="00FD36C4" w:rsidRPr="00FD36C4">
              <w:rPr>
                <w:rFonts w:ascii="Times New Roman" w:hAnsi="Times New Roman" w:cs="Times New Roman"/>
                <w:lang w:bidi="sl-SI"/>
              </w:rPr>
              <w:t>v energetsko intenzivni industriji</w:t>
            </w:r>
            <w:r w:rsidR="00877D56">
              <w:rPr>
                <w:rFonts w:ascii="Times New Roman" w:hAnsi="Times New Roman" w:cs="Times New Roman"/>
                <w:lang w:bidi="sl-SI"/>
              </w:rPr>
              <w:t>.</w:t>
            </w:r>
            <w:r w:rsidR="00877D56" w:rsidRPr="00877D56">
              <w:rPr>
                <w:rFonts w:ascii="Times New Roman" w:hAnsi="Times New Roman" w:cs="Times New Roman"/>
                <w:lang w:bidi="sl-SI"/>
              </w:rPr>
              <w:t xml:space="preserve"> </w:t>
            </w:r>
            <w:r w:rsidR="00B102B7" w:rsidRPr="00B102B7">
              <w:rPr>
                <w:rFonts w:ascii="Times New Roman" w:hAnsi="Times New Roman" w:cs="Times New Roman"/>
                <w:lang w:bidi="sl-SI"/>
              </w:rPr>
              <w:t xml:space="preserve">V okviru ukrepa bodo podprte različne možnosti in tehnologije shranjevanja in pretvorbe presežka električne energije proizvedene iz </w:t>
            </w:r>
            <w:r w:rsidR="008D4BB0">
              <w:rPr>
                <w:rFonts w:ascii="Times New Roman" w:hAnsi="Times New Roman" w:cs="Times New Roman"/>
                <w:lang w:bidi="sl-SI"/>
              </w:rPr>
              <w:t>OVE</w:t>
            </w:r>
            <w:r w:rsidR="00B102B7" w:rsidRPr="00B102B7">
              <w:rPr>
                <w:rFonts w:ascii="Times New Roman" w:hAnsi="Times New Roman" w:cs="Times New Roman"/>
                <w:lang w:bidi="sl-SI"/>
              </w:rPr>
              <w:t xml:space="preserve"> (sončna, vetrna, itd.). Slovenija je na tem področju že identificirala ključne izzive v okviru NEPN-a, kjer je zapisala, da je </w:t>
            </w:r>
            <w:r w:rsidR="008D4BB0">
              <w:rPr>
                <w:rFonts w:ascii="Times New Roman" w:hAnsi="Times New Roman" w:cs="Times New Roman"/>
                <w:lang w:bidi="sl-SI"/>
              </w:rPr>
              <w:t xml:space="preserve">pomembno </w:t>
            </w:r>
            <w:r w:rsidR="00B102B7" w:rsidRPr="00B102B7">
              <w:rPr>
                <w:rFonts w:ascii="Times New Roman" w:hAnsi="Times New Roman" w:cs="Times New Roman"/>
                <w:lang w:bidi="sl-SI"/>
              </w:rPr>
              <w:t xml:space="preserve">povezovanje sektorjev plina in električne energije. </w:t>
            </w:r>
            <w:r w:rsidR="008D4BB0">
              <w:rPr>
                <w:rFonts w:ascii="Times New Roman" w:hAnsi="Times New Roman" w:cs="Times New Roman"/>
                <w:lang w:bidi="sl-SI"/>
              </w:rPr>
              <w:t>Pri</w:t>
            </w:r>
            <w:r w:rsidR="00B102B7" w:rsidRPr="00B102B7">
              <w:rPr>
                <w:rFonts w:ascii="Times New Roman" w:hAnsi="Times New Roman" w:cs="Times New Roman"/>
                <w:lang w:bidi="sl-SI"/>
              </w:rPr>
              <w:t xml:space="preserve"> tem </w:t>
            </w:r>
            <w:r w:rsidR="008D4BB0">
              <w:rPr>
                <w:rFonts w:ascii="Times New Roman" w:hAnsi="Times New Roman" w:cs="Times New Roman"/>
                <w:lang w:bidi="sl-SI"/>
              </w:rPr>
              <w:t xml:space="preserve">bo </w:t>
            </w:r>
            <w:r w:rsidR="00B102B7" w:rsidRPr="00B102B7">
              <w:rPr>
                <w:rFonts w:ascii="Times New Roman" w:hAnsi="Times New Roman" w:cs="Times New Roman"/>
                <w:lang w:bidi="sl-SI"/>
              </w:rPr>
              <w:t xml:space="preserve">treba zagotoviti zadostnost oskrbe v različnih sezonah, shranjevanje viškov električne energije iz OVE s povezovanjem sektorjev ter ustrezne vire. </w:t>
            </w:r>
            <w:r w:rsidR="008D4BB0">
              <w:rPr>
                <w:rFonts w:ascii="Times New Roman" w:hAnsi="Times New Roman" w:cs="Times New Roman"/>
                <w:lang w:bidi="sl-SI"/>
              </w:rPr>
              <w:t xml:space="preserve">Ukrep je v skladu z </w:t>
            </w:r>
            <w:r w:rsidR="008D4BB0" w:rsidRPr="00A42A96">
              <w:rPr>
                <w:rFonts w:ascii="Times New Roman" w:hAnsi="Times New Roman" w:cs="Times New Roman"/>
                <w:lang w:bidi="sl-SI"/>
              </w:rPr>
              <w:t xml:space="preserve">NEPN </w:t>
            </w:r>
            <w:r w:rsidR="008D4BB0" w:rsidRPr="008D4BB0">
              <w:rPr>
                <w:rFonts w:ascii="Times New Roman" w:hAnsi="Times New Roman" w:cs="Times New Roman"/>
                <w:lang w:bidi="sl-SI"/>
              </w:rPr>
              <w:t>del celovite strategije transformacije energetskega sistema in razvoja posameznih sektorjev za dosega</w:t>
            </w:r>
            <w:r w:rsidR="008D4BB0">
              <w:rPr>
                <w:rFonts w:ascii="Times New Roman" w:hAnsi="Times New Roman" w:cs="Times New Roman"/>
                <w:lang w:bidi="sl-SI"/>
              </w:rPr>
              <w:t>nje energetsko podnebnih ciljev.</w:t>
            </w:r>
          </w:p>
          <w:p w14:paraId="0E17CEA1" w14:textId="598BE9C2" w:rsidR="00B102B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Slovenija se želi aktivno vključiti v razvoj centraliziranih in decentraliziranih rešitev </w:t>
            </w:r>
            <w:r w:rsidR="00A87E29">
              <w:rPr>
                <w:rFonts w:ascii="Times New Roman" w:hAnsi="Times New Roman" w:cs="Times New Roman"/>
                <w:lang w:bidi="sl-SI"/>
              </w:rPr>
              <w:t>ter</w:t>
            </w:r>
            <w:r w:rsidR="00A87E29" w:rsidRPr="00A42A96">
              <w:rPr>
                <w:rFonts w:ascii="Times New Roman" w:hAnsi="Times New Roman" w:cs="Times New Roman"/>
                <w:lang w:bidi="sl-SI"/>
              </w:rPr>
              <w:t xml:space="preserve"> </w:t>
            </w:r>
            <w:r w:rsidRPr="00A42A96">
              <w:rPr>
                <w:rFonts w:ascii="Times New Roman" w:hAnsi="Times New Roman" w:cs="Times New Roman"/>
                <w:lang w:bidi="sl-SI"/>
              </w:rPr>
              <w:t xml:space="preserve">do leta 2030 podpreti izvedbo čim večjega števila projektov glede hranilnikov energije, med drugim z vgradnjo baterijskih zmogljivosti in drugih hranilnikov na prenosnem in distribucijskem omrežju, hranilnikov toplote v sistemih daljinskega ogrevanja ter z uporabo plinovodnih sistemov za shranjevanje viškov električne energije v obliki SNP/H2. </w:t>
            </w:r>
          </w:p>
          <w:p w14:paraId="6F255B5D" w14:textId="77777777" w:rsidR="00965D6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Z investicijami bomo podprli sezonsko hrambo obnovljive energije. Potrebno bo skladiščenje obnovljivih plinov tudi samo za krajši čas ali izravnavanje krajših nihanj v porabi znotraj dneva (v okviru skladiščne zmogljivosti prenosnega plinovoda, hranilnikih toplote idr.), ki jih plinovodni sistem in sistemi daljinskega ogrevanja omogočajo bistveno bolj kakor elektroenergetski sistem. S pretvorbo energije bo optimizirana gradnja elektroenergetskega in plinovodnega omrežja, ker se za prenos energije lahko uporabi tisto omrežje, ki je v danih razmerah naj ustreznejše. Na ta način se zmanjšajo investicijski stroški prehoda v podnebno nevtralno družbo. </w:t>
            </w:r>
            <w:r w:rsidR="00936716" w:rsidRPr="00A42A96">
              <w:rPr>
                <w:rFonts w:ascii="Times New Roman" w:hAnsi="Times New Roman" w:cs="Times New Roman"/>
                <w:lang w:bidi="sl-SI"/>
              </w:rPr>
              <w:t>Zaradi doseganja čim večjega deleža OVE v bruto končni rabi energije do leta 2030 se skladno z NEPN načrtuje zgraditev zadostne količine različnih hranilnikov energije, ustreznih tako po tehnologiji, velikosti in času shranjevanja, priključenih na prenosno omrežje ali distribucijsko omrežje, ki bodo zagotovili shranjevanje čim večjega deleža dnevnih potreb po električni energiji v slovenskem elektroenergetskem sistemu</w:t>
            </w:r>
            <w:r w:rsidR="00965D67" w:rsidRPr="00A42A96">
              <w:rPr>
                <w:rFonts w:ascii="Times New Roman" w:hAnsi="Times New Roman" w:cs="Times New Roman"/>
                <w:lang w:bidi="sl-SI"/>
              </w:rPr>
              <w:t>.</w:t>
            </w:r>
          </w:p>
          <w:p w14:paraId="648A6F2C" w14:textId="77777777" w:rsidR="00B6361C" w:rsidRDefault="00B6361C" w:rsidP="00B6361C">
            <w:pPr>
              <w:jc w:val="both"/>
              <w:rPr>
                <w:rFonts w:cstheme="minorHAnsi"/>
              </w:rPr>
            </w:pPr>
          </w:p>
          <w:p w14:paraId="52055A9F" w14:textId="77777777" w:rsidR="00B6361C" w:rsidRDefault="00B6361C" w:rsidP="00B6361C">
            <w:pPr>
              <w:jc w:val="both"/>
              <w:rPr>
                <w:rFonts w:cstheme="minorHAnsi"/>
              </w:rPr>
            </w:pPr>
            <w:r w:rsidRPr="00B6361C">
              <w:rPr>
                <w:rFonts w:cstheme="minorHAnsi"/>
              </w:rPr>
              <w:t>Vzporedno se bo v okviru NOO vlagalo v naložbe posodabljanja nizkonapetostnega distribucijskega omrežja za integracijo razpršenih OVE proizvodnih virov v obliki prenove distribucijskega omrežja, novih transformatorskih postaj, oboje pa bo hkrati tudi pripravljeno na integracijo v napredna omrežja.</w:t>
            </w:r>
          </w:p>
          <w:p w14:paraId="11C9CC6B" w14:textId="77777777" w:rsidR="000F0D79" w:rsidRDefault="000F0D79" w:rsidP="00B6361C">
            <w:pPr>
              <w:jc w:val="both"/>
              <w:rPr>
                <w:rFonts w:cstheme="minorHAnsi"/>
              </w:rPr>
            </w:pPr>
          </w:p>
          <w:p w14:paraId="479F105E" w14:textId="77777777" w:rsidR="00D76815" w:rsidRPr="000F6D77" w:rsidRDefault="00D76815" w:rsidP="00D76815">
            <w:pPr>
              <w:jc w:val="both"/>
              <w:rPr>
                <w:rFonts w:cstheme="minorHAnsi"/>
                <w:u w:val="single"/>
              </w:rPr>
            </w:pPr>
            <w:r w:rsidRPr="000F6D77">
              <w:rPr>
                <w:rFonts w:cstheme="minorHAnsi"/>
                <w:u w:val="single"/>
              </w:rPr>
              <w:t>Vodilna načela za izbor</w:t>
            </w:r>
            <w:r>
              <w:rPr>
                <w:rFonts w:cstheme="minorHAnsi"/>
                <w:u w:val="single"/>
              </w:rPr>
              <w:t xml:space="preserve"> projektov:</w:t>
            </w:r>
          </w:p>
          <w:p w14:paraId="3C43BA4B" w14:textId="324025B5" w:rsidR="00D76815" w:rsidRDefault="00D76815" w:rsidP="00D76815">
            <w:pPr>
              <w:pStyle w:val="Odstavekseznama"/>
              <w:numPr>
                <w:ilvl w:val="0"/>
                <w:numId w:val="117"/>
              </w:numPr>
              <w:jc w:val="both"/>
              <w:rPr>
                <w:rFonts w:ascii="Times New Roman" w:hAnsi="Times New Roman" w:cs="Times New Roman"/>
              </w:rPr>
            </w:pPr>
            <w:r>
              <w:rPr>
                <w:rFonts w:ascii="Times New Roman" w:hAnsi="Times New Roman" w:cs="Times New Roman"/>
              </w:rPr>
              <w:t>upoštevanje</w:t>
            </w:r>
            <w:r w:rsidRPr="004F06B5">
              <w:rPr>
                <w:rFonts w:ascii="Times New Roman" w:hAnsi="Times New Roman" w:cs="Times New Roman"/>
              </w:rPr>
              <w:t xml:space="preserve"> omilitvenih</w:t>
            </w:r>
            <w:r w:rsidRPr="000F6D77">
              <w:rPr>
                <w:rFonts w:ascii="Times New Roman" w:hAnsi="Times New Roman" w:cs="Times New Roman"/>
              </w:rPr>
              <w:t xml:space="preserve"> ukrep</w:t>
            </w:r>
            <w:r>
              <w:rPr>
                <w:rFonts w:ascii="Times New Roman" w:hAnsi="Times New Roman" w:cs="Times New Roman"/>
              </w:rPr>
              <w:t>ov</w:t>
            </w:r>
            <w:r w:rsidRPr="000F6D77">
              <w:rPr>
                <w:rFonts w:ascii="Times New Roman" w:hAnsi="Times New Roman" w:cs="Times New Roman"/>
              </w:rPr>
              <w:t xml:space="preserve"> in usmerit</w:t>
            </w:r>
            <w:r>
              <w:rPr>
                <w:rFonts w:ascii="Times New Roman" w:hAnsi="Times New Roman" w:cs="Times New Roman"/>
              </w:rPr>
              <w:t>e</w:t>
            </w:r>
            <w:r w:rsidRPr="000F6D77">
              <w:rPr>
                <w:rFonts w:ascii="Times New Roman" w:hAnsi="Times New Roman" w:cs="Times New Roman"/>
              </w:rPr>
              <w:t>v NEPN</w:t>
            </w:r>
            <w:r>
              <w:rPr>
                <w:rFonts w:ascii="Times New Roman" w:hAnsi="Times New Roman" w:cs="Times New Roman"/>
              </w:rPr>
              <w:t>;</w:t>
            </w:r>
            <w:r w:rsidRPr="000F6D77">
              <w:rPr>
                <w:rFonts w:ascii="Times New Roman" w:hAnsi="Times New Roman" w:cs="Times New Roman"/>
              </w:rPr>
              <w:t xml:space="preserve"> </w:t>
            </w:r>
          </w:p>
          <w:p w14:paraId="23EEF2C2" w14:textId="77777777" w:rsidR="00D76815" w:rsidRPr="00D76815" w:rsidRDefault="00D76815" w:rsidP="00115A32">
            <w:pPr>
              <w:pStyle w:val="Odstavekseznama"/>
              <w:numPr>
                <w:ilvl w:val="0"/>
                <w:numId w:val="117"/>
              </w:numPr>
              <w:jc w:val="both"/>
              <w:rPr>
                <w:rFonts w:cstheme="minorHAnsi"/>
              </w:rPr>
            </w:pPr>
            <w:r>
              <w:rPr>
                <w:rFonts w:ascii="Times New Roman" w:hAnsi="Times New Roman" w:cs="Times New Roman"/>
              </w:rPr>
              <w:t>razvoj OVE</w:t>
            </w:r>
            <w:r w:rsidRPr="000F6D77">
              <w:rPr>
                <w:rFonts w:ascii="Times New Roman" w:hAnsi="Times New Roman" w:cs="Times New Roman"/>
              </w:rPr>
              <w:t xml:space="preserve"> na lokacijah, ki so sprejemljive z vidika varstva okolja in tehničnih zmožnosti energetskega omrežja</w:t>
            </w:r>
            <w:r>
              <w:rPr>
                <w:rFonts w:ascii="Times New Roman" w:hAnsi="Times New Roman" w:cs="Times New Roman"/>
              </w:rPr>
              <w:t>;</w:t>
            </w:r>
          </w:p>
          <w:p w14:paraId="05FA7FC3" w14:textId="77777777" w:rsidR="008D4262" w:rsidRPr="008D4262" w:rsidRDefault="6BD67D40" w:rsidP="00CC154B">
            <w:pPr>
              <w:pStyle w:val="Odstavekseznama"/>
              <w:numPr>
                <w:ilvl w:val="0"/>
                <w:numId w:val="117"/>
              </w:numPr>
              <w:jc w:val="both"/>
              <w:rPr>
                <w:rFonts w:cstheme="minorBidi"/>
              </w:rPr>
            </w:pPr>
            <w:r w:rsidRPr="2CDEFCE5">
              <w:rPr>
                <w:rFonts w:ascii="Times New Roman" w:hAnsi="Times New Roman" w:cs="Times New Roman"/>
              </w:rPr>
              <w:t>vlaganja OVE bodo usmerjena na področja, ki jih bodo kot potencialno zanimiva in okoljsko sprejemljiva prepoznali pripravljavci študije »Facilitating Renewable Energy Deployment In Electricity Sector Of Slovenia« (Request For Service REFORM/SC2021/091)</w:t>
            </w:r>
            <w:r w:rsidR="003D3E78">
              <w:rPr>
                <w:rStyle w:val="Sprotnaopomba-sklic"/>
                <w:rFonts w:ascii="Times New Roman" w:hAnsi="Times New Roman" w:cs="Times New Roman"/>
              </w:rPr>
              <w:footnoteReference w:id="133"/>
            </w:r>
            <w:r w:rsidRPr="2CDEFCE5">
              <w:rPr>
                <w:rFonts w:ascii="Times New Roman" w:hAnsi="Times New Roman" w:cs="Times New Roman"/>
              </w:rPr>
              <w:t>. Ob tem se bo pri umeščanju v prostor upoštevalo tudi morebitna priporočila te študije;</w:t>
            </w:r>
          </w:p>
          <w:p w14:paraId="2A49BB72" w14:textId="227A5276" w:rsidR="000F0D79" w:rsidRPr="00B6361C" w:rsidRDefault="69392AD9" w:rsidP="003C315F">
            <w:pPr>
              <w:pStyle w:val="Odstavekseznama"/>
              <w:numPr>
                <w:ilvl w:val="0"/>
                <w:numId w:val="117"/>
              </w:numPr>
              <w:jc w:val="both"/>
            </w:pPr>
            <w:r w:rsidRPr="0A1D0E69">
              <w:rPr>
                <w:rFonts w:ascii="Times New Roman" w:hAnsi="Times New Roman" w:cs="Times New Roman"/>
              </w:rPr>
              <w:t>zagotovljen priklop na elektroenergetsko omrežje.</w:t>
            </w:r>
          </w:p>
        </w:tc>
      </w:tr>
    </w:tbl>
    <w:p w14:paraId="0A108714" w14:textId="77777777" w:rsidR="00BD3536" w:rsidRDefault="00BD3536" w:rsidP="003F77CE">
      <w:pPr>
        <w:ind w:left="1349"/>
        <w:rPr>
          <w:spacing w:val="-6"/>
        </w:rPr>
      </w:pPr>
    </w:p>
    <w:p w14:paraId="3FBD160A" w14:textId="77777777" w:rsidR="0083735F" w:rsidRDefault="0083735F" w:rsidP="003F77CE">
      <w:pPr>
        <w:ind w:left="1349"/>
      </w:pPr>
      <w:r>
        <w:rPr>
          <w:spacing w:val="-6"/>
        </w:rPr>
        <w:t>Glavne</w:t>
      </w:r>
      <w:r>
        <w:rPr>
          <w:spacing w:val="-1"/>
        </w:rPr>
        <w:t xml:space="preserve"> </w:t>
      </w:r>
      <w:r>
        <w:rPr>
          <w:spacing w:val="-6"/>
        </w:rPr>
        <w:t>ciljne skupine:</w:t>
      </w:r>
    </w:p>
    <w:p w14:paraId="5403542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0355CB0" w14:textId="77777777" w:rsidTr="00CC154B">
        <w:tc>
          <w:tcPr>
            <w:tcW w:w="12763" w:type="dxa"/>
          </w:tcPr>
          <w:p w14:paraId="7EF7947F" w14:textId="0B473F8C" w:rsidR="0083735F" w:rsidRDefault="00034924" w:rsidP="00034924">
            <w:pPr>
              <w:rPr>
                <w:rFonts w:cstheme="minorHAnsi"/>
              </w:rPr>
            </w:pPr>
            <w:r>
              <w:rPr>
                <w:rFonts w:cstheme="minorHAnsi"/>
              </w:rPr>
              <w:t>Ciljne skupine: p</w:t>
            </w:r>
            <w:r w:rsidR="00965D67" w:rsidRPr="00965D67">
              <w:rPr>
                <w:rFonts w:cstheme="minorHAnsi"/>
              </w:rPr>
              <w:t>odjetja, javni sektor, gospodinjstva, občine, zadruge, zavodi.</w:t>
            </w:r>
          </w:p>
          <w:p w14:paraId="055201FE" w14:textId="77777777" w:rsidR="00034924" w:rsidRDefault="00034924" w:rsidP="00034924">
            <w:pPr>
              <w:rPr>
                <w:rFonts w:cstheme="minorHAnsi"/>
              </w:rPr>
            </w:pPr>
          </w:p>
          <w:p w14:paraId="1EC11452" w14:textId="536B55F2" w:rsidR="00034924" w:rsidRPr="00B3569A" w:rsidRDefault="00034924" w:rsidP="00034924">
            <w:pPr>
              <w:rPr>
                <w:rFonts w:cstheme="minorHAnsi"/>
              </w:rPr>
            </w:pPr>
            <w:r>
              <w:rPr>
                <w:rFonts w:cstheme="minorHAnsi"/>
                <w:lang w:bidi="sl-SI"/>
              </w:rPr>
              <w:t>Upravičenci: podjetja, javni sektor, občine, zavodi, zadruge.</w:t>
            </w:r>
          </w:p>
        </w:tc>
      </w:tr>
    </w:tbl>
    <w:p w14:paraId="4A31B00B" w14:textId="77777777" w:rsidR="0083735F" w:rsidRPr="006B7178" w:rsidRDefault="0083735F" w:rsidP="003F77CE">
      <w:pPr>
        <w:ind w:left="1349"/>
      </w:pPr>
    </w:p>
    <w:p w14:paraId="6F3B633F"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B4C2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7D08B874" w14:textId="77777777" w:rsidTr="00CC154B">
        <w:tc>
          <w:tcPr>
            <w:tcW w:w="12715" w:type="dxa"/>
          </w:tcPr>
          <w:p w14:paraId="140B34B5" w14:textId="7C0FAACC" w:rsidR="00034924" w:rsidRPr="00034924" w:rsidRDefault="00BD7188" w:rsidP="00034924">
            <w:pPr>
              <w:jc w:val="both"/>
              <w:rPr>
                <w:rFonts w:cs="Calibri"/>
              </w:rPr>
            </w:pPr>
            <w:r w:rsidRPr="00F30F14">
              <w:rPr>
                <w:rFonts w:cstheme="minorHAnsi"/>
              </w:rPr>
              <w:t>Pri načrtovanju, izvedbi in spremljanju ukrepov bodo spoštovana načela enakosti spolov, enakih možnosti in nediskriminacije</w:t>
            </w:r>
            <w:r w:rsidR="00034924" w:rsidRPr="00034924">
              <w:rPr>
                <w:rFonts w:cs="Calibri"/>
              </w:rPr>
              <w:t xml:space="preserve">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2C796CB4" w14:textId="77777777" w:rsidR="00034924" w:rsidRDefault="00034924" w:rsidP="00274235">
            <w:pPr>
              <w:jc w:val="both"/>
              <w:rPr>
                <w:rFonts w:cstheme="minorHAnsi"/>
              </w:rPr>
            </w:pPr>
          </w:p>
          <w:p w14:paraId="4D84DC6A" w14:textId="475D905C" w:rsidR="0083735F" w:rsidRPr="00B3569A" w:rsidRDefault="00BD7188" w:rsidP="00274235">
            <w:pPr>
              <w:jc w:val="both"/>
              <w:rPr>
                <w:rFonts w:cstheme="minorHAnsi"/>
              </w:rPr>
            </w:pPr>
            <w:r w:rsidRPr="00F30F14">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p>
        </w:tc>
      </w:tr>
    </w:tbl>
    <w:p w14:paraId="52993433" w14:textId="77777777" w:rsidR="0083735F" w:rsidRDefault="0083735F" w:rsidP="003F77CE">
      <w:pPr>
        <w:rPr>
          <w:sz w:val="20"/>
        </w:rPr>
      </w:pPr>
    </w:p>
    <w:p w14:paraId="5A745E5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5348CE"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50ADAC7C" w14:textId="77777777" w:rsidTr="00CC154B">
        <w:tc>
          <w:tcPr>
            <w:tcW w:w="12763" w:type="dxa"/>
          </w:tcPr>
          <w:p w14:paraId="3F1CD895" w14:textId="009F37B7" w:rsidR="0083735F" w:rsidRPr="00B3569A" w:rsidRDefault="00D25E6E" w:rsidP="0005204D">
            <w:pPr>
              <w:jc w:val="both"/>
              <w:rPr>
                <w:rFonts w:cstheme="minorHAnsi"/>
              </w:rPr>
            </w:pPr>
            <w:r w:rsidRPr="00F30F14">
              <w:rPr>
                <w:rFonts w:cstheme="minorHAnsi"/>
              </w:rPr>
              <w:t xml:space="preserve">V okviru specifičnega cilja </w:t>
            </w:r>
            <w:r w:rsidR="0005204D" w:rsidRPr="0005204D">
              <w:rPr>
                <w:rFonts w:cstheme="minorHAnsi"/>
              </w:rPr>
              <w:t>ni predvidena uporaba teritorialnih orodij.</w:t>
            </w:r>
            <w:r w:rsidRPr="00F30F14">
              <w:rPr>
                <w:rFonts w:cstheme="minorHAnsi"/>
              </w:rPr>
              <w:t>.</w:t>
            </w:r>
          </w:p>
        </w:tc>
      </w:tr>
    </w:tbl>
    <w:p w14:paraId="31BF0184" w14:textId="77777777" w:rsidR="0083735F" w:rsidRDefault="0083735F" w:rsidP="003F77CE">
      <w:pPr>
        <w:rPr>
          <w:sz w:val="18"/>
        </w:rPr>
      </w:pPr>
    </w:p>
    <w:p w14:paraId="07A9F11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1D927B1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5517875" w14:textId="77777777" w:rsidTr="00CC154B">
        <w:tc>
          <w:tcPr>
            <w:tcW w:w="12763" w:type="dxa"/>
          </w:tcPr>
          <w:p w14:paraId="18D81706" w14:textId="278E11A8" w:rsidR="0083735F" w:rsidRPr="00B3569A" w:rsidRDefault="4F6B3BC8" w:rsidP="0A1D0E69">
            <w:pPr>
              <w:jc w:val="both"/>
              <w:rPr>
                <w:rFonts w:cstheme="minorBidi"/>
              </w:rPr>
            </w:pPr>
            <w:r w:rsidRPr="0A1D0E69">
              <w:rPr>
                <w:rFonts w:cstheme="minorBidi"/>
              </w:rPr>
              <w:t>Ukrepi spodbujanja razvoja pametnih energetskih sistemov, omrežij ter hrambe zunaj vseevropskega energetskega omrežja (TEN-E) so komplementarni s programi Interreg Slovenija – Hrvaška, Slovenija – Madžarska, Interreg Območje Alp, Evro-Mediteran in Interreg Srednja Evropa, ki načrtujejo tudi ukrepe na področju podpore energetskemu prehodu na podnebno nevtralnost.</w:t>
            </w:r>
          </w:p>
          <w:p w14:paraId="127FAEE7" w14:textId="77777777" w:rsidR="00A95921" w:rsidRDefault="00A95921" w:rsidP="0A1D0E69">
            <w:pPr>
              <w:jc w:val="both"/>
              <w:rPr>
                <w:rFonts w:cstheme="minorBidi"/>
              </w:rPr>
            </w:pPr>
          </w:p>
          <w:p w14:paraId="1788C746" w14:textId="7DE80717" w:rsidR="0083735F" w:rsidRPr="00B3569A" w:rsidRDefault="0A1D0E69" w:rsidP="00A95921">
            <w:pPr>
              <w:jc w:val="both"/>
              <w:rPr>
                <w:rFonts w:cstheme="minorBidi"/>
              </w:rPr>
            </w:pPr>
            <w:r w:rsidRPr="0A1D0E69">
              <w:rPr>
                <w:rFonts w:cstheme="minorBidi"/>
              </w:rPr>
              <w:t>Ukrepi so naslovljeni tudi v okviru Jadransko-jonske makroregije (EUSAIR)</w:t>
            </w:r>
            <w:r w:rsidR="00A95921">
              <w:rPr>
                <w:rFonts w:cstheme="minorBidi"/>
              </w:rPr>
              <w:t>,</w:t>
            </w:r>
            <w:r w:rsidRPr="0A1D0E69">
              <w:rPr>
                <w:rFonts w:cstheme="minorBidi"/>
              </w:rPr>
              <w:t xml:space="preserve"> in sicer znotraj teme Energetskih omrežij pomemben projekt oziroma flagship: električna omrežja in trg za zeleno jadransko-jonsko regijo, v okviru katerega </w:t>
            </w:r>
            <w:r w:rsidR="00A95921">
              <w:rPr>
                <w:rFonts w:cstheme="minorBidi"/>
              </w:rPr>
              <w:t xml:space="preserve">se </w:t>
            </w:r>
            <w:r w:rsidRPr="0A1D0E69">
              <w:rPr>
                <w:rFonts w:cstheme="minorBidi"/>
              </w:rPr>
              <w:t xml:space="preserve">želi preko povezovanja elektro omrežij držav makro regije doseči zmanjšanje stroškov in izboljšanje storitev s pomočjo shranjevanja električne energije, digitalizacije omrežja in pametnih omrežij. Z integracijo in povezovanjem trgov električne energije </w:t>
            </w:r>
            <w:r w:rsidR="00A95921">
              <w:rPr>
                <w:rFonts w:cstheme="minorBidi"/>
              </w:rPr>
              <w:t xml:space="preserve">se </w:t>
            </w:r>
            <w:r w:rsidRPr="0A1D0E69">
              <w:rPr>
                <w:rFonts w:cstheme="minorBidi"/>
              </w:rPr>
              <w:t>cilja na ustanovitev veleprodajnega trga električne energije v jadransko-jonski regiji.</w:t>
            </w:r>
          </w:p>
        </w:tc>
      </w:tr>
    </w:tbl>
    <w:p w14:paraId="51870AE7" w14:textId="77777777" w:rsidR="0083735F" w:rsidRDefault="0083735F" w:rsidP="003F77CE">
      <w:pPr>
        <w:rPr>
          <w:sz w:val="17"/>
        </w:rPr>
      </w:pPr>
    </w:p>
    <w:p w14:paraId="44BA170F"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31EACA9A" w14:textId="77777777" w:rsidR="00BD3536" w:rsidRDefault="00BD3536" w:rsidP="00115A32">
      <w:pPr>
        <w:jc w:val="both"/>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B875C32" w14:textId="77777777" w:rsidTr="00CC154B">
        <w:tc>
          <w:tcPr>
            <w:tcW w:w="12758" w:type="dxa"/>
          </w:tcPr>
          <w:p w14:paraId="176B5422" w14:textId="299167EC" w:rsidR="00BD3536" w:rsidRPr="00B3569A" w:rsidRDefault="008F2DA5" w:rsidP="0A1D0E69">
            <w:pPr>
              <w:jc w:val="both"/>
              <w:rPr>
                <w:rFonts w:cstheme="minorBidi"/>
              </w:rPr>
            </w:pPr>
            <w:r w:rsidRPr="008F2DA5">
              <w:rPr>
                <w:rFonts w:cstheme="minorBidi"/>
              </w:rPr>
              <w:t xml:space="preserve">Predvidena je uporaba nepovratnih virov. </w:t>
            </w:r>
            <w:r w:rsidR="00965D67" w:rsidRPr="0A1D0E69">
              <w:rPr>
                <w:rFonts w:cstheme="minorBidi"/>
              </w:rPr>
              <w:t>V okviru predmetnega specifičnega cilja uporaba finančnih instrumentov</w:t>
            </w:r>
            <w:r w:rsidR="2952599C" w:rsidRPr="0A1D0E69">
              <w:rPr>
                <w:rFonts w:cstheme="minorBidi"/>
              </w:rPr>
              <w:t xml:space="preserve"> v skladu z izsledki analize Predhodnih ocen potreb trga in vrzeli financiranja na trgu za izvajanje finančnih instrumentov v programskem obdobju 2021-2027 </w:t>
            </w:r>
            <w:r w:rsidR="00437C3F" w:rsidRPr="00437C3F">
              <w:rPr>
                <w:rFonts w:cstheme="minorBidi"/>
              </w:rPr>
              <w:t>(julij 2022)</w:t>
            </w:r>
            <w:r w:rsidR="00437C3F">
              <w:rPr>
                <w:rFonts w:cstheme="minorBidi"/>
              </w:rPr>
              <w:t xml:space="preserve"> </w:t>
            </w:r>
            <w:r w:rsidR="2952599C" w:rsidRPr="0A1D0E69">
              <w:rPr>
                <w:rFonts w:cstheme="minorBidi"/>
              </w:rPr>
              <w:t>ni predvidena. Pri uporabi nepovratnih sredstev bo določena ustrezno znižana stopnja sofinanciranja, ki bo upoštevala prihranke/prihodke v ekonomski dobi investicije oziroma skladno s pravili državnih pomoči. .</w:t>
            </w:r>
          </w:p>
        </w:tc>
      </w:tr>
    </w:tbl>
    <w:p w14:paraId="62E89459" w14:textId="77777777" w:rsidR="00BD3536" w:rsidRDefault="00BD3536" w:rsidP="003F77CE">
      <w:pPr>
        <w:rPr>
          <w:sz w:val="20"/>
        </w:rPr>
      </w:pPr>
    </w:p>
    <w:p w14:paraId="0F8FFE4A" w14:textId="77777777" w:rsidR="00BD3536" w:rsidRDefault="00BD3536" w:rsidP="003F77CE">
      <w:pPr>
        <w:rPr>
          <w:sz w:val="20"/>
        </w:rPr>
      </w:pPr>
    </w:p>
    <w:p w14:paraId="221B1C33" w14:textId="77777777" w:rsidR="00BD3536" w:rsidRDefault="00BD3536" w:rsidP="003F77CE">
      <w:pPr>
        <w:pStyle w:val="Naslov5"/>
        <w:spacing w:before="0"/>
      </w:pPr>
      <w:r>
        <w:t>Kazalniki</w:t>
      </w:r>
    </w:p>
    <w:p w14:paraId="051596AA" w14:textId="77777777" w:rsidR="00BD3536" w:rsidRDefault="00BD3536" w:rsidP="003F77CE"/>
    <w:p w14:paraId="7342EB68"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694DEE14" w14:textId="77777777" w:rsidR="0083735F" w:rsidRDefault="0083735F" w:rsidP="003F77CE">
      <w:pPr>
        <w:rPr>
          <w:sz w:val="21"/>
        </w:rPr>
      </w:pPr>
    </w:p>
    <w:tbl>
      <w:tblPr>
        <w:tblStyle w:val="NormalTable0"/>
        <w:tblW w:w="13458"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844"/>
        <w:gridCol w:w="778"/>
        <w:gridCol w:w="3049"/>
        <w:gridCol w:w="1276"/>
        <w:gridCol w:w="1418"/>
        <w:gridCol w:w="1134"/>
      </w:tblGrid>
      <w:tr w:rsidR="00703C0A" w14:paraId="47F64C26" w14:textId="77777777" w:rsidTr="2CDEFCE5">
        <w:trPr>
          <w:trHeight w:val="254"/>
        </w:trPr>
        <w:tc>
          <w:tcPr>
            <w:tcW w:w="1834" w:type="dxa"/>
            <w:vAlign w:val="center"/>
          </w:tcPr>
          <w:p w14:paraId="6DB3692D" w14:textId="77777777" w:rsidR="0083735F" w:rsidRDefault="0083735F" w:rsidP="003F77CE">
            <w:pPr>
              <w:pStyle w:val="TableParagraph"/>
              <w:ind w:right="82"/>
            </w:pPr>
            <w:r w:rsidRPr="00BE59C9">
              <w:t>Prednostna naloga</w:t>
            </w:r>
          </w:p>
        </w:tc>
        <w:tc>
          <w:tcPr>
            <w:tcW w:w="1417" w:type="dxa"/>
            <w:vAlign w:val="center"/>
          </w:tcPr>
          <w:p w14:paraId="16D6E37A" w14:textId="77777777" w:rsidR="0083735F" w:rsidRDefault="0083735F" w:rsidP="003F77CE">
            <w:pPr>
              <w:pStyle w:val="TableParagraph"/>
            </w:pPr>
            <w:r w:rsidRPr="00BE59C9">
              <w:t>Specifični cilj</w:t>
            </w:r>
          </w:p>
        </w:tc>
        <w:tc>
          <w:tcPr>
            <w:tcW w:w="708" w:type="dxa"/>
            <w:vAlign w:val="center"/>
          </w:tcPr>
          <w:p w14:paraId="4CE18A2C" w14:textId="77777777" w:rsidR="0083735F" w:rsidRDefault="0083735F" w:rsidP="003F77CE">
            <w:pPr>
              <w:pStyle w:val="TableParagraph"/>
            </w:pPr>
            <w:r w:rsidRPr="00BE59C9">
              <w:t>Sklad</w:t>
            </w:r>
          </w:p>
        </w:tc>
        <w:tc>
          <w:tcPr>
            <w:tcW w:w="1844" w:type="dxa"/>
            <w:vAlign w:val="center"/>
          </w:tcPr>
          <w:p w14:paraId="037EA570" w14:textId="77777777" w:rsidR="0083735F" w:rsidRDefault="0083735F" w:rsidP="003F77CE">
            <w:pPr>
              <w:pStyle w:val="TableParagraph"/>
            </w:pPr>
            <w:r w:rsidRPr="00BE59C9">
              <w:t>Kategorija regije</w:t>
            </w:r>
          </w:p>
        </w:tc>
        <w:tc>
          <w:tcPr>
            <w:tcW w:w="778" w:type="dxa"/>
            <w:vAlign w:val="center"/>
          </w:tcPr>
          <w:p w14:paraId="2C9D58EF" w14:textId="77777777" w:rsidR="0083735F" w:rsidRPr="00347461" w:rsidRDefault="0083735F" w:rsidP="003F77CE">
            <w:pPr>
              <w:pStyle w:val="TableParagraph"/>
              <w:rPr>
                <w:sz w:val="20"/>
                <w:szCs w:val="20"/>
              </w:rPr>
            </w:pPr>
            <w:r>
              <w:t>ID</w:t>
            </w:r>
          </w:p>
        </w:tc>
        <w:tc>
          <w:tcPr>
            <w:tcW w:w="3049" w:type="dxa"/>
            <w:vAlign w:val="center"/>
          </w:tcPr>
          <w:p w14:paraId="2B6998D9" w14:textId="77777777" w:rsidR="0083735F" w:rsidRPr="00347461" w:rsidRDefault="0083735F" w:rsidP="003F77CE">
            <w:pPr>
              <w:pStyle w:val="TableParagraph"/>
              <w:rPr>
                <w:sz w:val="20"/>
                <w:szCs w:val="20"/>
              </w:rPr>
            </w:pPr>
            <w:r w:rsidRPr="00BE59C9">
              <w:t>Kazalniki</w:t>
            </w:r>
          </w:p>
        </w:tc>
        <w:tc>
          <w:tcPr>
            <w:tcW w:w="1276" w:type="dxa"/>
            <w:vAlign w:val="center"/>
          </w:tcPr>
          <w:p w14:paraId="0D199660" w14:textId="77777777" w:rsidR="0083735F" w:rsidRPr="00347461" w:rsidRDefault="0083735F" w:rsidP="003F77CE">
            <w:pPr>
              <w:pStyle w:val="TableParagraph"/>
              <w:rPr>
                <w:sz w:val="20"/>
                <w:szCs w:val="20"/>
              </w:rPr>
            </w:pPr>
            <w:r w:rsidRPr="00BE59C9">
              <w:t>Merska enota</w:t>
            </w:r>
          </w:p>
        </w:tc>
        <w:tc>
          <w:tcPr>
            <w:tcW w:w="1418" w:type="dxa"/>
            <w:vAlign w:val="center"/>
          </w:tcPr>
          <w:p w14:paraId="29AA96AD" w14:textId="77777777" w:rsidR="0083735F" w:rsidRPr="00347461" w:rsidRDefault="0083735F" w:rsidP="003F77CE">
            <w:pPr>
              <w:pStyle w:val="TableParagraph"/>
              <w:rPr>
                <w:sz w:val="20"/>
                <w:szCs w:val="20"/>
              </w:rPr>
            </w:pPr>
            <w:r w:rsidRPr="00BE59C9">
              <w:t>Mejnik (2024)</w:t>
            </w:r>
          </w:p>
        </w:tc>
        <w:tc>
          <w:tcPr>
            <w:tcW w:w="1134" w:type="dxa"/>
            <w:vAlign w:val="center"/>
          </w:tcPr>
          <w:p w14:paraId="10632E5C" w14:textId="77777777" w:rsidR="0083735F" w:rsidRDefault="0083735F" w:rsidP="003F77CE">
            <w:pPr>
              <w:pStyle w:val="TableParagraph"/>
            </w:pPr>
            <w:r w:rsidRPr="00BE59C9">
              <w:t>Cilj (2029)</w:t>
            </w:r>
          </w:p>
        </w:tc>
      </w:tr>
      <w:tr w:rsidR="00475EE4" w14:paraId="3E5D1222" w14:textId="77777777" w:rsidTr="2CDEFCE5">
        <w:trPr>
          <w:trHeight w:val="367"/>
        </w:trPr>
        <w:tc>
          <w:tcPr>
            <w:tcW w:w="1834" w:type="dxa"/>
          </w:tcPr>
          <w:p w14:paraId="4ED427A5" w14:textId="5190726A" w:rsidR="001F4EBE" w:rsidRPr="00965D67" w:rsidRDefault="001F4EBE" w:rsidP="001F4EBE">
            <w:pPr>
              <w:pStyle w:val="TableParagraph"/>
              <w:rPr>
                <w:sz w:val="20"/>
                <w:szCs w:val="20"/>
              </w:rPr>
            </w:pPr>
            <w:r>
              <w:rPr>
                <w:sz w:val="20"/>
                <w:szCs w:val="20"/>
              </w:rPr>
              <w:t>3</w:t>
            </w:r>
          </w:p>
        </w:tc>
        <w:tc>
          <w:tcPr>
            <w:tcW w:w="1417" w:type="dxa"/>
          </w:tcPr>
          <w:p w14:paraId="3C01B69D" w14:textId="2D823961" w:rsidR="001F4EBE" w:rsidRPr="00965D67" w:rsidRDefault="001F4EBE" w:rsidP="001F4EBE">
            <w:pPr>
              <w:pStyle w:val="TableParagraph"/>
              <w:rPr>
                <w:sz w:val="20"/>
                <w:szCs w:val="20"/>
              </w:rPr>
            </w:pPr>
            <w:r>
              <w:rPr>
                <w:sz w:val="20"/>
                <w:szCs w:val="20"/>
              </w:rPr>
              <w:t>3.3</w:t>
            </w:r>
          </w:p>
        </w:tc>
        <w:tc>
          <w:tcPr>
            <w:tcW w:w="708" w:type="dxa"/>
          </w:tcPr>
          <w:p w14:paraId="61842441" w14:textId="0BA77EE5" w:rsidR="001F4EBE" w:rsidRDefault="001F4EBE" w:rsidP="001F4EBE">
            <w:pPr>
              <w:pStyle w:val="TableParagraph"/>
              <w:rPr>
                <w:sz w:val="20"/>
                <w:szCs w:val="20"/>
              </w:rPr>
            </w:pPr>
            <w:r>
              <w:rPr>
                <w:sz w:val="20"/>
                <w:szCs w:val="20"/>
              </w:rPr>
              <w:t>ESRR</w:t>
            </w:r>
          </w:p>
          <w:p w14:paraId="28C77E6D" w14:textId="28259B04" w:rsidR="001F4EBE" w:rsidRPr="00965D67" w:rsidRDefault="001F4EBE" w:rsidP="001F4EBE">
            <w:pPr>
              <w:pStyle w:val="TableParagraph"/>
              <w:rPr>
                <w:sz w:val="20"/>
                <w:szCs w:val="20"/>
              </w:rPr>
            </w:pPr>
          </w:p>
        </w:tc>
        <w:tc>
          <w:tcPr>
            <w:tcW w:w="1844" w:type="dxa"/>
          </w:tcPr>
          <w:p w14:paraId="70D34892" w14:textId="3FAA9EA5" w:rsidR="001F4EBE" w:rsidRDefault="001F4EBE" w:rsidP="001F4EBE">
            <w:pPr>
              <w:pStyle w:val="TableParagraph"/>
              <w:rPr>
                <w:sz w:val="20"/>
                <w:szCs w:val="20"/>
              </w:rPr>
            </w:pPr>
            <w:r>
              <w:rPr>
                <w:sz w:val="20"/>
                <w:szCs w:val="20"/>
              </w:rPr>
              <w:t>Manj razvite regije</w:t>
            </w:r>
          </w:p>
          <w:p w14:paraId="0849E9D4" w14:textId="45B8B328" w:rsidR="001F4EBE" w:rsidRPr="00965D67" w:rsidRDefault="001F4EBE" w:rsidP="001F4EBE">
            <w:pPr>
              <w:pStyle w:val="TableParagraph"/>
              <w:rPr>
                <w:sz w:val="20"/>
                <w:szCs w:val="20"/>
              </w:rPr>
            </w:pPr>
          </w:p>
        </w:tc>
        <w:tc>
          <w:tcPr>
            <w:tcW w:w="778" w:type="dxa"/>
          </w:tcPr>
          <w:p w14:paraId="169C0F68" w14:textId="2E72B9E4" w:rsidR="001F4EBE" w:rsidRPr="00965D67" w:rsidRDefault="1F082729" w:rsidP="001F4EBE">
            <w:pPr>
              <w:pStyle w:val="TableParagraph"/>
              <w:rPr>
                <w:sz w:val="20"/>
                <w:szCs w:val="20"/>
              </w:rPr>
            </w:pPr>
            <w:r w:rsidRPr="1F082729">
              <w:rPr>
                <w:sz w:val="20"/>
                <w:szCs w:val="20"/>
              </w:rPr>
              <w:t>RCO22</w:t>
            </w:r>
          </w:p>
        </w:tc>
        <w:tc>
          <w:tcPr>
            <w:tcW w:w="3049" w:type="dxa"/>
          </w:tcPr>
          <w:p w14:paraId="7C07D4C1" w14:textId="59BDEE8B" w:rsidR="001F4EBE" w:rsidRPr="009568E8" w:rsidRDefault="404777AB" w:rsidP="1F082729">
            <w:pPr>
              <w:pStyle w:val="TableParagraph"/>
              <w:rPr>
                <w:sz w:val="20"/>
              </w:rPr>
            </w:pPr>
            <w:r w:rsidRPr="1F082729">
              <w:rPr>
                <w:sz w:val="20"/>
                <w:szCs w:val="20"/>
              </w:rPr>
              <w:t>Dodatna proizvodna zmogljivost za energijo iz OVE (od tega električna energija, toplotna energija)</w:t>
            </w:r>
          </w:p>
        </w:tc>
        <w:tc>
          <w:tcPr>
            <w:tcW w:w="1276" w:type="dxa"/>
          </w:tcPr>
          <w:p w14:paraId="5379F75C" w14:textId="4E71B895" w:rsidR="001F4EBE" w:rsidRPr="00965D67" w:rsidRDefault="1F082729" w:rsidP="001F4EBE">
            <w:pPr>
              <w:pStyle w:val="TableParagraph"/>
              <w:rPr>
                <w:sz w:val="20"/>
                <w:szCs w:val="20"/>
              </w:rPr>
            </w:pPr>
            <w:r w:rsidRPr="1F082729">
              <w:rPr>
                <w:sz w:val="20"/>
                <w:szCs w:val="20"/>
              </w:rPr>
              <w:t>MW</w:t>
            </w:r>
          </w:p>
        </w:tc>
        <w:tc>
          <w:tcPr>
            <w:tcW w:w="1418" w:type="dxa"/>
          </w:tcPr>
          <w:p w14:paraId="09135905" w14:textId="47DC1E9C" w:rsidR="001F4EBE" w:rsidRPr="00965D67" w:rsidRDefault="00963E58" w:rsidP="001F4EBE">
            <w:pPr>
              <w:pStyle w:val="TableParagraph"/>
              <w:rPr>
                <w:sz w:val="20"/>
                <w:szCs w:val="20"/>
              </w:rPr>
            </w:pPr>
            <w:r>
              <w:rPr>
                <w:sz w:val="20"/>
                <w:szCs w:val="20"/>
              </w:rPr>
              <w:t>0</w:t>
            </w:r>
          </w:p>
        </w:tc>
        <w:tc>
          <w:tcPr>
            <w:tcW w:w="1134" w:type="dxa"/>
          </w:tcPr>
          <w:p w14:paraId="464ACB10" w14:textId="25443144" w:rsidR="001F4EBE" w:rsidRPr="00965D67" w:rsidRDefault="1F082729" w:rsidP="0054596A">
            <w:pPr>
              <w:pStyle w:val="TableParagraph"/>
              <w:rPr>
                <w:sz w:val="20"/>
                <w:szCs w:val="20"/>
              </w:rPr>
            </w:pPr>
            <w:r w:rsidRPr="0A1D0E69">
              <w:rPr>
                <w:sz w:val="20"/>
                <w:szCs w:val="20"/>
              </w:rPr>
              <w:t>24</w:t>
            </w:r>
          </w:p>
        </w:tc>
      </w:tr>
      <w:tr w:rsidR="0A1D0E69" w14:paraId="3C1AE367" w14:textId="77777777" w:rsidTr="2CDEFCE5">
        <w:trPr>
          <w:trHeight w:val="367"/>
        </w:trPr>
        <w:tc>
          <w:tcPr>
            <w:tcW w:w="1834" w:type="dxa"/>
          </w:tcPr>
          <w:p w14:paraId="184A7115" w14:textId="31E956AE" w:rsidR="0A1D0E69" w:rsidRDefault="0A1D0E69" w:rsidP="00CC154B">
            <w:pPr>
              <w:pStyle w:val="TableParagraph"/>
              <w:rPr>
                <w:sz w:val="20"/>
                <w:szCs w:val="20"/>
              </w:rPr>
            </w:pPr>
            <w:r w:rsidRPr="0A1D0E69">
              <w:rPr>
                <w:sz w:val="20"/>
                <w:szCs w:val="20"/>
              </w:rPr>
              <w:t>3</w:t>
            </w:r>
          </w:p>
        </w:tc>
        <w:tc>
          <w:tcPr>
            <w:tcW w:w="1417" w:type="dxa"/>
          </w:tcPr>
          <w:p w14:paraId="46462D82" w14:textId="4B59AF04" w:rsidR="0A1D0E69" w:rsidRDefault="0A1D0E69" w:rsidP="00CC154B">
            <w:pPr>
              <w:pStyle w:val="TableParagraph"/>
              <w:rPr>
                <w:sz w:val="20"/>
                <w:szCs w:val="20"/>
              </w:rPr>
            </w:pPr>
            <w:r w:rsidRPr="0A1D0E69">
              <w:rPr>
                <w:sz w:val="20"/>
                <w:szCs w:val="20"/>
              </w:rPr>
              <w:t>3.3</w:t>
            </w:r>
          </w:p>
        </w:tc>
        <w:tc>
          <w:tcPr>
            <w:tcW w:w="708" w:type="dxa"/>
          </w:tcPr>
          <w:p w14:paraId="12873921" w14:textId="742E8551" w:rsidR="0A1D0E69" w:rsidRDefault="0A1D0E69" w:rsidP="00CC154B">
            <w:pPr>
              <w:pStyle w:val="TableParagraph"/>
              <w:rPr>
                <w:sz w:val="20"/>
                <w:szCs w:val="20"/>
              </w:rPr>
            </w:pPr>
            <w:r w:rsidRPr="0A1D0E69">
              <w:rPr>
                <w:sz w:val="20"/>
                <w:szCs w:val="20"/>
              </w:rPr>
              <w:t>ESRR</w:t>
            </w:r>
          </w:p>
        </w:tc>
        <w:tc>
          <w:tcPr>
            <w:tcW w:w="1844" w:type="dxa"/>
          </w:tcPr>
          <w:p w14:paraId="6306097A" w14:textId="3D5F2751" w:rsidR="0A1D0E69" w:rsidRDefault="0A1D0E69" w:rsidP="00CC154B">
            <w:pPr>
              <w:pStyle w:val="TableParagraph"/>
              <w:rPr>
                <w:sz w:val="20"/>
                <w:szCs w:val="20"/>
              </w:rPr>
            </w:pPr>
            <w:r w:rsidRPr="0A1D0E69">
              <w:rPr>
                <w:sz w:val="20"/>
                <w:szCs w:val="20"/>
              </w:rPr>
              <w:t>Bolj razvite regije</w:t>
            </w:r>
          </w:p>
        </w:tc>
        <w:tc>
          <w:tcPr>
            <w:tcW w:w="778" w:type="dxa"/>
          </w:tcPr>
          <w:p w14:paraId="4A96BB81" w14:textId="26A094A3" w:rsidR="0A1D0E69" w:rsidRDefault="0A1D0E69" w:rsidP="00CC154B">
            <w:pPr>
              <w:pStyle w:val="TableParagraph"/>
              <w:rPr>
                <w:sz w:val="20"/>
                <w:szCs w:val="20"/>
              </w:rPr>
            </w:pPr>
            <w:r w:rsidRPr="0A1D0E69">
              <w:rPr>
                <w:sz w:val="20"/>
                <w:szCs w:val="20"/>
              </w:rPr>
              <w:t>RCO22</w:t>
            </w:r>
          </w:p>
        </w:tc>
        <w:tc>
          <w:tcPr>
            <w:tcW w:w="3049" w:type="dxa"/>
          </w:tcPr>
          <w:p w14:paraId="4675413D" w14:textId="26051C7E" w:rsidR="6ADB6600" w:rsidRDefault="6ADB6600" w:rsidP="0A1D0E69">
            <w:pPr>
              <w:pStyle w:val="TableParagraph"/>
              <w:rPr>
                <w:sz w:val="20"/>
                <w:szCs w:val="20"/>
              </w:rPr>
            </w:pPr>
            <w:r w:rsidRPr="0A1D0E69">
              <w:rPr>
                <w:sz w:val="20"/>
                <w:szCs w:val="20"/>
              </w:rPr>
              <w:t>Dodatna proizvodna zmogljivost za energijo iz OVE (od tega električna energija, toplotna energija)</w:t>
            </w:r>
          </w:p>
        </w:tc>
        <w:tc>
          <w:tcPr>
            <w:tcW w:w="1276" w:type="dxa"/>
          </w:tcPr>
          <w:p w14:paraId="28BE18A1" w14:textId="4469E709" w:rsidR="0A1D0E69" w:rsidRDefault="0A1D0E69" w:rsidP="00CC154B">
            <w:pPr>
              <w:pStyle w:val="TableParagraph"/>
              <w:rPr>
                <w:sz w:val="20"/>
                <w:szCs w:val="20"/>
              </w:rPr>
            </w:pPr>
            <w:r w:rsidRPr="0A1D0E69">
              <w:rPr>
                <w:sz w:val="20"/>
                <w:szCs w:val="20"/>
              </w:rPr>
              <w:t>MW</w:t>
            </w:r>
          </w:p>
        </w:tc>
        <w:tc>
          <w:tcPr>
            <w:tcW w:w="1418" w:type="dxa"/>
          </w:tcPr>
          <w:p w14:paraId="1A99DE92" w14:textId="072F871F" w:rsidR="0A1D0E69" w:rsidRDefault="00963E58" w:rsidP="00963E58">
            <w:pPr>
              <w:pStyle w:val="TableParagraph"/>
              <w:rPr>
                <w:sz w:val="20"/>
                <w:szCs w:val="20"/>
              </w:rPr>
            </w:pPr>
            <w:r>
              <w:rPr>
                <w:sz w:val="20"/>
                <w:szCs w:val="20"/>
              </w:rPr>
              <w:t>0</w:t>
            </w:r>
          </w:p>
        </w:tc>
        <w:tc>
          <w:tcPr>
            <w:tcW w:w="1134" w:type="dxa"/>
          </w:tcPr>
          <w:p w14:paraId="4B5FAFA8" w14:textId="34421678" w:rsidR="0A1D0E69" w:rsidRDefault="0A1D0E69" w:rsidP="00CC154B">
            <w:pPr>
              <w:pStyle w:val="TableParagraph"/>
              <w:rPr>
                <w:sz w:val="20"/>
                <w:szCs w:val="20"/>
              </w:rPr>
            </w:pPr>
            <w:r w:rsidRPr="0A1D0E69">
              <w:rPr>
                <w:sz w:val="20"/>
                <w:szCs w:val="20"/>
              </w:rPr>
              <w:t>6</w:t>
            </w:r>
          </w:p>
        </w:tc>
      </w:tr>
      <w:tr w:rsidR="2CDEFCE5" w14:paraId="62C78420" w14:textId="77777777" w:rsidTr="2CDEFCE5">
        <w:trPr>
          <w:trHeight w:val="367"/>
        </w:trPr>
        <w:tc>
          <w:tcPr>
            <w:tcW w:w="1834" w:type="dxa"/>
          </w:tcPr>
          <w:p w14:paraId="7903785D" w14:textId="72C1862D" w:rsidR="2CDEFCE5" w:rsidRDefault="2CDEFCE5" w:rsidP="00CC154B">
            <w:pPr>
              <w:pStyle w:val="TableParagraph"/>
              <w:rPr>
                <w:sz w:val="20"/>
                <w:szCs w:val="20"/>
              </w:rPr>
            </w:pPr>
            <w:r w:rsidRPr="2CDEFCE5">
              <w:rPr>
                <w:sz w:val="20"/>
                <w:szCs w:val="20"/>
              </w:rPr>
              <w:t>3</w:t>
            </w:r>
          </w:p>
        </w:tc>
        <w:tc>
          <w:tcPr>
            <w:tcW w:w="1417" w:type="dxa"/>
          </w:tcPr>
          <w:p w14:paraId="3771BF0E" w14:textId="54518FA5" w:rsidR="2CDEFCE5" w:rsidRDefault="2CDEFCE5" w:rsidP="00CC154B">
            <w:pPr>
              <w:pStyle w:val="TableParagraph"/>
              <w:rPr>
                <w:sz w:val="20"/>
                <w:szCs w:val="20"/>
              </w:rPr>
            </w:pPr>
            <w:r w:rsidRPr="2CDEFCE5">
              <w:rPr>
                <w:sz w:val="20"/>
                <w:szCs w:val="20"/>
              </w:rPr>
              <w:t>3.3</w:t>
            </w:r>
          </w:p>
        </w:tc>
        <w:tc>
          <w:tcPr>
            <w:tcW w:w="708" w:type="dxa"/>
          </w:tcPr>
          <w:p w14:paraId="75BBB36C" w14:textId="0487566E" w:rsidR="2CDEFCE5" w:rsidRDefault="2CDEFCE5" w:rsidP="00CC154B">
            <w:pPr>
              <w:pStyle w:val="TableParagraph"/>
              <w:rPr>
                <w:sz w:val="20"/>
                <w:szCs w:val="20"/>
              </w:rPr>
            </w:pPr>
            <w:r w:rsidRPr="2CDEFCE5">
              <w:rPr>
                <w:sz w:val="20"/>
                <w:szCs w:val="20"/>
              </w:rPr>
              <w:t>KS</w:t>
            </w:r>
          </w:p>
        </w:tc>
        <w:tc>
          <w:tcPr>
            <w:tcW w:w="1844" w:type="dxa"/>
          </w:tcPr>
          <w:p w14:paraId="06BD959F" w14:textId="7D3623EF" w:rsidR="2CDEFCE5" w:rsidRDefault="2CDEFCE5" w:rsidP="00CC154B">
            <w:pPr>
              <w:pStyle w:val="TableParagraph"/>
              <w:rPr>
                <w:sz w:val="20"/>
                <w:szCs w:val="20"/>
              </w:rPr>
            </w:pPr>
            <w:r w:rsidRPr="2CDEFCE5">
              <w:rPr>
                <w:sz w:val="20"/>
                <w:szCs w:val="20"/>
              </w:rPr>
              <w:t>Celotna Slovenija</w:t>
            </w:r>
          </w:p>
        </w:tc>
        <w:tc>
          <w:tcPr>
            <w:tcW w:w="778" w:type="dxa"/>
          </w:tcPr>
          <w:p w14:paraId="555F1999" w14:textId="2D61014B" w:rsidR="2CDEFCE5" w:rsidRDefault="2CDEFCE5" w:rsidP="00CC154B">
            <w:pPr>
              <w:pStyle w:val="TableParagraph"/>
              <w:rPr>
                <w:sz w:val="20"/>
                <w:szCs w:val="20"/>
              </w:rPr>
            </w:pPr>
            <w:r w:rsidRPr="2CDEFCE5">
              <w:rPr>
                <w:sz w:val="20"/>
                <w:szCs w:val="20"/>
              </w:rPr>
              <w:t>RCO22</w:t>
            </w:r>
          </w:p>
        </w:tc>
        <w:tc>
          <w:tcPr>
            <w:tcW w:w="3049" w:type="dxa"/>
          </w:tcPr>
          <w:p w14:paraId="7190DD34" w14:textId="4A49C969" w:rsidR="02DE25C9" w:rsidRDefault="02DE25C9" w:rsidP="2CDEFCE5">
            <w:pPr>
              <w:pStyle w:val="TableParagraph"/>
              <w:rPr>
                <w:sz w:val="20"/>
                <w:szCs w:val="20"/>
              </w:rPr>
            </w:pPr>
            <w:r w:rsidRPr="2CDEFCE5">
              <w:rPr>
                <w:sz w:val="20"/>
                <w:szCs w:val="20"/>
              </w:rPr>
              <w:t>Dodatna proizvodna zmogljivost za energijo iz OVE (od tega električna energija, toplotna energija)</w:t>
            </w:r>
          </w:p>
        </w:tc>
        <w:tc>
          <w:tcPr>
            <w:tcW w:w="1276" w:type="dxa"/>
          </w:tcPr>
          <w:p w14:paraId="272CDACB" w14:textId="3EE826CB" w:rsidR="2CDEFCE5" w:rsidRDefault="2CDEFCE5" w:rsidP="00CC154B">
            <w:pPr>
              <w:pStyle w:val="TableParagraph"/>
              <w:rPr>
                <w:sz w:val="20"/>
                <w:szCs w:val="20"/>
              </w:rPr>
            </w:pPr>
            <w:r w:rsidRPr="2CDEFCE5">
              <w:rPr>
                <w:sz w:val="20"/>
                <w:szCs w:val="20"/>
              </w:rPr>
              <w:t>MW</w:t>
            </w:r>
          </w:p>
        </w:tc>
        <w:tc>
          <w:tcPr>
            <w:tcW w:w="1418" w:type="dxa"/>
          </w:tcPr>
          <w:p w14:paraId="49771F97" w14:textId="455F610A" w:rsidR="2CDEFCE5" w:rsidRDefault="00963E58" w:rsidP="00CC154B">
            <w:pPr>
              <w:pStyle w:val="TableParagraph"/>
              <w:rPr>
                <w:sz w:val="20"/>
                <w:szCs w:val="20"/>
              </w:rPr>
            </w:pPr>
            <w:r>
              <w:rPr>
                <w:sz w:val="20"/>
                <w:szCs w:val="20"/>
              </w:rPr>
              <w:t>0</w:t>
            </w:r>
          </w:p>
        </w:tc>
        <w:tc>
          <w:tcPr>
            <w:tcW w:w="1134" w:type="dxa"/>
          </w:tcPr>
          <w:p w14:paraId="1B371FF7" w14:textId="2595B83C" w:rsidR="2CDEFCE5" w:rsidRDefault="2CDEFCE5" w:rsidP="00CC154B">
            <w:pPr>
              <w:pStyle w:val="TableParagraph"/>
              <w:rPr>
                <w:sz w:val="20"/>
                <w:szCs w:val="20"/>
              </w:rPr>
            </w:pPr>
            <w:r w:rsidRPr="2CDEFCE5">
              <w:rPr>
                <w:sz w:val="20"/>
                <w:szCs w:val="20"/>
              </w:rPr>
              <w:t>15</w:t>
            </w:r>
          </w:p>
        </w:tc>
      </w:tr>
      <w:tr w:rsidR="1F082729" w14:paraId="38CEFCB1" w14:textId="77777777" w:rsidTr="2CDEFCE5">
        <w:trPr>
          <w:trHeight w:val="367"/>
        </w:trPr>
        <w:tc>
          <w:tcPr>
            <w:tcW w:w="1834" w:type="dxa"/>
          </w:tcPr>
          <w:p w14:paraId="103E5862" w14:textId="5AB020E6" w:rsidR="1F082729" w:rsidRDefault="1F082729" w:rsidP="009568E8">
            <w:pPr>
              <w:pStyle w:val="TableParagraph"/>
              <w:rPr>
                <w:sz w:val="20"/>
                <w:szCs w:val="20"/>
              </w:rPr>
            </w:pPr>
            <w:r w:rsidRPr="1F082729">
              <w:rPr>
                <w:sz w:val="20"/>
                <w:szCs w:val="20"/>
              </w:rPr>
              <w:t>3</w:t>
            </w:r>
          </w:p>
        </w:tc>
        <w:tc>
          <w:tcPr>
            <w:tcW w:w="1417" w:type="dxa"/>
          </w:tcPr>
          <w:p w14:paraId="058D1BC7" w14:textId="67623CB8" w:rsidR="1F082729" w:rsidRDefault="1F082729" w:rsidP="009568E8">
            <w:pPr>
              <w:pStyle w:val="TableParagraph"/>
              <w:rPr>
                <w:sz w:val="20"/>
                <w:szCs w:val="20"/>
              </w:rPr>
            </w:pPr>
            <w:r w:rsidRPr="1F082729">
              <w:rPr>
                <w:sz w:val="20"/>
                <w:szCs w:val="20"/>
              </w:rPr>
              <w:t>3.3</w:t>
            </w:r>
          </w:p>
        </w:tc>
        <w:tc>
          <w:tcPr>
            <w:tcW w:w="708" w:type="dxa"/>
          </w:tcPr>
          <w:p w14:paraId="44A29B5B" w14:textId="5F215C74" w:rsidR="1F082729" w:rsidRDefault="1F082729" w:rsidP="009568E8">
            <w:pPr>
              <w:pStyle w:val="TableParagraph"/>
              <w:rPr>
                <w:sz w:val="20"/>
                <w:szCs w:val="20"/>
              </w:rPr>
            </w:pPr>
            <w:r w:rsidRPr="1F082729">
              <w:rPr>
                <w:sz w:val="20"/>
                <w:szCs w:val="20"/>
              </w:rPr>
              <w:t>ESRR</w:t>
            </w:r>
          </w:p>
          <w:p w14:paraId="7E9DCEA8" w14:textId="771A9FFC" w:rsidR="1F082729" w:rsidRDefault="1F082729" w:rsidP="1F082729">
            <w:pPr>
              <w:pStyle w:val="TableParagraph"/>
              <w:rPr>
                <w:sz w:val="20"/>
                <w:szCs w:val="20"/>
              </w:rPr>
            </w:pPr>
          </w:p>
        </w:tc>
        <w:tc>
          <w:tcPr>
            <w:tcW w:w="1844" w:type="dxa"/>
          </w:tcPr>
          <w:p w14:paraId="3233DF93" w14:textId="32840D21" w:rsidR="1F082729" w:rsidRDefault="1F082729" w:rsidP="009568E8">
            <w:pPr>
              <w:pStyle w:val="TableParagraph"/>
              <w:rPr>
                <w:sz w:val="20"/>
                <w:szCs w:val="20"/>
              </w:rPr>
            </w:pPr>
            <w:r w:rsidRPr="1F082729">
              <w:rPr>
                <w:sz w:val="20"/>
                <w:szCs w:val="20"/>
              </w:rPr>
              <w:t>Manj razvite regije</w:t>
            </w:r>
          </w:p>
          <w:p w14:paraId="0A110799" w14:textId="51018F11" w:rsidR="1F082729" w:rsidRDefault="1F082729" w:rsidP="1F082729">
            <w:pPr>
              <w:pStyle w:val="TableParagraph"/>
              <w:rPr>
                <w:sz w:val="20"/>
                <w:szCs w:val="20"/>
              </w:rPr>
            </w:pPr>
          </w:p>
        </w:tc>
        <w:tc>
          <w:tcPr>
            <w:tcW w:w="778" w:type="dxa"/>
          </w:tcPr>
          <w:p w14:paraId="6901AF4F" w14:textId="34A9A8EA" w:rsidR="1F082729" w:rsidRDefault="1F082729" w:rsidP="009568E8">
            <w:pPr>
              <w:pStyle w:val="TableParagraph"/>
              <w:rPr>
                <w:sz w:val="20"/>
                <w:szCs w:val="20"/>
              </w:rPr>
            </w:pPr>
            <w:r w:rsidRPr="1F082729">
              <w:rPr>
                <w:sz w:val="20"/>
                <w:szCs w:val="20"/>
              </w:rPr>
              <w:t>RCO105</w:t>
            </w:r>
          </w:p>
        </w:tc>
        <w:tc>
          <w:tcPr>
            <w:tcW w:w="3049" w:type="dxa"/>
          </w:tcPr>
          <w:p w14:paraId="4DE9974A" w14:textId="0616920A" w:rsidR="1F082729" w:rsidRPr="009568E8" w:rsidRDefault="1BA0AD18" w:rsidP="009568E8">
            <w:pPr>
              <w:pStyle w:val="TableParagraph"/>
              <w:rPr>
                <w:sz w:val="20"/>
                <w:szCs w:val="20"/>
              </w:rPr>
            </w:pPr>
            <w:r w:rsidRPr="2CDEFCE5">
              <w:rPr>
                <w:sz w:val="20"/>
                <w:szCs w:val="20"/>
              </w:rPr>
              <w:t>Rešitve za shranjevanje električne energije</w:t>
            </w:r>
          </w:p>
        </w:tc>
        <w:tc>
          <w:tcPr>
            <w:tcW w:w="1276" w:type="dxa"/>
          </w:tcPr>
          <w:p w14:paraId="7DCB6DD5" w14:textId="43DA5D96" w:rsidR="1F082729" w:rsidRDefault="00A04FA0" w:rsidP="009568E8">
            <w:pPr>
              <w:pStyle w:val="TableParagraph"/>
              <w:rPr>
                <w:sz w:val="20"/>
                <w:szCs w:val="20"/>
              </w:rPr>
            </w:pPr>
            <w:r>
              <w:rPr>
                <w:sz w:val="20"/>
                <w:szCs w:val="20"/>
              </w:rPr>
              <w:t>š</w:t>
            </w:r>
            <w:r w:rsidR="1F082729" w:rsidRPr="1F082729">
              <w:rPr>
                <w:sz w:val="20"/>
                <w:szCs w:val="20"/>
              </w:rPr>
              <w:t>tevilo naložb</w:t>
            </w:r>
          </w:p>
        </w:tc>
        <w:tc>
          <w:tcPr>
            <w:tcW w:w="1418" w:type="dxa"/>
          </w:tcPr>
          <w:p w14:paraId="22002924" w14:textId="2B45183D" w:rsidR="1F082729" w:rsidRDefault="00A84F6C" w:rsidP="009568E8">
            <w:pPr>
              <w:pStyle w:val="TableParagraph"/>
              <w:rPr>
                <w:sz w:val="20"/>
                <w:szCs w:val="20"/>
              </w:rPr>
            </w:pPr>
            <w:r>
              <w:rPr>
                <w:sz w:val="20"/>
                <w:szCs w:val="20"/>
              </w:rPr>
              <w:t>0</w:t>
            </w:r>
          </w:p>
        </w:tc>
        <w:tc>
          <w:tcPr>
            <w:tcW w:w="1134" w:type="dxa"/>
          </w:tcPr>
          <w:p w14:paraId="12E0F900" w14:textId="14BFA059" w:rsidR="1F082729" w:rsidRDefault="1F082729" w:rsidP="009568E8">
            <w:pPr>
              <w:pStyle w:val="TableParagraph"/>
              <w:rPr>
                <w:sz w:val="20"/>
                <w:szCs w:val="20"/>
              </w:rPr>
            </w:pPr>
            <w:r w:rsidRPr="0A1D0E69">
              <w:rPr>
                <w:sz w:val="20"/>
                <w:szCs w:val="20"/>
              </w:rPr>
              <w:t>2</w:t>
            </w:r>
          </w:p>
        </w:tc>
      </w:tr>
      <w:tr w:rsidR="0A1D0E69" w14:paraId="402ECA6C" w14:textId="77777777" w:rsidTr="2CDEFCE5">
        <w:trPr>
          <w:trHeight w:val="367"/>
        </w:trPr>
        <w:tc>
          <w:tcPr>
            <w:tcW w:w="1834" w:type="dxa"/>
          </w:tcPr>
          <w:p w14:paraId="2463D798" w14:textId="71ABFEE2" w:rsidR="0A1D0E69" w:rsidRDefault="0A1D0E69" w:rsidP="00CC154B">
            <w:pPr>
              <w:pStyle w:val="TableParagraph"/>
              <w:rPr>
                <w:sz w:val="20"/>
                <w:szCs w:val="20"/>
              </w:rPr>
            </w:pPr>
            <w:r w:rsidRPr="0A1D0E69">
              <w:rPr>
                <w:sz w:val="20"/>
                <w:szCs w:val="20"/>
              </w:rPr>
              <w:t>3</w:t>
            </w:r>
          </w:p>
        </w:tc>
        <w:tc>
          <w:tcPr>
            <w:tcW w:w="1417" w:type="dxa"/>
          </w:tcPr>
          <w:p w14:paraId="4B98247C" w14:textId="7D253705" w:rsidR="0A1D0E69" w:rsidRDefault="0A1D0E69" w:rsidP="00CC154B">
            <w:pPr>
              <w:pStyle w:val="TableParagraph"/>
              <w:rPr>
                <w:sz w:val="20"/>
                <w:szCs w:val="20"/>
              </w:rPr>
            </w:pPr>
            <w:r w:rsidRPr="0A1D0E69">
              <w:rPr>
                <w:sz w:val="20"/>
                <w:szCs w:val="20"/>
              </w:rPr>
              <w:t>3.3</w:t>
            </w:r>
          </w:p>
        </w:tc>
        <w:tc>
          <w:tcPr>
            <w:tcW w:w="708" w:type="dxa"/>
          </w:tcPr>
          <w:p w14:paraId="71A618F9" w14:textId="25596B2F" w:rsidR="0A1D0E69" w:rsidRDefault="0A1D0E69" w:rsidP="00CC154B">
            <w:pPr>
              <w:pStyle w:val="TableParagraph"/>
              <w:rPr>
                <w:sz w:val="20"/>
                <w:szCs w:val="20"/>
              </w:rPr>
            </w:pPr>
            <w:r w:rsidRPr="0A1D0E69">
              <w:rPr>
                <w:sz w:val="20"/>
                <w:szCs w:val="20"/>
              </w:rPr>
              <w:t>ESRR</w:t>
            </w:r>
          </w:p>
        </w:tc>
        <w:tc>
          <w:tcPr>
            <w:tcW w:w="1844" w:type="dxa"/>
          </w:tcPr>
          <w:p w14:paraId="6D9A09E8" w14:textId="4C0098E4" w:rsidR="0A1D0E69" w:rsidRDefault="0A1D0E69" w:rsidP="00CC154B">
            <w:pPr>
              <w:pStyle w:val="TableParagraph"/>
              <w:rPr>
                <w:sz w:val="20"/>
                <w:szCs w:val="20"/>
              </w:rPr>
            </w:pPr>
            <w:r w:rsidRPr="0A1D0E69">
              <w:rPr>
                <w:sz w:val="20"/>
                <w:szCs w:val="20"/>
              </w:rPr>
              <w:t>Bolj razvite regije</w:t>
            </w:r>
          </w:p>
        </w:tc>
        <w:tc>
          <w:tcPr>
            <w:tcW w:w="778" w:type="dxa"/>
          </w:tcPr>
          <w:p w14:paraId="34C94364" w14:textId="4EEEA98D" w:rsidR="1F082729" w:rsidRDefault="1F082729" w:rsidP="0A1D0E69">
            <w:pPr>
              <w:pStyle w:val="TableParagraph"/>
              <w:rPr>
                <w:sz w:val="20"/>
                <w:szCs w:val="20"/>
              </w:rPr>
            </w:pPr>
            <w:r w:rsidRPr="0A1D0E69">
              <w:rPr>
                <w:sz w:val="20"/>
                <w:szCs w:val="20"/>
              </w:rPr>
              <w:t>RCO105</w:t>
            </w:r>
          </w:p>
        </w:tc>
        <w:tc>
          <w:tcPr>
            <w:tcW w:w="3049" w:type="dxa"/>
          </w:tcPr>
          <w:p w14:paraId="1B266E70" w14:textId="3AE64C7E" w:rsidR="1F082729" w:rsidRDefault="1F082729" w:rsidP="0A1D0E69">
            <w:pPr>
              <w:pStyle w:val="TableParagraph"/>
              <w:rPr>
                <w:sz w:val="20"/>
                <w:szCs w:val="20"/>
              </w:rPr>
            </w:pPr>
            <w:r w:rsidRPr="0A1D0E69">
              <w:rPr>
                <w:sz w:val="20"/>
                <w:szCs w:val="20"/>
              </w:rPr>
              <w:t>Rešitve za shranjevanje električne energije</w:t>
            </w:r>
          </w:p>
        </w:tc>
        <w:tc>
          <w:tcPr>
            <w:tcW w:w="1276" w:type="dxa"/>
          </w:tcPr>
          <w:p w14:paraId="4290E2EB" w14:textId="1677350D" w:rsidR="1F082729" w:rsidRDefault="00A04FA0" w:rsidP="0A1D0E69">
            <w:pPr>
              <w:pStyle w:val="TableParagraph"/>
              <w:rPr>
                <w:sz w:val="20"/>
                <w:szCs w:val="20"/>
              </w:rPr>
            </w:pPr>
            <w:r>
              <w:rPr>
                <w:sz w:val="20"/>
                <w:szCs w:val="20"/>
              </w:rPr>
              <w:t>š</w:t>
            </w:r>
            <w:r w:rsidR="1F082729" w:rsidRPr="0A1D0E69">
              <w:rPr>
                <w:sz w:val="20"/>
                <w:szCs w:val="20"/>
              </w:rPr>
              <w:t>tevilo naložb</w:t>
            </w:r>
          </w:p>
          <w:p w14:paraId="454C5F2D" w14:textId="4D2D63FC" w:rsidR="0A1D0E69" w:rsidRDefault="0A1D0E69" w:rsidP="0A1D0E69">
            <w:pPr>
              <w:pStyle w:val="TableParagraph"/>
              <w:rPr>
                <w:sz w:val="20"/>
                <w:szCs w:val="20"/>
              </w:rPr>
            </w:pPr>
          </w:p>
        </w:tc>
        <w:tc>
          <w:tcPr>
            <w:tcW w:w="1418" w:type="dxa"/>
          </w:tcPr>
          <w:p w14:paraId="5C299AA6" w14:textId="73A9C251" w:rsidR="0A1D0E69" w:rsidRDefault="0005204D" w:rsidP="00CC154B">
            <w:pPr>
              <w:pStyle w:val="TableParagraph"/>
              <w:rPr>
                <w:sz w:val="20"/>
                <w:szCs w:val="20"/>
              </w:rPr>
            </w:pPr>
            <w:r>
              <w:rPr>
                <w:sz w:val="20"/>
                <w:szCs w:val="20"/>
              </w:rPr>
              <w:t>0</w:t>
            </w:r>
          </w:p>
        </w:tc>
        <w:tc>
          <w:tcPr>
            <w:tcW w:w="1134" w:type="dxa"/>
          </w:tcPr>
          <w:p w14:paraId="38FB4665" w14:textId="03778E85" w:rsidR="0A1D0E69" w:rsidRDefault="0A1D0E69" w:rsidP="00CC154B">
            <w:pPr>
              <w:pStyle w:val="TableParagraph"/>
              <w:rPr>
                <w:sz w:val="20"/>
                <w:szCs w:val="20"/>
              </w:rPr>
            </w:pPr>
            <w:r w:rsidRPr="0A1D0E69">
              <w:rPr>
                <w:sz w:val="20"/>
                <w:szCs w:val="20"/>
              </w:rPr>
              <w:t>1</w:t>
            </w:r>
          </w:p>
        </w:tc>
      </w:tr>
      <w:tr w:rsidR="0A1D0E69" w14:paraId="6C83F332" w14:textId="77777777" w:rsidTr="2CDEFCE5">
        <w:trPr>
          <w:trHeight w:val="367"/>
        </w:trPr>
        <w:tc>
          <w:tcPr>
            <w:tcW w:w="1834" w:type="dxa"/>
          </w:tcPr>
          <w:p w14:paraId="08E40553" w14:textId="67A2B760" w:rsidR="0A1D0E69" w:rsidRDefault="0A1D0E69" w:rsidP="00CC154B">
            <w:pPr>
              <w:pStyle w:val="TableParagraph"/>
              <w:rPr>
                <w:sz w:val="20"/>
                <w:szCs w:val="20"/>
              </w:rPr>
            </w:pPr>
            <w:r w:rsidRPr="0A1D0E69">
              <w:rPr>
                <w:sz w:val="20"/>
                <w:szCs w:val="20"/>
              </w:rPr>
              <w:t>3</w:t>
            </w:r>
          </w:p>
        </w:tc>
        <w:tc>
          <w:tcPr>
            <w:tcW w:w="1417" w:type="dxa"/>
          </w:tcPr>
          <w:p w14:paraId="4151110B" w14:textId="663C8338" w:rsidR="0A1D0E69" w:rsidRDefault="0A1D0E69" w:rsidP="00CC154B">
            <w:pPr>
              <w:pStyle w:val="TableParagraph"/>
              <w:rPr>
                <w:sz w:val="20"/>
                <w:szCs w:val="20"/>
              </w:rPr>
            </w:pPr>
            <w:r w:rsidRPr="0A1D0E69">
              <w:rPr>
                <w:sz w:val="20"/>
                <w:szCs w:val="20"/>
              </w:rPr>
              <w:t>3.3</w:t>
            </w:r>
          </w:p>
        </w:tc>
        <w:tc>
          <w:tcPr>
            <w:tcW w:w="708" w:type="dxa"/>
          </w:tcPr>
          <w:p w14:paraId="7AA90097" w14:textId="0B6A0E35" w:rsidR="0A1D0E69" w:rsidRDefault="0A1D0E69" w:rsidP="00CC154B">
            <w:pPr>
              <w:pStyle w:val="TableParagraph"/>
              <w:rPr>
                <w:sz w:val="20"/>
                <w:szCs w:val="20"/>
              </w:rPr>
            </w:pPr>
            <w:r w:rsidRPr="0A1D0E69">
              <w:rPr>
                <w:sz w:val="20"/>
                <w:szCs w:val="20"/>
              </w:rPr>
              <w:t>KS</w:t>
            </w:r>
          </w:p>
        </w:tc>
        <w:tc>
          <w:tcPr>
            <w:tcW w:w="1844" w:type="dxa"/>
          </w:tcPr>
          <w:p w14:paraId="3B236A6A" w14:textId="29E36D13" w:rsidR="0A1D0E69" w:rsidRDefault="0A1D0E69" w:rsidP="00CC154B">
            <w:pPr>
              <w:pStyle w:val="TableParagraph"/>
              <w:rPr>
                <w:sz w:val="20"/>
                <w:szCs w:val="20"/>
              </w:rPr>
            </w:pPr>
            <w:r w:rsidRPr="0A1D0E69">
              <w:rPr>
                <w:sz w:val="20"/>
                <w:szCs w:val="20"/>
              </w:rPr>
              <w:t>Celotna Slovenija</w:t>
            </w:r>
          </w:p>
        </w:tc>
        <w:tc>
          <w:tcPr>
            <w:tcW w:w="778" w:type="dxa"/>
          </w:tcPr>
          <w:p w14:paraId="1F37776F" w14:textId="124D3D6B" w:rsidR="1F082729" w:rsidRDefault="1F082729" w:rsidP="0A1D0E69">
            <w:pPr>
              <w:pStyle w:val="TableParagraph"/>
              <w:rPr>
                <w:sz w:val="20"/>
                <w:szCs w:val="20"/>
              </w:rPr>
            </w:pPr>
            <w:r w:rsidRPr="0A1D0E69">
              <w:rPr>
                <w:sz w:val="20"/>
                <w:szCs w:val="20"/>
              </w:rPr>
              <w:t>RCO105</w:t>
            </w:r>
          </w:p>
        </w:tc>
        <w:tc>
          <w:tcPr>
            <w:tcW w:w="3049" w:type="dxa"/>
          </w:tcPr>
          <w:p w14:paraId="0F6860F3" w14:textId="6F31270B" w:rsidR="1F082729" w:rsidRDefault="1F082729" w:rsidP="0A1D0E69">
            <w:pPr>
              <w:pStyle w:val="TableParagraph"/>
              <w:rPr>
                <w:sz w:val="20"/>
                <w:szCs w:val="20"/>
              </w:rPr>
            </w:pPr>
            <w:r w:rsidRPr="0A1D0E69">
              <w:rPr>
                <w:sz w:val="20"/>
                <w:szCs w:val="20"/>
              </w:rPr>
              <w:t>Rešitve za shranjevanje električne energije</w:t>
            </w:r>
          </w:p>
        </w:tc>
        <w:tc>
          <w:tcPr>
            <w:tcW w:w="1276" w:type="dxa"/>
          </w:tcPr>
          <w:p w14:paraId="19FAFD3F" w14:textId="763AE878" w:rsidR="1F082729" w:rsidRDefault="00A04FA0" w:rsidP="0A1D0E69">
            <w:pPr>
              <w:pStyle w:val="TableParagraph"/>
              <w:rPr>
                <w:sz w:val="20"/>
                <w:szCs w:val="20"/>
              </w:rPr>
            </w:pPr>
            <w:r>
              <w:rPr>
                <w:sz w:val="20"/>
                <w:szCs w:val="20"/>
              </w:rPr>
              <w:t>š</w:t>
            </w:r>
            <w:r w:rsidR="1F082729" w:rsidRPr="0A1D0E69">
              <w:rPr>
                <w:sz w:val="20"/>
                <w:szCs w:val="20"/>
              </w:rPr>
              <w:t>tevilo naložb</w:t>
            </w:r>
          </w:p>
          <w:p w14:paraId="0AAAF4DF" w14:textId="6881C085" w:rsidR="0A1D0E69" w:rsidRDefault="0A1D0E69" w:rsidP="0A1D0E69">
            <w:pPr>
              <w:pStyle w:val="TableParagraph"/>
              <w:rPr>
                <w:sz w:val="20"/>
                <w:szCs w:val="20"/>
              </w:rPr>
            </w:pPr>
          </w:p>
        </w:tc>
        <w:tc>
          <w:tcPr>
            <w:tcW w:w="1418" w:type="dxa"/>
          </w:tcPr>
          <w:p w14:paraId="1A95FA03" w14:textId="5E485F8E" w:rsidR="0A1D0E69" w:rsidRDefault="0005204D" w:rsidP="00CC154B">
            <w:pPr>
              <w:pStyle w:val="TableParagraph"/>
              <w:rPr>
                <w:sz w:val="20"/>
                <w:szCs w:val="20"/>
              </w:rPr>
            </w:pPr>
            <w:r>
              <w:rPr>
                <w:sz w:val="20"/>
                <w:szCs w:val="20"/>
              </w:rPr>
              <w:t>0</w:t>
            </w:r>
          </w:p>
        </w:tc>
        <w:tc>
          <w:tcPr>
            <w:tcW w:w="1134" w:type="dxa"/>
          </w:tcPr>
          <w:p w14:paraId="6CD3C192" w14:textId="2F70EE86" w:rsidR="0A1D0E69" w:rsidRDefault="0A1D0E69" w:rsidP="00CC154B">
            <w:pPr>
              <w:pStyle w:val="TableParagraph"/>
              <w:rPr>
                <w:sz w:val="20"/>
                <w:szCs w:val="20"/>
              </w:rPr>
            </w:pPr>
            <w:r w:rsidRPr="0A1D0E69">
              <w:rPr>
                <w:sz w:val="20"/>
                <w:szCs w:val="20"/>
              </w:rPr>
              <w:t>1</w:t>
            </w:r>
          </w:p>
        </w:tc>
      </w:tr>
    </w:tbl>
    <w:p w14:paraId="138D7CB8" w14:textId="77777777" w:rsidR="0083735F" w:rsidRDefault="0083735F" w:rsidP="003F77CE">
      <w:pPr>
        <w:rPr>
          <w:sz w:val="24"/>
        </w:rPr>
      </w:pPr>
    </w:p>
    <w:p w14:paraId="35F65491" w14:textId="77777777" w:rsidR="0083735F" w:rsidRDefault="0083735F" w:rsidP="003F77CE">
      <w:pPr>
        <w:ind w:left="379"/>
      </w:pPr>
      <w:r>
        <w:rPr>
          <w:spacing w:val="-6"/>
        </w:rPr>
        <w:t>Razpredelnica 3:</w:t>
      </w:r>
      <w:r>
        <w:rPr>
          <w:spacing w:val="-7"/>
        </w:rPr>
        <w:t xml:space="preserve"> </w:t>
      </w:r>
      <w:r>
        <w:rPr>
          <w:spacing w:val="-6"/>
        </w:rPr>
        <w:t>Kazalniki rezultatov</w:t>
      </w:r>
    </w:p>
    <w:p w14:paraId="46172195" w14:textId="77777777" w:rsidR="0083735F" w:rsidRDefault="0083735F" w:rsidP="003F77CE">
      <w:pPr>
        <w:rPr>
          <w:sz w:val="21"/>
        </w:rPr>
      </w:pPr>
    </w:p>
    <w:tbl>
      <w:tblPr>
        <w:tblStyle w:val="NormalTable0"/>
        <w:tblW w:w="1360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92"/>
        <w:gridCol w:w="1276"/>
        <w:gridCol w:w="696"/>
        <w:gridCol w:w="1572"/>
        <w:gridCol w:w="709"/>
        <w:gridCol w:w="1843"/>
        <w:gridCol w:w="850"/>
        <w:gridCol w:w="1134"/>
        <w:gridCol w:w="993"/>
        <w:gridCol w:w="1134"/>
        <w:gridCol w:w="851"/>
        <w:gridCol w:w="850"/>
      </w:tblGrid>
      <w:tr w:rsidR="00D95F29" w14:paraId="169E65EE" w14:textId="77777777" w:rsidTr="00CC154B">
        <w:trPr>
          <w:trHeight w:val="353"/>
        </w:trPr>
        <w:tc>
          <w:tcPr>
            <w:tcW w:w="1692" w:type="dxa"/>
          </w:tcPr>
          <w:p w14:paraId="007021FB"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68D44D48"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3A5BEB7"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78924593"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1E84031A" w14:textId="77777777" w:rsidR="0083735F" w:rsidRPr="00347461" w:rsidRDefault="0083735F" w:rsidP="003F77CE">
            <w:pPr>
              <w:pStyle w:val="TableParagraph"/>
              <w:rPr>
                <w:sz w:val="20"/>
                <w:szCs w:val="20"/>
              </w:rPr>
            </w:pPr>
            <w:r w:rsidRPr="00347461">
              <w:rPr>
                <w:sz w:val="20"/>
                <w:szCs w:val="20"/>
              </w:rPr>
              <w:t>ID</w:t>
            </w:r>
          </w:p>
        </w:tc>
        <w:tc>
          <w:tcPr>
            <w:tcW w:w="1843" w:type="dxa"/>
          </w:tcPr>
          <w:p w14:paraId="4977C919" w14:textId="77777777" w:rsidR="0083735F" w:rsidRPr="00347461" w:rsidRDefault="0083735F" w:rsidP="003F77CE">
            <w:pPr>
              <w:pStyle w:val="TableParagraph"/>
              <w:rPr>
                <w:sz w:val="20"/>
                <w:szCs w:val="20"/>
              </w:rPr>
            </w:pPr>
            <w:r w:rsidRPr="00347461">
              <w:rPr>
                <w:sz w:val="20"/>
                <w:szCs w:val="20"/>
              </w:rPr>
              <w:t>Kazalnik</w:t>
            </w:r>
          </w:p>
        </w:tc>
        <w:tc>
          <w:tcPr>
            <w:tcW w:w="850" w:type="dxa"/>
          </w:tcPr>
          <w:p w14:paraId="136A96F5"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2DE46E"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2AA14F57" w14:textId="77777777" w:rsidR="0083735F" w:rsidRPr="00347461" w:rsidRDefault="0083735F" w:rsidP="003F77CE">
            <w:pPr>
              <w:pStyle w:val="TableParagraph"/>
              <w:rPr>
                <w:sz w:val="20"/>
                <w:szCs w:val="20"/>
              </w:rPr>
            </w:pPr>
            <w:r w:rsidRPr="00347461">
              <w:rPr>
                <w:sz w:val="20"/>
                <w:szCs w:val="20"/>
              </w:rPr>
              <w:t>Referenčno leto</w:t>
            </w:r>
          </w:p>
        </w:tc>
        <w:tc>
          <w:tcPr>
            <w:tcW w:w="1134" w:type="dxa"/>
          </w:tcPr>
          <w:p w14:paraId="096D8E5B"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AFAF30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184B2A31" w14:textId="77777777" w:rsidR="0083735F" w:rsidRPr="00347461" w:rsidRDefault="0083735F" w:rsidP="003F77CE">
            <w:pPr>
              <w:pStyle w:val="TableParagraph"/>
              <w:rPr>
                <w:sz w:val="20"/>
                <w:szCs w:val="20"/>
              </w:rPr>
            </w:pPr>
            <w:r w:rsidRPr="00347461">
              <w:rPr>
                <w:sz w:val="20"/>
                <w:szCs w:val="20"/>
              </w:rPr>
              <w:t>Opombe</w:t>
            </w:r>
          </w:p>
        </w:tc>
      </w:tr>
      <w:tr w:rsidR="00D95F29" w14:paraId="785971DA" w14:textId="77777777" w:rsidTr="00CC154B">
        <w:trPr>
          <w:trHeight w:val="353"/>
        </w:trPr>
        <w:tc>
          <w:tcPr>
            <w:tcW w:w="1692" w:type="dxa"/>
          </w:tcPr>
          <w:p w14:paraId="73A006E9" w14:textId="397E8369" w:rsidR="00A53E37" w:rsidRDefault="001F4EBE" w:rsidP="003F77CE">
            <w:pPr>
              <w:pStyle w:val="TableParagraph"/>
              <w:rPr>
                <w:sz w:val="20"/>
                <w:szCs w:val="20"/>
              </w:rPr>
            </w:pPr>
            <w:r>
              <w:rPr>
                <w:sz w:val="20"/>
                <w:szCs w:val="20"/>
              </w:rPr>
              <w:t>3</w:t>
            </w:r>
          </w:p>
        </w:tc>
        <w:tc>
          <w:tcPr>
            <w:tcW w:w="1276" w:type="dxa"/>
          </w:tcPr>
          <w:p w14:paraId="5D36030B" w14:textId="137ADE82" w:rsidR="00A53E37" w:rsidRDefault="00700518" w:rsidP="00700518">
            <w:pPr>
              <w:pStyle w:val="TableParagraph"/>
              <w:rPr>
                <w:sz w:val="20"/>
                <w:szCs w:val="20"/>
              </w:rPr>
            </w:pPr>
            <w:r>
              <w:rPr>
                <w:sz w:val="20"/>
                <w:szCs w:val="20"/>
              </w:rPr>
              <w:t>3.3</w:t>
            </w:r>
          </w:p>
        </w:tc>
        <w:tc>
          <w:tcPr>
            <w:tcW w:w="696" w:type="dxa"/>
          </w:tcPr>
          <w:p w14:paraId="7C1F9422" w14:textId="667526F5" w:rsidR="00A53E37" w:rsidRDefault="1F082729" w:rsidP="009568E8">
            <w:pPr>
              <w:pStyle w:val="TableParagraph"/>
              <w:spacing w:line="259" w:lineRule="auto"/>
              <w:rPr>
                <w:sz w:val="20"/>
                <w:szCs w:val="20"/>
              </w:rPr>
            </w:pPr>
            <w:r w:rsidRPr="1F082729">
              <w:rPr>
                <w:sz w:val="20"/>
                <w:szCs w:val="20"/>
              </w:rPr>
              <w:t>ESRR</w:t>
            </w:r>
          </w:p>
        </w:tc>
        <w:tc>
          <w:tcPr>
            <w:tcW w:w="1572" w:type="dxa"/>
          </w:tcPr>
          <w:p w14:paraId="6282E611" w14:textId="153CD803" w:rsidR="00A53E37" w:rsidRDefault="1F082729" w:rsidP="009568E8">
            <w:pPr>
              <w:pStyle w:val="TableParagraph"/>
              <w:spacing w:line="259" w:lineRule="auto"/>
              <w:rPr>
                <w:sz w:val="20"/>
                <w:szCs w:val="20"/>
              </w:rPr>
            </w:pPr>
            <w:r w:rsidRPr="1F082729">
              <w:rPr>
                <w:sz w:val="20"/>
                <w:szCs w:val="20"/>
              </w:rPr>
              <w:t>Manj razvite regije</w:t>
            </w:r>
          </w:p>
        </w:tc>
        <w:tc>
          <w:tcPr>
            <w:tcW w:w="709" w:type="dxa"/>
          </w:tcPr>
          <w:p w14:paraId="52C114FC" w14:textId="5CAFD1C6" w:rsidR="00A53E37" w:rsidRPr="00965D67" w:rsidRDefault="001F4EBE" w:rsidP="003F77CE">
            <w:pPr>
              <w:pStyle w:val="TableParagraph"/>
              <w:rPr>
                <w:rFonts w:cstheme="minorHAnsi"/>
                <w:sz w:val="20"/>
                <w:szCs w:val="20"/>
              </w:rPr>
            </w:pPr>
            <w:r>
              <w:rPr>
                <w:rFonts w:cstheme="minorHAnsi"/>
                <w:sz w:val="20"/>
                <w:szCs w:val="20"/>
              </w:rPr>
              <w:t>RCR</w:t>
            </w:r>
            <w:r w:rsidR="00A53E37">
              <w:rPr>
                <w:rFonts w:cstheme="minorHAnsi"/>
                <w:sz w:val="20"/>
                <w:szCs w:val="20"/>
              </w:rPr>
              <w:t>34</w:t>
            </w:r>
          </w:p>
        </w:tc>
        <w:tc>
          <w:tcPr>
            <w:tcW w:w="1843" w:type="dxa"/>
          </w:tcPr>
          <w:p w14:paraId="544ED638" w14:textId="6E384A6A" w:rsidR="00A53E37" w:rsidRDefault="00A53E37" w:rsidP="003F77CE">
            <w:pPr>
              <w:pStyle w:val="TableParagraph"/>
              <w:rPr>
                <w:rFonts w:cstheme="minorHAnsi"/>
                <w:sz w:val="20"/>
                <w:szCs w:val="20"/>
              </w:rPr>
            </w:pPr>
            <w:r>
              <w:rPr>
                <w:rFonts w:cstheme="minorHAnsi"/>
                <w:sz w:val="20"/>
                <w:szCs w:val="20"/>
              </w:rPr>
              <w:t>Uvedba projektov za napredne energetske sisteme</w:t>
            </w:r>
          </w:p>
        </w:tc>
        <w:tc>
          <w:tcPr>
            <w:tcW w:w="850" w:type="dxa"/>
          </w:tcPr>
          <w:p w14:paraId="6F7D17E7" w14:textId="777EC321" w:rsidR="00A53E37" w:rsidRDefault="00A04FA0" w:rsidP="003F77CE">
            <w:pPr>
              <w:pStyle w:val="TableParagraph"/>
              <w:rPr>
                <w:rFonts w:cstheme="minorHAnsi"/>
                <w:sz w:val="20"/>
                <w:szCs w:val="20"/>
              </w:rPr>
            </w:pPr>
            <w:r>
              <w:rPr>
                <w:rFonts w:cstheme="minorHAnsi"/>
                <w:sz w:val="20"/>
                <w:szCs w:val="20"/>
              </w:rPr>
              <w:t>š</w:t>
            </w:r>
            <w:r w:rsidR="001F4EBE">
              <w:rPr>
                <w:rFonts w:cstheme="minorHAnsi"/>
                <w:sz w:val="20"/>
                <w:szCs w:val="20"/>
              </w:rPr>
              <w:t>tevilo projektov</w:t>
            </w:r>
          </w:p>
        </w:tc>
        <w:tc>
          <w:tcPr>
            <w:tcW w:w="1134" w:type="dxa"/>
          </w:tcPr>
          <w:p w14:paraId="2D0AF8E6" w14:textId="63927A14" w:rsidR="00A53E37" w:rsidRPr="00965D67" w:rsidRDefault="1F082729" w:rsidP="003F77CE">
            <w:pPr>
              <w:pStyle w:val="TableParagraph"/>
              <w:rPr>
                <w:sz w:val="20"/>
                <w:szCs w:val="20"/>
              </w:rPr>
            </w:pPr>
            <w:r w:rsidRPr="1F082729">
              <w:rPr>
                <w:sz w:val="20"/>
                <w:szCs w:val="20"/>
              </w:rPr>
              <w:t>0</w:t>
            </w:r>
          </w:p>
        </w:tc>
        <w:tc>
          <w:tcPr>
            <w:tcW w:w="993" w:type="dxa"/>
          </w:tcPr>
          <w:p w14:paraId="18FB4C53" w14:textId="1003FD68" w:rsidR="00A53E37" w:rsidRPr="00965D67" w:rsidRDefault="1F082729" w:rsidP="003F77CE">
            <w:pPr>
              <w:pStyle w:val="TableParagraph"/>
              <w:rPr>
                <w:sz w:val="20"/>
                <w:szCs w:val="20"/>
              </w:rPr>
            </w:pPr>
            <w:r w:rsidRPr="1F082729">
              <w:rPr>
                <w:sz w:val="20"/>
                <w:szCs w:val="20"/>
              </w:rPr>
              <w:t>2021</w:t>
            </w:r>
          </w:p>
        </w:tc>
        <w:tc>
          <w:tcPr>
            <w:tcW w:w="1134" w:type="dxa"/>
          </w:tcPr>
          <w:p w14:paraId="7BABCB8A" w14:textId="00454BA7" w:rsidR="00A53E37" w:rsidRPr="001F4EBE" w:rsidRDefault="6ADB6600" w:rsidP="006D2BD0">
            <w:pPr>
              <w:pStyle w:val="TableParagraph"/>
              <w:rPr>
                <w:sz w:val="16"/>
                <w:szCs w:val="16"/>
              </w:rPr>
            </w:pPr>
            <w:r w:rsidRPr="0A1D0E69">
              <w:rPr>
                <w:sz w:val="20"/>
                <w:szCs w:val="20"/>
              </w:rPr>
              <w:t>21</w:t>
            </w:r>
          </w:p>
        </w:tc>
        <w:tc>
          <w:tcPr>
            <w:tcW w:w="851" w:type="dxa"/>
          </w:tcPr>
          <w:p w14:paraId="08AC609A" w14:textId="7D73F492" w:rsidR="00A53E37" w:rsidRPr="00965D67" w:rsidRDefault="00A04FA0" w:rsidP="00A04FA0">
            <w:pPr>
              <w:pStyle w:val="TableParagraph"/>
              <w:rPr>
                <w:sz w:val="20"/>
                <w:szCs w:val="20"/>
              </w:rPr>
            </w:pPr>
            <w:r>
              <w:rPr>
                <w:sz w:val="20"/>
                <w:szCs w:val="20"/>
              </w:rPr>
              <w:t>m</w:t>
            </w:r>
            <w:r w:rsidR="0A1D0E69" w:rsidRPr="0A1D0E69">
              <w:rPr>
                <w:sz w:val="20"/>
                <w:szCs w:val="20"/>
              </w:rPr>
              <w:t>inistrstva</w:t>
            </w:r>
          </w:p>
        </w:tc>
        <w:tc>
          <w:tcPr>
            <w:tcW w:w="850" w:type="dxa"/>
          </w:tcPr>
          <w:p w14:paraId="5802A3F9" w14:textId="77777777" w:rsidR="00A53E37" w:rsidRPr="00965D67" w:rsidRDefault="00A53E37" w:rsidP="003F77CE">
            <w:pPr>
              <w:pStyle w:val="TableParagraph"/>
              <w:rPr>
                <w:sz w:val="20"/>
                <w:szCs w:val="20"/>
              </w:rPr>
            </w:pPr>
          </w:p>
        </w:tc>
      </w:tr>
      <w:tr w:rsidR="0A1D0E69" w14:paraId="2B5C7039" w14:textId="77777777" w:rsidTr="2CDEFCE5">
        <w:trPr>
          <w:trHeight w:val="353"/>
        </w:trPr>
        <w:tc>
          <w:tcPr>
            <w:tcW w:w="1692" w:type="dxa"/>
          </w:tcPr>
          <w:p w14:paraId="634B687B" w14:textId="3DB2BA82" w:rsidR="0A1D0E69" w:rsidRDefault="0A1D0E69" w:rsidP="00CC154B">
            <w:pPr>
              <w:pStyle w:val="TableParagraph"/>
              <w:rPr>
                <w:sz w:val="20"/>
                <w:szCs w:val="20"/>
              </w:rPr>
            </w:pPr>
            <w:r w:rsidRPr="0A1D0E69">
              <w:rPr>
                <w:sz w:val="20"/>
                <w:szCs w:val="20"/>
              </w:rPr>
              <w:t>3</w:t>
            </w:r>
          </w:p>
        </w:tc>
        <w:tc>
          <w:tcPr>
            <w:tcW w:w="1276" w:type="dxa"/>
          </w:tcPr>
          <w:p w14:paraId="5E7B2123" w14:textId="16886547" w:rsidR="0A1D0E69" w:rsidRDefault="0A1D0E69" w:rsidP="00CC154B">
            <w:pPr>
              <w:pStyle w:val="TableParagraph"/>
              <w:rPr>
                <w:sz w:val="20"/>
                <w:szCs w:val="20"/>
              </w:rPr>
            </w:pPr>
            <w:r w:rsidRPr="0A1D0E69">
              <w:rPr>
                <w:sz w:val="20"/>
                <w:szCs w:val="20"/>
              </w:rPr>
              <w:t>3.3</w:t>
            </w:r>
          </w:p>
        </w:tc>
        <w:tc>
          <w:tcPr>
            <w:tcW w:w="696" w:type="dxa"/>
          </w:tcPr>
          <w:p w14:paraId="2971BC36" w14:textId="14799893" w:rsidR="0A1D0E69" w:rsidRDefault="0A1D0E69" w:rsidP="00CC154B">
            <w:pPr>
              <w:pStyle w:val="TableParagraph"/>
              <w:spacing w:line="259" w:lineRule="auto"/>
              <w:rPr>
                <w:sz w:val="20"/>
                <w:szCs w:val="20"/>
              </w:rPr>
            </w:pPr>
            <w:r w:rsidRPr="0A1D0E69">
              <w:rPr>
                <w:sz w:val="20"/>
                <w:szCs w:val="20"/>
              </w:rPr>
              <w:t>ESRR</w:t>
            </w:r>
          </w:p>
        </w:tc>
        <w:tc>
          <w:tcPr>
            <w:tcW w:w="1572" w:type="dxa"/>
          </w:tcPr>
          <w:p w14:paraId="7178CD52" w14:textId="589820FE" w:rsidR="0A1D0E69" w:rsidRDefault="0A1D0E69" w:rsidP="00CC154B">
            <w:pPr>
              <w:pStyle w:val="TableParagraph"/>
              <w:spacing w:line="259" w:lineRule="auto"/>
              <w:rPr>
                <w:sz w:val="20"/>
                <w:szCs w:val="20"/>
              </w:rPr>
            </w:pPr>
            <w:r w:rsidRPr="0A1D0E69">
              <w:rPr>
                <w:sz w:val="20"/>
                <w:szCs w:val="20"/>
              </w:rPr>
              <w:t>Bolj razvite regije</w:t>
            </w:r>
          </w:p>
        </w:tc>
        <w:tc>
          <w:tcPr>
            <w:tcW w:w="709" w:type="dxa"/>
          </w:tcPr>
          <w:p w14:paraId="24668698" w14:textId="747D120A" w:rsidR="0A1D0E69" w:rsidRDefault="0A1D0E69" w:rsidP="00CC154B">
            <w:pPr>
              <w:pStyle w:val="TableParagraph"/>
              <w:rPr>
                <w:sz w:val="20"/>
                <w:szCs w:val="20"/>
              </w:rPr>
            </w:pPr>
            <w:r w:rsidRPr="0A1D0E69">
              <w:rPr>
                <w:sz w:val="20"/>
                <w:szCs w:val="20"/>
              </w:rPr>
              <w:t>RCR34</w:t>
            </w:r>
          </w:p>
        </w:tc>
        <w:tc>
          <w:tcPr>
            <w:tcW w:w="1843" w:type="dxa"/>
          </w:tcPr>
          <w:p w14:paraId="68A9C2CB" w14:textId="24459254" w:rsidR="0A1D0E69" w:rsidRDefault="0A1D0E69" w:rsidP="00CC154B">
            <w:pPr>
              <w:pStyle w:val="TableParagraph"/>
              <w:rPr>
                <w:sz w:val="20"/>
                <w:szCs w:val="20"/>
              </w:rPr>
            </w:pPr>
            <w:r w:rsidRPr="0A1D0E69">
              <w:rPr>
                <w:sz w:val="20"/>
                <w:szCs w:val="20"/>
              </w:rPr>
              <w:t>Uvedba projektov za napredne energetske sisteme</w:t>
            </w:r>
          </w:p>
        </w:tc>
        <w:tc>
          <w:tcPr>
            <w:tcW w:w="850" w:type="dxa"/>
          </w:tcPr>
          <w:p w14:paraId="67E0CE6F" w14:textId="647A7A00" w:rsidR="0A1D0E69" w:rsidRDefault="00A04FA0" w:rsidP="00CC154B">
            <w:pPr>
              <w:pStyle w:val="TableParagraph"/>
              <w:rPr>
                <w:sz w:val="20"/>
                <w:szCs w:val="20"/>
              </w:rPr>
            </w:pPr>
            <w:r>
              <w:rPr>
                <w:sz w:val="20"/>
                <w:szCs w:val="20"/>
              </w:rPr>
              <w:t>š</w:t>
            </w:r>
            <w:r w:rsidR="0A1D0E69" w:rsidRPr="0A1D0E69">
              <w:rPr>
                <w:sz w:val="20"/>
                <w:szCs w:val="20"/>
              </w:rPr>
              <w:t>tevilo projektov</w:t>
            </w:r>
          </w:p>
        </w:tc>
        <w:tc>
          <w:tcPr>
            <w:tcW w:w="1134" w:type="dxa"/>
          </w:tcPr>
          <w:p w14:paraId="5981FBDD" w14:textId="1BD6CF90" w:rsidR="0A1D0E69" w:rsidRDefault="0A1D0E69" w:rsidP="00CC154B">
            <w:pPr>
              <w:pStyle w:val="TableParagraph"/>
              <w:rPr>
                <w:sz w:val="20"/>
                <w:szCs w:val="20"/>
              </w:rPr>
            </w:pPr>
            <w:r w:rsidRPr="0A1D0E69">
              <w:rPr>
                <w:sz w:val="20"/>
                <w:szCs w:val="20"/>
              </w:rPr>
              <w:t>0</w:t>
            </w:r>
          </w:p>
        </w:tc>
        <w:tc>
          <w:tcPr>
            <w:tcW w:w="993" w:type="dxa"/>
          </w:tcPr>
          <w:p w14:paraId="2C7FBF73" w14:textId="36642A67" w:rsidR="0A1D0E69" w:rsidRDefault="0A1D0E69" w:rsidP="00CC154B">
            <w:pPr>
              <w:pStyle w:val="TableParagraph"/>
              <w:rPr>
                <w:sz w:val="20"/>
                <w:szCs w:val="20"/>
              </w:rPr>
            </w:pPr>
            <w:r w:rsidRPr="0A1D0E69">
              <w:rPr>
                <w:sz w:val="20"/>
                <w:szCs w:val="20"/>
              </w:rPr>
              <w:t>2021</w:t>
            </w:r>
          </w:p>
        </w:tc>
        <w:tc>
          <w:tcPr>
            <w:tcW w:w="1134" w:type="dxa"/>
          </w:tcPr>
          <w:p w14:paraId="10314913" w14:textId="2D0B9D84" w:rsidR="0A1D0E69" w:rsidRDefault="0A1D0E69" w:rsidP="00CC154B">
            <w:pPr>
              <w:pStyle w:val="TableParagraph"/>
              <w:rPr>
                <w:sz w:val="20"/>
                <w:szCs w:val="20"/>
              </w:rPr>
            </w:pPr>
            <w:r w:rsidRPr="0A1D0E69">
              <w:rPr>
                <w:sz w:val="20"/>
                <w:szCs w:val="20"/>
              </w:rPr>
              <w:t>4</w:t>
            </w:r>
          </w:p>
        </w:tc>
        <w:tc>
          <w:tcPr>
            <w:tcW w:w="851" w:type="dxa"/>
          </w:tcPr>
          <w:p w14:paraId="1444C6BB" w14:textId="49A74F0E" w:rsidR="0A1D0E69" w:rsidRDefault="00A04FA0" w:rsidP="00CC154B">
            <w:pPr>
              <w:pStyle w:val="TableParagraph"/>
              <w:rPr>
                <w:sz w:val="20"/>
                <w:szCs w:val="20"/>
              </w:rPr>
            </w:pPr>
            <w:r>
              <w:rPr>
                <w:sz w:val="20"/>
                <w:szCs w:val="20"/>
              </w:rPr>
              <w:t>m</w:t>
            </w:r>
            <w:r w:rsidR="0A1D0E69" w:rsidRPr="0A1D0E69">
              <w:rPr>
                <w:sz w:val="20"/>
                <w:szCs w:val="20"/>
              </w:rPr>
              <w:t>inistrstva</w:t>
            </w:r>
          </w:p>
        </w:tc>
        <w:tc>
          <w:tcPr>
            <w:tcW w:w="850" w:type="dxa"/>
          </w:tcPr>
          <w:p w14:paraId="0BCDB9A0" w14:textId="32DABCC3" w:rsidR="0A1D0E69" w:rsidRDefault="0A1D0E69" w:rsidP="00CC154B">
            <w:pPr>
              <w:pStyle w:val="TableParagraph"/>
              <w:rPr>
                <w:sz w:val="20"/>
                <w:szCs w:val="20"/>
              </w:rPr>
            </w:pPr>
          </w:p>
        </w:tc>
      </w:tr>
      <w:tr w:rsidR="2CDEFCE5" w14:paraId="12A4D680" w14:textId="77777777" w:rsidTr="2CDEFCE5">
        <w:trPr>
          <w:trHeight w:val="353"/>
        </w:trPr>
        <w:tc>
          <w:tcPr>
            <w:tcW w:w="1692" w:type="dxa"/>
          </w:tcPr>
          <w:p w14:paraId="28439087" w14:textId="37A1A90C" w:rsidR="2CDEFCE5" w:rsidRDefault="2CDEFCE5" w:rsidP="00CC154B">
            <w:pPr>
              <w:pStyle w:val="TableParagraph"/>
              <w:rPr>
                <w:sz w:val="20"/>
                <w:szCs w:val="20"/>
              </w:rPr>
            </w:pPr>
            <w:r w:rsidRPr="2CDEFCE5">
              <w:rPr>
                <w:sz w:val="20"/>
                <w:szCs w:val="20"/>
              </w:rPr>
              <w:t>3</w:t>
            </w:r>
          </w:p>
        </w:tc>
        <w:tc>
          <w:tcPr>
            <w:tcW w:w="1276" w:type="dxa"/>
          </w:tcPr>
          <w:p w14:paraId="3F842B7F" w14:textId="5C77BE94" w:rsidR="2CDEFCE5" w:rsidRDefault="2CDEFCE5" w:rsidP="00CC154B">
            <w:pPr>
              <w:pStyle w:val="TableParagraph"/>
              <w:rPr>
                <w:sz w:val="20"/>
                <w:szCs w:val="20"/>
              </w:rPr>
            </w:pPr>
            <w:r w:rsidRPr="2CDEFCE5">
              <w:rPr>
                <w:sz w:val="20"/>
                <w:szCs w:val="20"/>
              </w:rPr>
              <w:t>3.3</w:t>
            </w:r>
          </w:p>
        </w:tc>
        <w:tc>
          <w:tcPr>
            <w:tcW w:w="696" w:type="dxa"/>
          </w:tcPr>
          <w:p w14:paraId="6CC1EA58" w14:textId="64C5FFF3" w:rsidR="2CDEFCE5" w:rsidRDefault="2CDEFCE5" w:rsidP="00CC154B">
            <w:pPr>
              <w:pStyle w:val="TableParagraph"/>
              <w:spacing w:line="259" w:lineRule="auto"/>
              <w:rPr>
                <w:sz w:val="20"/>
                <w:szCs w:val="20"/>
              </w:rPr>
            </w:pPr>
            <w:r w:rsidRPr="2CDEFCE5">
              <w:rPr>
                <w:sz w:val="20"/>
                <w:szCs w:val="20"/>
              </w:rPr>
              <w:t>KS</w:t>
            </w:r>
          </w:p>
        </w:tc>
        <w:tc>
          <w:tcPr>
            <w:tcW w:w="1572" w:type="dxa"/>
          </w:tcPr>
          <w:p w14:paraId="64852C19" w14:textId="0BB469FD" w:rsidR="2CDEFCE5" w:rsidRDefault="2CDEFCE5" w:rsidP="00CC154B">
            <w:pPr>
              <w:pStyle w:val="TableParagraph"/>
              <w:spacing w:line="259" w:lineRule="auto"/>
              <w:rPr>
                <w:sz w:val="20"/>
                <w:szCs w:val="20"/>
              </w:rPr>
            </w:pPr>
            <w:r w:rsidRPr="2CDEFCE5">
              <w:rPr>
                <w:sz w:val="20"/>
                <w:szCs w:val="20"/>
              </w:rPr>
              <w:t>Celotna Slovenija</w:t>
            </w:r>
          </w:p>
        </w:tc>
        <w:tc>
          <w:tcPr>
            <w:tcW w:w="709" w:type="dxa"/>
          </w:tcPr>
          <w:p w14:paraId="6148804C" w14:textId="5D33A32F" w:rsidR="2CDEFCE5" w:rsidRDefault="2CDEFCE5" w:rsidP="00CC154B">
            <w:pPr>
              <w:pStyle w:val="TableParagraph"/>
              <w:rPr>
                <w:sz w:val="20"/>
                <w:szCs w:val="20"/>
              </w:rPr>
            </w:pPr>
            <w:r w:rsidRPr="2CDEFCE5">
              <w:rPr>
                <w:sz w:val="20"/>
                <w:szCs w:val="20"/>
              </w:rPr>
              <w:t>RCR34</w:t>
            </w:r>
          </w:p>
        </w:tc>
        <w:tc>
          <w:tcPr>
            <w:tcW w:w="1843" w:type="dxa"/>
          </w:tcPr>
          <w:p w14:paraId="31630D0E" w14:textId="3EAB1E80" w:rsidR="60662D32" w:rsidRDefault="60662D32" w:rsidP="2CDEFCE5">
            <w:pPr>
              <w:pStyle w:val="TableParagraph"/>
              <w:rPr>
                <w:rFonts w:cstheme="minorBidi"/>
                <w:sz w:val="20"/>
                <w:szCs w:val="20"/>
              </w:rPr>
            </w:pPr>
            <w:r w:rsidRPr="2CDEFCE5">
              <w:rPr>
                <w:rFonts w:cstheme="minorBidi"/>
                <w:sz w:val="20"/>
                <w:szCs w:val="20"/>
              </w:rPr>
              <w:t>Uvedba projektov za napredne energetske sisteme</w:t>
            </w:r>
          </w:p>
        </w:tc>
        <w:tc>
          <w:tcPr>
            <w:tcW w:w="850" w:type="dxa"/>
          </w:tcPr>
          <w:p w14:paraId="03F1C0C0" w14:textId="3290ABFF" w:rsidR="16E8FB16" w:rsidRDefault="0005204D" w:rsidP="2CDEFCE5">
            <w:pPr>
              <w:pStyle w:val="TableParagraph"/>
              <w:rPr>
                <w:rFonts w:cstheme="minorBidi"/>
                <w:sz w:val="20"/>
                <w:szCs w:val="20"/>
              </w:rPr>
            </w:pPr>
            <w:r>
              <w:rPr>
                <w:rFonts w:cstheme="minorBidi"/>
                <w:sz w:val="20"/>
                <w:szCs w:val="20"/>
              </w:rPr>
              <w:t>š</w:t>
            </w:r>
            <w:r w:rsidR="16E8FB16" w:rsidRPr="2CDEFCE5">
              <w:rPr>
                <w:rFonts w:cstheme="minorBidi"/>
                <w:sz w:val="20"/>
                <w:szCs w:val="20"/>
              </w:rPr>
              <w:t>tevilo projektov</w:t>
            </w:r>
          </w:p>
        </w:tc>
        <w:tc>
          <w:tcPr>
            <w:tcW w:w="1134" w:type="dxa"/>
          </w:tcPr>
          <w:p w14:paraId="6669AC23" w14:textId="3DA74016" w:rsidR="2CDEFCE5" w:rsidRDefault="2CDEFCE5" w:rsidP="00CC154B">
            <w:pPr>
              <w:pStyle w:val="TableParagraph"/>
              <w:rPr>
                <w:sz w:val="20"/>
                <w:szCs w:val="20"/>
              </w:rPr>
            </w:pPr>
            <w:r w:rsidRPr="2CDEFCE5">
              <w:rPr>
                <w:sz w:val="20"/>
                <w:szCs w:val="20"/>
              </w:rPr>
              <w:t>0</w:t>
            </w:r>
          </w:p>
        </w:tc>
        <w:tc>
          <w:tcPr>
            <w:tcW w:w="993" w:type="dxa"/>
          </w:tcPr>
          <w:p w14:paraId="3474E359" w14:textId="31CAE882" w:rsidR="2CDEFCE5" w:rsidRDefault="2CDEFCE5" w:rsidP="00CC154B">
            <w:pPr>
              <w:pStyle w:val="TableParagraph"/>
              <w:rPr>
                <w:sz w:val="20"/>
                <w:szCs w:val="20"/>
              </w:rPr>
            </w:pPr>
            <w:r w:rsidRPr="2CDEFCE5">
              <w:rPr>
                <w:sz w:val="20"/>
                <w:szCs w:val="20"/>
              </w:rPr>
              <w:t>2021</w:t>
            </w:r>
          </w:p>
        </w:tc>
        <w:tc>
          <w:tcPr>
            <w:tcW w:w="1134" w:type="dxa"/>
          </w:tcPr>
          <w:p w14:paraId="515FEC11" w14:textId="4D5150E8" w:rsidR="2CDEFCE5" w:rsidRDefault="2CDEFCE5" w:rsidP="00CC154B">
            <w:pPr>
              <w:pStyle w:val="TableParagraph"/>
              <w:rPr>
                <w:sz w:val="20"/>
                <w:szCs w:val="20"/>
              </w:rPr>
            </w:pPr>
            <w:r w:rsidRPr="2CDEFCE5">
              <w:rPr>
                <w:sz w:val="20"/>
                <w:szCs w:val="20"/>
              </w:rPr>
              <w:t>6</w:t>
            </w:r>
          </w:p>
        </w:tc>
        <w:tc>
          <w:tcPr>
            <w:tcW w:w="851" w:type="dxa"/>
          </w:tcPr>
          <w:p w14:paraId="425CB461" w14:textId="73231C4B" w:rsidR="42DC10EC" w:rsidRDefault="0005204D" w:rsidP="2CDEFCE5">
            <w:pPr>
              <w:pStyle w:val="TableParagraph"/>
              <w:rPr>
                <w:sz w:val="20"/>
                <w:szCs w:val="20"/>
              </w:rPr>
            </w:pPr>
            <w:r>
              <w:rPr>
                <w:sz w:val="20"/>
                <w:szCs w:val="20"/>
              </w:rPr>
              <w:t>m</w:t>
            </w:r>
            <w:r w:rsidR="42DC10EC" w:rsidRPr="2CDEFCE5">
              <w:rPr>
                <w:sz w:val="20"/>
                <w:szCs w:val="20"/>
              </w:rPr>
              <w:t>inistrstva</w:t>
            </w:r>
          </w:p>
          <w:p w14:paraId="112BA496" w14:textId="2ABCDC8B" w:rsidR="2CDEFCE5" w:rsidRDefault="2CDEFCE5" w:rsidP="2CDEFCE5">
            <w:pPr>
              <w:pStyle w:val="TableParagraph"/>
              <w:rPr>
                <w:sz w:val="20"/>
                <w:szCs w:val="20"/>
              </w:rPr>
            </w:pPr>
          </w:p>
        </w:tc>
        <w:tc>
          <w:tcPr>
            <w:tcW w:w="850" w:type="dxa"/>
          </w:tcPr>
          <w:p w14:paraId="6C160BBB" w14:textId="2470F6CF" w:rsidR="2CDEFCE5" w:rsidRDefault="2CDEFCE5" w:rsidP="00CC154B">
            <w:pPr>
              <w:pStyle w:val="TableParagraph"/>
              <w:rPr>
                <w:sz w:val="20"/>
                <w:szCs w:val="20"/>
              </w:rPr>
            </w:pPr>
          </w:p>
        </w:tc>
      </w:tr>
    </w:tbl>
    <w:p w14:paraId="6E30B21F" w14:textId="77777777" w:rsidR="0083735F" w:rsidRPr="00F81084" w:rsidRDefault="0083735F" w:rsidP="003F77CE">
      <w:pPr>
        <w:pStyle w:val="Telobesedila"/>
      </w:pPr>
    </w:p>
    <w:p w14:paraId="5D2E4F76" w14:textId="77777777" w:rsidR="0083735F" w:rsidRPr="00F81084" w:rsidRDefault="0083735F" w:rsidP="003F77CE">
      <w:pPr>
        <w:pStyle w:val="Telobesedila"/>
      </w:pPr>
    </w:p>
    <w:p w14:paraId="54AB59F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CA7AC2D" w14:textId="77777777" w:rsidR="0083735F" w:rsidRDefault="0083735F" w:rsidP="003F77CE">
      <w:pPr>
        <w:ind w:left="640"/>
        <w:rPr>
          <w:spacing w:val="-5"/>
        </w:rPr>
      </w:pPr>
    </w:p>
    <w:p w14:paraId="57852AD0"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2AC8600E"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40EED6D" w14:textId="77777777" w:rsidTr="2CDEFCE5">
        <w:trPr>
          <w:trHeight w:val="353"/>
        </w:trPr>
        <w:tc>
          <w:tcPr>
            <w:tcW w:w="2088" w:type="dxa"/>
          </w:tcPr>
          <w:p w14:paraId="6419C18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22BDC6" w14:textId="77777777" w:rsidR="0083735F" w:rsidRDefault="0083735F" w:rsidP="00787FC6">
            <w:pPr>
              <w:pStyle w:val="TableParagraph"/>
              <w:ind w:left="320"/>
            </w:pPr>
            <w:r>
              <w:t>Sklad</w:t>
            </w:r>
          </w:p>
        </w:tc>
        <w:tc>
          <w:tcPr>
            <w:tcW w:w="3249" w:type="dxa"/>
          </w:tcPr>
          <w:p w14:paraId="0ED72B53"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6FA5D32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47A3AF94" w14:textId="77777777" w:rsidR="0083735F" w:rsidRDefault="0083735F" w:rsidP="00787FC6">
            <w:pPr>
              <w:pStyle w:val="TableParagraph"/>
              <w:ind w:left="333"/>
            </w:pPr>
            <w:r>
              <w:t>Koda</w:t>
            </w:r>
          </w:p>
        </w:tc>
        <w:tc>
          <w:tcPr>
            <w:tcW w:w="2731" w:type="dxa"/>
          </w:tcPr>
          <w:p w14:paraId="6D93A431" w14:textId="27F64DD1" w:rsidR="0083735F" w:rsidRDefault="00A5029F" w:rsidP="00787FC6">
            <w:pPr>
              <w:pStyle w:val="TableParagraph"/>
              <w:ind w:left="660"/>
            </w:pPr>
            <w:r>
              <w:t>Znesek (v EUR)</w:t>
            </w:r>
          </w:p>
        </w:tc>
      </w:tr>
      <w:tr w:rsidR="00475EE4" w14:paraId="0BD12E57" w14:textId="77777777" w:rsidTr="2CDEFCE5">
        <w:trPr>
          <w:trHeight w:val="353"/>
        </w:trPr>
        <w:tc>
          <w:tcPr>
            <w:tcW w:w="2088" w:type="dxa"/>
          </w:tcPr>
          <w:p w14:paraId="5BB751BA" w14:textId="2F1415DB" w:rsidR="0083735F" w:rsidRDefault="00700518" w:rsidP="00787FC6">
            <w:pPr>
              <w:pStyle w:val="TableParagraph"/>
              <w:rPr>
                <w:sz w:val="20"/>
              </w:rPr>
            </w:pPr>
            <w:r>
              <w:rPr>
                <w:sz w:val="20"/>
              </w:rPr>
              <w:t>3</w:t>
            </w:r>
          </w:p>
        </w:tc>
        <w:tc>
          <w:tcPr>
            <w:tcW w:w="1133" w:type="dxa"/>
          </w:tcPr>
          <w:p w14:paraId="22C73253" w14:textId="77777777" w:rsidR="0083735F" w:rsidRDefault="001D7BC1" w:rsidP="00787FC6">
            <w:pPr>
              <w:pStyle w:val="TableParagraph"/>
              <w:rPr>
                <w:sz w:val="20"/>
              </w:rPr>
            </w:pPr>
            <w:r>
              <w:rPr>
                <w:sz w:val="20"/>
              </w:rPr>
              <w:t>ESRR</w:t>
            </w:r>
          </w:p>
        </w:tc>
        <w:tc>
          <w:tcPr>
            <w:tcW w:w="3249" w:type="dxa"/>
          </w:tcPr>
          <w:p w14:paraId="4EE26741" w14:textId="77777777" w:rsidR="0083735F" w:rsidRDefault="00145CB0" w:rsidP="00787FC6">
            <w:pPr>
              <w:pStyle w:val="TableParagraph"/>
              <w:rPr>
                <w:sz w:val="20"/>
              </w:rPr>
            </w:pPr>
            <w:r>
              <w:rPr>
                <w:sz w:val="20"/>
              </w:rPr>
              <w:t>Manj razvite regije</w:t>
            </w:r>
          </w:p>
        </w:tc>
        <w:tc>
          <w:tcPr>
            <w:tcW w:w="3099" w:type="dxa"/>
          </w:tcPr>
          <w:p w14:paraId="5E9FFEEE" w14:textId="30973E9D" w:rsidR="0083735F" w:rsidRDefault="00700518" w:rsidP="00787FC6">
            <w:pPr>
              <w:pStyle w:val="TableParagraph"/>
              <w:rPr>
                <w:sz w:val="20"/>
              </w:rPr>
            </w:pPr>
            <w:r>
              <w:rPr>
                <w:sz w:val="20"/>
              </w:rPr>
              <w:t>3.3</w:t>
            </w:r>
          </w:p>
        </w:tc>
        <w:tc>
          <w:tcPr>
            <w:tcW w:w="1161" w:type="dxa"/>
          </w:tcPr>
          <w:p w14:paraId="3B03D3E4" w14:textId="723FA720" w:rsidR="0083735F" w:rsidRDefault="00622456" w:rsidP="00787FC6">
            <w:pPr>
              <w:pStyle w:val="TableParagraph"/>
              <w:rPr>
                <w:sz w:val="20"/>
              </w:rPr>
            </w:pPr>
            <w:r>
              <w:rPr>
                <w:sz w:val="20"/>
              </w:rPr>
              <w:t>0</w:t>
            </w:r>
            <w:r w:rsidR="00AB7FF2">
              <w:rPr>
                <w:sz w:val="20"/>
              </w:rPr>
              <w:t>53</w:t>
            </w:r>
          </w:p>
        </w:tc>
        <w:tc>
          <w:tcPr>
            <w:tcW w:w="2731" w:type="dxa"/>
          </w:tcPr>
          <w:p w14:paraId="1CE4AD18" w14:textId="201D9C9F" w:rsidR="0083735F" w:rsidRDefault="6CE35D09" w:rsidP="005F2D87">
            <w:pPr>
              <w:pStyle w:val="TableParagraph"/>
              <w:rPr>
                <w:sz w:val="20"/>
                <w:szCs w:val="20"/>
              </w:rPr>
            </w:pPr>
            <w:r w:rsidRPr="0A1D0E69">
              <w:rPr>
                <w:sz w:val="20"/>
                <w:szCs w:val="20"/>
              </w:rPr>
              <w:t>33.00</w:t>
            </w:r>
            <w:r w:rsidR="005F2D87">
              <w:rPr>
                <w:sz w:val="20"/>
                <w:szCs w:val="20"/>
              </w:rPr>
              <w:t>2</w:t>
            </w:r>
            <w:r w:rsidRPr="0A1D0E69">
              <w:rPr>
                <w:sz w:val="20"/>
                <w:szCs w:val="20"/>
              </w:rPr>
              <w:t>.</w:t>
            </w:r>
            <w:r w:rsidR="005F2D87">
              <w:rPr>
                <w:sz w:val="20"/>
                <w:szCs w:val="20"/>
              </w:rPr>
              <w:t>978</w:t>
            </w:r>
          </w:p>
        </w:tc>
      </w:tr>
      <w:tr w:rsidR="00475EE4" w14:paraId="53073D79" w14:textId="77777777" w:rsidTr="2CDEFCE5">
        <w:trPr>
          <w:trHeight w:val="353"/>
        </w:trPr>
        <w:tc>
          <w:tcPr>
            <w:tcW w:w="2088" w:type="dxa"/>
          </w:tcPr>
          <w:p w14:paraId="0B0A0409" w14:textId="6B84BB13" w:rsidR="00AB7FF2" w:rsidRDefault="00700518" w:rsidP="00787FC6">
            <w:pPr>
              <w:pStyle w:val="TableParagraph"/>
              <w:rPr>
                <w:sz w:val="20"/>
              </w:rPr>
            </w:pPr>
            <w:r>
              <w:rPr>
                <w:sz w:val="20"/>
              </w:rPr>
              <w:t>3</w:t>
            </w:r>
          </w:p>
        </w:tc>
        <w:tc>
          <w:tcPr>
            <w:tcW w:w="1133" w:type="dxa"/>
          </w:tcPr>
          <w:p w14:paraId="1A49950E" w14:textId="77777777" w:rsidR="00AB7FF2" w:rsidRDefault="00AB7FF2" w:rsidP="00787FC6">
            <w:pPr>
              <w:pStyle w:val="TableParagraph"/>
              <w:rPr>
                <w:sz w:val="20"/>
              </w:rPr>
            </w:pPr>
            <w:r>
              <w:rPr>
                <w:sz w:val="20"/>
              </w:rPr>
              <w:t>ESRR</w:t>
            </w:r>
          </w:p>
        </w:tc>
        <w:tc>
          <w:tcPr>
            <w:tcW w:w="3249" w:type="dxa"/>
          </w:tcPr>
          <w:p w14:paraId="13E7EE04" w14:textId="4AA9F32A" w:rsidR="00AB7FF2" w:rsidRDefault="00AB7FF2" w:rsidP="00787FC6">
            <w:pPr>
              <w:pStyle w:val="TableParagraph"/>
              <w:rPr>
                <w:sz w:val="20"/>
              </w:rPr>
            </w:pPr>
            <w:r>
              <w:rPr>
                <w:sz w:val="20"/>
              </w:rPr>
              <w:t>Bolj razvite regije</w:t>
            </w:r>
          </w:p>
        </w:tc>
        <w:tc>
          <w:tcPr>
            <w:tcW w:w="3099" w:type="dxa"/>
          </w:tcPr>
          <w:p w14:paraId="43A2BE35" w14:textId="5E09C448" w:rsidR="00AB7FF2" w:rsidRDefault="00700518" w:rsidP="00787FC6">
            <w:pPr>
              <w:pStyle w:val="TableParagraph"/>
              <w:rPr>
                <w:sz w:val="20"/>
              </w:rPr>
            </w:pPr>
            <w:r>
              <w:rPr>
                <w:sz w:val="20"/>
              </w:rPr>
              <w:t>3.3</w:t>
            </w:r>
          </w:p>
        </w:tc>
        <w:tc>
          <w:tcPr>
            <w:tcW w:w="1161" w:type="dxa"/>
          </w:tcPr>
          <w:p w14:paraId="5567DE48" w14:textId="0EFB5B55" w:rsidR="00AB7FF2" w:rsidRDefault="00622456" w:rsidP="00787FC6">
            <w:pPr>
              <w:pStyle w:val="TableParagraph"/>
              <w:rPr>
                <w:sz w:val="20"/>
              </w:rPr>
            </w:pPr>
            <w:r>
              <w:rPr>
                <w:sz w:val="20"/>
              </w:rPr>
              <w:t>0</w:t>
            </w:r>
            <w:r w:rsidR="00AB7FF2">
              <w:rPr>
                <w:sz w:val="20"/>
              </w:rPr>
              <w:t>53</w:t>
            </w:r>
          </w:p>
        </w:tc>
        <w:tc>
          <w:tcPr>
            <w:tcW w:w="2731" w:type="dxa"/>
          </w:tcPr>
          <w:p w14:paraId="0CC740A2" w14:textId="6F9951E9" w:rsidR="00AB7FF2" w:rsidRDefault="005F2D87" w:rsidP="005F2D87">
            <w:pPr>
              <w:pStyle w:val="TableParagraph"/>
              <w:rPr>
                <w:sz w:val="20"/>
                <w:szCs w:val="20"/>
              </w:rPr>
            </w:pPr>
            <w:r>
              <w:rPr>
                <w:sz w:val="20"/>
                <w:szCs w:val="20"/>
              </w:rPr>
              <w:t>5.997.912</w:t>
            </w:r>
          </w:p>
        </w:tc>
      </w:tr>
      <w:tr w:rsidR="00475EE4" w14:paraId="531A4111" w14:textId="77777777" w:rsidTr="2CDEFCE5">
        <w:trPr>
          <w:trHeight w:val="353"/>
        </w:trPr>
        <w:tc>
          <w:tcPr>
            <w:tcW w:w="2088" w:type="dxa"/>
          </w:tcPr>
          <w:p w14:paraId="57CE34C1" w14:textId="3F5C80A6" w:rsidR="00AB7FF2" w:rsidRDefault="00700518" w:rsidP="00787FC6">
            <w:pPr>
              <w:pStyle w:val="TableParagraph"/>
              <w:rPr>
                <w:sz w:val="20"/>
              </w:rPr>
            </w:pPr>
            <w:r>
              <w:rPr>
                <w:sz w:val="20"/>
              </w:rPr>
              <w:t>3</w:t>
            </w:r>
          </w:p>
        </w:tc>
        <w:tc>
          <w:tcPr>
            <w:tcW w:w="1133" w:type="dxa"/>
          </w:tcPr>
          <w:p w14:paraId="1CCABC3D" w14:textId="4FDAD708" w:rsidR="00AB7FF2" w:rsidRDefault="00AB7FF2" w:rsidP="00787FC6">
            <w:pPr>
              <w:pStyle w:val="TableParagraph"/>
              <w:rPr>
                <w:sz w:val="20"/>
              </w:rPr>
            </w:pPr>
            <w:r>
              <w:rPr>
                <w:sz w:val="20"/>
              </w:rPr>
              <w:t>KS</w:t>
            </w:r>
          </w:p>
        </w:tc>
        <w:tc>
          <w:tcPr>
            <w:tcW w:w="3249" w:type="dxa"/>
          </w:tcPr>
          <w:p w14:paraId="28A427C2" w14:textId="50302233" w:rsidR="00AB7FF2" w:rsidRDefault="00AF334D" w:rsidP="00787FC6">
            <w:pPr>
              <w:pStyle w:val="TableParagraph"/>
              <w:rPr>
                <w:sz w:val="20"/>
              </w:rPr>
            </w:pPr>
            <w:r>
              <w:rPr>
                <w:sz w:val="20"/>
              </w:rPr>
              <w:t>Celotna Slovenija</w:t>
            </w:r>
          </w:p>
        </w:tc>
        <w:tc>
          <w:tcPr>
            <w:tcW w:w="3099" w:type="dxa"/>
          </w:tcPr>
          <w:p w14:paraId="3C960EC6" w14:textId="1CA8A1ED" w:rsidR="00AB7FF2" w:rsidRDefault="00700518" w:rsidP="00787FC6">
            <w:pPr>
              <w:pStyle w:val="TableParagraph"/>
              <w:rPr>
                <w:sz w:val="20"/>
              </w:rPr>
            </w:pPr>
            <w:r>
              <w:rPr>
                <w:sz w:val="20"/>
              </w:rPr>
              <w:t>3.3</w:t>
            </w:r>
          </w:p>
        </w:tc>
        <w:tc>
          <w:tcPr>
            <w:tcW w:w="1161" w:type="dxa"/>
          </w:tcPr>
          <w:p w14:paraId="63C19ED7" w14:textId="5BEB8426" w:rsidR="00AB7FF2" w:rsidRDefault="00622456" w:rsidP="00787FC6">
            <w:pPr>
              <w:pStyle w:val="TableParagraph"/>
              <w:rPr>
                <w:sz w:val="20"/>
              </w:rPr>
            </w:pPr>
            <w:r>
              <w:rPr>
                <w:sz w:val="20"/>
              </w:rPr>
              <w:t>0</w:t>
            </w:r>
            <w:r w:rsidR="00AB7FF2">
              <w:rPr>
                <w:sz w:val="20"/>
              </w:rPr>
              <w:t>53</w:t>
            </w:r>
          </w:p>
        </w:tc>
        <w:tc>
          <w:tcPr>
            <w:tcW w:w="2731" w:type="dxa"/>
          </w:tcPr>
          <w:p w14:paraId="15F780F0" w14:textId="67E84437" w:rsidR="00AB7FF2" w:rsidRDefault="3DD9DA91" w:rsidP="2CDEFCE5">
            <w:pPr>
              <w:pStyle w:val="TableParagraph"/>
              <w:rPr>
                <w:sz w:val="20"/>
                <w:szCs w:val="20"/>
              </w:rPr>
            </w:pPr>
            <w:r w:rsidRPr="2CDEFCE5">
              <w:rPr>
                <w:sz w:val="20"/>
                <w:szCs w:val="20"/>
              </w:rPr>
              <w:t>15.000</w:t>
            </w:r>
            <w:r w:rsidR="6439F003" w:rsidRPr="2CDEFCE5">
              <w:rPr>
                <w:sz w:val="20"/>
                <w:szCs w:val="20"/>
              </w:rPr>
              <w:t xml:space="preserve">.000 </w:t>
            </w:r>
          </w:p>
        </w:tc>
      </w:tr>
    </w:tbl>
    <w:p w14:paraId="72EB710E" w14:textId="77777777" w:rsidR="0083735F" w:rsidRDefault="0083735F" w:rsidP="00787FC6"/>
    <w:p w14:paraId="4D5D21CB"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8E63E65"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8F21A05" w14:textId="77777777" w:rsidTr="2CDEFCE5">
        <w:trPr>
          <w:trHeight w:val="353"/>
        </w:trPr>
        <w:tc>
          <w:tcPr>
            <w:tcW w:w="2088" w:type="dxa"/>
          </w:tcPr>
          <w:p w14:paraId="03F44D69"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4A68C5" w14:textId="77777777" w:rsidR="0083735F" w:rsidRDefault="0083735F" w:rsidP="00787FC6">
            <w:pPr>
              <w:pStyle w:val="TableParagraph"/>
              <w:ind w:left="320"/>
            </w:pPr>
            <w:r>
              <w:t>Sklad</w:t>
            </w:r>
          </w:p>
        </w:tc>
        <w:tc>
          <w:tcPr>
            <w:tcW w:w="3249" w:type="dxa"/>
          </w:tcPr>
          <w:p w14:paraId="17A22D2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43ABE87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5031F1D" w14:textId="77777777" w:rsidR="0083735F" w:rsidRDefault="0083735F" w:rsidP="00787FC6">
            <w:pPr>
              <w:pStyle w:val="TableParagraph"/>
              <w:ind w:left="334"/>
            </w:pPr>
            <w:r>
              <w:t>Koda</w:t>
            </w:r>
          </w:p>
        </w:tc>
        <w:tc>
          <w:tcPr>
            <w:tcW w:w="2731" w:type="dxa"/>
          </w:tcPr>
          <w:p w14:paraId="53CD603E" w14:textId="00DF058B" w:rsidR="0083735F" w:rsidRDefault="00A5029F" w:rsidP="00787FC6">
            <w:pPr>
              <w:pStyle w:val="TableParagraph"/>
              <w:ind w:left="661"/>
            </w:pPr>
            <w:r>
              <w:t>Znesek (v EUR)</w:t>
            </w:r>
          </w:p>
        </w:tc>
      </w:tr>
      <w:tr w:rsidR="005F2D87" w14:paraId="155572D1" w14:textId="77777777" w:rsidTr="2CDEFCE5">
        <w:trPr>
          <w:trHeight w:val="353"/>
        </w:trPr>
        <w:tc>
          <w:tcPr>
            <w:tcW w:w="2088" w:type="dxa"/>
          </w:tcPr>
          <w:p w14:paraId="4ADCF015" w14:textId="06E451C8" w:rsidR="005F2D87" w:rsidRDefault="005F2D87" w:rsidP="005F2D87">
            <w:pPr>
              <w:pStyle w:val="TableParagraph"/>
              <w:rPr>
                <w:sz w:val="20"/>
              </w:rPr>
            </w:pPr>
            <w:r>
              <w:rPr>
                <w:sz w:val="20"/>
              </w:rPr>
              <w:t>3</w:t>
            </w:r>
          </w:p>
        </w:tc>
        <w:tc>
          <w:tcPr>
            <w:tcW w:w="1133" w:type="dxa"/>
          </w:tcPr>
          <w:p w14:paraId="18F32D4C" w14:textId="77777777" w:rsidR="005F2D87" w:rsidRDefault="005F2D87" w:rsidP="005F2D87">
            <w:pPr>
              <w:pStyle w:val="TableParagraph"/>
              <w:rPr>
                <w:sz w:val="20"/>
              </w:rPr>
            </w:pPr>
            <w:r>
              <w:rPr>
                <w:sz w:val="20"/>
              </w:rPr>
              <w:t>ESRR</w:t>
            </w:r>
          </w:p>
        </w:tc>
        <w:tc>
          <w:tcPr>
            <w:tcW w:w="3249" w:type="dxa"/>
          </w:tcPr>
          <w:p w14:paraId="441D8404" w14:textId="77777777" w:rsidR="005F2D87" w:rsidRDefault="005F2D87" w:rsidP="005F2D87">
            <w:pPr>
              <w:pStyle w:val="TableParagraph"/>
              <w:rPr>
                <w:sz w:val="20"/>
              </w:rPr>
            </w:pPr>
            <w:r>
              <w:rPr>
                <w:sz w:val="20"/>
              </w:rPr>
              <w:t>Manj razvite regije</w:t>
            </w:r>
          </w:p>
        </w:tc>
        <w:tc>
          <w:tcPr>
            <w:tcW w:w="3099" w:type="dxa"/>
          </w:tcPr>
          <w:p w14:paraId="3B5E6B44" w14:textId="0022268D" w:rsidR="005F2D87" w:rsidRDefault="005F2D87" w:rsidP="005F2D87">
            <w:pPr>
              <w:pStyle w:val="TableParagraph"/>
              <w:rPr>
                <w:sz w:val="20"/>
              </w:rPr>
            </w:pPr>
            <w:r>
              <w:rPr>
                <w:sz w:val="20"/>
              </w:rPr>
              <w:t>3.3</w:t>
            </w:r>
          </w:p>
        </w:tc>
        <w:tc>
          <w:tcPr>
            <w:tcW w:w="1161" w:type="dxa"/>
          </w:tcPr>
          <w:p w14:paraId="3045D311" w14:textId="77777777" w:rsidR="005F2D87" w:rsidRDefault="005F2D87" w:rsidP="005F2D87">
            <w:pPr>
              <w:pStyle w:val="TableParagraph"/>
              <w:rPr>
                <w:sz w:val="20"/>
              </w:rPr>
            </w:pPr>
            <w:r>
              <w:rPr>
                <w:sz w:val="20"/>
              </w:rPr>
              <w:t>01</w:t>
            </w:r>
          </w:p>
        </w:tc>
        <w:tc>
          <w:tcPr>
            <w:tcW w:w="2731" w:type="dxa"/>
          </w:tcPr>
          <w:p w14:paraId="01BEF1F8" w14:textId="6AAC3B62" w:rsidR="005F2D87" w:rsidRDefault="005F2D87" w:rsidP="005F2D87">
            <w:pPr>
              <w:pStyle w:val="TableParagraph"/>
              <w:rPr>
                <w:sz w:val="20"/>
                <w:szCs w:val="20"/>
              </w:rPr>
            </w:pPr>
            <w:r w:rsidRPr="0A1D0E69">
              <w:rPr>
                <w:sz w:val="20"/>
                <w:szCs w:val="20"/>
              </w:rPr>
              <w:t>33.00</w:t>
            </w:r>
            <w:r>
              <w:rPr>
                <w:sz w:val="20"/>
                <w:szCs w:val="20"/>
              </w:rPr>
              <w:t>2</w:t>
            </w:r>
            <w:r w:rsidRPr="0A1D0E69">
              <w:rPr>
                <w:sz w:val="20"/>
                <w:szCs w:val="20"/>
              </w:rPr>
              <w:t>.</w:t>
            </w:r>
            <w:r>
              <w:rPr>
                <w:sz w:val="20"/>
                <w:szCs w:val="20"/>
              </w:rPr>
              <w:t>978</w:t>
            </w:r>
          </w:p>
        </w:tc>
      </w:tr>
      <w:tr w:rsidR="005F2D87" w14:paraId="1DC6A83B" w14:textId="77777777" w:rsidTr="2CDEFCE5">
        <w:trPr>
          <w:trHeight w:val="353"/>
        </w:trPr>
        <w:tc>
          <w:tcPr>
            <w:tcW w:w="2088" w:type="dxa"/>
          </w:tcPr>
          <w:p w14:paraId="68BFCB50" w14:textId="247BA926" w:rsidR="005F2D87" w:rsidRDefault="005F2D87" w:rsidP="005F2D87">
            <w:pPr>
              <w:pStyle w:val="TableParagraph"/>
              <w:rPr>
                <w:sz w:val="20"/>
              </w:rPr>
            </w:pPr>
            <w:r>
              <w:rPr>
                <w:sz w:val="20"/>
              </w:rPr>
              <w:t>3</w:t>
            </w:r>
          </w:p>
        </w:tc>
        <w:tc>
          <w:tcPr>
            <w:tcW w:w="1133" w:type="dxa"/>
          </w:tcPr>
          <w:p w14:paraId="20E7A005" w14:textId="77777777" w:rsidR="005F2D87" w:rsidRDefault="005F2D87" w:rsidP="005F2D87">
            <w:pPr>
              <w:pStyle w:val="TableParagraph"/>
              <w:rPr>
                <w:sz w:val="20"/>
              </w:rPr>
            </w:pPr>
            <w:r>
              <w:rPr>
                <w:sz w:val="20"/>
              </w:rPr>
              <w:t>ESRR</w:t>
            </w:r>
          </w:p>
        </w:tc>
        <w:tc>
          <w:tcPr>
            <w:tcW w:w="3249" w:type="dxa"/>
          </w:tcPr>
          <w:p w14:paraId="70F29F21" w14:textId="25D7E917" w:rsidR="005F2D87" w:rsidRDefault="005F2D87" w:rsidP="005F2D87">
            <w:pPr>
              <w:pStyle w:val="TableParagraph"/>
              <w:rPr>
                <w:sz w:val="20"/>
              </w:rPr>
            </w:pPr>
            <w:r>
              <w:rPr>
                <w:sz w:val="20"/>
              </w:rPr>
              <w:t>Bolj razvite regije</w:t>
            </w:r>
          </w:p>
        </w:tc>
        <w:tc>
          <w:tcPr>
            <w:tcW w:w="3099" w:type="dxa"/>
          </w:tcPr>
          <w:p w14:paraId="26CFA17C" w14:textId="3714EA20" w:rsidR="005F2D87" w:rsidRDefault="005F2D87" w:rsidP="005F2D87">
            <w:pPr>
              <w:pStyle w:val="TableParagraph"/>
              <w:rPr>
                <w:sz w:val="20"/>
              </w:rPr>
            </w:pPr>
            <w:r>
              <w:rPr>
                <w:sz w:val="20"/>
              </w:rPr>
              <w:t>3.3</w:t>
            </w:r>
          </w:p>
        </w:tc>
        <w:tc>
          <w:tcPr>
            <w:tcW w:w="1161" w:type="dxa"/>
          </w:tcPr>
          <w:p w14:paraId="0672EC7D" w14:textId="77777777" w:rsidR="005F2D87" w:rsidRDefault="005F2D87" w:rsidP="005F2D87">
            <w:pPr>
              <w:pStyle w:val="TableParagraph"/>
              <w:rPr>
                <w:sz w:val="20"/>
              </w:rPr>
            </w:pPr>
            <w:r>
              <w:rPr>
                <w:sz w:val="20"/>
              </w:rPr>
              <w:t>01</w:t>
            </w:r>
          </w:p>
        </w:tc>
        <w:tc>
          <w:tcPr>
            <w:tcW w:w="2731" w:type="dxa"/>
          </w:tcPr>
          <w:p w14:paraId="01E7341B" w14:textId="69A51F81" w:rsidR="005F2D87" w:rsidRDefault="005F2D87" w:rsidP="005F2D87">
            <w:pPr>
              <w:pStyle w:val="TableParagraph"/>
              <w:rPr>
                <w:sz w:val="20"/>
                <w:szCs w:val="20"/>
              </w:rPr>
            </w:pPr>
            <w:r>
              <w:rPr>
                <w:sz w:val="20"/>
                <w:szCs w:val="20"/>
              </w:rPr>
              <w:t>5.997.912</w:t>
            </w:r>
          </w:p>
        </w:tc>
      </w:tr>
      <w:tr w:rsidR="00475EE4" w14:paraId="19CBEAC0" w14:textId="77777777" w:rsidTr="2CDEFCE5">
        <w:trPr>
          <w:trHeight w:val="353"/>
        </w:trPr>
        <w:tc>
          <w:tcPr>
            <w:tcW w:w="2088" w:type="dxa"/>
          </w:tcPr>
          <w:p w14:paraId="6930B0A8" w14:textId="551C52F0" w:rsidR="00ED7B68" w:rsidRDefault="00700518" w:rsidP="00787FC6">
            <w:pPr>
              <w:pStyle w:val="TableParagraph"/>
              <w:rPr>
                <w:sz w:val="20"/>
              </w:rPr>
            </w:pPr>
            <w:r>
              <w:rPr>
                <w:sz w:val="20"/>
              </w:rPr>
              <w:t>3</w:t>
            </w:r>
          </w:p>
        </w:tc>
        <w:tc>
          <w:tcPr>
            <w:tcW w:w="1133" w:type="dxa"/>
          </w:tcPr>
          <w:p w14:paraId="0BF609FB" w14:textId="20E63FC0" w:rsidR="00ED7B68" w:rsidRDefault="00ED7B68" w:rsidP="00787FC6">
            <w:pPr>
              <w:pStyle w:val="TableParagraph"/>
              <w:rPr>
                <w:sz w:val="20"/>
              </w:rPr>
            </w:pPr>
            <w:r>
              <w:rPr>
                <w:sz w:val="20"/>
              </w:rPr>
              <w:t>KS</w:t>
            </w:r>
          </w:p>
        </w:tc>
        <w:tc>
          <w:tcPr>
            <w:tcW w:w="3249" w:type="dxa"/>
          </w:tcPr>
          <w:p w14:paraId="78E999B4" w14:textId="026839B7" w:rsidR="00ED7B68" w:rsidRDefault="00CC7F3F" w:rsidP="00787FC6">
            <w:pPr>
              <w:pStyle w:val="TableParagraph"/>
              <w:rPr>
                <w:sz w:val="20"/>
              </w:rPr>
            </w:pPr>
            <w:r>
              <w:rPr>
                <w:sz w:val="20"/>
              </w:rPr>
              <w:t>Celotna Slovenija</w:t>
            </w:r>
          </w:p>
        </w:tc>
        <w:tc>
          <w:tcPr>
            <w:tcW w:w="3099" w:type="dxa"/>
          </w:tcPr>
          <w:p w14:paraId="34BA7F15" w14:textId="3AA6952F" w:rsidR="00ED7B68" w:rsidRDefault="00700518" w:rsidP="00787FC6">
            <w:pPr>
              <w:pStyle w:val="TableParagraph"/>
              <w:rPr>
                <w:sz w:val="20"/>
              </w:rPr>
            </w:pPr>
            <w:r>
              <w:rPr>
                <w:sz w:val="20"/>
              </w:rPr>
              <w:t>3.3</w:t>
            </w:r>
          </w:p>
        </w:tc>
        <w:tc>
          <w:tcPr>
            <w:tcW w:w="1161" w:type="dxa"/>
          </w:tcPr>
          <w:p w14:paraId="71AA29A9" w14:textId="77777777" w:rsidR="00ED7B68" w:rsidRDefault="00ED7B68" w:rsidP="00787FC6">
            <w:pPr>
              <w:pStyle w:val="TableParagraph"/>
              <w:rPr>
                <w:sz w:val="20"/>
              </w:rPr>
            </w:pPr>
            <w:r>
              <w:rPr>
                <w:sz w:val="20"/>
              </w:rPr>
              <w:t>01</w:t>
            </w:r>
          </w:p>
        </w:tc>
        <w:tc>
          <w:tcPr>
            <w:tcW w:w="2731" w:type="dxa"/>
          </w:tcPr>
          <w:p w14:paraId="280D1ADA" w14:textId="7EB699DC" w:rsidR="00ED7B68" w:rsidRDefault="3DD9DA91" w:rsidP="2CDEFCE5">
            <w:pPr>
              <w:pStyle w:val="TableParagraph"/>
              <w:rPr>
                <w:sz w:val="20"/>
                <w:szCs w:val="20"/>
              </w:rPr>
            </w:pPr>
            <w:r w:rsidRPr="2CDEFCE5">
              <w:rPr>
                <w:sz w:val="20"/>
                <w:szCs w:val="20"/>
              </w:rPr>
              <w:t>15.000</w:t>
            </w:r>
            <w:r w:rsidR="56DA9887" w:rsidRPr="2CDEFCE5">
              <w:rPr>
                <w:sz w:val="20"/>
                <w:szCs w:val="20"/>
              </w:rPr>
              <w:t xml:space="preserve">.000 </w:t>
            </w:r>
          </w:p>
        </w:tc>
      </w:tr>
    </w:tbl>
    <w:p w14:paraId="0A22667E" w14:textId="77777777" w:rsidR="0083735F" w:rsidRDefault="0083735F" w:rsidP="00787FC6">
      <w:pPr>
        <w:rPr>
          <w:sz w:val="20"/>
        </w:rPr>
        <w:sectPr w:rsidR="0083735F" w:rsidSect="00BD3536">
          <w:headerReference w:type="default" r:id="rId46"/>
          <w:footerReference w:type="first" r:id="rId47"/>
          <w:type w:val="continuous"/>
          <w:pgSz w:w="16840" w:h="11910" w:orient="landscape"/>
          <w:pgMar w:top="1417" w:right="1417" w:bottom="1417" w:left="1417" w:header="708" w:footer="708" w:gutter="0"/>
          <w:cols w:space="708"/>
          <w:titlePg/>
          <w:docGrid w:linePitch="299"/>
        </w:sectPr>
      </w:pPr>
    </w:p>
    <w:p w14:paraId="3C75E1E0" w14:textId="77777777" w:rsidR="00622456" w:rsidRDefault="00622456" w:rsidP="00787FC6">
      <w:pPr>
        <w:ind w:left="339"/>
        <w:rPr>
          <w:spacing w:val="-7"/>
        </w:rPr>
      </w:pPr>
    </w:p>
    <w:p w14:paraId="64C29A7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8AD4F0E" w14:textId="77777777" w:rsidR="0083735F" w:rsidRDefault="0083735F" w:rsidP="00787FC6"/>
    <w:tbl>
      <w:tblPr>
        <w:tblStyle w:val="NormalTable0"/>
        <w:tblW w:w="0" w:type="auto"/>
        <w:tblInd w:w="27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2088"/>
        <w:gridCol w:w="1132"/>
        <w:gridCol w:w="3248"/>
        <w:gridCol w:w="3098"/>
        <w:gridCol w:w="1160"/>
        <w:gridCol w:w="2730"/>
      </w:tblGrid>
      <w:tr w:rsidR="00D95F29" w14:paraId="64FC6954" w14:textId="77777777" w:rsidTr="00CC154B">
        <w:trPr>
          <w:trHeight w:val="353"/>
        </w:trPr>
        <w:tc>
          <w:tcPr>
            <w:tcW w:w="2088" w:type="dxa"/>
          </w:tcPr>
          <w:p w14:paraId="4BBE94E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963C420" w14:textId="77777777" w:rsidR="0083735F" w:rsidRDefault="0083735F" w:rsidP="00787FC6">
            <w:pPr>
              <w:pStyle w:val="TableParagraph"/>
              <w:ind w:left="320"/>
            </w:pPr>
            <w:r>
              <w:t>Sklad</w:t>
            </w:r>
          </w:p>
        </w:tc>
        <w:tc>
          <w:tcPr>
            <w:tcW w:w="3248" w:type="dxa"/>
          </w:tcPr>
          <w:p w14:paraId="3367E7C7"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4338334"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3D276D" w14:textId="77777777" w:rsidR="0083735F" w:rsidRDefault="0083735F" w:rsidP="00787FC6">
            <w:pPr>
              <w:pStyle w:val="TableParagraph"/>
              <w:ind w:left="336"/>
            </w:pPr>
            <w:r>
              <w:t>Koda</w:t>
            </w:r>
          </w:p>
        </w:tc>
        <w:tc>
          <w:tcPr>
            <w:tcW w:w="2730" w:type="dxa"/>
          </w:tcPr>
          <w:p w14:paraId="401E49A7" w14:textId="35C12799" w:rsidR="0083735F" w:rsidRDefault="00A5029F" w:rsidP="00787FC6">
            <w:pPr>
              <w:pStyle w:val="TableParagraph"/>
              <w:ind w:left="664"/>
            </w:pPr>
            <w:r w:rsidRPr="001F4EBE">
              <w:t>Znesek (v EUR)</w:t>
            </w:r>
          </w:p>
        </w:tc>
      </w:tr>
      <w:tr w:rsidR="00D95F29" w14:paraId="3BB774EC" w14:textId="77777777" w:rsidTr="00CC154B">
        <w:trPr>
          <w:trHeight w:val="353"/>
        </w:trPr>
        <w:tc>
          <w:tcPr>
            <w:tcW w:w="2088" w:type="dxa"/>
          </w:tcPr>
          <w:p w14:paraId="6F049905" w14:textId="113FC305" w:rsidR="00463486" w:rsidRDefault="00700518" w:rsidP="00787FC6">
            <w:pPr>
              <w:pStyle w:val="TableParagraph"/>
              <w:rPr>
                <w:sz w:val="20"/>
              </w:rPr>
            </w:pPr>
            <w:r>
              <w:rPr>
                <w:sz w:val="20"/>
              </w:rPr>
              <w:t>3</w:t>
            </w:r>
          </w:p>
        </w:tc>
        <w:tc>
          <w:tcPr>
            <w:tcW w:w="1132" w:type="dxa"/>
          </w:tcPr>
          <w:p w14:paraId="1E6F35DA" w14:textId="767FE0D2" w:rsidR="00463486" w:rsidRDefault="00463486" w:rsidP="00787FC6">
            <w:pPr>
              <w:pStyle w:val="TableParagraph"/>
              <w:rPr>
                <w:sz w:val="20"/>
              </w:rPr>
            </w:pPr>
            <w:r>
              <w:rPr>
                <w:sz w:val="20"/>
              </w:rPr>
              <w:t>KS</w:t>
            </w:r>
          </w:p>
        </w:tc>
        <w:tc>
          <w:tcPr>
            <w:tcW w:w="3248" w:type="dxa"/>
          </w:tcPr>
          <w:p w14:paraId="2B71A85D" w14:textId="479C08A5" w:rsidR="00463486" w:rsidRDefault="00463486" w:rsidP="00787FC6">
            <w:pPr>
              <w:pStyle w:val="TableParagraph"/>
              <w:rPr>
                <w:sz w:val="20"/>
              </w:rPr>
            </w:pPr>
            <w:r>
              <w:rPr>
                <w:sz w:val="20"/>
              </w:rPr>
              <w:t>Celotna Slovenija</w:t>
            </w:r>
          </w:p>
        </w:tc>
        <w:tc>
          <w:tcPr>
            <w:tcW w:w="3098" w:type="dxa"/>
          </w:tcPr>
          <w:p w14:paraId="4254CC28" w14:textId="56296378" w:rsidR="00463486" w:rsidRDefault="00700518" w:rsidP="00787FC6">
            <w:pPr>
              <w:pStyle w:val="TableParagraph"/>
              <w:rPr>
                <w:sz w:val="20"/>
              </w:rPr>
            </w:pPr>
            <w:r>
              <w:rPr>
                <w:sz w:val="20"/>
              </w:rPr>
              <w:t>3.3</w:t>
            </w:r>
          </w:p>
        </w:tc>
        <w:tc>
          <w:tcPr>
            <w:tcW w:w="1160" w:type="dxa"/>
          </w:tcPr>
          <w:p w14:paraId="4A28E23D" w14:textId="3E3992BF" w:rsidR="00463486" w:rsidRPr="001F4EBE" w:rsidRDefault="16E8FB16" w:rsidP="2CDEFCE5">
            <w:pPr>
              <w:pStyle w:val="TableParagraph"/>
              <w:rPr>
                <w:sz w:val="20"/>
                <w:szCs w:val="20"/>
              </w:rPr>
            </w:pPr>
            <w:r w:rsidRPr="2CDEFCE5">
              <w:rPr>
                <w:sz w:val="20"/>
                <w:szCs w:val="20"/>
              </w:rPr>
              <w:t>33</w:t>
            </w:r>
          </w:p>
        </w:tc>
        <w:tc>
          <w:tcPr>
            <w:tcW w:w="2730" w:type="dxa"/>
          </w:tcPr>
          <w:p w14:paraId="1D7C117C" w14:textId="41BF6CBF" w:rsidR="00463486" w:rsidRDefault="16E8FB16" w:rsidP="2CDEFCE5">
            <w:pPr>
              <w:pStyle w:val="TableParagraph"/>
              <w:rPr>
                <w:sz w:val="20"/>
                <w:szCs w:val="20"/>
              </w:rPr>
            </w:pPr>
            <w:r w:rsidRPr="2CDEFCE5">
              <w:rPr>
                <w:sz w:val="20"/>
                <w:szCs w:val="20"/>
              </w:rPr>
              <w:t>15</w:t>
            </w:r>
            <w:r w:rsidR="5BF006E6" w:rsidRPr="2CDEFCE5">
              <w:rPr>
                <w:sz w:val="20"/>
                <w:szCs w:val="20"/>
              </w:rPr>
              <w:t>.</w:t>
            </w:r>
            <w:r w:rsidRPr="2CDEFCE5">
              <w:rPr>
                <w:sz w:val="20"/>
                <w:szCs w:val="20"/>
              </w:rPr>
              <w:t>00</w:t>
            </w:r>
            <w:r w:rsidR="5BF006E6" w:rsidRPr="2CDEFCE5">
              <w:rPr>
                <w:sz w:val="20"/>
                <w:szCs w:val="20"/>
              </w:rPr>
              <w:t xml:space="preserve">0.000 </w:t>
            </w:r>
          </w:p>
        </w:tc>
      </w:tr>
      <w:tr w:rsidR="005F2D87" w14:paraId="0F4B954C" w14:textId="77777777" w:rsidTr="00CC154B">
        <w:trPr>
          <w:trHeight w:val="353"/>
        </w:trPr>
        <w:tc>
          <w:tcPr>
            <w:tcW w:w="2088" w:type="dxa"/>
          </w:tcPr>
          <w:p w14:paraId="633D90B6" w14:textId="19793C07" w:rsidR="005F2D87" w:rsidRDefault="005F2D87" w:rsidP="005F2D87">
            <w:pPr>
              <w:pStyle w:val="TableParagraph"/>
              <w:rPr>
                <w:sz w:val="20"/>
              </w:rPr>
            </w:pPr>
            <w:r>
              <w:rPr>
                <w:sz w:val="20"/>
              </w:rPr>
              <w:t>3</w:t>
            </w:r>
          </w:p>
        </w:tc>
        <w:tc>
          <w:tcPr>
            <w:tcW w:w="1132" w:type="dxa"/>
          </w:tcPr>
          <w:p w14:paraId="4BE571FB" w14:textId="59F0C044" w:rsidR="005F2D87" w:rsidRDefault="005F2D87" w:rsidP="005F2D87">
            <w:pPr>
              <w:pStyle w:val="TableParagraph"/>
              <w:rPr>
                <w:sz w:val="20"/>
              </w:rPr>
            </w:pPr>
            <w:r>
              <w:rPr>
                <w:sz w:val="20"/>
              </w:rPr>
              <w:t>ESRR</w:t>
            </w:r>
          </w:p>
        </w:tc>
        <w:tc>
          <w:tcPr>
            <w:tcW w:w="3248" w:type="dxa"/>
          </w:tcPr>
          <w:p w14:paraId="3C52782F" w14:textId="66739038" w:rsidR="005F2D87" w:rsidRDefault="005F2D87" w:rsidP="005F2D87">
            <w:pPr>
              <w:pStyle w:val="TableParagraph"/>
              <w:rPr>
                <w:sz w:val="20"/>
              </w:rPr>
            </w:pPr>
            <w:r>
              <w:rPr>
                <w:sz w:val="20"/>
              </w:rPr>
              <w:t>Manj razvite regije</w:t>
            </w:r>
          </w:p>
        </w:tc>
        <w:tc>
          <w:tcPr>
            <w:tcW w:w="3098" w:type="dxa"/>
          </w:tcPr>
          <w:p w14:paraId="42D98049" w14:textId="5B008B31" w:rsidR="005F2D87" w:rsidRDefault="005F2D87" w:rsidP="005F2D87">
            <w:pPr>
              <w:pStyle w:val="TableParagraph"/>
              <w:rPr>
                <w:sz w:val="20"/>
              </w:rPr>
            </w:pPr>
            <w:r>
              <w:rPr>
                <w:sz w:val="20"/>
              </w:rPr>
              <w:t>3.3</w:t>
            </w:r>
          </w:p>
        </w:tc>
        <w:tc>
          <w:tcPr>
            <w:tcW w:w="1160" w:type="dxa"/>
          </w:tcPr>
          <w:p w14:paraId="2D1B48DD" w14:textId="188C1D8F" w:rsidR="005F2D87" w:rsidRDefault="005F2D87" w:rsidP="005F2D87">
            <w:pPr>
              <w:pStyle w:val="TableParagraph"/>
              <w:rPr>
                <w:sz w:val="20"/>
              </w:rPr>
            </w:pPr>
            <w:r>
              <w:rPr>
                <w:sz w:val="20"/>
              </w:rPr>
              <w:t>33</w:t>
            </w:r>
          </w:p>
        </w:tc>
        <w:tc>
          <w:tcPr>
            <w:tcW w:w="2730" w:type="dxa"/>
          </w:tcPr>
          <w:p w14:paraId="0AC6FFAF" w14:textId="48C6324F" w:rsidR="005F2D87" w:rsidRDefault="005F2D87" w:rsidP="005F2D87">
            <w:pPr>
              <w:pStyle w:val="TableParagraph"/>
              <w:rPr>
                <w:sz w:val="20"/>
                <w:szCs w:val="20"/>
              </w:rPr>
            </w:pPr>
            <w:r w:rsidRPr="0A1D0E69">
              <w:rPr>
                <w:sz w:val="20"/>
                <w:szCs w:val="20"/>
              </w:rPr>
              <w:t>33.00</w:t>
            </w:r>
            <w:r>
              <w:rPr>
                <w:sz w:val="20"/>
                <w:szCs w:val="20"/>
              </w:rPr>
              <w:t>2</w:t>
            </w:r>
            <w:r w:rsidRPr="0A1D0E69">
              <w:rPr>
                <w:sz w:val="20"/>
                <w:szCs w:val="20"/>
              </w:rPr>
              <w:t>.</w:t>
            </w:r>
            <w:r>
              <w:rPr>
                <w:sz w:val="20"/>
                <w:szCs w:val="20"/>
              </w:rPr>
              <w:t>978</w:t>
            </w:r>
          </w:p>
        </w:tc>
      </w:tr>
      <w:tr w:rsidR="005F2D87" w14:paraId="37441641" w14:textId="77777777" w:rsidTr="00CC154B">
        <w:trPr>
          <w:trHeight w:val="353"/>
        </w:trPr>
        <w:tc>
          <w:tcPr>
            <w:tcW w:w="2088" w:type="dxa"/>
          </w:tcPr>
          <w:p w14:paraId="3172AE24" w14:textId="0456A102" w:rsidR="005F2D87" w:rsidRDefault="005F2D87" w:rsidP="005F2D87">
            <w:pPr>
              <w:pStyle w:val="TableParagraph"/>
              <w:rPr>
                <w:sz w:val="20"/>
              </w:rPr>
            </w:pPr>
            <w:r>
              <w:rPr>
                <w:sz w:val="20"/>
              </w:rPr>
              <w:t>3</w:t>
            </w:r>
          </w:p>
        </w:tc>
        <w:tc>
          <w:tcPr>
            <w:tcW w:w="1132" w:type="dxa"/>
          </w:tcPr>
          <w:p w14:paraId="178F71C6" w14:textId="1D2F3E26" w:rsidR="005F2D87" w:rsidRDefault="005F2D87" w:rsidP="005F2D87">
            <w:pPr>
              <w:pStyle w:val="TableParagraph"/>
              <w:rPr>
                <w:sz w:val="20"/>
              </w:rPr>
            </w:pPr>
            <w:r>
              <w:rPr>
                <w:sz w:val="20"/>
              </w:rPr>
              <w:t>ESRR</w:t>
            </w:r>
          </w:p>
        </w:tc>
        <w:tc>
          <w:tcPr>
            <w:tcW w:w="3248" w:type="dxa"/>
          </w:tcPr>
          <w:p w14:paraId="750C7279" w14:textId="604047D8" w:rsidR="005F2D87" w:rsidRDefault="005F2D87" w:rsidP="005F2D87">
            <w:pPr>
              <w:pStyle w:val="TableParagraph"/>
              <w:rPr>
                <w:sz w:val="20"/>
              </w:rPr>
            </w:pPr>
            <w:r>
              <w:rPr>
                <w:sz w:val="20"/>
              </w:rPr>
              <w:t>Bolj razvite regije</w:t>
            </w:r>
          </w:p>
        </w:tc>
        <w:tc>
          <w:tcPr>
            <w:tcW w:w="3098" w:type="dxa"/>
          </w:tcPr>
          <w:p w14:paraId="799078F9" w14:textId="0A6B6D79" w:rsidR="005F2D87" w:rsidRDefault="005F2D87" w:rsidP="005F2D87">
            <w:pPr>
              <w:pStyle w:val="TableParagraph"/>
              <w:rPr>
                <w:sz w:val="20"/>
              </w:rPr>
            </w:pPr>
            <w:r>
              <w:rPr>
                <w:sz w:val="20"/>
              </w:rPr>
              <w:t>3.3</w:t>
            </w:r>
          </w:p>
        </w:tc>
        <w:tc>
          <w:tcPr>
            <w:tcW w:w="1160" w:type="dxa"/>
          </w:tcPr>
          <w:p w14:paraId="367DF3C0" w14:textId="7179106E" w:rsidR="005F2D87" w:rsidRDefault="005F2D87" w:rsidP="005F2D87">
            <w:pPr>
              <w:pStyle w:val="TableParagraph"/>
              <w:rPr>
                <w:sz w:val="20"/>
              </w:rPr>
            </w:pPr>
            <w:r>
              <w:rPr>
                <w:sz w:val="20"/>
              </w:rPr>
              <w:t>33</w:t>
            </w:r>
          </w:p>
        </w:tc>
        <w:tc>
          <w:tcPr>
            <w:tcW w:w="2730" w:type="dxa"/>
          </w:tcPr>
          <w:p w14:paraId="18FCDA01" w14:textId="1002A699" w:rsidR="005F2D87" w:rsidRDefault="005F2D87" w:rsidP="005F2D87">
            <w:pPr>
              <w:pStyle w:val="TableParagraph"/>
              <w:rPr>
                <w:sz w:val="20"/>
                <w:szCs w:val="20"/>
              </w:rPr>
            </w:pPr>
            <w:r>
              <w:rPr>
                <w:sz w:val="20"/>
                <w:szCs w:val="20"/>
              </w:rPr>
              <w:t>5.997.912</w:t>
            </w:r>
          </w:p>
        </w:tc>
      </w:tr>
    </w:tbl>
    <w:p w14:paraId="492012F2" w14:textId="77777777" w:rsidR="0083735F" w:rsidRDefault="0083735F" w:rsidP="00787FC6"/>
    <w:p w14:paraId="6E83B144"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4785C"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332B137" w14:textId="77777777" w:rsidTr="00D361C8">
        <w:trPr>
          <w:trHeight w:val="353"/>
        </w:trPr>
        <w:tc>
          <w:tcPr>
            <w:tcW w:w="2088" w:type="dxa"/>
          </w:tcPr>
          <w:p w14:paraId="70FA4898"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BFF3FE" w14:textId="77777777" w:rsidR="0083735F" w:rsidRDefault="0083735F" w:rsidP="00787FC6">
            <w:pPr>
              <w:pStyle w:val="TableParagraph"/>
              <w:ind w:left="321"/>
            </w:pPr>
            <w:r>
              <w:t>Sklad</w:t>
            </w:r>
          </w:p>
        </w:tc>
        <w:tc>
          <w:tcPr>
            <w:tcW w:w="3248" w:type="dxa"/>
          </w:tcPr>
          <w:p w14:paraId="7B002C0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50A58000"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82C653A" w14:textId="77777777" w:rsidR="0083735F" w:rsidRDefault="0083735F" w:rsidP="00787FC6">
            <w:pPr>
              <w:pStyle w:val="TableParagraph"/>
              <w:ind w:left="337"/>
            </w:pPr>
            <w:r>
              <w:t>Koda</w:t>
            </w:r>
          </w:p>
        </w:tc>
        <w:tc>
          <w:tcPr>
            <w:tcW w:w="2730" w:type="dxa"/>
          </w:tcPr>
          <w:p w14:paraId="5A344B1E" w14:textId="29CF0EB6" w:rsidR="0083735F" w:rsidRDefault="00A5029F" w:rsidP="00787FC6">
            <w:pPr>
              <w:pStyle w:val="TableParagraph"/>
              <w:ind w:left="665"/>
            </w:pPr>
            <w:r>
              <w:t>Znesek (v EUR)</w:t>
            </w:r>
          </w:p>
        </w:tc>
      </w:tr>
      <w:tr w:rsidR="00703C0A" w14:paraId="34DC7423" w14:textId="77777777" w:rsidTr="00D361C8">
        <w:trPr>
          <w:trHeight w:val="353"/>
        </w:trPr>
        <w:tc>
          <w:tcPr>
            <w:tcW w:w="2088" w:type="dxa"/>
          </w:tcPr>
          <w:p w14:paraId="6AC5535C" w14:textId="5CF82040" w:rsidR="0083735F" w:rsidRDefault="0083735F" w:rsidP="00787FC6">
            <w:pPr>
              <w:pStyle w:val="TableParagraph"/>
              <w:rPr>
                <w:sz w:val="20"/>
              </w:rPr>
            </w:pPr>
          </w:p>
        </w:tc>
        <w:tc>
          <w:tcPr>
            <w:tcW w:w="1132" w:type="dxa"/>
          </w:tcPr>
          <w:p w14:paraId="2F1BDC18" w14:textId="77777777" w:rsidR="0083735F" w:rsidRDefault="0083735F" w:rsidP="00787FC6">
            <w:pPr>
              <w:pStyle w:val="TableParagraph"/>
              <w:rPr>
                <w:sz w:val="20"/>
              </w:rPr>
            </w:pPr>
          </w:p>
        </w:tc>
        <w:tc>
          <w:tcPr>
            <w:tcW w:w="3248" w:type="dxa"/>
          </w:tcPr>
          <w:p w14:paraId="5AD75F4E" w14:textId="77777777" w:rsidR="0083735F" w:rsidRDefault="0083735F" w:rsidP="00787FC6">
            <w:pPr>
              <w:pStyle w:val="TableParagraph"/>
              <w:rPr>
                <w:sz w:val="20"/>
              </w:rPr>
            </w:pPr>
          </w:p>
        </w:tc>
        <w:tc>
          <w:tcPr>
            <w:tcW w:w="3098" w:type="dxa"/>
          </w:tcPr>
          <w:p w14:paraId="13702455" w14:textId="77777777" w:rsidR="0083735F" w:rsidRDefault="0083735F" w:rsidP="00787FC6">
            <w:pPr>
              <w:pStyle w:val="TableParagraph"/>
              <w:rPr>
                <w:sz w:val="20"/>
              </w:rPr>
            </w:pPr>
          </w:p>
        </w:tc>
        <w:tc>
          <w:tcPr>
            <w:tcW w:w="1160" w:type="dxa"/>
          </w:tcPr>
          <w:p w14:paraId="502E810F" w14:textId="77777777" w:rsidR="0083735F" w:rsidRDefault="0083735F" w:rsidP="00787FC6">
            <w:pPr>
              <w:pStyle w:val="TableParagraph"/>
              <w:rPr>
                <w:sz w:val="20"/>
              </w:rPr>
            </w:pPr>
          </w:p>
        </w:tc>
        <w:tc>
          <w:tcPr>
            <w:tcW w:w="2730" w:type="dxa"/>
          </w:tcPr>
          <w:p w14:paraId="2319EE6C" w14:textId="77777777" w:rsidR="0083735F" w:rsidRDefault="0083735F" w:rsidP="00787FC6">
            <w:pPr>
              <w:pStyle w:val="TableParagraph"/>
              <w:rPr>
                <w:sz w:val="20"/>
              </w:rPr>
            </w:pPr>
          </w:p>
        </w:tc>
      </w:tr>
    </w:tbl>
    <w:p w14:paraId="08602076" w14:textId="77777777" w:rsidR="0083735F" w:rsidRPr="00673ADB" w:rsidRDefault="0083735F" w:rsidP="00787FC6"/>
    <w:p w14:paraId="6AC9F5C1"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0E5D15E"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81CDEC9" w14:textId="77777777" w:rsidTr="2CDEFCE5">
        <w:trPr>
          <w:trHeight w:val="353"/>
        </w:trPr>
        <w:tc>
          <w:tcPr>
            <w:tcW w:w="2088" w:type="dxa"/>
          </w:tcPr>
          <w:p w14:paraId="6B9DDE7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26D24FF" w14:textId="77777777" w:rsidR="0083735F" w:rsidRDefault="0083735F" w:rsidP="00787FC6">
            <w:pPr>
              <w:pStyle w:val="TableParagraph"/>
              <w:ind w:left="320"/>
            </w:pPr>
            <w:r>
              <w:t>Sklad</w:t>
            </w:r>
          </w:p>
        </w:tc>
        <w:tc>
          <w:tcPr>
            <w:tcW w:w="3248" w:type="dxa"/>
          </w:tcPr>
          <w:p w14:paraId="50311E7B"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076B385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5D2B69" w14:textId="77777777" w:rsidR="0083735F" w:rsidRDefault="0083735F" w:rsidP="00787FC6">
            <w:pPr>
              <w:pStyle w:val="TableParagraph"/>
              <w:ind w:left="336"/>
            </w:pPr>
            <w:r>
              <w:t>Koda</w:t>
            </w:r>
          </w:p>
        </w:tc>
        <w:tc>
          <w:tcPr>
            <w:tcW w:w="2730" w:type="dxa"/>
          </w:tcPr>
          <w:p w14:paraId="0C5731C4" w14:textId="7987CC46" w:rsidR="0083735F" w:rsidRDefault="00A5029F" w:rsidP="00787FC6">
            <w:pPr>
              <w:pStyle w:val="TableParagraph"/>
              <w:ind w:left="664"/>
            </w:pPr>
            <w:r>
              <w:t>Znesek (v EUR)</w:t>
            </w:r>
          </w:p>
        </w:tc>
      </w:tr>
      <w:tr w:rsidR="005F2D87" w14:paraId="1D991D9B" w14:textId="77777777" w:rsidTr="2CDEFCE5">
        <w:trPr>
          <w:trHeight w:val="353"/>
        </w:trPr>
        <w:tc>
          <w:tcPr>
            <w:tcW w:w="2088" w:type="dxa"/>
          </w:tcPr>
          <w:p w14:paraId="569B696F" w14:textId="69B49283" w:rsidR="005F2D87" w:rsidRDefault="005F2D87" w:rsidP="005F2D87">
            <w:pPr>
              <w:pStyle w:val="TableParagraph"/>
              <w:rPr>
                <w:sz w:val="20"/>
              </w:rPr>
            </w:pPr>
            <w:r>
              <w:rPr>
                <w:sz w:val="20"/>
              </w:rPr>
              <w:t>3</w:t>
            </w:r>
          </w:p>
        </w:tc>
        <w:tc>
          <w:tcPr>
            <w:tcW w:w="1132" w:type="dxa"/>
          </w:tcPr>
          <w:p w14:paraId="2328ABCE" w14:textId="77777777" w:rsidR="005F2D87" w:rsidRDefault="005F2D87" w:rsidP="005F2D87">
            <w:pPr>
              <w:pStyle w:val="TableParagraph"/>
              <w:rPr>
                <w:sz w:val="20"/>
              </w:rPr>
            </w:pPr>
            <w:r>
              <w:rPr>
                <w:sz w:val="20"/>
              </w:rPr>
              <w:t>ESRR</w:t>
            </w:r>
          </w:p>
        </w:tc>
        <w:tc>
          <w:tcPr>
            <w:tcW w:w="3248" w:type="dxa"/>
          </w:tcPr>
          <w:p w14:paraId="6A53C790" w14:textId="77777777" w:rsidR="005F2D87" w:rsidRDefault="005F2D87" w:rsidP="005F2D87">
            <w:pPr>
              <w:pStyle w:val="TableParagraph"/>
              <w:rPr>
                <w:sz w:val="20"/>
              </w:rPr>
            </w:pPr>
            <w:r>
              <w:rPr>
                <w:sz w:val="20"/>
              </w:rPr>
              <w:t>Manj razvite regije</w:t>
            </w:r>
          </w:p>
        </w:tc>
        <w:tc>
          <w:tcPr>
            <w:tcW w:w="3098" w:type="dxa"/>
          </w:tcPr>
          <w:p w14:paraId="2B1BD553" w14:textId="4F6599CF" w:rsidR="005F2D87" w:rsidRDefault="005F2D87" w:rsidP="005F2D87">
            <w:pPr>
              <w:pStyle w:val="TableParagraph"/>
              <w:rPr>
                <w:sz w:val="20"/>
              </w:rPr>
            </w:pPr>
            <w:r>
              <w:rPr>
                <w:sz w:val="20"/>
              </w:rPr>
              <w:t>3.3</w:t>
            </w:r>
          </w:p>
        </w:tc>
        <w:tc>
          <w:tcPr>
            <w:tcW w:w="1160" w:type="dxa"/>
          </w:tcPr>
          <w:p w14:paraId="65D3AE36" w14:textId="77777777" w:rsidR="005F2D87" w:rsidRDefault="005F2D87" w:rsidP="005F2D87">
            <w:pPr>
              <w:pStyle w:val="TableParagraph"/>
              <w:rPr>
                <w:sz w:val="20"/>
              </w:rPr>
            </w:pPr>
            <w:r>
              <w:rPr>
                <w:sz w:val="20"/>
              </w:rPr>
              <w:t>03</w:t>
            </w:r>
          </w:p>
        </w:tc>
        <w:tc>
          <w:tcPr>
            <w:tcW w:w="2730" w:type="dxa"/>
          </w:tcPr>
          <w:p w14:paraId="04CF3E63" w14:textId="620E36A9" w:rsidR="005F2D87" w:rsidRDefault="005F2D87" w:rsidP="005F2D87">
            <w:pPr>
              <w:pStyle w:val="TableParagraph"/>
              <w:rPr>
                <w:sz w:val="20"/>
                <w:szCs w:val="20"/>
              </w:rPr>
            </w:pPr>
            <w:r w:rsidRPr="0A1D0E69">
              <w:rPr>
                <w:sz w:val="20"/>
                <w:szCs w:val="20"/>
              </w:rPr>
              <w:t>33.00</w:t>
            </w:r>
            <w:r>
              <w:rPr>
                <w:sz w:val="20"/>
                <w:szCs w:val="20"/>
              </w:rPr>
              <w:t>2</w:t>
            </w:r>
            <w:r w:rsidRPr="0A1D0E69">
              <w:rPr>
                <w:sz w:val="20"/>
                <w:szCs w:val="20"/>
              </w:rPr>
              <w:t>.</w:t>
            </w:r>
            <w:r>
              <w:rPr>
                <w:sz w:val="20"/>
                <w:szCs w:val="20"/>
              </w:rPr>
              <w:t>978</w:t>
            </w:r>
          </w:p>
        </w:tc>
      </w:tr>
      <w:tr w:rsidR="005F2D87" w14:paraId="6D0BA205" w14:textId="77777777" w:rsidTr="2CDEFCE5">
        <w:trPr>
          <w:trHeight w:val="353"/>
        </w:trPr>
        <w:tc>
          <w:tcPr>
            <w:tcW w:w="2088" w:type="dxa"/>
          </w:tcPr>
          <w:p w14:paraId="1B165E0D" w14:textId="7DEF087F" w:rsidR="005F2D87" w:rsidRDefault="005F2D87" w:rsidP="005F2D87">
            <w:pPr>
              <w:pStyle w:val="TableParagraph"/>
              <w:rPr>
                <w:sz w:val="20"/>
              </w:rPr>
            </w:pPr>
            <w:r>
              <w:rPr>
                <w:sz w:val="20"/>
              </w:rPr>
              <w:t>3</w:t>
            </w:r>
          </w:p>
        </w:tc>
        <w:tc>
          <w:tcPr>
            <w:tcW w:w="1132" w:type="dxa"/>
          </w:tcPr>
          <w:p w14:paraId="4422E12E" w14:textId="472F7C65" w:rsidR="005F2D87" w:rsidRDefault="005F2D87" w:rsidP="005F2D87">
            <w:pPr>
              <w:pStyle w:val="TableParagraph"/>
              <w:rPr>
                <w:sz w:val="20"/>
              </w:rPr>
            </w:pPr>
            <w:r>
              <w:rPr>
                <w:sz w:val="20"/>
              </w:rPr>
              <w:t>ESRR</w:t>
            </w:r>
          </w:p>
        </w:tc>
        <w:tc>
          <w:tcPr>
            <w:tcW w:w="3248" w:type="dxa"/>
          </w:tcPr>
          <w:p w14:paraId="09256DFE" w14:textId="6D257C6D" w:rsidR="005F2D87" w:rsidRDefault="005F2D87" w:rsidP="005F2D87">
            <w:pPr>
              <w:pStyle w:val="TableParagraph"/>
              <w:rPr>
                <w:sz w:val="20"/>
              </w:rPr>
            </w:pPr>
            <w:r>
              <w:rPr>
                <w:sz w:val="20"/>
              </w:rPr>
              <w:t>Bolj razvite regije</w:t>
            </w:r>
          </w:p>
        </w:tc>
        <w:tc>
          <w:tcPr>
            <w:tcW w:w="3098" w:type="dxa"/>
          </w:tcPr>
          <w:p w14:paraId="7BF9594D" w14:textId="5625FDE6" w:rsidR="005F2D87" w:rsidRDefault="005F2D87" w:rsidP="005F2D87">
            <w:pPr>
              <w:pStyle w:val="TableParagraph"/>
              <w:rPr>
                <w:sz w:val="20"/>
              </w:rPr>
            </w:pPr>
            <w:r>
              <w:rPr>
                <w:sz w:val="20"/>
              </w:rPr>
              <w:t>3.3</w:t>
            </w:r>
          </w:p>
        </w:tc>
        <w:tc>
          <w:tcPr>
            <w:tcW w:w="1160" w:type="dxa"/>
          </w:tcPr>
          <w:p w14:paraId="27E3C95F" w14:textId="328FEE86" w:rsidR="005F2D87" w:rsidRDefault="005F2D87" w:rsidP="005F2D87">
            <w:pPr>
              <w:pStyle w:val="TableParagraph"/>
              <w:rPr>
                <w:sz w:val="20"/>
              </w:rPr>
            </w:pPr>
            <w:r>
              <w:rPr>
                <w:sz w:val="20"/>
              </w:rPr>
              <w:t>03</w:t>
            </w:r>
          </w:p>
        </w:tc>
        <w:tc>
          <w:tcPr>
            <w:tcW w:w="2730" w:type="dxa"/>
          </w:tcPr>
          <w:p w14:paraId="68B118A7" w14:textId="1C26B841" w:rsidR="005F2D87" w:rsidRDefault="005F2D87" w:rsidP="005F2D87">
            <w:pPr>
              <w:pStyle w:val="TableParagraph"/>
              <w:rPr>
                <w:sz w:val="20"/>
                <w:szCs w:val="20"/>
              </w:rPr>
            </w:pPr>
            <w:r>
              <w:rPr>
                <w:sz w:val="20"/>
                <w:szCs w:val="20"/>
              </w:rPr>
              <w:t>5.997.912</w:t>
            </w:r>
          </w:p>
        </w:tc>
      </w:tr>
      <w:tr w:rsidR="00475EE4" w14:paraId="314EC0DA" w14:textId="77777777" w:rsidTr="2CDEFCE5">
        <w:trPr>
          <w:trHeight w:val="353"/>
        </w:trPr>
        <w:tc>
          <w:tcPr>
            <w:tcW w:w="2088" w:type="dxa"/>
          </w:tcPr>
          <w:p w14:paraId="5C0C2CC9" w14:textId="77C05A64" w:rsidR="0039193A" w:rsidRDefault="00700518" w:rsidP="00387C7B">
            <w:pPr>
              <w:pStyle w:val="TableParagraph"/>
              <w:rPr>
                <w:sz w:val="20"/>
              </w:rPr>
            </w:pPr>
            <w:r>
              <w:rPr>
                <w:sz w:val="20"/>
              </w:rPr>
              <w:t>3</w:t>
            </w:r>
          </w:p>
        </w:tc>
        <w:tc>
          <w:tcPr>
            <w:tcW w:w="1132" w:type="dxa"/>
          </w:tcPr>
          <w:p w14:paraId="5A1F1201" w14:textId="21E8C8A4" w:rsidR="0039193A" w:rsidRDefault="0039193A" w:rsidP="00387C7B">
            <w:pPr>
              <w:pStyle w:val="TableParagraph"/>
              <w:rPr>
                <w:sz w:val="20"/>
              </w:rPr>
            </w:pPr>
            <w:r>
              <w:rPr>
                <w:sz w:val="20"/>
              </w:rPr>
              <w:t>KS</w:t>
            </w:r>
          </w:p>
        </w:tc>
        <w:tc>
          <w:tcPr>
            <w:tcW w:w="3248" w:type="dxa"/>
          </w:tcPr>
          <w:p w14:paraId="75029B48" w14:textId="46AD3D80" w:rsidR="0039193A" w:rsidRDefault="0039193A" w:rsidP="00387C7B">
            <w:pPr>
              <w:pStyle w:val="TableParagraph"/>
              <w:rPr>
                <w:sz w:val="20"/>
              </w:rPr>
            </w:pPr>
            <w:r>
              <w:rPr>
                <w:sz w:val="20"/>
              </w:rPr>
              <w:t>Celotna Slovenija</w:t>
            </w:r>
          </w:p>
        </w:tc>
        <w:tc>
          <w:tcPr>
            <w:tcW w:w="3098" w:type="dxa"/>
          </w:tcPr>
          <w:p w14:paraId="000C2115" w14:textId="29589A00" w:rsidR="0039193A" w:rsidRDefault="00700518" w:rsidP="00387C7B">
            <w:pPr>
              <w:pStyle w:val="TableParagraph"/>
              <w:rPr>
                <w:sz w:val="20"/>
              </w:rPr>
            </w:pPr>
            <w:r>
              <w:rPr>
                <w:sz w:val="20"/>
              </w:rPr>
              <w:t>3.3</w:t>
            </w:r>
          </w:p>
        </w:tc>
        <w:tc>
          <w:tcPr>
            <w:tcW w:w="1160" w:type="dxa"/>
          </w:tcPr>
          <w:p w14:paraId="6C5DC2EC" w14:textId="2C87C42B" w:rsidR="0039193A" w:rsidRDefault="0039193A" w:rsidP="00387C7B">
            <w:pPr>
              <w:pStyle w:val="TableParagraph"/>
              <w:rPr>
                <w:sz w:val="20"/>
              </w:rPr>
            </w:pPr>
            <w:r>
              <w:rPr>
                <w:sz w:val="20"/>
              </w:rPr>
              <w:t>03</w:t>
            </w:r>
          </w:p>
        </w:tc>
        <w:tc>
          <w:tcPr>
            <w:tcW w:w="2730" w:type="dxa"/>
          </w:tcPr>
          <w:p w14:paraId="640BBC96" w14:textId="414F911A" w:rsidR="0039193A" w:rsidRDefault="1D81DF8A" w:rsidP="00065EB5">
            <w:pPr>
              <w:pStyle w:val="TableParagraph"/>
              <w:rPr>
                <w:sz w:val="20"/>
                <w:szCs w:val="20"/>
              </w:rPr>
            </w:pPr>
            <w:r w:rsidRPr="2CDEFCE5">
              <w:rPr>
                <w:sz w:val="20"/>
                <w:szCs w:val="20"/>
              </w:rPr>
              <w:t>15.000.000</w:t>
            </w:r>
          </w:p>
        </w:tc>
      </w:tr>
    </w:tbl>
    <w:p w14:paraId="16117B48"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3B95982" w14:textId="3E4978D3" w:rsidR="00BD3536" w:rsidRPr="00673ADB" w:rsidRDefault="00BD3536" w:rsidP="003F77CE">
      <w:pPr>
        <w:tabs>
          <w:tab w:val="left" w:pos="426"/>
        </w:tabs>
        <w:ind w:left="284"/>
        <w:rPr>
          <w:sz w:val="16"/>
          <w:szCs w:val="16"/>
        </w:rPr>
      </w:pPr>
    </w:p>
    <w:p w14:paraId="38ABB5AE" w14:textId="3A88DB1D" w:rsidR="00BD3536" w:rsidRDefault="00BD3536" w:rsidP="003F77CE"/>
    <w:p w14:paraId="2F4ABC5B" w14:textId="77777777" w:rsidR="0083735F" w:rsidRDefault="0083735F" w:rsidP="003F77CE">
      <w:pPr>
        <w:sectPr w:rsidR="0083735F" w:rsidSect="00FC3010">
          <w:headerReference w:type="default" r:id="rId48"/>
          <w:footerReference w:type="first" r:id="rId49"/>
          <w:type w:val="continuous"/>
          <w:pgSz w:w="16840" w:h="11910" w:orient="landscape"/>
          <w:pgMar w:top="1417" w:right="1417" w:bottom="1417" w:left="1417" w:header="708" w:footer="708" w:gutter="0"/>
          <w:cols w:space="708"/>
        </w:sectPr>
      </w:pPr>
    </w:p>
    <w:p w14:paraId="48C3C5D2" w14:textId="77777777" w:rsidR="00367761" w:rsidRDefault="00367761" w:rsidP="00367761">
      <w:r>
        <w:br w:type="page"/>
      </w:r>
    </w:p>
    <w:p w14:paraId="03CA5A44" w14:textId="4C53DFF6" w:rsidR="00BD3536" w:rsidRPr="00BD3536" w:rsidRDefault="00BD3536" w:rsidP="003F77CE">
      <w:pPr>
        <w:pStyle w:val="Naslov4"/>
        <w:spacing w:before="0" w:line="240" w:lineRule="auto"/>
      </w:pPr>
      <w:bookmarkStart w:id="28" w:name="_Toc110315395"/>
      <w:r w:rsidRPr="00BD3536">
        <w:t xml:space="preserve">Specifični cilj </w:t>
      </w:r>
      <w:r w:rsidR="00F16113">
        <w:t>3</w:t>
      </w:r>
      <w:r w:rsidRPr="00BD3536">
        <w:t>.</w:t>
      </w:r>
      <w:r w:rsidR="00F16113">
        <w:t>4</w:t>
      </w:r>
      <w:r w:rsidRPr="00BD3536">
        <w:t xml:space="preserve">: </w:t>
      </w:r>
      <w:r w:rsidR="00C47928" w:rsidRPr="00F16113">
        <w:t>S</w:t>
      </w:r>
      <w:r w:rsidR="00597DDE">
        <w:t>podbujanje</w:t>
      </w:r>
      <w:r w:rsidR="00C47928" w:rsidRPr="00F16113">
        <w:t xml:space="preserve"> prilagajanja podnebnim spremembam in preprečevanj</w:t>
      </w:r>
      <w:r w:rsidR="00597DDE">
        <w:t>a</w:t>
      </w:r>
      <w:r w:rsidR="00C47928" w:rsidRPr="00F16113">
        <w:t xml:space="preserve"> tveganja nesreč ter odpornosti, ob upoštevanju ekosistemskih pristopov</w:t>
      </w:r>
      <w:bookmarkEnd w:id="28"/>
    </w:p>
    <w:p w14:paraId="04F59F8D" w14:textId="77777777" w:rsidR="00BD3536" w:rsidRDefault="00BD3536" w:rsidP="003F77CE">
      <w:pPr>
        <w:rPr>
          <w:sz w:val="30"/>
        </w:rPr>
      </w:pPr>
    </w:p>
    <w:p w14:paraId="5DF68437" w14:textId="77777777" w:rsidR="00BD3536" w:rsidRPr="00C10464" w:rsidRDefault="00BD3536" w:rsidP="003F77CE">
      <w:pPr>
        <w:pStyle w:val="Naslov5"/>
        <w:spacing w:before="0"/>
      </w:pPr>
      <w:r w:rsidRPr="00C10464">
        <w:t>Ukrepi skladov</w:t>
      </w:r>
    </w:p>
    <w:p w14:paraId="553B2153" w14:textId="77777777" w:rsidR="00BD3536" w:rsidRDefault="00BD3536" w:rsidP="003F77CE">
      <w:pPr>
        <w:rPr>
          <w:sz w:val="30"/>
        </w:rPr>
      </w:pPr>
    </w:p>
    <w:p w14:paraId="587A43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589956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8DBE60B" w14:textId="77777777" w:rsidTr="00CC154B">
        <w:trPr>
          <w:trHeight w:val="316"/>
        </w:trPr>
        <w:tc>
          <w:tcPr>
            <w:tcW w:w="12758" w:type="dxa"/>
          </w:tcPr>
          <w:p w14:paraId="2B7FFF00" w14:textId="10559789" w:rsidR="00373DC0" w:rsidRDefault="4D4B85EC" w:rsidP="003F77CE">
            <w:pPr>
              <w:jc w:val="both"/>
              <w:rPr>
                <w:rFonts w:cstheme="minorHAnsi"/>
              </w:rPr>
            </w:pPr>
            <w:r w:rsidRPr="0848C57F">
              <w:rPr>
                <w:rFonts w:cstheme="minorBidi"/>
              </w:rPr>
              <w:t>Naraščanje trenda podnebno pogojenih nesreč</w:t>
            </w:r>
            <w:r w:rsidR="1E338E00" w:rsidRPr="0848C57F">
              <w:rPr>
                <w:rFonts w:cstheme="minorBidi"/>
              </w:rPr>
              <w:t xml:space="preserve">, tako po pogostosti, </w:t>
            </w:r>
            <w:r w:rsidR="1E338E00">
              <w:t>intenzivnosti, kot tudi obsegu povzročene škode,</w:t>
            </w:r>
            <w:r w:rsidRPr="0848C57F">
              <w:rPr>
                <w:rFonts w:cstheme="minorBidi"/>
              </w:rPr>
              <w:t xml:space="preserve"> je na ozemlju Slovenije po napovedih strokovnjakov pričakovano tudi v </w:t>
            </w:r>
            <w:r w:rsidR="00073309">
              <w:rPr>
                <w:rFonts w:cstheme="minorBidi"/>
              </w:rPr>
              <w:t>prihodnje</w:t>
            </w:r>
            <w:r w:rsidR="63462A32" w:rsidRPr="0848C57F">
              <w:rPr>
                <w:rFonts w:cstheme="minorBidi"/>
              </w:rPr>
              <w:t xml:space="preserve">. </w:t>
            </w:r>
            <w:r w:rsidR="63462A32" w:rsidRPr="00D7356A">
              <w:t xml:space="preserve">Navkljub preventivnemu delovanju </w:t>
            </w:r>
            <w:r w:rsidR="00B90514">
              <w:t>teh</w:t>
            </w:r>
            <w:r w:rsidR="00073309">
              <w:t xml:space="preserve"> nesreč</w:t>
            </w:r>
            <w:r w:rsidR="00073309" w:rsidRPr="00D7356A">
              <w:t xml:space="preserve"> </w:t>
            </w:r>
            <w:r w:rsidR="63462A32" w:rsidRPr="00D7356A">
              <w:t xml:space="preserve">ne moremo v celoti preprečiti ali napovedati, zato </w:t>
            </w:r>
            <w:r w:rsidR="00073309">
              <w:t xml:space="preserve">se moramo nanje dobro pripraviti z ustreznimi </w:t>
            </w:r>
            <w:r w:rsidR="63462A32" w:rsidRPr="00D7356A">
              <w:t>preventivn</w:t>
            </w:r>
            <w:r w:rsidR="00073309">
              <w:t>imi gradbenimi in negradbenimi ukrepi ter okrepiti pripravljenost in se pravočasno ter ustrezno odzvati v primeru njihovega pojava. O</w:t>
            </w:r>
            <w:r w:rsidR="00073309" w:rsidRPr="00D7356A">
              <w:t xml:space="preserve">sredotočili </w:t>
            </w:r>
            <w:r w:rsidR="00073309">
              <w:t xml:space="preserve">se bomo </w:t>
            </w:r>
            <w:r w:rsidR="63462A32" w:rsidRPr="00D7356A">
              <w:t>na podnebno pogojene nesreče, ki predstavljajo pomembno tveganje</w:t>
            </w:r>
            <w:r w:rsidR="00ED2832" w:rsidRPr="00D7356A">
              <w:rPr>
                <w:rStyle w:val="Sprotnaopomba-sklic"/>
              </w:rPr>
              <w:footnoteReference w:id="134"/>
            </w:r>
            <w:r w:rsidR="00B90514">
              <w:t>, in sicer</w:t>
            </w:r>
            <w:r w:rsidR="63462A32" w:rsidRPr="00D7356A">
              <w:t xml:space="preserve"> poplave, požari v naravnem okolju</w:t>
            </w:r>
            <w:r w:rsidR="21AE553C">
              <w:t>,</w:t>
            </w:r>
            <w:r w:rsidR="63462A32" w:rsidRPr="00D7356A">
              <w:t xml:space="preserve"> žled </w:t>
            </w:r>
            <w:r w:rsidR="00073309">
              <w:t>z ujmami</w:t>
            </w:r>
            <w:r w:rsidR="7B4AC76F" w:rsidRPr="0848C57F">
              <w:rPr>
                <w:rFonts w:cstheme="minorBidi"/>
              </w:rPr>
              <w:t xml:space="preserve">, </w:t>
            </w:r>
            <w:r w:rsidR="21AE553C" w:rsidRPr="0848C57F">
              <w:rPr>
                <w:rFonts w:cstheme="minorBidi"/>
              </w:rPr>
              <w:t>ter</w:t>
            </w:r>
            <w:r w:rsidR="7B4AC76F" w:rsidRPr="0848C57F">
              <w:rPr>
                <w:rFonts w:cstheme="minorBidi"/>
              </w:rPr>
              <w:t xml:space="preserve"> </w:t>
            </w:r>
            <w:r w:rsidR="63462A32" w:rsidRPr="0848C57F">
              <w:rPr>
                <w:rFonts w:cstheme="minorBidi"/>
              </w:rPr>
              <w:t>izvedli naslednje ukrepe</w:t>
            </w:r>
            <w:r w:rsidRPr="0848C57F">
              <w:rPr>
                <w:rFonts w:cstheme="minorBidi"/>
              </w:rPr>
              <w:t>:</w:t>
            </w:r>
          </w:p>
          <w:p w14:paraId="50A20577" w14:textId="77777777" w:rsidR="00373DC0" w:rsidRDefault="00373DC0" w:rsidP="003F77CE">
            <w:pPr>
              <w:jc w:val="both"/>
              <w:rPr>
                <w:rFonts w:cstheme="minorHAnsi"/>
              </w:rPr>
            </w:pPr>
          </w:p>
          <w:p w14:paraId="25B639C4" w14:textId="0DB152EE" w:rsidR="007C3CEB" w:rsidRPr="007C3CEB" w:rsidRDefault="32F85DC6" w:rsidP="00841E22">
            <w:pPr>
              <w:numPr>
                <w:ilvl w:val="0"/>
                <w:numId w:val="41"/>
              </w:numPr>
              <w:jc w:val="both"/>
              <w:rPr>
                <w:rFonts w:cstheme="minorBidi"/>
              </w:rPr>
            </w:pPr>
            <w:r w:rsidRPr="1F082729">
              <w:rPr>
                <w:rFonts w:cstheme="minorBidi"/>
                <w:i/>
                <w:iCs/>
              </w:rPr>
              <w:t>zmanjšanje poplavne ogroženosti na območjih pomembnega vpliva poplav, ki izkazujejo najvišjo stopnjo pripravljenosti za izvedbo</w:t>
            </w:r>
            <w:r w:rsidRPr="0848C57F">
              <w:rPr>
                <w:rFonts w:cstheme="minorBidi"/>
              </w:rPr>
              <w:t xml:space="preserve">: </w:t>
            </w:r>
            <w:r w:rsidR="0531B56F" w:rsidRPr="0848C57F">
              <w:rPr>
                <w:rFonts w:cstheme="minorBidi"/>
              </w:rPr>
              <w:t>v</w:t>
            </w:r>
            <w:r w:rsidRPr="0848C57F">
              <w:rPr>
                <w:rFonts w:cstheme="minorBidi"/>
              </w:rPr>
              <w:t xml:space="preserve"> skladu z Direktivo 2007/60/ES Evropskega parlamenta in Sveta z dne 23. oktobra 2007 o oceni in obvladovanju poplavne ogroženosti je Slovenija </w:t>
            </w:r>
            <w:r w:rsidR="21AE553C" w:rsidRPr="0848C57F">
              <w:rPr>
                <w:rFonts w:cstheme="minorBidi"/>
              </w:rPr>
              <w:t>naslovila</w:t>
            </w:r>
            <w:r w:rsidR="1DFAF0DE" w:rsidRPr="0848C57F">
              <w:rPr>
                <w:rFonts w:cstheme="minorBidi"/>
              </w:rPr>
              <w:t xml:space="preserve"> poplavno ogroženost </w:t>
            </w:r>
            <w:r w:rsidR="0077699A">
              <w:rPr>
                <w:rFonts w:cstheme="minorBidi"/>
              </w:rPr>
              <w:t>s</w:t>
            </w:r>
            <w:r w:rsidR="1DFAF0DE" w:rsidRPr="0848C57F">
              <w:rPr>
                <w:rFonts w:cstheme="minorBidi"/>
              </w:rPr>
              <w:t xml:space="preserve"> Predhodno oceno poplavne ogroženosti (2011) ter Načrtom zmanjševanja poplavne ogroženosti (julij 2017)</w:t>
            </w:r>
            <w:r w:rsidR="3D317595" w:rsidRPr="0848C57F">
              <w:rPr>
                <w:rFonts w:cstheme="minorBidi"/>
              </w:rPr>
              <w:t xml:space="preserve"> (v nadaljevanju: NZPO)</w:t>
            </w:r>
            <w:r w:rsidR="00841E22">
              <w:t xml:space="preserve"> </w:t>
            </w:r>
            <w:r w:rsidR="00841E22" w:rsidRPr="00841E22">
              <w:rPr>
                <w:rFonts w:cstheme="minorBidi"/>
              </w:rPr>
              <w:t>in posodobljenim Načrtom zmanjševanja poplavne ogroženosti, ki je v pripravi</w:t>
            </w:r>
            <w:r w:rsidR="1DFAF0DE" w:rsidRPr="0848C57F">
              <w:rPr>
                <w:rFonts w:cstheme="minorBidi"/>
              </w:rPr>
              <w:t xml:space="preserve">. Leta </w:t>
            </w:r>
            <w:r w:rsidRPr="0848C57F">
              <w:rPr>
                <w:rFonts w:cstheme="minorBidi"/>
              </w:rPr>
              <w:t xml:space="preserve">2019 </w:t>
            </w:r>
            <w:r w:rsidR="1DFAF0DE" w:rsidRPr="0848C57F">
              <w:rPr>
                <w:rFonts w:cstheme="minorBidi"/>
              </w:rPr>
              <w:t xml:space="preserve">je Slovenija sprejela </w:t>
            </w:r>
            <w:r w:rsidRPr="0848C57F">
              <w:rPr>
                <w:rFonts w:cstheme="minorBidi"/>
              </w:rPr>
              <w:t>posodob</w:t>
            </w:r>
            <w:r w:rsidR="1DFAF0DE" w:rsidRPr="0848C57F">
              <w:rPr>
                <w:rFonts w:cstheme="minorBidi"/>
              </w:rPr>
              <w:t>ljeno</w:t>
            </w:r>
            <w:r w:rsidRPr="0848C57F">
              <w:rPr>
                <w:rFonts w:cstheme="minorBidi"/>
              </w:rPr>
              <w:t xml:space="preserve"> </w:t>
            </w:r>
            <w:r w:rsidR="1DFAF0DE" w:rsidRPr="0848C57F">
              <w:rPr>
                <w:rFonts w:cstheme="minorBidi"/>
              </w:rPr>
              <w:t>P</w:t>
            </w:r>
            <w:r w:rsidRPr="0848C57F">
              <w:rPr>
                <w:rFonts w:cstheme="minorBidi"/>
              </w:rPr>
              <w:t>redhodno oceno poplavne ogroženosti</w:t>
            </w:r>
            <w:r w:rsidR="0077699A">
              <w:rPr>
                <w:rStyle w:val="Sprotnaopomba-sklic"/>
                <w:rFonts w:cstheme="minorBidi"/>
              </w:rPr>
              <w:footnoteReference w:id="135"/>
            </w:r>
            <w:r w:rsidRPr="0848C57F">
              <w:rPr>
                <w:rFonts w:cstheme="minorBidi"/>
              </w:rPr>
              <w:t xml:space="preserve">. </w:t>
            </w:r>
            <w:r w:rsidR="30B69C13" w:rsidRPr="0848C57F">
              <w:rPr>
                <w:rFonts w:cstheme="minorBidi"/>
              </w:rPr>
              <w:t>V</w:t>
            </w:r>
            <w:r w:rsidRPr="0848C57F">
              <w:rPr>
                <w:rFonts w:cstheme="minorBidi"/>
              </w:rPr>
              <w:t xml:space="preserve"> Sloveniji </w:t>
            </w:r>
            <w:r w:rsidR="30B69C13" w:rsidRPr="0848C57F">
              <w:rPr>
                <w:rFonts w:cstheme="minorBidi"/>
              </w:rPr>
              <w:t xml:space="preserve">je bilo tako prepoznanih </w:t>
            </w:r>
            <w:r w:rsidRPr="0848C57F">
              <w:rPr>
                <w:rFonts w:cstheme="minorBidi"/>
              </w:rPr>
              <w:t>86 območij pomembnega vpliva poplav (</w:t>
            </w:r>
            <w:r w:rsidR="30B69C13" w:rsidRPr="0848C57F">
              <w:rPr>
                <w:rFonts w:cstheme="minorBidi"/>
              </w:rPr>
              <w:t>v nadaljevanju:</w:t>
            </w:r>
            <w:r w:rsidRPr="0848C57F">
              <w:rPr>
                <w:rFonts w:cstheme="minorBidi"/>
              </w:rPr>
              <w:t xml:space="preserve"> OPVP)</w:t>
            </w:r>
            <w:r w:rsidR="0531B56F" w:rsidRPr="0848C57F">
              <w:rPr>
                <w:rFonts w:cstheme="minorBidi"/>
              </w:rPr>
              <w:t>.</w:t>
            </w:r>
            <w:r w:rsidR="30B69C13" w:rsidRPr="0848C57F">
              <w:rPr>
                <w:rFonts w:cstheme="minorBidi"/>
              </w:rPr>
              <w:t xml:space="preserve"> </w:t>
            </w:r>
            <w:r w:rsidR="1DFAF0DE" w:rsidRPr="0848C57F">
              <w:rPr>
                <w:rFonts w:cstheme="minorBidi"/>
              </w:rPr>
              <w:t xml:space="preserve">Posamezni ukrepi se bodo izvajali tako, da bodo usklajeni z </w:t>
            </w:r>
            <w:r w:rsidR="3D317595" w:rsidRPr="0848C57F">
              <w:rPr>
                <w:rFonts w:cstheme="minorBidi"/>
              </w:rPr>
              <w:t>NZPO</w:t>
            </w:r>
            <w:r w:rsidR="007C3CEB" w:rsidRPr="0848C57F">
              <w:rPr>
                <w:rStyle w:val="Sprotnaopomba-sklic"/>
                <w:rFonts w:cstheme="minorBidi"/>
              </w:rPr>
              <w:footnoteReference w:id="136"/>
            </w:r>
            <w:r w:rsidR="1DFAF0DE" w:rsidRPr="1F082729">
              <w:rPr>
                <w:rFonts w:cstheme="minorBidi"/>
              </w:rPr>
              <w:t>, da bodo načrtovani z ekosistemskimi pristopi, ki bodo kar najbolje upoštevali hkratno ohranjanje dobrega stanja voda.</w:t>
            </w:r>
            <w:r w:rsidR="1DFAF0DE" w:rsidRPr="0848C57F">
              <w:rPr>
                <w:rFonts w:cstheme="minorBidi"/>
              </w:rPr>
              <w:t xml:space="preserve"> </w:t>
            </w:r>
            <w:r w:rsidR="0531B56F" w:rsidRPr="0848C57F">
              <w:rPr>
                <w:rFonts w:cstheme="minorBidi"/>
              </w:rPr>
              <w:t xml:space="preserve">Tako kot v obdobju 2014-2020 se bodo </w:t>
            </w:r>
            <w:r w:rsidR="5D8384B0" w:rsidRPr="0848C57F">
              <w:rPr>
                <w:rFonts w:cstheme="minorBidi"/>
              </w:rPr>
              <w:t>v</w:t>
            </w:r>
            <w:r w:rsidR="1BE7FD24" w:rsidRPr="0848C57F">
              <w:rPr>
                <w:rFonts w:cstheme="minorBidi"/>
              </w:rPr>
              <w:t xml:space="preserve"> </w:t>
            </w:r>
            <w:r w:rsidR="5D8384B0" w:rsidRPr="0848C57F">
              <w:rPr>
                <w:rFonts w:cstheme="minorBidi"/>
              </w:rPr>
              <w:t>okviru evropske kohezijske politike</w:t>
            </w:r>
            <w:r w:rsidR="1BE7FD24" w:rsidRPr="0848C57F">
              <w:rPr>
                <w:rFonts w:cstheme="minorBidi"/>
              </w:rPr>
              <w:t xml:space="preserve"> </w:t>
            </w:r>
            <w:r w:rsidR="5D8384B0" w:rsidRPr="0848C57F">
              <w:rPr>
                <w:rFonts w:cstheme="minorBidi"/>
              </w:rPr>
              <w:t xml:space="preserve">izvajali </w:t>
            </w:r>
            <w:r w:rsidR="1BE7FD24" w:rsidRPr="0848C57F">
              <w:rPr>
                <w:rFonts w:cstheme="minorBidi"/>
              </w:rPr>
              <w:t>večji</w:t>
            </w:r>
            <w:r w:rsidR="0531B56F" w:rsidRPr="0848C57F">
              <w:rPr>
                <w:rFonts w:cstheme="minorBidi"/>
              </w:rPr>
              <w:t xml:space="preserve"> ukrepi</w:t>
            </w:r>
            <w:r w:rsidR="317411A8" w:rsidRPr="0848C57F">
              <w:rPr>
                <w:rFonts w:cstheme="minorBidi"/>
              </w:rPr>
              <w:t xml:space="preserve"> (hidrotehnični, ekosistemski in negradbeni)</w:t>
            </w:r>
            <w:r w:rsidR="0531B56F" w:rsidRPr="0848C57F">
              <w:rPr>
                <w:rFonts w:cstheme="minorBidi"/>
              </w:rPr>
              <w:t>, ki bodo najbolj prispevali k zmanjšanju poplavne ogroženosti na OPVP</w:t>
            </w:r>
            <w:r w:rsidR="48969C86" w:rsidRPr="0848C57F">
              <w:rPr>
                <w:rFonts w:cstheme="minorBidi"/>
              </w:rPr>
              <w:t xml:space="preserve"> in</w:t>
            </w:r>
            <w:r w:rsidR="1DFAF0DE" w:rsidRPr="0848C57F">
              <w:rPr>
                <w:rFonts w:cstheme="minorBidi"/>
              </w:rPr>
              <w:t xml:space="preserve"> so za Slovenijo izjemnega pomena</w:t>
            </w:r>
            <w:r w:rsidR="317411A8" w:rsidRPr="0848C57F">
              <w:rPr>
                <w:rFonts w:cstheme="minorBidi"/>
              </w:rPr>
              <w:t>.</w:t>
            </w:r>
            <w:r w:rsidR="6B5206C5" w:rsidRPr="0848C57F">
              <w:rPr>
                <w:rFonts w:cstheme="minorBidi"/>
              </w:rPr>
              <w:t xml:space="preserve"> </w:t>
            </w:r>
            <w:r w:rsidR="3D317595" w:rsidRPr="0848C57F">
              <w:rPr>
                <w:rFonts w:cstheme="minorBidi"/>
              </w:rPr>
              <w:t>Smiselno</w:t>
            </w:r>
            <w:r w:rsidR="6B5206C5" w:rsidRPr="0848C57F">
              <w:rPr>
                <w:rFonts w:cstheme="minorBidi"/>
              </w:rPr>
              <w:t xml:space="preserve"> se bodo ti ukrepi komplementarno dopolnjevali z izvedbo manjših ukrepov v okviru NOO</w:t>
            </w:r>
            <w:r w:rsidR="00F2246A">
              <w:rPr>
                <w:rFonts w:cstheme="minorBidi"/>
              </w:rPr>
              <w:t xml:space="preserve"> in nacionalnih virov</w:t>
            </w:r>
            <w:r w:rsidR="6B5206C5" w:rsidRPr="0848C57F">
              <w:rPr>
                <w:rFonts w:cstheme="minorBidi"/>
              </w:rPr>
              <w:t>.</w:t>
            </w:r>
            <w:r w:rsidR="10FF6F8F" w:rsidRPr="0848C57F">
              <w:rPr>
                <w:rFonts w:cstheme="minorBidi"/>
              </w:rPr>
              <w:t xml:space="preserve"> </w:t>
            </w:r>
            <w:r w:rsidR="00EA339D" w:rsidRPr="00EA339D">
              <w:rPr>
                <w:rFonts w:cstheme="minorBidi"/>
              </w:rPr>
              <w:t>Ukrepi bodo upoštevali</w:t>
            </w:r>
            <w:r w:rsidR="00414A1A">
              <w:rPr>
                <w:rFonts w:cstheme="minorBidi"/>
              </w:rPr>
              <w:t xml:space="preserve"> vse potrebne</w:t>
            </w:r>
            <w:r w:rsidR="00EA339D" w:rsidRPr="00EA339D">
              <w:rPr>
                <w:rFonts w:cstheme="minorBidi"/>
              </w:rPr>
              <w:t xml:space="preserve"> omilitvene ukrepe </w:t>
            </w:r>
            <w:r w:rsidR="00414A1A">
              <w:rPr>
                <w:rFonts w:cstheme="minorBidi"/>
              </w:rPr>
              <w:t xml:space="preserve">za ohranjanje dobrega stanja voda in za zaščito razlivnih površin s prilagajanjem rabe tal, upoštevaje </w:t>
            </w:r>
            <w:r w:rsidR="00EA339D" w:rsidRPr="00EA339D">
              <w:rPr>
                <w:rFonts w:cstheme="minorBidi"/>
              </w:rPr>
              <w:t xml:space="preserve">usmeritve </w:t>
            </w:r>
            <w:r w:rsidR="00EA339D">
              <w:rPr>
                <w:rFonts w:cstheme="minorBidi"/>
              </w:rPr>
              <w:t>NZPO</w:t>
            </w:r>
            <w:r w:rsidR="00414A1A">
              <w:rPr>
                <w:rFonts w:cstheme="minorBidi"/>
              </w:rPr>
              <w:t xml:space="preserve"> in Načrta upravljanja voda</w:t>
            </w:r>
            <w:r w:rsidR="00EA339D" w:rsidRPr="00EA339D">
              <w:rPr>
                <w:rFonts w:cstheme="minorBidi"/>
              </w:rPr>
              <w:t>.</w:t>
            </w:r>
            <w:r w:rsidR="0077699A">
              <w:rPr>
                <w:rFonts w:cstheme="minorBidi"/>
              </w:rPr>
              <w:t xml:space="preserve"> </w:t>
            </w:r>
            <w:r w:rsidR="317411A8" w:rsidRPr="0848C57F">
              <w:rPr>
                <w:rFonts w:cstheme="minorBidi"/>
              </w:rPr>
              <w:t xml:space="preserve">V okviru negradbenih ukrepov se bo </w:t>
            </w:r>
            <w:r w:rsidR="3D317595" w:rsidRPr="0848C57F">
              <w:rPr>
                <w:rFonts w:cstheme="minorBidi"/>
              </w:rPr>
              <w:t xml:space="preserve">pripravila </w:t>
            </w:r>
            <w:r w:rsidR="6CBE6130" w:rsidRPr="0848C57F">
              <w:rPr>
                <w:rFonts w:cstheme="minorBidi"/>
              </w:rPr>
              <w:t>tudi dokumentacija za pripravo projektov</w:t>
            </w:r>
            <w:r w:rsidR="317411A8" w:rsidRPr="0848C57F">
              <w:rPr>
                <w:rFonts w:eastAsiaTheme="minorEastAsia"/>
                <w:color w:val="4141FF"/>
              </w:rPr>
              <w:t xml:space="preserve"> </w:t>
            </w:r>
            <w:r w:rsidR="317411A8" w:rsidRPr="0848C57F">
              <w:rPr>
                <w:rFonts w:cstheme="minorBidi"/>
              </w:rPr>
              <w:t>za zmanjšanje poplavne ogroženosti, s pripadajočimi podlagami in pridobivanjem pravice graditi</w:t>
            </w:r>
            <w:r w:rsidR="6CBE6130" w:rsidRPr="0848C57F">
              <w:rPr>
                <w:rFonts w:cstheme="minorBidi"/>
              </w:rPr>
              <w:t xml:space="preserve"> za njihovo </w:t>
            </w:r>
            <w:r w:rsidR="317411A8" w:rsidRPr="0848C57F">
              <w:rPr>
                <w:rFonts w:cstheme="minorBidi"/>
              </w:rPr>
              <w:t xml:space="preserve">bodočo gradbeno </w:t>
            </w:r>
            <w:r w:rsidR="6CBE6130" w:rsidRPr="0848C57F">
              <w:rPr>
                <w:rFonts w:cstheme="minorBidi"/>
              </w:rPr>
              <w:t>izvedbo</w:t>
            </w:r>
            <w:r w:rsidR="00B12C9D">
              <w:rPr>
                <w:rFonts w:cstheme="minorBidi"/>
              </w:rPr>
              <w:t>.</w:t>
            </w:r>
            <w:r w:rsidR="1DFAF0DE" w:rsidRPr="0848C57F">
              <w:rPr>
                <w:rFonts w:cstheme="minorBidi"/>
              </w:rPr>
              <w:t xml:space="preserve"> </w:t>
            </w:r>
          </w:p>
          <w:p w14:paraId="780BDE8F" w14:textId="3AF2587E" w:rsidR="000B4DD7" w:rsidRDefault="00FD397F" w:rsidP="003F77CE">
            <w:pPr>
              <w:ind w:left="741"/>
              <w:jc w:val="both"/>
              <w:rPr>
                <w:rFonts w:cstheme="minorBidi"/>
              </w:rPr>
            </w:pPr>
            <w:r w:rsidRPr="00FD397F">
              <w:rPr>
                <w:rFonts w:cstheme="minorBidi"/>
              </w:rPr>
              <w:t xml:space="preserve">Glede na razpoložljiva sredstva in stopnjo pripravljenosti projektov, se bo s </w:t>
            </w:r>
            <w:r w:rsidR="00DD3B8F">
              <w:rPr>
                <w:rFonts w:cstheme="minorBidi"/>
              </w:rPr>
              <w:t xml:space="preserve">sredstvi </w:t>
            </w:r>
            <w:r w:rsidR="00073159">
              <w:rPr>
                <w:rFonts w:cstheme="minorBidi"/>
              </w:rPr>
              <w:t>ESRR</w:t>
            </w:r>
            <w:r w:rsidR="00DD3B8F">
              <w:rPr>
                <w:rFonts w:cstheme="minorBidi"/>
              </w:rPr>
              <w:t xml:space="preserve"> </w:t>
            </w:r>
            <w:r w:rsidR="00177A3C" w:rsidRPr="69578653">
              <w:rPr>
                <w:rFonts w:cstheme="minorBidi"/>
              </w:rPr>
              <w:t>v obdobju 20</w:t>
            </w:r>
            <w:r w:rsidR="00177A3C">
              <w:rPr>
                <w:rFonts w:cstheme="minorBidi"/>
              </w:rPr>
              <w:t>21</w:t>
            </w:r>
            <w:r w:rsidR="00177A3C" w:rsidRPr="69578653">
              <w:rPr>
                <w:rFonts w:cstheme="minorBidi"/>
              </w:rPr>
              <w:t>-202</w:t>
            </w:r>
            <w:r w:rsidR="00177A3C">
              <w:rPr>
                <w:rFonts w:cstheme="minorBidi"/>
              </w:rPr>
              <w:t>7</w:t>
            </w:r>
            <w:r w:rsidR="00DD3B8F">
              <w:rPr>
                <w:rFonts w:cstheme="minorBidi"/>
              </w:rPr>
              <w:t xml:space="preserve"> financiral projekt za zmanjšanje poplavne ogroženosti na porečju</w:t>
            </w:r>
            <w:r w:rsidR="000B4DD7">
              <w:rPr>
                <w:rFonts w:cstheme="minorBidi"/>
              </w:rPr>
              <w:t>:</w:t>
            </w:r>
          </w:p>
          <w:p w14:paraId="581024E7" w14:textId="67ECF3E2" w:rsidR="000B4DD7" w:rsidRDefault="00DD3B8F" w:rsidP="00F3605D">
            <w:pPr>
              <w:pStyle w:val="Odstavekseznama"/>
              <w:numPr>
                <w:ilvl w:val="0"/>
                <w:numId w:val="90"/>
              </w:numPr>
              <w:jc w:val="both"/>
              <w:rPr>
                <w:rFonts w:ascii="Times New Roman" w:hAnsi="Times New Roman" w:cs="Times New Roman"/>
              </w:rPr>
            </w:pPr>
            <w:r w:rsidRPr="000B4DD7">
              <w:rPr>
                <w:rFonts w:ascii="Times New Roman" w:hAnsi="Times New Roman" w:cs="Times New Roman"/>
              </w:rPr>
              <w:t>Savinje</w:t>
            </w:r>
            <w:r w:rsidR="000B4DD7">
              <w:rPr>
                <w:rFonts w:ascii="Times New Roman" w:hAnsi="Times New Roman" w:cs="Times New Roman"/>
              </w:rPr>
              <w:t>:</w:t>
            </w:r>
            <w:r w:rsidRPr="000B4DD7">
              <w:rPr>
                <w:rFonts w:ascii="Times New Roman" w:hAnsi="Times New Roman" w:cs="Times New Roman"/>
              </w:rPr>
              <w:t xml:space="preserve"> </w:t>
            </w:r>
            <w:r w:rsidR="000B4DD7" w:rsidRPr="000B4DD7">
              <w:rPr>
                <w:rFonts w:ascii="Times New Roman" w:hAnsi="Times New Roman" w:cs="Times New Roman"/>
              </w:rPr>
              <w:t xml:space="preserve">nadaljevanje </w:t>
            </w:r>
            <w:r w:rsidR="008D044C">
              <w:rPr>
                <w:rFonts w:ascii="Times New Roman" w:hAnsi="Times New Roman" w:cs="Times New Roman"/>
              </w:rPr>
              <w:t xml:space="preserve">ter dokončanje </w:t>
            </w:r>
            <w:r w:rsidR="000B4DD7" w:rsidRPr="000B4DD7">
              <w:rPr>
                <w:rFonts w:ascii="Times New Roman" w:hAnsi="Times New Roman" w:cs="Times New Roman"/>
              </w:rPr>
              <w:t>projekta zagotovitve poplavne varnosti na</w:t>
            </w:r>
            <w:r w:rsidR="000B4DD7">
              <w:rPr>
                <w:rFonts w:ascii="Times New Roman" w:hAnsi="Times New Roman" w:cs="Times New Roman"/>
              </w:rPr>
              <w:t xml:space="preserve"> porečju Savinje, in sicer</w:t>
            </w:r>
            <w:r w:rsidR="000B4DD7" w:rsidRPr="000B4DD7">
              <w:rPr>
                <w:rFonts w:ascii="Times New Roman" w:hAnsi="Times New Roman" w:cs="Times New Roman"/>
              </w:rPr>
              <w:t xml:space="preserve"> dokončanje projektov I. faze in nadaljevanje prednostnih naložb za celostno protipoplavno ureditev porečja Savinje s pritoki. Obseg in natančni ukrepi bodo določeni na podlagi rezultatov Celovite hidrološko hidravlične študije celotnega porečja Savinje, v kateri bodo upoštevani tudi že izvedeni protipoplavni ukrepi v porečju Savinje v obdobju 2007</w:t>
            </w:r>
            <w:r w:rsidR="000B4DD7">
              <w:rPr>
                <w:rFonts w:ascii="Times New Roman" w:hAnsi="Times New Roman" w:cs="Times New Roman"/>
              </w:rPr>
              <w:t>-</w:t>
            </w:r>
            <w:r w:rsidR="000B4DD7" w:rsidRPr="000B4DD7">
              <w:rPr>
                <w:rFonts w:ascii="Times New Roman" w:hAnsi="Times New Roman" w:cs="Times New Roman"/>
              </w:rPr>
              <w:t xml:space="preserve">2013. Projekt se bo izvajal </w:t>
            </w:r>
            <w:r w:rsidR="008D044C">
              <w:rPr>
                <w:rFonts w:ascii="Times New Roman" w:hAnsi="Times New Roman" w:cs="Times New Roman"/>
              </w:rPr>
              <w:t>v</w:t>
            </w:r>
            <w:r w:rsidR="008D044C" w:rsidRPr="000B4DD7">
              <w:rPr>
                <w:rFonts w:ascii="Times New Roman" w:hAnsi="Times New Roman" w:cs="Times New Roman"/>
              </w:rPr>
              <w:t xml:space="preserve"> </w:t>
            </w:r>
            <w:r w:rsidR="000B4DD7" w:rsidRPr="000B4DD7">
              <w:rPr>
                <w:rFonts w:ascii="Times New Roman" w:hAnsi="Times New Roman" w:cs="Times New Roman"/>
              </w:rPr>
              <w:t>dveh sklopih</w:t>
            </w:r>
            <w:r w:rsidR="000B4DD7">
              <w:rPr>
                <w:rFonts w:ascii="Times New Roman" w:hAnsi="Times New Roman" w:cs="Times New Roman"/>
              </w:rPr>
              <w:t>:</w:t>
            </w:r>
          </w:p>
          <w:p w14:paraId="10C41ED7" w14:textId="77777777"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1. sklop</w:t>
            </w:r>
            <w:r>
              <w:rPr>
                <w:rFonts w:ascii="Times New Roman" w:hAnsi="Times New Roman" w:cs="Times New Roman"/>
              </w:rPr>
              <w:t>:</w:t>
            </w:r>
            <w:r w:rsidRPr="000B4DD7">
              <w:rPr>
                <w:rFonts w:ascii="Times New Roman" w:hAnsi="Times New Roman" w:cs="Times New Roman"/>
              </w:rPr>
              <w:t xml:space="preserve"> ne-gradbeni del</w:t>
            </w:r>
            <w:r>
              <w:rPr>
                <w:rFonts w:ascii="Times New Roman" w:hAnsi="Times New Roman" w:cs="Times New Roman"/>
              </w:rPr>
              <w:t xml:space="preserve"> (</w:t>
            </w:r>
            <w:r w:rsidRPr="000B4DD7">
              <w:rPr>
                <w:rFonts w:ascii="Times New Roman" w:hAnsi="Times New Roman" w:cs="Times New Roman"/>
              </w:rPr>
              <w:t>projektiranje in pridobivanje pravice graditi, s pridobivanjem gradbenega dovoljenja in umeščanje v prostor</w:t>
            </w:r>
            <w:r>
              <w:rPr>
                <w:rFonts w:ascii="Times New Roman" w:hAnsi="Times New Roman" w:cs="Times New Roman"/>
              </w:rPr>
              <w:t>)</w:t>
            </w:r>
            <w:r w:rsidRPr="000B4DD7">
              <w:rPr>
                <w:rFonts w:ascii="Times New Roman" w:hAnsi="Times New Roman" w:cs="Times New Roman"/>
              </w:rPr>
              <w:t xml:space="preserve">, </w:t>
            </w:r>
          </w:p>
          <w:p w14:paraId="6ABD8515" w14:textId="7E39A719"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2.sklop: gradnja</w:t>
            </w:r>
            <w:r w:rsidR="00EA339D">
              <w:rPr>
                <w:rFonts w:ascii="Times New Roman" w:hAnsi="Times New Roman" w:cs="Times New Roman"/>
              </w:rPr>
              <w:t xml:space="preserve">, pri čemer bodo imele </w:t>
            </w:r>
            <w:r w:rsidR="00EA339D" w:rsidRPr="00EA339D">
              <w:rPr>
                <w:rFonts w:ascii="Times New Roman" w:hAnsi="Times New Roman" w:cs="Times New Roman"/>
              </w:rPr>
              <w:t>prednost na naravi temelječe rešitve</w:t>
            </w:r>
            <w:r w:rsidR="00EA339D">
              <w:rPr>
                <w:rFonts w:ascii="Times New Roman" w:hAnsi="Times New Roman" w:cs="Times New Roman"/>
              </w:rPr>
              <w:t>.</w:t>
            </w:r>
          </w:p>
          <w:p w14:paraId="5F0DE639" w14:textId="0AF10A15" w:rsidR="0009489A" w:rsidRPr="004A073A" w:rsidRDefault="004A073A" w:rsidP="00312603">
            <w:pPr>
              <w:pStyle w:val="Odstavekseznama"/>
              <w:numPr>
                <w:ilvl w:val="0"/>
                <w:numId w:val="90"/>
              </w:numPr>
              <w:jc w:val="both"/>
              <w:rPr>
                <w:rFonts w:ascii="Times New Roman" w:hAnsi="Times New Roman" w:cs="Times New Roman"/>
              </w:rPr>
            </w:pPr>
            <w:r>
              <w:rPr>
                <w:rFonts w:ascii="Times New Roman" w:hAnsi="Times New Roman" w:cs="Times New Roman"/>
              </w:rPr>
              <w:t xml:space="preserve">V kolikor </w:t>
            </w:r>
            <w:r w:rsidR="00414A1A">
              <w:rPr>
                <w:rFonts w:ascii="Times New Roman" w:hAnsi="Times New Roman" w:cs="Times New Roman"/>
              </w:rPr>
              <w:t xml:space="preserve">zaradi časovnih omejitev </w:t>
            </w:r>
            <w:r w:rsidR="000852A0">
              <w:rPr>
                <w:rFonts w:ascii="Times New Roman" w:hAnsi="Times New Roman" w:cs="Times New Roman"/>
              </w:rPr>
              <w:t xml:space="preserve">navedeni projekt ne </w:t>
            </w:r>
            <w:r w:rsidR="00414A1A">
              <w:rPr>
                <w:rFonts w:ascii="Times New Roman" w:hAnsi="Times New Roman" w:cs="Times New Roman"/>
              </w:rPr>
              <w:t>b</w:t>
            </w:r>
            <w:r w:rsidR="00625BF0">
              <w:rPr>
                <w:rFonts w:ascii="Times New Roman" w:hAnsi="Times New Roman" w:cs="Times New Roman"/>
              </w:rPr>
              <w:t>o</w:t>
            </w:r>
            <w:r w:rsidR="00414A1A">
              <w:rPr>
                <w:rFonts w:ascii="Times New Roman" w:hAnsi="Times New Roman" w:cs="Times New Roman"/>
              </w:rPr>
              <w:t xml:space="preserve"> realiziral celotnih razpoložljivih nepovratnih sredstev v načrtovanem obsegu perspektive, se bodo iz teh sredstev lahko financirali še projekti na porečju</w:t>
            </w:r>
            <w:r w:rsidR="2E791C3D" w:rsidRPr="0848C57F">
              <w:rPr>
                <w:rFonts w:ascii="Times New Roman" w:hAnsi="Times New Roman" w:cs="Times New Roman"/>
              </w:rPr>
              <w:t xml:space="preserve"> Drave </w:t>
            </w:r>
            <w:r w:rsidR="2E791C3D" w:rsidRPr="004A073A">
              <w:rPr>
                <w:rFonts w:ascii="Times New Roman" w:hAnsi="Times New Roman" w:cs="Times New Roman"/>
              </w:rPr>
              <w:t xml:space="preserve">in </w:t>
            </w:r>
            <w:r w:rsidR="6303B6D1" w:rsidRPr="004A073A">
              <w:rPr>
                <w:rFonts w:ascii="Times New Roman" w:hAnsi="Times New Roman" w:cs="Times New Roman"/>
              </w:rPr>
              <w:t xml:space="preserve">drugih porečjih </w:t>
            </w:r>
            <w:r w:rsidR="2E791C3D" w:rsidRPr="004A073A">
              <w:rPr>
                <w:rFonts w:ascii="Times New Roman" w:hAnsi="Times New Roman" w:cs="Times New Roman"/>
              </w:rPr>
              <w:t xml:space="preserve">na območjih </w:t>
            </w:r>
            <w:r w:rsidR="3FB86EF2" w:rsidRPr="004A073A">
              <w:rPr>
                <w:rFonts w:ascii="Times New Roman" w:hAnsi="Times New Roman" w:cs="Times New Roman"/>
              </w:rPr>
              <w:t>OPVP</w:t>
            </w:r>
            <w:r w:rsidR="2E791C3D" w:rsidRPr="004A073A">
              <w:rPr>
                <w:rFonts w:ascii="Times New Roman" w:hAnsi="Times New Roman" w:cs="Times New Roman"/>
              </w:rPr>
              <w:t xml:space="preserve">, </w:t>
            </w:r>
            <w:r w:rsidR="00320105" w:rsidRPr="004A073A">
              <w:rPr>
                <w:rFonts w:ascii="Times New Roman" w:eastAsia="Times New Roman" w:hAnsi="Times New Roman" w:cs="Times New Roman"/>
              </w:rPr>
              <w:t xml:space="preserve">posebej tistih, kjer preti največja nevarnost erozij na vodotokih in </w:t>
            </w:r>
            <w:r w:rsidR="2E791C3D" w:rsidRPr="004A073A">
              <w:rPr>
                <w:rFonts w:ascii="Times New Roman" w:hAnsi="Times New Roman" w:cs="Times New Roman"/>
              </w:rPr>
              <w:t xml:space="preserve">na katerih so </w:t>
            </w:r>
            <w:r w:rsidR="5D8F8C71" w:rsidRPr="004A073A">
              <w:rPr>
                <w:rFonts w:ascii="Times New Roman" w:hAnsi="Times New Roman" w:cs="Times New Roman"/>
              </w:rPr>
              <w:t>protipoplavne</w:t>
            </w:r>
            <w:r w:rsidR="2E791C3D" w:rsidRPr="004A073A">
              <w:rPr>
                <w:rFonts w:ascii="Times New Roman" w:hAnsi="Times New Roman" w:cs="Times New Roman"/>
              </w:rPr>
              <w:t xml:space="preserve"> naložbe pripravljene za izvedbo</w:t>
            </w:r>
            <w:r w:rsidR="3FB86EF2" w:rsidRPr="004A073A">
              <w:rPr>
                <w:rFonts w:ascii="Times New Roman" w:hAnsi="Times New Roman" w:cs="Times New Roman"/>
              </w:rPr>
              <w:t xml:space="preserve"> </w:t>
            </w:r>
            <w:r w:rsidR="00320105" w:rsidRPr="004A073A">
              <w:rPr>
                <w:rFonts w:ascii="Times New Roman" w:eastAsia="Times New Roman" w:hAnsi="Times New Roman" w:cs="Times New Roman"/>
              </w:rPr>
              <w:t>ter</w:t>
            </w:r>
            <w:r w:rsidR="3FB86EF2" w:rsidRPr="004A073A">
              <w:rPr>
                <w:rFonts w:ascii="Times New Roman" w:hAnsi="Times New Roman" w:cs="Times New Roman"/>
              </w:rPr>
              <w:t xml:space="preserve"> prioritetno nujno potrebne </w:t>
            </w:r>
            <w:r w:rsidR="00320105" w:rsidRPr="004A073A">
              <w:rPr>
                <w:rFonts w:ascii="Times New Roman" w:eastAsia="Times New Roman" w:hAnsi="Times New Roman" w:cs="Times New Roman"/>
              </w:rPr>
              <w:t xml:space="preserve">in </w:t>
            </w:r>
            <w:r w:rsidR="3FB86EF2" w:rsidRPr="004A073A">
              <w:rPr>
                <w:rFonts w:ascii="Times New Roman" w:hAnsi="Times New Roman" w:cs="Times New Roman"/>
              </w:rPr>
              <w:t>vključene v NZPO</w:t>
            </w:r>
            <w:r w:rsidR="00625BF0">
              <w:rPr>
                <w:rFonts w:ascii="Times New Roman" w:hAnsi="Times New Roman" w:cs="Times New Roman"/>
              </w:rPr>
              <w:t>.</w:t>
            </w:r>
          </w:p>
          <w:p w14:paraId="611A7289" w14:textId="5C1C89DD" w:rsidR="00414A1A" w:rsidRPr="0077699A" w:rsidRDefault="00FD397F" w:rsidP="00B21F8C">
            <w:pPr>
              <w:ind w:left="747"/>
              <w:jc w:val="both"/>
            </w:pPr>
            <w:r w:rsidRPr="00FD397F">
              <w:t xml:space="preserve">Glede na razpoložljiva sredstva in stopnjo pripravljenosti projektov se bo s sredstvi KS </w:t>
            </w:r>
            <w:r w:rsidR="00414A1A" w:rsidRPr="0077699A">
              <w:t>v obdobju 2021-2027 financiral projekt za zmanjševanje poplavne ogroženosti na porečju:</w:t>
            </w:r>
          </w:p>
          <w:p w14:paraId="62CFB4D4" w14:textId="3B4B57BB" w:rsidR="00414A1A" w:rsidRPr="00CC154B" w:rsidRDefault="00414A1A" w:rsidP="00625BF0">
            <w:pPr>
              <w:pStyle w:val="Odstavekseznama"/>
              <w:numPr>
                <w:ilvl w:val="0"/>
                <w:numId w:val="90"/>
              </w:numPr>
              <w:jc w:val="both"/>
              <w:rPr>
                <w:rFonts w:ascii="Times New Roman" w:hAnsi="Times New Roman" w:cs="Times New Roman"/>
              </w:rPr>
            </w:pPr>
            <w:r w:rsidRPr="00CC154B">
              <w:rPr>
                <w:rFonts w:ascii="Times New Roman" w:hAnsi="Times New Roman" w:cs="Times New Roman"/>
              </w:rPr>
              <w:t>Vipave (na območju Vrtojbice – predvidena izvedba II. faze projekta) in drugih porečjih na območjih OPVP, posebej tistih, kjer preti največja nevarnost erozij na vodotokih in na katerih so protipoplavne naložbe pripravljene za izvedbo ter prioritetno nujno potrebne in vključene v NZPO;</w:t>
            </w:r>
          </w:p>
          <w:p w14:paraId="73E6FAF5" w14:textId="77777777" w:rsidR="00F16113" w:rsidRPr="00F16113" w:rsidRDefault="00F16113" w:rsidP="003F77CE">
            <w:pPr>
              <w:jc w:val="both"/>
              <w:rPr>
                <w:rFonts w:cstheme="minorHAnsi"/>
                <w:i/>
              </w:rPr>
            </w:pPr>
          </w:p>
          <w:p w14:paraId="0D636D3E" w14:textId="6270DA9D" w:rsidR="00F16113" w:rsidRPr="005B77DD" w:rsidRDefault="53FF8268" w:rsidP="004B56EA">
            <w:pPr>
              <w:pStyle w:val="Odstavekseznama"/>
              <w:numPr>
                <w:ilvl w:val="0"/>
                <w:numId w:val="42"/>
              </w:numPr>
              <w:jc w:val="both"/>
              <w:rPr>
                <w:rFonts w:ascii="Times New Roman" w:hAnsi="Times New Roman" w:cs="Times New Roman"/>
              </w:rPr>
            </w:pPr>
            <w:r w:rsidRPr="0848C57F">
              <w:rPr>
                <w:rFonts w:ascii="Times New Roman" w:hAnsi="Times New Roman" w:cs="Times New Roman"/>
                <w:i/>
                <w:iCs/>
              </w:rPr>
              <w:t>n</w:t>
            </w:r>
            <w:r w:rsidR="187A19F2" w:rsidRPr="0848C57F">
              <w:rPr>
                <w:rFonts w:ascii="Times New Roman" w:hAnsi="Times New Roman" w:cs="Times New Roman"/>
                <w:i/>
                <w:iCs/>
              </w:rPr>
              <w:t>adgradnja sistema za opozarjanje in osveščanje na vremensko pogojene izredne razmere ter prilagajanje nanje v spremenjenem podnebju</w:t>
            </w:r>
            <w:r w:rsidRPr="0848C57F">
              <w:rPr>
                <w:rFonts w:ascii="Times New Roman" w:hAnsi="Times New Roman" w:cs="Times New Roman"/>
              </w:rPr>
              <w:t xml:space="preserve">: </w:t>
            </w:r>
            <w:r w:rsidR="187A19F2" w:rsidRPr="0848C57F">
              <w:rPr>
                <w:rFonts w:ascii="Times New Roman" w:hAnsi="Times New Roman" w:cs="Times New Roman"/>
              </w:rPr>
              <w:t xml:space="preserve"> </w:t>
            </w:r>
            <w:r w:rsidR="0052643A">
              <w:rPr>
                <w:rFonts w:ascii="Times New Roman" w:hAnsi="Times New Roman" w:cs="Times New Roman"/>
              </w:rPr>
              <w:t>g</w:t>
            </w:r>
            <w:r w:rsidR="0052643A" w:rsidRPr="0848C57F">
              <w:rPr>
                <w:rFonts w:ascii="Times New Roman" w:hAnsi="Times New Roman" w:cs="Times New Roman"/>
              </w:rPr>
              <w:t>lavni</w:t>
            </w:r>
            <w:r w:rsidR="187A19F2" w:rsidRPr="0848C57F">
              <w:rPr>
                <w:rFonts w:ascii="Times New Roman" w:hAnsi="Times New Roman" w:cs="Times New Roman"/>
              </w:rPr>
              <w:t xml:space="preserve"> cilj </w:t>
            </w:r>
            <w:r w:rsidRPr="0848C57F">
              <w:rPr>
                <w:rFonts w:ascii="Times New Roman" w:hAnsi="Times New Roman" w:cs="Times New Roman"/>
              </w:rPr>
              <w:t xml:space="preserve">ukrepa </w:t>
            </w:r>
            <w:r w:rsidR="187A19F2" w:rsidRPr="0848C57F">
              <w:rPr>
                <w:rFonts w:ascii="Times New Roman" w:hAnsi="Times New Roman" w:cs="Times New Roman"/>
              </w:rPr>
              <w:t>je nadgradnja in razširitev</w:t>
            </w:r>
            <w:r w:rsidRPr="0848C57F">
              <w:rPr>
                <w:rFonts w:ascii="Times New Roman" w:hAnsi="Times New Roman" w:cs="Times New Roman"/>
              </w:rPr>
              <w:t xml:space="preserve"> </w:t>
            </w:r>
            <w:r w:rsidR="187A19F2" w:rsidRPr="0848C57F">
              <w:rPr>
                <w:rFonts w:ascii="Times New Roman" w:hAnsi="Times New Roman" w:cs="Times New Roman"/>
              </w:rPr>
              <w:t>operativn</w:t>
            </w:r>
            <w:r w:rsidRPr="0848C57F">
              <w:rPr>
                <w:rFonts w:ascii="Times New Roman" w:hAnsi="Times New Roman" w:cs="Times New Roman"/>
              </w:rPr>
              <w:t>ega</w:t>
            </w:r>
            <w:r w:rsidR="187A19F2" w:rsidRPr="0848C57F">
              <w:rPr>
                <w:rFonts w:ascii="Times New Roman" w:hAnsi="Times New Roman" w:cs="Times New Roman"/>
              </w:rPr>
              <w:t xml:space="preserve"> sistem</w:t>
            </w:r>
            <w:r w:rsidRPr="0848C57F">
              <w:rPr>
                <w:rFonts w:ascii="Times New Roman" w:hAnsi="Times New Roman" w:cs="Times New Roman"/>
              </w:rPr>
              <w:t>a</w:t>
            </w:r>
            <w:r w:rsidR="187A19F2" w:rsidRPr="0848C57F">
              <w:rPr>
                <w:rFonts w:ascii="Times New Roman" w:hAnsi="Times New Roman" w:cs="Times New Roman"/>
              </w:rPr>
              <w:t xml:space="preserve"> z novimi produkti </w:t>
            </w:r>
            <w:r w:rsidR="000852A0">
              <w:rPr>
                <w:rFonts w:ascii="Times New Roman" w:hAnsi="Times New Roman" w:cs="Times New Roman"/>
              </w:rPr>
              <w:t xml:space="preserve">(tudi mobilno aplikacijo) </w:t>
            </w:r>
            <w:r w:rsidR="187A19F2" w:rsidRPr="0848C57F">
              <w:rPr>
                <w:rFonts w:ascii="Times New Roman" w:hAnsi="Times New Roman" w:cs="Times New Roman"/>
              </w:rPr>
              <w:t xml:space="preserve">za zgodnje obveščanje državljanov o vremensko pogojenih nevarnih dogodkih </w:t>
            </w:r>
            <w:r w:rsidRPr="0848C57F">
              <w:rPr>
                <w:rFonts w:ascii="Times New Roman" w:hAnsi="Times New Roman" w:cs="Times New Roman"/>
              </w:rPr>
              <w:t>ter</w:t>
            </w:r>
            <w:r w:rsidR="187A19F2" w:rsidRPr="0848C57F">
              <w:rPr>
                <w:rFonts w:ascii="Times New Roman" w:hAnsi="Times New Roman" w:cs="Times New Roman"/>
              </w:rPr>
              <w:t xml:space="preserve"> za zagotavljanje podnebnih podatkov in predvidevanj za dolgoročno prilagajanje na spremenjene podnebne razmere</w:t>
            </w:r>
            <w:r w:rsidR="238AECF3" w:rsidRPr="0848C57F">
              <w:rPr>
                <w:rFonts w:ascii="Times New Roman" w:hAnsi="Times New Roman" w:cs="Times New Roman"/>
              </w:rPr>
              <w:t xml:space="preserve">. Ključno je spremljanje in napovedovanje takšnih dogodkov, opozarjanje prebivalcev pred njimi ter zagotavljanje primernih tehničnih, infrastrukturnih in drugih zmogljivosti za pripravljenost in odziv na izredne dogodke. </w:t>
            </w:r>
            <w:r w:rsidR="004B56EA" w:rsidRPr="004B56EA">
              <w:rPr>
                <w:rFonts w:ascii="Times New Roman" w:hAnsi="Times New Roman" w:cs="Times New Roman"/>
              </w:rPr>
              <w:t xml:space="preserve">Te zmogljivosti zajemajo prenovo spletnih vsebin za obveščanje in opozarjanje javnosti, </w:t>
            </w:r>
            <w:r w:rsidR="0052643A" w:rsidRPr="004B56EA">
              <w:rPr>
                <w:rFonts w:ascii="Times New Roman" w:hAnsi="Times New Roman" w:cs="Times New Roman"/>
              </w:rPr>
              <w:t>izdelav</w:t>
            </w:r>
            <w:r w:rsidR="0052643A">
              <w:rPr>
                <w:rFonts w:ascii="Times New Roman" w:hAnsi="Times New Roman" w:cs="Times New Roman"/>
              </w:rPr>
              <w:t>o</w:t>
            </w:r>
            <w:r w:rsidR="0052643A" w:rsidRPr="004B56EA">
              <w:rPr>
                <w:rFonts w:ascii="Times New Roman" w:hAnsi="Times New Roman" w:cs="Times New Roman"/>
              </w:rPr>
              <w:t xml:space="preserve"> </w:t>
            </w:r>
            <w:r w:rsidR="004B56EA" w:rsidRPr="004B56EA">
              <w:rPr>
                <w:rFonts w:ascii="Times New Roman" w:hAnsi="Times New Roman" w:cs="Times New Roman"/>
              </w:rPr>
              <w:t>ocene tveganja za izredne dogodke, nadgradnjo merilne in informacijske infrastrukture za stalno spremljanje in napovedovanje meteoroloških, hidroloških in oceanografskih razmer (prenovljenih 19 merilnih mest, razvoj in nadgradnja orodij za učinkovito obveščanje in opozarjanje, prenova infrastrukture radarskega centra na Lisci, postavljen visokogorski podnebni observatorij</w:t>
            </w:r>
            <w:r w:rsidR="00F80768">
              <w:rPr>
                <w:rFonts w:ascii="Times New Roman" w:hAnsi="Times New Roman" w:cs="Times New Roman"/>
              </w:rPr>
              <w:t>,</w:t>
            </w:r>
            <w:r w:rsidR="0052643A">
              <w:rPr>
                <w:rFonts w:ascii="Times New Roman" w:hAnsi="Times New Roman" w:cs="Times New Roman"/>
              </w:rPr>
              <w:t xml:space="preserve"> idr.</w:t>
            </w:r>
            <w:r w:rsidR="004B56EA" w:rsidRPr="004B56EA">
              <w:rPr>
                <w:rFonts w:ascii="Times New Roman" w:hAnsi="Times New Roman" w:cs="Times New Roman"/>
              </w:rPr>
              <w:t>).</w:t>
            </w:r>
            <w:r w:rsidR="00B90514">
              <w:rPr>
                <w:rFonts w:ascii="Times New Roman" w:hAnsi="Times New Roman" w:cs="Times New Roman"/>
              </w:rPr>
              <w:t xml:space="preserve"> </w:t>
            </w:r>
            <w:r w:rsidR="004B56EA">
              <w:rPr>
                <w:rFonts w:ascii="Times New Roman" w:hAnsi="Times New Roman" w:cs="Times New Roman"/>
              </w:rPr>
              <w:t>U</w:t>
            </w:r>
            <w:r w:rsidR="238AECF3" w:rsidRPr="0848C57F">
              <w:rPr>
                <w:rFonts w:ascii="Times New Roman" w:hAnsi="Times New Roman" w:cs="Times New Roman"/>
              </w:rPr>
              <w:t xml:space="preserve">krep je komplementaren z gradbenimi ukrepi protipoplavne zaščite </w:t>
            </w:r>
            <w:r w:rsidR="00F80768">
              <w:rPr>
                <w:rFonts w:ascii="Times New Roman" w:hAnsi="Times New Roman" w:cs="Times New Roman"/>
              </w:rPr>
              <w:t>ter</w:t>
            </w:r>
            <w:r w:rsidR="00F80768" w:rsidRPr="0848C57F">
              <w:rPr>
                <w:rFonts w:ascii="Times New Roman" w:hAnsi="Times New Roman" w:cs="Times New Roman"/>
              </w:rPr>
              <w:t xml:space="preserve"> </w:t>
            </w:r>
            <w:r w:rsidR="238AECF3" w:rsidRPr="0848C57F">
              <w:rPr>
                <w:rFonts w:ascii="Times New Roman" w:hAnsi="Times New Roman" w:cs="Times New Roman"/>
              </w:rPr>
              <w:t>ukrepi pripravljenosti in odziva sil za zaščito, reševanje in pomoč, zajema pa področje</w:t>
            </w:r>
            <w:r w:rsidR="187A19F2" w:rsidRPr="0848C57F">
              <w:rPr>
                <w:rFonts w:ascii="Times New Roman" w:hAnsi="Times New Roman" w:cs="Times New Roman"/>
              </w:rPr>
              <w:t xml:space="preserve">, ki </w:t>
            </w:r>
            <w:r w:rsidR="238AECF3" w:rsidRPr="0848C57F">
              <w:rPr>
                <w:rFonts w:ascii="Times New Roman" w:hAnsi="Times New Roman" w:cs="Times New Roman"/>
              </w:rPr>
              <w:t xml:space="preserve">ga ostala dva ukrepa ne pokrivata. </w:t>
            </w:r>
            <w:r w:rsidR="00F80768">
              <w:rPr>
                <w:rFonts w:ascii="Times New Roman" w:hAnsi="Times New Roman" w:cs="Times New Roman"/>
              </w:rPr>
              <w:t>O</w:t>
            </w:r>
            <w:r w:rsidR="238AECF3" w:rsidRPr="0848C57F">
              <w:rPr>
                <w:rFonts w:ascii="Times New Roman" w:hAnsi="Times New Roman" w:cs="Times New Roman"/>
              </w:rPr>
              <w:t xml:space="preserve">bveščanje o vremensko pogojenih izrednih </w:t>
            </w:r>
            <w:r w:rsidR="00F80768">
              <w:rPr>
                <w:rFonts w:ascii="Times New Roman" w:hAnsi="Times New Roman" w:cs="Times New Roman"/>
              </w:rPr>
              <w:t>obsega</w:t>
            </w:r>
            <w:r w:rsidR="238AECF3" w:rsidRPr="0848C57F">
              <w:rPr>
                <w:rFonts w:ascii="Times New Roman" w:hAnsi="Times New Roman" w:cs="Times New Roman"/>
              </w:rPr>
              <w:t xml:space="preserve"> vse podnebno pogojene izredne dogodke, med katerimi velja posebna pozornost poplavam;</w:t>
            </w:r>
            <w:r w:rsidR="63F12F22" w:rsidRPr="0848C57F">
              <w:rPr>
                <w:rFonts w:ascii="Times New Roman" w:hAnsi="Times New Roman" w:cs="Times New Roman"/>
              </w:rPr>
              <w:t xml:space="preserve"> </w:t>
            </w:r>
            <w:r w:rsidR="187A19F2" w:rsidRPr="0848C57F">
              <w:rPr>
                <w:rFonts w:ascii="Times New Roman" w:hAnsi="Times New Roman" w:cs="Times New Roman"/>
              </w:rPr>
              <w:t xml:space="preserve"> </w:t>
            </w:r>
          </w:p>
          <w:p w14:paraId="48FA0738" w14:textId="77777777" w:rsidR="005B77DD" w:rsidRPr="005B77DD" w:rsidRDefault="005B77DD" w:rsidP="003F77CE">
            <w:pPr>
              <w:jc w:val="both"/>
              <w:rPr>
                <w:i/>
              </w:rPr>
            </w:pPr>
          </w:p>
          <w:p w14:paraId="6A3470E5" w14:textId="37808FAF" w:rsidR="000F0D79" w:rsidRPr="00C25BC0" w:rsidRDefault="53FF8268" w:rsidP="007E2E80">
            <w:pPr>
              <w:pStyle w:val="Odstavekseznama"/>
              <w:numPr>
                <w:ilvl w:val="0"/>
                <w:numId w:val="42"/>
              </w:numPr>
              <w:jc w:val="both"/>
              <w:rPr>
                <w:rFonts w:cstheme="minorHAnsi"/>
              </w:rPr>
            </w:pPr>
            <w:r w:rsidRPr="0848C57F">
              <w:rPr>
                <w:rFonts w:ascii="Times New Roman" w:hAnsi="Times New Roman" w:cs="Times New Roman"/>
                <w:i/>
                <w:iCs/>
              </w:rPr>
              <w:t>u</w:t>
            </w:r>
            <w:r w:rsidR="187A19F2" w:rsidRPr="0848C57F">
              <w:rPr>
                <w:rFonts w:ascii="Times New Roman" w:hAnsi="Times New Roman" w:cs="Times New Roman"/>
                <w:i/>
                <w:iCs/>
              </w:rPr>
              <w:t>krepi za odziv na podnebno pogojene nesreče</w:t>
            </w:r>
            <w:r w:rsidRPr="0848C57F">
              <w:rPr>
                <w:rFonts w:ascii="Times New Roman" w:hAnsi="Times New Roman" w:cs="Times New Roman"/>
                <w:i/>
                <w:iCs/>
              </w:rPr>
              <w:t xml:space="preserve">: </w:t>
            </w:r>
            <w:r w:rsidR="00F80768" w:rsidRPr="00F80768">
              <w:rPr>
                <w:rFonts w:ascii="Times New Roman" w:hAnsi="Times New Roman" w:cs="Times New Roman"/>
                <w:iCs/>
              </w:rPr>
              <w:t>c</w:t>
            </w:r>
            <w:r w:rsidR="00073309" w:rsidRPr="00F80768">
              <w:rPr>
                <w:rFonts w:ascii="Times New Roman" w:hAnsi="Times New Roman" w:cs="Times New Roman"/>
              </w:rPr>
              <w:t>i</w:t>
            </w:r>
            <w:r w:rsidR="00073309" w:rsidRPr="00DF09ED">
              <w:rPr>
                <w:rFonts w:ascii="Times New Roman" w:hAnsi="Times New Roman" w:cs="Times New Roman"/>
              </w:rPr>
              <w:t xml:space="preserve">lj ukrepa je </w:t>
            </w:r>
            <w:r w:rsidR="00073309">
              <w:rPr>
                <w:rFonts w:ascii="Times New Roman" w:hAnsi="Times New Roman" w:cs="Times New Roman"/>
              </w:rPr>
              <w:t>zagotoviti pogoje</w:t>
            </w:r>
            <w:r w:rsidR="00073309" w:rsidRPr="00DF09ED">
              <w:rPr>
                <w:rFonts w:ascii="Times New Roman" w:hAnsi="Times New Roman" w:cs="Times New Roman"/>
              </w:rPr>
              <w:t xml:space="preserve"> za </w:t>
            </w:r>
            <w:r w:rsidR="00073309">
              <w:rPr>
                <w:rFonts w:ascii="Times New Roman" w:hAnsi="Times New Roman" w:cs="Times New Roman"/>
              </w:rPr>
              <w:t xml:space="preserve">učinkovit, pravočasen in varen </w:t>
            </w:r>
            <w:r w:rsidR="00073309" w:rsidRPr="00DF09ED">
              <w:rPr>
                <w:rFonts w:ascii="Times New Roman" w:hAnsi="Times New Roman" w:cs="Times New Roman"/>
              </w:rPr>
              <w:t>odziv v primeru podnebno pogojenih nesreč, ki jih predstavljajo ustrezna oprema, dobra usposobljenost in infrastruktura, ki podpira delovanje</w:t>
            </w:r>
            <w:r w:rsidR="00073309">
              <w:rPr>
                <w:rFonts w:ascii="Times New Roman" w:hAnsi="Times New Roman" w:cs="Times New Roman"/>
              </w:rPr>
              <w:t xml:space="preserve"> enot za odziv na podnebno pogojene nesreče</w:t>
            </w:r>
            <w:r w:rsidR="00073309" w:rsidRPr="00DF09ED">
              <w:rPr>
                <w:rFonts w:ascii="Times New Roman" w:hAnsi="Times New Roman" w:cs="Times New Roman"/>
              </w:rPr>
              <w:t xml:space="preserve">. </w:t>
            </w:r>
            <w:r w:rsidR="00073309">
              <w:rPr>
                <w:rFonts w:ascii="Times New Roman" w:hAnsi="Times New Roman" w:cs="Times New Roman"/>
              </w:rPr>
              <w:t xml:space="preserve">Ukrep bo osredotočen na tiste </w:t>
            </w:r>
            <w:r w:rsidR="00073309" w:rsidRPr="00BA3E12">
              <w:rPr>
                <w:rFonts w:ascii="Times New Roman" w:hAnsi="Times New Roman" w:cs="Times New Roman"/>
              </w:rPr>
              <w:t>nesreč</w:t>
            </w:r>
            <w:r w:rsidR="00073309">
              <w:rPr>
                <w:rFonts w:ascii="Times New Roman" w:hAnsi="Times New Roman" w:cs="Times New Roman"/>
              </w:rPr>
              <w:t>e, ki skladno z D</w:t>
            </w:r>
            <w:r w:rsidR="00073309" w:rsidRPr="00BA3E12">
              <w:rPr>
                <w:rFonts w:ascii="Times New Roman" w:hAnsi="Times New Roman" w:cs="Times New Roman"/>
              </w:rPr>
              <w:t>ržavno oceno tveganj za nesreče</w:t>
            </w:r>
            <w:r w:rsidR="00073309">
              <w:rPr>
                <w:rFonts w:ascii="Times New Roman" w:hAnsi="Times New Roman" w:cs="Times New Roman"/>
              </w:rPr>
              <w:t>, verzija 2.0</w:t>
            </w:r>
            <w:r w:rsidR="00073309" w:rsidRPr="00F80768">
              <w:rPr>
                <w:rFonts w:ascii="Times New Roman" w:hAnsi="Times New Roman" w:cs="Times New Roman"/>
                <w:vertAlign w:val="superscript"/>
              </w:rPr>
              <w:footnoteReference w:id="137"/>
            </w:r>
            <w:r w:rsidR="00073309" w:rsidRPr="00B90514">
              <w:rPr>
                <w:rFonts w:ascii="Times New Roman" w:hAnsi="Times New Roman" w:cs="Times New Roman"/>
              </w:rPr>
              <w:t xml:space="preserve"> in preteklimi izkušnjami predstavljajo najvišje oz. visoko tveganje, hkrati pa so pogoji za odziv nanje neustrezni oz. nezadostno zagotovljeni</w:t>
            </w:r>
            <w:r w:rsidR="00F80768">
              <w:rPr>
                <w:rFonts w:ascii="Times New Roman" w:hAnsi="Times New Roman" w:cs="Times New Roman"/>
              </w:rPr>
              <w:t>, to so</w:t>
            </w:r>
            <w:r w:rsidR="00073309" w:rsidRPr="00B90514">
              <w:rPr>
                <w:rFonts w:ascii="Times New Roman" w:hAnsi="Times New Roman" w:cs="Times New Roman"/>
              </w:rPr>
              <w:t xml:space="preserve">: poplave, veliki </w:t>
            </w:r>
            <w:r w:rsidR="00073309" w:rsidRPr="00120EE7">
              <w:rPr>
                <w:rFonts w:ascii="Times New Roman" w:hAnsi="Times New Roman" w:cs="Times New Roman"/>
              </w:rPr>
              <w:t>požari v naravnem okolju in žled z ujmami. Ukrep vključuje zagotovitev</w:t>
            </w:r>
            <w:r w:rsidR="00073309" w:rsidRPr="00B90514">
              <w:rPr>
                <w:rFonts w:ascii="Times New Roman" w:hAnsi="Times New Roman" w:cs="Times New Roman"/>
              </w:rPr>
              <w:t xml:space="preserve"> specializirane opreme in tehničnih sredstev za odziv na poplave (do 5 specializiranih</w:t>
            </w:r>
            <w:r w:rsidR="00073309" w:rsidRPr="00B90514">
              <w:rPr>
                <w:rFonts w:ascii="Times New Roman" w:hAnsi="Times New Roman" w:cs="Times New Roman"/>
                <w:spacing w:val="-5"/>
              </w:rPr>
              <w:t xml:space="preserve"> vozil z nadgradnjami za odziv na poplave), velike požare v naravi (do 10 vozil (avtocisterne) z nadgradnjami in do 10 specializiranih kotalnih zabojnikov za gašenje velikih požarov v naravi</w:t>
            </w:r>
            <w:r w:rsidR="00120EE7">
              <w:t xml:space="preserve"> </w:t>
            </w:r>
            <w:r w:rsidR="00120EE7" w:rsidRPr="00120EE7">
              <w:rPr>
                <w:rFonts w:ascii="Times New Roman" w:hAnsi="Times New Roman" w:cs="Times New Roman"/>
                <w:spacing w:val="-5"/>
              </w:rPr>
              <w:t>oziroma drugih tehničnih sredstev za gašenje velikih požarov v naravi</w:t>
            </w:r>
            <w:r w:rsidR="00073309" w:rsidRPr="00B90514">
              <w:rPr>
                <w:rFonts w:ascii="Times New Roman" w:hAnsi="Times New Roman" w:cs="Times New Roman"/>
                <w:spacing w:val="-5"/>
              </w:rPr>
              <w:t xml:space="preserve">) in žled z ujmami (do 10 specializiranih vozil (avtolestve) z nadgradnjami in do 40 specializiranih kotalnih zabojnikov za žled z ujmami) ter vzpostavitev podcentra za usposabljanje za žled z ujmami z oblikovanjem programov usposabljanj in njihovo izvedbo za do 1000 slovenskih in 100 tujih kandidatov. Za odziv na različne vrste nesreč je potrebna različna specializirana oprema (npr. za velike požare avtocisterna in za žled </w:t>
            </w:r>
            <w:r w:rsidR="00F80768">
              <w:rPr>
                <w:rFonts w:ascii="Times New Roman" w:hAnsi="Times New Roman" w:cs="Times New Roman"/>
                <w:spacing w:val="-5"/>
              </w:rPr>
              <w:t xml:space="preserve">z ujmami </w:t>
            </w:r>
            <w:r w:rsidR="00073309" w:rsidRPr="00B90514">
              <w:rPr>
                <w:rFonts w:ascii="Times New Roman" w:hAnsi="Times New Roman" w:cs="Times New Roman"/>
                <w:spacing w:val="-5"/>
              </w:rPr>
              <w:t>avtolestev, ki za poplave nista uporabni, različna je tudi specializirana oprema, ki se uporablja glede na vrsto nesreče, kot so črpalke za vodo v primeru poplav, motorne žage, agregati ob žledu itd.), ki bo razporejena na območjih, kjer je tveganje tovrstnih nesreč najvišje (skladno z Državno oceno tveganj za nesreče, verzija 2.0). Prav tako bo zagotovljena primerna infrastruktura, kjer</w:t>
            </w:r>
            <w:r w:rsidR="00073309">
              <w:rPr>
                <w:rFonts w:ascii="Times New Roman" w:hAnsi="Times New Roman" w:cs="Times New Roman"/>
                <w:spacing w:val="-5"/>
              </w:rPr>
              <w:t xml:space="preserve"> se bodo usposabljale</w:t>
            </w:r>
            <w:r w:rsidR="00073309" w:rsidRPr="00DF09ED">
              <w:rPr>
                <w:rFonts w:ascii="Times New Roman" w:hAnsi="Times New Roman" w:cs="Times New Roman"/>
                <w:spacing w:val="-5"/>
              </w:rPr>
              <w:t xml:space="preserve"> enote, ki se od</w:t>
            </w:r>
            <w:r w:rsidR="00073309" w:rsidRPr="00B90514">
              <w:rPr>
                <w:rFonts w:ascii="Times New Roman" w:hAnsi="Times New Roman" w:cs="Times New Roman"/>
                <w:spacing w:val="-5"/>
              </w:rPr>
              <w:t>zivajo na žled z ujmami</w:t>
            </w:r>
            <w:r w:rsidR="00073309" w:rsidRPr="00DF09ED">
              <w:rPr>
                <w:rFonts w:ascii="Times New Roman" w:hAnsi="Times New Roman" w:cs="Times New Roman"/>
                <w:spacing w:val="-5"/>
              </w:rPr>
              <w:t xml:space="preserve">. Infrastruktura za usposabljanje </w:t>
            </w:r>
            <w:r w:rsidR="00073309">
              <w:rPr>
                <w:rFonts w:ascii="Times New Roman" w:hAnsi="Times New Roman" w:cs="Times New Roman"/>
                <w:spacing w:val="-5"/>
              </w:rPr>
              <w:t xml:space="preserve">za žled </w:t>
            </w:r>
            <w:r w:rsidR="00175830">
              <w:rPr>
                <w:rFonts w:ascii="Times New Roman" w:hAnsi="Times New Roman" w:cs="Times New Roman"/>
                <w:spacing w:val="-5"/>
              </w:rPr>
              <w:t xml:space="preserve">z ujmami </w:t>
            </w:r>
            <w:r w:rsidR="00073309">
              <w:rPr>
                <w:rFonts w:ascii="Times New Roman" w:hAnsi="Times New Roman" w:cs="Times New Roman"/>
                <w:spacing w:val="-5"/>
              </w:rPr>
              <w:t>bo</w:t>
            </w:r>
            <w:r w:rsidR="00073309" w:rsidRPr="00DF09ED">
              <w:rPr>
                <w:rFonts w:ascii="Times New Roman" w:hAnsi="Times New Roman" w:cs="Times New Roman"/>
                <w:spacing w:val="-5"/>
              </w:rPr>
              <w:t xml:space="preserve"> umeščena v območje pomembnega vpli</w:t>
            </w:r>
            <w:r w:rsidR="00073309" w:rsidRPr="00175830">
              <w:rPr>
                <w:rFonts w:ascii="Times New Roman" w:hAnsi="Times New Roman" w:cs="Times New Roman"/>
                <w:spacing w:val="-5"/>
              </w:rPr>
              <w:t>va žleda in ujm (J Slovenija), torej</w:t>
            </w:r>
            <w:r w:rsidR="00073309" w:rsidRPr="00DF09ED">
              <w:rPr>
                <w:rFonts w:ascii="Times New Roman" w:hAnsi="Times New Roman" w:cs="Times New Roman"/>
                <w:spacing w:val="-5"/>
              </w:rPr>
              <w:t xml:space="preserve"> v območje, ki je najbolj gozdnato in kjer so posledice tovrstnih nesreč (v smislu verižnih nesreč in gospodarske škode, ki nastane</w:t>
            </w:r>
            <w:r w:rsidR="00175830">
              <w:rPr>
                <w:rFonts w:ascii="Times New Roman" w:hAnsi="Times New Roman" w:cs="Times New Roman"/>
                <w:spacing w:val="-5"/>
              </w:rPr>
              <w:t>jo</w:t>
            </w:r>
            <w:r w:rsidR="00073309" w:rsidRPr="00DF09ED">
              <w:rPr>
                <w:rFonts w:ascii="Times New Roman" w:hAnsi="Times New Roman" w:cs="Times New Roman"/>
                <w:spacing w:val="-5"/>
              </w:rPr>
              <w:t xml:space="preserve"> kot posledica žleda z ujmami) največje.</w:t>
            </w:r>
          </w:p>
        </w:tc>
      </w:tr>
    </w:tbl>
    <w:p w14:paraId="27152092" w14:textId="77777777" w:rsidR="00BD3536" w:rsidRDefault="00BD3536" w:rsidP="003F77CE">
      <w:pPr>
        <w:ind w:left="1349"/>
        <w:rPr>
          <w:spacing w:val="-6"/>
        </w:rPr>
      </w:pPr>
    </w:p>
    <w:p w14:paraId="24A30C7E" w14:textId="77777777" w:rsidR="0083735F" w:rsidRDefault="0083735F" w:rsidP="003F77CE">
      <w:pPr>
        <w:ind w:left="1349"/>
      </w:pPr>
      <w:r>
        <w:rPr>
          <w:spacing w:val="-6"/>
        </w:rPr>
        <w:t>Glavne</w:t>
      </w:r>
      <w:r>
        <w:rPr>
          <w:spacing w:val="-1"/>
        </w:rPr>
        <w:t xml:space="preserve"> </w:t>
      </w:r>
      <w:r>
        <w:rPr>
          <w:spacing w:val="-6"/>
        </w:rPr>
        <w:t>ciljne skupine:</w:t>
      </w:r>
    </w:p>
    <w:p w14:paraId="1E23042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707493" w14:textId="77777777" w:rsidTr="00CC154B">
        <w:tc>
          <w:tcPr>
            <w:tcW w:w="12763" w:type="dxa"/>
          </w:tcPr>
          <w:p w14:paraId="7FA6E6DB" w14:textId="42269DB9" w:rsidR="0083735F" w:rsidRDefault="005C704F" w:rsidP="005C704F">
            <w:pPr>
              <w:jc w:val="both"/>
              <w:rPr>
                <w:rFonts w:cstheme="minorBidi"/>
              </w:rPr>
            </w:pPr>
            <w:r>
              <w:rPr>
                <w:rFonts w:cstheme="minorBidi"/>
              </w:rPr>
              <w:t>Ciljne skupine: p</w:t>
            </w:r>
            <w:r w:rsidR="187A19F2" w:rsidRPr="0848C57F">
              <w:rPr>
                <w:rFonts w:cstheme="minorBidi"/>
              </w:rPr>
              <w:t>rebivalstvo</w:t>
            </w:r>
            <w:r w:rsidR="00C318E7">
              <w:rPr>
                <w:rFonts w:cstheme="minorBidi"/>
              </w:rPr>
              <w:t xml:space="preserve"> in</w:t>
            </w:r>
            <w:r w:rsidR="187A19F2" w:rsidRPr="0848C57F">
              <w:rPr>
                <w:rFonts w:cstheme="minorBidi"/>
              </w:rPr>
              <w:t xml:space="preserve"> </w:t>
            </w:r>
            <w:r w:rsidR="288AFAA1" w:rsidRPr="0848C57F">
              <w:rPr>
                <w:rFonts w:cstheme="minorBidi"/>
              </w:rPr>
              <w:t>občine</w:t>
            </w:r>
            <w:r w:rsidR="0242E5FB" w:rsidRPr="0848C57F">
              <w:rPr>
                <w:rFonts w:cstheme="minorBidi"/>
              </w:rPr>
              <w:t>.</w:t>
            </w:r>
          </w:p>
          <w:p w14:paraId="6C5285B0" w14:textId="77777777" w:rsidR="005C704F" w:rsidRDefault="005C704F" w:rsidP="005C704F">
            <w:pPr>
              <w:jc w:val="both"/>
              <w:rPr>
                <w:rFonts w:cstheme="minorBidi"/>
              </w:rPr>
            </w:pPr>
          </w:p>
          <w:p w14:paraId="40625555" w14:textId="34A0D37E" w:rsidR="005C704F" w:rsidRPr="00B3569A" w:rsidRDefault="005C704F" w:rsidP="00351062">
            <w:pPr>
              <w:jc w:val="both"/>
              <w:rPr>
                <w:rFonts w:cstheme="minorBidi"/>
              </w:rPr>
            </w:pPr>
            <w:r>
              <w:rPr>
                <w:rFonts w:cstheme="minorBidi"/>
              </w:rPr>
              <w:t xml:space="preserve">Upravičenci: </w:t>
            </w:r>
            <w:r w:rsidR="00274911">
              <w:rPr>
                <w:rFonts w:cstheme="minorBidi"/>
              </w:rPr>
              <w:t xml:space="preserve">Agencija RS za okolje, </w:t>
            </w:r>
            <w:r w:rsidR="00274911" w:rsidRPr="00274911">
              <w:rPr>
                <w:rFonts w:cstheme="minorBidi"/>
              </w:rPr>
              <w:t xml:space="preserve">Direkcija Republike Slovenije za vode, ministrstva, </w:t>
            </w:r>
            <w:r w:rsidR="00351062" w:rsidRPr="00351062">
              <w:rPr>
                <w:rFonts w:cstheme="minorBidi"/>
              </w:rPr>
              <w:t>Up</w:t>
            </w:r>
            <w:r w:rsidR="00351062">
              <w:rPr>
                <w:rFonts w:cstheme="minorBidi"/>
              </w:rPr>
              <w:t>rava RS za zaščito in reševanje</w:t>
            </w:r>
            <w:r w:rsidR="00274911">
              <w:rPr>
                <w:rFonts w:cstheme="minorBidi"/>
              </w:rPr>
              <w:t>, s</w:t>
            </w:r>
            <w:r w:rsidR="00274911" w:rsidRPr="00274911">
              <w:rPr>
                <w:rFonts w:cstheme="minorBidi"/>
              </w:rPr>
              <w:t>ile za zaščito, reševanje in pomoč</w:t>
            </w:r>
            <w:r w:rsidR="00351062">
              <w:rPr>
                <w:rFonts w:cstheme="minorBidi"/>
              </w:rPr>
              <w:t xml:space="preserve"> ter morebitni drugi upravičenci, ki lahko </w:t>
            </w:r>
            <w:r w:rsidR="005C4373">
              <w:rPr>
                <w:rFonts w:cstheme="minorBidi"/>
              </w:rPr>
              <w:t xml:space="preserve">pomembno </w:t>
            </w:r>
            <w:r w:rsidR="00351062">
              <w:rPr>
                <w:rFonts w:cstheme="minorBidi"/>
              </w:rPr>
              <w:t>prispevajo k doseganju ciljev tega specifičnega cilja.</w:t>
            </w:r>
          </w:p>
        </w:tc>
      </w:tr>
    </w:tbl>
    <w:p w14:paraId="5034E4F2" w14:textId="77777777" w:rsidR="0083735F" w:rsidRPr="006B7178" w:rsidRDefault="0083735F" w:rsidP="003F77CE">
      <w:pPr>
        <w:ind w:left="1349"/>
      </w:pPr>
    </w:p>
    <w:p w14:paraId="184004F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B0A29AD"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5EAEF05A" w14:textId="77777777" w:rsidTr="00CC154B">
        <w:tc>
          <w:tcPr>
            <w:tcW w:w="12715" w:type="dxa"/>
          </w:tcPr>
          <w:p w14:paraId="590A0CE6" w14:textId="612C5ABF" w:rsidR="00274911" w:rsidRPr="00274911" w:rsidRDefault="00AB2ABF" w:rsidP="00274911">
            <w:pPr>
              <w:jc w:val="both"/>
              <w:rPr>
                <w:rFonts w:cs="Calibr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274911" w:rsidRPr="00274911">
              <w:rPr>
                <w:rFonts w:cs="Calibri"/>
              </w:rPr>
              <w:t xml:space="preserve">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w:t>
            </w:r>
            <w:r w:rsidR="001E137C">
              <w:rPr>
                <w:rFonts w:cs="Calibri"/>
              </w:rPr>
              <w:t xml:space="preserve"> seznanjen Odbor za spremljanje</w:t>
            </w:r>
            <w:r w:rsidR="00274911" w:rsidRPr="00274911">
              <w:rPr>
                <w:rFonts w:cs="Calibri"/>
              </w:rPr>
              <w:t>.</w:t>
            </w:r>
          </w:p>
          <w:p w14:paraId="796FB4C7" w14:textId="77777777" w:rsidR="00274911" w:rsidRDefault="00274911" w:rsidP="00390B2E">
            <w:pPr>
              <w:jc w:val="both"/>
              <w:rPr>
                <w:rFonts w:eastAsia="Arial"/>
                <w:color w:val="000000"/>
                <w:lang w:eastAsia="sl-SI"/>
              </w:rPr>
            </w:pPr>
          </w:p>
          <w:p w14:paraId="7FEDBE6A" w14:textId="5E7D947A" w:rsidR="0083735F" w:rsidRPr="00B3569A" w:rsidRDefault="00AB2ABF" w:rsidP="00390B2E">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sidR="00633CFB">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784792AB" w14:textId="77777777" w:rsidR="0083735F" w:rsidRDefault="0083735F" w:rsidP="003F77CE">
      <w:pPr>
        <w:rPr>
          <w:sz w:val="20"/>
        </w:rPr>
      </w:pPr>
    </w:p>
    <w:p w14:paraId="6CD2B27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A1655B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39456D32" w14:textId="77777777" w:rsidTr="00CC154B">
        <w:tc>
          <w:tcPr>
            <w:tcW w:w="12763" w:type="dxa"/>
          </w:tcPr>
          <w:p w14:paraId="75E3A532" w14:textId="49FB9184" w:rsidR="0083735F" w:rsidRPr="00B3569A" w:rsidRDefault="00390B2E" w:rsidP="00390B2E">
            <w:pPr>
              <w:jc w:val="both"/>
              <w:rPr>
                <w:rFonts w:cstheme="minorHAnsi"/>
              </w:rPr>
            </w:pPr>
            <w:r>
              <w:rPr>
                <w:rFonts w:cstheme="minorHAnsi"/>
              </w:rPr>
              <w:t>V</w:t>
            </w:r>
            <w:r w:rsidR="00597DDE" w:rsidRPr="00597DDE">
              <w:rPr>
                <w:rFonts w:cstheme="minorHAnsi"/>
              </w:rPr>
              <w:t xml:space="preserve"> okviru specifičnega cilja</w:t>
            </w:r>
            <w:r>
              <w:rPr>
                <w:rFonts w:cstheme="minorHAnsi"/>
              </w:rPr>
              <w:t xml:space="preserve"> uporaba</w:t>
            </w:r>
            <w:r w:rsidR="00D24912">
              <w:rPr>
                <w:rFonts w:cstheme="minorHAnsi"/>
              </w:rPr>
              <w:t xml:space="preserve"> teritorialni</w:t>
            </w:r>
            <w:r>
              <w:rPr>
                <w:rFonts w:cstheme="minorHAnsi"/>
              </w:rPr>
              <w:t>h pristopov</w:t>
            </w:r>
            <w:r w:rsidR="00C01F92">
              <w:rPr>
                <w:rFonts w:cstheme="minorHAnsi"/>
              </w:rPr>
              <w:t xml:space="preserve"> ni</w:t>
            </w:r>
            <w:r>
              <w:rPr>
                <w:rFonts w:cstheme="minorHAnsi"/>
              </w:rPr>
              <w:t xml:space="preserve"> predvidena</w:t>
            </w:r>
            <w:r w:rsidR="00D24912">
              <w:rPr>
                <w:rFonts w:cstheme="minorHAnsi"/>
              </w:rPr>
              <w:t>.</w:t>
            </w:r>
          </w:p>
        </w:tc>
      </w:tr>
    </w:tbl>
    <w:p w14:paraId="21FDF9DB" w14:textId="77777777" w:rsidR="00390B2E" w:rsidRDefault="00390B2E" w:rsidP="003F77CE">
      <w:pPr>
        <w:ind w:left="1415"/>
        <w:rPr>
          <w:spacing w:val="-4"/>
        </w:rPr>
      </w:pPr>
    </w:p>
    <w:p w14:paraId="7FBF2496" w14:textId="4722ED7F" w:rsidR="0083735F" w:rsidRDefault="0083735F" w:rsidP="003F77CE">
      <w:pPr>
        <w:ind w:left="1415"/>
      </w:pPr>
      <w:r>
        <w:rPr>
          <w:spacing w:val="-4"/>
        </w:rPr>
        <w:t xml:space="preserve">Medregionalni, </w:t>
      </w:r>
      <w:r>
        <w:rPr>
          <w:spacing w:val="-3"/>
        </w:rPr>
        <w:t>čezmejni in transnacionalni ukrepi</w:t>
      </w:r>
      <w:r>
        <w:rPr>
          <w:spacing w:val="7"/>
        </w:rPr>
        <w:t>:</w:t>
      </w:r>
    </w:p>
    <w:p w14:paraId="62EB965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A00115A" w14:textId="77777777" w:rsidTr="00CC154B">
        <w:tc>
          <w:tcPr>
            <w:tcW w:w="12763" w:type="dxa"/>
          </w:tcPr>
          <w:p w14:paraId="02F34739" w14:textId="45670FE9" w:rsidR="0083735F" w:rsidRPr="00B3569A" w:rsidRDefault="00CE4FCF" w:rsidP="003F77CE">
            <w:pPr>
              <w:jc w:val="both"/>
              <w:rPr>
                <w:rFonts w:cstheme="minorHAnsi"/>
              </w:rPr>
            </w:pPr>
            <w:r>
              <w:rPr>
                <w:rFonts w:cstheme="minorHAnsi"/>
              </w:rPr>
              <w:t xml:space="preserve">Ukrepi </w:t>
            </w:r>
            <w:r w:rsidR="0035573F" w:rsidRPr="0035573F">
              <w:rPr>
                <w:rFonts w:cstheme="minorHAnsi"/>
              </w:rPr>
              <w:t>zmanjšanj</w:t>
            </w:r>
            <w:r w:rsidR="0035573F">
              <w:rPr>
                <w:rFonts w:cstheme="minorHAnsi"/>
              </w:rPr>
              <w:t>a</w:t>
            </w:r>
            <w:r w:rsidR="0035573F" w:rsidRPr="0035573F">
              <w:rPr>
                <w:rFonts w:cstheme="minorHAnsi"/>
              </w:rPr>
              <w:t xml:space="preserve"> poplavne ogroženosti na območjih pomembnega vpliva poplav, ki izkazujejo najvišjo stopnjo pripravljenosti za izvedbo</w:t>
            </w:r>
            <w:r w:rsidR="00E660B6">
              <w:rPr>
                <w:rFonts w:cstheme="minorHAnsi"/>
              </w:rPr>
              <w:t xml:space="preserve"> </w:t>
            </w:r>
            <w:r>
              <w:rPr>
                <w:rFonts w:cstheme="minorHAnsi"/>
              </w:rPr>
              <w:t>bodo prispevali k izvajanju vseh treh makroregionalnih strategij</w:t>
            </w:r>
            <w:r w:rsidR="0024384F">
              <w:rPr>
                <w:rFonts w:cstheme="minorHAnsi"/>
              </w:rPr>
              <w:t>,</w:t>
            </w:r>
            <w:r>
              <w:rPr>
                <w:rFonts w:cstheme="minorHAnsi"/>
              </w:rPr>
              <w:t xml:space="preserve"> v katerih sodeluje Slovenija, in sicer Strategije EU za jadransko-jonsko regijo, Strategije EU za podonavsko regijo in Strategije EU za alpsko regijo.</w:t>
            </w:r>
            <w:r w:rsidR="0035573F">
              <w:rPr>
                <w:rFonts w:cstheme="minorHAnsi"/>
              </w:rPr>
              <w:t xml:space="preserve"> </w:t>
            </w:r>
            <w:r>
              <w:rPr>
                <w:rFonts w:cstheme="minorHAnsi"/>
              </w:rPr>
              <w:t xml:space="preserve">Ukrepi bodo </w:t>
            </w:r>
            <w:r w:rsidR="0035573F">
              <w:rPr>
                <w:rFonts w:cstheme="minorHAnsi"/>
              </w:rPr>
              <w:t xml:space="preserve">prav tako </w:t>
            </w:r>
            <w:r>
              <w:rPr>
                <w:rFonts w:cstheme="minorHAnsi"/>
              </w:rPr>
              <w:t>komplementarni načrtovanim ukrepom v okviru čezmejnih programov Slovenija-Avstrija 2021-2027, Slovenija-Hrvaška 2021-2027, Slovenija-Italija 2021-2027 in Slovenija-</w:t>
            </w:r>
            <w:r w:rsidRPr="0024384F">
              <w:rPr>
                <w:rFonts w:cstheme="minorHAnsi"/>
              </w:rPr>
              <w:t xml:space="preserve">Madžarska </w:t>
            </w:r>
            <w:r w:rsidR="0A1D0E69" w:rsidRPr="0024384F">
              <w:t>2021</w:t>
            </w:r>
            <w:r w:rsidRPr="0024384F">
              <w:rPr>
                <w:rFonts w:cstheme="minorHAnsi"/>
              </w:rPr>
              <w:t xml:space="preserve">-2027. </w:t>
            </w:r>
            <w:r w:rsidR="0035573F" w:rsidRPr="0024384F">
              <w:t>Ukrepi za odziv na podnebno pogojene nesreče</w:t>
            </w:r>
            <w:r w:rsidR="0035573F" w:rsidRPr="0024384F">
              <w:rPr>
                <w:i/>
              </w:rPr>
              <w:t xml:space="preserve"> </w:t>
            </w:r>
            <w:r w:rsidR="0035573F" w:rsidRPr="0024384F">
              <w:t>so načrtovani na ravni države oz. posameznih območij pomembnega vpliva pod</w:t>
            </w:r>
            <w:r w:rsidR="0035573F" w:rsidRPr="00F86B3A">
              <w:t>nebno pogojenih nesreč</w:t>
            </w:r>
            <w:r w:rsidR="0035573F">
              <w:t>, ki pa so geografsko razpršeni znotraj vseh treh makroregij, v katere spada RS</w:t>
            </w:r>
            <w:r w:rsidR="0035573F" w:rsidRPr="00F86B3A">
              <w:t xml:space="preserve">. </w:t>
            </w:r>
            <w:r w:rsidR="0035573F">
              <w:t xml:space="preserve">Ukrepi, povezani z zagotovitvijo specializirane opreme za poplave bodo imeli največji učinek v Podonavski makroregiji, kar je skladno z aktivnostmi v sklopu prioritetnega področja 5 (Okoljska tveganja) Strategije EU za Podonavsko makroregijo. Največji pozitivni učinki ukrepov za krepitev usposobljenosti, pripravljenosti in odziv na velike požare v naravi ter žled z ujmami pa so pričakovani predvsem na območjih, kjer se izvaja Strategija EU za Jadransko-Jonsko makroregijo, v določenem obsegu pa tudi na območjih, kjer se izvaja Strategija EU za Alpsko makroregijo (aktivnosti, povezane s pripravljenostjo in odzivom na žled z ujmami). Pričakovan je tudi </w:t>
            </w:r>
            <w:r w:rsidR="0035573F" w:rsidRPr="00F86B3A">
              <w:t xml:space="preserve">čezmejni učinek </w:t>
            </w:r>
            <w:r w:rsidR="0035573F">
              <w:t xml:space="preserve">ukrepa, konkretno </w:t>
            </w:r>
            <w:r w:rsidR="0035573F" w:rsidRPr="00F86B3A">
              <w:t xml:space="preserve">podcentra za žled </w:t>
            </w:r>
            <w:r w:rsidR="0035573F">
              <w:t>z ujmami</w:t>
            </w:r>
            <w:r w:rsidR="0035573F" w:rsidRPr="00F86B3A">
              <w:t xml:space="preserve">, v katerem bi se </w:t>
            </w:r>
            <w:r w:rsidR="0035573F">
              <w:t>usposabljale</w:t>
            </w:r>
            <w:r w:rsidR="0035573F" w:rsidRPr="00F86B3A">
              <w:t xml:space="preserve"> tudi tuje enote.</w:t>
            </w:r>
            <w:r w:rsidR="0035573F">
              <w:t xml:space="preserve"> </w:t>
            </w:r>
            <w:r w:rsidR="0035573F" w:rsidRPr="00F86B3A">
              <w:t>Predvideni čezmejni</w:t>
            </w:r>
            <w:r w:rsidR="0035573F">
              <w:t xml:space="preserve"> oz. makroregionalni</w:t>
            </w:r>
            <w:r w:rsidR="0035573F" w:rsidRPr="00F86B3A">
              <w:t xml:space="preserve"> učink</w:t>
            </w:r>
            <w:r w:rsidR="0035573F">
              <w:t>i</w:t>
            </w:r>
            <w:r w:rsidR="0035573F" w:rsidRPr="00F86B3A">
              <w:t xml:space="preserve"> </w:t>
            </w:r>
            <w:r w:rsidR="0035573F">
              <w:t>ukrepa so</w:t>
            </w:r>
            <w:r w:rsidR="0035573F" w:rsidRPr="00F86B3A">
              <w:t xml:space="preserve"> skladn</w:t>
            </w:r>
            <w:r w:rsidR="0035573F">
              <w:t>i</w:t>
            </w:r>
            <w:r w:rsidR="0035573F" w:rsidRPr="00F86B3A">
              <w:t xml:space="preserve"> tudi s stališčem delovne skupine na ravni </w:t>
            </w:r>
            <w:r w:rsidR="0035573F">
              <w:t>S</w:t>
            </w:r>
            <w:r w:rsidR="0035573F" w:rsidRPr="00F86B3A">
              <w:t xml:space="preserve">trategije </w:t>
            </w:r>
            <w:r w:rsidR="0035573F">
              <w:t xml:space="preserve">EU </w:t>
            </w:r>
            <w:r w:rsidR="0035573F" w:rsidRPr="00F86B3A">
              <w:t>za Podonav</w:t>
            </w:r>
            <w:r w:rsidR="0035573F">
              <w:t>sko makroregijo</w:t>
            </w:r>
            <w:r w:rsidR="0035573F" w:rsidRPr="00F86B3A">
              <w:t xml:space="preserve"> in stališčem DG REGIO o vzpostavljanju infrastrukture za usposabljanje. </w:t>
            </w:r>
            <w:r w:rsidR="0035573F">
              <w:t xml:space="preserve">Vzporedno izvajanju ukrepov iz EKP </w:t>
            </w:r>
            <w:r w:rsidR="0A1D0E69" w:rsidRPr="00E660B6">
              <w:t>2021</w:t>
            </w:r>
            <w:r w:rsidR="0035573F" w:rsidRPr="00E660B6">
              <w:t>-</w:t>
            </w:r>
            <w:r w:rsidR="0035573F">
              <w:t>2027 se bodo na bilateralni ravni izvajale aktivnosti za pripravo ali nadgradnjo čezmejnih protokolov oz. načrtov za odziv na poplave, velike požare v naravnem okolju in žled z ujmami.</w:t>
            </w:r>
          </w:p>
        </w:tc>
      </w:tr>
    </w:tbl>
    <w:p w14:paraId="7FA673A6" w14:textId="77777777" w:rsidR="0083735F" w:rsidRDefault="0083735F" w:rsidP="003F77CE">
      <w:pPr>
        <w:rPr>
          <w:sz w:val="17"/>
        </w:rPr>
      </w:pPr>
    </w:p>
    <w:p w14:paraId="2FAFA2DD"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80F9DE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4F5D6CE" w14:textId="77777777" w:rsidTr="00CC154B">
        <w:tc>
          <w:tcPr>
            <w:tcW w:w="12758" w:type="dxa"/>
          </w:tcPr>
          <w:p w14:paraId="7A2A546D" w14:textId="1DDA45DF" w:rsidR="00BD3536" w:rsidRPr="00B3569A" w:rsidRDefault="008F2DA5" w:rsidP="008F2DA5">
            <w:pPr>
              <w:jc w:val="both"/>
              <w:rPr>
                <w:rFonts w:cstheme="minorHAnsi"/>
              </w:rPr>
            </w:pPr>
            <w:r w:rsidRPr="008F2DA5">
              <w:rPr>
                <w:rFonts w:cstheme="minorHAnsi"/>
              </w:rPr>
              <w:t xml:space="preserve">Predvidena je uporaba nepovratnih virov. </w:t>
            </w:r>
            <w:r w:rsidR="001D7BC1" w:rsidRPr="00C47928">
              <w:rPr>
                <w:rFonts w:cstheme="minorHAnsi"/>
              </w:rPr>
              <w:t>V okviru specifičnega cilja uporaba finančnih instrumentov</w:t>
            </w:r>
            <w:r w:rsidR="00115A32" w:rsidRPr="003678E5">
              <w:rPr>
                <w:rFonts w:cstheme="minorHAnsi"/>
              </w:rPr>
              <w:t xml:space="preserve"> v skladu z </w:t>
            </w:r>
            <w:r w:rsidR="00115A32" w:rsidRPr="006354EC">
              <w:rPr>
                <w:rFonts w:cstheme="minorHAnsi"/>
              </w:rPr>
              <w:t>izsledk</w:t>
            </w:r>
            <w:r w:rsidR="00115A32">
              <w:rPr>
                <w:rFonts w:cstheme="minorHAnsi"/>
              </w:rPr>
              <w:t>i</w:t>
            </w:r>
            <w:r w:rsidR="00115A32" w:rsidRPr="006354EC">
              <w:rPr>
                <w:rFonts w:cstheme="minorHAnsi"/>
              </w:rPr>
              <w:t xml:space="preserve"> analize Predhodnih ocen potreb trga in vrzeli financiranja na trgu za izvajanje finančnih instrumentov v programskem obdobju 2021-2027</w:t>
            </w:r>
            <w:r w:rsidR="00115A32">
              <w:rPr>
                <w:rFonts w:cstheme="minorHAnsi"/>
              </w:rPr>
              <w:t xml:space="preserve"> </w:t>
            </w:r>
            <w:r w:rsidR="00437C3F" w:rsidRPr="00437C3F">
              <w:rPr>
                <w:rFonts w:cstheme="minorHAnsi"/>
              </w:rPr>
              <w:t>(julij 2022)</w:t>
            </w:r>
            <w:r w:rsidR="00437C3F">
              <w:rPr>
                <w:rFonts w:cstheme="minorHAnsi"/>
              </w:rPr>
              <w:t xml:space="preserve"> </w:t>
            </w:r>
            <w:r w:rsidR="00115A32">
              <w:rPr>
                <w:rFonts w:cstheme="minorHAnsi"/>
              </w:rPr>
              <w:t xml:space="preserve">ni predvidena. </w:t>
            </w:r>
            <w:r w:rsidR="00115A32" w:rsidRPr="003678E5">
              <w:rPr>
                <w:rFonts w:cstheme="minorHAnsi"/>
              </w:rPr>
              <w:t>Predlagani ukrepi</w:t>
            </w:r>
            <w:r w:rsidR="0015478F">
              <w:rPr>
                <w:rFonts w:cstheme="minorHAnsi"/>
              </w:rPr>
              <w:t xml:space="preserve"> po svoji vsebini</w:t>
            </w:r>
            <w:r w:rsidR="00115A32" w:rsidRPr="003678E5">
              <w:rPr>
                <w:rFonts w:cstheme="minorHAnsi"/>
              </w:rPr>
              <w:t xml:space="preserve"> </w:t>
            </w:r>
            <w:r w:rsidR="00115A32">
              <w:rPr>
                <w:rFonts w:cstheme="minorHAnsi"/>
              </w:rPr>
              <w:t>ne</w:t>
            </w:r>
            <w:r w:rsidR="00115A32" w:rsidRPr="003678E5">
              <w:rPr>
                <w:rFonts w:cstheme="minorHAnsi"/>
              </w:rPr>
              <w:t xml:space="preserve"> </w:t>
            </w:r>
            <w:r w:rsidR="00115A32">
              <w:rPr>
                <w:rFonts w:cstheme="minorHAnsi"/>
              </w:rPr>
              <w:t>ustvarjajo</w:t>
            </w:r>
            <w:r w:rsidR="00115A32" w:rsidRPr="003678E5">
              <w:rPr>
                <w:rFonts w:cstheme="minorHAnsi"/>
              </w:rPr>
              <w:t xml:space="preserve"> prihodk</w:t>
            </w:r>
            <w:r w:rsidR="00115A32">
              <w:rPr>
                <w:rFonts w:cstheme="minorHAnsi"/>
              </w:rPr>
              <w:t>ov</w:t>
            </w:r>
            <w:r w:rsidR="00115A32" w:rsidRPr="003678E5">
              <w:rPr>
                <w:rFonts w:cstheme="minorHAnsi"/>
              </w:rPr>
              <w:t xml:space="preserve"> oziroma prihrank</w:t>
            </w:r>
            <w:r w:rsidR="00115A32">
              <w:rPr>
                <w:rFonts w:cstheme="minorHAnsi"/>
              </w:rPr>
              <w:t>ov</w:t>
            </w:r>
            <w:r w:rsidR="00115A32" w:rsidRPr="003678E5">
              <w:rPr>
                <w:rFonts w:cstheme="minorHAnsi"/>
              </w:rPr>
              <w:t xml:space="preserve">, </w:t>
            </w:r>
            <w:r w:rsidR="0015478F">
              <w:rPr>
                <w:rFonts w:cstheme="minorHAnsi"/>
              </w:rPr>
              <w:t>kar smo ugotovili na podlagi preteklih izkušenj izvajanj</w:t>
            </w:r>
            <w:r w:rsidR="00D41A00">
              <w:rPr>
                <w:rFonts w:cstheme="minorHAnsi"/>
              </w:rPr>
              <w:t>a</w:t>
            </w:r>
            <w:r w:rsidR="0015478F">
              <w:rPr>
                <w:rFonts w:cstheme="minorHAnsi"/>
              </w:rPr>
              <w:t xml:space="preserve"> primerljivih ukrepov v finančnih perspektivah 2007-2013 in 2014-2020, </w:t>
            </w:r>
            <w:r w:rsidR="00115A32" w:rsidRPr="003678E5">
              <w:rPr>
                <w:rFonts w:cstheme="minorHAnsi"/>
              </w:rPr>
              <w:t>zaradi česar uporaba finančnih instrumentov</w:t>
            </w:r>
            <w:r w:rsidR="00115A32">
              <w:rPr>
                <w:rFonts w:cstheme="minorHAnsi"/>
              </w:rPr>
              <w:t xml:space="preserve"> ni smiselna oziroma ustrezna</w:t>
            </w:r>
            <w:r w:rsidR="001D7BC1" w:rsidRPr="00C47928">
              <w:rPr>
                <w:rFonts w:cstheme="minorHAnsi"/>
              </w:rPr>
              <w:t>.</w:t>
            </w:r>
          </w:p>
        </w:tc>
      </w:tr>
    </w:tbl>
    <w:p w14:paraId="263E6465" w14:textId="77777777" w:rsidR="00BD3536" w:rsidRDefault="00BD3536" w:rsidP="003F77CE">
      <w:pPr>
        <w:rPr>
          <w:sz w:val="20"/>
        </w:rPr>
      </w:pPr>
    </w:p>
    <w:p w14:paraId="429E3C13" w14:textId="77777777" w:rsidR="00BD3536" w:rsidRDefault="00BD3536" w:rsidP="003F77CE">
      <w:pPr>
        <w:rPr>
          <w:sz w:val="20"/>
        </w:rPr>
      </w:pPr>
    </w:p>
    <w:p w14:paraId="4B738662" w14:textId="77777777" w:rsidR="00BD3536" w:rsidRDefault="00BD3536" w:rsidP="003F77CE">
      <w:pPr>
        <w:pStyle w:val="Naslov5"/>
        <w:spacing w:before="0"/>
      </w:pPr>
      <w:r>
        <w:t>Kazalniki</w:t>
      </w:r>
    </w:p>
    <w:p w14:paraId="29F74381" w14:textId="77777777" w:rsidR="00BD3536" w:rsidRDefault="00BD3536" w:rsidP="003F77CE"/>
    <w:p w14:paraId="35C1415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51F54BB9"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0B27155" w14:textId="77777777" w:rsidTr="0848C57F">
        <w:trPr>
          <w:trHeight w:val="254"/>
        </w:trPr>
        <w:tc>
          <w:tcPr>
            <w:tcW w:w="1834" w:type="dxa"/>
            <w:vAlign w:val="center"/>
          </w:tcPr>
          <w:p w14:paraId="4A66E839" w14:textId="77777777" w:rsidR="0083735F" w:rsidRDefault="0083735F" w:rsidP="003F77CE">
            <w:pPr>
              <w:pStyle w:val="TableParagraph"/>
              <w:ind w:right="82"/>
            </w:pPr>
            <w:r w:rsidRPr="00BE59C9">
              <w:t>Prednostna naloga</w:t>
            </w:r>
          </w:p>
        </w:tc>
        <w:tc>
          <w:tcPr>
            <w:tcW w:w="1417" w:type="dxa"/>
            <w:vAlign w:val="center"/>
          </w:tcPr>
          <w:p w14:paraId="68E7C1C0" w14:textId="77777777" w:rsidR="0083735F" w:rsidRDefault="0083735F" w:rsidP="003F77CE">
            <w:pPr>
              <w:pStyle w:val="TableParagraph"/>
            </w:pPr>
            <w:r w:rsidRPr="00BE59C9">
              <w:t>Specifični cilj</w:t>
            </w:r>
          </w:p>
        </w:tc>
        <w:tc>
          <w:tcPr>
            <w:tcW w:w="708" w:type="dxa"/>
            <w:vAlign w:val="center"/>
          </w:tcPr>
          <w:p w14:paraId="1E00C3EF" w14:textId="77777777" w:rsidR="0083735F" w:rsidRDefault="0083735F" w:rsidP="003F77CE">
            <w:pPr>
              <w:pStyle w:val="TableParagraph"/>
            </w:pPr>
            <w:r w:rsidRPr="00BE59C9">
              <w:t>Sklad</w:t>
            </w:r>
          </w:p>
        </w:tc>
        <w:tc>
          <w:tcPr>
            <w:tcW w:w="1701" w:type="dxa"/>
            <w:vAlign w:val="center"/>
          </w:tcPr>
          <w:p w14:paraId="1E6971DB" w14:textId="77777777" w:rsidR="0083735F" w:rsidRDefault="0083735F" w:rsidP="003F77CE">
            <w:pPr>
              <w:pStyle w:val="TableParagraph"/>
            </w:pPr>
            <w:r w:rsidRPr="00BE59C9">
              <w:t>Kategorija regije</w:t>
            </w:r>
          </w:p>
        </w:tc>
        <w:tc>
          <w:tcPr>
            <w:tcW w:w="778" w:type="dxa"/>
            <w:vAlign w:val="center"/>
          </w:tcPr>
          <w:p w14:paraId="4E41A3B8" w14:textId="77777777" w:rsidR="0083735F" w:rsidRPr="00347461" w:rsidRDefault="0083735F" w:rsidP="003F77CE">
            <w:pPr>
              <w:pStyle w:val="TableParagraph"/>
              <w:rPr>
                <w:sz w:val="20"/>
                <w:szCs w:val="20"/>
              </w:rPr>
            </w:pPr>
            <w:r>
              <w:t>ID</w:t>
            </w:r>
          </w:p>
        </w:tc>
        <w:tc>
          <w:tcPr>
            <w:tcW w:w="3475" w:type="dxa"/>
            <w:vAlign w:val="center"/>
          </w:tcPr>
          <w:p w14:paraId="4732966C" w14:textId="77777777" w:rsidR="0083735F" w:rsidRPr="00347461" w:rsidRDefault="0083735F" w:rsidP="003F77CE">
            <w:pPr>
              <w:pStyle w:val="TableParagraph"/>
              <w:rPr>
                <w:sz w:val="20"/>
                <w:szCs w:val="20"/>
              </w:rPr>
            </w:pPr>
            <w:r w:rsidRPr="00BE59C9">
              <w:t>Kazalniki</w:t>
            </w:r>
          </w:p>
        </w:tc>
        <w:tc>
          <w:tcPr>
            <w:tcW w:w="1276" w:type="dxa"/>
            <w:vAlign w:val="center"/>
          </w:tcPr>
          <w:p w14:paraId="7AC17922" w14:textId="77777777" w:rsidR="0083735F" w:rsidRPr="00347461" w:rsidRDefault="0083735F" w:rsidP="003F77CE">
            <w:pPr>
              <w:pStyle w:val="TableParagraph"/>
              <w:rPr>
                <w:sz w:val="20"/>
                <w:szCs w:val="20"/>
              </w:rPr>
            </w:pPr>
            <w:r w:rsidRPr="00BE59C9">
              <w:t>Merska enota</w:t>
            </w:r>
          </w:p>
        </w:tc>
        <w:tc>
          <w:tcPr>
            <w:tcW w:w="1418" w:type="dxa"/>
            <w:vAlign w:val="center"/>
          </w:tcPr>
          <w:p w14:paraId="6B510DA0" w14:textId="77777777" w:rsidR="0083735F" w:rsidRPr="00347461" w:rsidRDefault="0083735F" w:rsidP="003F77CE">
            <w:pPr>
              <w:pStyle w:val="TableParagraph"/>
              <w:rPr>
                <w:sz w:val="20"/>
                <w:szCs w:val="20"/>
              </w:rPr>
            </w:pPr>
            <w:r w:rsidRPr="00BE59C9">
              <w:t>Mejnik (2024)</w:t>
            </w:r>
          </w:p>
        </w:tc>
        <w:tc>
          <w:tcPr>
            <w:tcW w:w="1134" w:type="dxa"/>
            <w:vAlign w:val="center"/>
          </w:tcPr>
          <w:p w14:paraId="1F84B221" w14:textId="77777777" w:rsidR="0083735F" w:rsidRDefault="0083735F" w:rsidP="003F77CE">
            <w:pPr>
              <w:pStyle w:val="TableParagraph"/>
            </w:pPr>
            <w:r w:rsidRPr="00BE59C9">
              <w:t>Cilj (2029)</w:t>
            </w:r>
          </w:p>
        </w:tc>
      </w:tr>
      <w:tr w:rsidR="00703C0A" w14:paraId="577C33F9" w14:textId="77777777" w:rsidTr="0848C57F">
        <w:trPr>
          <w:trHeight w:val="254"/>
        </w:trPr>
        <w:tc>
          <w:tcPr>
            <w:tcW w:w="1834" w:type="dxa"/>
          </w:tcPr>
          <w:p w14:paraId="2B6D0722" w14:textId="1D6D877D" w:rsidR="00F16113" w:rsidRPr="00BE59C9" w:rsidRDefault="00700518" w:rsidP="003F77CE">
            <w:pPr>
              <w:pStyle w:val="TableParagraph"/>
              <w:ind w:right="82"/>
            </w:pPr>
            <w:r>
              <w:rPr>
                <w:sz w:val="20"/>
              </w:rPr>
              <w:t>3</w:t>
            </w:r>
          </w:p>
        </w:tc>
        <w:tc>
          <w:tcPr>
            <w:tcW w:w="1417" w:type="dxa"/>
          </w:tcPr>
          <w:p w14:paraId="10B77BC5" w14:textId="1C628B14" w:rsidR="00F16113" w:rsidRPr="00BE59C9" w:rsidRDefault="00700518" w:rsidP="003F77CE">
            <w:pPr>
              <w:pStyle w:val="TableParagraph"/>
            </w:pPr>
            <w:r>
              <w:rPr>
                <w:sz w:val="20"/>
              </w:rPr>
              <w:t>3.4</w:t>
            </w:r>
          </w:p>
        </w:tc>
        <w:tc>
          <w:tcPr>
            <w:tcW w:w="708" w:type="dxa"/>
          </w:tcPr>
          <w:p w14:paraId="6A13F4ED" w14:textId="61F85F84" w:rsidR="00F16113" w:rsidRPr="00BE59C9" w:rsidRDefault="00F16113" w:rsidP="003F77CE">
            <w:pPr>
              <w:pStyle w:val="TableParagraph"/>
            </w:pPr>
            <w:r>
              <w:rPr>
                <w:sz w:val="20"/>
              </w:rPr>
              <w:t>KS</w:t>
            </w:r>
          </w:p>
        </w:tc>
        <w:tc>
          <w:tcPr>
            <w:tcW w:w="1701" w:type="dxa"/>
          </w:tcPr>
          <w:p w14:paraId="1AA8296D" w14:textId="46F76BBD" w:rsidR="00F16113" w:rsidRPr="00F16113" w:rsidRDefault="00F16113" w:rsidP="003F77CE">
            <w:pPr>
              <w:pStyle w:val="TableParagraph"/>
              <w:rPr>
                <w:sz w:val="20"/>
                <w:szCs w:val="20"/>
              </w:rPr>
            </w:pPr>
            <w:r w:rsidRPr="00F16113">
              <w:rPr>
                <w:color w:val="000000"/>
                <w:sz w:val="20"/>
                <w:szCs w:val="20"/>
              </w:rPr>
              <w:t>Celotna Slovenija</w:t>
            </w:r>
          </w:p>
        </w:tc>
        <w:tc>
          <w:tcPr>
            <w:tcW w:w="778" w:type="dxa"/>
          </w:tcPr>
          <w:p w14:paraId="404A01B4" w14:textId="1739A9FD" w:rsidR="00F16113" w:rsidRPr="00F16113" w:rsidRDefault="00F16113" w:rsidP="003F77CE">
            <w:pPr>
              <w:pStyle w:val="TableParagraph"/>
              <w:rPr>
                <w:sz w:val="20"/>
                <w:szCs w:val="20"/>
              </w:rPr>
            </w:pPr>
            <w:r w:rsidRPr="00F16113">
              <w:rPr>
                <w:color w:val="000000"/>
                <w:sz w:val="20"/>
                <w:szCs w:val="20"/>
              </w:rPr>
              <w:t>RCO24</w:t>
            </w:r>
          </w:p>
        </w:tc>
        <w:tc>
          <w:tcPr>
            <w:tcW w:w="3475" w:type="dxa"/>
          </w:tcPr>
          <w:p w14:paraId="72303EB0" w14:textId="3208AB5F" w:rsidR="00F16113" w:rsidRPr="00F16113" w:rsidRDefault="00F16113" w:rsidP="003F77CE">
            <w:pPr>
              <w:pStyle w:val="TableParagraph"/>
              <w:rPr>
                <w:sz w:val="20"/>
                <w:szCs w:val="20"/>
              </w:rPr>
            </w:pPr>
            <w:r>
              <w:rPr>
                <w:color w:val="000000"/>
                <w:sz w:val="20"/>
                <w:szCs w:val="20"/>
              </w:rPr>
              <w:t>N</w:t>
            </w:r>
            <w:r w:rsidRPr="00F16113">
              <w:rPr>
                <w:color w:val="000000"/>
                <w:sz w:val="20"/>
                <w:szCs w:val="20"/>
              </w:rPr>
              <w:t xml:space="preserve">aložbe v nove ali nadgrajene sisteme za spremljanje nesreč ter za pripravljenost, opozarjanje </w:t>
            </w:r>
            <w:r>
              <w:rPr>
                <w:color w:val="000000"/>
                <w:sz w:val="20"/>
                <w:szCs w:val="20"/>
              </w:rPr>
              <w:t>in odzivanje na naravne nesreče</w:t>
            </w:r>
          </w:p>
        </w:tc>
        <w:tc>
          <w:tcPr>
            <w:tcW w:w="1276" w:type="dxa"/>
          </w:tcPr>
          <w:p w14:paraId="3FE1E025" w14:textId="5B04630A" w:rsidR="00F16113" w:rsidRPr="00F16113" w:rsidRDefault="00425235" w:rsidP="00425235">
            <w:pPr>
              <w:pStyle w:val="TableParagraph"/>
              <w:rPr>
                <w:sz w:val="20"/>
                <w:szCs w:val="20"/>
              </w:rPr>
            </w:pPr>
            <w:r>
              <w:rPr>
                <w:sz w:val="20"/>
                <w:szCs w:val="20"/>
              </w:rPr>
              <w:t>EUR</w:t>
            </w:r>
          </w:p>
        </w:tc>
        <w:tc>
          <w:tcPr>
            <w:tcW w:w="1418" w:type="dxa"/>
          </w:tcPr>
          <w:p w14:paraId="5760CF2B" w14:textId="0B555023" w:rsidR="00F16113" w:rsidRPr="00BE59C9" w:rsidRDefault="00137E14" w:rsidP="00425235">
            <w:pPr>
              <w:pStyle w:val="TableParagraph"/>
            </w:pPr>
            <w:r>
              <w:t>1.300.000</w:t>
            </w:r>
          </w:p>
        </w:tc>
        <w:tc>
          <w:tcPr>
            <w:tcW w:w="1134" w:type="dxa"/>
          </w:tcPr>
          <w:p w14:paraId="37F89BC2" w14:textId="271B6D1A" w:rsidR="00F16113" w:rsidRPr="00BE59C9" w:rsidRDefault="00425235" w:rsidP="00425235">
            <w:pPr>
              <w:pStyle w:val="TableParagraph"/>
            </w:pPr>
            <w:r>
              <w:t>13.500.000</w:t>
            </w:r>
          </w:p>
        </w:tc>
      </w:tr>
      <w:tr w:rsidR="005645C8" w14:paraId="1D8509ED" w14:textId="77777777" w:rsidTr="0065260E">
        <w:trPr>
          <w:trHeight w:val="367"/>
        </w:trPr>
        <w:tc>
          <w:tcPr>
            <w:tcW w:w="1834" w:type="dxa"/>
          </w:tcPr>
          <w:p w14:paraId="18B29F73" w14:textId="6B00589D" w:rsidR="00936F88" w:rsidRDefault="00936F88" w:rsidP="00936F88">
            <w:pPr>
              <w:pStyle w:val="TableParagraph"/>
              <w:rPr>
                <w:sz w:val="20"/>
              </w:rPr>
            </w:pPr>
            <w:r>
              <w:rPr>
                <w:sz w:val="20"/>
              </w:rPr>
              <w:t>3</w:t>
            </w:r>
          </w:p>
        </w:tc>
        <w:tc>
          <w:tcPr>
            <w:tcW w:w="1417" w:type="dxa"/>
          </w:tcPr>
          <w:p w14:paraId="179BC2E4" w14:textId="58FDCDA2" w:rsidR="00936F88" w:rsidRPr="00347461" w:rsidRDefault="00936F88" w:rsidP="00936F88">
            <w:pPr>
              <w:pStyle w:val="TableParagraph"/>
              <w:rPr>
                <w:sz w:val="20"/>
              </w:rPr>
            </w:pPr>
            <w:r w:rsidRPr="004E38CC">
              <w:rPr>
                <w:sz w:val="20"/>
              </w:rPr>
              <w:t>3.4</w:t>
            </w:r>
          </w:p>
        </w:tc>
        <w:tc>
          <w:tcPr>
            <w:tcW w:w="708" w:type="dxa"/>
          </w:tcPr>
          <w:p w14:paraId="4D905C93" w14:textId="4179DA5C" w:rsidR="00045DF7" w:rsidRDefault="002712C9" w:rsidP="00936F88">
            <w:pPr>
              <w:pStyle w:val="TableParagraph"/>
              <w:rPr>
                <w:sz w:val="20"/>
              </w:rPr>
            </w:pPr>
            <w:r>
              <w:rPr>
                <w:sz w:val="20"/>
              </w:rPr>
              <w:t>KS</w:t>
            </w:r>
          </w:p>
        </w:tc>
        <w:tc>
          <w:tcPr>
            <w:tcW w:w="1701" w:type="dxa"/>
          </w:tcPr>
          <w:p w14:paraId="363C52A3" w14:textId="7EDE71B2" w:rsidR="00045DF7" w:rsidRPr="002712C9" w:rsidRDefault="00936F88" w:rsidP="00936F88">
            <w:pPr>
              <w:pStyle w:val="TableParagraph"/>
              <w:rPr>
                <w:color w:val="000000"/>
                <w:sz w:val="20"/>
                <w:szCs w:val="20"/>
              </w:rPr>
            </w:pPr>
            <w:r w:rsidRPr="00F16113">
              <w:rPr>
                <w:color w:val="000000"/>
                <w:sz w:val="20"/>
                <w:szCs w:val="20"/>
              </w:rPr>
              <w:t>Celotna Slovenija</w:t>
            </w:r>
          </w:p>
        </w:tc>
        <w:tc>
          <w:tcPr>
            <w:tcW w:w="778" w:type="dxa"/>
          </w:tcPr>
          <w:p w14:paraId="433B0BE2" w14:textId="77FBD052" w:rsidR="00936F88" w:rsidRPr="00F16113" w:rsidRDefault="00936F88" w:rsidP="00936F88">
            <w:pPr>
              <w:pStyle w:val="TableParagraph"/>
              <w:rPr>
                <w:sz w:val="20"/>
                <w:szCs w:val="20"/>
              </w:rPr>
            </w:pPr>
            <w:r w:rsidRPr="00F16113">
              <w:rPr>
                <w:color w:val="000000"/>
                <w:sz w:val="20"/>
                <w:szCs w:val="20"/>
              </w:rPr>
              <w:t>RCO25</w:t>
            </w:r>
          </w:p>
        </w:tc>
        <w:tc>
          <w:tcPr>
            <w:tcW w:w="3475" w:type="dxa"/>
          </w:tcPr>
          <w:p w14:paraId="4B43C0AE" w14:textId="3731A1C9" w:rsidR="00936F88" w:rsidRPr="00F16113" w:rsidRDefault="00936F88" w:rsidP="00936F88">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0143BC6A" w14:textId="0E5ADE74" w:rsidR="00936F88" w:rsidRPr="00F16113" w:rsidRDefault="00936F88" w:rsidP="00936F88">
            <w:pPr>
              <w:pStyle w:val="TableParagraph"/>
              <w:rPr>
                <w:sz w:val="20"/>
                <w:szCs w:val="20"/>
              </w:rPr>
            </w:pPr>
            <w:r>
              <w:rPr>
                <w:color w:val="000000"/>
                <w:sz w:val="20"/>
                <w:szCs w:val="20"/>
              </w:rPr>
              <w:t>km</w:t>
            </w:r>
          </w:p>
        </w:tc>
        <w:tc>
          <w:tcPr>
            <w:tcW w:w="1418" w:type="dxa"/>
            <w:shd w:val="clear" w:color="auto" w:fill="auto"/>
          </w:tcPr>
          <w:p w14:paraId="1E9FE2E3" w14:textId="77777777" w:rsidR="00936F88" w:rsidRPr="00347461" w:rsidRDefault="00936F88" w:rsidP="00936F88">
            <w:pPr>
              <w:pStyle w:val="TableParagraph"/>
              <w:rPr>
                <w:sz w:val="20"/>
                <w:szCs w:val="20"/>
              </w:rPr>
            </w:pPr>
            <w:r>
              <w:rPr>
                <w:sz w:val="20"/>
                <w:szCs w:val="20"/>
              </w:rPr>
              <w:t>0</w:t>
            </w:r>
          </w:p>
        </w:tc>
        <w:tc>
          <w:tcPr>
            <w:tcW w:w="1134" w:type="dxa"/>
            <w:shd w:val="clear" w:color="auto" w:fill="auto"/>
          </w:tcPr>
          <w:p w14:paraId="76CFD0AA" w14:textId="59B748E3" w:rsidR="00936F88" w:rsidRPr="002712C9" w:rsidRDefault="00414A1A" w:rsidP="00DD6563">
            <w:pPr>
              <w:pStyle w:val="TableParagraph"/>
              <w:rPr>
                <w:sz w:val="20"/>
                <w:szCs w:val="20"/>
              </w:rPr>
            </w:pPr>
            <w:r>
              <w:rPr>
                <w:sz w:val="20"/>
                <w:szCs w:val="20"/>
              </w:rPr>
              <w:t>2</w:t>
            </w:r>
          </w:p>
        </w:tc>
      </w:tr>
      <w:tr w:rsidR="005645C8" w14:paraId="4BCF1362" w14:textId="77777777" w:rsidTr="0065260E">
        <w:trPr>
          <w:trHeight w:val="367"/>
        </w:trPr>
        <w:tc>
          <w:tcPr>
            <w:tcW w:w="1834" w:type="dxa"/>
          </w:tcPr>
          <w:p w14:paraId="08E35EDE" w14:textId="77777777" w:rsidR="002712C9" w:rsidRDefault="002712C9" w:rsidP="00D90C1D">
            <w:pPr>
              <w:pStyle w:val="TableParagraph"/>
              <w:rPr>
                <w:sz w:val="20"/>
              </w:rPr>
            </w:pPr>
            <w:r>
              <w:rPr>
                <w:sz w:val="20"/>
              </w:rPr>
              <w:t>3</w:t>
            </w:r>
          </w:p>
        </w:tc>
        <w:tc>
          <w:tcPr>
            <w:tcW w:w="1417" w:type="dxa"/>
          </w:tcPr>
          <w:p w14:paraId="15BB1FDA" w14:textId="77777777" w:rsidR="002712C9" w:rsidRPr="00347461" w:rsidRDefault="002712C9" w:rsidP="00D90C1D">
            <w:pPr>
              <w:pStyle w:val="TableParagraph"/>
              <w:rPr>
                <w:sz w:val="20"/>
              </w:rPr>
            </w:pPr>
            <w:r w:rsidRPr="004E38CC">
              <w:rPr>
                <w:sz w:val="20"/>
              </w:rPr>
              <w:t>3.4</w:t>
            </w:r>
          </w:p>
        </w:tc>
        <w:tc>
          <w:tcPr>
            <w:tcW w:w="708" w:type="dxa"/>
          </w:tcPr>
          <w:p w14:paraId="0D30577D" w14:textId="77777777" w:rsidR="002712C9" w:rsidRDefault="002712C9" w:rsidP="00D90C1D">
            <w:pPr>
              <w:pStyle w:val="TableParagraph"/>
              <w:rPr>
                <w:sz w:val="20"/>
              </w:rPr>
            </w:pPr>
            <w:r>
              <w:rPr>
                <w:sz w:val="20"/>
              </w:rPr>
              <w:t>ESRR</w:t>
            </w:r>
          </w:p>
        </w:tc>
        <w:tc>
          <w:tcPr>
            <w:tcW w:w="1701" w:type="dxa"/>
          </w:tcPr>
          <w:p w14:paraId="13AA2050" w14:textId="77777777" w:rsidR="002712C9" w:rsidRPr="00F16113" w:rsidRDefault="002712C9" w:rsidP="00D90C1D">
            <w:pPr>
              <w:pStyle w:val="TableParagraph"/>
              <w:rPr>
                <w:sz w:val="20"/>
                <w:szCs w:val="20"/>
              </w:rPr>
            </w:pPr>
            <w:r>
              <w:rPr>
                <w:color w:val="000000"/>
                <w:sz w:val="20"/>
                <w:szCs w:val="20"/>
              </w:rPr>
              <w:t>Manj razvite regije</w:t>
            </w:r>
          </w:p>
        </w:tc>
        <w:tc>
          <w:tcPr>
            <w:tcW w:w="778" w:type="dxa"/>
          </w:tcPr>
          <w:p w14:paraId="00A65B7B" w14:textId="77777777" w:rsidR="002712C9" w:rsidRPr="00F16113" w:rsidRDefault="002712C9" w:rsidP="00D90C1D">
            <w:pPr>
              <w:pStyle w:val="TableParagraph"/>
              <w:rPr>
                <w:sz w:val="20"/>
                <w:szCs w:val="20"/>
              </w:rPr>
            </w:pPr>
            <w:r w:rsidRPr="00F16113">
              <w:rPr>
                <w:color w:val="000000"/>
                <w:sz w:val="20"/>
                <w:szCs w:val="20"/>
              </w:rPr>
              <w:t>RCO25</w:t>
            </w:r>
          </w:p>
        </w:tc>
        <w:tc>
          <w:tcPr>
            <w:tcW w:w="3475" w:type="dxa"/>
          </w:tcPr>
          <w:p w14:paraId="09103CED" w14:textId="77777777" w:rsidR="002712C9" w:rsidRPr="00F16113" w:rsidRDefault="002712C9" w:rsidP="00D90C1D">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4EFE0F43" w14:textId="77777777" w:rsidR="002712C9" w:rsidRPr="00F16113" w:rsidRDefault="002712C9" w:rsidP="00D90C1D">
            <w:pPr>
              <w:pStyle w:val="TableParagraph"/>
              <w:rPr>
                <w:sz w:val="20"/>
                <w:szCs w:val="20"/>
              </w:rPr>
            </w:pPr>
            <w:r>
              <w:rPr>
                <w:color w:val="000000"/>
                <w:sz w:val="20"/>
                <w:szCs w:val="20"/>
              </w:rPr>
              <w:t>km</w:t>
            </w:r>
          </w:p>
        </w:tc>
        <w:tc>
          <w:tcPr>
            <w:tcW w:w="1418" w:type="dxa"/>
            <w:shd w:val="clear" w:color="auto" w:fill="auto"/>
          </w:tcPr>
          <w:p w14:paraId="039C6768" w14:textId="77777777" w:rsidR="002712C9" w:rsidRPr="00347461" w:rsidRDefault="002712C9" w:rsidP="00D90C1D">
            <w:pPr>
              <w:pStyle w:val="TableParagraph"/>
              <w:rPr>
                <w:sz w:val="20"/>
                <w:szCs w:val="20"/>
              </w:rPr>
            </w:pPr>
            <w:r>
              <w:rPr>
                <w:sz w:val="20"/>
                <w:szCs w:val="20"/>
              </w:rPr>
              <w:t>0</w:t>
            </w:r>
          </w:p>
        </w:tc>
        <w:tc>
          <w:tcPr>
            <w:tcW w:w="1134" w:type="dxa"/>
            <w:shd w:val="clear" w:color="auto" w:fill="auto"/>
          </w:tcPr>
          <w:p w14:paraId="2237A559" w14:textId="6774143D" w:rsidR="002712C9" w:rsidRDefault="00414A1A" w:rsidP="00D90C1D">
            <w:pPr>
              <w:pStyle w:val="TableParagraph"/>
              <w:rPr>
                <w:sz w:val="20"/>
              </w:rPr>
            </w:pPr>
            <w:r w:rsidRPr="00CC154B">
              <w:rPr>
                <w:sz w:val="20"/>
                <w:szCs w:val="20"/>
              </w:rPr>
              <w:t>3</w:t>
            </w:r>
          </w:p>
        </w:tc>
      </w:tr>
      <w:tr w:rsidR="00475EE4" w14:paraId="328BC838" w14:textId="77777777" w:rsidTr="0848C57F">
        <w:trPr>
          <w:trHeight w:val="367"/>
        </w:trPr>
        <w:tc>
          <w:tcPr>
            <w:tcW w:w="1834" w:type="dxa"/>
          </w:tcPr>
          <w:p w14:paraId="5A4742A5" w14:textId="19DA2034" w:rsidR="00936F88" w:rsidRDefault="00936F88" w:rsidP="00936F88">
            <w:pPr>
              <w:pStyle w:val="TableParagraph"/>
              <w:rPr>
                <w:sz w:val="20"/>
              </w:rPr>
            </w:pPr>
            <w:r>
              <w:rPr>
                <w:sz w:val="20"/>
              </w:rPr>
              <w:t>3</w:t>
            </w:r>
          </w:p>
        </w:tc>
        <w:tc>
          <w:tcPr>
            <w:tcW w:w="1417" w:type="dxa"/>
          </w:tcPr>
          <w:p w14:paraId="7AD492A6" w14:textId="1140A542" w:rsidR="00936F88" w:rsidRDefault="00936F88" w:rsidP="00936F88">
            <w:pPr>
              <w:pStyle w:val="TableParagraph"/>
              <w:rPr>
                <w:sz w:val="20"/>
              </w:rPr>
            </w:pPr>
            <w:r w:rsidRPr="004E38CC">
              <w:rPr>
                <w:sz w:val="20"/>
              </w:rPr>
              <w:t>3.4</w:t>
            </w:r>
          </w:p>
        </w:tc>
        <w:tc>
          <w:tcPr>
            <w:tcW w:w="708" w:type="dxa"/>
          </w:tcPr>
          <w:p w14:paraId="480ADAEC" w14:textId="1535FB62" w:rsidR="00936F88" w:rsidRDefault="00936F88" w:rsidP="00936F88">
            <w:pPr>
              <w:pStyle w:val="TableParagraph"/>
              <w:rPr>
                <w:sz w:val="20"/>
              </w:rPr>
            </w:pPr>
            <w:r>
              <w:rPr>
                <w:sz w:val="20"/>
              </w:rPr>
              <w:t>KS</w:t>
            </w:r>
          </w:p>
        </w:tc>
        <w:tc>
          <w:tcPr>
            <w:tcW w:w="1701" w:type="dxa"/>
          </w:tcPr>
          <w:p w14:paraId="637D69DF" w14:textId="52F98E2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12700107" w14:textId="77777777" w:rsidR="00936F88" w:rsidRPr="00E02FC2" w:rsidRDefault="00936F88" w:rsidP="00936F88">
            <w:pPr>
              <w:rPr>
                <w:color w:val="000000"/>
                <w:sz w:val="20"/>
                <w:szCs w:val="20"/>
              </w:rPr>
            </w:pPr>
            <w:r w:rsidRPr="00E02FC2">
              <w:rPr>
                <w:color w:val="000000"/>
                <w:sz w:val="20"/>
                <w:szCs w:val="20"/>
              </w:rPr>
              <w:t>RCO26</w:t>
            </w:r>
          </w:p>
          <w:p w14:paraId="5D537D8E" w14:textId="77777777" w:rsidR="00936F88" w:rsidRPr="00E02FC2" w:rsidRDefault="00936F88" w:rsidP="00936F88">
            <w:pPr>
              <w:pStyle w:val="TableParagraph"/>
              <w:rPr>
                <w:color w:val="000000"/>
                <w:sz w:val="20"/>
                <w:szCs w:val="20"/>
              </w:rPr>
            </w:pPr>
          </w:p>
        </w:tc>
        <w:tc>
          <w:tcPr>
            <w:tcW w:w="3475" w:type="dxa"/>
          </w:tcPr>
          <w:p w14:paraId="67049FDA" w14:textId="4BDF12C9" w:rsidR="00936F88" w:rsidRDefault="00936F88" w:rsidP="00936F88">
            <w:pPr>
              <w:pStyle w:val="TableParagraph"/>
              <w:rPr>
                <w:color w:val="000000"/>
                <w:sz w:val="20"/>
                <w:szCs w:val="20"/>
              </w:rPr>
            </w:pPr>
            <w:r>
              <w:rPr>
                <w:color w:val="000000"/>
                <w:sz w:val="20"/>
                <w:szCs w:val="20"/>
              </w:rPr>
              <w:t>Z</w:t>
            </w:r>
            <w:r w:rsidRPr="00E02FC2">
              <w:rPr>
                <w:color w:val="000000"/>
                <w:sz w:val="20"/>
                <w:szCs w:val="20"/>
              </w:rPr>
              <w:t>grajena ali nadgrajena zelena infrastruktura za prilagajanje na podnebne spremembe</w:t>
            </w:r>
          </w:p>
        </w:tc>
        <w:tc>
          <w:tcPr>
            <w:tcW w:w="1276" w:type="dxa"/>
          </w:tcPr>
          <w:p w14:paraId="37756448" w14:textId="1D41CA3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2D950230" w14:textId="7CF35EB1" w:rsidR="00936F88" w:rsidRPr="00347461" w:rsidRDefault="00936F88" w:rsidP="00936F88">
            <w:pPr>
              <w:pStyle w:val="TableParagraph"/>
              <w:rPr>
                <w:sz w:val="20"/>
                <w:szCs w:val="20"/>
              </w:rPr>
            </w:pPr>
            <w:r>
              <w:rPr>
                <w:sz w:val="20"/>
                <w:szCs w:val="20"/>
              </w:rPr>
              <w:t>0</w:t>
            </w:r>
          </w:p>
        </w:tc>
        <w:tc>
          <w:tcPr>
            <w:tcW w:w="1134" w:type="dxa"/>
          </w:tcPr>
          <w:p w14:paraId="4881B1B8" w14:textId="5D86572B" w:rsidR="00936F88" w:rsidRDefault="0848C57F" w:rsidP="00475EE4">
            <w:pPr>
              <w:pStyle w:val="TableParagraph"/>
              <w:rPr>
                <w:sz w:val="20"/>
                <w:szCs w:val="20"/>
              </w:rPr>
            </w:pPr>
            <w:r w:rsidRPr="0848C57F">
              <w:rPr>
                <w:sz w:val="20"/>
                <w:szCs w:val="20"/>
              </w:rPr>
              <w:t>486.770</w:t>
            </w:r>
          </w:p>
        </w:tc>
      </w:tr>
      <w:tr w:rsidR="00703C0A" w14:paraId="077323B7" w14:textId="77777777" w:rsidTr="0848C57F">
        <w:trPr>
          <w:trHeight w:val="367"/>
        </w:trPr>
        <w:tc>
          <w:tcPr>
            <w:tcW w:w="1834" w:type="dxa"/>
          </w:tcPr>
          <w:p w14:paraId="3BF3ECD3" w14:textId="44984AAA" w:rsidR="00936F88" w:rsidRDefault="00936F88" w:rsidP="00936F88">
            <w:pPr>
              <w:pStyle w:val="TableParagraph"/>
              <w:rPr>
                <w:sz w:val="20"/>
              </w:rPr>
            </w:pPr>
            <w:r>
              <w:rPr>
                <w:sz w:val="20"/>
              </w:rPr>
              <w:t>3</w:t>
            </w:r>
          </w:p>
        </w:tc>
        <w:tc>
          <w:tcPr>
            <w:tcW w:w="1417" w:type="dxa"/>
          </w:tcPr>
          <w:p w14:paraId="17D132FF" w14:textId="3802287C" w:rsidR="00936F88" w:rsidRDefault="00936F88" w:rsidP="00936F88">
            <w:pPr>
              <w:pStyle w:val="TableParagraph"/>
              <w:rPr>
                <w:sz w:val="20"/>
              </w:rPr>
            </w:pPr>
            <w:r w:rsidRPr="004E38CC">
              <w:rPr>
                <w:sz w:val="20"/>
              </w:rPr>
              <w:t>3.4</w:t>
            </w:r>
          </w:p>
        </w:tc>
        <w:tc>
          <w:tcPr>
            <w:tcW w:w="708" w:type="dxa"/>
          </w:tcPr>
          <w:p w14:paraId="4F9E1A08" w14:textId="172F677D" w:rsidR="00936F88" w:rsidRDefault="00936F88" w:rsidP="00936F88">
            <w:pPr>
              <w:pStyle w:val="TableParagraph"/>
              <w:rPr>
                <w:sz w:val="20"/>
              </w:rPr>
            </w:pPr>
            <w:r>
              <w:rPr>
                <w:sz w:val="20"/>
              </w:rPr>
              <w:t>KS</w:t>
            </w:r>
          </w:p>
        </w:tc>
        <w:tc>
          <w:tcPr>
            <w:tcW w:w="1701" w:type="dxa"/>
          </w:tcPr>
          <w:p w14:paraId="7F5983FD" w14:textId="10A1DD09"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B363353" w14:textId="775B5951" w:rsidR="00936F88" w:rsidRPr="00E02FC2" w:rsidRDefault="00936F88" w:rsidP="00936F88">
            <w:pPr>
              <w:rPr>
                <w:color w:val="000000"/>
                <w:sz w:val="20"/>
                <w:szCs w:val="20"/>
              </w:rPr>
            </w:pPr>
            <w:r w:rsidRPr="00E02FC2">
              <w:rPr>
                <w:color w:val="000000"/>
                <w:sz w:val="20"/>
                <w:szCs w:val="20"/>
              </w:rPr>
              <w:t>RCO28</w:t>
            </w:r>
          </w:p>
          <w:p w14:paraId="28296E02" w14:textId="77777777" w:rsidR="00936F88" w:rsidRPr="00E02FC2" w:rsidRDefault="00936F88" w:rsidP="00936F88">
            <w:pPr>
              <w:rPr>
                <w:color w:val="000000"/>
                <w:sz w:val="20"/>
                <w:szCs w:val="20"/>
              </w:rPr>
            </w:pPr>
          </w:p>
        </w:tc>
        <w:tc>
          <w:tcPr>
            <w:tcW w:w="3475" w:type="dxa"/>
          </w:tcPr>
          <w:p w14:paraId="586E082F" w14:textId="3FB7FF1C"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požarom v naravi</w:t>
            </w:r>
          </w:p>
        </w:tc>
        <w:tc>
          <w:tcPr>
            <w:tcW w:w="1276" w:type="dxa"/>
          </w:tcPr>
          <w:p w14:paraId="103CDB87" w14:textId="220FBF5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9BE8577" w14:textId="4CD41E99" w:rsidR="00936F88" w:rsidRPr="00347461" w:rsidRDefault="00936F88" w:rsidP="00936F88">
            <w:pPr>
              <w:pStyle w:val="TableParagraph"/>
              <w:rPr>
                <w:sz w:val="20"/>
                <w:szCs w:val="20"/>
              </w:rPr>
            </w:pPr>
            <w:r>
              <w:rPr>
                <w:sz w:val="20"/>
                <w:szCs w:val="20"/>
              </w:rPr>
              <w:t>0</w:t>
            </w:r>
          </w:p>
        </w:tc>
        <w:tc>
          <w:tcPr>
            <w:tcW w:w="1134" w:type="dxa"/>
          </w:tcPr>
          <w:p w14:paraId="6D12DB47" w14:textId="00A6BA03" w:rsidR="00936F88" w:rsidRDefault="00936F88" w:rsidP="00936F88">
            <w:pPr>
              <w:pStyle w:val="TableParagraph"/>
              <w:rPr>
                <w:sz w:val="20"/>
              </w:rPr>
            </w:pPr>
            <w:r>
              <w:rPr>
                <w:sz w:val="20"/>
              </w:rPr>
              <w:t>108.827</w:t>
            </w:r>
          </w:p>
        </w:tc>
      </w:tr>
      <w:tr w:rsidR="00703C0A" w14:paraId="7EA57EDB" w14:textId="77777777" w:rsidTr="0848C57F">
        <w:trPr>
          <w:trHeight w:val="367"/>
        </w:trPr>
        <w:tc>
          <w:tcPr>
            <w:tcW w:w="1834" w:type="dxa"/>
          </w:tcPr>
          <w:p w14:paraId="3BA421A6" w14:textId="0D7F8737" w:rsidR="00936F88" w:rsidRDefault="00936F88" w:rsidP="00936F88">
            <w:pPr>
              <w:pStyle w:val="TableParagraph"/>
              <w:rPr>
                <w:sz w:val="20"/>
              </w:rPr>
            </w:pPr>
            <w:r>
              <w:rPr>
                <w:sz w:val="20"/>
              </w:rPr>
              <w:t>3</w:t>
            </w:r>
          </w:p>
        </w:tc>
        <w:tc>
          <w:tcPr>
            <w:tcW w:w="1417" w:type="dxa"/>
          </w:tcPr>
          <w:p w14:paraId="22ABBBA4" w14:textId="070ACC74" w:rsidR="00936F88" w:rsidRDefault="00936F88" w:rsidP="00936F88">
            <w:pPr>
              <w:pStyle w:val="TableParagraph"/>
              <w:rPr>
                <w:sz w:val="20"/>
              </w:rPr>
            </w:pPr>
            <w:r w:rsidRPr="004E38CC">
              <w:rPr>
                <w:sz w:val="20"/>
              </w:rPr>
              <w:t>3.4</w:t>
            </w:r>
          </w:p>
        </w:tc>
        <w:tc>
          <w:tcPr>
            <w:tcW w:w="708" w:type="dxa"/>
          </w:tcPr>
          <w:p w14:paraId="314A505B" w14:textId="3B4C19F8" w:rsidR="00936F88" w:rsidRDefault="00936F88" w:rsidP="00936F88">
            <w:pPr>
              <w:pStyle w:val="TableParagraph"/>
              <w:rPr>
                <w:sz w:val="20"/>
              </w:rPr>
            </w:pPr>
            <w:r>
              <w:rPr>
                <w:sz w:val="20"/>
              </w:rPr>
              <w:t>KS</w:t>
            </w:r>
          </w:p>
        </w:tc>
        <w:tc>
          <w:tcPr>
            <w:tcW w:w="1701" w:type="dxa"/>
          </w:tcPr>
          <w:p w14:paraId="0AF97B5E" w14:textId="718D19A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3BBDF00" w14:textId="77777777" w:rsidR="00936F88" w:rsidRPr="00E02FC2" w:rsidRDefault="00936F88" w:rsidP="00936F88">
            <w:pPr>
              <w:rPr>
                <w:sz w:val="20"/>
                <w:szCs w:val="20"/>
              </w:rPr>
            </w:pPr>
            <w:r w:rsidRPr="00E02FC2">
              <w:rPr>
                <w:sz w:val="20"/>
                <w:szCs w:val="20"/>
              </w:rPr>
              <w:t>RCO121</w:t>
            </w:r>
          </w:p>
          <w:p w14:paraId="1FFE837E" w14:textId="77777777" w:rsidR="00936F88" w:rsidRPr="00E02FC2" w:rsidRDefault="00936F88" w:rsidP="00936F88">
            <w:pPr>
              <w:rPr>
                <w:color w:val="000000"/>
                <w:sz w:val="20"/>
                <w:szCs w:val="20"/>
              </w:rPr>
            </w:pPr>
          </w:p>
        </w:tc>
        <w:tc>
          <w:tcPr>
            <w:tcW w:w="3475" w:type="dxa"/>
          </w:tcPr>
          <w:p w14:paraId="0207310C" w14:textId="7EC2EE80"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naravnim nesrečam, ki so povezane s podnebjem (razen poplav in gozdnih požarov)</w:t>
            </w:r>
          </w:p>
        </w:tc>
        <w:tc>
          <w:tcPr>
            <w:tcW w:w="1276" w:type="dxa"/>
          </w:tcPr>
          <w:p w14:paraId="68F15CA5" w14:textId="66CBE63A"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E7C0422" w14:textId="4CC0C88D" w:rsidR="00936F88" w:rsidRPr="00347461" w:rsidRDefault="00936F88" w:rsidP="00936F88">
            <w:pPr>
              <w:pStyle w:val="TableParagraph"/>
              <w:rPr>
                <w:sz w:val="20"/>
                <w:szCs w:val="20"/>
              </w:rPr>
            </w:pPr>
            <w:r>
              <w:rPr>
                <w:sz w:val="20"/>
                <w:szCs w:val="20"/>
              </w:rPr>
              <w:t>0</w:t>
            </w:r>
          </w:p>
        </w:tc>
        <w:tc>
          <w:tcPr>
            <w:tcW w:w="1134" w:type="dxa"/>
          </w:tcPr>
          <w:p w14:paraId="46B73CD5" w14:textId="1ADAB3EC" w:rsidR="00936F88" w:rsidRDefault="00936F88" w:rsidP="00936F88">
            <w:pPr>
              <w:pStyle w:val="TableParagraph"/>
              <w:rPr>
                <w:sz w:val="20"/>
              </w:rPr>
            </w:pPr>
            <w:r>
              <w:rPr>
                <w:sz w:val="20"/>
              </w:rPr>
              <w:t>486.770</w:t>
            </w:r>
          </w:p>
        </w:tc>
      </w:tr>
      <w:tr w:rsidR="0848C57F" w14:paraId="2654E354" w14:textId="77777777" w:rsidTr="0848C57F">
        <w:trPr>
          <w:trHeight w:val="367"/>
        </w:trPr>
        <w:tc>
          <w:tcPr>
            <w:tcW w:w="1834" w:type="dxa"/>
          </w:tcPr>
          <w:p w14:paraId="4C3B2544" w14:textId="575A0E5B" w:rsidR="0848C57F" w:rsidRDefault="0848C57F" w:rsidP="0065260E">
            <w:pPr>
              <w:pStyle w:val="TableParagraph"/>
              <w:rPr>
                <w:sz w:val="20"/>
                <w:szCs w:val="20"/>
              </w:rPr>
            </w:pPr>
            <w:r w:rsidRPr="0848C57F">
              <w:rPr>
                <w:sz w:val="20"/>
                <w:szCs w:val="20"/>
              </w:rPr>
              <w:t>3</w:t>
            </w:r>
          </w:p>
        </w:tc>
        <w:tc>
          <w:tcPr>
            <w:tcW w:w="1417" w:type="dxa"/>
          </w:tcPr>
          <w:p w14:paraId="7AFEC12E" w14:textId="4377AC2B" w:rsidR="0848C57F" w:rsidRDefault="0848C57F" w:rsidP="0065260E">
            <w:pPr>
              <w:pStyle w:val="TableParagraph"/>
              <w:rPr>
                <w:sz w:val="20"/>
                <w:szCs w:val="20"/>
              </w:rPr>
            </w:pPr>
            <w:r w:rsidRPr="0848C57F">
              <w:rPr>
                <w:sz w:val="20"/>
                <w:szCs w:val="20"/>
              </w:rPr>
              <w:t>3.4</w:t>
            </w:r>
          </w:p>
        </w:tc>
        <w:tc>
          <w:tcPr>
            <w:tcW w:w="708" w:type="dxa"/>
          </w:tcPr>
          <w:p w14:paraId="28013794" w14:textId="62FAC2A3" w:rsidR="0848C57F" w:rsidRDefault="0848C57F" w:rsidP="0065260E">
            <w:pPr>
              <w:pStyle w:val="TableParagraph"/>
              <w:rPr>
                <w:sz w:val="20"/>
                <w:szCs w:val="20"/>
              </w:rPr>
            </w:pPr>
            <w:r w:rsidRPr="0848C57F">
              <w:rPr>
                <w:sz w:val="20"/>
                <w:szCs w:val="20"/>
              </w:rPr>
              <w:t>KS</w:t>
            </w:r>
          </w:p>
        </w:tc>
        <w:tc>
          <w:tcPr>
            <w:tcW w:w="1701" w:type="dxa"/>
          </w:tcPr>
          <w:p w14:paraId="5C6D7D1C" w14:textId="6D3D350E" w:rsidR="0848C57F" w:rsidRDefault="0848C57F" w:rsidP="0065260E">
            <w:pPr>
              <w:pStyle w:val="TableParagraph"/>
              <w:rPr>
                <w:color w:val="000000" w:themeColor="text1"/>
                <w:sz w:val="20"/>
                <w:szCs w:val="20"/>
              </w:rPr>
            </w:pPr>
            <w:r w:rsidRPr="0848C57F">
              <w:rPr>
                <w:color w:val="000000" w:themeColor="text1"/>
                <w:sz w:val="20"/>
                <w:szCs w:val="20"/>
              </w:rPr>
              <w:t>Celotna Slovenija</w:t>
            </w:r>
          </w:p>
        </w:tc>
        <w:tc>
          <w:tcPr>
            <w:tcW w:w="778" w:type="dxa"/>
          </w:tcPr>
          <w:p w14:paraId="55EF594A" w14:textId="661F18CA" w:rsidR="0848C57F" w:rsidRDefault="0848C57F" w:rsidP="0848C57F">
            <w:pPr>
              <w:rPr>
                <w:sz w:val="20"/>
                <w:szCs w:val="20"/>
              </w:rPr>
            </w:pPr>
          </w:p>
        </w:tc>
        <w:tc>
          <w:tcPr>
            <w:tcW w:w="3475" w:type="dxa"/>
          </w:tcPr>
          <w:p w14:paraId="5ED3E41D" w14:textId="58007904" w:rsidR="1F2845EE" w:rsidRDefault="1F2845EE" w:rsidP="0848C57F">
            <w:pPr>
              <w:pStyle w:val="TableParagraph"/>
              <w:rPr>
                <w:color w:val="000000" w:themeColor="text1"/>
                <w:sz w:val="20"/>
                <w:szCs w:val="20"/>
              </w:rPr>
            </w:pPr>
            <w:r w:rsidRPr="0848C57F">
              <w:rPr>
                <w:color w:val="000000" w:themeColor="text1"/>
                <w:sz w:val="20"/>
                <w:szCs w:val="20"/>
              </w:rPr>
              <w:t>Območje, na katerem se izvajajo zaščitni ukrepi proti poplavam</w:t>
            </w:r>
          </w:p>
        </w:tc>
        <w:tc>
          <w:tcPr>
            <w:tcW w:w="1276" w:type="dxa"/>
          </w:tcPr>
          <w:p w14:paraId="72E21EE4" w14:textId="7E137C5D" w:rsidR="0848C57F" w:rsidRDefault="0848C57F" w:rsidP="0065260E">
            <w:pPr>
              <w:pStyle w:val="TableParagraph"/>
              <w:rPr>
                <w:color w:val="000000" w:themeColor="text1"/>
                <w:sz w:val="20"/>
                <w:szCs w:val="20"/>
              </w:rPr>
            </w:pPr>
            <w:r w:rsidRPr="0848C57F">
              <w:rPr>
                <w:color w:val="000000" w:themeColor="text1"/>
                <w:sz w:val="20"/>
                <w:szCs w:val="20"/>
              </w:rPr>
              <w:t>hektar</w:t>
            </w:r>
          </w:p>
        </w:tc>
        <w:tc>
          <w:tcPr>
            <w:tcW w:w="1418" w:type="dxa"/>
          </w:tcPr>
          <w:p w14:paraId="7A33A805" w14:textId="6B3957F3" w:rsidR="0848C57F" w:rsidRDefault="0035573F" w:rsidP="0065260E">
            <w:pPr>
              <w:pStyle w:val="TableParagraph"/>
              <w:rPr>
                <w:sz w:val="20"/>
                <w:szCs w:val="20"/>
              </w:rPr>
            </w:pPr>
            <w:r>
              <w:rPr>
                <w:sz w:val="20"/>
                <w:szCs w:val="20"/>
              </w:rPr>
              <w:t>2</w:t>
            </w:r>
            <w:r w:rsidR="00A8041B">
              <w:rPr>
                <w:sz w:val="20"/>
                <w:szCs w:val="20"/>
              </w:rPr>
              <w:t>.</w:t>
            </w:r>
            <w:r>
              <w:rPr>
                <w:sz w:val="20"/>
                <w:szCs w:val="20"/>
              </w:rPr>
              <w:t>820</w:t>
            </w:r>
          </w:p>
        </w:tc>
        <w:tc>
          <w:tcPr>
            <w:tcW w:w="1134" w:type="dxa"/>
          </w:tcPr>
          <w:p w14:paraId="6CE5A324" w14:textId="7C80DBCC" w:rsidR="0848C57F" w:rsidRDefault="0848C57F" w:rsidP="0065260E">
            <w:pPr>
              <w:pStyle w:val="TableParagraph"/>
              <w:rPr>
                <w:sz w:val="20"/>
                <w:szCs w:val="20"/>
              </w:rPr>
            </w:pPr>
            <w:r w:rsidRPr="0848C57F">
              <w:rPr>
                <w:sz w:val="20"/>
                <w:szCs w:val="20"/>
              </w:rPr>
              <w:t>4.700</w:t>
            </w:r>
          </w:p>
        </w:tc>
      </w:tr>
    </w:tbl>
    <w:p w14:paraId="13DA8438" w14:textId="77777777" w:rsidR="0083735F" w:rsidRDefault="0083735F" w:rsidP="003F77CE">
      <w:pPr>
        <w:rPr>
          <w:sz w:val="24"/>
        </w:rPr>
      </w:pPr>
    </w:p>
    <w:p w14:paraId="410F17E2" w14:textId="77777777" w:rsidR="0083735F" w:rsidRDefault="0083735F" w:rsidP="003F77CE">
      <w:pPr>
        <w:ind w:left="379"/>
      </w:pPr>
      <w:r>
        <w:rPr>
          <w:spacing w:val="-6"/>
        </w:rPr>
        <w:t>Razpredelnica 3:</w:t>
      </w:r>
      <w:r>
        <w:rPr>
          <w:spacing w:val="-7"/>
        </w:rPr>
        <w:t xml:space="preserve"> </w:t>
      </w:r>
      <w:r>
        <w:rPr>
          <w:spacing w:val="-6"/>
        </w:rPr>
        <w:t>Kazalniki rezultatov</w:t>
      </w:r>
    </w:p>
    <w:p w14:paraId="7B141423" w14:textId="77777777" w:rsidR="0083735F" w:rsidRDefault="0083735F" w:rsidP="003F77CE">
      <w:pPr>
        <w:rPr>
          <w:sz w:val="21"/>
        </w:rPr>
      </w:pPr>
    </w:p>
    <w:tbl>
      <w:tblPr>
        <w:tblStyle w:val="NormalTable0"/>
        <w:tblW w:w="13726"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276"/>
        <w:gridCol w:w="567"/>
        <w:gridCol w:w="1570"/>
        <w:gridCol w:w="708"/>
        <w:gridCol w:w="1704"/>
        <w:gridCol w:w="1134"/>
        <w:gridCol w:w="1133"/>
        <w:gridCol w:w="992"/>
        <w:gridCol w:w="838"/>
        <w:gridCol w:w="1279"/>
        <w:gridCol w:w="849"/>
      </w:tblGrid>
      <w:tr w:rsidR="00703C0A" w14:paraId="177C6A6E" w14:textId="77777777" w:rsidTr="0848C57F">
        <w:trPr>
          <w:trHeight w:val="353"/>
        </w:trPr>
        <w:tc>
          <w:tcPr>
            <w:tcW w:w="1676" w:type="dxa"/>
          </w:tcPr>
          <w:p w14:paraId="4C557727"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5C8F780" w14:textId="77777777" w:rsidR="0083735F" w:rsidRPr="00347461" w:rsidRDefault="0083735F" w:rsidP="003F77CE">
            <w:pPr>
              <w:pStyle w:val="TableParagraph"/>
              <w:rPr>
                <w:sz w:val="20"/>
                <w:szCs w:val="20"/>
              </w:rPr>
            </w:pPr>
            <w:r w:rsidRPr="00347461">
              <w:rPr>
                <w:sz w:val="20"/>
                <w:szCs w:val="20"/>
              </w:rPr>
              <w:t>Specifični cilj</w:t>
            </w:r>
          </w:p>
        </w:tc>
        <w:tc>
          <w:tcPr>
            <w:tcW w:w="567" w:type="dxa"/>
          </w:tcPr>
          <w:p w14:paraId="09CBA54C" w14:textId="77777777" w:rsidR="0083735F" w:rsidRPr="00347461" w:rsidRDefault="0083735F" w:rsidP="003F77CE">
            <w:pPr>
              <w:pStyle w:val="TableParagraph"/>
              <w:rPr>
                <w:sz w:val="20"/>
                <w:szCs w:val="20"/>
              </w:rPr>
            </w:pPr>
            <w:r w:rsidRPr="00347461">
              <w:rPr>
                <w:sz w:val="20"/>
                <w:szCs w:val="20"/>
              </w:rPr>
              <w:t>Sklad</w:t>
            </w:r>
          </w:p>
        </w:tc>
        <w:tc>
          <w:tcPr>
            <w:tcW w:w="1570" w:type="dxa"/>
          </w:tcPr>
          <w:p w14:paraId="64910623" w14:textId="77777777" w:rsidR="0083735F" w:rsidRPr="00347461" w:rsidRDefault="0083735F" w:rsidP="003F77CE">
            <w:pPr>
              <w:pStyle w:val="TableParagraph"/>
              <w:rPr>
                <w:sz w:val="20"/>
                <w:szCs w:val="20"/>
              </w:rPr>
            </w:pPr>
            <w:r w:rsidRPr="00347461">
              <w:rPr>
                <w:sz w:val="20"/>
                <w:szCs w:val="20"/>
              </w:rPr>
              <w:t>Kategorija regija</w:t>
            </w:r>
          </w:p>
        </w:tc>
        <w:tc>
          <w:tcPr>
            <w:tcW w:w="708" w:type="dxa"/>
          </w:tcPr>
          <w:p w14:paraId="2AA54907" w14:textId="77777777" w:rsidR="0083735F" w:rsidRPr="00347461" w:rsidRDefault="0083735F" w:rsidP="003F77CE">
            <w:pPr>
              <w:pStyle w:val="TableParagraph"/>
              <w:rPr>
                <w:sz w:val="20"/>
                <w:szCs w:val="20"/>
              </w:rPr>
            </w:pPr>
            <w:r w:rsidRPr="00347461">
              <w:rPr>
                <w:sz w:val="20"/>
                <w:szCs w:val="20"/>
              </w:rPr>
              <w:t>ID</w:t>
            </w:r>
          </w:p>
        </w:tc>
        <w:tc>
          <w:tcPr>
            <w:tcW w:w="1704" w:type="dxa"/>
          </w:tcPr>
          <w:p w14:paraId="21EF62FE" w14:textId="77777777" w:rsidR="0083735F" w:rsidRPr="00347461" w:rsidRDefault="0083735F" w:rsidP="003F77CE">
            <w:pPr>
              <w:pStyle w:val="TableParagraph"/>
              <w:rPr>
                <w:sz w:val="20"/>
                <w:szCs w:val="20"/>
              </w:rPr>
            </w:pPr>
            <w:r w:rsidRPr="00347461">
              <w:rPr>
                <w:sz w:val="20"/>
                <w:szCs w:val="20"/>
              </w:rPr>
              <w:t>Kazalnik</w:t>
            </w:r>
          </w:p>
        </w:tc>
        <w:tc>
          <w:tcPr>
            <w:tcW w:w="1134" w:type="dxa"/>
          </w:tcPr>
          <w:p w14:paraId="77B56EC1" w14:textId="77777777" w:rsidR="0083735F" w:rsidRPr="00347461" w:rsidRDefault="0083735F" w:rsidP="003F77CE">
            <w:pPr>
              <w:pStyle w:val="TableParagraph"/>
              <w:rPr>
                <w:sz w:val="20"/>
                <w:szCs w:val="20"/>
              </w:rPr>
            </w:pPr>
            <w:r w:rsidRPr="00347461">
              <w:rPr>
                <w:sz w:val="20"/>
                <w:szCs w:val="20"/>
              </w:rPr>
              <w:t>Merska enota</w:t>
            </w:r>
          </w:p>
        </w:tc>
        <w:tc>
          <w:tcPr>
            <w:tcW w:w="1133" w:type="dxa"/>
          </w:tcPr>
          <w:p w14:paraId="0666E312"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2" w:type="dxa"/>
          </w:tcPr>
          <w:p w14:paraId="3421CDE1" w14:textId="77777777" w:rsidR="0083735F" w:rsidRPr="00347461" w:rsidRDefault="0083735F" w:rsidP="003F77CE">
            <w:pPr>
              <w:pStyle w:val="TableParagraph"/>
              <w:rPr>
                <w:sz w:val="20"/>
                <w:szCs w:val="20"/>
              </w:rPr>
            </w:pPr>
            <w:r w:rsidRPr="00347461">
              <w:rPr>
                <w:sz w:val="20"/>
                <w:szCs w:val="20"/>
              </w:rPr>
              <w:t>Referenčno leto</w:t>
            </w:r>
          </w:p>
        </w:tc>
        <w:tc>
          <w:tcPr>
            <w:tcW w:w="838" w:type="dxa"/>
          </w:tcPr>
          <w:p w14:paraId="0FE40E41" w14:textId="77777777" w:rsidR="0083735F" w:rsidRPr="00347461" w:rsidRDefault="0083735F" w:rsidP="003F77CE">
            <w:pPr>
              <w:pStyle w:val="TableParagraph"/>
              <w:rPr>
                <w:sz w:val="20"/>
                <w:szCs w:val="20"/>
              </w:rPr>
            </w:pPr>
            <w:r w:rsidRPr="00347461">
              <w:rPr>
                <w:sz w:val="20"/>
                <w:szCs w:val="20"/>
              </w:rPr>
              <w:t>Cilj (2029)</w:t>
            </w:r>
          </w:p>
        </w:tc>
        <w:tc>
          <w:tcPr>
            <w:tcW w:w="1279" w:type="dxa"/>
          </w:tcPr>
          <w:p w14:paraId="3B037B1A"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0F9663B9" w14:textId="77777777" w:rsidR="0083735F" w:rsidRPr="00347461" w:rsidRDefault="0083735F" w:rsidP="003F77CE">
            <w:pPr>
              <w:pStyle w:val="TableParagraph"/>
              <w:rPr>
                <w:sz w:val="20"/>
                <w:szCs w:val="20"/>
              </w:rPr>
            </w:pPr>
            <w:r w:rsidRPr="00347461">
              <w:rPr>
                <w:sz w:val="20"/>
                <w:szCs w:val="20"/>
              </w:rPr>
              <w:t>Opombe</w:t>
            </w:r>
          </w:p>
        </w:tc>
      </w:tr>
      <w:tr w:rsidR="00475EE4" w14:paraId="57879D3F" w14:textId="77777777" w:rsidTr="0848C57F">
        <w:trPr>
          <w:trHeight w:val="353"/>
        </w:trPr>
        <w:tc>
          <w:tcPr>
            <w:tcW w:w="1676" w:type="dxa"/>
          </w:tcPr>
          <w:p w14:paraId="61F75E02" w14:textId="77777777" w:rsidR="002712C9" w:rsidRPr="00347461" w:rsidRDefault="002712C9" w:rsidP="00D90C1D">
            <w:pPr>
              <w:pStyle w:val="TableParagraph"/>
              <w:rPr>
                <w:sz w:val="20"/>
                <w:szCs w:val="20"/>
              </w:rPr>
            </w:pPr>
            <w:r>
              <w:rPr>
                <w:sz w:val="20"/>
              </w:rPr>
              <w:t>3</w:t>
            </w:r>
          </w:p>
        </w:tc>
        <w:tc>
          <w:tcPr>
            <w:tcW w:w="1276" w:type="dxa"/>
          </w:tcPr>
          <w:p w14:paraId="69DE4E23" w14:textId="77777777" w:rsidR="002712C9" w:rsidRPr="00347461" w:rsidRDefault="002712C9" w:rsidP="00D90C1D">
            <w:pPr>
              <w:pStyle w:val="TableParagraph"/>
              <w:rPr>
                <w:sz w:val="20"/>
                <w:szCs w:val="20"/>
              </w:rPr>
            </w:pPr>
            <w:r w:rsidRPr="00705562">
              <w:rPr>
                <w:sz w:val="20"/>
              </w:rPr>
              <w:t>3.4</w:t>
            </w:r>
          </w:p>
        </w:tc>
        <w:tc>
          <w:tcPr>
            <w:tcW w:w="567" w:type="dxa"/>
          </w:tcPr>
          <w:p w14:paraId="106885A3" w14:textId="77777777" w:rsidR="002712C9" w:rsidRPr="00347461" w:rsidRDefault="002712C9" w:rsidP="00D90C1D">
            <w:pPr>
              <w:pStyle w:val="TableParagraph"/>
              <w:rPr>
                <w:sz w:val="20"/>
                <w:szCs w:val="20"/>
              </w:rPr>
            </w:pPr>
            <w:r>
              <w:rPr>
                <w:sz w:val="20"/>
              </w:rPr>
              <w:t>KS</w:t>
            </w:r>
          </w:p>
        </w:tc>
        <w:tc>
          <w:tcPr>
            <w:tcW w:w="1570" w:type="dxa"/>
          </w:tcPr>
          <w:p w14:paraId="14DB676E" w14:textId="77777777" w:rsidR="002712C9" w:rsidRPr="00347461" w:rsidRDefault="002712C9" w:rsidP="00D90C1D">
            <w:pPr>
              <w:pStyle w:val="TableParagraph"/>
              <w:rPr>
                <w:sz w:val="20"/>
                <w:szCs w:val="20"/>
              </w:rPr>
            </w:pPr>
            <w:r w:rsidRPr="00F16113">
              <w:rPr>
                <w:color w:val="000000"/>
                <w:sz w:val="20"/>
                <w:szCs w:val="20"/>
              </w:rPr>
              <w:t>Celotna Slovenija</w:t>
            </w:r>
          </w:p>
        </w:tc>
        <w:tc>
          <w:tcPr>
            <w:tcW w:w="708" w:type="dxa"/>
          </w:tcPr>
          <w:p w14:paraId="401B96B1" w14:textId="77777777" w:rsidR="002712C9" w:rsidRPr="00347461" w:rsidRDefault="002712C9" w:rsidP="00D90C1D">
            <w:pPr>
              <w:pStyle w:val="TableParagraph"/>
              <w:rPr>
                <w:sz w:val="20"/>
                <w:szCs w:val="20"/>
              </w:rPr>
            </w:pPr>
            <w:r w:rsidRPr="00F16113">
              <w:rPr>
                <w:color w:val="000000"/>
                <w:sz w:val="20"/>
                <w:szCs w:val="20"/>
              </w:rPr>
              <w:t>RCR35</w:t>
            </w:r>
          </w:p>
        </w:tc>
        <w:tc>
          <w:tcPr>
            <w:tcW w:w="1704" w:type="dxa"/>
          </w:tcPr>
          <w:p w14:paraId="7D70D2D2" w14:textId="77777777" w:rsidR="002712C9" w:rsidRPr="00347461" w:rsidRDefault="002712C9" w:rsidP="00D90C1D">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6C54D047" w14:textId="77777777" w:rsidR="002712C9" w:rsidRPr="00347461" w:rsidRDefault="002712C9" w:rsidP="00D90C1D">
            <w:pPr>
              <w:pStyle w:val="TableParagraph"/>
              <w:rPr>
                <w:sz w:val="20"/>
                <w:szCs w:val="20"/>
              </w:rPr>
            </w:pPr>
            <w:r>
              <w:rPr>
                <w:color w:val="000000"/>
                <w:sz w:val="20"/>
                <w:szCs w:val="20"/>
              </w:rPr>
              <w:t>število prebivalcev</w:t>
            </w:r>
          </w:p>
        </w:tc>
        <w:tc>
          <w:tcPr>
            <w:tcW w:w="1133" w:type="dxa"/>
          </w:tcPr>
          <w:p w14:paraId="0CC715BA" w14:textId="77777777" w:rsidR="002712C9" w:rsidRPr="00347461" w:rsidRDefault="002712C9" w:rsidP="00D90C1D">
            <w:pPr>
              <w:pStyle w:val="TableParagraph"/>
              <w:rPr>
                <w:sz w:val="20"/>
                <w:szCs w:val="20"/>
              </w:rPr>
            </w:pPr>
            <w:r>
              <w:rPr>
                <w:sz w:val="20"/>
                <w:szCs w:val="20"/>
              </w:rPr>
              <w:t>0</w:t>
            </w:r>
          </w:p>
        </w:tc>
        <w:tc>
          <w:tcPr>
            <w:tcW w:w="992" w:type="dxa"/>
          </w:tcPr>
          <w:p w14:paraId="4C9943A1" w14:textId="77777777" w:rsidR="002712C9" w:rsidRPr="005970EB" w:rsidRDefault="002712C9" w:rsidP="00D90C1D">
            <w:pPr>
              <w:pStyle w:val="TableParagraph"/>
              <w:rPr>
                <w:sz w:val="20"/>
                <w:szCs w:val="20"/>
              </w:rPr>
            </w:pPr>
            <w:r w:rsidRPr="005970EB">
              <w:rPr>
                <w:sz w:val="20"/>
                <w:szCs w:val="20"/>
              </w:rPr>
              <w:t>2021</w:t>
            </w:r>
          </w:p>
        </w:tc>
        <w:tc>
          <w:tcPr>
            <w:tcW w:w="838" w:type="dxa"/>
          </w:tcPr>
          <w:p w14:paraId="2EC46722" w14:textId="11F005C8" w:rsidR="002712C9" w:rsidRPr="005970EB" w:rsidRDefault="00414A1A" w:rsidP="00D90C1D">
            <w:pPr>
              <w:pStyle w:val="TableParagraph"/>
              <w:rPr>
                <w:sz w:val="20"/>
                <w:szCs w:val="20"/>
              </w:rPr>
            </w:pPr>
            <w:r>
              <w:rPr>
                <w:sz w:val="20"/>
                <w:szCs w:val="20"/>
              </w:rPr>
              <w:t>700</w:t>
            </w:r>
          </w:p>
        </w:tc>
        <w:tc>
          <w:tcPr>
            <w:tcW w:w="1279" w:type="dxa"/>
            <w:vAlign w:val="bottom"/>
          </w:tcPr>
          <w:p w14:paraId="3FB54F8E" w14:textId="77777777" w:rsidR="002712C9" w:rsidRPr="005970EB" w:rsidRDefault="002712C9" w:rsidP="00D90C1D">
            <w:pPr>
              <w:pStyle w:val="TableParagraph"/>
              <w:rPr>
                <w:sz w:val="20"/>
                <w:szCs w:val="20"/>
              </w:rPr>
            </w:pPr>
            <w:r w:rsidRPr="005970EB">
              <w:rPr>
                <w:sz w:val="20"/>
                <w:szCs w:val="20"/>
              </w:rPr>
              <w:t>Predhodna ocena poplavne</w:t>
            </w:r>
            <w:r w:rsidRPr="005970EB">
              <w:rPr>
                <w:sz w:val="20"/>
                <w:szCs w:val="20"/>
              </w:rPr>
              <w:br/>
              <w:t>ogroženosti Republike Slovenije</w:t>
            </w:r>
          </w:p>
        </w:tc>
        <w:tc>
          <w:tcPr>
            <w:tcW w:w="849" w:type="dxa"/>
          </w:tcPr>
          <w:p w14:paraId="29B9CA03" w14:textId="77777777" w:rsidR="002712C9" w:rsidRPr="00347461" w:rsidRDefault="002712C9" w:rsidP="00D90C1D">
            <w:pPr>
              <w:pStyle w:val="TableParagraph"/>
              <w:rPr>
                <w:sz w:val="20"/>
                <w:szCs w:val="20"/>
              </w:rPr>
            </w:pPr>
          </w:p>
        </w:tc>
      </w:tr>
      <w:tr w:rsidR="00475EE4" w14:paraId="0C8AE12B" w14:textId="77777777" w:rsidTr="0848C57F">
        <w:trPr>
          <w:trHeight w:val="353"/>
        </w:trPr>
        <w:tc>
          <w:tcPr>
            <w:tcW w:w="1676" w:type="dxa"/>
          </w:tcPr>
          <w:p w14:paraId="2C8E5BD8" w14:textId="4F6FC362" w:rsidR="00936F88" w:rsidRPr="00347461" w:rsidRDefault="00936F88" w:rsidP="00936F88">
            <w:pPr>
              <w:pStyle w:val="TableParagraph"/>
              <w:rPr>
                <w:sz w:val="20"/>
                <w:szCs w:val="20"/>
              </w:rPr>
            </w:pPr>
            <w:r>
              <w:rPr>
                <w:sz w:val="20"/>
              </w:rPr>
              <w:t>3</w:t>
            </w:r>
          </w:p>
        </w:tc>
        <w:tc>
          <w:tcPr>
            <w:tcW w:w="1276" w:type="dxa"/>
          </w:tcPr>
          <w:p w14:paraId="6C664B34" w14:textId="4032E7C2" w:rsidR="00936F88" w:rsidRPr="00347461" w:rsidRDefault="00936F88" w:rsidP="00936F88">
            <w:pPr>
              <w:pStyle w:val="TableParagraph"/>
              <w:rPr>
                <w:sz w:val="20"/>
                <w:szCs w:val="20"/>
              </w:rPr>
            </w:pPr>
            <w:r w:rsidRPr="00705562">
              <w:rPr>
                <w:sz w:val="20"/>
              </w:rPr>
              <w:t>3.4</w:t>
            </w:r>
          </w:p>
        </w:tc>
        <w:tc>
          <w:tcPr>
            <w:tcW w:w="567" w:type="dxa"/>
          </w:tcPr>
          <w:p w14:paraId="2B5FECA6" w14:textId="59A887D8" w:rsidR="00936F88" w:rsidRPr="00347461" w:rsidRDefault="002712C9" w:rsidP="00936F88">
            <w:pPr>
              <w:pStyle w:val="TableParagraph"/>
              <w:rPr>
                <w:sz w:val="20"/>
                <w:szCs w:val="20"/>
              </w:rPr>
            </w:pPr>
            <w:r>
              <w:rPr>
                <w:sz w:val="20"/>
              </w:rPr>
              <w:t>ESRR</w:t>
            </w:r>
          </w:p>
        </w:tc>
        <w:tc>
          <w:tcPr>
            <w:tcW w:w="1570" w:type="dxa"/>
          </w:tcPr>
          <w:p w14:paraId="1A065F5E" w14:textId="35809789" w:rsidR="00936F88" w:rsidRPr="00347461" w:rsidRDefault="002712C9" w:rsidP="00936F88">
            <w:pPr>
              <w:pStyle w:val="TableParagraph"/>
              <w:rPr>
                <w:sz w:val="20"/>
                <w:szCs w:val="20"/>
              </w:rPr>
            </w:pPr>
            <w:r>
              <w:rPr>
                <w:color w:val="000000"/>
                <w:sz w:val="20"/>
                <w:szCs w:val="20"/>
              </w:rPr>
              <w:t>Manj razvite regije</w:t>
            </w:r>
          </w:p>
        </w:tc>
        <w:tc>
          <w:tcPr>
            <w:tcW w:w="708" w:type="dxa"/>
          </w:tcPr>
          <w:p w14:paraId="0185626F" w14:textId="79613AE0" w:rsidR="00936F88" w:rsidRPr="00347461" w:rsidRDefault="00936F88" w:rsidP="00936F88">
            <w:pPr>
              <w:pStyle w:val="TableParagraph"/>
              <w:rPr>
                <w:sz w:val="20"/>
                <w:szCs w:val="20"/>
              </w:rPr>
            </w:pPr>
            <w:r w:rsidRPr="00F16113">
              <w:rPr>
                <w:color w:val="000000"/>
                <w:sz w:val="20"/>
                <w:szCs w:val="20"/>
              </w:rPr>
              <w:t>RCR35</w:t>
            </w:r>
          </w:p>
        </w:tc>
        <w:tc>
          <w:tcPr>
            <w:tcW w:w="1704" w:type="dxa"/>
          </w:tcPr>
          <w:p w14:paraId="751DE229" w14:textId="66C84190"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167A34B0" w14:textId="5E61E73F"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6943F144" w14:textId="2B430725" w:rsidR="00936F88" w:rsidRPr="00347461" w:rsidRDefault="00936F88" w:rsidP="00936F88">
            <w:pPr>
              <w:pStyle w:val="TableParagraph"/>
              <w:rPr>
                <w:sz w:val="20"/>
                <w:szCs w:val="20"/>
              </w:rPr>
            </w:pPr>
            <w:r>
              <w:rPr>
                <w:sz w:val="20"/>
                <w:szCs w:val="20"/>
              </w:rPr>
              <w:t>0</w:t>
            </w:r>
          </w:p>
        </w:tc>
        <w:tc>
          <w:tcPr>
            <w:tcW w:w="992" w:type="dxa"/>
          </w:tcPr>
          <w:p w14:paraId="6E8BB9C8" w14:textId="4575D8C1" w:rsidR="00936F88" w:rsidRPr="005970EB" w:rsidRDefault="00936F88" w:rsidP="00936F88">
            <w:pPr>
              <w:pStyle w:val="TableParagraph"/>
              <w:rPr>
                <w:sz w:val="20"/>
                <w:szCs w:val="20"/>
              </w:rPr>
            </w:pPr>
            <w:r w:rsidRPr="005970EB">
              <w:rPr>
                <w:sz w:val="20"/>
                <w:szCs w:val="20"/>
              </w:rPr>
              <w:t>2021</w:t>
            </w:r>
          </w:p>
        </w:tc>
        <w:tc>
          <w:tcPr>
            <w:tcW w:w="838" w:type="dxa"/>
          </w:tcPr>
          <w:p w14:paraId="01632612" w14:textId="401A90EA" w:rsidR="00936F88" w:rsidRPr="005970EB" w:rsidRDefault="00414A1A" w:rsidP="00936F88">
            <w:pPr>
              <w:pStyle w:val="TableParagraph"/>
              <w:rPr>
                <w:sz w:val="20"/>
                <w:szCs w:val="20"/>
              </w:rPr>
            </w:pPr>
            <w:r w:rsidRPr="00A8041B">
              <w:rPr>
                <w:sz w:val="20"/>
                <w:szCs w:val="20"/>
              </w:rPr>
              <w:t>1.300</w:t>
            </w:r>
          </w:p>
        </w:tc>
        <w:tc>
          <w:tcPr>
            <w:tcW w:w="1279" w:type="dxa"/>
            <w:vAlign w:val="bottom"/>
          </w:tcPr>
          <w:p w14:paraId="185A858C" w14:textId="77777777" w:rsidR="00414A1A" w:rsidRPr="00414A1A" w:rsidRDefault="00414A1A" w:rsidP="00414A1A">
            <w:pPr>
              <w:pStyle w:val="TableParagraph"/>
              <w:rPr>
                <w:sz w:val="20"/>
                <w:szCs w:val="20"/>
              </w:rPr>
            </w:pPr>
            <w:r w:rsidRPr="00414A1A">
              <w:rPr>
                <w:sz w:val="20"/>
                <w:szCs w:val="20"/>
              </w:rPr>
              <w:t>Predhodna ocena poplavne</w:t>
            </w:r>
          </w:p>
          <w:p w14:paraId="53B8301E" w14:textId="40BA2F6C" w:rsidR="00936F88" w:rsidRPr="005970EB" w:rsidRDefault="00414A1A" w:rsidP="00936F88">
            <w:pPr>
              <w:pStyle w:val="TableParagraph"/>
              <w:rPr>
                <w:sz w:val="20"/>
                <w:szCs w:val="20"/>
              </w:rPr>
            </w:pPr>
            <w:r w:rsidRPr="00414A1A">
              <w:rPr>
                <w:sz w:val="20"/>
                <w:szCs w:val="20"/>
              </w:rPr>
              <w:t>ogroženosti Republike Slovenije</w:t>
            </w:r>
          </w:p>
        </w:tc>
        <w:tc>
          <w:tcPr>
            <w:tcW w:w="849" w:type="dxa"/>
          </w:tcPr>
          <w:p w14:paraId="5C1AD5DA" w14:textId="77777777" w:rsidR="00936F88" w:rsidRPr="00347461" w:rsidRDefault="00936F88" w:rsidP="00936F88">
            <w:pPr>
              <w:pStyle w:val="TableParagraph"/>
              <w:rPr>
                <w:sz w:val="20"/>
                <w:szCs w:val="20"/>
              </w:rPr>
            </w:pPr>
          </w:p>
        </w:tc>
      </w:tr>
      <w:tr w:rsidR="00703C0A" w14:paraId="6BF25F4F" w14:textId="77777777" w:rsidTr="0848C57F">
        <w:trPr>
          <w:trHeight w:val="353"/>
        </w:trPr>
        <w:tc>
          <w:tcPr>
            <w:tcW w:w="1676" w:type="dxa"/>
          </w:tcPr>
          <w:p w14:paraId="77F4D996" w14:textId="7FCD06E6" w:rsidR="00936F88" w:rsidRPr="00347461" w:rsidRDefault="00936F88" w:rsidP="00936F88">
            <w:pPr>
              <w:pStyle w:val="TableParagraph"/>
              <w:rPr>
                <w:sz w:val="20"/>
                <w:szCs w:val="20"/>
              </w:rPr>
            </w:pPr>
            <w:r>
              <w:rPr>
                <w:sz w:val="20"/>
              </w:rPr>
              <w:t>3</w:t>
            </w:r>
          </w:p>
        </w:tc>
        <w:tc>
          <w:tcPr>
            <w:tcW w:w="1276" w:type="dxa"/>
          </w:tcPr>
          <w:p w14:paraId="074C35C6" w14:textId="0496B5DD" w:rsidR="00936F88" w:rsidRPr="00347461" w:rsidRDefault="00936F88" w:rsidP="00936F88">
            <w:pPr>
              <w:pStyle w:val="TableParagraph"/>
              <w:rPr>
                <w:sz w:val="20"/>
                <w:szCs w:val="20"/>
              </w:rPr>
            </w:pPr>
            <w:r w:rsidRPr="00705562">
              <w:rPr>
                <w:sz w:val="20"/>
              </w:rPr>
              <w:t>3.4</w:t>
            </w:r>
          </w:p>
        </w:tc>
        <w:tc>
          <w:tcPr>
            <w:tcW w:w="567" w:type="dxa"/>
          </w:tcPr>
          <w:p w14:paraId="11B79E29" w14:textId="33C7F443" w:rsidR="00936F88" w:rsidRPr="00347461" w:rsidRDefault="00936F88" w:rsidP="00936F88">
            <w:pPr>
              <w:pStyle w:val="TableParagraph"/>
              <w:rPr>
                <w:sz w:val="20"/>
                <w:szCs w:val="20"/>
              </w:rPr>
            </w:pPr>
            <w:r>
              <w:rPr>
                <w:sz w:val="20"/>
              </w:rPr>
              <w:t>KS</w:t>
            </w:r>
          </w:p>
        </w:tc>
        <w:tc>
          <w:tcPr>
            <w:tcW w:w="1570" w:type="dxa"/>
          </w:tcPr>
          <w:p w14:paraId="4C3B4B55" w14:textId="18F2866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19C5DDD0" w14:textId="2B1A217D" w:rsidR="00936F88" w:rsidRPr="00347461" w:rsidRDefault="00936F88" w:rsidP="00936F88">
            <w:pPr>
              <w:pStyle w:val="TableParagraph"/>
              <w:rPr>
                <w:sz w:val="20"/>
                <w:szCs w:val="20"/>
              </w:rPr>
            </w:pPr>
            <w:r w:rsidRPr="00F16113">
              <w:rPr>
                <w:color w:val="000000"/>
                <w:sz w:val="20"/>
                <w:szCs w:val="20"/>
              </w:rPr>
              <w:t>RCR3</w:t>
            </w:r>
            <w:r>
              <w:rPr>
                <w:color w:val="000000"/>
                <w:sz w:val="20"/>
                <w:szCs w:val="20"/>
              </w:rPr>
              <w:t>6</w:t>
            </w:r>
          </w:p>
        </w:tc>
        <w:tc>
          <w:tcPr>
            <w:tcW w:w="1704" w:type="dxa"/>
          </w:tcPr>
          <w:p w14:paraId="56DB378C" w14:textId="121EEAE0" w:rsidR="00936F88" w:rsidRPr="00347461" w:rsidRDefault="00936F88" w:rsidP="00936F88">
            <w:pPr>
              <w:pStyle w:val="TableParagraph"/>
              <w:rPr>
                <w:sz w:val="20"/>
                <w:szCs w:val="20"/>
              </w:rPr>
            </w:pPr>
            <w:r>
              <w:rPr>
                <w:color w:val="000000"/>
                <w:sz w:val="20"/>
                <w:szCs w:val="20"/>
              </w:rPr>
              <w:t>P</w:t>
            </w:r>
            <w:r w:rsidRPr="00F96B0F">
              <w:rPr>
                <w:color w:val="000000"/>
                <w:sz w:val="20"/>
                <w:szCs w:val="20"/>
              </w:rPr>
              <w:t>rebivalci, deležni zaščitnih ukrepov proti požarom v naravi</w:t>
            </w:r>
          </w:p>
        </w:tc>
        <w:tc>
          <w:tcPr>
            <w:tcW w:w="1134" w:type="dxa"/>
          </w:tcPr>
          <w:p w14:paraId="32EEDE89" w14:textId="04DCD3F6"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10DBFE19" w14:textId="60CBCD65" w:rsidR="00936F88" w:rsidRPr="00347461" w:rsidRDefault="00936F88" w:rsidP="00936F88">
            <w:pPr>
              <w:pStyle w:val="TableParagraph"/>
              <w:rPr>
                <w:sz w:val="20"/>
                <w:szCs w:val="20"/>
              </w:rPr>
            </w:pPr>
            <w:r>
              <w:rPr>
                <w:sz w:val="20"/>
                <w:szCs w:val="20"/>
              </w:rPr>
              <w:t>0</w:t>
            </w:r>
          </w:p>
        </w:tc>
        <w:tc>
          <w:tcPr>
            <w:tcW w:w="992" w:type="dxa"/>
          </w:tcPr>
          <w:p w14:paraId="62AFADC4" w14:textId="059389D7" w:rsidR="00936F88" w:rsidRPr="005970EB" w:rsidRDefault="00936F88" w:rsidP="00936F88">
            <w:pPr>
              <w:pStyle w:val="TableParagraph"/>
              <w:rPr>
                <w:sz w:val="20"/>
                <w:szCs w:val="20"/>
              </w:rPr>
            </w:pPr>
            <w:r w:rsidRPr="005970EB">
              <w:rPr>
                <w:sz w:val="20"/>
                <w:szCs w:val="20"/>
              </w:rPr>
              <w:t>2021</w:t>
            </w:r>
          </w:p>
        </w:tc>
        <w:tc>
          <w:tcPr>
            <w:tcW w:w="838" w:type="dxa"/>
          </w:tcPr>
          <w:p w14:paraId="08AA2A3F" w14:textId="081BB109" w:rsidR="00936F88" w:rsidRPr="005970EB" w:rsidRDefault="00936F88" w:rsidP="00936F88">
            <w:pPr>
              <w:pStyle w:val="TableParagraph"/>
              <w:rPr>
                <w:sz w:val="20"/>
                <w:szCs w:val="20"/>
              </w:rPr>
            </w:pPr>
            <w:r w:rsidRPr="005970EB">
              <w:rPr>
                <w:color w:val="000000"/>
                <w:sz w:val="20"/>
                <w:szCs w:val="20"/>
              </w:rPr>
              <w:t>193.760</w:t>
            </w:r>
          </w:p>
        </w:tc>
        <w:tc>
          <w:tcPr>
            <w:tcW w:w="1279" w:type="dxa"/>
            <w:vAlign w:val="bottom"/>
          </w:tcPr>
          <w:p w14:paraId="032377E6" w14:textId="2963550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02BB7133" w14:textId="77777777" w:rsidR="00936F88" w:rsidRPr="00347461" w:rsidRDefault="00936F88" w:rsidP="00936F88">
            <w:pPr>
              <w:pStyle w:val="TableParagraph"/>
              <w:rPr>
                <w:sz w:val="20"/>
                <w:szCs w:val="20"/>
              </w:rPr>
            </w:pPr>
          </w:p>
        </w:tc>
      </w:tr>
      <w:tr w:rsidR="00703C0A" w14:paraId="14D71287" w14:textId="77777777" w:rsidTr="0848C57F">
        <w:trPr>
          <w:trHeight w:val="353"/>
        </w:trPr>
        <w:tc>
          <w:tcPr>
            <w:tcW w:w="1676" w:type="dxa"/>
          </w:tcPr>
          <w:p w14:paraId="63673FB0" w14:textId="77777777" w:rsidR="00936F88" w:rsidRPr="00347461" w:rsidRDefault="00936F88" w:rsidP="00936F88">
            <w:pPr>
              <w:pStyle w:val="TableParagraph"/>
              <w:rPr>
                <w:sz w:val="20"/>
                <w:szCs w:val="20"/>
              </w:rPr>
            </w:pPr>
            <w:r>
              <w:rPr>
                <w:sz w:val="20"/>
              </w:rPr>
              <w:t>3</w:t>
            </w:r>
          </w:p>
        </w:tc>
        <w:tc>
          <w:tcPr>
            <w:tcW w:w="1276" w:type="dxa"/>
          </w:tcPr>
          <w:p w14:paraId="0B033F3F" w14:textId="32DAFCB8" w:rsidR="00936F88" w:rsidRPr="00347461" w:rsidRDefault="00936F88" w:rsidP="00936F88">
            <w:pPr>
              <w:pStyle w:val="TableParagraph"/>
              <w:rPr>
                <w:sz w:val="20"/>
                <w:szCs w:val="20"/>
              </w:rPr>
            </w:pPr>
            <w:r w:rsidRPr="00705562">
              <w:rPr>
                <w:sz w:val="20"/>
              </w:rPr>
              <w:t>3.4</w:t>
            </w:r>
          </w:p>
        </w:tc>
        <w:tc>
          <w:tcPr>
            <w:tcW w:w="567" w:type="dxa"/>
          </w:tcPr>
          <w:p w14:paraId="169E147A" w14:textId="77777777" w:rsidR="00936F88" w:rsidRPr="00347461" w:rsidRDefault="00936F88" w:rsidP="00936F88">
            <w:pPr>
              <w:pStyle w:val="TableParagraph"/>
              <w:rPr>
                <w:sz w:val="20"/>
                <w:szCs w:val="20"/>
              </w:rPr>
            </w:pPr>
            <w:r>
              <w:rPr>
                <w:sz w:val="20"/>
              </w:rPr>
              <w:t>KS</w:t>
            </w:r>
          </w:p>
        </w:tc>
        <w:tc>
          <w:tcPr>
            <w:tcW w:w="1570" w:type="dxa"/>
          </w:tcPr>
          <w:p w14:paraId="498455D3" w14:textId="77777777"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74DD60C2" w14:textId="77777777" w:rsidR="00936F88" w:rsidRPr="00347461" w:rsidRDefault="00936F88" w:rsidP="00936F88">
            <w:pPr>
              <w:pStyle w:val="TableParagraph"/>
              <w:rPr>
                <w:sz w:val="20"/>
                <w:szCs w:val="20"/>
              </w:rPr>
            </w:pPr>
            <w:r w:rsidRPr="00F16113">
              <w:rPr>
                <w:color w:val="000000"/>
                <w:sz w:val="20"/>
                <w:szCs w:val="20"/>
              </w:rPr>
              <w:t>RCR37</w:t>
            </w:r>
          </w:p>
        </w:tc>
        <w:tc>
          <w:tcPr>
            <w:tcW w:w="1704" w:type="dxa"/>
          </w:tcPr>
          <w:p w14:paraId="6BD5DBE6" w14:textId="2E494CF9"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naravnim nesrečam, povezanim</w:t>
            </w:r>
            <w:r>
              <w:rPr>
                <w:color w:val="000000"/>
                <w:sz w:val="20"/>
                <w:szCs w:val="20"/>
              </w:rPr>
              <w:t xml:space="preserve"> s </w:t>
            </w:r>
            <w:r w:rsidRPr="00F16113">
              <w:rPr>
                <w:color w:val="000000"/>
                <w:sz w:val="20"/>
                <w:szCs w:val="20"/>
              </w:rPr>
              <w:t>podnebjem (razen poplav ali požarov v naravi)</w:t>
            </w:r>
          </w:p>
        </w:tc>
        <w:tc>
          <w:tcPr>
            <w:tcW w:w="1134" w:type="dxa"/>
          </w:tcPr>
          <w:p w14:paraId="0661F647" w14:textId="77777777"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7731AEAC" w14:textId="77777777" w:rsidR="00936F88" w:rsidRPr="00347461" w:rsidRDefault="00936F88" w:rsidP="00936F88">
            <w:pPr>
              <w:pStyle w:val="TableParagraph"/>
              <w:rPr>
                <w:sz w:val="20"/>
                <w:szCs w:val="20"/>
              </w:rPr>
            </w:pPr>
            <w:r>
              <w:rPr>
                <w:rFonts w:ascii="Calibri" w:hAnsi="Calibri" w:cs="Calibri"/>
                <w:color w:val="000000"/>
              </w:rPr>
              <w:t>0</w:t>
            </w:r>
          </w:p>
        </w:tc>
        <w:tc>
          <w:tcPr>
            <w:tcW w:w="992" w:type="dxa"/>
          </w:tcPr>
          <w:p w14:paraId="4806F51E" w14:textId="77777777" w:rsidR="00936F88" w:rsidRPr="005970EB" w:rsidRDefault="00936F88" w:rsidP="00936F88">
            <w:pPr>
              <w:pStyle w:val="TableParagraph"/>
              <w:rPr>
                <w:sz w:val="20"/>
                <w:szCs w:val="20"/>
              </w:rPr>
            </w:pPr>
            <w:r w:rsidRPr="005970EB">
              <w:rPr>
                <w:sz w:val="20"/>
                <w:szCs w:val="20"/>
              </w:rPr>
              <w:t>2021</w:t>
            </w:r>
          </w:p>
        </w:tc>
        <w:tc>
          <w:tcPr>
            <w:tcW w:w="838" w:type="dxa"/>
          </w:tcPr>
          <w:p w14:paraId="4DF66AD2" w14:textId="77777777" w:rsidR="00936F88" w:rsidRPr="005970EB" w:rsidRDefault="00936F88" w:rsidP="00936F88">
            <w:pPr>
              <w:pStyle w:val="TableParagraph"/>
              <w:rPr>
                <w:sz w:val="20"/>
                <w:szCs w:val="20"/>
              </w:rPr>
            </w:pPr>
            <w:r w:rsidRPr="005970EB">
              <w:rPr>
                <w:color w:val="000000"/>
                <w:sz w:val="20"/>
                <w:szCs w:val="20"/>
              </w:rPr>
              <w:t>224.612</w:t>
            </w:r>
          </w:p>
        </w:tc>
        <w:tc>
          <w:tcPr>
            <w:tcW w:w="1279" w:type="dxa"/>
          </w:tcPr>
          <w:p w14:paraId="016CDBDA" w14:textId="7777777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483ADA57" w14:textId="77777777" w:rsidR="00936F88" w:rsidRPr="00347461" w:rsidRDefault="00936F88" w:rsidP="00936F88">
            <w:pPr>
              <w:pStyle w:val="TableParagraph"/>
              <w:rPr>
                <w:sz w:val="20"/>
                <w:szCs w:val="20"/>
              </w:rPr>
            </w:pPr>
            <w:r w:rsidRPr="00394DFA">
              <w:rPr>
                <w:color w:val="000000"/>
                <w:sz w:val="16"/>
                <w:szCs w:val="16"/>
              </w:rPr>
              <w:t>Prebivalci deležni zaščitnih ukrepov za žled in ujme</w:t>
            </w:r>
          </w:p>
        </w:tc>
      </w:tr>
    </w:tbl>
    <w:p w14:paraId="2308A6CC" w14:textId="77777777" w:rsidR="00F64926" w:rsidRPr="00F64926" w:rsidRDefault="00F64926" w:rsidP="00F64926"/>
    <w:p w14:paraId="21FB5533" w14:textId="66854DDB" w:rsidR="0083735F" w:rsidRDefault="0083735F" w:rsidP="00F3605D">
      <w:pPr>
        <w:pStyle w:val="Naslov5"/>
        <w:numPr>
          <w:ilvl w:val="4"/>
          <w:numId w:val="28"/>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2005D32" w14:textId="77777777" w:rsidR="0083735F" w:rsidRDefault="0083735F" w:rsidP="003F77CE">
      <w:pPr>
        <w:ind w:left="640"/>
        <w:rPr>
          <w:spacing w:val="-5"/>
        </w:rPr>
      </w:pPr>
    </w:p>
    <w:p w14:paraId="23040E9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DAFD4D9"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6F6CEB1" w14:textId="77777777" w:rsidTr="0848C57F">
        <w:trPr>
          <w:trHeight w:val="353"/>
        </w:trPr>
        <w:tc>
          <w:tcPr>
            <w:tcW w:w="2088" w:type="dxa"/>
          </w:tcPr>
          <w:p w14:paraId="0D85728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38896D0" w14:textId="77777777" w:rsidR="0083735F" w:rsidRDefault="0083735F" w:rsidP="003F77CE">
            <w:pPr>
              <w:pStyle w:val="TableParagraph"/>
              <w:ind w:left="320"/>
            </w:pPr>
            <w:r>
              <w:t>Sklad</w:t>
            </w:r>
          </w:p>
        </w:tc>
        <w:tc>
          <w:tcPr>
            <w:tcW w:w="3249" w:type="dxa"/>
          </w:tcPr>
          <w:p w14:paraId="3A0E929D"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5C1B5DD6"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0EBBB8D" w14:textId="77777777" w:rsidR="0083735F" w:rsidRDefault="0083735F" w:rsidP="003F77CE">
            <w:pPr>
              <w:pStyle w:val="TableParagraph"/>
              <w:ind w:left="333"/>
            </w:pPr>
            <w:r>
              <w:t>Koda</w:t>
            </w:r>
          </w:p>
        </w:tc>
        <w:tc>
          <w:tcPr>
            <w:tcW w:w="2731" w:type="dxa"/>
          </w:tcPr>
          <w:p w14:paraId="0E86DDC7" w14:textId="3F577AA2" w:rsidR="0083735F" w:rsidRDefault="00A5029F" w:rsidP="003F77CE">
            <w:pPr>
              <w:pStyle w:val="TableParagraph"/>
              <w:ind w:left="660"/>
            </w:pPr>
            <w:r w:rsidRPr="009F5008">
              <w:t>Znesek (v EUR)</w:t>
            </w:r>
          </w:p>
        </w:tc>
      </w:tr>
      <w:tr w:rsidR="00475EE4" w14:paraId="1A6E41A5" w14:textId="77777777" w:rsidTr="0848C57F">
        <w:trPr>
          <w:trHeight w:val="353"/>
        </w:trPr>
        <w:tc>
          <w:tcPr>
            <w:tcW w:w="2088" w:type="dxa"/>
          </w:tcPr>
          <w:p w14:paraId="25644D5F" w14:textId="77777777" w:rsidR="0083735F" w:rsidRDefault="001D7BC1" w:rsidP="003F77CE">
            <w:pPr>
              <w:pStyle w:val="TableParagraph"/>
              <w:rPr>
                <w:sz w:val="20"/>
              </w:rPr>
            </w:pPr>
            <w:r>
              <w:rPr>
                <w:sz w:val="20"/>
              </w:rPr>
              <w:t>3</w:t>
            </w:r>
          </w:p>
        </w:tc>
        <w:tc>
          <w:tcPr>
            <w:tcW w:w="1133" w:type="dxa"/>
          </w:tcPr>
          <w:p w14:paraId="13F8ECA9" w14:textId="77777777" w:rsidR="0083735F" w:rsidRDefault="001D7BC1" w:rsidP="003F77CE">
            <w:pPr>
              <w:pStyle w:val="TableParagraph"/>
              <w:rPr>
                <w:sz w:val="20"/>
              </w:rPr>
            </w:pPr>
            <w:r>
              <w:rPr>
                <w:sz w:val="20"/>
              </w:rPr>
              <w:t>KS</w:t>
            </w:r>
          </w:p>
        </w:tc>
        <w:tc>
          <w:tcPr>
            <w:tcW w:w="3249" w:type="dxa"/>
          </w:tcPr>
          <w:p w14:paraId="4F9BDD3F" w14:textId="04F70976" w:rsidR="0083735F" w:rsidRDefault="00622456" w:rsidP="00D604DA">
            <w:pPr>
              <w:rPr>
                <w:sz w:val="20"/>
              </w:rPr>
            </w:pPr>
            <w:r>
              <w:rPr>
                <w:color w:val="000000"/>
                <w:sz w:val="20"/>
              </w:rPr>
              <w:t>Celotna Slovenija</w:t>
            </w:r>
          </w:p>
        </w:tc>
        <w:tc>
          <w:tcPr>
            <w:tcW w:w="3099" w:type="dxa"/>
          </w:tcPr>
          <w:p w14:paraId="2983892A" w14:textId="50C3065E" w:rsidR="0083735F" w:rsidRDefault="00700518" w:rsidP="003F77CE">
            <w:pPr>
              <w:pStyle w:val="TableParagraph"/>
              <w:rPr>
                <w:sz w:val="20"/>
              </w:rPr>
            </w:pPr>
            <w:r>
              <w:rPr>
                <w:sz w:val="20"/>
              </w:rPr>
              <w:t>3.4</w:t>
            </w:r>
          </w:p>
        </w:tc>
        <w:tc>
          <w:tcPr>
            <w:tcW w:w="1161" w:type="dxa"/>
          </w:tcPr>
          <w:p w14:paraId="3631CA7A" w14:textId="77777777" w:rsidR="0083735F" w:rsidRDefault="006403DA" w:rsidP="003F77CE">
            <w:pPr>
              <w:pStyle w:val="TableParagraph"/>
              <w:rPr>
                <w:sz w:val="20"/>
              </w:rPr>
            </w:pPr>
            <w:r>
              <w:rPr>
                <w:sz w:val="20"/>
              </w:rPr>
              <w:t>0</w:t>
            </w:r>
            <w:r w:rsidR="001D7BC1">
              <w:rPr>
                <w:sz w:val="20"/>
              </w:rPr>
              <w:t>58</w:t>
            </w:r>
          </w:p>
        </w:tc>
        <w:tc>
          <w:tcPr>
            <w:tcW w:w="2731" w:type="dxa"/>
          </w:tcPr>
          <w:p w14:paraId="2F318955" w14:textId="0257C4C9" w:rsidR="0083735F" w:rsidRDefault="00EA76ED" w:rsidP="00EA76ED">
            <w:pPr>
              <w:pStyle w:val="TableParagraph"/>
              <w:rPr>
                <w:sz w:val="20"/>
                <w:szCs w:val="20"/>
              </w:rPr>
            </w:pPr>
            <w:r>
              <w:rPr>
                <w:sz w:val="20"/>
                <w:szCs w:val="20"/>
              </w:rPr>
              <w:t>30</w:t>
            </w:r>
            <w:r w:rsidR="00C376C9">
              <w:rPr>
                <w:sz w:val="20"/>
                <w:szCs w:val="20"/>
              </w:rPr>
              <w:t>.138.000</w:t>
            </w:r>
          </w:p>
        </w:tc>
      </w:tr>
      <w:tr w:rsidR="00475EE4" w14:paraId="5AB6544D" w14:textId="77777777" w:rsidTr="0848C57F">
        <w:trPr>
          <w:trHeight w:val="353"/>
        </w:trPr>
        <w:tc>
          <w:tcPr>
            <w:tcW w:w="2088" w:type="dxa"/>
          </w:tcPr>
          <w:p w14:paraId="1BBEA3A3" w14:textId="3B34E5DF" w:rsidR="001D7BC1" w:rsidRDefault="001D7BC1" w:rsidP="003F77CE">
            <w:pPr>
              <w:pStyle w:val="TableParagraph"/>
              <w:rPr>
                <w:sz w:val="20"/>
              </w:rPr>
            </w:pPr>
            <w:r>
              <w:rPr>
                <w:sz w:val="20"/>
              </w:rPr>
              <w:t>3</w:t>
            </w:r>
          </w:p>
        </w:tc>
        <w:tc>
          <w:tcPr>
            <w:tcW w:w="1133" w:type="dxa"/>
          </w:tcPr>
          <w:p w14:paraId="7B9855BD" w14:textId="7CD603D6" w:rsidR="001D7BC1" w:rsidRDefault="00622456" w:rsidP="003F77CE">
            <w:pPr>
              <w:pStyle w:val="TableParagraph"/>
              <w:rPr>
                <w:sz w:val="20"/>
              </w:rPr>
            </w:pPr>
            <w:r>
              <w:rPr>
                <w:sz w:val="20"/>
              </w:rPr>
              <w:t>ESRR</w:t>
            </w:r>
          </w:p>
        </w:tc>
        <w:tc>
          <w:tcPr>
            <w:tcW w:w="3249" w:type="dxa"/>
          </w:tcPr>
          <w:p w14:paraId="1E1E3656" w14:textId="36BDB416" w:rsidR="001D7BC1" w:rsidRDefault="007477E6" w:rsidP="003F77CE">
            <w:pPr>
              <w:pStyle w:val="TableParagraph"/>
              <w:rPr>
                <w:sz w:val="20"/>
              </w:rPr>
            </w:pPr>
            <w:r>
              <w:rPr>
                <w:sz w:val="20"/>
              </w:rPr>
              <w:t>Manj razvit</w:t>
            </w:r>
            <w:r w:rsidR="00393461">
              <w:rPr>
                <w:sz w:val="20"/>
              </w:rPr>
              <w:t>e</w:t>
            </w:r>
            <w:r w:rsidR="006403DA">
              <w:rPr>
                <w:sz w:val="20"/>
              </w:rPr>
              <w:t xml:space="preserve"> regij</w:t>
            </w:r>
            <w:r w:rsidR="00393461">
              <w:rPr>
                <w:sz w:val="20"/>
              </w:rPr>
              <w:t>e</w:t>
            </w:r>
          </w:p>
        </w:tc>
        <w:tc>
          <w:tcPr>
            <w:tcW w:w="3099" w:type="dxa"/>
          </w:tcPr>
          <w:p w14:paraId="081752B1" w14:textId="64D83690" w:rsidR="001D7BC1" w:rsidRDefault="00700518" w:rsidP="003F77CE">
            <w:pPr>
              <w:pStyle w:val="TableParagraph"/>
              <w:rPr>
                <w:sz w:val="20"/>
              </w:rPr>
            </w:pPr>
            <w:r>
              <w:rPr>
                <w:sz w:val="20"/>
              </w:rPr>
              <w:t>3.4</w:t>
            </w:r>
          </w:p>
        </w:tc>
        <w:tc>
          <w:tcPr>
            <w:tcW w:w="1161" w:type="dxa"/>
          </w:tcPr>
          <w:p w14:paraId="01CC14CA" w14:textId="79B35434" w:rsidR="001D7BC1" w:rsidRDefault="006403DA" w:rsidP="003F77CE">
            <w:pPr>
              <w:pStyle w:val="TableParagraph"/>
              <w:rPr>
                <w:sz w:val="20"/>
              </w:rPr>
            </w:pPr>
            <w:r>
              <w:rPr>
                <w:sz w:val="20"/>
              </w:rPr>
              <w:t>0</w:t>
            </w:r>
            <w:r w:rsidR="001D7BC1">
              <w:rPr>
                <w:sz w:val="20"/>
              </w:rPr>
              <w:t>58</w:t>
            </w:r>
          </w:p>
        </w:tc>
        <w:tc>
          <w:tcPr>
            <w:tcW w:w="2731" w:type="dxa"/>
          </w:tcPr>
          <w:p w14:paraId="0D463D9C" w14:textId="56E73883" w:rsidR="001D7BC1" w:rsidRDefault="00C376C9" w:rsidP="003F77CE">
            <w:pPr>
              <w:pStyle w:val="TableParagraph"/>
              <w:rPr>
                <w:sz w:val="20"/>
              </w:rPr>
            </w:pPr>
            <w:r>
              <w:rPr>
                <w:sz w:val="20"/>
              </w:rPr>
              <w:t>109.313.12</w:t>
            </w:r>
            <w:r w:rsidR="00EA76ED">
              <w:rPr>
                <w:sz w:val="20"/>
              </w:rPr>
              <w:t>2</w:t>
            </w:r>
          </w:p>
        </w:tc>
      </w:tr>
      <w:tr w:rsidR="00475EE4" w14:paraId="7163B31A" w14:textId="77777777" w:rsidTr="0848C57F">
        <w:trPr>
          <w:trHeight w:val="353"/>
        </w:trPr>
        <w:tc>
          <w:tcPr>
            <w:tcW w:w="2088" w:type="dxa"/>
          </w:tcPr>
          <w:p w14:paraId="279EC6BD" w14:textId="18DAD6C5" w:rsidR="001D7BC1" w:rsidRDefault="001D7BC1" w:rsidP="003F77CE">
            <w:pPr>
              <w:pStyle w:val="TableParagraph"/>
              <w:rPr>
                <w:sz w:val="20"/>
              </w:rPr>
            </w:pPr>
            <w:r>
              <w:rPr>
                <w:sz w:val="20"/>
              </w:rPr>
              <w:t>3</w:t>
            </w:r>
          </w:p>
        </w:tc>
        <w:tc>
          <w:tcPr>
            <w:tcW w:w="1133" w:type="dxa"/>
          </w:tcPr>
          <w:p w14:paraId="113AF796" w14:textId="2D5850DA" w:rsidR="001D7BC1" w:rsidRDefault="001D7BC1" w:rsidP="003F77CE">
            <w:pPr>
              <w:pStyle w:val="TableParagraph"/>
              <w:rPr>
                <w:sz w:val="20"/>
              </w:rPr>
            </w:pPr>
            <w:r>
              <w:rPr>
                <w:sz w:val="20"/>
              </w:rPr>
              <w:t>KS</w:t>
            </w:r>
          </w:p>
        </w:tc>
        <w:tc>
          <w:tcPr>
            <w:tcW w:w="3249" w:type="dxa"/>
          </w:tcPr>
          <w:p w14:paraId="1E38EE71" w14:textId="7ABAC847" w:rsidR="001D7BC1" w:rsidRPr="00FA4535" w:rsidRDefault="00622456" w:rsidP="00FA4535">
            <w:pPr>
              <w:rPr>
                <w:color w:val="000000"/>
                <w:sz w:val="20"/>
                <w:szCs w:val="20"/>
              </w:rPr>
            </w:pPr>
            <w:r>
              <w:rPr>
                <w:color w:val="000000"/>
                <w:sz w:val="20"/>
              </w:rPr>
              <w:t>Celotna Slovenija</w:t>
            </w:r>
          </w:p>
        </w:tc>
        <w:tc>
          <w:tcPr>
            <w:tcW w:w="3099" w:type="dxa"/>
          </w:tcPr>
          <w:p w14:paraId="09201A54" w14:textId="5D098647" w:rsidR="001D7BC1" w:rsidRDefault="00700518" w:rsidP="003F77CE">
            <w:pPr>
              <w:pStyle w:val="TableParagraph"/>
              <w:rPr>
                <w:sz w:val="20"/>
              </w:rPr>
            </w:pPr>
            <w:r>
              <w:rPr>
                <w:sz w:val="20"/>
              </w:rPr>
              <w:t>3.4</w:t>
            </w:r>
          </w:p>
        </w:tc>
        <w:tc>
          <w:tcPr>
            <w:tcW w:w="1161" w:type="dxa"/>
          </w:tcPr>
          <w:p w14:paraId="2F9EC19D" w14:textId="06843EF3" w:rsidR="001D7BC1" w:rsidRDefault="006403DA" w:rsidP="00F64926">
            <w:pPr>
              <w:pStyle w:val="TableParagraph"/>
              <w:rPr>
                <w:sz w:val="20"/>
              </w:rPr>
            </w:pPr>
            <w:r>
              <w:rPr>
                <w:sz w:val="20"/>
              </w:rPr>
              <w:t>0</w:t>
            </w:r>
            <w:r w:rsidR="001D7BC1">
              <w:rPr>
                <w:sz w:val="20"/>
              </w:rPr>
              <w:t>59</w:t>
            </w:r>
          </w:p>
        </w:tc>
        <w:tc>
          <w:tcPr>
            <w:tcW w:w="2731" w:type="dxa"/>
          </w:tcPr>
          <w:p w14:paraId="7876673E" w14:textId="7AFB88E7" w:rsidR="001D7BC1" w:rsidRDefault="00445C7E" w:rsidP="00445C7E">
            <w:pPr>
              <w:pStyle w:val="TableParagraph"/>
              <w:rPr>
                <w:sz w:val="20"/>
              </w:rPr>
            </w:pPr>
            <w:r>
              <w:rPr>
                <w:sz w:val="20"/>
              </w:rPr>
              <w:t>4</w:t>
            </w:r>
            <w:r w:rsidR="00F64926" w:rsidRPr="00F64926">
              <w:rPr>
                <w:sz w:val="20"/>
              </w:rPr>
              <w:t>.</w:t>
            </w:r>
            <w:r>
              <w:rPr>
                <w:sz w:val="20"/>
              </w:rPr>
              <w:t>1</w:t>
            </w:r>
            <w:r w:rsidR="00F64926" w:rsidRPr="00F64926">
              <w:rPr>
                <w:sz w:val="20"/>
              </w:rPr>
              <w:t>48.000</w:t>
            </w:r>
          </w:p>
        </w:tc>
      </w:tr>
      <w:tr w:rsidR="00475EE4" w14:paraId="0D41A8E7" w14:textId="77777777" w:rsidTr="0848C57F">
        <w:trPr>
          <w:trHeight w:val="353"/>
        </w:trPr>
        <w:tc>
          <w:tcPr>
            <w:tcW w:w="2088" w:type="dxa"/>
          </w:tcPr>
          <w:p w14:paraId="1A072313" w14:textId="77637938" w:rsidR="001D7BC1" w:rsidRDefault="001D7BC1" w:rsidP="003F77CE">
            <w:pPr>
              <w:pStyle w:val="TableParagraph"/>
              <w:rPr>
                <w:sz w:val="20"/>
              </w:rPr>
            </w:pPr>
            <w:r>
              <w:rPr>
                <w:sz w:val="20"/>
              </w:rPr>
              <w:t>3</w:t>
            </w:r>
          </w:p>
        </w:tc>
        <w:tc>
          <w:tcPr>
            <w:tcW w:w="1133" w:type="dxa"/>
          </w:tcPr>
          <w:p w14:paraId="1ED94A93" w14:textId="30228BD2" w:rsidR="001D7BC1" w:rsidRDefault="001D7BC1" w:rsidP="003F77CE">
            <w:pPr>
              <w:pStyle w:val="TableParagraph"/>
              <w:rPr>
                <w:sz w:val="20"/>
              </w:rPr>
            </w:pPr>
            <w:r>
              <w:rPr>
                <w:sz w:val="20"/>
              </w:rPr>
              <w:t>KS</w:t>
            </w:r>
          </w:p>
        </w:tc>
        <w:tc>
          <w:tcPr>
            <w:tcW w:w="3249" w:type="dxa"/>
          </w:tcPr>
          <w:p w14:paraId="110EA57F" w14:textId="6AA250DD" w:rsidR="001D7BC1" w:rsidRPr="00FA4535" w:rsidRDefault="00622456" w:rsidP="00FA4535">
            <w:pPr>
              <w:rPr>
                <w:color w:val="000000"/>
                <w:sz w:val="20"/>
                <w:szCs w:val="20"/>
              </w:rPr>
            </w:pPr>
            <w:r>
              <w:rPr>
                <w:color w:val="000000"/>
                <w:sz w:val="20"/>
              </w:rPr>
              <w:t>Celotna Slovenija</w:t>
            </w:r>
          </w:p>
        </w:tc>
        <w:tc>
          <w:tcPr>
            <w:tcW w:w="3099" w:type="dxa"/>
          </w:tcPr>
          <w:p w14:paraId="79EFC689" w14:textId="6EC7AED3" w:rsidR="001D7BC1" w:rsidRDefault="00700518" w:rsidP="003F77CE">
            <w:pPr>
              <w:pStyle w:val="TableParagraph"/>
              <w:rPr>
                <w:sz w:val="20"/>
              </w:rPr>
            </w:pPr>
            <w:r>
              <w:rPr>
                <w:sz w:val="20"/>
              </w:rPr>
              <w:t>3.4</w:t>
            </w:r>
          </w:p>
        </w:tc>
        <w:tc>
          <w:tcPr>
            <w:tcW w:w="1161" w:type="dxa"/>
          </w:tcPr>
          <w:p w14:paraId="7EA067F5" w14:textId="03359626" w:rsidR="001D7BC1" w:rsidRDefault="006403DA" w:rsidP="003F77CE">
            <w:pPr>
              <w:pStyle w:val="TableParagraph"/>
              <w:rPr>
                <w:sz w:val="20"/>
              </w:rPr>
            </w:pPr>
            <w:r>
              <w:rPr>
                <w:sz w:val="20"/>
              </w:rPr>
              <w:t>0</w:t>
            </w:r>
            <w:r w:rsidR="001D7BC1">
              <w:rPr>
                <w:sz w:val="20"/>
              </w:rPr>
              <w:t>60</w:t>
            </w:r>
          </w:p>
        </w:tc>
        <w:tc>
          <w:tcPr>
            <w:tcW w:w="2731" w:type="dxa"/>
          </w:tcPr>
          <w:p w14:paraId="6AC11B4F" w14:textId="3018ADE1" w:rsidR="001D7BC1" w:rsidRDefault="00F64926" w:rsidP="003F77CE">
            <w:pPr>
              <w:pStyle w:val="TableParagraph"/>
              <w:rPr>
                <w:sz w:val="20"/>
              </w:rPr>
            </w:pPr>
            <w:r w:rsidRPr="00F64926">
              <w:rPr>
                <w:sz w:val="20"/>
              </w:rPr>
              <w:t>1</w:t>
            </w:r>
            <w:r w:rsidR="00445C7E">
              <w:rPr>
                <w:sz w:val="20"/>
              </w:rPr>
              <w:t>5</w:t>
            </w:r>
            <w:r w:rsidRPr="00F64926">
              <w:rPr>
                <w:sz w:val="20"/>
              </w:rPr>
              <w:t>.</w:t>
            </w:r>
            <w:r w:rsidR="00445C7E">
              <w:rPr>
                <w:sz w:val="20"/>
              </w:rPr>
              <w:t>4</w:t>
            </w:r>
            <w:r w:rsidRPr="00F64926">
              <w:rPr>
                <w:sz w:val="20"/>
              </w:rPr>
              <w:t>44.000</w:t>
            </w:r>
          </w:p>
        </w:tc>
      </w:tr>
    </w:tbl>
    <w:p w14:paraId="12D92086" w14:textId="77777777" w:rsidR="0083735F" w:rsidRDefault="0083735F" w:rsidP="003F77CE"/>
    <w:p w14:paraId="2EC17665"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EE7BFA1" w14:textId="77777777" w:rsidR="0083735F" w:rsidRDefault="0083735F" w:rsidP="00787FC6">
      <w:pPr>
        <w:jc w:val="both"/>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869932B" w14:textId="77777777" w:rsidTr="00B57D35">
        <w:trPr>
          <w:trHeight w:val="353"/>
        </w:trPr>
        <w:tc>
          <w:tcPr>
            <w:tcW w:w="2088" w:type="dxa"/>
          </w:tcPr>
          <w:p w14:paraId="2BAF7382"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4EF0AE9" w14:textId="77777777" w:rsidR="0083735F" w:rsidRDefault="0083735F" w:rsidP="00787FC6">
            <w:pPr>
              <w:pStyle w:val="TableParagraph"/>
              <w:ind w:left="320"/>
              <w:jc w:val="both"/>
            </w:pPr>
            <w:r>
              <w:t>Sklad</w:t>
            </w:r>
          </w:p>
        </w:tc>
        <w:tc>
          <w:tcPr>
            <w:tcW w:w="3249" w:type="dxa"/>
          </w:tcPr>
          <w:p w14:paraId="61824776" w14:textId="77777777" w:rsidR="0083735F" w:rsidRDefault="0083735F" w:rsidP="00787FC6">
            <w:pPr>
              <w:pStyle w:val="TableParagraph"/>
              <w:ind w:left="907"/>
              <w:jc w:val="both"/>
            </w:pPr>
            <w:r>
              <w:rPr>
                <w:spacing w:val="-3"/>
              </w:rPr>
              <w:t>Kategorija</w:t>
            </w:r>
            <w:r>
              <w:rPr>
                <w:spacing w:val="15"/>
              </w:rPr>
              <w:t xml:space="preserve"> </w:t>
            </w:r>
            <w:r>
              <w:rPr>
                <w:spacing w:val="-3"/>
              </w:rPr>
              <w:t>regije</w:t>
            </w:r>
          </w:p>
        </w:tc>
        <w:tc>
          <w:tcPr>
            <w:tcW w:w="3099" w:type="dxa"/>
          </w:tcPr>
          <w:p w14:paraId="5DFC6A42" w14:textId="77777777" w:rsidR="0083735F" w:rsidRDefault="0083735F" w:rsidP="00787FC6">
            <w:pPr>
              <w:pStyle w:val="TableParagraph"/>
              <w:ind w:left="948"/>
              <w:jc w:val="both"/>
            </w:pPr>
            <w:r>
              <w:rPr>
                <w:spacing w:val="-4"/>
              </w:rPr>
              <w:t>Specifični</w:t>
            </w:r>
            <w:r>
              <w:rPr>
                <w:spacing w:val="22"/>
              </w:rPr>
              <w:t xml:space="preserve"> </w:t>
            </w:r>
            <w:r>
              <w:rPr>
                <w:spacing w:val="-3"/>
              </w:rPr>
              <w:t>cilj</w:t>
            </w:r>
          </w:p>
        </w:tc>
        <w:tc>
          <w:tcPr>
            <w:tcW w:w="1161" w:type="dxa"/>
          </w:tcPr>
          <w:p w14:paraId="37855180" w14:textId="77777777" w:rsidR="0083735F" w:rsidRDefault="0083735F" w:rsidP="00787FC6">
            <w:pPr>
              <w:pStyle w:val="TableParagraph"/>
              <w:ind w:left="334"/>
              <w:jc w:val="both"/>
            </w:pPr>
            <w:r>
              <w:t>Koda</w:t>
            </w:r>
          </w:p>
        </w:tc>
        <w:tc>
          <w:tcPr>
            <w:tcW w:w="2731" w:type="dxa"/>
          </w:tcPr>
          <w:p w14:paraId="10946814" w14:textId="3F5F2BE9" w:rsidR="0083735F" w:rsidRDefault="00A5029F" w:rsidP="00787FC6">
            <w:pPr>
              <w:pStyle w:val="TableParagraph"/>
              <w:ind w:left="661"/>
              <w:jc w:val="both"/>
            </w:pPr>
            <w:r>
              <w:t>Znesek (v EUR)</w:t>
            </w:r>
          </w:p>
        </w:tc>
      </w:tr>
      <w:tr w:rsidR="00475EE4" w14:paraId="210EED4B" w14:textId="77777777" w:rsidTr="00B57D35">
        <w:trPr>
          <w:trHeight w:val="353"/>
        </w:trPr>
        <w:tc>
          <w:tcPr>
            <w:tcW w:w="2088" w:type="dxa"/>
          </w:tcPr>
          <w:p w14:paraId="753FB288" w14:textId="34E25196" w:rsidR="00AD5B10" w:rsidRPr="00787FC6" w:rsidRDefault="00AD5B10" w:rsidP="00787FC6">
            <w:pPr>
              <w:pStyle w:val="TableParagraph"/>
              <w:jc w:val="both"/>
              <w:rPr>
                <w:sz w:val="20"/>
              </w:rPr>
            </w:pPr>
            <w:r w:rsidRPr="00787FC6">
              <w:rPr>
                <w:sz w:val="20"/>
              </w:rPr>
              <w:t>3</w:t>
            </w:r>
          </w:p>
        </w:tc>
        <w:tc>
          <w:tcPr>
            <w:tcW w:w="1133" w:type="dxa"/>
          </w:tcPr>
          <w:p w14:paraId="27B10A69" w14:textId="6960C659" w:rsidR="00AD5B10" w:rsidRPr="00787FC6" w:rsidRDefault="00AD5B10" w:rsidP="00787FC6">
            <w:pPr>
              <w:pStyle w:val="TableParagraph"/>
              <w:jc w:val="both"/>
              <w:rPr>
                <w:sz w:val="20"/>
              </w:rPr>
            </w:pPr>
            <w:r w:rsidRPr="00787FC6">
              <w:rPr>
                <w:sz w:val="20"/>
              </w:rPr>
              <w:t>KS</w:t>
            </w:r>
          </w:p>
        </w:tc>
        <w:tc>
          <w:tcPr>
            <w:tcW w:w="3249" w:type="dxa"/>
          </w:tcPr>
          <w:p w14:paraId="4DE9337D" w14:textId="40A642E3" w:rsidR="00AD5B10" w:rsidRPr="00787FC6" w:rsidRDefault="00AD5B10" w:rsidP="00787FC6">
            <w:pPr>
              <w:pStyle w:val="TableParagraph"/>
              <w:jc w:val="both"/>
              <w:rPr>
                <w:sz w:val="20"/>
              </w:rPr>
            </w:pPr>
            <w:r w:rsidRPr="00787FC6">
              <w:rPr>
                <w:sz w:val="20"/>
              </w:rPr>
              <w:t>Celotna Slovenija</w:t>
            </w:r>
          </w:p>
        </w:tc>
        <w:tc>
          <w:tcPr>
            <w:tcW w:w="3099" w:type="dxa"/>
          </w:tcPr>
          <w:p w14:paraId="066917FB" w14:textId="4560D049" w:rsidR="00AD5B10" w:rsidRPr="00787FC6" w:rsidRDefault="00AD5B10" w:rsidP="00787FC6">
            <w:pPr>
              <w:pStyle w:val="TableParagraph"/>
              <w:jc w:val="both"/>
              <w:rPr>
                <w:sz w:val="20"/>
              </w:rPr>
            </w:pPr>
            <w:r w:rsidRPr="00787FC6">
              <w:rPr>
                <w:sz w:val="20"/>
              </w:rPr>
              <w:t>3.4</w:t>
            </w:r>
          </w:p>
        </w:tc>
        <w:tc>
          <w:tcPr>
            <w:tcW w:w="1161" w:type="dxa"/>
          </w:tcPr>
          <w:p w14:paraId="08C9BC4C" w14:textId="577FC3C8" w:rsidR="00AD5B10" w:rsidRPr="00787FC6" w:rsidRDefault="00AD5B10" w:rsidP="00787FC6">
            <w:pPr>
              <w:pStyle w:val="TableParagraph"/>
              <w:jc w:val="both"/>
              <w:rPr>
                <w:sz w:val="20"/>
              </w:rPr>
            </w:pPr>
            <w:r w:rsidRPr="00787FC6">
              <w:rPr>
                <w:sz w:val="20"/>
              </w:rPr>
              <w:t>01</w:t>
            </w:r>
          </w:p>
        </w:tc>
        <w:tc>
          <w:tcPr>
            <w:tcW w:w="2731" w:type="dxa"/>
          </w:tcPr>
          <w:p w14:paraId="3E49675B" w14:textId="5CB8A98D" w:rsidR="00AD5B10" w:rsidRPr="00787FC6" w:rsidRDefault="00C376C9" w:rsidP="00787FC6">
            <w:pPr>
              <w:pStyle w:val="TableParagraph"/>
              <w:jc w:val="both"/>
              <w:rPr>
                <w:sz w:val="20"/>
              </w:rPr>
            </w:pPr>
            <w:r>
              <w:rPr>
                <w:sz w:val="20"/>
              </w:rPr>
              <w:t>49.730.000</w:t>
            </w:r>
          </w:p>
        </w:tc>
      </w:tr>
      <w:tr w:rsidR="00475EE4" w14:paraId="59B57DCA" w14:textId="77777777" w:rsidTr="00E0270C">
        <w:trPr>
          <w:trHeight w:val="353"/>
        </w:trPr>
        <w:tc>
          <w:tcPr>
            <w:tcW w:w="2088" w:type="dxa"/>
          </w:tcPr>
          <w:p w14:paraId="09B6D5ED" w14:textId="4723863A" w:rsidR="00AD5B10" w:rsidRPr="00787FC6" w:rsidRDefault="00AD5B10" w:rsidP="00787FC6">
            <w:pPr>
              <w:pStyle w:val="TableParagraph"/>
              <w:jc w:val="both"/>
              <w:rPr>
                <w:sz w:val="20"/>
              </w:rPr>
            </w:pPr>
            <w:r w:rsidRPr="00787FC6">
              <w:rPr>
                <w:sz w:val="20"/>
              </w:rPr>
              <w:t>3</w:t>
            </w:r>
          </w:p>
        </w:tc>
        <w:tc>
          <w:tcPr>
            <w:tcW w:w="1133" w:type="dxa"/>
          </w:tcPr>
          <w:p w14:paraId="46398F35" w14:textId="38E13769" w:rsidR="00AD5B10" w:rsidRPr="00787FC6" w:rsidRDefault="00AD5B10" w:rsidP="00787FC6">
            <w:pPr>
              <w:pStyle w:val="TableParagraph"/>
              <w:jc w:val="both"/>
              <w:rPr>
                <w:sz w:val="20"/>
              </w:rPr>
            </w:pPr>
            <w:r w:rsidRPr="00787FC6">
              <w:rPr>
                <w:sz w:val="20"/>
              </w:rPr>
              <w:t xml:space="preserve">ESRR </w:t>
            </w:r>
          </w:p>
        </w:tc>
        <w:tc>
          <w:tcPr>
            <w:tcW w:w="3249" w:type="dxa"/>
          </w:tcPr>
          <w:p w14:paraId="2937C13E" w14:textId="3FDD6755" w:rsidR="00AD5B10" w:rsidRPr="00787FC6" w:rsidRDefault="007B3DE3" w:rsidP="00787FC6">
            <w:pPr>
              <w:pStyle w:val="TableParagraph"/>
              <w:jc w:val="both"/>
              <w:rPr>
                <w:sz w:val="20"/>
              </w:rPr>
            </w:pPr>
            <w:r>
              <w:rPr>
                <w:sz w:val="20"/>
              </w:rPr>
              <w:t>Manj razvite regije</w:t>
            </w:r>
          </w:p>
        </w:tc>
        <w:tc>
          <w:tcPr>
            <w:tcW w:w="3099" w:type="dxa"/>
          </w:tcPr>
          <w:p w14:paraId="5AFD2AF5" w14:textId="2B04FB01" w:rsidR="00AD5B10" w:rsidRPr="00787FC6" w:rsidRDefault="00AD5B10" w:rsidP="00787FC6">
            <w:pPr>
              <w:pStyle w:val="TableParagraph"/>
              <w:jc w:val="both"/>
              <w:rPr>
                <w:sz w:val="20"/>
              </w:rPr>
            </w:pPr>
            <w:r w:rsidRPr="00787FC6">
              <w:rPr>
                <w:sz w:val="20"/>
              </w:rPr>
              <w:t>3.4</w:t>
            </w:r>
          </w:p>
        </w:tc>
        <w:tc>
          <w:tcPr>
            <w:tcW w:w="1161" w:type="dxa"/>
          </w:tcPr>
          <w:p w14:paraId="3D65E520" w14:textId="6919544E" w:rsidR="00AD5B10" w:rsidRPr="00787FC6" w:rsidRDefault="00AD5B10" w:rsidP="00787FC6">
            <w:pPr>
              <w:pStyle w:val="TableParagraph"/>
              <w:jc w:val="both"/>
              <w:rPr>
                <w:sz w:val="20"/>
              </w:rPr>
            </w:pPr>
            <w:r w:rsidRPr="00787FC6">
              <w:rPr>
                <w:sz w:val="20"/>
              </w:rPr>
              <w:t>01</w:t>
            </w:r>
          </w:p>
        </w:tc>
        <w:tc>
          <w:tcPr>
            <w:tcW w:w="2731" w:type="dxa"/>
          </w:tcPr>
          <w:p w14:paraId="0913DA97" w14:textId="1A2B858F" w:rsidR="00AD5B10" w:rsidRPr="00787FC6" w:rsidRDefault="00C376C9" w:rsidP="00787FC6">
            <w:pPr>
              <w:pStyle w:val="TableParagraph"/>
              <w:jc w:val="both"/>
              <w:rPr>
                <w:sz w:val="20"/>
              </w:rPr>
            </w:pPr>
            <w:r>
              <w:rPr>
                <w:sz w:val="20"/>
              </w:rPr>
              <w:t>109.313.12</w:t>
            </w:r>
            <w:r w:rsidR="00EA76ED">
              <w:rPr>
                <w:sz w:val="20"/>
              </w:rPr>
              <w:t>2</w:t>
            </w:r>
          </w:p>
        </w:tc>
      </w:tr>
    </w:tbl>
    <w:p w14:paraId="54B22AEA" w14:textId="77777777" w:rsidR="0083735F" w:rsidRDefault="0083735F" w:rsidP="00787FC6">
      <w:pPr>
        <w:jc w:val="both"/>
        <w:rPr>
          <w:sz w:val="20"/>
        </w:rPr>
        <w:sectPr w:rsidR="0083735F" w:rsidSect="00BD3536">
          <w:headerReference w:type="default" r:id="rId50"/>
          <w:footerReference w:type="first" r:id="rId51"/>
          <w:type w:val="continuous"/>
          <w:pgSz w:w="16840" w:h="11910" w:orient="landscape"/>
          <w:pgMar w:top="1417" w:right="1417" w:bottom="1417" w:left="1417" w:header="708" w:footer="708" w:gutter="0"/>
          <w:cols w:space="708"/>
          <w:titlePg/>
          <w:docGrid w:linePitch="299"/>
        </w:sectPr>
      </w:pPr>
    </w:p>
    <w:p w14:paraId="0C6ABC4E" w14:textId="77777777" w:rsidR="008971CF" w:rsidRDefault="008971CF" w:rsidP="00787FC6">
      <w:pPr>
        <w:ind w:left="339"/>
        <w:jc w:val="both"/>
        <w:rPr>
          <w:spacing w:val="-7"/>
        </w:rPr>
      </w:pPr>
    </w:p>
    <w:p w14:paraId="52253696" w14:textId="77777777" w:rsidR="0083735F" w:rsidRDefault="0083735F" w:rsidP="00787FC6">
      <w:pPr>
        <w:ind w:left="339"/>
        <w:jc w:val="both"/>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AC01B0" w14:textId="77777777" w:rsidR="0083735F" w:rsidRDefault="0083735F" w:rsidP="00787FC6">
      <w:pPr>
        <w:jc w:val="both"/>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1EABCC4" w14:textId="77777777" w:rsidTr="00F64926">
        <w:trPr>
          <w:trHeight w:val="353"/>
        </w:trPr>
        <w:tc>
          <w:tcPr>
            <w:tcW w:w="2088" w:type="dxa"/>
          </w:tcPr>
          <w:p w14:paraId="79C9BE09"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8C5E46" w14:textId="77777777" w:rsidR="0083735F" w:rsidRDefault="0083735F" w:rsidP="00787FC6">
            <w:pPr>
              <w:pStyle w:val="TableParagraph"/>
              <w:ind w:left="320"/>
              <w:jc w:val="both"/>
            </w:pPr>
            <w:r>
              <w:t>Sklad</w:t>
            </w:r>
          </w:p>
        </w:tc>
        <w:tc>
          <w:tcPr>
            <w:tcW w:w="3249" w:type="dxa"/>
          </w:tcPr>
          <w:p w14:paraId="630978C5" w14:textId="77777777" w:rsidR="0083735F" w:rsidRDefault="0083735F" w:rsidP="00787FC6">
            <w:pPr>
              <w:pStyle w:val="TableParagraph"/>
              <w:ind w:left="908"/>
              <w:jc w:val="both"/>
            </w:pPr>
            <w:r>
              <w:rPr>
                <w:spacing w:val="-3"/>
              </w:rPr>
              <w:t>Kategorija</w:t>
            </w:r>
            <w:r>
              <w:rPr>
                <w:spacing w:val="15"/>
              </w:rPr>
              <w:t xml:space="preserve"> </w:t>
            </w:r>
            <w:r>
              <w:rPr>
                <w:spacing w:val="-3"/>
              </w:rPr>
              <w:t>regije</w:t>
            </w:r>
          </w:p>
        </w:tc>
        <w:tc>
          <w:tcPr>
            <w:tcW w:w="3099" w:type="dxa"/>
          </w:tcPr>
          <w:p w14:paraId="7D6B197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1" w:type="dxa"/>
          </w:tcPr>
          <w:p w14:paraId="10BE079D" w14:textId="77777777" w:rsidR="0083735F" w:rsidRDefault="0083735F" w:rsidP="00787FC6">
            <w:pPr>
              <w:pStyle w:val="TableParagraph"/>
              <w:ind w:left="336"/>
              <w:jc w:val="both"/>
            </w:pPr>
            <w:r>
              <w:t>Koda</w:t>
            </w:r>
          </w:p>
        </w:tc>
        <w:tc>
          <w:tcPr>
            <w:tcW w:w="2731" w:type="dxa"/>
          </w:tcPr>
          <w:p w14:paraId="6536C9DB" w14:textId="4486E52A" w:rsidR="0083735F" w:rsidRDefault="00A5029F" w:rsidP="00787FC6">
            <w:pPr>
              <w:pStyle w:val="TableParagraph"/>
              <w:ind w:left="664"/>
              <w:jc w:val="both"/>
            </w:pPr>
            <w:r>
              <w:t>Znesek (v EUR)</w:t>
            </w:r>
          </w:p>
        </w:tc>
      </w:tr>
      <w:tr w:rsidR="00475EE4" w14:paraId="4B9CDA5E" w14:textId="77777777" w:rsidTr="00F64926">
        <w:trPr>
          <w:trHeight w:val="353"/>
        </w:trPr>
        <w:tc>
          <w:tcPr>
            <w:tcW w:w="2088" w:type="dxa"/>
          </w:tcPr>
          <w:p w14:paraId="25585564" w14:textId="77777777" w:rsidR="0083735F" w:rsidRDefault="006403DA" w:rsidP="00787FC6">
            <w:pPr>
              <w:pStyle w:val="TableParagraph"/>
              <w:jc w:val="both"/>
              <w:rPr>
                <w:sz w:val="20"/>
              </w:rPr>
            </w:pPr>
            <w:r>
              <w:rPr>
                <w:sz w:val="20"/>
              </w:rPr>
              <w:t>3</w:t>
            </w:r>
          </w:p>
        </w:tc>
        <w:tc>
          <w:tcPr>
            <w:tcW w:w="1133" w:type="dxa"/>
          </w:tcPr>
          <w:p w14:paraId="48D09AEC" w14:textId="77777777" w:rsidR="0083735F" w:rsidRDefault="006403DA" w:rsidP="00787FC6">
            <w:pPr>
              <w:pStyle w:val="TableParagraph"/>
              <w:jc w:val="both"/>
              <w:rPr>
                <w:sz w:val="20"/>
              </w:rPr>
            </w:pPr>
            <w:r>
              <w:rPr>
                <w:sz w:val="20"/>
              </w:rPr>
              <w:t>KS</w:t>
            </w:r>
          </w:p>
        </w:tc>
        <w:tc>
          <w:tcPr>
            <w:tcW w:w="3249" w:type="dxa"/>
          </w:tcPr>
          <w:p w14:paraId="05D4260E" w14:textId="77777777" w:rsidR="0083735F" w:rsidRDefault="006403DA" w:rsidP="00787FC6">
            <w:pPr>
              <w:pStyle w:val="TableParagraph"/>
              <w:jc w:val="both"/>
              <w:rPr>
                <w:sz w:val="20"/>
              </w:rPr>
            </w:pPr>
            <w:r>
              <w:rPr>
                <w:sz w:val="20"/>
              </w:rPr>
              <w:t>Celotna Slovenija</w:t>
            </w:r>
          </w:p>
        </w:tc>
        <w:tc>
          <w:tcPr>
            <w:tcW w:w="3099" w:type="dxa"/>
          </w:tcPr>
          <w:p w14:paraId="36C4A427" w14:textId="061253DA" w:rsidR="0083735F" w:rsidRDefault="00700518" w:rsidP="00787FC6">
            <w:pPr>
              <w:pStyle w:val="TableParagraph"/>
              <w:jc w:val="both"/>
              <w:rPr>
                <w:sz w:val="20"/>
              </w:rPr>
            </w:pPr>
            <w:r>
              <w:rPr>
                <w:sz w:val="20"/>
              </w:rPr>
              <w:t>3.4</w:t>
            </w:r>
          </w:p>
        </w:tc>
        <w:tc>
          <w:tcPr>
            <w:tcW w:w="1161" w:type="dxa"/>
          </w:tcPr>
          <w:p w14:paraId="30DA476F" w14:textId="77777777" w:rsidR="0083735F" w:rsidRDefault="006403DA" w:rsidP="00787FC6">
            <w:pPr>
              <w:pStyle w:val="TableParagraph"/>
              <w:jc w:val="both"/>
              <w:rPr>
                <w:sz w:val="20"/>
              </w:rPr>
            </w:pPr>
            <w:r>
              <w:rPr>
                <w:sz w:val="20"/>
              </w:rPr>
              <w:t>33</w:t>
            </w:r>
          </w:p>
        </w:tc>
        <w:tc>
          <w:tcPr>
            <w:tcW w:w="2731" w:type="dxa"/>
          </w:tcPr>
          <w:p w14:paraId="40F329F1" w14:textId="12AF9173" w:rsidR="0083735F" w:rsidRDefault="00C376C9" w:rsidP="00787FC6">
            <w:pPr>
              <w:pStyle w:val="TableParagraph"/>
              <w:jc w:val="both"/>
              <w:rPr>
                <w:sz w:val="20"/>
              </w:rPr>
            </w:pPr>
            <w:r>
              <w:rPr>
                <w:sz w:val="20"/>
              </w:rPr>
              <w:t>49.730.000</w:t>
            </w:r>
          </w:p>
        </w:tc>
      </w:tr>
      <w:tr w:rsidR="00475EE4" w14:paraId="3A5A72EA" w14:textId="77777777" w:rsidTr="00F64926">
        <w:trPr>
          <w:trHeight w:val="353"/>
        </w:trPr>
        <w:tc>
          <w:tcPr>
            <w:tcW w:w="2088" w:type="dxa"/>
          </w:tcPr>
          <w:p w14:paraId="3AE3A1FB" w14:textId="43EC31C2" w:rsidR="00787FC6" w:rsidRDefault="00787FC6" w:rsidP="00787FC6">
            <w:pPr>
              <w:pStyle w:val="TableParagraph"/>
              <w:jc w:val="both"/>
              <w:rPr>
                <w:sz w:val="20"/>
              </w:rPr>
            </w:pPr>
            <w:r>
              <w:rPr>
                <w:sz w:val="20"/>
              </w:rPr>
              <w:t>3</w:t>
            </w:r>
          </w:p>
        </w:tc>
        <w:tc>
          <w:tcPr>
            <w:tcW w:w="1133" w:type="dxa"/>
          </w:tcPr>
          <w:p w14:paraId="49C9DFB7" w14:textId="573DBB0A" w:rsidR="00787FC6" w:rsidRDefault="00787FC6" w:rsidP="00787FC6">
            <w:pPr>
              <w:pStyle w:val="TableParagraph"/>
              <w:jc w:val="both"/>
              <w:rPr>
                <w:sz w:val="20"/>
              </w:rPr>
            </w:pPr>
            <w:r>
              <w:rPr>
                <w:sz w:val="20"/>
              </w:rPr>
              <w:t xml:space="preserve">ESRR </w:t>
            </w:r>
          </w:p>
        </w:tc>
        <w:tc>
          <w:tcPr>
            <w:tcW w:w="3249" w:type="dxa"/>
          </w:tcPr>
          <w:p w14:paraId="60985EE6" w14:textId="6EAE10BA" w:rsidR="00787FC6" w:rsidRDefault="007B3DE3" w:rsidP="00787FC6">
            <w:pPr>
              <w:pStyle w:val="TableParagraph"/>
              <w:jc w:val="both"/>
              <w:rPr>
                <w:sz w:val="20"/>
              </w:rPr>
            </w:pPr>
            <w:r>
              <w:rPr>
                <w:sz w:val="20"/>
              </w:rPr>
              <w:t>Manj razvite regije</w:t>
            </w:r>
          </w:p>
        </w:tc>
        <w:tc>
          <w:tcPr>
            <w:tcW w:w="3099" w:type="dxa"/>
          </w:tcPr>
          <w:p w14:paraId="507D7B37" w14:textId="27DE5DF5" w:rsidR="00787FC6" w:rsidRDefault="00787FC6" w:rsidP="00787FC6">
            <w:pPr>
              <w:pStyle w:val="TableParagraph"/>
              <w:jc w:val="both"/>
              <w:rPr>
                <w:sz w:val="20"/>
              </w:rPr>
            </w:pPr>
            <w:r>
              <w:rPr>
                <w:sz w:val="20"/>
              </w:rPr>
              <w:t>3.4</w:t>
            </w:r>
          </w:p>
        </w:tc>
        <w:tc>
          <w:tcPr>
            <w:tcW w:w="1161" w:type="dxa"/>
          </w:tcPr>
          <w:p w14:paraId="78ECC8C4" w14:textId="18C756D9" w:rsidR="00787FC6" w:rsidRDefault="00787FC6" w:rsidP="00787FC6">
            <w:pPr>
              <w:pStyle w:val="TableParagraph"/>
              <w:jc w:val="both"/>
              <w:rPr>
                <w:sz w:val="20"/>
              </w:rPr>
            </w:pPr>
            <w:r>
              <w:rPr>
                <w:sz w:val="20"/>
              </w:rPr>
              <w:t>33</w:t>
            </w:r>
          </w:p>
        </w:tc>
        <w:tc>
          <w:tcPr>
            <w:tcW w:w="2731" w:type="dxa"/>
          </w:tcPr>
          <w:p w14:paraId="2EDEF49A" w14:textId="064053C1" w:rsidR="00787FC6" w:rsidRPr="00F64926" w:rsidRDefault="00C376C9" w:rsidP="00EA76ED">
            <w:pPr>
              <w:pStyle w:val="TableParagraph"/>
              <w:jc w:val="both"/>
              <w:rPr>
                <w:sz w:val="20"/>
              </w:rPr>
            </w:pPr>
            <w:r>
              <w:rPr>
                <w:sz w:val="20"/>
              </w:rPr>
              <w:t>109.313.12</w:t>
            </w:r>
            <w:r w:rsidR="00EA76ED">
              <w:rPr>
                <w:sz w:val="20"/>
              </w:rPr>
              <w:t>2</w:t>
            </w:r>
          </w:p>
        </w:tc>
      </w:tr>
    </w:tbl>
    <w:p w14:paraId="5B721D7E" w14:textId="77777777" w:rsidR="0083735F" w:rsidRDefault="0083735F" w:rsidP="00787FC6">
      <w:pPr>
        <w:jc w:val="both"/>
      </w:pPr>
    </w:p>
    <w:p w14:paraId="43E24057" w14:textId="77777777" w:rsidR="0083735F" w:rsidRDefault="0083735F" w:rsidP="00787FC6">
      <w:pPr>
        <w:ind w:left="339"/>
        <w:jc w:val="both"/>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CB3414"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A2238C2" w14:textId="77777777" w:rsidTr="00B57D35">
        <w:trPr>
          <w:trHeight w:val="353"/>
        </w:trPr>
        <w:tc>
          <w:tcPr>
            <w:tcW w:w="2088" w:type="dxa"/>
          </w:tcPr>
          <w:p w14:paraId="6399C160"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C9C5F1D" w14:textId="77777777" w:rsidR="0083735F" w:rsidRDefault="0083735F" w:rsidP="00787FC6">
            <w:pPr>
              <w:pStyle w:val="TableParagraph"/>
              <w:ind w:left="321"/>
              <w:jc w:val="both"/>
            </w:pPr>
            <w:r>
              <w:t>Sklad</w:t>
            </w:r>
          </w:p>
        </w:tc>
        <w:tc>
          <w:tcPr>
            <w:tcW w:w="3248" w:type="dxa"/>
          </w:tcPr>
          <w:p w14:paraId="35F989D7" w14:textId="77777777" w:rsidR="0083735F" w:rsidRDefault="0083735F" w:rsidP="00787FC6">
            <w:pPr>
              <w:pStyle w:val="TableParagraph"/>
              <w:ind w:left="909"/>
              <w:jc w:val="both"/>
            </w:pPr>
            <w:r>
              <w:rPr>
                <w:spacing w:val="-3"/>
              </w:rPr>
              <w:t>Kategorija</w:t>
            </w:r>
            <w:r>
              <w:rPr>
                <w:spacing w:val="15"/>
              </w:rPr>
              <w:t xml:space="preserve"> </w:t>
            </w:r>
            <w:r>
              <w:rPr>
                <w:spacing w:val="-3"/>
              </w:rPr>
              <w:t>regije</w:t>
            </w:r>
          </w:p>
        </w:tc>
        <w:tc>
          <w:tcPr>
            <w:tcW w:w="3098" w:type="dxa"/>
          </w:tcPr>
          <w:p w14:paraId="4129E0A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0" w:type="dxa"/>
          </w:tcPr>
          <w:p w14:paraId="7E9D82C5" w14:textId="77777777" w:rsidR="0083735F" w:rsidRDefault="0083735F" w:rsidP="00787FC6">
            <w:pPr>
              <w:pStyle w:val="TableParagraph"/>
              <w:ind w:left="337"/>
              <w:jc w:val="both"/>
            </w:pPr>
            <w:r>
              <w:t>Koda</w:t>
            </w:r>
          </w:p>
        </w:tc>
        <w:tc>
          <w:tcPr>
            <w:tcW w:w="2730" w:type="dxa"/>
          </w:tcPr>
          <w:p w14:paraId="7BAEC0AA" w14:textId="6047C2F3" w:rsidR="0083735F" w:rsidRDefault="00A5029F" w:rsidP="00787FC6">
            <w:pPr>
              <w:pStyle w:val="TableParagraph"/>
              <w:ind w:left="665"/>
              <w:jc w:val="both"/>
            </w:pPr>
            <w:r>
              <w:t>Znesek (v EUR)</w:t>
            </w:r>
          </w:p>
        </w:tc>
      </w:tr>
      <w:tr w:rsidR="00703C0A" w14:paraId="506B56B6" w14:textId="77777777" w:rsidTr="00B57D35">
        <w:trPr>
          <w:trHeight w:val="353"/>
        </w:trPr>
        <w:tc>
          <w:tcPr>
            <w:tcW w:w="2088" w:type="dxa"/>
          </w:tcPr>
          <w:p w14:paraId="0DE86630" w14:textId="77777777" w:rsidR="0083735F" w:rsidRDefault="0083735F" w:rsidP="00787FC6">
            <w:pPr>
              <w:pStyle w:val="TableParagraph"/>
              <w:jc w:val="both"/>
              <w:rPr>
                <w:sz w:val="20"/>
              </w:rPr>
            </w:pPr>
          </w:p>
        </w:tc>
        <w:tc>
          <w:tcPr>
            <w:tcW w:w="1132" w:type="dxa"/>
          </w:tcPr>
          <w:p w14:paraId="27A4EEB8" w14:textId="77777777" w:rsidR="0083735F" w:rsidRDefault="0083735F" w:rsidP="00787FC6">
            <w:pPr>
              <w:pStyle w:val="TableParagraph"/>
              <w:jc w:val="both"/>
              <w:rPr>
                <w:sz w:val="20"/>
              </w:rPr>
            </w:pPr>
          </w:p>
        </w:tc>
        <w:tc>
          <w:tcPr>
            <w:tcW w:w="3248" w:type="dxa"/>
          </w:tcPr>
          <w:p w14:paraId="7D66D3EB" w14:textId="77777777" w:rsidR="0083735F" w:rsidRDefault="0083735F" w:rsidP="00787FC6">
            <w:pPr>
              <w:pStyle w:val="TableParagraph"/>
              <w:jc w:val="both"/>
              <w:rPr>
                <w:sz w:val="20"/>
              </w:rPr>
            </w:pPr>
          </w:p>
        </w:tc>
        <w:tc>
          <w:tcPr>
            <w:tcW w:w="3098" w:type="dxa"/>
          </w:tcPr>
          <w:p w14:paraId="6CDCDEB9" w14:textId="22444850" w:rsidR="0083735F" w:rsidRDefault="0083735F" w:rsidP="00787FC6">
            <w:pPr>
              <w:pStyle w:val="TableParagraph"/>
              <w:jc w:val="both"/>
              <w:rPr>
                <w:sz w:val="20"/>
              </w:rPr>
            </w:pPr>
          </w:p>
        </w:tc>
        <w:tc>
          <w:tcPr>
            <w:tcW w:w="1160" w:type="dxa"/>
          </w:tcPr>
          <w:p w14:paraId="70593EE3" w14:textId="77777777" w:rsidR="0083735F" w:rsidRDefault="0083735F" w:rsidP="00787FC6">
            <w:pPr>
              <w:pStyle w:val="TableParagraph"/>
              <w:jc w:val="both"/>
              <w:rPr>
                <w:sz w:val="20"/>
              </w:rPr>
            </w:pPr>
          </w:p>
        </w:tc>
        <w:tc>
          <w:tcPr>
            <w:tcW w:w="2730" w:type="dxa"/>
          </w:tcPr>
          <w:p w14:paraId="2ACE8905" w14:textId="77777777" w:rsidR="0083735F" w:rsidRDefault="0083735F" w:rsidP="00787FC6">
            <w:pPr>
              <w:pStyle w:val="TableParagraph"/>
              <w:jc w:val="both"/>
              <w:rPr>
                <w:sz w:val="20"/>
              </w:rPr>
            </w:pPr>
          </w:p>
        </w:tc>
      </w:tr>
    </w:tbl>
    <w:p w14:paraId="40EA7269" w14:textId="77777777" w:rsidR="0083735F" w:rsidRPr="00673ADB" w:rsidRDefault="0083735F" w:rsidP="00787FC6">
      <w:pPr>
        <w:jc w:val="both"/>
      </w:pPr>
    </w:p>
    <w:p w14:paraId="490489D5" w14:textId="77777777" w:rsidR="00B01C1F" w:rsidRDefault="00B01C1F" w:rsidP="00787FC6">
      <w:pPr>
        <w:ind w:left="339"/>
        <w:jc w:val="both"/>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E28802D" w14:textId="77777777" w:rsidR="00B01C1F" w:rsidRDefault="00B01C1F" w:rsidP="00787FC6">
      <w:pPr>
        <w:jc w:val="both"/>
        <w:rPr>
          <w:sz w:val="21"/>
        </w:rPr>
      </w:pPr>
    </w:p>
    <w:tbl>
      <w:tblPr>
        <w:tblStyle w:val="NormalTable0"/>
        <w:tblW w:w="4802"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52"/>
        <w:gridCol w:w="1043"/>
        <w:gridCol w:w="2771"/>
        <w:gridCol w:w="3472"/>
        <w:gridCol w:w="1301"/>
        <w:gridCol w:w="2797"/>
      </w:tblGrid>
      <w:tr w:rsidR="00703C0A" w14:paraId="043A768F" w14:textId="77777777" w:rsidTr="00787FC6">
        <w:trPr>
          <w:trHeight w:val="353"/>
        </w:trPr>
        <w:tc>
          <w:tcPr>
            <w:tcW w:w="764" w:type="pct"/>
          </w:tcPr>
          <w:p w14:paraId="02CA2959" w14:textId="77777777" w:rsidR="00B01C1F" w:rsidRDefault="00B01C1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388" w:type="pct"/>
          </w:tcPr>
          <w:p w14:paraId="20A0FD7F" w14:textId="77777777" w:rsidR="00B01C1F" w:rsidRDefault="00B01C1F" w:rsidP="00787FC6">
            <w:pPr>
              <w:pStyle w:val="TableParagraph"/>
              <w:ind w:left="115"/>
              <w:jc w:val="both"/>
            </w:pPr>
            <w:r>
              <w:t>Sklad</w:t>
            </w:r>
          </w:p>
        </w:tc>
        <w:tc>
          <w:tcPr>
            <w:tcW w:w="1031" w:type="pct"/>
          </w:tcPr>
          <w:p w14:paraId="5B29B386" w14:textId="77777777" w:rsidR="00B01C1F" w:rsidRDefault="00B01C1F" w:rsidP="00787FC6">
            <w:pPr>
              <w:pStyle w:val="TableParagraph"/>
              <w:ind w:left="115"/>
              <w:jc w:val="both"/>
            </w:pPr>
            <w:r>
              <w:rPr>
                <w:spacing w:val="-3"/>
              </w:rPr>
              <w:t>Kategorija</w:t>
            </w:r>
            <w:r>
              <w:rPr>
                <w:spacing w:val="15"/>
              </w:rPr>
              <w:t xml:space="preserve"> </w:t>
            </w:r>
            <w:r>
              <w:rPr>
                <w:spacing w:val="-3"/>
              </w:rPr>
              <w:t>regije</w:t>
            </w:r>
          </w:p>
        </w:tc>
        <w:tc>
          <w:tcPr>
            <w:tcW w:w="1292" w:type="pct"/>
          </w:tcPr>
          <w:p w14:paraId="69D909F9" w14:textId="77777777" w:rsidR="00B01C1F" w:rsidRDefault="00B01C1F" w:rsidP="00787FC6">
            <w:pPr>
              <w:pStyle w:val="TableParagraph"/>
              <w:ind w:left="115"/>
              <w:jc w:val="both"/>
            </w:pPr>
            <w:r>
              <w:rPr>
                <w:spacing w:val="-4"/>
              </w:rPr>
              <w:t>Specifični</w:t>
            </w:r>
            <w:r>
              <w:rPr>
                <w:spacing w:val="22"/>
              </w:rPr>
              <w:t xml:space="preserve"> </w:t>
            </w:r>
            <w:r>
              <w:rPr>
                <w:spacing w:val="-3"/>
              </w:rPr>
              <w:t>cilj</w:t>
            </w:r>
          </w:p>
        </w:tc>
        <w:tc>
          <w:tcPr>
            <w:tcW w:w="484" w:type="pct"/>
          </w:tcPr>
          <w:p w14:paraId="46607DAF" w14:textId="77777777" w:rsidR="00B01C1F" w:rsidRDefault="00B01C1F" w:rsidP="00787FC6">
            <w:pPr>
              <w:pStyle w:val="TableParagraph"/>
              <w:ind w:left="115"/>
              <w:jc w:val="both"/>
            </w:pPr>
            <w:r>
              <w:t>Koda</w:t>
            </w:r>
          </w:p>
        </w:tc>
        <w:tc>
          <w:tcPr>
            <w:tcW w:w="1041" w:type="pct"/>
          </w:tcPr>
          <w:p w14:paraId="7EC26F72" w14:textId="055B0166" w:rsidR="00B01C1F" w:rsidRDefault="00A5029F" w:rsidP="00787FC6">
            <w:pPr>
              <w:pStyle w:val="TableParagraph"/>
              <w:ind w:left="115" w:hanging="115"/>
              <w:jc w:val="both"/>
            </w:pPr>
            <w:r>
              <w:t>Znesek (v EUR)</w:t>
            </w:r>
          </w:p>
        </w:tc>
      </w:tr>
      <w:tr w:rsidR="00475EE4" w14:paraId="5B382AB7" w14:textId="77777777" w:rsidTr="00787FC6">
        <w:trPr>
          <w:trHeight w:val="353"/>
        </w:trPr>
        <w:tc>
          <w:tcPr>
            <w:tcW w:w="764" w:type="pct"/>
          </w:tcPr>
          <w:p w14:paraId="42AEB906" w14:textId="0B3D69F1" w:rsidR="00787FC6" w:rsidRDefault="00787FC6" w:rsidP="00787FC6">
            <w:pPr>
              <w:pStyle w:val="TableParagraph"/>
              <w:ind w:left="115"/>
              <w:jc w:val="both"/>
              <w:rPr>
                <w:spacing w:val="-2"/>
              </w:rPr>
            </w:pPr>
            <w:r>
              <w:rPr>
                <w:sz w:val="20"/>
              </w:rPr>
              <w:t>3</w:t>
            </w:r>
          </w:p>
        </w:tc>
        <w:tc>
          <w:tcPr>
            <w:tcW w:w="388" w:type="pct"/>
          </w:tcPr>
          <w:p w14:paraId="43FCFCF6" w14:textId="4E15EB29" w:rsidR="00787FC6" w:rsidRDefault="00787FC6" w:rsidP="00787FC6">
            <w:pPr>
              <w:pStyle w:val="TableParagraph"/>
              <w:ind w:left="115"/>
              <w:jc w:val="both"/>
            </w:pPr>
            <w:r>
              <w:rPr>
                <w:sz w:val="20"/>
              </w:rPr>
              <w:t>KS</w:t>
            </w:r>
          </w:p>
        </w:tc>
        <w:tc>
          <w:tcPr>
            <w:tcW w:w="1031" w:type="pct"/>
          </w:tcPr>
          <w:p w14:paraId="5B8144C7" w14:textId="39EB6EF8" w:rsidR="00787FC6" w:rsidRDefault="00787FC6" w:rsidP="00787FC6">
            <w:pPr>
              <w:pStyle w:val="TableParagraph"/>
              <w:ind w:left="115"/>
              <w:jc w:val="both"/>
              <w:rPr>
                <w:spacing w:val="-3"/>
              </w:rPr>
            </w:pPr>
            <w:r>
              <w:rPr>
                <w:sz w:val="20"/>
              </w:rPr>
              <w:t>Celotna Slovenija</w:t>
            </w:r>
          </w:p>
        </w:tc>
        <w:tc>
          <w:tcPr>
            <w:tcW w:w="1292" w:type="pct"/>
          </w:tcPr>
          <w:p w14:paraId="09387737" w14:textId="180CE93A" w:rsidR="00787FC6" w:rsidRDefault="00787FC6" w:rsidP="00787FC6">
            <w:pPr>
              <w:pStyle w:val="TableParagraph"/>
              <w:ind w:left="115"/>
              <w:jc w:val="both"/>
              <w:rPr>
                <w:spacing w:val="-4"/>
              </w:rPr>
            </w:pPr>
            <w:r>
              <w:rPr>
                <w:sz w:val="20"/>
              </w:rPr>
              <w:t>3.4</w:t>
            </w:r>
          </w:p>
        </w:tc>
        <w:tc>
          <w:tcPr>
            <w:tcW w:w="484" w:type="pct"/>
          </w:tcPr>
          <w:p w14:paraId="56422231" w14:textId="425C1456" w:rsidR="00787FC6" w:rsidRDefault="00787FC6" w:rsidP="00787FC6">
            <w:pPr>
              <w:pStyle w:val="TableParagraph"/>
              <w:ind w:left="115"/>
              <w:jc w:val="both"/>
            </w:pPr>
            <w:r>
              <w:rPr>
                <w:sz w:val="20"/>
              </w:rPr>
              <w:t>03</w:t>
            </w:r>
          </w:p>
        </w:tc>
        <w:tc>
          <w:tcPr>
            <w:tcW w:w="1041" w:type="pct"/>
          </w:tcPr>
          <w:p w14:paraId="422687E5" w14:textId="6CD9BF52" w:rsidR="00787FC6" w:rsidRDefault="00C376C9" w:rsidP="00787FC6">
            <w:pPr>
              <w:pStyle w:val="TableParagraph"/>
              <w:ind w:left="115" w:hanging="115"/>
              <w:jc w:val="both"/>
            </w:pPr>
            <w:r>
              <w:rPr>
                <w:sz w:val="20"/>
              </w:rPr>
              <w:t>49.730.000</w:t>
            </w:r>
          </w:p>
        </w:tc>
      </w:tr>
      <w:tr w:rsidR="00475EE4" w14:paraId="2C6DE94B" w14:textId="77777777" w:rsidTr="00787FC6">
        <w:trPr>
          <w:trHeight w:val="353"/>
        </w:trPr>
        <w:tc>
          <w:tcPr>
            <w:tcW w:w="764" w:type="pct"/>
          </w:tcPr>
          <w:p w14:paraId="33FA14AD" w14:textId="4633F80D" w:rsidR="00787FC6" w:rsidRDefault="00787FC6" w:rsidP="00787FC6">
            <w:pPr>
              <w:pStyle w:val="TableParagraph"/>
              <w:ind w:left="115"/>
              <w:jc w:val="both"/>
              <w:rPr>
                <w:spacing w:val="-2"/>
              </w:rPr>
            </w:pPr>
            <w:r>
              <w:rPr>
                <w:sz w:val="20"/>
              </w:rPr>
              <w:t>3</w:t>
            </w:r>
          </w:p>
        </w:tc>
        <w:tc>
          <w:tcPr>
            <w:tcW w:w="388" w:type="pct"/>
          </w:tcPr>
          <w:p w14:paraId="1BF7F3FC" w14:textId="52BFE888" w:rsidR="00787FC6" w:rsidRDefault="00787FC6" w:rsidP="00787FC6">
            <w:pPr>
              <w:pStyle w:val="TableParagraph"/>
              <w:ind w:left="115"/>
              <w:jc w:val="both"/>
            </w:pPr>
            <w:r>
              <w:rPr>
                <w:sz w:val="20"/>
              </w:rPr>
              <w:t xml:space="preserve">ESRR </w:t>
            </w:r>
          </w:p>
        </w:tc>
        <w:tc>
          <w:tcPr>
            <w:tcW w:w="1031" w:type="pct"/>
          </w:tcPr>
          <w:p w14:paraId="1257DACC" w14:textId="5F2E37FD" w:rsidR="00787FC6" w:rsidRDefault="007B3DE3" w:rsidP="00787FC6">
            <w:pPr>
              <w:pStyle w:val="TableParagraph"/>
              <w:ind w:left="115"/>
              <w:jc w:val="both"/>
              <w:rPr>
                <w:spacing w:val="-3"/>
              </w:rPr>
            </w:pPr>
            <w:r>
              <w:rPr>
                <w:sz w:val="20"/>
              </w:rPr>
              <w:t>Manj razvite regije</w:t>
            </w:r>
          </w:p>
        </w:tc>
        <w:tc>
          <w:tcPr>
            <w:tcW w:w="1292" w:type="pct"/>
          </w:tcPr>
          <w:p w14:paraId="4F718C31" w14:textId="26413E25" w:rsidR="00787FC6" w:rsidRDefault="00787FC6" w:rsidP="00787FC6">
            <w:pPr>
              <w:pStyle w:val="TableParagraph"/>
              <w:ind w:left="115"/>
              <w:jc w:val="both"/>
              <w:rPr>
                <w:spacing w:val="-4"/>
              </w:rPr>
            </w:pPr>
            <w:r>
              <w:rPr>
                <w:sz w:val="20"/>
              </w:rPr>
              <w:t>3.4</w:t>
            </w:r>
          </w:p>
        </w:tc>
        <w:tc>
          <w:tcPr>
            <w:tcW w:w="484" w:type="pct"/>
          </w:tcPr>
          <w:p w14:paraId="521C0399" w14:textId="2FF9CD29" w:rsidR="00787FC6" w:rsidRDefault="00787FC6" w:rsidP="00787FC6">
            <w:pPr>
              <w:pStyle w:val="TableParagraph"/>
              <w:ind w:left="115"/>
              <w:jc w:val="both"/>
            </w:pPr>
            <w:r>
              <w:rPr>
                <w:sz w:val="20"/>
              </w:rPr>
              <w:t>03</w:t>
            </w:r>
          </w:p>
        </w:tc>
        <w:tc>
          <w:tcPr>
            <w:tcW w:w="1041" w:type="pct"/>
          </w:tcPr>
          <w:p w14:paraId="17C2EF95" w14:textId="1C2190D4" w:rsidR="00787FC6" w:rsidRDefault="00C376C9" w:rsidP="00EA76ED">
            <w:pPr>
              <w:pStyle w:val="TableParagraph"/>
              <w:ind w:left="115" w:hanging="115"/>
              <w:jc w:val="both"/>
            </w:pPr>
            <w:r>
              <w:rPr>
                <w:sz w:val="20"/>
              </w:rPr>
              <w:t>109.313.12</w:t>
            </w:r>
            <w:r w:rsidR="00EA76ED">
              <w:rPr>
                <w:sz w:val="20"/>
              </w:rPr>
              <w:t>2</w:t>
            </w:r>
          </w:p>
        </w:tc>
      </w:tr>
    </w:tbl>
    <w:p w14:paraId="7E66E4F4" w14:textId="77777777" w:rsidR="00B01C1F" w:rsidRPr="00673ADB" w:rsidRDefault="00B01C1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15DF5B" w14:textId="5F54C9A1" w:rsidR="00B01C1F" w:rsidRDefault="00B01C1F" w:rsidP="003F77CE">
      <w:pPr>
        <w:sectPr w:rsidR="00B01C1F" w:rsidSect="00FC3010">
          <w:headerReference w:type="default" r:id="rId52"/>
          <w:footerReference w:type="first" r:id="rId53"/>
          <w:type w:val="continuous"/>
          <w:pgSz w:w="16840" w:h="11910" w:orient="landscape"/>
          <w:pgMar w:top="1417" w:right="1417" w:bottom="1417" w:left="1417" w:header="708" w:footer="708" w:gutter="0"/>
          <w:cols w:space="708"/>
        </w:sectPr>
      </w:pPr>
    </w:p>
    <w:p w14:paraId="29AB73E1" w14:textId="5FFF0C74" w:rsidR="00BD3536" w:rsidRDefault="00BD3536" w:rsidP="00230DD7">
      <w:pPr>
        <w:sectPr w:rsidR="00BD3536" w:rsidSect="00FC3010">
          <w:headerReference w:type="default" r:id="rId54"/>
          <w:footerReference w:type="first" r:id="rId55"/>
          <w:type w:val="continuous"/>
          <w:pgSz w:w="16840" w:h="11910" w:orient="landscape"/>
          <w:pgMar w:top="1417" w:right="1417" w:bottom="1417" w:left="1417" w:header="708" w:footer="708" w:gutter="0"/>
          <w:cols w:space="708"/>
        </w:sectPr>
      </w:pPr>
    </w:p>
    <w:p w14:paraId="5310FF2C" w14:textId="41DDC8EA" w:rsidR="00230DD7" w:rsidRDefault="00230DD7" w:rsidP="00230DD7">
      <w:r>
        <w:br w:type="page"/>
      </w:r>
    </w:p>
    <w:p w14:paraId="601E8D53" w14:textId="5905EAE3" w:rsidR="00BD3536" w:rsidRPr="00BD3536" w:rsidRDefault="00BD3536" w:rsidP="003F77CE">
      <w:pPr>
        <w:pStyle w:val="Naslov4"/>
        <w:spacing w:before="0" w:line="240" w:lineRule="auto"/>
      </w:pPr>
      <w:bookmarkStart w:id="29" w:name="_Toc110315396"/>
      <w:r w:rsidRPr="00BD3536">
        <w:t xml:space="preserve">Specifični cilj </w:t>
      </w:r>
      <w:r w:rsidR="00C47928">
        <w:t>3.5</w:t>
      </w:r>
      <w:r w:rsidRPr="00BD3536">
        <w:t xml:space="preserve">: </w:t>
      </w:r>
      <w:r w:rsidR="00C47928" w:rsidRPr="00C47928">
        <w:t>Spodbujanje dostopa do vode in trajnostnega gospodarjenja z vodnimi viri</w:t>
      </w:r>
      <w:bookmarkEnd w:id="29"/>
    </w:p>
    <w:p w14:paraId="0F208AF0" w14:textId="77777777" w:rsidR="00BD3536" w:rsidRDefault="00BD3536" w:rsidP="003F77CE">
      <w:pPr>
        <w:rPr>
          <w:sz w:val="30"/>
        </w:rPr>
      </w:pPr>
    </w:p>
    <w:p w14:paraId="6E7ECE3C" w14:textId="77777777" w:rsidR="00BD3536" w:rsidRPr="00C10464" w:rsidRDefault="00BD3536" w:rsidP="003F77CE">
      <w:pPr>
        <w:pStyle w:val="Naslov5"/>
        <w:spacing w:before="0"/>
      </w:pPr>
      <w:r w:rsidRPr="00C10464">
        <w:t>Ukrepi skladov</w:t>
      </w:r>
    </w:p>
    <w:p w14:paraId="11BAC4B8" w14:textId="77777777" w:rsidR="00BD3536" w:rsidRDefault="00BD3536" w:rsidP="003F77CE">
      <w:pPr>
        <w:rPr>
          <w:sz w:val="30"/>
        </w:rPr>
      </w:pPr>
    </w:p>
    <w:p w14:paraId="45197021"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BEF7F0C"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004813B4" w14:textId="77777777" w:rsidTr="0071699D">
        <w:trPr>
          <w:trHeight w:val="316"/>
        </w:trPr>
        <w:tc>
          <w:tcPr>
            <w:tcW w:w="12758" w:type="dxa"/>
          </w:tcPr>
          <w:p w14:paraId="349997F1" w14:textId="4EBDDFF1" w:rsidR="00B46B61" w:rsidRDefault="00C47928" w:rsidP="003F77CE">
            <w:pPr>
              <w:jc w:val="both"/>
              <w:rPr>
                <w:rFonts w:cstheme="minorHAnsi"/>
              </w:rPr>
            </w:pPr>
            <w:r w:rsidRPr="00C47928">
              <w:rPr>
                <w:rFonts w:cstheme="minorHAnsi"/>
              </w:rPr>
              <w:t xml:space="preserve">Na področju dostopa do vode in trajnostnega gospodarjenja z vodnimi viri </w:t>
            </w:r>
            <w:r w:rsidR="00B46B61">
              <w:rPr>
                <w:rFonts w:cstheme="minorHAnsi"/>
              </w:rPr>
              <w:t xml:space="preserve">je </w:t>
            </w:r>
            <w:r w:rsidR="00F3290B">
              <w:rPr>
                <w:rFonts w:cstheme="minorHAnsi"/>
              </w:rPr>
              <w:t>cilj</w:t>
            </w:r>
            <w:r w:rsidR="00B46B61" w:rsidRPr="00C47928">
              <w:rPr>
                <w:rFonts w:cstheme="minorHAnsi"/>
              </w:rPr>
              <w:t xml:space="preserve"> izboljšanje kakovosti javnih storitev na področju oskrbe s pitno vodo in odvajanja in čiščenja odpadnih voda</w:t>
            </w:r>
            <w:r w:rsidR="00BD0F99">
              <w:rPr>
                <w:rFonts w:cstheme="minorHAnsi"/>
              </w:rPr>
              <w:t xml:space="preserve"> ter izpolnjevanje zahtev evropskih direktiv</w:t>
            </w:r>
            <w:r w:rsidR="00B46B61">
              <w:rPr>
                <w:rFonts w:cstheme="minorHAnsi"/>
              </w:rPr>
              <w:t xml:space="preserve">, </w:t>
            </w:r>
            <w:r w:rsidRPr="00C47928">
              <w:rPr>
                <w:rFonts w:cstheme="minorHAnsi"/>
              </w:rPr>
              <w:t xml:space="preserve">zato </w:t>
            </w:r>
            <w:r w:rsidR="00B46B61">
              <w:rPr>
                <w:rFonts w:cstheme="minorHAnsi"/>
              </w:rPr>
              <w:t xml:space="preserve">se bomo </w:t>
            </w:r>
            <w:r w:rsidRPr="00C47928">
              <w:rPr>
                <w:rFonts w:cstheme="minorHAnsi"/>
              </w:rPr>
              <w:t xml:space="preserve">prednostno osredotočili na izgradnjo manjkajoče infrastrukture za odvajanje in čiščenje odpadnih voda </w:t>
            </w:r>
            <w:r w:rsidR="00BD0F99">
              <w:rPr>
                <w:rFonts w:cstheme="minorHAnsi"/>
              </w:rPr>
              <w:t>ter</w:t>
            </w:r>
            <w:r w:rsidRPr="00C47928">
              <w:rPr>
                <w:rFonts w:cstheme="minorHAnsi"/>
              </w:rPr>
              <w:t xml:space="preserve"> izgradnjo ustrezne infrastrukture na področju oskrbe s pitno vodo. </w:t>
            </w:r>
            <w:r w:rsidR="00B46B61">
              <w:rPr>
                <w:rFonts w:cstheme="minorHAnsi"/>
              </w:rPr>
              <w:t>N</w:t>
            </w:r>
            <w:r w:rsidRPr="00C47928">
              <w:rPr>
                <w:rFonts w:cstheme="minorHAnsi"/>
              </w:rPr>
              <w:t>ačrt</w:t>
            </w:r>
            <w:r w:rsidR="00B46B61">
              <w:rPr>
                <w:rFonts w:cstheme="minorHAnsi"/>
              </w:rPr>
              <w:t xml:space="preserve">ovani </w:t>
            </w:r>
            <w:r w:rsidR="00BD0F99">
              <w:rPr>
                <w:rFonts w:cstheme="minorHAnsi"/>
              </w:rPr>
              <w:t xml:space="preserve">so naslednji </w:t>
            </w:r>
            <w:r w:rsidR="00B46B61">
              <w:rPr>
                <w:rFonts w:cstheme="minorHAnsi"/>
              </w:rPr>
              <w:t>ukrepi:</w:t>
            </w:r>
          </w:p>
          <w:p w14:paraId="3313C495" w14:textId="77777777" w:rsidR="00B46B61" w:rsidRDefault="00B46B61" w:rsidP="003F77CE">
            <w:pPr>
              <w:jc w:val="both"/>
              <w:rPr>
                <w:rFonts w:cstheme="minorHAnsi"/>
              </w:rPr>
            </w:pPr>
          </w:p>
          <w:p w14:paraId="683FA7CB" w14:textId="624F1B02" w:rsidR="00BD0F99" w:rsidRPr="00475EE4" w:rsidRDefault="4B6AF1F2" w:rsidP="0848C57F">
            <w:pPr>
              <w:pStyle w:val="Odstavekseznama"/>
              <w:numPr>
                <w:ilvl w:val="0"/>
                <w:numId w:val="43"/>
              </w:numPr>
              <w:jc w:val="both"/>
              <w:rPr>
                <w:rFonts w:asciiTheme="minorHAnsi" w:hAnsiTheme="minorHAnsi"/>
              </w:rPr>
            </w:pPr>
            <w:r w:rsidRPr="0848C57F">
              <w:rPr>
                <w:rFonts w:ascii="Times New Roman" w:hAnsi="Times New Roman" w:cs="Times New Roman"/>
                <w:i/>
                <w:iCs/>
              </w:rPr>
              <w:t>odprav</w:t>
            </w:r>
            <w:r w:rsidR="4DFF3ECD" w:rsidRPr="0848C57F">
              <w:rPr>
                <w:rFonts w:ascii="Times New Roman" w:hAnsi="Times New Roman" w:cs="Times New Roman"/>
                <w:i/>
                <w:iCs/>
              </w:rPr>
              <w:t>a</w:t>
            </w:r>
            <w:r w:rsidRPr="0848C57F">
              <w:rPr>
                <w:rFonts w:ascii="Times New Roman" w:hAnsi="Times New Roman" w:cs="Times New Roman"/>
                <w:i/>
                <w:iCs/>
              </w:rPr>
              <w:t xml:space="preserve"> neskladij v aglomeracijah s skupno obremenitvi</w:t>
            </w:r>
            <w:r w:rsidR="1BEE5572" w:rsidRPr="0848C57F">
              <w:rPr>
                <w:rFonts w:ascii="Times New Roman" w:hAnsi="Times New Roman" w:cs="Times New Roman"/>
                <w:i/>
                <w:iCs/>
              </w:rPr>
              <w:t>jo, enako ali večjo od 2.000 PE</w:t>
            </w:r>
            <w:r w:rsidR="4DFF3ECD" w:rsidRPr="0848C57F">
              <w:rPr>
                <w:rFonts w:ascii="Times New Roman" w:hAnsi="Times New Roman" w:cs="Times New Roman"/>
                <w:i/>
                <w:iCs/>
              </w:rPr>
              <w:t xml:space="preserve"> </w:t>
            </w:r>
            <w:r w:rsidR="4DFF3ECD" w:rsidRPr="0848C57F">
              <w:rPr>
                <w:rFonts w:ascii="Times New Roman" w:hAnsi="Times New Roman" w:cs="Times New Roman"/>
              </w:rPr>
              <w:t>v skladu z Direktivo o čiščenju komunalne odpadne vode (91/271/EGS)</w:t>
            </w:r>
            <w:r w:rsidR="77F9B87A" w:rsidRPr="0848C57F">
              <w:rPr>
                <w:rFonts w:ascii="Times New Roman" w:hAnsi="Times New Roman" w:cs="Times New Roman"/>
              </w:rPr>
              <w:t xml:space="preserve"> za področje odvajanja in čiščenja odpadnih voda: načrtuje se</w:t>
            </w:r>
            <w:r w:rsidR="4DFF3ECD" w:rsidRPr="0848C57F">
              <w:rPr>
                <w:rFonts w:ascii="Times New Roman" w:hAnsi="Times New Roman" w:cs="Times New Roman"/>
              </w:rPr>
              <w:t xml:space="preserve"> </w:t>
            </w:r>
            <w:r w:rsidR="500F6021" w:rsidRPr="0848C57F">
              <w:rPr>
                <w:rFonts w:ascii="Times New Roman" w:hAnsi="Times New Roman" w:cs="Times New Roman"/>
              </w:rPr>
              <w:t xml:space="preserve">opremljanje </w:t>
            </w:r>
            <w:r w:rsidR="4DFF3ECD" w:rsidRPr="0848C57F">
              <w:rPr>
                <w:rFonts w:ascii="Times New Roman" w:hAnsi="Times New Roman" w:cs="Times New Roman"/>
              </w:rPr>
              <w:t>aglomeracij, ki ne izpolnjujejo zahtev iz navedene direktive, in sicer v skladu z Operativnim programom odvajanja in čiščenja komunalne odpadne vode, ki ga je vlada sprejela 17. 9. 2020</w:t>
            </w:r>
            <w:r w:rsidR="001A40FC">
              <w:rPr>
                <w:rStyle w:val="Sprotnaopomba-sklic"/>
                <w:rFonts w:ascii="Times New Roman" w:hAnsi="Times New Roman" w:cs="Times New Roman"/>
              </w:rPr>
              <w:footnoteReference w:id="138"/>
            </w:r>
            <w:r w:rsidR="0077699A">
              <w:rPr>
                <w:rFonts w:ascii="Times New Roman" w:hAnsi="Times New Roman" w:cs="Times New Roman"/>
              </w:rPr>
              <w:t>. Operativni program</w:t>
            </w:r>
            <w:r w:rsidR="4DFF3ECD" w:rsidRPr="0848C57F">
              <w:rPr>
                <w:rFonts w:ascii="Times New Roman" w:hAnsi="Times New Roman" w:cs="Times New Roman"/>
              </w:rPr>
              <w:t xml:space="preserve"> se nanaša </w:t>
            </w:r>
            <w:r w:rsidR="001A40FC">
              <w:rPr>
                <w:rFonts w:ascii="Times New Roman" w:hAnsi="Times New Roman" w:cs="Times New Roman"/>
              </w:rPr>
              <w:t>n</w:t>
            </w:r>
            <w:r w:rsidR="4DFF3ECD" w:rsidRPr="0848C57F">
              <w:rPr>
                <w:rFonts w:ascii="Times New Roman" w:hAnsi="Times New Roman" w:cs="Times New Roman"/>
              </w:rPr>
              <w:t xml:space="preserve">a celotno območje Republike Slovenije in je eden od ključnih izvedbenih aktov za doseganje ciljev na področju varstva voda pred onesnaženjem z odvajanjem komunalne odpadne vode. </w:t>
            </w:r>
            <w:r w:rsidR="77F9B87A" w:rsidRPr="0848C57F">
              <w:rPr>
                <w:rFonts w:ascii="Times New Roman" w:hAnsi="Times New Roman" w:cs="Times New Roman"/>
              </w:rPr>
              <w:t xml:space="preserve">V okviru ukrepa bodo </w:t>
            </w:r>
            <w:r w:rsidR="0096534F">
              <w:rPr>
                <w:rFonts w:ascii="Times New Roman" w:hAnsi="Times New Roman" w:cs="Times New Roman"/>
              </w:rPr>
              <w:t>tako</w:t>
            </w:r>
            <w:r w:rsidR="0096534F" w:rsidRPr="0848C57F">
              <w:rPr>
                <w:rFonts w:ascii="Times New Roman" w:hAnsi="Times New Roman" w:cs="Times New Roman"/>
              </w:rPr>
              <w:t xml:space="preserve"> </w:t>
            </w:r>
            <w:r w:rsidR="77F9B87A" w:rsidRPr="0848C57F">
              <w:rPr>
                <w:rFonts w:ascii="Times New Roman" w:hAnsi="Times New Roman" w:cs="Times New Roman"/>
              </w:rPr>
              <w:t>sredstva</w:t>
            </w:r>
            <w:r w:rsidR="0077699A">
              <w:rPr>
                <w:rFonts w:ascii="Times New Roman" w:hAnsi="Times New Roman" w:cs="Times New Roman"/>
              </w:rPr>
              <w:t xml:space="preserve"> evropske kohezijske politike</w:t>
            </w:r>
            <w:r w:rsidR="77F9B87A" w:rsidRPr="0848C57F">
              <w:rPr>
                <w:rFonts w:ascii="Times New Roman" w:hAnsi="Times New Roman" w:cs="Times New Roman"/>
              </w:rPr>
              <w:t xml:space="preserve"> v obdobju 2021-2027 namenjena za</w:t>
            </w:r>
            <w:r w:rsidR="4DFF3ECD" w:rsidRPr="0848C57F">
              <w:rPr>
                <w:rFonts w:ascii="Times New Roman" w:hAnsi="Times New Roman" w:cs="Times New Roman"/>
              </w:rPr>
              <w:t xml:space="preserve"> izgradnj</w:t>
            </w:r>
            <w:r w:rsidR="77F9B87A" w:rsidRPr="0848C57F">
              <w:rPr>
                <w:rFonts w:ascii="Times New Roman" w:hAnsi="Times New Roman" w:cs="Times New Roman"/>
              </w:rPr>
              <w:t>o</w:t>
            </w:r>
            <w:r w:rsidR="4DFF3ECD" w:rsidRPr="0848C57F">
              <w:rPr>
                <w:rFonts w:ascii="Times New Roman" w:hAnsi="Times New Roman" w:cs="Times New Roman"/>
              </w:rPr>
              <w:t xml:space="preserve"> in obnov</w:t>
            </w:r>
            <w:r w:rsidR="77F9B87A" w:rsidRPr="0848C57F">
              <w:rPr>
                <w:rFonts w:ascii="Times New Roman" w:hAnsi="Times New Roman" w:cs="Times New Roman"/>
              </w:rPr>
              <w:t>o</w:t>
            </w:r>
            <w:r w:rsidR="4DFF3ECD" w:rsidRPr="0848C57F">
              <w:rPr>
                <w:rFonts w:ascii="Times New Roman" w:hAnsi="Times New Roman" w:cs="Times New Roman"/>
              </w:rPr>
              <w:t xml:space="preserve"> še manjkajoče infrastrukture za odvajanje in čiščenje </w:t>
            </w:r>
            <w:r w:rsidR="500F6021" w:rsidRPr="0848C57F">
              <w:rPr>
                <w:rFonts w:ascii="Times New Roman" w:hAnsi="Times New Roman" w:cs="Times New Roman"/>
              </w:rPr>
              <w:t xml:space="preserve">komunalnih </w:t>
            </w:r>
            <w:r w:rsidR="4DFF3ECD" w:rsidRPr="0848C57F">
              <w:rPr>
                <w:rFonts w:ascii="Times New Roman" w:hAnsi="Times New Roman" w:cs="Times New Roman"/>
              </w:rPr>
              <w:t>odpadnih voda</w:t>
            </w:r>
            <w:r w:rsidR="77F9B87A">
              <w:t xml:space="preserve"> </w:t>
            </w:r>
            <w:r w:rsidR="500F6021">
              <w:t xml:space="preserve">v </w:t>
            </w:r>
            <w:r w:rsidR="77F9B87A" w:rsidRPr="0848C57F">
              <w:rPr>
                <w:rFonts w:ascii="Times New Roman" w:hAnsi="Times New Roman" w:cs="Times New Roman"/>
              </w:rPr>
              <w:t>aglomeracij</w:t>
            </w:r>
            <w:r w:rsidR="500F6021" w:rsidRPr="0848C57F">
              <w:rPr>
                <w:rFonts w:ascii="Times New Roman" w:hAnsi="Times New Roman" w:cs="Times New Roman"/>
              </w:rPr>
              <w:t>ah</w:t>
            </w:r>
            <w:r w:rsidR="77F9B87A" w:rsidRPr="0848C57F">
              <w:rPr>
                <w:rFonts w:ascii="Times New Roman" w:hAnsi="Times New Roman" w:cs="Times New Roman"/>
              </w:rPr>
              <w:t xml:space="preserve"> s skupno obremenitvijo, enako ali večjo od 2.000 PE</w:t>
            </w:r>
            <w:r w:rsidR="0848C57F" w:rsidRPr="0848C57F">
              <w:rPr>
                <w:rFonts w:ascii="Times New Roman" w:hAnsi="Times New Roman" w:cs="Times New Roman"/>
              </w:rPr>
              <w:t>.</w:t>
            </w:r>
            <w:r w:rsidR="4DFF3ECD" w:rsidRPr="0848C57F">
              <w:rPr>
                <w:rFonts w:ascii="Times New Roman" w:hAnsi="Times New Roman" w:cs="Times New Roman"/>
              </w:rPr>
              <w:t xml:space="preserve"> V okviru NOO pa bo shema za financiranje namenjena </w:t>
            </w:r>
            <w:r w:rsidR="77F9B87A" w:rsidRPr="0848C57F">
              <w:rPr>
                <w:rFonts w:ascii="Times New Roman" w:hAnsi="Times New Roman" w:cs="Times New Roman"/>
              </w:rPr>
              <w:t xml:space="preserve">prednostno </w:t>
            </w:r>
            <w:r w:rsidR="4DFF3ECD" w:rsidRPr="0848C57F">
              <w:rPr>
                <w:rFonts w:ascii="Times New Roman" w:hAnsi="Times New Roman" w:cs="Times New Roman"/>
              </w:rPr>
              <w:t>zagotavljanju sredstev za opremljanje aglomeracij, katerih skupna obremenitev je manjša od 2.000 PE in ki niso bile upravičene do sofinanciranja iz kohezijskih sredstev, pa kljub temu v nacionalni zakonodaji v skladu z Uredbo o odvajanju in čiščenju komunalne odpadne vode in Operativnim programom odvajanja in čiščenja komunalne odpadne vode predstavljajo pomemben delež gospodarske javne infrastrukture, namenjene za izvajanje storitev odvajanja in čiščenja</w:t>
            </w:r>
            <w:r w:rsidR="01C548A9" w:rsidRPr="0848C57F">
              <w:rPr>
                <w:rFonts w:ascii="Times New Roman" w:hAnsi="Times New Roman" w:cs="Times New Roman"/>
              </w:rPr>
              <w:t xml:space="preserve"> in je zanje predpisano opremljanje z javno kanalizacijo</w:t>
            </w:r>
            <w:r w:rsidR="1CC8E82D" w:rsidRPr="0848C57F">
              <w:rPr>
                <w:rFonts w:ascii="Times New Roman" w:hAnsi="Times New Roman" w:cs="Times New Roman"/>
              </w:rPr>
              <w:t>;</w:t>
            </w:r>
          </w:p>
          <w:p w14:paraId="42275FD1" w14:textId="4E6733EB" w:rsidR="00B46B61" w:rsidRPr="00BD0F99" w:rsidRDefault="00BD0F99" w:rsidP="003F77CE">
            <w:pPr>
              <w:pStyle w:val="Odstavekseznama"/>
              <w:ind w:left="775"/>
              <w:jc w:val="both"/>
              <w:rPr>
                <w:rFonts w:ascii="Times New Roman" w:hAnsi="Times New Roman" w:cs="Times New Roman"/>
              </w:rPr>
            </w:pPr>
            <w:r w:rsidRPr="00BD0F99">
              <w:rPr>
                <w:rFonts w:ascii="Times New Roman" w:hAnsi="Times New Roman" w:cs="Times New Roman"/>
              </w:rPr>
              <w:t xml:space="preserve"> </w:t>
            </w:r>
            <w:r w:rsidR="00B46B61" w:rsidRPr="00BD0F99">
              <w:rPr>
                <w:rFonts w:ascii="Times New Roman" w:hAnsi="Times New Roman" w:cs="Times New Roman"/>
              </w:rPr>
              <w:t xml:space="preserve"> </w:t>
            </w:r>
          </w:p>
          <w:p w14:paraId="59FCAA3C" w14:textId="57D546EB" w:rsidR="00C47928" w:rsidRPr="00F329E7" w:rsidRDefault="00F329E7" w:rsidP="00F3605D">
            <w:pPr>
              <w:pStyle w:val="Odstavekseznama"/>
              <w:numPr>
                <w:ilvl w:val="0"/>
                <w:numId w:val="43"/>
              </w:numPr>
              <w:jc w:val="both"/>
              <w:rPr>
                <w:rFonts w:ascii="Times New Roman" w:hAnsi="Times New Roman" w:cs="Times New Roman"/>
              </w:rPr>
            </w:pPr>
            <w:r w:rsidRPr="00F329E7">
              <w:rPr>
                <w:rFonts w:ascii="Times New Roman" w:hAnsi="Times New Roman" w:cs="Times New Roman"/>
                <w:i/>
              </w:rPr>
              <w:t>spodbujanje trajnostnega gospodarjenja z vodnimi viri z urejanjem vodovodnih sistemov nad 10.000 prebivalcev</w:t>
            </w:r>
            <w:r w:rsidRPr="00F329E7">
              <w:rPr>
                <w:rFonts w:ascii="Times New Roman" w:hAnsi="Times New Roman" w:cs="Times New Roman"/>
              </w:rPr>
              <w:t>: sredstva bomo namenili naslavljanju ključnih področij oskrbe s pitno vodo, identificiranih v okviru Operativnega programa oskrbe s pitno vodo za obdobje od 2022 do 2027. Zaradi nezagotovljenih rezervnih zajetij za pitno vodo, bomo naslovili zagotovitev rezervnih zajetij za pitno vodo na vodovodnih sistemih, kjer je ta problematika najbolj izrazita. Zaradi pomanjkanja rezervnih zajetij za pitno vodo prihaja do nezanesljive oskrbe s pitno vodo, ki se kaže kot nezagotovljena učinkovita raba vode, slaba kvaliteta in zdravstvena ustreznost pitne vode ter kot visoka odstopanja povpraševanja po pitni vodi za več kot 30 % v času suše in sezonskih nihanj. Dodatno se bomo posvetili reševanju problematike vodnih izgub in starosti vodovodnih sistemov. Sistematična obnova cevovodov je ključnega pomena za zmanjševanje vodnih izgub, ki zaradi starosti in neustreznosti materialov terjajo stroškovno zahtevno odpravo okvar, popravil in obnov infrastrukture. Na območju celotne države bomo spodbujali tudi ukrepe (v okviru Programa EKP ali komplementarno) za zmanjševanje porabe pitne vode z različnimi pristopi, kot so uporaba varčnih in učinkovitih naprav, zajem in uporaba padavinske odpadne vode in ponovna uporaba sive vode, z namenom učinkovite rabe vode</w:t>
            </w:r>
            <w:r w:rsidR="0077065B" w:rsidRPr="00F329E7">
              <w:rPr>
                <w:rFonts w:ascii="Times New Roman" w:hAnsi="Times New Roman" w:cs="Times New Roman"/>
              </w:rPr>
              <w:t>.</w:t>
            </w:r>
          </w:p>
          <w:p w14:paraId="6B013A1F" w14:textId="77777777" w:rsidR="000F0D79" w:rsidRDefault="000F0D79" w:rsidP="000F0D79">
            <w:pPr>
              <w:jc w:val="both"/>
            </w:pPr>
          </w:p>
          <w:p w14:paraId="2DE9E021" w14:textId="10A12856"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8289F54" w14:textId="77777777" w:rsidR="00BD3536" w:rsidRDefault="00BD3536" w:rsidP="003F77CE">
      <w:pPr>
        <w:ind w:left="1349"/>
        <w:rPr>
          <w:spacing w:val="-6"/>
        </w:rPr>
      </w:pPr>
    </w:p>
    <w:p w14:paraId="26FFA33A" w14:textId="77777777" w:rsidR="0083735F" w:rsidRDefault="0083735F" w:rsidP="003F77CE">
      <w:pPr>
        <w:ind w:left="1349"/>
      </w:pPr>
      <w:r>
        <w:rPr>
          <w:spacing w:val="-6"/>
        </w:rPr>
        <w:t>Glavne</w:t>
      </w:r>
      <w:r>
        <w:rPr>
          <w:spacing w:val="-1"/>
        </w:rPr>
        <w:t xml:space="preserve"> </w:t>
      </w:r>
      <w:r>
        <w:rPr>
          <w:spacing w:val="-6"/>
        </w:rPr>
        <w:t>ciljne skupine:</w:t>
      </w:r>
    </w:p>
    <w:p w14:paraId="3825AFE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3768C0F" w14:textId="77777777" w:rsidTr="00CC154B">
        <w:tc>
          <w:tcPr>
            <w:tcW w:w="12763" w:type="dxa"/>
          </w:tcPr>
          <w:p w14:paraId="7D1F1243" w14:textId="749AC8BB" w:rsidR="0083735F" w:rsidRDefault="005B0B1E" w:rsidP="005B0B1E">
            <w:pPr>
              <w:rPr>
                <w:rFonts w:cstheme="minorHAnsi"/>
              </w:rPr>
            </w:pPr>
            <w:r>
              <w:rPr>
                <w:rFonts w:cstheme="minorHAnsi"/>
              </w:rPr>
              <w:t xml:space="preserve">Ciljne skupine: </w:t>
            </w:r>
            <w:r w:rsidR="004346ED">
              <w:rPr>
                <w:rFonts w:cstheme="minorHAnsi"/>
              </w:rPr>
              <w:t xml:space="preserve">končni </w:t>
            </w:r>
            <w:r w:rsidR="00C47928" w:rsidRPr="00C47928">
              <w:rPr>
                <w:rFonts w:cstheme="minorHAnsi"/>
              </w:rPr>
              <w:t>uporabniki storitev (prebivalci).</w:t>
            </w:r>
          </w:p>
          <w:p w14:paraId="6E3DE381" w14:textId="77777777" w:rsidR="005B0B1E" w:rsidRDefault="005B0B1E" w:rsidP="005B0B1E">
            <w:pPr>
              <w:rPr>
                <w:rFonts w:cstheme="minorHAnsi"/>
              </w:rPr>
            </w:pPr>
          </w:p>
          <w:p w14:paraId="18DAF85B" w14:textId="20D955EE" w:rsidR="005B0B1E" w:rsidRPr="00B3569A" w:rsidRDefault="005B0B1E" w:rsidP="0022260C">
            <w:pPr>
              <w:rPr>
                <w:rFonts w:cstheme="minorHAnsi"/>
              </w:rPr>
            </w:pPr>
            <w:r>
              <w:rPr>
                <w:rFonts w:cstheme="minorHAnsi"/>
              </w:rPr>
              <w:t>Upravičenci: o</w:t>
            </w:r>
            <w:r w:rsidRPr="005B0B1E">
              <w:rPr>
                <w:rFonts w:cstheme="minorHAnsi"/>
              </w:rPr>
              <w:t>bčine, izvajalci gospodarskih javnih služb varstva okolja, ministrstva</w:t>
            </w:r>
            <w:r>
              <w:rPr>
                <w:rFonts w:cstheme="minorHAnsi"/>
              </w:rPr>
              <w:t xml:space="preserve">, </w:t>
            </w:r>
            <w:r w:rsidR="0022260C">
              <w:rPr>
                <w:rFonts w:cstheme="minorHAnsi"/>
              </w:rPr>
              <w:t>javni zavodi s področja okolja in upravljanja voda</w:t>
            </w:r>
            <w:r>
              <w:rPr>
                <w:rFonts w:cstheme="minorHAnsi"/>
              </w:rPr>
              <w:t>.</w:t>
            </w:r>
          </w:p>
        </w:tc>
      </w:tr>
    </w:tbl>
    <w:p w14:paraId="15E7DC7D" w14:textId="77777777" w:rsidR="0083735F" w:rsidRPr="006B7178" w:rsidRDefault="0083735F" w:rsidP="003F77CE">
      <w:pPr>
        <w:ind w:left="1349"/>
      </w:pPr>
    </w:p>
    <w:p w14:paraId="7B02745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836DC2B"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02B39EB8" w14:textId="77777777" w:rsidTr="00CC154B">
        <w:tc>
          <w:tcPr>
            <w:tcW w:w="12715" w:type="dxa"/>
          </w:tcPr>
          <w:p w14:paraId="7B54C32C" w14:textId="71C7E55C" w:rsidR="00364473" w:rsidRDefault="009864D0" w:rsidP="003F77CE">
            <w:pPr>
              <w:jc w:val="both"/>
              <w:rPr>
                <w:rFonts w:eastAsia="Arial"/>
                <w:color w:val="000000"/>
                <w:lang w:eastAsia="sl-S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3C315F">
              <w:rPr>
                <w:rFonts w:eastAsia="Arial"/>
                <w:color w:val="000000"/>
                <w:lang w:eastAsia="sl-SI"/>
              </w:rPr>
              <w:t xml:space="preserve"> </w:t>
            </w:r>
            <w:r w:rsidR="00364473" w:rsidRPr="00364473">
              <w:rPr>
                <w:rFonts w:eastAsia="Arial"/>
                <w:color w:val="000000"/>
                <w:lang w:eastAsia="sl-S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eastAsia="Arial"/>
                <w:color w:val="000000"/>
                <w:lang w:eastAsia="sl-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AB2ABF">
              <w:rPr>
                <w:rFonts w:eastAsia="Arial"/>
                <w:color w:val="000000"/>
                <w:lang w:eastAsia="sl-SI"/>
              </w:rPr>
              <w:t xml:space="preserve">. </w:t>
            </w:r>
          </w:p>
          <w:p w14:paraId="1071CB69" w14:textId="77777777" w:rsidR="00364473" w:rsidRDefault="00364473" w:rsidP="003F77CE">
            <w:pPr>
              <w:jc w:val="both"/>
              <w:rPr>
                <w:rFonts w:eastAsia="Arial"/>
                <w:color w:val="000000"/>
                <w:lang w:eastAsia="sl-SI"/>
              </w:rPr>
            </w:pPr>
          </w:p>
          <w:p w14:paraId="5BA92314" w14:textId="7E835C1D" w:rsidR="0083735F" w:rsidRPr="00B3569A" w:rsidRDefault="009864D0" w:rsidP="003F77CE">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3FDCB443" w14:textId="77777777" w:rsidR="0083735F" w:rsidRDefault="0083735F" w:rsidP="003F77CE">
      <w:pPr>
        <w:rPr>
          <w:sz w:val="20"/>
        </w:rPr>
      </w:pPr>
    </w:p>
    <w:p w14:paraId="10FC49C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9A652A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D1C2530" w14:textId="77777777" w:rsidTr="00CC154B">
        <w:tc>
          <w:tcPr>
            <w:tcW w:w="12763" w:type="dxa"/>
          </w:tcPr>
          <w:p w14:paraId="3CBE56FE" w14:textId="660512C7" w:rsidR="0083735F" w:rsidRPr="00B3569A" w:rsidRDefault="00597DDE" w:rsidP="00206349">
            <w:pPr>
              <w:jc w:val="both"/>
              <w:rPr>
                <w:rFonts w:cstheme="minorHAnsi"/>
              </w:rPr>
            </w:pPr>
            <w:r w:rsidRPr="00597DDE">
              <w:rPr>
                <w:rFonts w:cstheme="minorHAnsi"/>
              </w:rPr>
              <w:t>V okviru specifičnega cilja se predvideva naslavljanje pristopa endogene regionalne politike</w:t>
            </w:r>
            <w:r w:rsidR="0077065B">
              <w:rPr>
                <w:rFonts w:cstheme="minorHAnsi"/>
              </w:rPr>
              <w:t>,</w:t>
            </w:r>
            <w:r w:rsidRPr="00597DDE">
              <w:rPr>
                <w:rFonts w:cstheme="minorHAnsi"/>
              </w:rPr>
              <w:t xml:space="preserve"> </w:t>
            </w:r>
            <w:r w:rsidR="0077065B">
              <w:rPr>
                <w:rFonts w:cstheme="minorHAnsi"/>
              </w:rPr>
              <w:t>v kolikor bo za to izhajala potreba</w:t>
            </w:r>
            <w:r w:rsidRPr="00597DDE">
              <w:rPr>
                <w:rFonts w:cstheme="minorHAnsi"/>
              </w:rPr>
              <w:t xml:space="preserve"> iz pripravljenih teritorialnih strategij</w:t>
            </w:r>
            <w:r w:rsidR="00206349">
              <w:rPr>
                <w:rFonts w:cstheme="minorHAnsi"/>
              </w:rPr>
              <w:t xml:space="preserve"> (RRP)</w:t>
            </w:r>
            <w:r w:rsidRPr="00597DDE">
              <w:rPr>
                <w:rFonts w:cstheme="minorHAnsi"/>
              </w:rPr>
              <w:t>.</w:t>
            </w:r>
          </w:p>
        </w:tc>
      </w:tr>
    </w:tbl>
    <w:p w14:paraId="6BCB9740" w14:textId="77777777" w:rsidR="0083735F" w:rsidRDefault="0083735F" w:rsidP="003F77CE">
      <w:pPr>
        <w:rPr>
          <w:sz w:val="18"/>
        </w:rPr>
      </w:pPr>
    </w:p>
    <w:p w14:paraId="7C7652F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25A543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899CC78" w14:textId="77777777" w:rsidTr="00CC154B">
        <w:tc>
          <w:tcPr>
            <w:tcW w:w="12763" w:type="dxa"/>
          </w:tcPr>
          <w:p w14:paraId="3E5D33D2" w14:textId="00E361F9" w:rsidR="0083735F" w:rsidRPr="00B3569A" w:rsidRDefault="004E793F" w:rsidP="00393AB7">
            <w:pPr>
              <w:jc w:val="both"/>
              <w:rPr>
                <w:rFonts w:cstheme="minorHAnsi"/>
              </w:rPr>
            </w:pPr>
            <w:r>
              <w:rPr>
                <w:rFonts w:cstheme="minorHAnsi"/>
              </w:rPr>
              <w:t>Ukrepi bodo prispevali k izvajanju vseh treh makroregionalnih strategij</w:t>
            </w:r>
            <w:r w:rsidR="00393AB7">
              <w:rPr>
                <w:rFonts w:cstheme="minorHAnsi"/>
              </w:rPr>
              <w:t>,</w:t>
            </w:r>
            <w:r>
              <w:rPr>
                <w:rFonts w:cstheme="minorHAnsi"/>
              </w:rPr>
              <w:t xml:space="preserve"> v katerih sodeluje Slovenija, in sicer Strategije EU za jadransko-jonsko regijo, Strategije EU za podonavsko regijo in Strategije EU za alpsko regijo.</w:t>
            </w:r>
          </w:p>
        </w:tc>
      </w:tr>
    </w:tbl>
    <w:p w14:paraId="5F45CE84" w14:textId="77777777" w:rsidR="0083735F" w:rsidRDefault="0083735F" w:rsidP="003F77CE">
      <w:pPr>
        <w:rPr>
          <w:sz w:val="17"/>
        </w:rPr>
      </w:pPr>
    </w:p>
    <w:p w14:paraId="14107D4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E44D85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3006F32" w14:textId="77777777" w:rsidTr="00CC154B">
        <w:tc>
          <w:tcPr>
            <w:tcW w:w="12758" w:type="dxa"/>
          </w:tcPr>
          <w:p w14:paraId="222C27D2" w14:textId="1EBBA6D8" w:rsidR="00BD3536" w:rsidRPr="00B3569A" w:rsidRDefault="001442A6" w:rsidP="00735128">
            <w:pPr>
              <w:jc w:val="both"/>
              <w:rPr>
                <w:rFonts w:cstheme="minorHAnsi"/>
              </w:rPr>
            </w:pPr>
            <w:r w:rsidRPr="001442A6">
              <w:rPr>
                <w:rFonts w:cstheme="minorHAnsi"/>
              </w:rPr>
              <w:t xml:space="preserve">Predvidena je uporaba nepovratnih virov. </w:t>
            </w:r>
            <w:r w:rsidR="00C47928" w:rsidRPr="00C47928">
              <w:rPr>
                <w:rFonts w:cstheme="minorHAnsi"/>
              </w:rPr>
              <w:t>V okviru predmetnega specifičnega cilja uporaba finančnih instrumentov</w:t>
            </w:r>
            <w:r w:rsidR="00115A32" w:rsidRPr="003678E5">
              <w:rPr>
                <w:rFonts w:cstheme="minorHAnsi"/>
              </w:rPr>
              <w:t xml:space="preserve"> v skladu z </w:t>
            </w:r>
            <w:r w:rsidR="00115A32" w:rsidRPr="006354EC">
              <w:rPr>
                <w:rFonts w:cstheme="minorHAnsi"/>
              </w:rPr>
              <w:t>izsledk</w:t>
            </w:r>
            <w:r w:rsidR="00115A32">
              <w:rPr>
                <w:rFonts w:cstheme="minorHAnsi"/>
              </w:rPr>
              <w:t>i</w:t>
            </w:r>
            <w:r w:rsidR="00115A32" w:rsidRPr="006354EC">
              <w:rPr>
                <w:rFonts w:cstheme="minorHAnsi"/>
              </w:rPr>
              <w:t xml:space="preserve"> analize Predhodnih ocen potreb trga in vrzeli financiranja na trgu za izvajanje finančnih instrumentov v programskem obdobju 2021-2027</w:t>
            </w:r>
            <w:r w:rsidR="00115A32">
              <w:rPr>
                <w:rFonts w:cstheme="minorHAnsi"/>
              </w:rPr>
              <w:t xml:space="preserve"> </w:t>
            </w:r>
            <w:r w:rsidR="00437C3F" w:rsidRPr="00437C3F">
              <w:rPr>
                <w:rFonts w:cstheme="minorHAnsi"/>
              </w:rPr>
              <w:t>(julij 2022)</w:t>
            </w:r>
            <w:r w:rsidR="00437C3F">
              <w:rPr>
                <w:rFonts w:cstheme="minorHAnsi"/>
              </w:rPr>
              <w:t xml:space="preserve"> </w:t>
            </w:r>
            <w:r w:rsidR="00115A32">
              <w:rPr>
                <w:rFonts w:cstheme="minorHAnsi"/>
              </w:rPr>
              <w:t xml:space="preserve">ni predvidena. </w:t>
            </w:r>
            <w:r w:rsidR="006534F9">
              <w:rPr>
                <w:rFonts w:cstheme="minorHAnsi"/>
              </w:rPr>
              <w:t xml:space="preserve">Ocena prihodkov bo izvedena s finančno analizo, ki izhaja iz Economic Appraisal </w:t>
            </w:r>
            <w:r w:rsidR="006534F9" w:rsidRPr="00393AB7">
              <w:rPr>
                <w:rFonts w:cstheme="minorHAnsi"/>
              </w:rPr>
              <w:t xml:space="preserve">Vademecum </w:t>
            </w:r>
            <w:r w:rsidR="0A1D0E69" w:rsidRPr="00393AB7">
              <w:t>2021</w:t>
            </w:r>
            <w:r w:rsidR="006534F9" w:rsidRPr="00393AB7">
              <w:rPr>
                <w:rFonts w:cstheme="minorHAnsi"/>
              </w:rPr>
              <w:t>-</w:t>
            </w:r>
            <w:r w:rsidR="006534F9">
              <w:rPr>
                <w:rFonts w:cstheme="minorHAnsi"/>
              </w:rPr>
              <w:t xml:space="preserve">2027. </w:t>
            </w:r>
            <w:r w:rsidR="006534F9" w:rsidRPr="006534F9">
              <w:rPr>
                <w:rFonts w:cstheme="minorHAnsi"/>
              </w:rPr>
              <w:t>Na podlagi preteklih izkušenj ter priporočil U</w:t>
            </w:r>
            <w:r w:rsidR="00F44983">
              <w:rPr>
                <w:rFonts w:cstheme="minorHAnsi"/>
              </w:rPr>
              <w:t>rada za nadzor proračuna</w:t>
            </w:r>
            <w:r w:rsidR="006534F9" w:rsidRPr="006534F9">
              <w:rPr>
                <w:rFonts w:cstheme="minorHAnsi"/>
              </w:rPr>
              <w:t xml:space="preserve"> se uporabi poenostavljen pristop z uporabo pavšalne stopnje upravičenih izdatkov v višini 75</w:t>
            </w:r>
            <w:r w:rsidR="00F44983">
              <w:rPr>
                <w:rFonts w:cstheme="minorHAnsi"/>
              </w:rPr>
              <w:t xml:space="preserve"> </w:t>
            </w:r>
            <w:r w:rsidR="006534F9" w:rsidRPr="006534F9">
              <w:rPr>
                <w:rFonts w:cstheme="minorHAnsi"/>
              </w:rPr>
              <w:t>%</w:t>
            </w:r>
            <w:r w:rsidR="004E2FC9">
              <w:rPr>
                <w:rFonts w:cstheme="minorHAnsi"/>
              </w:rPr>
              <w:t>.</w:t>
            </w:r>
          </w:p>
        </w:tc>
      </w:tr>
    </w:tbl>
    <w:p w14:paraId="12B684B8" w14:textId="77777777" w:rsidR="00BD3536" w:rsidRDefault="00BD3536" w:rsidP="003F77CE">
      <w:pPr>
        <w:rPr>
          <w:sz w:val="20"/>
        </w:rPr>
      </w:pPr>
    </w:p>
    <w:p w14:paraId="7F0E391E" w14:textId="77777777" w:rsidR="00BD3536" w:rsidRDefault="00BD3536" w:rsidP="003F77CE">
      <w:pPr>
        <w:rPr>
          <w:sz w:val="20"/>
        </w:rPr>
      </w:pPr>
    </w:p>
    <w:p w14:paraId="5FB22F87" w14:textId="77777777" w:rsidR="00BD3536" w:rsidRDefault="00BD3536" w:rsidP="003F77CE">
      <w:pPr>
        <w:pStyle w:val="Naslov5"/>
        <w:spacing w:before="0"/>
      </w:pPr>
      <w:r>
        <w:t>Kazalniki</w:t>
      </w:r>
    </w:p>
    <w:p w14:paraId="51D64328" w14:textId="77777777" w:rsidR="00BD3536" w:rsidRDefault="00BD3536" w:rsidP="003F77CE"/>
    <w:p w14:paraId="4CC671D0"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4091D7D"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703C0A" w14:paraId="7CB12CDD" w14:textId="77777777" w:rsidTr="0848C57F">
        <w:trPr>
          <w:trHeight w:val="254"/>
        </w:trPr>
        <w:tc>
          <w:tcPr>
            <w:tcW w:w="1834" w:type="dxa"/>
            <w:vAlign w:val="center"/>
          </w:tcPr>
          <w:p w14:paraId="1CBD37F4" w14:textId="77777777" w:rsidR="0083735F" w:rsidRDefault="0083735F" w:rsidP="003F77CE">
            <w:pPr>
              <w:pStyle w:val="TableParagraph"/>
              <w:ind w:right="82"/>
            </w:pPr>
            <w:r w:rsidRPr="00BE59C9">
              <w:t>Prednostna naloga</w:t>
            </w:r>
          </w:p>
        </w:tc>
        <w:tc>
          <w:tcPr>
            <w:tcW w:w="1559" w:type="dxa"/>
            <w:vAlign w:val="center"/>
          </w:tcPr>
          <w:p w14:paraId="221842B7" w14:textId="77777777" w:rsidR="0083735F" w:rsidRDefault="0083735F" w:rsidP="003F77CE">
            <w:pPr>
              <w:pStyle w:val="TableParagraph"/>
            </w:pPr>
            <w:r w:rsidRPr="00BE59C9">
              <w:t>Specifični cilj</w:t>
            </w:r>
          </w:p>
        </w:tc>
        <w:tc>
          <w:tcPr>
            <w:tcW w:w="708" w:type="dxa"/>
            <w:vAlign w:val="center"/>
          </w:tcPr>
          <w:p w14:paraId="17C42D5E" w14:textId="77777777" w:rsidR="0083735F" w:rsidRDefault="0083735F" w:rsidP="003F77CE">
            <w:pPr>
              <w:pStyle w:val="TableParagraph"/>
            </w:pPr>
            <w:r w:rsidRPr="00BE59C9">
              <w:t>Sklad</w:t>
            </w:r>
          </w:p>
        </w:tc>
        <w:tc>
          <w:tcPr>
            <w:tcW w:w="1701" w:type="dxa"/>
            <w:vAlign w:val="center"/>
          </w:tcPr>
          <w:p w14:paraId="5C0D1C2E" w14:textId="77777777" w:rsidR="0083735F" w:rsidRDefault="0083735F" w:rsidP="003F77CE">
            <w:pPr>
              <w:pStyle w:val="TableParagraph"/>
            </w:pPr>
            <w:r w:rsidRPr="00BE59C9">
              <w:t>Kategorija regije</w:t>
            </w:r>
          </w:p>
        </w:tc>
        <w:tc>
          <w:tcPr>
            <w:tcW w:w="778" w:type="dxa"/>
            <w:vAlign w:val="center"/>
          </w:tcPr>
          <w:p w14:paraId="7DFEF0EA" w14:textId="77777777" w:rsidR="0083735F" w:rsidRPr="00347461" w:rsidRDefault="0083735F" w:rsidP="003F77CE">
            <w:pPr>
              <w:pStyle w:val="TableParagraph"/>
              <w:rPr>
                <w:sz w:val="20"/>
                <w:szCs w:val="20"/>
              </w:rPr>
            </w:pPr>
            <w:r>
              <w:t>ID</w:t>
            </w:r>
          </w:p>
        </w:tc>
        <w:tc>
          <w:tcPr>
            <w:tcW w:w="3333" w:type="dxa"/>
            <w:vAlign w:val="center"/>
          </w:tcPr>
          <w:p w14:paraId="386D49E7" w14:textId="77777777" w:rsidR="0083735F" w:rsidRPr="00347461" w:rsidRDefault="0083735F" w:rsidP="003F77CE">
            <w:pPr>
              <w:pStyle w:val="TableParagraph"/>
              <w:rPr>
                <w:sz w:val="20"/>
                <w:szCs w:val="20"/>
              </w:rPr>
            </w:pPr>
            <w:r w:rsidRPr="00BE59C9">
              <w:t>Kazalniki</w:t>
            </w:r>
          </w:p>
        </w:tc>
        <w:tc>
          <w:tcPr>
            <w:tcW w:w="1276" w:type="dxa"/>
            <w:vAlign w:val="center"/>
          </w:tcPr>
          <w:p w14:paraId="53B8F75C" w14:textId="77777777" w:rsidR="0083735F" w:rsidRPr="00347461" w:rsidRDefault="0083735F" w:rsidP="003F77CE">
            <w:pPr>
              <w:pStyle w:val="TableParagraph"/>
              <w:rPr>
                <w:sz w:val="20"/>
                <w:szCs w:val="20"/>
              </w:rPr>
            </w:pPr>
            <w:r w:rsidRPr="00BE59C9">
              <w:t>Merska enota</w:t>
            </w:r>
          </w:p>
        </w:tc>
        <w:tc>
          <w:tcPr>
            <w:tcW w:w="1418" w:type="dxa"/>
            <w:vAlign w:val="center"/>
          </w:tcPr>
          <w:p w14:paraId="79F67975" w14:textId="77777777" w:rsidR="0083735F" w:rsidRPr="00347461" w:rsidRDefault="0083735F" w:rsidP="003F77CE">
            <w:pPr>
              <w:pStyle w:val="TableParagraph"/>
              <w:rPr>
                <w:sz w:val="20"/>
                <w:szCs w:val="20"/>
              </w:rPr>
            </w:pPr>
            <w:r w:rsidRPr="00BE59C9">
              <w:t>Mejnik (2024)</w:t>
            </w:r>
          </w:p>
        </w:tc>
        <w:tc>
          <w:tcPr>
            <w:tcW w:w="1134" w:type="dxa"/>
            <w:vAlign w:val="center"/>
          </w:tcPr>
          <w:p w14:paraId="7F9E7310" w14:textId="77777777" w:rsidR="0083735F" w:rsidRDefault="0083735F" w:rsidP="003F77CE">
            <w:pPr>
              <w:pStyle w:val="TableParagraph"/>
            </w:pPr>
            <w:r w:rsidRPr="00BE59C9">
              <w:t>Cilj (2029)</w:t>
            </w:r>
          </w:p>
        </w:tc>
      </w:tr>
      <w:tr w:rsidR="00703C0A" w14:paraId="63FDC988" w14:textId="77777777" w:rsidTr="0848C57F">
        <w:trPr>
          <w:trHeight w:val="367"/>
        </w:trPr>
        <w:tc>
          <w:tcPr>
            <w:tcW w:w="1834" w:type="dxa"/>
          </w:tcPr>
          <w:p w14:paraId="5BAB900A" w14:textId="503956E6" w:rsidR="005B0B51" w:rsidRDefault="00700518" w:rsidP="003F77CE">
            <w:pPr>
              <w:pStyle w:val="TableParagraph"/>
              <w:rPr>
                <w:sz w:val="20"/>
              </w:rPr>
            </w:pPr>
            <w:r>
              <w:rPr>
                <w:sz w:val="20"/>
              </w:rPr>
              <w:t>3</w:t>
            </w:r>
          </w:p>
        </w:tc>
        <w:tc>
          <w:tcPr>
            <w:tcW w:w="1559" w:type="dxa"/>
          </w:tcPr>
          <w:p w14:paraId="5FC1A74C" w14:textId="7BFD510F" w:rsidR="005B0B51" w:rsidRDefault="00700518" w:rsidP="003F77CE">
            <w:pPr>
              <w:pStyle w:val="TableParagraph"/>
              <w:rPr>
                <w:sz w:val="20"/>
              </w:rPr>
            </w:pPr>
            <w:r>
              <w:rPr>
                <w:sz w:val="20"/>
              </w:rPr>
              <w:t>3.5</w:t>
            </w:r>
          </w:p>
        </w:tc>
        <w:tc>
          <w:tcPr>
            <w:tcW w:w="708" w:type="dxa"/>
          </w:tcPr>
          <w:p w14:paraId="233BFC62" w14:textId="61F35991" w:rsidR="005B0B51" w:rsidRPr="00C47928" w:rsidRDefault="009F5008" w:rsidP="003F77CE">
            <w:pPr>
              <w:pStyle w:val="TableParagraph"/>
              <w:rPr>
                <w:color w:val="000000"/>
                <w:sz w:val="20"/>
                <w:szCs w:val="20"/>
              </w:rPr>
            </w:pPr>
            <w:r>
              <w:rPr>
                <w:color w:val="000000"/>
                <w:sz w:val="20"/>
                <w:szCs w:val="20"/>
              </w:rPr>
              <w:t>KS</w:t>
            </w:r>
          </w:p>
        </w:tc>
        <w:tc>
          <w:tcPr>
            <w:tcW w:w="1701" w:type="dxa"/>
          </w:tcPr>
          <w:p w14:paraId="4F4DF30C" w14:textId="34E75E2E" w:rsidR="005B0B51" w:rsidRPr="00C47928" w:rsidRDefault="009F5008" w:rsidP="003F77CE">
            <w:pPr>
              <w:pStyle w:val="TableParagraph"/>
              <w:rPr>
                <w:color w:val="000000"/>
                <w:sz w:val="20"/>
                <w:szCs w:val="20"/>
              </w:rPr>
            </w:pPr>
            <w:r>
              <w:rPr>
                <w:color w:val="000000"/>
                <w:sz w:val="20"/>
                <w:szCs w:val="20"/>
              </w:rPr>
              <w:t>Celotna Slovenija</w:t>
            </w:r>
          </w:p>
        </w:tc>
        <w:tc>
          <w:tcPr>
            <w:tcW w:w="778" w:type="dxa"/>
          </w:tcPr>
          <w:p w14:paraId="7C71FD14" w14:textId="3AC793D0" w:rsidR="005B0B51" w:rsidRPr="00C47928" w:rsidRDefault="005B0B51" w:rsidP="00425235">
            <w:pPr>
              <w:pStyle w:val="TableParagraph"/>
              <w:rPr>
                <w:color w:val="000000"/>
                <w:sz w:val="20"/>
                <w:szCs w:val="20"/>
              </w:rPr>
            </w:pPr>
            <w:r>
              <w:rPr>
                <w:color w:val="000000"/>
              </w:rPr>
              <w:t xml:space="preserve">RCO30 </w:t>
            </w:r>
          </w:p>
        </w:tc>
        <w:tc>
          <w:tcPr>
            <w:tcW w:w="3333" w:type="dxa"/>
          </w:tcPr>
          <w:p w14:paraId="3C06F3C8" w14:textId="31DFF25C" w:rsidR="005B0B51" w:rsidRDefault="005B0B51" w:rsidP="009F5008">
            <w:pPr>
              <w:pStyle w:val="TableParagraph"/>
              <w:rPr>
                <w:color w:val="000000"/>
                <w:sz w:val="20"/>
                <w:szCs w:val="20"/>
              </w:rPr>
            </w:pPr>
            <w:r w:rsidRPr="00AB1A57">
              <w:rPr>
                <w:color w:val="000000"/>
                <w:sz w:val="20"/>
              </w:rPr>
              <w:t>Dolžina novih ali nadgrajenih cevi v distribucijskih sistemih javnega vodovoda</w:t>
            </w:r>
          </w:p>
        </w:tc>
        <w:tc>
          <w:tcPr>
            <w:tcW w:w="1276" w:type="dxa"/>
          </w:tcPr>
          <w:p w14:paraId="71C321E2" w14:textId="57580992" w:rsidR="005B0B51" w:rsidRPr="00C47928" w:rsidRDefault="005B0B51" w:rsidP="003F77CE">
            <w:pPr>
              <w:pStyle w:val="TableParagraph"/>
              <w:rPr>
                <w:color w:val="000000"/>
                <w:sz w:val="20"/>
                <w:szCs w:val="20"/>
              </w:rPr>
            </w:pPr>
            <w:r>
              <w:rPr>
                <w:color w:val="000000"/>
                <w:sz w:val="20"/>
                <w:szCs w:val="20"/>
              </w:rPr>
              <w:t>km</w:t>
            </w:r>
          </w:p>
        </w:tc>
        <w:tc>
          <w:tcPr>
            <w:tcW w:w="1418" w:type="dxa"/>
          </w:tcPr>
          <w:p w14:paraId="65F7E052" w14:textId="77777777" w:rsidR="005B0B51" w:rsidRPr="00347461" w:rsidRDefault="004C6075" w:rsidP="003F77CE">
            <w:pPr>
              <w:pStyle w:val="TableParagraph"/>
              <w:rPr>
                <w:sz w:val="20"/>
                <w:szCs w:val="20"/>
              </w:rPr>
            </w:pPr>
            <w:r>
              <w:rPr>
                <w:sz w:val="20"/>
                <w:szCs w:val="20"/>
              </w:rPr>
              <w:t>0</w:t>
            </w:r>
          </w:p>
        </w:tc>
        <w:tc>
          <w:tcPr>
            <w:tcW w:w="1134" w:type="dxa"/>
          </w:tcPr>
          <w:p w14:paraId="7165A87D" w14:textId="000F035D" w:rsidR="009F5008" w:rsidRDefault="004C6075" w:rsidP="003F77CE">
            <w:pPr>
              <w:pStyle w:val="TableParagraph"/>
              <w:rPr>
                <w:sz w:val="20"/>
              </w:rPr>
            </w:pPr>
            <w:r>
              <w:rPr>
                <w:sz w:val="20"/>
              </w:rPr>
              <w:t>50</w:t>
            </w:r>
          </w:p>
        </w:tc>
      </w:tr>
      <w:tr w:rsidR="00475EE4" w14:paraId="680AF8BE" w14:textId="77777777" w:rsidTr="0848C57F">
        <w:trPr>
          <w:trHeight w:val="367"/>
        </w:trPr>
        <w:tc>
          <w:tcPr>
            <w:tcW w:w="1834" w:type="dxa"/>
          </w:tcPr>
          <w:p w14:paraId="34130476" w14:textId="401BAE60" w:rsidR="005B0B51" w:rsidRDefault="00700518" w:rsidP="003F77CE">
            <w:pPr>
              <w:pStyle w:val="TableParagraph"/>
              <w:rPr>
                <w:sz w:val="20"/>
              </w:rPr>
            </w:pPr>
            <w:r>
              <w:rPr>
                <w:sz w:val="20"/>
              </w:rPr>
              <w:t>3</w:t>
            </w:r>
          </w:p>
        </w:tc>
        <w:tc>
          <w:tcPr>
            <w:tcW w:w="1559" w:type="dxa"/>
          </w:tcPr>
          <w:p w14:paraId="589EE52D" w14:textId="7FA71B4E" w:rsidR="005B0B51" w:rsidRPr="00347461" w:rsidRDefault="00700518" w:rsidP="003F77CE">
            <w:pPr>
              <w:pStyle w:val="TableParagraph"/>
              <w:rPr>
                <w:sz w:val="20"/>
              </w:rPr>
            </w:pPr>
            <w:r>
              <w:rPr>
                <w:sz w:val="20"/>
              </w:rPr>
              <w:t>3.5</w:t>
            </w:r>
          </w:p>
        </w:tc>
        <w:tc>
          <w:tcPr>
            <w:tcW w:w="708" w:type="dxa"/>
          </w:tcPr>
          <w:p w14:paraId="62CAE608" w14:textId="5FEBDA27"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3483A3DA" w14:textId="77777777" w:rsidR="005B0B51" w:rsidRPr="00C47928" w:rsidRDefault="005B0B51" w:rsidP="003F77CE">
            <w:pPr>
              <w:pStyle w:val="TableParagraph"/>
              <w:rPr>
                <w:color w:val="000000"/>
                <w:sz w:val="20"/>
                <w:szCs w:val="20"/>
              </w:rPr>
            </w:pPr>
            <w:r w:rsidRPr="00C47928">
              <w:rPr>
                <w:color w:val="000000"/>
                <w:sz w:val="20"/>
                <w:szCs w:val="20"/>
              </w:rPr>
              <w:t>Bolj razvite regije</w:t>
            </w:r>
          </w:p>
          <w:p w14:paraId="1CE7B652" w14:textId="1EC79453" w:rsidR="005B0B51" w:rsidRPr="00C47928" w:rsidRDefault="005B0B51" w:rsidP="003F77CE">
            <w:pPr>
              <w:pStyle w:val="TableParagraph"/>
              <w:rPr>
                <w:sz w:val="20"/>
                <w:szCs w:val="20"/>
              </w:rPr>
            </w:pPr>
          </w:p>
        </w:tc>
        <w:tc>
          <w:tcPr>
            <w:tcW w:w="778" w:type="dxa"/>
          </w:tcPr>
          <w:p w14:paraId="004A3379" w14:textId="3C138A76" w:rsidR="005B0B51" w:rsidRPr="00C47928" w:rsidRDefault="005B0B51" w:rsidP="003F77CE">
            <w:pPr>
              <w:pStyle w:val="TableParagraph"/>
              <w:rPr>
                <w:sz w:val="20"/>
                <w:szCs w:val="20"/>
              </w:rPr>
            </w:pPr>
            <w:r w:rsidRPr="00C47928">
              <w:rPr>
                <w:color w:val="000000"/>
                <w:sz w:val="20"/>
                <w:szCs w:val="20"/>
              </w:rPr>
              <w:t>RCO31</w:t>
            </w:r>
          </w:p>
        </w:tc>
        <w:tc>
          <w:tcPr>
            <w:tcW w:w="3333" w:type="dxa"/>
          </w:tcPr>
          <w:p w14:paraId="39A5479A" w14:textId="06BBC113" w:rsidR="005B0B51" w:rsidRPr="00C47928" w:rsidRDefault="005B0B51" w:rsidP="003F77CE">
            <w:pPr>
              <w:pStyle w:val="TableParagraph"/>
              <w:rPr>
                <w:sz w:val="20"/>
                <w:szCs w:val="20"/>
              </w:rPr>
            </w:pPr>
            <w:r>
              <w:rPr>
                <w:color w:val="000000"/>
                <w:sz w:val="20"/>
                <w:szCs w:val="20"/>
              </w:rPr>
              <w:t>D</w:t>
            </w:r>
            <w:r w:rsidRPr="00C47928">
              <w:rPr>
                <w:color w:val="000000"/>
                <w:sz w:val="20"/>
                <w:szCs w:val="20"/>
              </w:rPr>
              <w:t>olžina novih ali nadgrajenih cevi v javnem omrežju za zbiranje odpadne vode</w:t>
            </w:r>
          </w:p>
        </w:tc>
        <w:tc>
          <w:tcPr>
            <w:tcW w:w="1276" w:type="dxa"/>
          </w:tcPr>
          <w:p w14:paraId="14B8C3F4" w14:textId="5802B827" w:rsidR="005B0B51" w:rsidRPr="00C47928" w:rsidRDefault="005B0B51" w:rsidP="003F77CE">
            <w:pPr>
              <w:pStyle w:val="TableParagraph"/>
              <w:rPr>
                <w:sz w:val="20"/>
                <w:szCs w:val="20"/>
              </w:rPr>
            </w:pPr>
            <w:r w:rsidRPr="00C47928">
              <w:rPr>
                <w:color w:val="000000"/>
                <w:sz w:val="20"/>
                <w:szCs w:val="20"/>
              </w:rPr>
              <w:t>km</w:t>
            </w:r>
          </w:p>
        </w:tc>
        <w:tc>
          <w:tcPr>
            <w:tcW w:w="1418" w:type="dxa"/>
          </w:tcPr>
          <w:p w14:paraId="0F4223D0" w14:textId="77777777" w:rsidR="005B0B51" w:rsidRPr="00347461" w:rsidRDefault="00BB2162" w:rsidP="003F77CE">
            <w:pPr>
              <w:pStyle w:val="TableParagraph"/>
              <w:rPr>
                <w:sz w:val="20"/>
                <w:szCs w:val="20"/>
              </w:rPr>
            </w:pPr>
            <w:r>
              <w:rPr>
                <w:sz w:val="20"/>
                <w:szCs w:val="20"/>
              </w:rPr>
              <w:t>0</w:t>
            </w:r>
          </w:p>
        </w:tc>
        <w:tc>
          <w:tcPr>
            <w:tcW w:w="1134" w:type="dxa"/>
          </w:tcPr>
          <w:p w14:paraId="77649091" w14:textId="1FFC7D9E" w:rsidR="009F5008" w:rsidRDefault="009C5944" w:rsidP="0848C57F">
            <w:pPr>
              <w:pStyle w:val="TableParagraph"/>
              <w:rPr>
                <w:sz w:val="20"/>
                <w:szCs w:val="20"/>
              </w:rPr>
            </w:pPr>
            <w:r>
              <w:rPr>
                <w:sz w:val="20"/>
                <w:szCs w:val="20"/>
              </w:rPr>
              <w:t>84</w:t>
            </w:r>
          </w:p>
        </w:tc>
      </w:tr>
      <w:tr w:rsidR="0848C57F" w14:paraId="48D06C3D" w14:textId="77777777" w:rsidTr="0848C57F">
        <w:trPr>
          <w:trHeight w:val="367"/>
        </w:trPr>
        <w:tc>
          <w:tcPr>
            <w:tcW w:w="1834" w:type="dxa"/>
          </w:tcPr>
          <w:p w14:paraId="66A547B5" w14:textId="49E00EA5" w:rsidR="0848C57F" w:rsidRDefault="0848C57F" w:rsidP="0848C57F">
            <w:pPr>
              <w:rPr>
                <w:sz w:val="20"/>
                <w:szCs w:val="20"/>
              </w:rPr>
            </w:pPr>
            <w:r w:rsidRPr="0848C57F">
              <w:rPr>
                <w:sz w:val="20"/>
                <w:szCs w:val="20"/>
              </w:rPr>
              <w:t>3</w:t>
            </w:r>
          </w:p>
        </w:tc>
        <w:tc>
          <w:tcPr>
            <w:tcW w:w="1559" w:type="dxa"/>
          </w:tcPr>
          <w:p w14:paraId="0D8482FF" w14:textId="039135AD" w:rsidR="0848C57F" w:rsidRDefault="0848C57F" w:rsidP="0848C57F">
            <w:pPr>
              <w:rPr>
                <w:sz w:val="20"/>
                <w:szCs w:val="20"/>
              </w:rPr>
            </w:pPr>
            <w:r w:rsidRPr="0848C57F">
              <w:rPr>
                <w:sz w:val="20"/>
                <w:szCs w:val="20"/>
              </w:rPr>
              <w:t>3.5</w:t>
            </w:r>
          </w:p>
        </w:tc>
        <w:tc>
          <w:tcPr>
            <w:tcW w:w="708" w:type="dxa"/>
          </w:tcPr>
          <w:p w14:paraId="6758A826" w14:textId="346BE560" w:rsidR="0848C57F" w:rsidRDefault="004E2FC9" w:rsidP="0848C57F">
            <w:pPr>
              <w:rPr>
                <w:color w:val="000000" w:themeColor="text1"/>
                <w:sz w:val="20"/>
                <w:szCs w:val="20"/>
              </w:rPr>
            </w:pPr>
            <w:r>
              <w:rPr>
                <w:color w:val="000000" w:themeColor="text1"/>
                <w:sz w:val="20"/>
                <w:szCs w:val="20"/>
              </w:rPr>
              <w:t>KS</w:t>
            </w:r>
          </w:p>
        </w:tc>
        <w:tc>
          <w:tcPr>
            <w:tcW w:w="1701" w:type="dxa"/>
          </w:tcPr>
          <w:p w14:paraId="585D896A" w14:textId="2A4B5896" w:rsidR="50F9530F" w:rsidRDefault="004E2FC9" w:rsidP="0848C57F">
            <w:pPr>
              <w:pStyle w:val="TableParagraph"/>
              <w:rPr>
                <w:sz w:val="20"/>
                <w:szCs w:val="20"/>
              </w:rPr>
            </w:pPr>
            <w:r>
              <w:rPr>
                <w:color w:val="000000" w:themeColor="text1"/>
                <w:sz w:val="20"/>
                <w:szCs w:val="20"/>
              </w:rPr>
              <w:t>Celotna Slovenija</w:t>
            </w:r>
          </w:p>
        </w:tc>
        <w:tc>
          <w:tcPr>
            <w:tcW w:w="778" w:type="dxa"/>
          </w:tcPr>
          <w:p w14:paraId="22C0F082" w14:textId="1B9F6E62" w:rsidR="0848C57F" w:rsidRDefault="0848C57F" w:rsidP="0848C57F">
            <w:pPr>
              <w:rPr>
                <w:color w:val="000000" w:themeColor="text1"/>
                <w:sz w:val="20"/>
                <w:szCs w:val="20"/>
              </w:rPr>
            </w:pPr>
            <w:r w:rsidRPr="0848C57F">
              <w:rPr>
                <w:color w:val="000000" w:themeColor="text1"/>
                <w:sz w:val="20"/>
                <w:szCs w:val="20"/>
              </w:rPr>
              <w:t>RCO31</w:t>
            </w:r>
          </w:p>
        </w:tc>
        <w:tc>
          <w:tcPr>
            <w:tcW w:w="3333" w:type="dxa"/>
          </w:tcPr>
          <w:p w14:paraId="3A732E6F" w14:textId="478AB8B7" w:rsidR="50F9530F" w:rsidRDefault="50F9530F" w:rsidP="0848C57F">
            <w:pPr>
              <w:pStyle w:val="TableParagraph"/>
              <w:rPr>
                <w:sz w:val="20"/>
                <w:szCs w:val="20"/>
              </w:rPr>
            </w:pPr>
            <w:r w:rsidRPr="0848C57F">
              <w:rPr>
                <w:color w:val="000000" w:themeColor="text1"/>
                <w:sz w:val="20"/>
                <w:szCs w:val="20"/>
              </w:rPr>
              <w:t>Dolžina novih ali nadgrajenih cevi v javnem omrežju za zbiranje odpadne vode</w:t>
            </w:r>
          </w:p>
        </w:tc>
        <w:tc>
          <w:tcPr>
            <w:tcW w:w="1276" w:type="dxa"/>
          </w:tcPr>
          <w:p w14:paraId="018D009E" w14:textId="58D9400A" w:rsidR="0848C57F" w:rsidRDefault="0848C57F" w:rsidP="0848C57F">
            <w:pPr>
              <w:rPr>
                <w:color w:val="000000" w:themeColor="text1"/>
                <w:sz w:val="20"/>
                <w:szCs w:val="20"/>
              </w:rPr>
            </w:pPr>
            <w:r w:rsidRPr="0848C57F">
              <w:rPr>
                <w:color w:val="000000" w:themeColor="text1"/>
                <w:sz w:val="20"/>
                <w:szCs w:val="20"/>
              </w:rPr>
              <w:t>km</w:t>
            </w:r>
          </w:p>
        </w:tc>
        <w:tc>
          <w:tcPr>
            <w:tcW w:w="1418" w:type="dxa"/>
          </w:tcPr>
          <w:p w14:paraId="2534E879" w14:textId="489FDDE0" w:rsidR="0848C57F" w:rsidRDefault="0848C57F" w:rsidP="0848C57F">
            <w:pPr>
              <w:rPr>
                <w:sz w:val="20"/>
                <w:szCs w:val="20"/>
              </w:rPr>
            </w:pPr>
            <w:r w:rsidRPr="0848C57F">
              <w:rPr>
                <w:sz w:val="20"/>
                <w:szCs w:val="20"/>
              </w:rPr>
              <w:t>0</w:t>
            </w:r>
          </w:p>
        </w:tc>
        <w:tc>
          <w:tcPr>
            <w:tcW w:w="1134" w:type="dxa"/>
          </w:tcPr>
          <w:p w14:paraId="20247EC9" w14:textId="27923BA0" w:rsidR="0848C57F" w:rsidRDefault="009C5944" w:rsidP="0848C57F">
            <w:pPr>
              <w:rPr>
                <w:sz w:val="20"/>
                <w:szCs w:val="20"/>
              </w:rPr>
            </w:pPr>
            <w:r>
              <w:rPr>
                <w:sz w:val="20"/>
                <w:szCs w:val="20"/>
              </w:rPr>
              <w:t>154</w:t>
            </w:r>
          </w:p>
        </w:tc>
      </w:tr>
      <w:tr w:rsidR="0848C57F" w14:paraId="4C04D30B" w14:textId="77777777" w:rsidTr="0848C57F">
        <w:trPr>
          <w:trHeight w:val="367"/>
        </w:trPr>
        <w:tc>
          <w:tcPr>
            <w:tcW w:w="1834" w:type="dxa"/>
          </w:tcPr>
          <w:p w14:paraId="45A88C6C" w14:textId="39B0EF3B" w:rsidR="0848C57F" w:rsidRDefault="0848C57F" w:rsidP="0848C57F">
            <w:pPr>
              <w:rPr>
                <w:sz w:val="20"/>
                <w:szCs w:val="20"/>
              </w:rPr>
            </w:pPr>
            <w:r w:rsidRPr="0848C57F">
              <w:rPr>
                <w:sz w:val="20"/>
                <w:szCs w:val="20"/>
              </w:rPr>
              <w:t>3</w:t>
            </w:r>
          </w:p>
        </w:tc>
        <w:tc>
          <w:tcPr>
            <w:tcW w:w="1559" w:type="dxa"/>
          </w:tcPr>
          <w:p w14:paraId="0099813B" w14:textId="21DC365B" w:rsidR="0848C57F" w:rsidRDefault="0848C57F" w:rsidP="0848C57F">
            <w:pPr>
              <w:rPr>
                <w:sz w:val="20"/>
                <w:szCs w:val="20"/>
              </w:rPr>
            </w:pPr>
            <w:r w:rsidRPr="0848C57F">
              <w:rPr>
                <w:sz w:val="20"/>
                <w:szCs w:val="20"/>
              </w:rPr>
              <w:t>3.5</w:t>
            </w:r>
          </w:p>
        </w:tc>
        <w:tc>
          <w:tcPr>
            <w:tcW w:w="708" w:type="dxa"/>
          </w:tcPr>
          <w:p w14:paraId="3B88EDFE" w14:textId="4C2F59C3" w:rsidR="0848C57F" w:rsidRDefault="0848C57F" w:rsidP="0848C57F">
            <w:pPr>
              <w:rPr>
                <w:color w:val="000000" w:themeColor="text1"/>
                <w:sz w:val="20"/>
                <w:szCs w:val="20"/>
              </w:rPr>
            </w:pPr>
            <w:r w:rsidRPr="0848C57F">
              <w:rPr>
                <w:color w:val="000000" w:themeColor="text1"/>
                <w:sz w:val="20"/>
                <w:szCs w:val="20"/>
              </w:rPr>
              <w:t>ESRR</w:t>
            </w:r>
          </w:p>
        </w:tc>
        <w:tc>
          <w:tcPr>
            <w:tcW w:w="1701" w:type="dxa"/>
          </w:tcPr>
          <w:p w14:paraId="75CEAA15" w14:textId="77777777" w:rsidR="50F9530F" w:rsidRDefault="50F9530F" w:rsidP="0848C57F">
            <w:pPr>
              <w:pStyle w:val="TableParagraph"/>
              <w:rPr>
                <w:color w:val="000000" w:themeColor="text1"/>
                <w:sz w:val="20"/>
                <w:szCs w:val="20"/>
              </w:rPr>
            </w:pPr>
            <w:r w:rsidRPr="0848C57F">
              <w:rPr>
                <w:color w:val="000000" w:themeColor="text1"/>
                <w:sz w:val="20"/>
                <w:szCs w:val="20"/>
              </w:rPr>
              <w:t>Bolj razvite regije</w:t>
            </w:r>
          </w:p>
          <w:p w14:paraId="44ACAB49" w14:textId="700282CA" w:rsidR="0848C57F" w:rsidRDefault="0848C57F" w:rsidP="0848C57F">
            <w:pPr>
              <w:rPr>
                <w:color w:val="000000" w:themeColor="text1"/>
                <w:sz w:val="20"/>
                <w:szCs w:val="20"/>
              </w:rPr>
            </w:pPr>
          </w:p>
        </w:tc>
        <w:tc>
          <w:tcPr>
            <w:tcW w:w="778" w:type="dxa"/>
          </w:tcPr>
          <w:p w14:paraId="0D0F53A6" w14:textId="215A0252" w:rsidR="0848C57F" w:rsidRDefault="0848C57F" w:rsidP="0848C57F">
            <w:pPr>
              <w:rPr>
                <w:color w:val="000000" w:themeColor="text1"/>
                <w:sz w:val="20"/>
                <w:szCs w:val="20"/>
              </w:rPr>
            </w:pPr>
            <w:r w:rsidRPr="0848C57F">
              <w:rPr>
                <w:color w:val="000000" w:themeColor="text1"/>
                <w:sz w:val="20"/>
                <w:szCs w:val="20"/>
              </w:rPr>
              <w:t>RCO32</w:t>
            </w:r>
          </w:p>
        </w:tc>
        <w:tc>
          <w:tcPr>
            <w:tcW w:w="3333" w:type="dxa"/>
          </w:tcPr>
          <w:p w14:paraId="7B097524" w14:textId="3DF3AA86" w:rsidR="50F9530F" w:rsidRDefault="50F9530F" w:rsidP="0848C57F">
            <w:pPr>
              <w:pStyle w:val="TableParagraph"/>
              <w:rPr>
                <w:sz w:val="20"/>
                <w:szCs w:val="20"/>
              </w:rPr>
            </w:pPr>
            <w:r w:rsidRPr="0848C57F">
              <w:rPr>
                <w:color w:val="000000" w:themeColor="text1"/>
                <w:sz w:val="20"/>
                <w:szCs w:val="20"/>
              </w:rPr>
              <w:t>Nova ali nadgrajena zmogljivost za čiščenje odpadne vode</w:t>
            </w:r>
          </w:p>
          <w:p w14:paraId="2637149B" w14:textId="042312FD" w:rsidR="0848C57F" w:rsidRDefault="0848C57F" w:rsidP="0848C57F">
            <w:pPr>
              <w:pStyle w:val="TableParagraph"/>
              <w:rPr>
                <w:color w:val="000000" w:themeColor="text1"/>
                <w:sz w:val="20"/>
                <w:szCs w:val="20"/>
              </w:rPr>
            </w:pPr>
          </w:p>
        </w:tc>
        <w:tc>
          <w:tcPr>
            <w:tcW w:w="1276" w:type="dxa"/>
          </w:tcPr>
          <w:p w14:paraId="769F06F5" w14:textId="11B64E4D" w:rsidR="0848C57F" w:rsidRDefault="0848C57F" w:rsidP="0848C57F">
            <w:pPr>
              <w:rPr>
                <w:color w:val="000000" w:themeColor="text1"/>
                <w:sz w:val="20"/>
                <w:szCs w:val="20"/>
              </w:rPr>
            </w:pPr>
            <w:r w:rsidRPr="0848C57F">
              <w:rPr>
                <w:color w:val="000000" w:themeColor="text1"/>
                <w:sz w:val="20"/>
                <w:szCs w:val="20"/>
              </w:rPr>
              <w:t>PE</w:t>
            </w:r>
          </w:p>
        </w:tc>
        <w:tc>
          <w:tcPr>
            <w:tcW w:w="1418" w:type="dxa"/>
          </w:tcPr>
          <w:p w14:paraId="145B64F4" w14:textId="34FA93A3" w:rsidR="0848C57F" w:rsidRDefault="0848C57F" w:rsidP="0848C57F">
            <w:pPr>
              <w:rPr>
                <w:sz w:val="20"/>
                <w:szCs w:val="20"/>
              </w:rPr>
            </w:pPr>
            <w:r w:rsidRPr="0848C57F">
              <w:rPr>
                <w:sz w:val="20"/>
                <w:szCs w:val="20"/>
              </w:rPr>
              <w:t>0</w:t>
            </w:r>
          </w:p>
        </w:tc>
        <w:tc>
          <w:tcPr>
            <w:tcW w:w="1134" w:type="dxa"/>
          </w:tcPr>
          <w:p w14:paraId="6F2F46C4" w14:textId="30062764" w:rsidR="0848C57F" w:rsidRDefault="009C5944" w:rsidP="0848C57F">
            <w:pPr>
              <w:rPr>
                <w:sz w:val="20"/>
                <w:szCs w:val="20"/>
              </w:rPr>
            </w:pPr>
            <w:r>
              <w:rPr>
                <w:sz w:val="20"/>
                <w:szCs w:val="20"/>
              </w:rPr>
              <w:t>17.156</w:t>
            </w:r>
          </w:p>
        </w:tc>
      </w:tr>
      <w:tr w:rsidR="00475EE4" w14:paraId="4ACEF759" w14:textId="77777777" w:rsidTr="0848C57F">
        <w:trPr>
          <w:trHeight w:val="367"/>
        </w:trPr>
        <w:tc>
          <w:tcPr>
            <w:tcW w:w="1834" w:type="dxa"/>
          </w:tcPr>
          <w:p w14:paraId="4C8D8C0D" w14:textId="48CF796E" w:rsidR="005B0B51" w:rsidRDefault="00700518" w:rsidP="003F77CE">
            <w:pPr>
              <w:pStyle w:val="TableParagraph"/>
              <w:rPr>
                <w:sz w:val="20"/>
              </w:rPr>
            </w:pPr>
            <w:r>
              <w:rPr>
                <w:sz w:val="20"/>
              </w:rPr>
              <w:t>3</w:t>
            </w:r>
          </w:p>
        </w:tc>
        <w:tc>
          <w:tcPr>
            <w:tcW w:w="1559" w:type="dxa"/>
          </w:tcPr>
          <w:p w14:paraId="6D42ADF4" w14:textId="5EF435B7" w:rsidR="005B0B51" w:rsidRDefault="00700518" w:rsidP="003F77CE">
            <w:pPr>
              <w:pStyle w:val="TableParagraph"/>
              <w:rPr>
                <w:sz w:val="20"/>
              </w:rPr>
            </w:pPr>
            <w:r>
              <w:rPr>
                <w:sz w:val="20"/>
              </w:rPr>
              <w:t>3.5</w:t>
            </w:r>
          </w:p>
        </w:tc>
        <w:tc>
          <w:tcPr>
            <w:tcW w:w="708" w:type="dxa"/>
          </w:tcPr>
          <w:p w14:paraId="321864AD" w14:textId="6E40440A" w:rsidR="005B0B51" w:rsidRPr="00C47928" w:rsidRDefault="009C5944" w:rsidP="00625BF0">
            <w:pPr>
              <w:pStyle w:val="TableParagraph"/>
              <w:rPr>
                <w:sz w:val="20"/>
                <w:szCs w:val="20"/>
              </w:rPr>
            </w:pPr>
            <w:r>
              <w:rPr>
                <w:color w:val="000000"/>
                <w:sz w:val="20"/>
                <w:szCs w:val="20"/>
              </w:rPr>
              <w:t>K</w:t>
            </w:r>
            <w:r w:rsidR="00625BF0">
              <w:rPr>
                <w:color w:val="000000"/>
                <w:sz w:val="20"/>
                <w:szCs w:val="20"/>
              </w:rPr>
              <w:t>S</w:t>
            </w:r>
          </w:p>
        </w:tc>
        <w:tc>
          <w:tcPr>
            <w:tcW w:w="1701" w:type="dxa"/>
          </w:tcPr>
          <w:p w14:paraId="6CDAFE36" w14:textId="327F37E2" w:rsidR="005B0B51" w:rsidRPr="00C47928" w:rsidRDefault="009C5944" w:rsidP="003F77CE">
            <w:pPr>
              <w:pStyle w:val="TableParagraph"/>
              <w:rPr>
                <w:sz w:val="20"/>
                <w:szCs w:val="20"/>
              </w:rPr>
            </w:pPr>
            <w:r>
              <w:rPr>
                <w:color w:val="000000"/>
                <w:sz w:val="20"/>
                <w:szCs w:val="20"/>
              </w:rPr>
              <w:t>Celotna Slovenija</w:t>
            </w:r>
          </w:p>
        </w:tc>
        <w:tc>
          <w:tcPr>
            <w:tcW w:w="778" w:type="dxa"/>
          </w:tcPr>
          <w:p w14:paraId="285754C1" w14:textId="76E05198" w:rsidR="005B0B51" w:rsidRPr="00C47928" w:rsidRDefault="005B0B51" w:rsidP="003F77CE">
            <w:pPr>
              <w:pStyle w:val="TableParagraph"/>
              <w:rPr>
                <w:sz w:val="20"/>
                <w:szCs w:val="20"/>
              </w:rPr>
            </w:pPr>
            <w:r w:rsidRPr="00C47928">
              <w:rPr>
                <w:color w:val="000000"/>
                <w:sz w:val="20"/>
                <w:szCs w:val="20"/>
              </w:rPr>
              <w:t>RCO32</w:t>
            </w:r>
          </w:p>
        </w:tc>
        <w:tc>
          <w:tcPr>
            <w:tcW w:w="3333" w:type="dxa"/>
          </w:tcPr>
          <w:p w14:paraId="395B42C3" w14:textId="646C2D27" w:rsidR="005B0B51" w:rsidRPr="00C47928" w:rsidRDefault="005B0B51" w:rsidP="003F77CE">
            <w:pPr>
              <w:pStyle w:val="TableParagraph"/>
              <w:rPr>
                <w:sz w:val="20"/>
                <w:szCs w:val="20"/>
              </w:rPr>
            </w:pPr>
            <w:r>
              <w:rPr>
                <w:color w:val="000000"/>
                <w:sz w:val="20"/>
                <w:szCs w:val="20"/>
              </w:rPr>
              <w:t>N</w:t>
            </w:r>
            <w:r w:rsidRPr="00C47928">
              <w:rPr>
                <w:color w:val="000000"/>
                <w:sz w:val="20"/>
                <w:szCs w:val="20"/>
              </w:rPr>
              <w:t>ova ali nadgrajena zmogljivost za čiščenje odpadne vode</w:t>
            </w:r>
          </w:p>
        </w:tc>
        <w:tc>
          <w:tcPr>
            <w:tcW w:w="1276" w:type="dxa"/>
          </w:tcPr>
          <w:p w14:paraId="7D1CF3B9" w14:textId="211EE857" w:rsidR="005B0B51" w:rsidRPr="00C47928" w:rsidRDefault="005B0B51" w:rsidP="003F77CE">
            <w:pPr>
              <w:pStyle w:val="TableParagraph"/>
              <w:rPr>
                <w:sz w:val="20"/>
                <w:szCs w:val="20"/>
              </w:rPr>
            </w:pPr>
            <w:r w:rsidRPr="00C47928">
              <w:rPr>
                <w:color w:val="000000"/>
                <w:sz w:val="20"/>
                <w:szCs w:val="20"/>
              </w:rPr>
              <w:t>PE</w:t>
            </w:r>
          </w:p>
        </w:tc>
        <w:tc>
          <w:tcPr>
            <w:tcW w:w="1418" w:type="dxa"/>
          </w:tcPr>
          <w:p w14:paraId="5ABF0BF2" w14:textId="77777777" w:rsidR="005B0B51" w:rsidRPr="00347461" w:rsidRDefault="00BB2162" w:rsidP="003F77CE">
            <w:pPr>
              <w:pStyle w:val="TableParagraph"/>
              <w:rPr>
                <w:sz w:val="20"/>
                <w:szCs w:val="20"/>
              </w:rPr>
            </w:pPr>
            <w:r>
              <w:rPr>
                <w:sz w:val="20"/>
                <w:szCs w:val="20"/>
              </w:rPr>
              <w:t>0</w:t>
            </w:r>
          </w:p>
        </w:tc>
        <w:tc>
          <w:tcPr>
            <w:tcW w:w="1134" w:type="dxa"/>
          </w:tcPr>
          <w:p w14:paraId="6E3A39F9" w14:textId="558FA381" w:rsidR="009F5008" w:rsidRDefault="009C5944" w:rsidP="0848C57F">
            <w:pPr>
              <w:pStyle w:val="TableParagraph"/>
              <w:rPr>
                <w:sz w:val="20"/>
                <w:szCs w:val="20"/>
              </w:rPr>
            </w:pPr>
            <w:r>
              <w:rPr>
                <w:sz w:val="20"/>
                <w:szCs w:val="20"/>
              </w:rPr>
              <w:t>34.361</w:t>
            </w:r>
          </w:p>
        </w:tc>
      </w:tr>
    </w:tbl>
    <w:p w14:paraId="07F58AC9" w14:textId="77777777" w:rsidR="0083735F" w:rsidRDefault="0083735F" w:rsidP="003F77CE">
      <w:pPr>
        <w:rPr>
          <w:sz w:val="24"/>
        </w:rPr>
      </w:pPr>
    </w:p>
    <w:p w14:paraId="71D9FADD" w14:textId="77777777" w:rsidR="0083735F" w:rsidRDefault="0083735F" w:rsidP="003F77CE">
      <w:pPr>
        <w:ind w:left="379"/>
      </w:pPr>
      <w:r>
        <w:rPr>
          <w:spacing w:val="-6"/>
        </w:rPr>
        <w:t>Razpredelnica 3:</w:t>
      </w:r>
      <w:r>
        <w:rPr>
          <w:spacing w:val="-7"/>
        </w:rPr>
        <w:t xml:space="preserve"> </w:t>
      </w:r>
      <w:r>
        <w:rPr>
          <w:spacing w:val="-6"/>
        </w:rPr>
        <w:t>Kazalniki rezultatov</w:t>
      </w:r>
    </w:p>
    <w:p w14:paraId="5279D2D1" w14:textId="77777777" w:rsidR="0083735F" w:rsidRDefault="0083735F"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418"/>
        <w:gridCol w:w="696"/>
        <w:gridCol w:w="1572"/>
        <w:gridCol w:w="709"/>
        <w:gridCol w:w="1984"/>
        <w:gridCol w:w="708"/>
        <w:gridCol w:w="1134"/>
        <w:gridCol w:w="993"/>
        <w:gridCol w:w="992"/>
        <w:gridCol w:w="1134"/>
        <w:gridCol w:w="850"/>
      </w:tblGrid>
      <w:tr w:rsidR="00703C0A" w14:paraId="0E0A788C" w14:textId="77777777" w:rsidTr="0848C57F">
        <w:trPr>
          <w:trHeight w:val="353"/>
        </w:trPr>
        <w:tc>
          <w:tcPr>
            <w:tcW w:w="1550" w:type="dxa"/>
          </w:tcPr>
          <w:p w14:paraId="2699705F" w14:textId="77777777" w:rsidR="0083735F" w:rsidRPr="00347461" w:rsidRDefault="0083735F" w:rsidP="003F77CE">
            <w:pPr>
              <w:pStyle w:val="TableParagraph"/>
              <w:rPr>
                <w:sz w:val="20"/>
                <w:szCs w:val="20"/>
              </w:rPr>
            </w:pPr>
            <w:r w:rsidRPr="00347461">
              <w:rPr>
                <w:sz w:val="20"/>
                <w:szCs w:val="20"/>
              </w:rPr>
              <w:t>Prednostna naloga</w:t>
            </w:r>
          </w:p>
        </w:tc>
        <w:tc>
          <w:tcPr>
            <w:tcW w:w="1418" w:type="dxa"/>
          </w:tcPr>
          <w:p w14:paraId="6778BB2F"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1DB1EFA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4E4319D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7F42BD24" w14:textId="77777777" w:rsidR="0083735F" w:rsidRPr="00347461" w:rsidRDefault="0083735F" w:rsidP="003F77CE">
            <w:pPr>
              <w:pStyle w:val="TableParagraph"/>
              <w:rPr>
                <w:sz w:val="20"/>
                <w:szCs w:val="20"/>
              </w:rPr>
            </w:pPr>
            <w:r w:rsidRPr="00347461">
              <w:rPr>
                <w:sz w:val="20"/>
                <w:szCs w:val="20"/>
              </w:rPr>
              <w:t>ID</w:t>
            </w:r>
          </w:p>
        </w:tc>
        <w:tc>
          <w:tcPr>
            <w:tcW w:w="1984" w:type="dxa"/>
          </w:tcPr>
          <w:p w14:paraId="3E5F1A32"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617CBD6A"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097B6FC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5F7B6707" w14:textId="77777777" w:rsidR="0083735F" w:rsidRPr="00347461" w:rsidRDefault="0083735F" w:rsidP="003F77CE">
            <w:pPr>
              <w:pStyle w:val="TableParagraph"/>
              <w:rPr>
                <w:sz w:val="20"/>
                <w:szCs w:val="20"/>
              </w:rPr>
            </w:pPr>
            <w:r w:rsidRPr="00347461">
              <w:rPr>
                <w:sz w:val="20"/>
                <w:szCs w:val="20"/>
              </w:rPr>
              <w:t>Referenčno leto</w:t>
            </w:r>
          </w:p>
        </w:tc>
        <w:tc>
          <w:tcPr>
            <w:tcW w:w="992" w:type="dxa"/>
          </w:tcPr>
          <w:p w14:paraId="1C2C538F" w14:textId="77777777" w:rsidR="0083735F" w:rsidRPr="00347461" w:rsidRDefault="0083735F" w:rsidP="003F77CE">
            <w:pPr>
              <w:pStyle w:val="TableParagraph"/>
              <w:rPr>
                <w:sz w:val="20"/>
                <w:szCs w:val="20"/>
              </w:rPr>
            </w:pPr>
            <w:r w:rsidRPr="00347461">
              <w:rPr>
                <w:sz w:val="20"/>
                <w:szCs w:val="20"/>
              </w:rPr>
              <w:t>Cilj (2029)</w:t>
            </w:r>
          </w:p>
        </w:tc>
        <w:tc>
          <w:tcPr>
            <w:tcW w:w="1134" w:type="dxa"/>
          </w:tcPr>
          <w:p w14:paraId="6B8E4A85"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CCDCBA6" w14:textId="77777777" w:rsidR="0083735F" w:rsidRPr="00347461" w:rsidRDefault="0083735F" w:rsidP="003F77CE">
            <w:pPr>
              <w:pStyle w:val="TableParagraph"/>
              <w:rPr>
                <w:sz w:val="20"/>
                <w:szCs w:val="20"/>
              </w:rPr>
            </w:pPr>
            <w:r w:rsidRPr="00347461">
              <w:rPr>
                <w:sz w:val="20"/>
                <w:szCs w:val="20"/>
              </w:rPr>
              <w:t>Opombe</w:t>
            </w:r>
          </w:p>
        </w:tc>
      </w:tr>
      <w:tr w:rsidR="00703C0A" w14:paraId="2FDC57C0" w14:textId="77777777" w:rsidTr="0848C57F">
        <w:trPr>
          <w:trHeight w:val="353"/>
        </w:trPr>
        <w:tc>
          <w:tcPr>
            <w:tcW w:w="1550" w:type="dxa"/>
          </w:tcPr>
          <w:p w14:paraId="42BF5326" w14:textId="59BD8BF7" w:rsidR="00597DDE" w:rsidRPr="00347461" w:rsidRDefault="00700518" w:rsidP="003F77CE">
            <w:pPr>
              <w:pStyle w:val="TableParagraph"/>
              <w:rPr>
                <w:sz w:val="20"/>
                <w:szCs w:val="20"/>
              </w:rPr>
            </w:pPr>
            <w:r>
              <w:rPr>
                <w:sz w:val="20"/>
              </w:rPr>
              <w:t>3</w:t>
            </w:r>
          </w:p>
        </w:tc>
        <w:tc>
          <w:tcPr>
            <w:tcW w:w="1418" w:type="dxa"/>
          </w:tcPr>
          <w:p w14:paraId="40E5ACCD" w14:textId="57AF5E71" w:rsidR="00597DDE" w:rsidRPr="00347461" w:rsidRDefault="00700518" w:rsidP="003F77CE">
            <w:pPr>
              <w:pStyle w:val="TableParagraph"/>
              <w:rPr>
                <w:sz w:val="20"/>
                <w:szCs w:val="20"/>
              </w:rPr>
            </w:pPr>
            <w:r>
              <w:rPr>
                <w:sz w:val="20"/>
              </w:rPr>
              <w:t>3.5</w:t>
            </w:r>
          </w:p>
        </w:tc>
        <w:tc>
          <w:tcPr>
            <w:tcW w:w="696" w:type="dxa"/>
          </w:tcPr>
          <w:p w14:paraId="4622FFB3" w14:textId="3BC68507" w:rsidR="00597DDE" w:rsidRPr="00347461" w:rsidRDefault="00597DDE" w:rsidP="003F77CE">
            <w:pPr>
              <w:pStyle w:val="TableParagraph"/>
              <w:rPr>
                <w:sz w:val="20"/>
                <w:szCs w:val="20"/>
              </w:rPr>
            </w:pPr>
            <w:r>
              <w:rPr>
                <w:color w:val="000000"/>
                <w:sz w:val="20"/>
                <w:szCs w:val="20"/>
              </w:rPr>
              <w:t>KS</w:t>
            </w:r>
          </w:p>
        </w:tc>
        <w:tc>
          <w:tcPr>
            <w:tcW w:w="1572" w:type="dxa"/>
          </w:tcPr>
          <w:p w14:paraId="47B85DF4" w14:textId="306E49D6" w:rsidR="00597DDE" w:rsidRPr="00660711" w:rsidRDefault="00597DDE" w:rsidP="003F77CE">
            <w:pPr>
              <w:pStyle w:val="TableParagraph"/>
              <w:rPr>
                <w:sz w:val="20"/>
                <w:szCs w:val="20"/>
              </w:rPr>
            </w:pPr>
            <w:r w:rsidRPr="00660711">
              <w:rPr>
                <w:color w:val="000000"/>
                <w:sz w:val="20"/>
                <w:szCs w:val="20"/>
              </w:rPr>
              <w:t>Celotna Slovenija</w:t>
            </w:r>
          </w:p>
        </w:tc>
        <w:tc>
          <w:tcPr>
            <w:tcW w:w="709" w:type="dxa"/>
          </w:tcPr>
          <w:p w14:paraId="06F93103" w14:textId="0037F1FE" w:rsidR="00597DDE" w:rsidRPr="00660711" w:rsidRDefault="00597DDE" w:rsidP="003F77CE">
            <w:pPr>
              <w:pStyle w:val="TableParagraph"/>
              <w:rPr>
                <w:sz w:val="20"/>
                <w:szCs w:val="20"/>
              </w:rPr>
            </w:pPr>
            <w:r w:rsidRPr="00660711">
              <w:rPr>
                <w:color w:val="000000"/>
                <w:sz w:val="20"/>
                <w:szCs w:val="20"/>
              </w:rPr>
              <w:t>RCR41</w:t>
            </w:r>
          </w:p>
        </w:tc>
        <w:tc>
          <w:tcPr>
            <w:tcW w:w="1984" w:type="dxa"/>
          </w:tcPr>
          <w:p w14:paraId="20D9EBA0" w14:textId="085F885E"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na izboljšan javni vodovod</w:t>
            </w:r>
          </w:p>
        </w:tc>
        <w:tc>
          <w:tcPr>
            <w:tcW w:w="708" w:type="dxa"/>
          </w:tcPr>
          <w:p w14:paraId="6331210E" w14:textId="51556DE6" w:rsidR="00597DDE" w:rsidRPr="00660711" w:rsidRDefault="00597DDE" w:rsidP="003F77CE">
            <w:pPr>
              <w:pStyle w:val="TableParagraph"/>
              <w:rPr>
                <w:sz w:val="20"/>
                <w:szCs w:val="20"/>
              </w:rPr>
            </w:pPr>
            <w:r>
              <w:rPr>
                <w:color w:val="000000"/>
                <w:sz w:val="20"/>
                <w:szCs w:val="20"/>
              </w:rPr>
              <w:t>število</w:t>
            </w:r>
          </w:p>
        </w:tc>
        <w:tc>
          <w:tcPr>
            <w:tcW w:w="1134" w:type="dxa"/>
          </w:tcPr>
          <w:p w14:paraId="6ECDFE4F" w14:textId="77777777" w:rsidR="00597DDE" w:rsidRPr="00347461" w:rsidRDefault="004C6075" w:rsidP="003F77CE">
            <w:pPr>
              <w:pStyle w:val="TableParagraph"/>
              <w:rPr>
                <w:sz w:val="20"/>
                <w:szCs w:val="20"/>
              </w:rPr>
            </w:pPr>
            <w:r>
              <w:rPr>
                <w:sz w:val="20"/>
                <w:szCs w:val="20"/>
              </w:rPr>
              <w:t>0</w:t>
            </w:r>
          </w:p>
        </w:tc>
        <w:tc>
          <w:tcPr>
            <w:tcW w:w="993" w:type="dxa"/>
          </w:tcPr>
          <w:p w14:paraId="6FA20FF0" w14:textId="77777777" w:rsidR="00597DDE" w:rsidRPr="00347461" w:rsidRDefault="005A62B0" w:rsidP="003F77CE">
            <w:pPr>
              <w:pStyle w:val="TableParagraph"/>
              <w:rPr>
                <w:sz w:val="20"/>
                <w:szCs w:val="20"/>
              </w:rPr>
            </w:pPr>
            <w:r>
              <w:rPr>
                <w:sz w:val="20"/>
                <w:szCs w:val="20"/>
              </w:rPr>
              <w:t>2019</w:t>
            </w:r>
          </w:p>
        </w:tc>
        <w:tc>
          <w:tcPr>
            <w:tcW w:w="992" w:type="dxa"/>
          </w:tcPr>
          <w:p w14:paraId="374A521D" w14:textId="77777777" w:rsidR="00597DDE" w:rsidRPr="00347461" w:rsidRDefault="004C6075" w:rsidP="003F77CE">
            <w:pPr>
              <w:pStyle w:val="TableParagraph"/>
              <w:rPr>
                <w:sz w:val="20"/>
                <w:szCs w:val="20"/>
              </w:rPr>
            </w:pPr>
            <w:r>
              <w:rPr>
                <w:sz w:val="20"/>
                <w:szCs w:val="20"/>
              </w:rPr>
              <w:t>90.016</w:t>
            </w:r>
          </w:p>
        </w:tc>
        <w:tc>
          <w:tcPr>
            <w:tcW w:w="1134" w:type="dxa"/>
          </w:tcPr>
          <w:p w14:paraId="393CF9FA" w14:textId="77777777" w:rsidR="00597DDE" w:rsidRPr="00347461" w:rsidRDefault="004C6075" w:rsidP="003F77CE">
            <w:pPr>
              <w:pStyle w:val="TableParagraph"/>
              <w:rPr>
                <w:sz w:val="20"/>
                <w:szCs w:val="20"/>
              </w:rPr>
            </w:pPr>
            <w:r>
              <w:rPr>
                <w:sz w:val="20"/>
                <w:szCs w:val="20"/>
              </w:rPr>
              <w:t>Projektna dokumentacija za projekt</w:t>
            </w:r>
          </w:p>
        </w:tc>
        <w:tc>
          <w:tcPr>
            <w:tcW w:w="850" w:type="dxa"/>
          </w:tcPr>
          <w:p w14:paraId="734EC4AF" w14:textId="77777777" w:rsidR="00597DDE" w:rsidRPr="00347461" w:rsidRDefault="00597DDE" w:rsidP="003F77CE">
            <w:pPr>
              <w:pStyle w:val="TableParagraph"/>
              <w:rPr>
                <w:sz w:val="20"/>
                <w:szCs w:val="20"/>
              </w:rPr>
            </w:pPr>
          </w:p>
        </w:tc>
      </w:tr>
      <w:tr w:rsidR="00475EE4" w14:paraId="336A2F0D" w14:textId="77777777" w:rsidTr="0848C57F">
        <w:trPr>
          <w:trHeight w:val="353"/>
        </w:trPr>
        <w:tc>
          <w:tcPr>
            <w:tcW w:w="1550" w:type="dxa"/>
          </w:tcPr>
          <w:p w14:paraId="448B7BF2" w14:textId="7DC6FB79" w:rsidR="00597DDE" w:rsidRPr="00347461" w:rsidRDefault="00700518" w:rsidP="003F77CE">
            <w:pPr>
              <w:pStyle w:val="TableParagraph"/>
              <w:rPr>
                <w:sz w:val="20"/>
                <w:szCs w:val="20"/>
              </w:rPr>
            </w:pPr>
            <w:r>
              <w:rPr>
                <w:sz w:val="20"/>
              </w:rPr>
              <w:t>3</w:t>
            </w:r>
          </w:p>
        </w:tc>
        <w:tc>
          <w:tcPr>
            <w:tcW w:w="1418" w:type="dxa"/>
          </w:tcPr>
          <w:p w14:paraId="361EC2CA" w14:textId="55AA5CC6" w:rsidR="00597DDE" w:rsidRPr="00347461" w:rsidRDefault="00700518" w:rsidP="003F77CE">
            <w:pPr>
              <w:pStyle w:val="TableParagraph"/>
              <w:rPr>
                <w:sz w:val="20"/>
                <w:szCs w:val="20"/>
              </w:rPr>
            </w:pPr>
            <w:r>
              <w:rPr>
                <w:sz w:val="20"/>
              </w:rPr>
              <w:t>3.5</w:t>
            </w:r>
          </w:p>
        </w:tc>
        <w:tc>
          <w:tcPr>
            <w:tcW w:w="696" w:type="dxa"/>
          </w:tcPr>
          <w:p w14:paraId="55238AFC" w14:textId="14A281A8" w:rsidR="00597DDE" w:rsidRPr="00347461" w:rsidRDefault="00597DDE" w:rsidP="003F77CE">
            <w:pPr>
              <w:pStyle w:val="TableParagraph"/>
              <w:rPr>
                <w:sz w:val="20"/>
                <w:szCs w:val="20"/>
              </w:rPr>
            </w:pPr>
            <w:r w:rsidRPr="00C47928">
              <w:rPr>
                <w:color w:val="000000"/>
                <w:sz w:val="20"/>
                <w:szCs w:val="20"/>
              </w:rPr>
              <w:t>ESRR</w:t>
            </w:r>
          </w:p>
        </w:tc>
        <w:tc>
          <w:tcPr>
            <w:tcW w:w="1572" w:type="dxa"/>
          </w:tcPr>
          <w:p w14:paraId="3954D93B" w14:textId="77777777" w:rsidR="00597DDE" w:rsidRPr="00660711" w:rsidRDefault="00597DDE" w:rsidP="003F77CE">
            <w:pPr>
              <w:pStyle w:val="TableParagraph"/>
              <w:rPr>
                <w:color w:val="000000"/>
                <w:sz w:val="20"/>
                <w:szCs w:val="20"/>
              </w:rPr>
            </w:pPr>
            <w:r w:rsidRPr="00660711">
              <w:rPr>
                <w:color w:val="000000"/>
                <w:sz w:val="20"/>
                <w:szCs w:val="20"/>
              </w:rPr>
              <w:t>Bolj razvite regije</w:t>
            </w:r>
          </w:p>
          <w:p w14:paraId="4F97C9F3" w14:textId="6DF1FE84" w:rsidR="00597DDE" w:rsidRPr="00660711" w:rsidRDefault="00597DDE" w:rsidP="003F77CE">
            <w:pPr>
              <w:pStyle w:val="TableParagraph"/>
              <w:rPr>
                <w:sz w:val="20"/>
                <w:szCs w:val="20"/>
              </w:rPr>
            </w:pPr>
          </w:p>
        </w:tc>
        <w:tc>
          <w:tcPr>
            <w:tcW w:w="709" w:type="dxa"/>
          </w:tcPr>
          <w:p w14:paraId="0D2B5868" w14:textId="2CED43C2" w:rsidR="00597DDE" w:rsidRPr="00660711" w:rsidRDefault="00597DDE" w:rsidP="003F77CE">
            <w:pPr>
              <w:pStyle w:val="TableParagraph"/>
              <w:rPr>
                <w:sz w:val="20"/>
                <w:szCs w:val="20"/>
              </w:rPr>
            </w:pPr>
            <w:r w:rsidRPr="00660711">
              <w:rPr>
                <w:color w:val="000000"/>
                <w:sz w:val="20"/>
                <w:szCs w:val="20"/>
              </w:rPr>
              <w:t>RCR42</w:t>
            </w:r>
          </w:p>
        </w:tc>
        <w:tc>
          <w:tcPr>
            <w:tcW w:w="1984" w:type="dxa"/>
          </w:tcPr>
          <w:p w14:paraId="52EB3B30" w14:textId="4D3682C7"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vsaj na sekundarno javno omrežje za čiščenje odpadne vode</w:t>
            </w:r>
          </w:p>
        </w:tc>
        <w:tc>
          <w:tcPr>
            <w:tcW w:w="708" w:type="dxa"/>
          </w:tcPr>
          <w:p w14:paraId="254A7D20" w14:textId="2DA7DC90" w:rsidR="00597DDE" w:rsidRPr="00660711" w:rsidRDefault="00597DDE" w:rsidP="003F77CE">
            <w:pPr>
              <w:pStyle w:val="TableParagraph"/>
              <w:rPr>
                <w:sz w:val="20"/>
                <w:szCs w:val="20"/>
              </w:rPr>
            </w:pPr>
            <w:r>
              <w:rPr>
                <w:color w:val="000000"/>
                <w:sz w:val="20"/>
                <w:szCs w:val="20"/>
              </w:rPr>
              <w:t>število</w:t>
            </w:r>
          </w:p>
        </w:tc>
        <w:tc>
          <w:tcPr>
            <w:tcW w:w="1134" w:type="dxa"/>
          </w:tcPr>
          <w:p w14:paraId="35AF028D" w14:textId="77777777" w:rsidR="00597DDE" w:rsidRPr="00347461" w:rsidRDefault="004C6075" w:rsidP="003F77CE">
            <w:pPr>
              <w:pStyle w:val="TableParagraph"/>
              <w:rPr>
                <w:sz w:val="20"/>
                <w:szCs w:val="20"/>
              </w:rPr>
            </w:pPr>
            <w:r>
              <w:rPr>
                <w:sz w:val="20"/>
                <w:szCs w:val="20"/>
              </w:rPr>
              <w:t>0</w:t>
            </w:r>
          </w:p>
        </w:tc>
        <w:tc>
          <w:tcPr>
            <w:tcW w:w="993" w:type="dxa"/>
          </w:tcPr>
          <w:p w14:paraId="1601B178" w14:textId="77777777" w:rsidR="00597DDE" w:rsidRPr="00347461" w:rsidRDefault="004C6075" w:rsidP="003F77CE">
            <w:pPr>
              <w:pStyle w:val="TableParagraph"/>
              <w:rPr>
                <w:sz w:val="20"/>
                <w:szCs w:val="20"/>
              </w:rPr>
            </w:pPr>
            <w:r>
              <w:rPr>
                <w:sz w:val="20"/>
                <w:szCs w:val="20"/>
              </w:rPr>
              <w:t>2018</w:t>
            </w:r>
          </w:p>
        </w:tc>
        <w:tc>
          <w:tcPr>
            <w:tcW w:w="992" w:type="dxa"/>
          </w:tcPr>
          <w:p w14:paraId="5A01FEB1" w14:textId="028073DE" w:rsidR="009F5008" w:rsidRPr="00347461" w:rsidRDefault="009C5944" w:rsidP="00735128">
            <w:pPr>
              <w:pStyle w:val="TableParagraph"/>
              <w:rPr>
                <w:sz w:val="20"/>
                <w:szCs w:val="20"/>
              </w:rPr>
            </w:pPr>
            <w:r>
              <w:rPr>
                <w:sz w:val="20"/>
              </w:rPr>
              <w:t>15.961</w:t>
            </w:r>
          </w:p>
        </w:tc>
        <w:tc>
          <w:tcPr>
            <w:tcW w:w="1134" w:type="dxa"/>
          </w:tcPr>
          <w:p w14:paraId="1994ABB0" w14:textId="77777777" w:rsidR="00597DDE" w:rsidRPr="00347461" w:rsidRDefault="004C6075" w:rsidP="003F77CE">
            <w:pPr>
              <w:pStyle w:val="TableParagraph"/>
              <w:rPr>
                <w:sz w:val="20"/>
                <w:szCs w:val="20"/>
              </w:rPr>
            </w:pPr>
            <w:r>
              <w:rPr>
                <w:sz w:val="20"/>
                <w:szCs w:val="20"/>
              </w:rPr>
              <w:t>OP odvajanja in čiščenja komunalne odpadne vode</w:t>
            </w:r>
          </w:p>
        </w:tc>
        <w:tc>
          <w:tcPr>
            <w:tcW w:w="850" w:type="dxa"/>
          </w:tcPr>
          <w:p w14:paraId="778B3B2D" w14:textId="77777777" w:rsidR="00597DDE" w:rsidRPr="00347461" w:rsidRDefault="00597DDE" w:rsidP="003F77CE">
            <w:pPr>
              <w:pStyle w:val="TableParagraph"/>
              <w:rPr>
                <w:sz w:val="20"/>
                <w:szCs w:val="20"/>
              </w:rPr>
            </w:pPr>
          </w:p>
        </w:tc>
      </w:tr>
      <w:tr w:rsidR="0848C57F" w14:paraId="07522902" w14:textId="77777777" w:rsidTr="0848C57F">
        <w:trPr>
          <w:trHeight w:val="353"/>
        </w:trPr>
        <w:tc>
          <w:tcPr>
            <w:tcW w:w="1550" w:type="dxa"/>
          </w:tcPr>
          <w:p w14:paraId="505BECF5" w14:textId="0F1223B1" w:rsidR="0848C57F" w:rsidRDefault="0848C57F" w:rsidP="00580B04">
            <w:pPr>
              <w:pStyle w:val="TableParagraph"/>
              <w:rPr>
                <w:sz w:val="20"/>
                <w:szCs w:val="20"/>
              </w:rPr>
            </w:pPr>
            <w:r w:rsidRPr="0848C57F">
              <w:rPr>
                <w:sz w:val="20"/>
                <w:szCs w:val="20"/>
              </w:rPr>
              <w:t>3</w:t>
            </w:r>
          </w:p>
        </w:tc>
        <w:tc>
          <w:tcPr>
            <w:tcW w:w="1418" w:type="dxa"/>
          </w:tcPr>
          <w:p w14:paraId="1D9CFF42" w14:textId="50F4F078" w:rsidR="0848C57F" w:rsidRDefault="0848C57F" w:rsidP="00580B04">
            <w:pPr>
              <w:pStyle w:val="TableParagraph"/>
              <w:rPr>
                <w:sz w:val="20"/>
                <w:szCs w:val="20"/>
              </w:rPr>
            </w:pPr>
            <w:r w:rsidRPr="0848C57F">
              <w:rPr>
                <w:sz w:val="20"/>
                <w:szCs w:val="20"/>
              </w:rPr>
              <w:t>3.5</w:t>
            </w:r>
          </w:p>
        </w:tc>
        <w:tc>
          <w:tcPr>
            <w:tcW w:w="696" w:type="dxa"/>
          </w:tcPr>
          <w:p w14:paraId="3E3C5BD5" w14:textId="14E9C39F" w:rsidR="0848C57F" w:rsidRDefault="009C5944" w:rsidP="00580B04">
            <w:pPr>
              <w:pStyle w:val="TableParagraph"/>
              <w:rPr>
                <w:color w:val="000000" w:themeColor="text1"/>
                <w:sz w:val="20"/>
                <w:szCs w:val="20"/>
              </w:rPr>
            </w:pPr>
            <w:r>
              <w:rPr>
                <w:color w:val="000000" w:themeColor="text1"/>
                <w:sz w:val="20"/>
                <w:szCs w:val="20"/>
              </w:rPr>
              <w:t>KS</w:t>
            </w:r>
          </w:p>
        </w:tc>
        <w:tc>
          <w:tcPr>
            <w:tcW w:w="1572" w:type="dxa"/>
          </w:tcPr>
          <w:p w14:paraId="640E0EB5" w14:textId="64D72571" w:rsidR="5D7BA514" w:rsidRDefault="009C5944" w:rsidP="0848C57F">
            <w:pPr>
              <w:pStyle w:val="TableParagraph"/>
              <w:rPr>
                <w:sz w:val="20"/>
                <w:szCs w:val="20"/>
              </w:rPr>
            </w:pPr>
            <w:r>
              <w:rPr>
                <w:color w:val="000000" w:themeColor="text1"/>
                <w:sz w:val="20"/>
                <w:szCs w:val="20"/>
              </w:rPr>
              <w:t>Celotna Slovenija</w:t>
            </w:r>
          </w:p>
        </w:tc>
        <w:tc>
          <w:tcPr>
            <w:tcW w:w="709" w:type="dxa"/>
          </w:tcPr>
          <w:p w14:paraId="26420592" w14:textId="78919054" w:rsidR="0848C57F" w:rsidRDefault="0848C57F" w:rsidP="00580B04">
            <w:pPr>
              <w:pStyle w:val="TableParagraph"/>
              <w:rPr>
                <w:color w:val="000000" w:themeColor="text1"/>
                <w:sz w:val="20"/>
                <w:szCs w:val="20"/>
              </w:rPr>
            </w:pPr>
            <w:r w:rsidRPr="0848C57F">
              <w:rPr>
                <w:color w:val="000000" w:themeColor="text1"/>
                <w:sz w:val="20"/>
                <w:szCs w:val="20"/>
              </w:rPr>
              <w:t>RCR42</w:t>
            </w:r>
          </w:p>
        </w:tc>
        <w:tc>
          <w:tcPr>
            <w:tcW w:w="1984" w:type="dxa"/>
          </w:tcPr>
          <w:p w14:paraId="13E62F3D" w14:textId="4D3682C7" w:rsidR="5D7BA514" w:rsidRDefault="5D7BA514" w:rsidP="0848C57F">
            <w:pPr>
              <w:pStyle w:val="TableParagraph"/>
              <w:rPr>
                <w:sz w:val="20"/>
                <w:szCs w:val="20"/>
              </w:rPr>
            </w:pPr>
            <w:r w:rsidRPr="0848C57F">
              <w:rPr>
                <w:color w:val="000000" w:themeColor="text1"/>
                <w:sz w:val="20"/>
                <w:szCs w:val="20"/>
              </w:rPr>
              <w:t>Prebivalci, priklopljeni vsaj na sekundarno javno omrežje za čiščenje odpadne vode</w:t>
            </w:r>
          </w:p>
          <w:p w14:paraId="78F385C9" w14:textId="49C17EB3" w:rsidR="0848C57F" w:rsidRDefault="0848C57F" w:rsidP="0848C57F">
            <w:pPr>
              <w:pStyle w:val="TableParagraph"/>
              <w:rPr>
                <w:color w:val="000000" w:themeColor="text1"/>
                <w:sz w:val="20"/>
                <w:szCs w:val="20"/>
              </w:rPr>
            </w:pPr>
          </w:p>
        </w:tc>
        <w:tc>
          <w:tcPr>
            <w:tcW w:w="708" w:type="dxa"/>
          </w:tcPr>
          <w:p w14:paraId="23701CF5" w14:textId="3DBD2EFA" w:rsidR="0848C57F" w:rsidRDefault="0848C57F" w:rsidP="00580B04">
            <w:pPr>
              <w:pStyle w:val="TableParagraph"/>
              <w:rPr>
                <w:color w:val="000000" w:themeColor="text1"/>
                <w:sz w:val="20"/>
                <w:szCs w:val="20"/>
              </w:rPr>
            </w:pPr>
            <w:r w:rsidRPr="0848C57F">
              <w:rPr>
                <w:color w:val="000000" w:themeColor="text1"/>
                <w:sz w:val="20"/>
                <w:szCs w:val="20"/>
              </w:rPr>
              <w:t>število</w:t>
            </w:r>
          </w:p>
        </w:tc>
        <w:tc>
          <w:tcPr>
            <w:tcW w:w="1134" w:type="dxa"/>
          </w:tcPr>
          <w:p w14:paraId="41DB648C" w14:textId="4243D349" w:rsidR="0848C57F" w:rsidRDefault="0848C57F" w:rsidP="00580B04">
            <w:pPr>
              <w:pStyle w:val="TableParagraph"/>
              <w:rPr>
                <w:sz w:val="20"/>
                <w:szCs w:val="20"/>
              </w:rPr>
            </w:pPr>
            <w:r w:rsidRPr="0848C57F">
              <w:rPr>
                <w:sz w:val="20"/>
                <w:szCs w:val="20"/>
              </w:rPr>
              <w:t>0</w:t>
            </w:r>
          </w:p>
        </w:tc>
        <w:tc>
          <w:tcPr>
            <w:tcW w:w="993" w:type="dxa"/>
          </w:tcPr>
          <w:p w14:paraId="67434CEE" w14:textId="7898A318" w:rsidR="0848C57F" w:rsidRDefault="0848C57F" w:rsidP="00580B04">
            <w:pPr>
              <w:pStyle w:val="TableParagraph"/>
              <w:rPr>
                <w:sz w:val="20"/>
                <w:szCs w:val="20"/>
              </w:rPr>
            </w:pPr>
            <w:r w:rsidRPr="0848C57F">
              <w:rPr>
                <w:sz w:val="20"/>
                <w:szCs w:val="20"/>
              </w:rPr>
              <w:t>2018</w:t>
            </w:r>
          </w:p>
        </w:tc>
        <w:tc>
          <w:tcPr>
            <w:tcW w:w="992" w:type="dxa"/>
          </w:tcPr>
          <w:p w14:paraId="169C6B25" w14:textId="2CC43BB1" w:rsidR="0848C57F" w:rsidRDefault="009C5944" w:rsidP="00580B04">
            <w:pPr>
              <w:pStyle w:val="TableParagraph"/>
              <w:rPr>
                <w:sz w:val="20"/>
                <w:szCs w:val="20"/>
              </w:rPr>
            </w:pPr>
            <w:r>
              <w:rPr>
                <w:sz w:val="20"/>
                <w:szCs w:val="20"/>
              </w:rPr>
              <w:t>29.332</w:t>
            </w:r>
          </w:p>
        </w:tc>
        <w:tc>
          <w:tcPr>
            <w:tcW w:w="1134" w:type="dxa"/>
          </w:tcPr>
          <w:p w14:paraId="679251C1" w14:textId="2D342B36" w:rsidR="7BE90A4F" w:rsidRDefault="7BE90A4F" w:rsidP="0848C57F">
            <w:pPr>
              <w:pStyle w:val="TableParagraph"/>
              <w:rPr>
                <w:sz w:val="20"/>
                <w:szCs w:val="20"/>
              </w:rPr>
            </w:pPr>
            <w:r w:rsidRPr="0848C57F">
              <w:rPr>
                <w:sz w:val="20"/>
                <w:szCs w:val="20"/>
              </w:rPr>
              <w:t>OP odvajanja in čiščenja komunalne odpadne vode</w:t>
            </w:r>
          </w:p>
        </w:tc>
        <w:tc>
          <w:tcPr>
            <w:tcW w:w="850" w:type="dxa"/>
          </w:tcPr>
          <w:p w14:paraId="1FBDFAD5" w14:textId="20158BD5" w:rsidR="0848C57F" w:rsidRDefault="0848C57F" w:rsidP="00580B04">
            <w:pPr>
              <w:pStyle w:val="TableParagraph"/>
              <w:rPr>
                <w:sz w:val="20"/>
                <w:szCs w:val="20"/>
              </w:rPr>
            </w:pPr>
          </w:p>
        </w:tc>
      </w:tr>
    </w:tbl>
    <w:p w14:paraId="331F2310" w14:textId="77777777" w:rsidR="0083735F" w:rsidRPr="00F81084" w:rsidRDefault="0083735F" w:rsidP="003F77CE">
      <w:pPr>
        <w:pStyle w:val="Telobesedila"/>
      </w:pPr>
    </w:p>
    <w:p w14:paraId="4C90ED23" w14:textId="77777777" w:rsidR="0083735F" w:rsidRPr="00F81084" w:rsidRDefault="0083735F" w:rsidP="003F77CE">
      <w:pPr>
        <w:pStyle w:val="Telobesedila"/>
      </w:pPr>
    </w:p>
    <w:p w14:paraId="6EE626C3" w14:textId="77777777" w:rsidR="0083735F" w:rsidRDefault="0083735F" w:rsidP="00F3605D">
      <w:pPr>
        <w:pStyle w:val="Naslov5"/>
        <w:numPr>
          <w:ilvl w:val="4"/>
          <w:numId w:val="2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E69F8E2" w14:textId="77777777" w:rsidR="0083735F" w:rsidRDefault="0083735F" w:rsidP="003F77CE">
      <w:pPr>
        <w:ind w:left="640"/>
        <w:rPr>
          <w:spacing w:val="-5"/>
        </w:rPr>
      </w:pPr>
    </w:p>
    <w:p w14:paraId="127DBB4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85C5EA"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4A565B3" w14:textId="77777777" w:rsidTr="0848C57F">
        <w:trPr>
          <w:trHeight w:val="353"/>
        </w:trPr>
        <w:tc>
          <w:tcPr>
            <w:tcW w:w="2088" w:type="dxa"/>
          </w:tcPr>
          <w:p w14:paraId="33069446"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E731B6C" w14:textId="77777777" w:rsidR="0083735F" w:rsidRDefault="0083735F" w:rsidP="003F77CE">
            <w:pPr>
              <w:pStyle w:val="TableParagraph"/>
              <w:ind w:left="320"/>
            </w:pPr>
            <w:r>
              <w:t>Sklad</w:t>
            </w:r>
          </w:p>
        </w:tc>
        <w:tc>
          <w:tcPr>
            <w:tcW w:w="3249" w:type="dxa"/>
          </w:tcPr>
          <w:p w14:paraId="40EFB77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75EBAD5"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18324C5B" w14:textId="77777777" w:rsidR="0083735F" w:rsidRDefault="0083735F" w:rsidP="003F77CE">
            <w:pPr>
              <w:pStyle w:val="TableParagraph"/>
              <w:ind w:left="333"/>
            </w:pPr>
            <w:r>
              <w:t>Koda</w:t>
            </w:r>
          </w:p>
        </w:tc>
        <w:tc>
          <w:tcPr>
            <w:tcW w:w="2731" w:type="dxa"/>
          </w:tcPr>
          <w:p w14:paraId="5CA803C4" w14:textId="46568CE5" w:rsidR="0083735F" w:rsidRDefault="00A5029F" w:rsidP="003F77CE">
            <w:pPr>
              <w:pStyle w:val="TableParagraph"/>
              <w:ind w:left="660"/>
            </w:pPr>
            <w:r>
              <w:t>Znesek (v EUR)</w:t>
            </w:r>
          </w:p>
        </w:tc>
      </w:tr>
      <w:tr w:rsidR="00475EE4" w14:paraId="3B2A05BD" w14:textId="77777777" w:rsidTr="0848C57F">
        <w:trPr>
          <w:trHeight w:val="353"/>
        </w:trPr>
        <w:tc>
          <w:tcPr>
            <w:tcW w:w="2088" w:type="dxa"/>
          </w:tcPr>
          <w:p w14:paraId="6F5A4941" w14:textId="77777777" w:rsidR="009F5008" w:rsidRDefault="009F5008" w:rsidP="00690424">
            <w:pPr>
              <w:pStyle w:val="TableParagraph"/>
              <w:rPr>
                <w:sz w:val="20"/>
              </w:rPr>
            </w:pPr>
            <w:r>
              <w:rPr>
                <w:sz w:val="20"/>
              </w:rPr>
              <w:t>3</w:t>
            </w:r>
          </w:p>
        </w:tc>
        <w:tc>
          <w:tcPr>
            <w:tcW w:w="1133" w:type="dxa"/>
          </w:tcPr>
          <w:p w14:paraId="75B93CAB" w14:textId="77777777" w:rsidR="009F5008" w:rsidRDefault="009F5008" w:rsidP="00690424">
            <w:pPr>
              <w:pStyle w:val="TableParagraph"/>
              <w:rPr>
                <w:sz w:val="20"/>
              </w:rPr>
            </w:pPr>
            <w:r>
              <w:rPr>
                <w:sz w:val="20"/>
              </w:rPr>
              <w:t>KS</w:t>
            </w:r>
          </w:p>
        </w:tc>
        <w:tc>
          <w:tcPr>
            <w:tcW w:w="3249" w:type="dxa"/>
          </w:tcPr>
          <w:p w14:paraId="5E596847" w14:textId="77777777" w:rsidR="009F5008" w:rsidRPr="00AD5B10" w:rsidRDefault="009F5008" w:rsidP="00690424">
            <w:pPr>
              <w:pStyle w:val="TableParagraph"/>
              <w:rPr>
                <w:sz w:val="20"/>
              </w:rPr>
            </w:pPr>
            <w:r w:rsidRPr="00AD5B10">
              <w:rPr>
                <w:sz w:val="20"/>
              </w:rPr>
              <w:t>Celotna Slovenija</w:t>
            </w:r>
          </w:p>
        </w:tc>
        <w:tc>
          <w:tcPr>
            <w:tcW w:w="3099" w:type="dxa"/>
          </w:tcPr>
          <w:p w14:paraId="270244E2" w14:textId="77777777" w:rsidR="009F5008" w:rsidRDefault="009F5008" w:rsidP="00690424">
            <w:pPr>
              <w:pStyle w:val="TableParagraph"/>
              <w:rPr>
                <w:sz w:val="20"/>
              </w:rPr>
            </w:pPr>
            <w:r>
              <w:rPr>
                <w:sz w:val="20"/>
              </w:rPr>
              <w:t>3.5</w:t>
            </w:r>
          </w:p>
        </w:tc>
        <w:tc>
          <w:tcPr>
            <w:tcW w:w="1161" w:type="dxa"/>
          </w:tcPr>
          <w:p w14:paraId="1D196AD2" w14:textId="77777777" w:rsidR="009F5008" w:rsidRDefault="17081B89" w:rsidP="0848C57F">
            <w:pPr>
              <w:pStyle w:val="TableParagraph"/>
              <w:rPr>
                <w:sz w:val="20"/>
                <w:szCs w:val="20"/>
              </w:rPr>
            </w:pPr>
            <w:r w:rsidRPr="0848C57F">
              <w:rPr>
                <w:sz w:val="20"/>
                <w:szCs w:val="20"/>
              </w:rPr>
              <w:t>062</w:t>
            </w:r>
          </w:p>
        </w:tc>
        <w:tc>
          <w:tcPr>
            <w:tcW w:w="2731" w:type="dxa"/>
          </w:tcPr>
          <w:p w14:paraId="7323B029" w14:textId="77777777" w:rsidR="009F5008" w:rsidRDefault="009F5008" w:rsidP="00690424">
            <w:pPr>
              <w:pStyle w:val="TableParagraph"/>
              <w:rPr>
                <w:sz w:val="20"/>
              </w:rPr>
            </w:pPr>
            <w:r>
              <w:rPr>
                <w:sz w:val="20"/>
              </w:rPr>
              <w:t>78.430.000</w:t>
            </w:r>
          </w:p>
        </w:tc>
      </w:tr>
      <w:tr w:rsidR="005C5FFC" w14:paraId="3BE7D220" w14:textId="77777777" w:rsidTr="0848C57F">
        <w:trPr>
          <w:trHeight w:val="353"/>
        </w:trPr>
        <w:tc>
          <w:tcPr>
            <w:tcW w:w="2088" w:type="dxa"/>
          </w:tcPr>
          <w:p w14:paraId="4E40AF6E" w14:textId="5FB5056B" w:rsidR="005C5FFC" w:rsidRDefault="005C5FFC" w:rsidP="005C5FFC">
            <w:pPr>
              <w:pStyle w:val="TableParagraph"/>
              <w:rPr>
                <w:sz w:val="20"/>
              </w:rPr>
            </w:pPr>
            <w:r>
              <w:rPr>
                <w:sz w:val="20"/>
              </w:rPr>
              <w:t>3</w:t>
            </w:r>
          </w:p>
        </w:tc>
        <w:tc>
          <w:tcPr>
            <w:tcW w:w="1133" w:type="dxa"/>
          </w:tcPr>
          <w:p w14:paraId="2296F158" w14:textId="3E9DB44F" w:rsidR="005C5FFC" w:rsidRDefault="005C5FFC" w:rsidP="005C5FFC">
            <w:pPr>
              <w:pStyle w:val="TableParagraph"/>
              <w:rPr>
                <w:sz w:val="20"/>
              </w:rPr>
            </w:pPr>
            <w:r>
              <w:rPr>
                <w:sz w:val="20"/>
              </w:rPr>
              <w:t>KS</w:t>
            </w:r>
          </w:p>
        </w:tc>
        <w:tc>
          <w:tcPr>
            <w:tcW w:w="3249" w:type="dxa"/>
          </w:tcPr>
          <w:p w14:paraId="13B58368" w14:textId="431B1DC1" w:rsidR="005C5FFC" w:rsidRPr="00AD5B10" w:rsidRDefault="005C5FFC" w:rsidP="005C5FFC">
            <w:pPr>
              <w:pStyle w:val="TableParagraph"/>
              <w:rPr>
                <w:sz w:val="20"/>
              </w:rPr>
            </w:pPr>
            <w:r w:rsidRPr="00AD5B10">
              <w:rPr>
                <w:sz w:val="20"/>
              </w:rPr>
              <w:t>Celotna Slovenija</w:t>
            </w:r>
          </w:p>
        </w:tc>
        <w:tc>
          <w:tcPr>
            <w:tcW w:w="3099" w:type="dxa"/>
          </w:tcPr>
          <w:p w14:paraId="357ED65E" w14:textId="025153E7" w:rsidR="005C5FFC" w:rsidRDefault="005C5FFC" w:rsidP="005C5FFC">
            <w:pPr>
              <w:pStyle w:val="TableParagraph"/>
              <w:rPr>
                <w:sz w:val="20"/>
              </w:rPr>
            </w:pPr>
            <w:r>
              <w:rPr>
                <w:sz w:val="20"/>
              </w:rPr>
              <w:t>3.5</w:t>
            </w:r>
          </w:p>
        </w:tc>
        <w:tc>
          <w:tcPr>
            <w:tcW w:w="1161" w:type="dxa"/>
          </w:tcPr>
          <w:p w14:paraId="5DF2A6B8" w14:textId="7F146ADC" w:rsidR="005C5FFC" w:rsidRPr="0848C57F" w:rsidRDefault="005C5FFC" w:rsidP="002631D7">
            <w:pPr>
              <w:pStyle w:val="TableParagraph"/>
              <w:rPr>
                <w:sz w:val="20"/>
                <w:szCs w:val="20"/>
              </w:rPr>
            </w:pPr>
            <w:r w:rsidRPr="0848C57F">
              <w:rPr>
                <w:sz w:val="20"/>
                <w:szCs w:val="20"/>
              </w:rPr>
              <w:t>06</w:t>
            </w:r>
            <w:r>
              <w:rPr>
                <w:sz w:val="20"/>
                <w:szCs w:val="20"/>
              </w:rPr>
              <w:t>6</w:t>
            </w:r>
          </w:p>
        </w:tc>
        <w:tc>
          <w:tcPr>
            <w:tcW w:w="2731" w:type="dxa"/>
          </w:tcPr>
          <w:p w14:paraId="40F2C120" w14:textId="7F32AE65" w:rsidR="005C5FFC" w:rsidRDefault="009C5944" w:rsidP="00735128">
            <w:pPr>
              <w:pStyle w:val="TableParagraph"/>
              <w:rPr>
                <w:sz w:val="20"/>
              </w:rPr>
            </w:pPr>
            <w:r>
              <w:rPr>
                <w:sz w:val="20"/>
              </w:rPr>
              <w:t>67.000.000</w:t>
            </w:r>
          </w:p>
        </w:tc>
      </w:tr>
      <w:tr w:rsidR="005C5FFC" w14:paraId="419D3C1D" w14:textId="77777777" w:rsidTr="0848C57F">
        <w:trPr>
          <w:trHeight w:val="353"/>
        </w:trPr>
        <w:tc>
          <w:tcPr>
            <w:tcW w:w="2088" w:type="dxa"/>
          </w:tcPr>
          <w:p w14:paraId="30ADBB09" w14:textId="77777777" w:rsidR="005C5FFC" w:rsidRDefault="005C5FFC" w:rsidP="005C5FFC">
            <w:pPr>
              <w:pStyle w:val="TableParagraph"/>
              <w:rPr>
                <w:sz w:val="20"/>
              </w:rPr>
            </w:pPr>
            <w:r>
              <w:rPr>
                <w:sz w:val="20"/>
              </w:rPr>
              <w:t>3</w:t>
            </w:r>
          </w:p>
        </w:tc>
        <w:tc>
          <w:tcPr>
            <w:tcW w:w="1133" w:type="dxa"/>
          </w:tcPr>
          <w:p w14:paraId="13ED1C6B" w14:textId="77777777" w:rsidR="005C5FFC" w:rsidRDefault="005C5FFC" w:rsidP="005C5FFC">
            <w:pPr>
              <w:pStyle w:val="TableParagraph"/>
              <w:rPr>
                <w:sz w:val="20"/>
              </w:rPr>
            </w:pPr>
            <w:r>
              <w:rPr>
                <w:sz w:val="20"/>
              </w:rPr>
              <w:t>ESRR</w:t>
            </w:r>
          </w:p>
        </w:tc>
        <w:tc>
          <w:tcPr>
            <w:tcW w:w="3249" w:type="dxa"/>
          </w:tcPr>
          <w:p w14:paraId="0A67E7AD" w14:textId="22D2B786" w:rsidR="005C5FFC" w:rsidRPr="00AD5B10" w:rsidRDefault="005C5FFC" w:rsidP="005C5FFC">
            <w:pPr>
              <w:pStyle w:val="TableParagraph"/>
              <w:rPr>
                <w:sz w:val="20"/>
              </w:rPr>
            </w:pPr>
            <w:r w:rsidRPr="00AD5B10">
              <w:rPr>
                <w:sz w:val="20"/>
              </w:rPr>
              <w:t>Bolj razvite regije</w:t>
            </w:r>
          </w:p>
        </w:tc>
        <w:tc>
          <w:tcPr>
            <w:tcW w:w="3099" w:type="dxa"/>
          </w:tcPr>
          <w:p w14:paraId="4F2F912B" w14:textId="4E3029E3" w:rsidR="005C5FFC" w:rsidRDefault="005C5FFC" w:rsidP="005C5FFC">
            <w:pPr>
              <w:pStyle w:val="TableParagraph"/>
              <w:rPr>
                <w:sz w:val="20"/>
              </w:rPr>
            </w:pPr>
            <w:r>
              <w:rPr>
                <w:sz w:val="20"/>
              </w:rPr>
              <w:t>3.5</w:t>
            </w:r>
          </w:p>
        </w:tc>
        <w:tc>
          <w:tcPr>
            <w:tcW w:w="1161" w:type="dxa"/>
          </w:tcPr>
          <w:p w14:paraId="6EE0F6BC" w14:textId="3494E4EA" w:rsidR="005C5FFC" w:rsidRDefault="005C5FFC" w:rsidP="005C5FFC">
            <w:pPr>
              <w:pStyle w:val="TableParagraph"/>
              <w:rPr>
                <w:sz w:val="20"/>
              </w:rPr>
            </w:pPr>
            <w:r>
              <w:rPr>
                <w:sz w:val="20"/>
              </w:rPr>
              <w:t>066</w:t>
            </w:r>
          </w:p>
        </w:tc>
        <w:tc>
          <w:tcPr>
            <w:tcW w:w="2731" w:type="dxa"/>
          </w:tcPr>
          <w:p w14:paraId="47667B83" w14:textId="395001FF" w:rsidR="005C5FFC" w:rsidRDefault="005C5FFC" w:rsidP="00F04E83">
            <w:pPr>
              <w:pStyle w:val="TableParagraph"/>
              <w:rPr>
                <w:sz w:val="20"/>
              </w:rPr>
            </w:pPr>
            <w:r>
              <w:rPr>
                <w:sz w:val="20"/>
              </w:rPr>
              <w:t>13.</w:t>
            </w:r>
            <w:r w:rsidR="009C5944">
              <w:rPr>
                <w:sz w:val="20"/>
              </w:rPr>
              <w:t>306.048</w:t>
            </w:r>
          </w:p>
        </w:tc>
      </w:tr>
    </w:tbl>
    <w:p w14:paraId="2F438EBB" w14:textId="77777777" w:rsidR="0083735F" w:rsidRDefault="0083735F" w:rsidP="003F77CE"/>
    <w:p w14:paraId="4DC77B18"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8CA156B"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B6DEC65" w14:textId="77777777" w:rsidTr="0848C57F">
        <w:trPr>
          <w:trHeight w:val="353"/>
        </w:trPr>
        <w:tc>
          <w:tcPr>
            <w:tcW w:w="2088" w:type="dxa"/>
          </w:tcPr>
          <w:p w14:paraId="6FDDC725"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2DCEEE" w14:textId="77777777" w:rsidR="004F5B33" w:rsidRDefault="004F5B33" w:rsidP="00690424">
            <w:pPr>
              <w:pStyle w:val="TableParagraph"/>
              <w:ind w:left="320"/>
            </w:pPr>
            <w:r>
              <w:t>Sklad</w:t>
            </w:r>
          </w:p>
        </w:tc>
        <w:tc>
          <w:tcPr>
            <w:tcW w:w="3249" w:type="dxa"/>
          </w:tcPr>
          <w:p w14:paraId="3A6836EF"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tcPr>
          <w:p w14:paraId="4B104AB0"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tcPr>
          <w:p w14:paraId="4B0E0FF0" w14:textId="77777777" w:rsidR="004F5B33" w:rsidRDefault="004F5B33" w:rsidP="00690424">
            <w:pPr>
              <w:pStyle w:val="TableParagraph"/>
              <w:ind w:left="333"/>
            </w:pPr>
            <w:r>
              <w:t>Koda</w:t>
            </w:r>
          </w:p>
        </w:tc>
        <w:tc>
          <w:tcPr>
            <w:tcW w:w="2731" w:type="dxa"/>
          </w:tcPr>
          <w:p w14:paraId="75864765" w14:textId="0A618F8A" w:rsidR="004F5B33" w:rsidRDefault="5B0B1B3B" w:rsidP="00580B04">
            <w:pPr>
              <w:pStyle w:val="TableParagraph"/>
              <w:spacing w:line="259" w:lineRule="auto"/>
              <w:ind w:left="660"/>
            </w:pPr>
            <w:r>
              <w:t>Znesek (v EUR)</w:t>
            </w:r>
          </w:p>
        </w:tc>
      </w:tr>
      <w:tr w:rsidR="00475EE4" w14:paraId="2D8AE5C7" w14:textId="77777777" w:rsidTr="0848C57F">
        <w:trPr>
          <w:trHeight w:val="353"/>
        </w:trPr>
        <w:tc>
          <w:tcPr>
            <w:tcW w:w="2088" w:type="dxa"/>
          </w:tcPr>
          <w:p w14:paraId="0EDE9B08" w14:textId="6796EDB9" w:rsidR="00AD5B10" w:rsidRDefault="00AD5B10" w:rsidP="003F77CE">
            <w:pPr>
              <w:pStyle w:val="TableParagraph"/>
              <w:rPr>
                <w:sz w:val="20"/>
              </w:rPr>
            </w:pPr>
            <w:r>
              <w:rPr>
                <w:sz w:val="20"/>
              </w:rPr>
              <w:t>3</w:t>
            </w:r>
          </w:p>
        </w:tc>
        <w:tc>
          <w:tcPr>
            <w:tcW w:w="1133" w:type="dxa"/>
          </w:tcPr>
          <w:p w14:paraId="0CEE37B6" w14:textId="4240477F" w:rsidR="00AD5B10" w:rsidRDefault="00AD5B10" w:rsidP="003F77CE">
            <w:pPr>
              <w:pStyle w:val="TableParagraph"/>
              <w:rPr>
                <w:sz w:val="20"/>
              </w:rPr>
            </w:pPr>
            <w:r>
              <w:rPr>
                <w:sz w:val="20"/>
              </w:rPr>
              <w:t>ESRR</w:t>
            </w:r>
          </w:p>
        </w:tc>
        <w:tc>
          <w:tcPr>
            <w:tcW w:w="3249" w:type="dxa"/>
          </w:tcPr>
          <w:p w14:paraId="29DBE9C4" w14:textId="0118A171" w:rsidR="00AD5B10" w:rsidRDefault="00AD5B10" w:rsidP="003F77CE">
            <w:pPr>
              <w:pStyle w:val="TableParagraph"/>
              <w:rPr>
                <w:sz w:val="20"/>
              </w:rPr>
            </w:pPr>
            <w:r w:rsidRPr="00AD5B10">
              <w:rPr>
                <w:sz w:val="20"/>
              </w:rPr>
              <w:t>Bolj razvite regije</w:t>
            </w:r>
          </w:p>
        </w:tc>
        <w:tc>
          <w:tcPr>
            <w:tcW w:w="3099" w:type="dxa"/>
          </w:tcPr>
          <w:p w14:paraId="74A3DF93" w14:textId="708889DA" w:rsidR="00AD5B10" w:rsidRDefault="00AD5B10" w:rsidP="003F77CE">
            <w:pPr>
              <w:pStyle w:val="TableParagraph"/>
              <w:rPr>
                <w:sz w:val="20"/>
              </w:rPr>
            </w:pPr>
            <w:r>
              <w:rPr>
                <w:sz w:val="20"/>
              </w:rPr>
              <w:t>3.5</w:t>
            </w:r>
          </w:p>
        </w:tc>
        <w:tc>
          <w:tcPr>
            <w:tcW w:w="1161" w:type="dxa"/>
          </w:tcPr>
          <w:p w14:paraId="4DC50B04" w14:textId="370ACCB4" w:rsidR="00AD5B10" w:rsidRDefault="00AD5B10" w:rsidP="003F77CE">
            <w:pPr>
              <w:pStyle w:val="TableParagraph"/>
              <w:rPr>
                <w:sz w:val="20"/>
              </w:rPr>
            </w:pPr>
            <w:r>
              <w:rPr>
                <w:sz w:val="20"/>
              </w:rPr>
              <w:t>01</w:t>
            </w:r>
          </w:p>
        </w:tc>
        <w:tc>
          <w:tcPr>
            <w:tcW w:w="2731" w:type="dxa"/>
          </w:tcPr>
          <w:p w14:paraId="1B447D62" w14:textId="5E5DACBA" w:rsidR="00AD5B10" w:rsidRDefault="009C5944" w:rsidP="00F04E83">
            <w:pPr>
              <w:pStyle w:val="TableParagraph"/>
              <w:rPr>
                <w:sz w:val="20"/>
              </w:rPr>
            </w:pPr>
            <w:r>
              <w:rPr>
                <w:sz w:val="20"/>
              </w:rPr>
              <w:t>13.306.048</w:t>
            </w:r>
          </w:p>
        </w:tc>
      </w:tr>
      <w:tr w:rsidR="00475EE4" w14:paraId="578A143B" w14:textId="77777777" w:rsidTr="0848C57F">
        <w:trPr>
          <w:trHeight w:val="353"/>
        </w:trPr>
        <w:tc>
          <w:tcPr>
            <w:tcW w:w="2088" w:type="dxa"/>
          </w:tcPr>
          <w:p w14:paraId="151F8CD0" w14:textId="242AB5A4" w:rsidR="00AD5B10" w:rsidRDefault="00AD5B10" w:rsidP="003F77CE">
            <w:pPr>
              <w:pStyle w:val="TableParagraph"/>
              <w:rPr>
                <w:sz w:val="20"/>
              </w:rPr>
            </w:pPr>
            <w:r>
              <w:rPr>
                <w:sz w:val="20"/>
              </w:rPr>
              <w:t>3</w:t>
            </w:r>
          </w:p>
        </w:tc>
        <w:tc>
          <w:tcPr>
            <w:tcW w:w="1133" w:type="dxa"/>
          </w:tcPr>
          <w:p w14:paraId="7669B4D1" w14:textId="7A714CA9" w:rsidR="00AD5B10" w:rsidRDefault="00AD5B10" w:rsidP="003F77CE">
            <w:pPr>
              <w:pStyle w:val="TableParagraph"/>
              <w:rPr>
                <w:sz w:val="20"/>
              </w:rPr>
            </w:pPr>
            <w:r>
              <w:rPr>
                <w:sz w:val="20"/>
              </w:rPr>
              <w:t>KS</w:t>
            </w:r>
          </w:p>
        </w:tc>
        <w:tc>
          <w:tcPr>
            <w:tcW w:w="3249" w:type="dxa"/>
          </w:tcPr>
          <w:p w14:paraId="504AAB0A" w14:textId="067A6054" w:rsidR="00AD5B10" w:rsidRDefault="00AD5B10" w:rsidP="003F77CE">
            <w:pPr>
              <w:pStyle w:val="TableParagraph"/>
              <w:rPr>
                <w:sz w:val="20"/>
              </w:rPr>
            </w:pPr>
            <w:r w:rsidRPr="00AD5B10">
              <w:rPr>
                <w:sz w:val="20"/>
              </w:rPr>
              <w:t>Celotna Slovenija</w:t>
            </w:r>
          </w:p>
        </w:tc>
        <w:tc>
          <w:tcPr>
            <w:tcW w:w="3099" w:type="dxa"/>
          </w:tcPr>
          <w:p w14:paraId="5B9074E0" w14:textId="2222E2BB" w:rsidR="00AD5B10" w:rsidRDefault="00AD5B10" w:rsidP="003F77CE">
            <w:pPr>
              <w:pStyle w:val="TableParagraph"/>
              <w:rPr>
                <w:sz w:val="20"/>
              </w:rPr>
            </w:pPr>
            <w:r>
              <w:rPr>
                <w:sz w:val="20"/>
              </w:rPr>
              <w:t>3.5</w:t>
            </w:r>
          </w:p>
        </w:tc>
        <w:tc>
          <w:tcPr>
            <w:tcW w:w="1161" w:type="dxa"/>
          </w:tcPr>
          <w:p w14:paraId="4FE091D6" w14:textId="345BF8D2" w:rsidR="00AD5B10" w:rsidRDefault="00AD5B10" w:rsidP="003F77CE">
            <w:pPr>
              <w:pStyle w:val="TableParagraph"/>
              <w:rPr>
                <w:sz w:val="20"/>
              </w:rPr>
            </w:pPr>
            <w:r>
              <w:rPr>
                <w:sz w:val="20"/>
              </w:rPr>
              <w:t>01</w:t>
            </w:r>
          </w:p>
        </w:tc>
        <w:tc>
          <w:tcPr>
            <w:tcW w:w="2731" w:type="dxa"/>
          </w:tcPr>
          <w:p w14:paraId="75479E1F" w14:textId="0FC9E492" w:rsidR="00AD5B10" w:rsidRDefault="009C5944" w:rsidP="002631D7">
            <w:pPr>
              <w:pStyle w:val="TableParagraph"/>
              <w:rPr>
                <w:sz w:val="20"/>
              </w:rPr>
            </w:pPr>
            <w:r>
              <w:rPr>
                <w:sz w:val="20"/>
              </w:rPr>
              <w:t>145.430.000</w:t>
            </w:r>
          </w:p>
        </w:tc>
      </w:tr>
    </w:tbl>
    <w:p w14:paraId="79971FD8" w14:textId="77777777" w:rsidR="0083735F" w:rsidRDefault="0083735F" w:rsidP="003F77CE">
      <w:pPr>
        <w:rPr>
          <w:sz w:val="20"/>
        </w:rPr>
        <w:sectPr w:rsidR="0083735F" w:rsidSect="00BD3536">
          <w:headerReference w:type="default" r:id="rId56"/>
          <w:footerReference w:type="first" r:id="rId57"/>
          <w:type w:val="continuous"/>
          <w:pgSz w:w="16840" w:h="11910" w:orient="landscape"/>
          <w:pgMar w:top="1417" w:right="1417" w:bottom="1417" w:left="1417" w:header="708" w:footer="708" w:gutter="0"/>
          <w:cols w:space="708"/>
          <w:titlePg/>
          <w:docGrid w:linePitch="299"/>
        </w:sectPr>
      </w:pPr>
    </w:p>
    <w:p w14:paraId="3096EEF1" w14:textId="77777777" w:rsidR="00787FC6" w:rsidRDefault="00787FC6" w:rsidP="003F77CE">
      <w:pPr>
        <w:ind w:left="339"/>
        <w:rPr>
          <w:spacing w:val="-7"/>
        </w:rPr>
      </w:pPr>
    </w:p>
    <w:p w14:paraId="35AD8CFE" w14:textId="77777777" w:rsidR="0083735F" w:rsidRDefault="0083735F" w:rsidP="003F77CE">
      <w:pPr>
        <w:ind w:left="339"/>
      </w:pPr>
      <w:r w:rsidRPr="004F5B33">
        <w:rPr>
          <w:spacing w:val="-7"/>
        </w:rPr>
        <w:t>Razpredelnica 6: Razsežnost 3</w:t>
      </w:r>
      <w:r w:rsidRPr="004F5B33">
        <w:rPr>
          <w:spacing w:val="-1"/>
        </w:rPr>
        <w:t xml:space="preserve"> </w:t>
      </w:r>
      <w:r w:rsidRPr="004F5B33">
        <w:rPr>
          <w:spacing w:val="-7"/>
        </w:rPr>
        <w:t>–</w:t>
      </w:r>
      <w:r w:rsidRPr="004F5B33">
        <w:rPr>
          <w:spacing w:val="-1"/>
        </w:rPr>
        <w:t xml:space="preserve"> </w:t>
      </w:r>
      <w:r w:rsidRPr="004F5B33">
        <w:rPr>
          <w:spacing w:val="-7"/>
        </w:rPr>
        <w:t>mehanizem za</w:t>
      </w:r>
      <w:r w:rsidRPr="004F5B33">
        <w:rPr>
          <w:spacing w:val="11"/>
        </w:rPr>
        <w:t xml:space="preserve"> </w:t>
      </w:r>
      <w:r w:rsidRPr="004F5B33">
        <w:rPr>
          <w:spacing w:val="-7"/>
        </w:rPr>
        <w:t xml:space="preserve">ozemeljsko izvrševanje </w:t>
      </w:r>
      <w:r w:rsidRPr="004F5B33">
        <w:rPr>
          <w:spacing w:val="-6"/>
        </w:rPr>
        <w:t>in ozemeljski pristop</w:t>
      </w:r>
    </w:p>
    <w:p w14:paraId="5E06B8EC"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2110"/>
        <w:gridCol w:w="992"/>
        <w:gridCol w:w="3249"/>
        <w:gridCol w:w="3099"/>
        <w:gridCol w:w="1161"/>
        <w:gridCol w:w="2556"/>
      </w:tblGrid>
      <w:tr w:rsidR="00703C0A" w14:paraId="58848916" w14:textId="77777777" w:rsidTr="00A13370">
        <w:trPr>
          <w:trHeight w:val="353"/>
        </w:trPr>
        <w:tc>
          <w:tcPr>
            <w:tcW w:w="2126" w:type="dxa"/>
            <w:gridSpan w:val="2"/>
          </w:tcPr>
          <w:p w14:paraId="444EDFB8"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992" w:type="dxa"/>
          </w:tcPr>
          <w:p w14:paraId="20E97FA5" w14:textId="77777777" w:rsidR="004F5B33" w:rsidRDefault="004F5B33" w:rsidP="00690424">
            <w:pPr>
              <w:pStyle w:val="TableParagraph"/>
              <w:ind w:left="320"/>
            </w:pPr>
            <w:r>
              <w:t>Sklad</w:t>
            </w:r>
          </w:p>
        </w:tc>
        <w:tc>
          <w:tcPr>
            <w:tcW w:w="3249" w:type="dxa"/>
          </w:tcPr>
          <w:p w14:paraId="38D2A2B3"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tcPr>
          <w:p w14:paraId="03B88AFE"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tcPr>
          <w:p w14:paraId="59B8DD35" w14:textId="77777777" w:rsidR="004F5B33" w:rsidRDefault="004F5B33" w:rsidP="00690424">
            <w:pPr>
              <w:pStyle w:val="TableParagraph"/>
              <w:ind w:left="333"/>
            </w:pPr>
            <w:r>
              <w:t>Koda</w:t>
            </w:r>
          </w:p>
        </w:tc>
        <w:tc>
          <w:tcPr>
            <w:tcW w:w="2556" w:type="dxa"/>
          </w:tcPr>
          <w:p w14:paraId="240B172B" w14:textId="77777777" w:rsidR="004F5B33" w:rsidRDefault="004F5B33" w:rsidP="00690424">
            <w:pPr>
              <w:pStyle w:val="TableParagraph"/>
              <w:ind w:left="660"/>
            </w:pPr>
            <w:r>
              <w:t>Znesek (v EUR)</w:t>
            </w:r>
          </w:p>
        </w:tc>
      </w:tr>
      <w:tr w:rsidR="00475EE4" w14:paraId="6949F1E9" w14:textId="77777777" w:rsidTr="00A13370">
        <w:trPr>
          <w:gridBefore w:val="1"/>
          <w:wBefore w:w="16" w:type="dxa"/>
          <w:trHeight w:val="353"/>
        </w:trPr>
        <w:tc>
          <w:tcPr>
            <w:tcW w:w="2110" w:type="dxa"/>
          </w:tcPr>
          <w:p w14:paraId="6DB6977A" w14:textId="77777777" w:rsidR="004F5B33" w:rsidRDefault="004F5B33" w:rsidP="00690424">
            <w:pPr>
              <w:pStyle w:val="TableParagraph"/>
              <w:ind w:left="115" w:hanging="115"/>
              <w:rPr>
                <w:spacing w:val="-2"/>
              </w:rPr>
            </w:pPr>
            <w:r>
              <w:rPr>
                <w:sz w:val="20"/>
              </w:rPr>
              <w:t>3</w:t>
            </w:r>
          </w:p>
        </w:tc>
        <w:tc>
          <w:tcPr>
            <w:tcW w:w="992" w:type="dxa"/>
          </w:tcPr>
          <w:p w14:paraId="10DE197C" w14:textId="77777777" w:rsidR="004F5B33" w:rsidRDefault="004F5B33" w:rsidP="00690424">
            <w:pPr>
              <w:pStyle w:val="TableParagraph"/>
              <w:ind w:left="115" w:hanging="115"/>
            </w:pPr>
            <w:r>
              <w:rPr>
                <w:sz w:val="20"/>
              </w:rPr>
              <w:t>ESRR</w:t>
            </w:r>
          </w:p>
        </w:tc>
        <w:tc>
          <w:tcPr>
            <w:tcW w:w="3249" w:type="dxa"/>
          </w:tcPr>
          <w:p w14:paraId="33846EC2" w14:textId="77777777" w:rsidR="004F5B33" w:rsidRDefault="004F5B33" w:rsidP="00690424">
            <w:pPr>
              <w:pStyle w:val="TableParagraph"/>
              <w:ind w:left="115" w:hanging="115"/>
              <w:rPr>
                <w:spacing w:val="-3"/>
              </w:rPr>
            </w:pPr>
            <w:r w:rsidRPr="00AD5B10">
              <w:rPr>
                <w:sz w:val="20"/>
              </w:rPr>
              <w:t>Bolj razvite regije</w:t>
            </w:r>
          </w:p>
        </w:tc>
        <w:tc>
          <w:tcPr>
            <w:tcW w:w="3099" w:type="dxa"/>
          </w:tcPr>
          <w:p w14:paraId="7A99D19A" w14:textId="77777777" w:rsidR="004F5B33" w:rsidRPr="00787FC6" w:rsidRDefault="004F5B33" w:rsidP="00690424">
            <w:pPr>
              <w:pStyle w:val="TableParagraph"/>
              <w:ind w:left="115" w:hanging="115"/>
              <w:rPr>
                <w:spacing w:val="-4"/>
              </w:rPr>
            </w:pPr>
            <w:r w:rsidRPr="00787FC6">
              <w:rPr>
                <w:sz w:val="20"/>
              </w:rPr>
              <w:t>3.5</w:t>
            </w:r>
          </w:p>
        </w:tc>
        <w:tc>
          <w:tcPr>
            <w:tcW w:w="1161" w:type="dxa"/>
          </w:tcPr>
          <w:p w14:paraId="7A0B0BEF" w14:textId="0833D98E" w:rsidR="004F5B33" w:rsidRDefault="005C5FFC" w:rsidP="00690424">
            <w:pPr>
              <w:pStyle w:val="TableParagraph"/>
              <w:ind w:left="115" w:hanging="115"/>
            </w:pPr>
            <w:r>
              <w:rPr>
                <w:sz w:val="20"/>
              </w:rPr>
              <w:t>24</w:t>
            </w:r>
          </w:p>
        </w:tc>
        <w:tc>
          <w:tcPr>
            <w:tcW w:w="2556" w:type="dxa"/>
          </w:tcPr>
          <w:p w14:paraId="14D5CDEE" w14:textId="2A324297" w:rsidR="004F5B33" w:rsidRDefault="009C5944" w:rsidP="00F04E83">
            <w:pPr>
              <w:pStyle w:val="TableParagraph"/>
              <w:ind w:left="115" w:hanging="115"/>
            </w:pPr>
            <w:r>
              <w:rPr>
                <w:sz w:val="20"/>
              </w:rPr>
              <w:t>13.306.048</w:t>
            </w:r>
          </w:p>
        </w:tc>
      </w:tr>
      <w:tr w:rsidR="00475EE4" w14:paraId="5210EDA1" w14:textId="77777777" w:rsidTr="00A13370">
        <w:trPr>
          <w:gridBefore w:val="1"/>
          <w:wBefore w:w="16" w:type="dxa"/>
          <w:trHeight w:val="353"/>
        </w:trPr>
        <w:tc>
          <w:tcPr>
            <w:tcW w:w="2110" w:type="dxa"/>
          </w:tcPr>
          <w:p w14:paraId="3FE8AB4A" w14:textId="77777777" w:rsidR="004F5B33" w:rsidRDefault="004F5B33" w:rsidP="00690424">
            <w:pPr>
              <w:pStyle w:val="TableParagraph"/>
              <w:ind w:left="115" w:hanging="115"/>
              <w:rPr>
                <w:spacing w:val="-2"/>
              </w:rPr>
            </w:pPr>
            <w:r>
              <w:rPr>
                <w:sz w:val="20"/>
              </w:rPr>
              <w:t>3</w:t>
            </w:r>
          </w:p>
        </w:tc>
        <w:tc>
          <w:tcPr>
            <w:tcW w:w="992" w:type="dxa"/>
          </w:tcPr>
          <w:p w14:paraId="5C00150A" w14:textId="77777777" w:rsidR="004F5B33" w:rsidRDefault="004F5B33" w:rsidP="00690424">
            <w:pPr>
              <w:pStyle w:val="TableParagraph"/>
              <w:ind w:left="115" w:hanging="115"/>
            </w:pPr>
            <w:r>
              <w:rPr>
                <w:sz w:val="20"/>
              </w:rPr>
              <w:t>KS</w:t>
            </w:r>
          </w:p>
        </w:tc>
        <w:tc>
          <w:tcPr>
            <w:tcW w:w="3249" w:type="dxa"/>
          </w:tcPr>
          <w:p w14:paraId="0A3414B3" w14:textId="77777777" w:rsidR="004F5B33" w:rsidRDefault="004F5B33" w:rsidP="00690424">
            <w:pPr>
              <w:pStyle w:val="TableParagraph"/>
              <w:ind w:left="115" w:hanging="115"/>
              <w:rPr>
                <w:spacing w:val="-3"/>
              </w:rPr>
            </w:pPr>
            <w:r>
              <w:rPr>
                <w:sz w:val="20"/>
              </w:rPr>
              <w:t>Celotna Slovenija</w:t>
            </w:r>
          </w:p>
        </w:tc>
        <w:tc>
          <w:tcPr>
            <w:tcW w:w="3099" w:type="dxa"/>
          </w:tcPr>
          <w:p w14:paraId="0B0AD85E" w14:textId="77777777" w:rsidR="004F5B33" w:rsidRPr="00787FC6" w:rsidRDefault="004F5B33" w:rsidP="00690424">
            <w:pPr>
              <w:pStyle w:val="TableParagraph"/>
              <w:ind w:left="115" w:hanging="115"/>
              <w:rPr>
                <w:spacing w:val="-4"/>
              </w:rPr>
            </w:pPr>
            <w:r w:rsidRPr="00787FC6">
              <w:rPr>
                <w:sz w:val="20"/>
              </w:rPr>
              <w:t>3.5</w:t>
            </w:r>
          </w:p>
        </w:tc>
        <w:tc>
          <w:tcPr>
            <w:tcW w:w="1161" w:type="dxa"/>
          </w:tcPr>
          <w:p w14:paraId="3A1B509C" w14:textId="17F74793" w:rsidR="004F5B33" w:rsidRPr="004F5B33" w:rsidRDefault="005C5FFC" w:rsidP="00690424">
            <w:pPr>
              <w:pStyle w:val="TableParagraph"/>
              <w:ind w:left="115" w:hanging="115"/>
            </w:pPr>
            <w:r>
              <w:rPr>
                <w:sz w:val="20"/>
              </w:rPr>
              <w:t>24</w:t>
            </w:r>
          </w:p>
        </w:tc>
        <w:tc>
          <w:tcPr>
            <w:tcW w:w="2556" w:type="dxa"/>
          </w:tcPr>
          <w:p w14:paraId="44F04EEF" w14:textId="3FD2A25B" w:rsidR="004F5B33" w:rsidRDefault="009C5944" w:rsidP="002631D7">
            <w:pPr>
              <w:pStyle w:val="TableParagraph"/>
              <w:ind w:left="115" w:hanging="115"/>
            </w:pPr>
            <w:r>
              <w:rPr>
                <w:sz w:val="20"/>
              </w:rPr>
              <w:t>67.000.000</w:t>
            </w:r>
          </w:p>
        </w:tc>
      </w:tr>
      <w:tr w:rsidR="00703C0A" w14:paraId="143E85D9" w14:textId="77777777" w:rsidTr="00A13370">
        <w:trPr>
          <w:gridBefore w:val="1"/>
          <w:wBefore w:w="16" w:type="dxa"/>
          <w:trHeight w:val="353"/>
        </w:trPr>
        <w:tc>
          <w:tcPr>
            <w:tcW w:w="2110" w:type="dxa"/>
          </w:tcPr>
          <w:p w14:paraId="49FE5DFB" w14:textId="6477F894" w:rsidR="00787FC6" w:rsidRDefault="00787FC6" w:rsidP="00787FC6">
            <w:pPr>
              <w:pStyle w:val="TableParagraph"/>
              <w:ind w:left="115" w:hanging="115"/>
              <w:rPr>
                <w:spacing w:val="-2"/>
              </w:rPr>
            </w:pPr>
            <w:r>
              <w:rPr>
                <w:sz w:val="20"/>
              </w:rPr>
              <w:t>3</w:t>
            </w:r>
          </w:p>
        </w:tc>
        <w:tc>
          <w:tcPr>
            <w:tcW w:w="992" w:type="dxa"/>
          </w:tcPr>
          <w:p w14:paraId="3E683562" w14:textId="69883A21" w:rsidR="00787FC6" w:rsidRDefault="00787FC6" w:rsidP="00787FC6">
            <w:pPr>
              <w:pStyle w:val="TableParagraph"/>
              <w:ind w:left="115" w:hanging="115"/>
            </w:pPr>
            <w:r>
              <w:rPr>
                <w:sz w:val="20"/>
              </w:rPr>
              <w:t>KS</w:t>
            </w:r>
          </w:p>
        </w:tc>
        <w:tc>
          <w:tcPr>
            <w:tcW w:w="3249" w:type="dxa"/>
          </w:tcPr>
          <w:p w14:paraId="3ED4CA37" w14:textId="2A2AE133" w:rsidR="00787FC6" w:rsidRDefault="00787FC6" w:rsidP="00787FC6">
            <w:pPr>
              <w:pStyle w:val="TableParagraph"/>
              <w:ind w:left="115" w:hanging="115"/>
              <w:rPr>
                <w:spacing w:val="-3"/>
              </w:rPr>
            </w:pPr>
            <w:r>
              <w:rPr>
                <w:sz w:val="20"/>
              </w:rPr>
              <w:t>Celotna Slovenija</w:t>
            </w:r>
          </w:p>
        </w:tc>
        <w:tc>
          <w:tcPr>
            <w:tcW w:w="3099" w:type="dxa"/>
          </w:tcPr>
          <w:p w14:paraId="045E831D" w14:textId="4A0E39DE" w:rsidR="00787FC6" w:rsidRPr="00787FC6" w:rsidRDefault="00787FC6" w:rsidP="00787FC6">
            <w:pPr>
              <w:pStyle w:val="TableParagraph"/>
              <w:ind w:left="115" w:hanging="115"/>
              <w:rPr>
                <w:spacing w:val="-4"/>
              </w:rPr>
            </w:pPr>
            <w:r w:rsidRPr="00787FC6">
              <w:rPr>
                <w:sz w:val="20"/>
              </w:rPr>
              <w:t>3.5</w:t>
            </w:r>
          </w:p>
        </w:tc>
        <w:tc>
          <w:tcPr>
            <w:tcW w:w="1161" w:type="dxa"/>
          </w:tcPr>
          <w:p w14:paraId="38D8AEED" w14:textId="2CD895AC" w:rsidR="00787FC6" w:rsidRPr="004F5B33" w:rsidRDefault="00787FC6" w:rsidP="00787FC6">
            <w:pPr>
              <w:pStyle w:val="TableParagraph"/>
              <w:ind w:left="115" w:hanging="115"/>
            </w:pPr>
            <w:r w:rsidRPr="004F5B33">
              <w:rPr>
                <w:sz w:val="20"/>
              </w:rPr>
              <w:t>33</w:t>
            </w:r>
          </w:p>
        </w:tc>
        <w:tc>
          <w:tcPr>
            <w:tcW w:w="2556" w:type="dxa"/>
          </w:tcPr>
          <w:p w14:paraId="6BBB8732" w14:textId="41AA04D0" w:rsidR="00787FC6" w:rsidRDefault="003361C1" w:rsidP="002631D7">
            <w:pPr>
              <w:pStyle w:val="TableParagraph"/>
              <w:ind w:left="115" w:hanging="115"/>
            </w:pPr>
            <w:r>
              <w:rPr>
                <w:sz w:val="20"/>
              </w:rPr>
              <w:t>78</w:t>
            </w:r>
            <w:r w:rsidR="00787FC6">
              <w:rPr>
                <w:sz w:val="20"/>
              </w:rPr>
              <w:t>.</w:t>
            </w:r>
            <w:r>
              <w:rPr>
                <w:sz w:val="20"/>
              </w:rPr>
              <w:t>43</w:t>
            </w:r>
            <w:r w:rsidR="00787FC6">
              <w:rPr>
                <w:sz w:val="20"/>
              </w:rPr>
              <w:t>0.000</w:t>
            </w:r>
          </w:p>
        </w:tc>
      </w:tr>
    </w:tbl>
    <w:p w14:paraId="09835075" w14:textId="77777777" w:rsidR="0083735F" w:rsidRDefault="0083735F" w:rsidP="00787FC6">
      <w:pPr>
        <w:ind w:left="115"/>
      </w:pPr>
    </w:p>
    <w:p w14:paraId="0DB24996" w14:textId="77777777" w:rsidR="0083735F" w:rsidRDefault="0083735F" w:rsidP="00787FC6">
      <w:pPr>
        <w:ind w:left="115"/>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BDB1FF"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EEE9BC0" w14:textId="77777777" w:rsidTr="00B57D35">
        <w:trPr>
          <w:trHeight w:val="353"/>
        </w:trPr>
        <w:tc>
          <w:tcPr>
            <w:tcW w:w="2088" w:type="dxa"/>
          </w:tcPr>
          <w:p w14:paraId="0762477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5BC903" w14:textId="77777777" w:rsidR="0083735F" w:rsidRDefault="0083735F" w:rsidP="00787FC6">
            <w:pPr>
              <w:pStyle w:val="TableParagraph"/>
              <w:ind w:left="321"/>
            </w:pPr>
            <w:r>
              <w:t>Sklad</w:t>
            </w:r>
          </w:p>
        </w:tc>
        <w:tc>
          <w:tcPr>
            <w:tcW w:w="3248" w:type="dxa"/>
          </w:tcPr>
          <w:p w14:paraId="3C3B67CF"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4E0A435E"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AC75ED0" w14:textId="77777777" w:rsidR="0083735F" w:rsidRDefault="0083735F" w:rsidP="00787FC6">
            <w:pPr>
              <w:pStyle w:val="TableParagraph"/>
              <w:ind w:left="337"/>
            </w:pPr>
            <w:r>
              <w:t>Koda</w:t>
            </w:r>
          </w:p>
        </w:tc>
        <w:tc>
          <w:tcPr>
            <w:tcW w:w="2730" w:type="dxa"/>
          </w:tcPr>
          <w:p w14:paraId="4D8D4075" w14:textId="1FA9CE65" w:rsidR="0083735F" w:rsidRDefault="00A5029F" w:rsidP="00787FC6">
            <w:pPr>
              <w:pStyle w:val="TableParagraph"/>
              <w:ind w:left="665"/>
            </w:pPr>
            <w:r>
              <w:t>Znesek (v EUR)</w:t>
            </w:r>
          </w:p>
        </w:tc>
      </w:tr>
      <w:tr w:rsidR="00703C0A" w14:paraId="1E3EF523" w14:textId="77777777" w:rsidTr="00B57D35">
        <w:trPr>
          <w:trHeight w:val="353"/>
        </w:trPr>
        <w:tc>
          <w:tcPr>
            <w:tcW w:w="2088" w:type="dxa"/>
          </w:tcPr>
          <w:p w14:paraId="62D9E705" w14:textId="77777777" w:rsidR="0083735F" w:rsidRDefault="0083735F" w:rsidP="00787FC6">
            <w:pPr>
              <w:pStyle w:val="TableParagraph"/>
              <w:rPr>
                <w:sz w:val="20"/>
              </w:rPr>
            </w:pPr>
          </w:p>
        </w:tc>
        <w:tc>
          <w:tcPr>
            <w:tcW w:w="1132" w:type="dxa"/>
          </w:tcPr>
          <w:p w14:paraId="5C809596" w14:textId="77777777" w:rsidR="0083735F" w:rsidRDefault="0083735F" w:rsidP="00787FC6">
            <w:pPr>
              <w:pStyle w:val="TableParagraph"/>
              <w:rPr>
                <w:sz w:val="20"/>
              </w:rPr>
            </w:pPr>
          </w:p>
        </w:tc>
        <w:tc>
          <w:tcPr>
            <w:tcW w:w="3248" w:type="dxa"/>
          </w:tcPr>
          <w:p w14:paraId="4BF7957A" w14:textId="77777777" w:rsidR="0083735F" w:rsidRDefault="0083735F" w:rsidP="00787FC6">
            <w:pPr>
              <w:pStyle w:val="TableParagraph"/>
              <w:rPr>
                <w:sz w:val="20"/>
              </w:rPr>
            </w:pPr>
          </w:p>
        </w:tc>
        <w:tc>
          <w:tcPr>
            <w:tcW w:w="3098" w:type="dxa"/>
          </w:tcPr>
          <w:p w14:paraId="742E3811" w14:textId="77777777" w:rsidR="0083735F" w:rsidRDefault="0083735F" w:rsidP="00787FC6">
            <w:pPr>
              <w:pStyle w:val="TableParagraph"/>
              <w:rPr>
                <w:sz w:val="20"/>
              </w:rPr>
            </w:pPr>
          </w:p>
        </w:tc>
        <w:tc>
          <w:tcPr>
            <w:tcW w:w="1160" w:type="dxa"/>
          </w:tcPr>
          <w:p w14:paraId="2C29E0B5" w14:textId="77777777" w:rsidR="0083735F" w:rsidRDefault="0083735F" w:rsidP="00787FC6">
            <w:pPr>
              <w:pStyle w:val="TableParagraph"/>
              <w:rPr>
                <w:sz w:val="20"/>
              </w:rPr>
            </w:pPr>
          </w:p>
        </w:tc>
        <w:tc>
          <w:tcPr>
            <w:tcW w:w="2730" w:type="dxa"/>
          </w:tcPr>
          <w:p w14:paraId="5D9E5565" w14:textId="77777777" w:rsidR="0083735F" w:rsidRDefault="0083735F" w:rsidP="00787FC6">
            <w:pPr>
              <w:pStyle w:val="TableParagraph"/>
              <w:rPr>
                <w:sz w:val="20"/>
              </w:rPr>
            </w:pPr>
          </w:p>
        </w:tc>
      </w:tr>
    </w:tbl>
    <w:p w14:paraId="704EF356" w14:textId="77777777" w:rsidR="0083735F" w:rsidRPr="00673ADB" w:rsidRDefault="0083735F" w:rsidP="00787FC6"/>
    <w:p w14:paraId="000E5020" w14:textId="77777777" w:rsidR="00385988" w:rsidRDefault="00385988"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0248AFB" w14:textId="77777777" w:rsidR="00385988" w:rsidRDefault="00385988"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46E5ABD" w14:textId="77777777" w:rsidTr="004F5B33">
        <w:trPr>
          <w:trHeight w:val="353"/>
        </w:trPr>
        <w:tc>
          <w:tcPr>
            <w:tcW w:w="2088" w:type="dxa"/>
          </w:tcPr>
          <w:p w14:paraId="54F4913B" w14:textId="77777777" w:rsidR="00385988" w:rsidRDefault="00385988"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57467F0" w14:textId="77777777" w:rsidR="00385988" w:rsidRPr="004F5B33" w:rsidRDefault="00385988" w:rsidP="004F5B33">
            <w:pPr>
              <w:pStyle w:val="TableParagraph"/>
              <w:ind w:left="308" w:hanging="115"/>
              <w:rPr>
                <w:sz w:val="20"/>
              </w:rPr>
            </w:pPr>
            <w:r w:rsidRPr="004F5B33">
              <w:rPr>
                <w:sz w:val="20"/>
              </w:rPr>
              <w:t>Sklad</w:t>
            </w:r>
          </w:p>
        </w:tc>
        <w:tc>
          <w:tcPr>
            <w:tcW w:w="3248" w:type="dxa"/>
          </w:tcPr>
          <w:p w14:paraId="1DC4446C" w14:textId="77777777" w:rsidR="00385988" w:rsidRDefault="00385988" w:rsidP="00787FC6">
            <w:pPr>
              <w:pStyle w:val="TableParagraph"/>
              <w:ind w:left="908"/>
            </w:pPr>
            <w:r>
              <w:rPr>
                <w:spacing w:val="-3"/>
              </w:rPr>
              <w:t>Kategorija</w:t>
            </w:r>
            <w:r>
              <w:rPr>
                <w:spacing w:val="15"/>
              </w:rPr>
              <w:t xml:space="preserve"> </w:t>
            </w:r>
            <w:r>
              <w:rPr>
                <w:spacing w:val="-3"/>
              </w:rPr>
              <w:t>regije</w:t>
            </w:r>
          </w:p>
        </w:tc>
        <w:tc>
          <w:tcPr>
            <w:tcW w:w="3098" w:type="dxa"/>
          </w:tcPr>
          <w:p w14:paraId="0D819BBC" w14:textId="77777777" w:rsidR="00385988" w:rsidRDefault="00385988" w:rsidP="00787FC6">
            <w:pPr>
              <w:pStyle w:val="TableParagraph"/>
              <w:ind w:left="950"/>
            </w:pPr>
            <w:r>
              <w:rPr>
                <w:spacing w:val="-4"/>
              </w:rPr>
              <w:t>Specifični</w:t>
            </w:r>
            <w:r>
              <w:rPr>
                <w:spacing w:val="22"/>
              </w:rPr>
              <w:t xml:space="preserve"> </w:t>
            </w:r>
            <w:r>
              <w:rPr>
                <w:spacing w:val="-3"/>
              </w:rPr>
              <w:t>cilj</w:t>
            </w:r>
          </w:p>
        </w:tc>
        <w:tc>
          <w:tcPr>
            <w:tcW w:w="1160" w:type="dxa"/>
          </w:tcPr>
          <w:p w14:paraId="40402D20" w14:textId="77777777" w:rsidR="00385988" w:rsidRDefault="00385988" w:rsidP="00787FC6">
            <w:pPr>
              <w:pStyle w:val="TableParagraph"/>
              <w:ind w:left="336"/>
            </w:pPr>
            <w:r>
              <w:t>Koda</w:t>
            </w:r>
          </w:p>
        </w:tc>
        <w:tc>
          <w:tcPr>
            <w:tcW w:w="2730" w:type="dxa"/>
          </w:tcPr>
          <w:p w14:paraId="790FF672" w14:textId="61409A5F" w:rsidR="00385988" w:rsidRDefault="00A5029F" w:rsidP="00787FC6">
            <w:pPr>
              <w:pStyle w:val="TableParagraph"/>
              <w:ind w:left="664"/>
            </w:pPr>
            <w:r>
              <w:t>Znesek (v EUR)</w:t>
            </w:r>
          </w:p>
        </w:tc>
      </w:tr>
      <w:tr w:rsidR="00475EE4" w14:paraId="2A0D4BDA" w14:textId="77777777" w:rsidTr="004F5B33">
        <w:trPr>
          <w:trHeight w:val="353"/>
        </w:trPr>
        <w:tc>
          <w:tcPr>
            <w:tcW w:w="2088" w:type="dxa"/>
          </w:tcPr>
          <w:p w14:paraId="44B376CB" w14:textId="0EAB5986" w:rsidR="00787FC6" w:rsidRDefault="00787FC6" w:rsidP="004F5B33">
            <w:pPr>
              <w:pStyle w:val="TableParagraph"/>
              <w:ind w:left="115" w:right="-85" w:hanging="68"/>
              <w:rPr>
                <w:spacing w:val="-2"/>
              </w:rPr>
            </w:pPr>
          </w:p>
        </w:tc>
        <w:tc>
          <w:tcPr>
            <w:tcW w:w="1132" w:type="dxa"/>
          </w:tcPr>
          <w:p w14:paraId="33E126CF" w14:textId="5E9622B3" w:rsidR="00787FC6" w:rsidRPr="004F5B33" w:rsidRDefault="00787FC6" w:rsidP="004F5B33">
            <w:pPr>
              <w:pStyle w:val="TableParagraph"/>
              <w:ind w:left="115" w:hanging="115"/>
              <w:rPr>
                <w:sz w:val="20"/>
              </w:rPr>
            </w:pPr>
          </w:p>
        </w:tc>
        <w:tc>
          <w:tcPr>
            <w:tcW w:w="3248" w:type="dxa"/>
          </w:tcPr>
          <w:p w14:paraId="5F9A9D9A" w14:textId="40BE0FA2" w:rsidR="00787FC6" w:rsidRDefault="00787FC6" w:rsidP="004F5B33">
            <w:pPr>
              <w:pStyle w:val="TableParagraph"/>
              <w:ind w:right="-85" w:firstLine="19"/>
              <w:rPr>
                <w:spacing w:val="-3"/>
              </w:rPr>
            </w:pPr>
          </w:p>
        </w:tc>
        <w:tc>
          <w:tcPr>
            <w:tcW w:w="3098" w:type="dxa"/>
          </w:tcPr>
          <w:p w14:paraId="499D04F2" w14:textId="566A9530" w:rsidR="00787FC6" w:rsidRDefault="00787FC6" w:rsidP="004F5B33">
            <w:pPr>
              <w:pStyle w:val="TableParagraph"/>
              <w:ind w:right="-85" w:hanging="15"/>
              <w:rPr>
                <w:spacing w:val="-4"/>
              </w:rPr>
            </w:pPr>
          </w:p>
        </w:tc>
        <w:tc>
          <w:tcPr>
            <w:tcW w:w="1160" w:type="dxa"/>
          </w:tcPr>
          <w:p w14:paraId="27D39640" w14:textId="51EA3C63" w:rsidR="00787FC6" w:rsidRDefault="00787FC6" w:rsidP="00787FC6">
            <w:pPr>
              <w:pStyle w:val="TableParagraph"/>
              <w:ind w:left="336" w:right="-85" w:hanging="336"/>
              <w:jc w:val="both"/>
            </w:pPr>
          </w:p>
        </w:tc>
        <w:tc>
          <w:tcPr>
            <w:tcW w:w="2730" w:type="dxa"/>
          </w:tcPr>
          <w:p w14:paraId="7B37E306" w14:textId="127DAA1E" w:rsidR="00787FC6" w:rsidRDefault="00787FC6" w:rsidP="00787FC6">
            <w:pPr>
              <w:pStyle w:val="TableParagraph"/>
              <w:ind w:left="664" w:right="-85" w:hanging="570"/>
              <w:jc w:val="both"/>
            </w:pPr>
          </w:p>
        </w:tc>
      </w:tr>
      <w:tr w:rsidR="00475EE4" w14:paraId="13650D63" w14:textId="77777777" w:rsidTr="004F5B33">
        <w:trPr>
          <w:trHeight w:val="353"/>
        </w:trPr>
        <w:tc>
          <w:tcPr>
            <w:tcW w:w="2088" w:type="dxa"/>
          </w:tcPr>
          <w:p w14:paraId="212830A1" w14:textId="7E49D49B" w:rsidR="00787FC6" w:rsidRDefault="00787FC6" w:rsidP="004F5B33">
            <w:pPr>
              <w:pStyle w:val="TableParagraph"/>
              <w:ind w:left="115" w:right="-85" w:hanging="68"/>
              <w:rPr>
                <w:spacing w:val="-2"/>
              </w:rPr>
            </w:pPr>
            <w:r>
              <w:rPr>
                <w:sz w:val="20"/>
              </w:rPr>
              <w:t>3</w:t>
            </w:r>
          </w:p>
        </w:tc>
        <w:tc>
          <w:tcPr>
            <w:tcW w:w="1132" w:type="dxa"/>
          </w:tcPr>
          <w:p w14:paraId="1DDE61A3" w14:textId="716E28B4" w:rsidR="00787FC6" w:rsidRPr="004F5B33" w:rsidRDefault="00787FC6" w:rsidP="004F5B33">
            <w:pPr>
              <w:pStyle w:val="TableParagraph"/>
              <w:ind w:left="115" w:hanging="115"/>
              <w:rPr>
                <w:sz w:val="20"/>
              </w:rPr>
            </w:pPr>
            <w:r>
              <w:rPr>
                <w:sz w:val="20"/>
              </w:rPr>
              <w:t>ESRR</w:t>
            </w:r>
          </w:p>
        </w:tc>
        <w:tc>
          <w:tcPr>
            <w:tcW w:w="3248" w:type="dxa"/>
          </w:tcPr>
          <w:p w14:paraId="77547930" w14:textId="2A1C7EE6" w:rsidR="00787FC6" w:rsidRDefault="00787FC6" w:rsidP="004F5B33">
            <w:pPr>
              <w:pStyle w:val="TableParagraph"/>
              <w:ind w:right="-85" w:firstLine="19"/>
              <w:rPr>
                <w:spacing w:val="-3"/>
              </w:rPr>
            </w:pPr>
            <w:r>
              <w:rPr>
                <w:sz w:val="20"/>
              </w:rPr>
              <w:t>Bolj razvite regije</w:t>
            </w:r>
          </w:p>
        </w:tc>
        <w:tc>
          <w:tcPr>
            <w:tcW w:w="3098" w:type="dxa"/>
          </w:tcPr>
          <w:p w14:paraId="7EBA1182" w14:textId="223CFAA0" w:rsidR="00787FC6" w:rsidRDefault="00787FC6" w:rsidP="004F5B33">
            <w:pPr>
              <w:pStyle w:val="TableParagraph"/>
              <w:ind w:right="-85" w:hanging="15"/>
              <w:rPr>
                <w:spacing w:val="-4"/>
              </w:rPr>
            </w:pPr>
            <w:r>
              <w:rPr>
                <w:sz w:val="20"/>
              </w:rPr>
              <w:t>3.5</w:t>
            </w:r>
          </w:p>
        </w:tc>
        <w:tc>
          <w:tcPr>
            <w:tcW w:w="1160" w:type="dxa"/>
          </w:tcPr>
          <w:p w14:paraId="433E97CC" w14:textId="18678107" w:rsidR="00787FC6" w:rsidRDefault="00787FC6" w:rsidP="00787FC6">
            <w:pPr>
              <w:pStyle w:val="TableParagraph"/>
              <w:ind w:left="336" w:right="-85" w:hanging="336"/>
              <w:jc w:val="both"/>
            </w:pPr>
            <w:r>
              <w:rPr>
                <w:sz w:val="20"/>
              </w:rPr>
              <w:t>03</w:t>
            </w:r>
          </w:p>
        </w:tc>
        <w:tc>
          <w:tcPr>
            <w:tcW w:w="2730" w:type="dxa"/>
          </w:tcPr>
          <w:p w14:paraId="5352326B" w14:textId="1DC7E600" w:rsidR="00787FC6" w:rsidRDefault="009C5944" w:rsidP="00F04E83">
            <w:pPr>
              <w:pStyle w:val="TableParagraph"/>
              <w:ind w:left="664" w:right="-85" w:hanging="570"/>
              <w:jc w:val="both"/>
            </w:pPr>
            <w:r>
              <w:rPr>
                <w:sz w:val="20"/>
              </w:rPr>
              <w:t>13.306.048</w:t>
            </w:r>
          </w:p>
        </w:tc>
      </w:tr>
      <w:tr w:rsidR="00475EE4" w14:paraId="461A4FBD" w14:textId="77777777" w:rsidTr="004F5B33">
        <w:trPr>
          <w:trHeight w:val="353"/>
        </w:trPr>
        <w:tc>
          <w:tcPr>
            <w:tcW w:w="2088" w:type="dxa"/>
          </w:tcPr>
          <w:p w14:paraId="5EEA897D" w14:textId="4D6C4AB6" w:rsidR="00787FC6" w:rsidRDefault="00787FC6" w:rsidP="004F5B33">
            <w:pPr>
              <w:pStyle w:val="TableParagraph"/>
              <w:ind w:left="115" w:hanging="68"/>
              <w:rPr>
                <w:spacing w:val="-2"/>
              </w:rPr>
            </w:pPr>
            <w:r>
              <w:rPr>
                <w:sz w:val="20"/>
              </w:rPr>
              <w:t>3</w:t>
            </w:r>
          </w:p>
        </w:tc>
        <w:tc>
          <w:tcPr>
            <w:tcW w:w="1132" w:type="dxa"/>
          </w:tcPr>
          <w:p w14:paraId="66A9784B" w14:textId="4E7AFD76" w:rsidR="00787FC6" w:rsidRPr="004F5B33" w:rsidRDefault="00787FC6" w:rsidP="004F5B33">
            <w:pPr>
              <w:pStyle w:val="TableParagraph"/>
              <w:ind w:left="115" w:hanging="115"/>
              <w:rPr>
                <w:sz w:val="20"/>
              </w:rPr>
            </w:pPr>
            <w:r>
              <w:rPr>
                <w:sz w:val="20"/>
              </w:rPr>
              <w:t>KS</w:t>
            </w:r>
          </w:p>
        </w:tc>
        <w:tc>
          <w:tcPr>
            <w:tcW w:w="3248" w:type="dxa"/>
          </w:tcPr>
          <w:p w14:paraId="0E78C711" w14:textId="5F5A6D6F" w:rsidR="00787FC6" w:rsidRDefault="00787FC6" w:rsidP="004F5B33">
            <w:pPr>
              <w:pStyle w:val="TableParagraph"/>
              <w:ind w:firstLine="19"/>
              <w:rPr>
                <w:spacing w:val="-3"/>
              </w:rPr>
            </w:pPr>
            <w:r>
              <w:rPr>
                <w:sz w:val="20"/>
              </w:rPr>
              <w:t>Celotna Slovenija</w:t>
            </w:r>
          </w:p>
        </w:tc>
        <w:tc>
          <w:tcPr>
            <w:tcW w:w="3098" w:type="dxa"/>
          </w:tcPr>
          <w:p w14:paraId="4A798748" w14:textId="2B2525CD" w:rsidR="00787FC6" w:rsidRDefault="00787FC6" w:rsidP="004F5B33">
            <w:pPr>
              <w:pStyle w:val="TableParagraph"/>
              <w:ind w:hanging="15"/>
              <w:rPr>
                <w:spacing w:val="-4"/>
              </w:rPr>
            </w:pPr>
            <w:r>
              <w:rPr>
                <w:sz w:val="20"/>
              </w:rPr>
              <w:t>3.5</w:t>
            </w:r>
          </w:p>
        </w:tc>
        <w:tc>
          <w:tcPr>
            <w:tcW w:w="1160" w:type="dxa"/>
          </w:tcPr>
          <w:p w14:paraId="3347A029" w14:textId="4B27E138" w:rsidR="00787FC6" w:rsidRDefault="00787FC6" w:rsidP="00787FC6">
            <w:pPr>
              <w:pStyle w:val="TableParagraph"/>
              <w:ind w:left="336" w:hanging="336"/>
              <w:jc w:val="both"/>
            </w:pPr>
            <w:r>
              <w:rPr>
                <w:sz w:val="20"/>
              </w:rPr>
              <w:t>03</w:t>
            </w:r>
          </w:p>
        </w:tc>
        <w:tc>
          <w:tcPr>
            <w:tcW w:w="2730" w:type="dxa"/>
          </w:tcPr>
          <w:p w14:paraId="5DD817EA" w14:textId="18CF47C6" w:rsidR="00787FC6" w:rsidRDefault="009C5944" w:rsidP="00787FC6">
            <w:pPr>
              <w:pStyle w:val="TableParagraph"/>
              <w:ind w:left="664" w:hanging="570"/>
              <w:jc w:val="both"/>
            </w:pPr>
            <w:r>
              <w:rPr>
                <w:sz w:val="20"/>
              </w:rPr>
              <w:t>145.430.000</w:t>
            </w:r>
          </w:p>
        </w:tc>
      </w:tr>
    </w:tbl>
    <w:p w14:paraId="54E54AF1" w14:textId="77777777" w:rsidR="00385988" w:rsidRPr="00673ADB" w:rsidRDefault="00385988"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B78DB1C" w14:textId="77777777" w:rsidR="00385988" w:rsidRPr="00673ADB" w:rsidRDefault="00385988" w:rsidP="003F77CE">
      <w:pPr>
        <w:tabs>
          <w:tab w:val="left" w:pos="426"/>
        </w:tabs>
        <w:ind w:left="284"/>
        <w:rPr>
          <w:sz w:val="16"/>
          <w:szCs w:val="16"/>
        </w:rPr>
      </w:pPr>
    </w:p>
    <w:p w14:paraId="68EE30EA" w14:textId="68C44636" w:rsidR="00BD3536" w:rsidRPr="00673ADB" w:rsidRDefault="00BD3536" w:rsidP="003F77CE">
      <w:pPr>
        <w:tabs>
          <w:tab w:val="left" w:pos="426"/>
        </w:tabs>
        <w:ind w:left="284"/>
        <w:rPr>
          <w:sz w:val="16"/>
          <w:szCs w:val="16"/>
        </w:rPr>
      </w:pPr>
    </w:p>
    <w:p w14:paraId="14D77680" w14:textId="77777777" w:rsidR="00BD3536" w:rsidRDefault="00BD3536" w:rsidP="003F77CE">
      <w:pPr>
        <w:sectPr w:rsidR="00BD3536" w:rsidSect="00FC3010">
          <w:headerReference w:type="default" r:id="rId58"/>
          <w:footerReference w:type="first" r:id="rId59"/>
          <w:type w:val="continuous"/>
          <w:pgSz w:w="16840" w:h="11910" w:orient="landscape"/>
          <w:pgMar w:top="1417" w:right="1417" w:bottom="1417" w:left="1417" w:header="708" w:footer="708" w:gutter="0"/>
          <w:cols w:space="708"/>
        </w:sectPr>
      </w:pPr>
    </w:p>
    <w:p w14:paraId="28E9B8C9" w14:textId="77777777" w:rsidR="00BD3536" w:rsidRDefault="00BD3536" w:rsidP="00206349"/>
    <w:p w14:paraId="1B827499" w14:textId="77777777" w:rsidR="00206349" w:rsidRDefault="00206349" w:rsidP="00206349">
      <w:r>
        <w:br w:type="page"/>
      </w:r>
    </w:p>
    <w:p w14:paraId="6DECA492" w14:textId="772D2F74" w:rsidR="00BD3536" w:rsidRPr="00BD3536" w:rsidRDefault="00BD3536" w:rsidP="003F77CE">
      <w:pPr>
        <w:pStyle w:val="Naslov4"/>
        <w:spacing w:before="0" w:line="240" w:lineRule="auto"/>
      </w:pPr>
      <w:bookmarkStart w:id="30" w:name="_Toc110315397"/>
      <w:r w:rsidRPr="00BD3536">
        <w:t xml:space="preserve">Specifični cilj </w:t>
      </w:r>
      <w:r w:rsidR="00660711">
        <w:t>3.6</w:t>
      </w:r>
      <w:r w:rsidRPr="00BD3536">
        <w:t xml:space="preserve">: </w:t>
      </w:r>
      <w:r w:rsidR="00B478EA" w:rsidRPr="00E70B19">
        <w:t>S</w:t>
      </w:r>
      <w:r w:rsidR="00597DDE">
        <w:t>podbujanje</w:t>
      </w:r>
      <w:r w:rsidR="00B478EA" w:rsidRPr="00E70B19">
        <w:t xml:space="preserve"> prehoda na krožno gospodarstvo, gospodarno z viri</w:t>
      </w:r>
      <w:bookmarkEnd w:id="30"/>
    </w:p>
    <w:p w14:paraId="2A7279AA" w14:textId="77777777" w:rsidR="00BD3536" w:rsidRDefault="00BD3536" w:rsidP="003F77CE">
      <w:pPr>
        <w:rPr>
          <w:sz w:val="30"/>
        </w:rPr>
      </w:pPr>
    </w:p>
    <w:p w14:paraId="04B235B8" w14:textId="77777777" w:rsidR="00BD3536" w:rsidRPr="00C10464" w:rsidRDefault="00BD3536" w:rsidP="003F77CE">
      <w:pPr>
        <w:pStyle w:val="Naslov5"/>
        <w:spacing w:before="0"/>
      </w:pPr>
      <w:r w:rsidRPr="00C10464">
        <w:t>Ukrepi skladov</w:t>
      </w:r>
    </w:p>
    <w:p w14:paraId="43C387D8" w14:textId="77777777" w:rsidR="00BD3536" w:rsidRDefault="00BD3536" w:rsidP="003F77CE">
      <w:pPr>
        <w:rPr>
          <w:sz w:val="30"/>
        </w:rPr>
      </w:pPr>
    </w:p>
    <w:p w14:paraId="3F3F458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95C3B7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00DAA4E" w14:textId="77777777" w:rsidTr="00CC154B">
        <w:trPr>
          <w:trHeight w:val="316"/>
        </w:trPr>
        <w:tc>
          <w:tcPr>
            <w:tcW w:w="12758" w:type="dxa"/>
          </w:tcPr>
          <w:p w14:paraId="70CD8C6D" w14:textId="4DE7844B" w:rsidR="00244F6B" w:rsidRPr="00E70B19" w:rsidRDefault="00A42F35" w:rsidP="003F77CE">
            <w:pPr>
              <w:jc w:val="both"/>
              <w:rPr>
                <w:rFonts w:cstheme="minorHAnsi"/>
              </w:rPr>
            </w:pPr>
            <w:r w:rsidRPr="00A42F35">
              <w:rPr>
                <w:rFonts w:cstheme="minorHAnsi"/>
              </w:rPr>
              <w:t xml:space="preserve">Prehod v nizkoogljično krožno gospodarstvo je eden izmed ključnih ciljev SRS 2030 in drugih strateških dokumentov Slovenije, vključno s Strategijo pametne specializacije. S tem namenom je bil pripravljen Celoviti strateški projekt razogljičenja Slovenije preko prehoda v krožno gospodarstvo, v sodelovanju z evropskimi institucijami EIT in JRC. V okviru navedenega projekta so opredeljeni različni programi, ki se nanašajo na spodbujanje krožnih zagonskih podjetij, krožnih inovacij v podjetjih in krepitev petih verig vrednosti, ki so ključne z vidika prehoda v krožno gospodarstvo (predelovalna industrija, gozdno-lesna </w:t>
            </w:r>
            <w:r w:rsidR="00DB37D6" w:rsidRPr="00DB37D6">
              <w:rPr>
                <w:rFonts w:cstheme="minorHAnsi"/>
              </w:rPr>
              <w:t xml:space="preserve">veriga (predelava lesa in </w:t>
            </w:r>
            <w:r w:rsidR="009C4022">
              <w:rPr>
                <w:rFonts w:cstheme="minorHAnsi"/>
              </w:rPr>
              <w:t xml:space="preserve">ostalih </w:t>
            </w:r>
            <w:r w:rsidR="00DB37D6" w:rsidRPr="00DB37D6">
              <w:rPr>
                <w:rFonts w:cstheme="minorHAnsi"/>
              </w:rPr>
              <w:t>naravno obnovljivih virov),</w:t>
            </w:r>
            <w:r w:rsidRPr="00A42F35">
              <w:rPr>
                <w:rFonts w:cstheme="minorHAnsi"/>
              </w:rPr>
              <w:t xml:space="preserve">, mobilnost, hrana, grajeno okolje). </w:t>
            </w:r>
            <w:r w:rsidR="00A87702" w:rsidRPr="00A87702">
              <w:rPr>
                <w:rFonts w:cstheme="minorHAnsi"/>
              </w:rPr>
              <w:t>Projekt je v svojem izhodišču zasnovan tako, da cilja k medsebojnemu povezovanju področij</w:t>
            </w:r>
            <w:r w:rsidR="00FC3A50">
              <w:rPr>
                <w:rFonts w:cstheme="minorHAnsi"/>
              </w:rPr>
              <w:t>,</w:t>
            </w:r>
            <w:r w:rsidR="00A87702" w:rsidRPr="00A87702">
              <w:rPr>
                <w:rFonts w:cstheme="minorHAnsi"/>
              </w:rPr>
              <w:t xml:space="preserve"> saj je namenjen iskanju sistemskih rešitev. Zato bomo pri njegovem izvajanju oblikovali portfelje</w:t>
            </w:r>
            <w:r w:rsidR="00A87702">
              <w:rPr>
                <w:rFonts w:cstheme="minorHAnsi"/>
              </w:rPr>
              <w:t>,</w:t>
            </w:r>
            <w:r w:rsidR="00A87702" w:rsidRPr="00A87702">
              <w:rPr>
                <w:rFonts w:cstheme="minorHAnsi"/>
              </w:rPr>
              <w:t xml:space="preserve"> s katerimi bomo hkrati podpirali aktivnosti na različnih področjih. Sredstva iz CP</w:t>
            </w:r>
            <w:r w:rsidR="00A87702">
              <w:rPr>
                <w:rFonts w:cstheme="minorHAnsi"/>
              </w:rPr>
              <w:t xml:space="preserve"> </w:t>
            </w:r>
            <w:r w:rsidR="00A87702" w:rsidRPr="00A87702">
              <w:rPr>
                <w:rFonts w:cstheme="minorHAnsi"/>
              </w:rPr>
              <w:t>1 bodo za prehod v krožno gospodarstvo v prvi vrsti namenjena podpori raziskavam in razvoju, medtem ko bodo sredstva CP</w:t>
            </w:r>
            <w:r w:rsidR="00A87702">
              <w:rPr>
                <w:rFonts w:cstheme="minorHAnsi"/>
              </w:rPr>
              <w:t xml:space="preserve"> </w:t>
            </w:r>
            <w:r w:rsidR="00A87702" w:rsidRPr="00A87702">
              <w:rPr>
                <w:rFonts w:cstheme="minorHAnsi"/>
              </w:rPr>
              <w:t>2 namenjena uporabi novih pristopov v podjetjih, pa tudi dvig</w:t>
            </w:r>
            <w:r w:rsidR="00A87702">
              <w:rPr>
                <w:rFonts w:cstheme="minorHAnsi"/>
              </w:rPr>
              <w:t>u</w:t>
            </w:r>
            <w:r w:rsidR="00A87702" w:rsidRPr="00A87702">
              <w:rPr>
                <w:rFonts w:cstheme="minorHAnsi"/>
              </w:rPr>
              <w:t xml:space="preserve"> usposobljenosti podpornega okolja na področju prehoda v nizkoogljično krožno gospodarstvo. Poleg tega se bodo ukrepi dopolnjevali tudi s tistimi s področja </w:t>
            </w:r>
            <w:r w:rsidR="00FC3A50">
              <w:rPr>
                <w:rFonts w:cstheme="minorHAnsi"/>
              </w:rPr>
              <w:t>VŽU</w:t>
            </w:r>
            <w:r w:rsidR="00A87702" w:rsidRPr="00A87702">
              <w:rPr>
                <w:rFonts w:cstheme="minorHAnsi"/>
              </w:rPr>
              <w:t xml:space="preserve"> in izobraževanja. </w:t>
            </w:r>
            <w:r w:rsidRPr="00A42F35">
              <w:rPr>
                <w:rFonts w:cstheme="minorHAnsi"/>
              </w:rPr>
              <w:t>Z izvajanjem teh programov in ukrepov bomo prispevali k učinkovitejši rabi virov in izboljšanju snovne produktivnosti.</w:t>
            </w:r>
            <w:r>
              <w:rPr>
                <w:rFonts w:cstheme="minorHAnsi"/>
              </w:rPr>
              <w:t xml:space="preserve"> Ukrepi tega specifičnega cilja bodo zato komplementarni </w:t>
            </w:r>
            <w:r w:rsidR="00A87702">
              <w:rPr>
                <w:rFonts w:cstheme="minorHAnsi"/>
              </w:rPr>
              <w:t xml:space="preserve">tudi </w:t>
            </w:r>
            <w:r>
              <w:rPr>
                <w:rFonts w:cstheme="minorHAnsi"/>
              </w:rPr>
              <w:t>ukrepom NOO.</w:t>
            </w:r>
            <w:r w:rsidR="00244F6B">
              <w:rPr>
                <w:rFonts w:cstheme="minorHAnsi"/>
              </w:rPr>
              <w:t xml:space="preserve"> </w:t>
            </w:r>
          </w:p>
          <w:p w14:paraId="4F100705" w14:textId="77777777" w:rsidR="00953BF1" w:rsidRDefault="00953BF1" w:rsidP="003F77CE">
            <w:pPr>
              <w:jc w:val="both"/>
              <w:rPr>
                <w:rFonts w:cstheme="minorHAnsi"/>
              </w:rPr>
            </w:pPr>
          </w:p>
          <w:p w14:paraId="137342D2" w14:textId="0B867B23" w:rsidR="00BB6C3A" w:rsidRDefault="00244F6B" w:rsidP="003F77CE">
            <w:pPr>
              <w:jc w:val="both"/>
              <w:rPr>
                <w:rFonts w:cstheme="minorHAnsi"/>
              </w:rPr>
            </w:pPr>
            <w:r>
              <w:rPr>
                <w:rFonts w:cstheme="minorHAnsi"/>
              </w:rPr>
              <w:t xml:space="preserve">Podpora bo </w:t>
            </w:r>
            <w:r w:rsidRPr="00E70B19">
              <w:rPr>
                <w:rFonts w:cstheme="minorHAnsi"/>
              </w:rPr>
              <w:t xml:space="preserve">namenjena vzpostavitvi pogojev za </w:t>
            </w:r>
            <w:r>
              <w:rPr>
                <w:rFonts w:cstheme="minorHAnsi"/>
              </w:rPr>
              <w:t xml:space="preserve">prehod v nizkoogljično </w:t>
            </w:r>
            <w:r w:rsidRPr="00E70B19">
              <w:rPr>
                <w:rFonts w:cstheme="minorHAnsi"/>
              </w:rPr>
              <w:t>krožno gospodarstvo</w:t>
            </w:r>
            <w:r>
              <w:rPr>
                <w:rFonts w:cstheme="minorHAnsi"/>
              </w:rPr>
              <w:t>, predvsem z</w:t>
            </w:r>
            <w:r w:rsidRPr="00E70B19">
              <w:rPr>
                <w:rFonts w:cstheme="minorHAnsi"/>
              </w:rPr>
              <w:t xml:space="preserve"> </w:t>
            </w:r>
            <w:r w:rsidRPr="00B625F5">
              <w:rPr>
                <w:rFonts w:cstheme="minorHAnsi"/>
              </w:rPr>
              <w:t>uvajanjem nizkoogljičnih</w:t>
            </w:r>
            <w:r w:rsidR="00C17D97">
              <w:rPr>
                <w:rFonts w:cstheme="minorHAnsi"/>
              </w:rPr>
              <w:t xml:space="preserve"> </w:t>
            </w:r>
            <w:r w:rsidRPr="00B625F5">
              <w:rPr>
                <w:rFonts w:cstheme="minorHAnsi"/>
              </w:rPr>
              <w:t>in krožnih poslovnih modelov</w:t>
            </w:r>
            <w:r w:rsidR="00710672">
              <w:rPr>
                <w:rFonts w:cstheme="minorHAnsi"/>
              </w:rPr>
              <w:t>, uvedbo katerih je mogoče podpreti z uvajanjem digitalnih tehnologij</w:t>
            </w:r>
            <w:r w:rsidRPr="00B625F5">
              <w:rPr>
                <w:rFonts w:cstheme="minorHAnsi"/>
              </w:rPr>
              <w:t xml:space="preserve">, </w:t>
            </w:r>
            <w:r w:rsidR="00F22694" w:rsidRPr="00F22694">
              <w:rPr>
                <w:rFonts w:cstheme="minorHAnsi"/>
              </w:rPr>
              <w:t>s katerimi bodo podjetja lažje kljubovala izzivom in pritiskom na konkurenčnost njihovega poslovanja, ki so posledica dviga cen surovin in energentov. Pri izvajanju ukrepa bo prednost namenjena podpori tistim rešitvam, ki bodo najbolj prispevala k dvigu dodane vrednosti</w:t>
            </w:r>
            <w:r w:rsidR="002A09FD">
              <w:rPr>
                <w:rFonts w:cstheme="minorHAnsi"/>
              </w:rPr>
              <w:t xml:space="preserve"> ter k proizvodnji izdelkov, ki v svoji življenjski dobi izkazujejo nizek ogljični odtis</w:t>
            </w:r>
            <w:r w:rsidRPr="00E70B19">
              <w:rPr>
                <w:rFonts w:cstheme="minorHAnsi"/>
              </w:rPr>
              <w:t>.</w:t>
            </w:r>
            <w:r>
              <w:rPr>
                <w:rFonts w:cstheme="minorHAnsi"/>
              </w:rPr>
              <w:t xml:space="preserve"> </w:t>
            </w:r>
          </w:p>
          <w:p w14:paraId="2269520B" w14:textId="5940ED40" w:rsidR="00BB6C3A" w:rsidRDefault="00BB6C3A" w:rsidP="003F77CE">
            <w:pPr>
              <w:jc w:val="both"/>
              <w:rPr>
                <w:rFonts w:cstheme="minorHAnsi"/>
              </w:rPr>
            </w:pPr>
          </w:p>
          <w:p w14:paraId="2924ACAB" w14:textId="3943343D" w:rsidR="00E70B19" w:rsidRPr="00E70B19" w:rsidRDefault="00244F6B" w:rsidP="003F77CE">
            <w:pPr>
              <w:jc w:val="both"/>
              <w:rPr>
                <w:rFonts w:cstheme="minorHAnsi"/>
              </w:rPr>
            </w:pPr>
            <w:r>
              <w:rPr>
                <w:rFonts w:cstheme="minorHAnsi"/>
              </w:rPr>
              <w:t>V okviru specifičnega cilja bodo zato ukrepi osredotočeni na naslednja področja:</w:t>
            </w:r>
          </w:p>
          <w:p w14:paraId="7F00D30A" w14:textId="77777777" w:rsidR="00E70B19" w:rsidRPr="00636F58" w:rsidRDefault="00E70B19" w:rsidP="003F77CE">
            <w:pPr>
              <w:jc w:val="both"/>
            </w:pPr>
          </w:p>
          <w:p w14:paraId="1DFCD667" w14:textId="5C9A5A9B" w:rsidR="1F082729" w:rsidRPr="00636F58" w:rsidRDefault="00636F58" w:rsidP="00636F58">
            <w:pPr>
              <w:pStyle w:val="Odstavekseznama"/>
              <w:numPr>
                <w:ilvl w:val="0"/>
                <w:numId w:val="43"/>
              </w:numPr>
              <w:jc w:val="both"/>
              <w:rPr>
                <w:rFonts w:ascii="Times New Roman" w:hAnsi="Times New Roman" w:cs="Times New Roman"/>
                <w:i/>
                <w:iCs/>
              </w:rPr>
            </w:pPr>
            <w:r>
              <w:rPr>
                <w:rFonts w:ascii="Times New Roman" w:hAnsi="Times New Roman" w:cs="Times New Roman"/>
                <w:i/>
                <w:iCs/>
              </w:rPr>
              <w:t>s</w:t>
            </w:r>
            <w:r w:rsidR="1F082729" w:rsidRPr="00636F58">
              <w:rPr>
                <w:rFonts w:ascii="Times New Roman" w:hAnsi="Times New Roman" w:cs="Times New Roman"/>
                <w:i/>
                <w:iCs/>
              </w:rPr>
              <w:t>podbujanje storitev podpornega okolja za zeleni in digitalni prehod prek</w:t>
            </w:r>
            <w:r>
              <w:rPr>
                <w:rFonts w:ascii="Times New Roman" w:hAnsi="Times New Roman" w:cs="Times New Roman"/>
                <w:i/>
                <w:iCs/>
              </w:rPr>
              <w:t>o</w:t>
            </w:r>
            <w:r w:rsidR="1F082729" w:rsidRPr="00636F58">
              <w:rPr>
                <w:rFonts w:ascii="Times New Roman" w:hAnsi="Times New Roman" w:cs="Times New Roman"/>
                <w:i/>
                <w:iCs/>
              </w:rPr>
              <w:t xml:space="preserve"> krožno-digitalnega stičišča oziroma centra za zeleni, ustvarjalni in pametni razvoj (op. v skladu s Slovensko industrijsko strategijo 2021-2030) ter krožnih inovacijskih procesov in učinkovite rabe virov v podjetjih (uvajanje krožnih poslovnih modelov ter novih nizkoogljičnih produktov, procesov in tehnologij za krepitev verig vrednosti, ob podpori digitalizacije), </w:t>
            </w:r>
            <w:r w:rsidR="1F082729" w:rsidRPr="00636F58">
              <w:rPr>
                <w:rFonts w:ascii="Times New Roman" w:hAnsi="Times New Roman" w:cs="Times New Roman"/>
                <w:iCs/>
              </w:rPr>
              <w:t>kjer se predvideva podpora naslednjim ukrepom:</w:t>
            </w:r>
          </w:p>
          <w:p w14:paraId="443F950A" w14:textId="2892CC25" w:rsidR="1F082729" w:rsidRPr="00636F58" w:rsidRDefault="00636F58"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p</w:t>
            </w:r>
            <w:r w:rsidR="1F082729" w:rsidRPr="00636F58">
              <w:rPr>
                <w:rFonts w:ascii="Times New Roman" w:hAnsi="Times New Roman" w:cs="Times New Roman"/>
                <w:iCs/>
              </w:rPr>
              <w:t>odpora vzpostavitvi, delovanju in storitvam stičišča oziroma centra za zeleni, ustvarjalni in pametni razvoj (npr. usposabljanja, mentoriranja, storitve za podjetja, itd.), za krepitev deležnikov v podpornem in inovacijskem okolju, z znanjem na področjih, ki so ključnega pomena za razvoj rešitev in poslovnih modelov za prehod podjetij v nizkoogljično krožno gospodarstvo (za podporo zelenemu in digitalnemu prehodu)</w:t>
            </w:r>
            <w:r w:rsidRPr="00636F58">
              <w:rPr>
                <w:rFonts w:ascii="Times New Roman" w:hAnsi="Times New Roman" w:cs="Times New Roman"/>
                <w:iCs/>
              </w:rPr>
              <w:t>;</w:t>
            </w:r>
            <w:r w:rsidR="1F082729" w:rsidRPr="00636F58">
              <w:rPr>
                <w:rFonts w:ascii="Times New Roman" w:hAnsi="Times New Roman" w:cs="Times New Roman"/>
                <w:iCs/>
              </w:rPr>
              <w:t xml:space="preserve"> </w:t>
            </w:r>
          </w:p>
          <w:p w14:paraId="52323AEA" w14:textId="0A2A6836" w:rsidR="00E70B19" w:rsidRPr="00636F58" w:rsidRDefault="39CC6A09"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u</w:t>
            </w:r>
            <w:r w:rsidR="33AAE98D" w:rsidRPr="00636F58">
              <w:rPr>
                <w:rFonts w:ascii="Times New Roman" w:hAnsi="Times New Roman" w:cs="Times New Roman"/>
                <w:iCs/>
              </w:rPr>
              <w:t>vajanje krožnih poslovnih modelov</w:t>
            </w:r>
            <w:r w:rsidR="42A03603" w:rsidRPr="00636F58">
              <w:rPr>
                <w:rFonts w:ascii="Times New Roman" w:hAnsi="Times New Roman" w:cs="Times New Roman"/>
                <w:iCs/>
              </w:rPr>
              <w:t xml:space="preserve"> (kot npr.: </w:t>
            </w:r>
            <w:r w:rsidR="37B761A9" w:rsidRPr="00636F58">
              <w:rPr>
                <w:rFonts w:ascii="Times New Roman" w:hAnsi="Times New Roman" w:cs="Times New Roman"/>
                <w:iCs/>
              </w:rPr>
              <w:t xml:space="preserve">sledenje materialom, </w:t>
            </w:r>
            <w:r w:rsidR="42A03603" w:rsidRPr="00636F58">
              <w:rPr>
                <w:rFonts w:ascii="Times New Roman" w:hAnsi="Times New Roman" w:cs="Times New Roman"/>
                <w:iCs/>
              </w:rPr>
              <w:t>obnova rabljene računalniške opreme)</w:t>
            </w:r>
            <w:r w:rsidR="79C1157B" w:rsidRPr="00636F58">
              <w:rPr>
                <w:rFonts w:ascii="Times New Roman" w:hAnsi="Times New Roman" w:cs="Times New Roman"/>
                <w:iCs/>
              </w:rPr>
              <w:t xml:space="preserve"> s podporo digitalizacije</w:t>
            </w:r>
            <w:r w:rsidR="00636F58" w:rsidRPr="00636F58">
              <w:rPr>
                <w:rFonts w:ascii="Times New Roman" w:hAnsi="Times New Roman" w:cs="Times New Roman"/>
                <w:iCs/>
              </w:rPr>
              <w:t>;</w:t>
            </w:r>
            <w:r w:rsidR="33AAE98D" w:rsidRPr="00636F58">
              <w:rPr>
                <w:rFonts w:ascii="Times New Roman" w:hAnsi="Times New Roman" w:cs="Times New Roman"/>
                <w:iCs/>
              </w:rPr>
              <w:t xml:space="preserve"> </w:t>
            </w:r>
          </w:p>
          <w:p w14:paraId="24C0796A" w14:textId="406258BD" w:rsidR="00244F6B" w:rsidRPr="00636F58" w:rsidRDefault="00244F6B"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u</w:t>
            </w:r>
            <w:r w:rsidR="00E70B19" w:rsidRPr="00636F58">
              <w:rPr>
                <w:rFonts w:ascii="Times New Roman" w:hAnsi="Times New Roman" w:cs="Times New Roman"/>
                <w:iCs/>
              </w:rPr>
              <w:t>vajanje novih produktov</w:t>
            </w:r>
            <w:r w:rsidR="001F3D67" w:rsidRPr="00636F58">
              <w:rPr>
                <w:rFonts w:ascii="Times New Roman" w:hAnsi="Times New Roman" w:cs="Times New Roman"/>
                <w:iCs/>
              </w:rPr>
              <w:t xml:space="preserve"> z nizkim ogljičnim odtisom</w:t>
            </w:r>
            <w:r w:rsidR="00E70B19" w:rsidRPr="00636F58">
              <w:rPr>
                <w:rFonts w:ascii="Times New Roman" w:hAnsi="Times New Roman" w:cs="Times New Roman"/>
                <w:iCs/>
              </w:rPr>
              <w:t>, procesov in tehnologij za krepitev verig vrednosti</w:t>
            </w:r>
            <w:r w:rsidR="00953BF1" w:rsidRPr="00636F58">
              <w:rPr>
                <w:rFonts w:ascii="Times New Roman" w:hAnsi="Times New Roman" w:cs="Times New Roman"/>
                <w:iCs/>
              </w:rPr>
              <w:t>;</w:t>
            </w:r>
          </w:p>
          <w:p w14:paraId="465A6067" w14:textId="12521B0D" w:rsidR="00932C77" w:rsidRPr="00636F58" w:rsidRDefault="00991936"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spodbujanje</w:t>
            </w:r>
            <w:r w:rsidR="001F3D67" w:rsidRPr="00636F58">
              <w:rPr>
                <w:rFonts w:ascii="Times New Roman" w:hAnsi="Times New Roman" w:cs="Times New Roman"/>
                <w:iCs/>
              </w:rPr>
              <w:t xml:space="preserve"> nizkoogljičnega</w:t>
            </w:r>
            <w:r w:rsidRPr="00636F58">
              <w:rPr>
                <w:rFonts w:ascii="Times New Roman" w:hAnsi="Times New Roman" w:cs="Times New Roman"/>
                <w:iCs/>
              </w:rPr>
              <w:t xml:space="preserve"> krožnega gospodarstva preko povratnih virov</w:t>
            </w:r>
            <w:r w:rsidR="00932C77" w:rsidRPr="00636F58">
              <w:rPr>
                <w:rFonts w:ascii="Times New Roman" w:hAnsi="Times New Roman" w:cs="Times New Roman"/>
                <w:iCs/>
              </w:rPr>
              <w:t>;</w:t>
            </w:r>
          </w:p>
          <w:p w14:paraId="25E1A144" w14:textId="45CB1F18" w:rsidR="00991936" w:rsidRPr="00211CAB" w:rsidRDefault="00F037D1" w:rsidP="00F037D1">
            <w:pPr>
              <w:pStyle w:val="Odstavekseznama"/>
              <w:numPr>
                <w:ilvl w:val="1"/>
                <w:numId w:val="43"/>
              </w:numPr>
              <w:jc w:val="both"/>
              <w:rPr>
                <w:rFonts w:ascii="Times New Roman" w:hAnsi="Times New Roman" w:cs="Times New Roman"/>
                <w:iCs/>
              </w:rPr>
            </w:pPr>
            <w:r w:rsidRPr="00F037D1">
              <w:rPr>
                <w:rFonts w:ascii="Times New Roman" w:hAnsi="Times New Roman" w:cs="Times New Roman"/>
                <w:iCs/>
              </w:rPr>
              <w:t xml:space="preserve">spodbujanje predelave in uporabe lesa in ostalih </w:t>
            </w:r>
            <w:r w:rsidR="001F3D67" w:rsidRPr="00636F58">
              <w:rPr>
                <w:rFonts w:ascii="Times New Roman" w:hAnsi="Times New Roman" w:cs="Times New Roman"/>
                <w:iCs/>
              </w:rPr>
              <w:t>naravnih obnovljivih materialov, ki omogočajo kaskadno rabo;</w:t>
            </w:r>
          </w:p>
          <w:p w14:paraId="4F627E7E" w14:textId="77777777" w:rsidR="00E70B19" w:rsidRPr="00636F58" w:rsidRDefault="00E70B19" w:rsidP="003F77CE">
            <w:pPr>
              <w:jc w:val="both"/>
            </w:pPr>
          </w:p>
          <w:p w14:paraId="47D6BBBE" w14:textId="6713925A" w:rsidR="00731D5B" w:rsidRPr="00211CAB" w:rsidRDefault="002F307A" w:rsidP="00517B9E">
            <w:pPr>
              <w:pStyle w:val="Odstavekseznama"/>
              <w:numPr>
                <w:ilvl w:val="0"/>
                <w:numId w:val="43"/>
              </w:numPr>
              <w:jc w:val="both"/>
              <w:rPr>
                <w:rFonts w:ascii="Times New Roman" w:hAnsi="Times New Roman" w:cs="Times New Roman"/>
                <w:iCs/>
              </w:rPr>
            </w:pPr>
            <w:r w:rsidRPr="00211CAB">
              <w:rPr>
                <w:rFonts w:ascii="Times New Roman" w:hAnsi="Times New Roman" w:cs="Times New Roman"/>
                <w:i/>
                <w:iCs/>
              </w:rPr>
              <w:t>s</w:t>
            </w:r>
            <w:r w:rsidR="00E70B19" w:rsidRPr="00211CAB">
              <w:rPr>
                <w:rFonts w:ascii="Times New Roman" w:hAnsi="Times New Roman" w:cs="Times New Roman"/>
                <w:i/>
                <w:iCs/>
              </w:rPr>
              <w:t xml:space="preserve">podbujanje investicij </w:t>
            </w:r>
            <w:r w:rsidR="00EF2974">
              <w:rPr>
                <w:rFonts w:ascii="Times New Roman" w:hAnsi="Times New Roman" w:cs="Times New Roman"/>
                <w:i/>
                <w:iCs/>
              </w:rPr>
              <w:t xml:space="preserve">za </w:t>
            </w:r>
            <w:r w:rsidR="00517B9E" w:rsidRPr="00517B9E">
              <w:rPr>
                <w:rFonts w:ascii="Times New Roman" w:hAnsi="Times New Roman" w:cs="Times New Roman"/>
                <w:i/>
                <w:iCs/>
              </w:rPr>
              <w:t>ureditev ravnanja z blati komunalnih čistilnih naprav</w:t>
            </w:r>
            <w:r w:rsidR="00731D5B" w:rsidRPr="00211CAB">
              <w:rPr>
                <w:rFonts w:ascii="Times New Roman" w:hAnsi="Times New Roman" w:cs="Times New Roman"/>
                <w:iCs/>
              </w:rPr>
              <w:t>, kjer je načrtovan ukrep učinkovite uporabe naravnih virov, vključno s trajnostnim virom biološko-razgradljivih odpadkov, z zmanjšanjem uporabe primarnih surovin ter povečanjem uporabe sekundarnih surovin, zlasti fosforja. Izvoz komunalnega blata je vse do konca leta 2019 urejal trg. Zaradi prekinitev posameznih pošiljk odpadkov v druge DČ je prišlo najprej do zmede na trgu in nato zloma trga. Po pregledu podatkov je bilo ugotovljeno, da so se cene teh storitev v tujini povišale celo za trikratnik cene iz preteklih let. Deležniki niso bili pripravljeni plačati tako visokih stroškov in zato za predmetne odpadke niso poiskali izvajalcev termične obdelave na širšem (celotnem območju EU/zunaj meja AT in DE), saj bi to imelo za posledico spremenjeno končno ceno obdelave blat, kar bi vplivalo tudi na povišanje stroškov obratovanja CČN in posledično tudi neposredno na končno ceno storitev izvajanja obvezne občinske gospodarske javne službe varstva okolja odvajanja in čiščenja komunalne in padavinske odpadne vode. Po ocenah ravnanja z BKČN v Sloveniji ni zagotovljeno ravnanje z BKČN za kar 55 % vseh nastalih blat. S tem ukrepom b</w:t>
            </w:r>
            <w:r w:rsidR="00211CAB">
              <w:rPr>
                <w:rFonts w:ascii="Times New Roman" w:hAnsi="Times New Roman" w:cs="Times New Roman"/>
                <w:iCs/>
              </w:rPr>
              <w:t>o</w:t>
            </w:r>
            <w:r w:rsidR="00731D5B" w:rsidRPr="00211CAB">
              <w:rPr>
                <w:rFonts w:ascii="Times New Roman" w:hAnsi="Times New Roman" w:cs="Times New Roman"/>
                <w:iCs/>
              </w:rPr>
              <w:t xml:space="preserve"> Slovenija okrepila zmogljivosti, ki so potrebne za obdelavo blat KČN. Ukrep bo sledil Programu ravnanja z odpadki in Programu preprečevanja odpadkov (2022) in pozitivno vplival na prehod v krožno gospodarstvo, ker bo podpiral dejavnosti, ki:</w:t>
            </w:r>
          </w:p>
          <w:p w14:paraId="13ED3C78"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učinkoviteje uporabljajo naravne vire, vključno s trajnostnim virom biološko-razgradljivih odpadkov;</w:t>
            </w:r>
          </w:p>
          <w:p w14:paraId="0F35964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zmanjšujejo odstranjevanje odpadkov in povečujejo trajnost;</w:t>
            </w:r>
          </w:p>
          <w:p w14:paraId="15D2A445"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možnost izrabe snovi in materialov;</w:t>
            </w:r>
          </w:p>
          <w:p w14:paraId="4CF49E51"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uporabo sekundarnih surovin;</w:t>
            </w:r>
          </w:p>
          <w:p w14:paraId="5F6A6C8E"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preprečujejo ali zmanjšujejo nastajanje odpadkov;</w:t>
            </w:r>
          </w:p>
          <w:p w14:paraId="10D36957"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recikliranje odpadkov;</w:t>
            </w:r>
          </w:p>
          <w:p w14:paraId="197CFBB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pospešujejo razvoj infrastrukture za ravnanje z odpadki, potrebne za preprečevanje in recikliranje, pri čemer zagotovi, da se del predelanih materialov reciklira kot visokokakovostne sekundarne surovine (fosfor);</w:t>
            </w:r>
          </w:p>
          <w:p w14:paraId="6AD12512"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boljši izkoristek naravnih potencialov, ki jih ima Slovenija: večja ozaveščenost o pozitivnih učinkih rabe sekundarnih surovin iz naravnih obnovljivih materialov; zmanjšanje transporta odpadkov, zadrževanje dodane vrednosti doma;</w:t>
            </w:r>
          </w:p>
          <w:p w14:paraId="29202A31" w14:textId="74E262A1" w:rsidR="005E763D"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spodbujanje prehoda v krožno gospodarstvo na področju ravnanja z blati iz komunalnih in skupnih čistilnih naprav;</w:t>
            </w:r>
          </w:p>
          <w:p w14:paraId="4E41ECFC" w14:textId="2BEEB5D2" w:rsidR="00731D5B" w:rsidRPr="00DA56F4" w:rsidRDefault="00731D5B" w:rsidP="005E763D">
            <w:pPr>
              <w:pStyle w:val="Odstavekseznama"/>
              <w:numPr>
                <w:ilvl w:val="1"/>
                <w:numId w:val="43"/>
              </w:numPr>
              <w:jc w:val="both"/>
              <w:rPr>
                <w:rFonts w:ascii="Times New Roman" w:hAnsi="Times New Roman" w:cs="Times New Roman"/>
                <w:iCs/>
              </w:rPr>
            </w:pPr>
            <w:r w:rsidRPr="005E763D">
              <w:rPr>
                <w:rFonts w:ascii="Times New Roman" w:hAnsi="Times New Roman" w:cs="Times New Roman"/>
                <w:iCs/>
              </w:rPr>
              <w:t>vzpostavitev in nadgradnja podpornega okolja ter ukrepi za ozaveščanje in usposabljanje na področju krožnega gospodarstva.</w:t>
            </w:r>
          </w:p>
          <w:p w14:paraId="30EA9B37" w14:textId="7FC21286" w:rsidR="00731D5B" w:rsidRPr="00211CAB" w:rsidRDefault="00731D5B" w:rsidP="005E763D">
            <w:pPr>
              <w:pStyle w:val="Odstavekseznama"/>
              <w:ind w:left="747"/>
              <w:jc w:val="both"/>
              <w:rPr>
                <w:rFonts w:ascii="Times New Roman" w:hAnsi="Times New Roman" w:cs="Times New Roman"/>
                <w:iCs/>
              </w:rPr>
            </w:pPr>
            <w:r w:rsidRPr="00211CAB">
              <w:rPr>
                <w:rFonts w:ascii="Times New Roman" w:hAnsi="Times New Roman" w:cs="Times New Roman"/>
                <w:iCs/>
              </w:rPr>
              <w:t>S spodbujanjem dejavnosti za preprečevanje nastajanja odpadkov, ponovno rabo in učinkovitejšo rabo virov z upoštevanjem prednostnega reda hierarhije ravnanja z odpadki bo ukrep prispeval tudi k izboljšanju ravni kakovosti zraka, vode ali tal.</w:t>
            </w:r>
          </w:p>
          <w:p w14:paraId="25049E66" w14:textId="77777777" w:rsidR="000F0D79" w:rsidRDefault="000F0D79" w:rsidP="000F0D79">
            <w:pPr>
              <w:jc w:val="both"/>
            </w:pPr>
          </w:p>
          <w:p w14:paraId="6263219F" w14:textId="5010B664"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74B2822" w14:textId="77777777" w:rsidR="00BD3536" w:rsidRDefault="00BD3536" w:rsidP="003F77CE">
      <w:pPr>
        <w:ind w:left="1349"/>
        <w:rPr>
          <w:spacing w:val="-6"/>
        </w:rPr>
      </w:pPr>
    </w:p>
    <w:p w14:paraId="2FDD6D6A" w14:textId="77777777" w:rsidR="0083735F" w:rsidRDefault="0083735F" w:rsidP="003F77CE">
      <w:pPr>
        <w:ind w:left="1349"/>
      </w:pPr>
      <w:r>
        <w:rPr>
          <w:spacing w:val="-6"/>
        </w:rPr>
        <w:t>Glavne</w:t>
      </w:r>
      <w:r>
        <w:rPr>
          <w:spacing w:val="-1"/>
        </w:rPr>
        <w:t xml:space="preserve"> </w:t>
      </w:r>
      <w:r>
        <w:rPr>
          <w:spacing w:val="-6"/>
        </w:rPr>
        <w:t>ciljne skupine:</w:t>
      </w:r>
    </w:p>
    <w:p w14:paraId="5CBB3D38"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8C313F6" w14:textId="77777777" w:rsidTr="00CC154B">
        <w:tc>
          <w:tcPr>
            <w:tcW w:w="12763" w:type="dxa"/>
          </w:tcPr>
          <w:p w14:paraId="0B2290E0" w14:textId="43BC6840" w:rsidR="0083735F" w:rsidRDefault="00FC3A50" w:rsidP="00FC3A50">
            <w:pPr>
              <w:rPr>
                <w:rFonts w:cstheme="minorHAnsi"/>
              </w:rPr>
            </w:pPr>
            <w:r>
              <w:rPr>
                <w:rFonts w:cstheme="minorHAnsi"/>
              </w:rPr>
              <w:t>Ciljne skupine: p</w:t>
            </w:r>
            <w:r w:rsidR="00E70B19" w:rsidRPr="00E70B19">
              <w:rPr>
                <w:rFonts w:cstheme="minorHAnsi"/>
              </w:rPr>
              <w:t xml:space="preserve">rebivalci, </w:t>
            </w:r>
            <w:r w:rsidR="00731D5B" w:rsidRPr="00731D5B">
              <w:rPr>
                <w:rFonts w:cstheme="minorHAnsi"/>
              </w:rPr>
              <w:t xml:space="preserve">občine, </w:t>
            </w:r>
            <w:r w:rsidR="00E70B19" w:rsidRPr="00FC3A50">
              <w:rPr>
                <w:rFonts w:cstheme="minorHAnsi"/>
              </w:rPr>
              <w:t xml:space="preserve">podjetja, </w:t>
            </w:r>
            <w:r w:rsidRPr="00FC3A50">
              <w:rPr>
                <w:rFonts w:cstheme="minorHAnsi"/>
              </w:rPr>
              <w:t xml:space="preserve">lesnopredelovalna industrija, </w:t>
            </w:r>
            <w:r w:rsidR="00E70B19" w:rsidRPr="00FC3A50">
              <w:rPr>
                <w:rFonts w:cstheme="minorHAnsi"/>
              </w:rPr>
              <w:t>komunalna</w:t>
            </w:r>
            <w:r w:rsidR="00E70B19" w:rsidRPr="00E70B19">
              <w:rPr>
                <w:rFonts w:cstheme="minorHAnsi"/>
              </w:rPr>
              <w:t xml:space="preserve"> podjetja, nevladne organizacije</w:t>
            </w:r>
            <w:r w:rsidR="00E70B19">
              <w:rPr>
                <w:rFonts w:cstheme="minorHAnsi"/>
              </w:rPr>
              <w:t>.</w:t>
            </w:r>
          </w:p>
          <w:p w14:paraId="0A525012" w14:textId="77777777" w:rsidR="00FC3A50" w:rsidRDefault="00FC3A50" w:rsidP="00FC3A50">
            <w:pPr>
              <w:rPr>
                <w:rFonts w:cstheme="minorHAnsi"/>
              </w:rPr>
            </w:pPr>
          </w:p>
          <w:p w14:paraId="162872A6" w14:textId="6D967D1F" w:rsidR="00FC3A50" w:rsidRPr="00B3569A" w:rsidRDefault="00FC3A50" w:rsidP="00FC3A50">
            <w:pPr>
              <w:rPr>
                <w:rFonts w:cstheme="minorHAnsi"/>
              </w:rPr>
            </w:pPr>
            <w:r>
              <w:rPr>
                <w:rFonts w:cstheme="minorHAnsi"/>
              </w:rPr>
              <w:t xml:space="preserve">Upravičenci: </w:t>
            </w:r>
            <w:r w:rsidRPr="00FC3A50">
              <w:rPr>
                <w:rFonts w:cstheme="minorHAnsi"/>
              </w:rPr>
              <w:t xml:space="preserve">podjetja </w:t>
            </w:r>
            <w:r>
              <w:rPr>
                <w:rFonts w:cstheme="minorHAnsi"/>
              </w:rPr>
              <w:t>(</w:t>
            </w:r>
            <w:r w:rsidRPr="00FC3A50">
              <w:rPr>
                <w:rFonts w:cstheme="minorHAnsi"/>
              </w:rPr>
              <w:t>MSP-ji</w:t>
            </w:r>
            <w:r>
              <w:rPr>
                <w:rFonts w:cstheme="minorHAnsi"/>
              </w:rPr>
              <w:t>)</w:t>
            </w:r>
            <w:r>
              <w:t xml:space="preserve"> </w:t>
            </w:r>
            <w:r w:rsidRPr="00FC3A50">
              <w:rPr>
                <w:rFonts w:cstheme="minorHAnsi"/>
              </w:rPr>
              <w:t>ter ostali deležniki v lesni verigi</w:t>
            </w:r>
            <w:r>
              <w:rPr>
                <w:rFonts w:cstheme="minorHAnsi"/>
              </w:rPr>
              <w:t>, ob</w:t>
            </w:r>
            <w:r w:rsidRPr="00FC3A50">
              <w:rPr>
                <w:rFonts w:cstheme="minorHAnsi"/>
              </w:rPr>
              <w:t>čine, komunalna podjetja</w:t>
            </w:r>
            <w:r>
              <w:rPr>
                <w:rFonts w:cstheme="minorHAnsi"/>
              </w:rPr>
              <w:t>.</w:t>
            </w:r>
          </w:p>
        </w:tc>
      </w:tr>
    </w:tbl>
    <w:p w14:paraId="5EE18D0C" w14:textId="77777777" w:rsidR="0083735F" w:rsidRPr="006B7178" w:rsidRDefault="0083735F" w:rsidP="003F77CE">
      <w:pPr>
        <w:ind w:left="1349"/>
      </w:pPr>
    </w:p>
    <w:p w14:paraId="0DECE6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52C8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86D2378" w14:textId="77777777" w:rsidTr="00CC154B">
        <w:tc>
          <w:tcPr>
            <w:tcW w:w="12715" w:type="dxa"/>
          </w:tcPr>
          <w:p w14:paraId="31A70B4A" w14:textId="5EC0D3FF" w:rsidR="00C954FD" w:rsidRDefault="006B254E" w:rsidP="003F77CE">
            <w:pPr>
              <w:jc w:val="both"/>
              <w:rPr>
                <w:rFonts w:eastAsia="Arial"/>
                <w:color w:val="000000"/>
                <w:lang w:eastAsia="sl-S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C954FD">
              <w:rPr>
                <w:rFonts w:eastAsia="Arial"/>
                <w:color w:val="000000"/>
                <w:lang w:eastAsia="sl-SI"/>
              </w:rPr>
              <w:t xml:space="preserve"> </w:t>
            </w:r>
            <w:r w:rsidR="00C954FD" w:rsidRPr="00C954FD">
              <w:rPr>
                <w:rFonts w:cs="Calibr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AB2ABF">
              <w:rPr>
                <w:rFonts w:eastAsia="Arial"/>
                <w:color w:val="000000"/>
                <w:lang w:eastAsia="sl-SI"/>
              </w:rPr>
              <w:t xml:space="preserve">. </w:t>
            </w:r>
          </w:p>
          <w:p w14:paraId="600BF6DB" w14:textId="77777777" w:rsidR="00C954FD" w:rsidRDefault="00C954FD" w:rsidP="003F77CE">
            <w:pPr>
              <w:jc w:val="both"/>
              <w:rPr>
                <w:rFonts w:eastAsia="Arial"/>
                <w:color w:val="000000"/>
                <w:lang w:eastAsia="sl-SI"/>
              </w:rPr>
            </w:pPr>
          </w:p>
          <w:p w14:paraId="6299FC33" w14:textId="0AD67325" w:rsidR="0083735F" w:rsidRPr="00B3569A" w:rsidRDefault="006B254E" w:rsidP="003F77CE">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DF67E80" w14:textId="77777777" w:rsidR="0083735F" w:rsidRDefault="0083735F" w:rsidP="003F77CE">
      <w:pPr>
        <w:rPr>
          <w:sz w:val="20"/>
        </w:rPr>
      </w:pPr>
    </w:p>
    <w:p w14:paraId="145FA80E"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BED35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25A123B0" w14:textId="77777777" w:rsidTr="00CC154B">
        <w:tc>
          <w:tcPr>
            <w:tcW w:w="12763" w:type="dxa"/>
          </w:tcPr>
          <w:p w14:paraId="17BF6C0E" w14:textId="1F1196B5" w:rsidR="0083735F" w:rsidRPr="00B3569A" w:rsidRDefault="00AB1A57" w:rsidP="00AB1A57">
            <w:pPr>
              <w:jc w:val="both"/>
              <w:rPr>
                <w:rFonts w:cstheme="minorHAnsi"/>
              </w:rPr>
            </w:pPr>
            <w:r>
              <w:rPr>
                <w:rFonts w:cstheme="minorHAnsi"/>
              </w:rPr>
              <w:t>V okviru ukrepov specifičnega cilja teritorialni pristopi niso predvideni.</w:t>
            </w:r>
          </w:p>
        </w:tc>
      </w:tr>
    </w:tbl>
    <w:p w14:paraId="31E2DF2B" w14:textId="77777777" w:rsidR="0083735F" w:rsidRDefault="0083735F" w:rsidP="003F77CE">
      <w:pPr>
        <w:rPr>
          <w:sz w:val="18"/>
        </w:rPr>
      </w:pPr>
    </w:p>
    <w:p w14:paraId="6798525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99C4FD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8353E73" w14:textId="77777777" w:rsidTr="00CC154B">
        <w:tc>
          <w:tcPr>
            <w:tcW w:w="12763" w:type="dxa"/>
          </w:tcPr>
          <w:p w14:paraId="5CAEC7D6" w14:textId="2216CD3D"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6DA99638" w14:textId="77777777" w:rsidR="0083735F" w:rsidRDefault="0083735F" w:rsidP="003F77CE">
      <w:pPr>
        <w:rPr>
          <w:sz w:val="17"/>
        </w:rPr>
      </w:pPr>
    </w:p>
    <w:p w14:paraId="1DF4D76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75ADE33"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770F6364" w14:textId="77777777" w:rsidTr="003214A9">
        <w:trPr>
          <w:trHeight w:val="173"/>
        </w:trPr>
        <w:tc>
          <w:tcPr>
            <w:tcW w:w="12758" w:type="dxa"/>
          </w:tcPr>
          <w:p w14:paraId="440B0D70" w14:textId="7835D693" w:rsidR="00BD3536" w:rsidRPr="00B3569A" w:rsidRDefault="00437C3F" w:rsidP="00437C3F">
            <w:pPr>
              <w:jc w:val="both"/>
              <w:rPr>
                <w:rFonts w:cstheme="minorBidi"/>
              </w:rPr>
            </w:pPr>
            <w:r>
              <w:rPr>
                <w:rFonts w:cstheme="minorBidi"/>
              </w:rPr>
              <w:t>V</w:t>
            </w:r>
            <w:r w:rsidR="00CF415E" w:rsidRPr="00CF415E">
              <w:rPr>
                <w:rFonts w:cstheme="minorBidi"/>
              </w:rPr>
              <w:t xml:space="preserve"> skladu s </w:t>
            </w:r>
            <w:r w:rsidR="33AAE98D" w:rsidRPr="1F082729">
              <w:rPr>
                <w:rFonts w:cstheme="minorBidi"/>
              </w:rPr>
              <w:t>Predhodn</w:t>
            </w:r>
            <w:r>
              <w:rPr>
                <w:rFonts w:cstheme="minorBidi"/>
              </w:rPr>
              <w:t>o</w:t>
            </w:r>
            <w:r w:rsidR="33AAE98D" w:rsidRPr="1F082729">
              <w:rPr>
                <w:rFonts w:cstheme="minorBidi"/>
              </w:rPr>
              <w:t xml:space="preserve"> ocen</w:t>
            </w:r>
            <w:r>
              <w:rPr>
                <w:rFonts w:cstheme="minorBidi"/>
              </w:rPr>
              <w:t>o</w:t>
            </w:r>
            <w:r w:rsidR="33AAE98D" w:rsidRPr="1F082729">
              <w:rPr>
                <w:rFonts w:cstheme="minorBidi"/>
              </w:rPr>
              <w:t xml:space="preserve"> potreb trga in vrzeli financiranja na trgu za izvajanje finančnih instrumentov v programskem obdobju 2021-2027</w:t>
            </w:r>
            <w:r>
              <w:rPr>
                <w:rFonts w:cstheme="minorBidi"/>
              </w:rPr>
              <w:t xml:space="preserve"> (julij 2022) je potencialna u</w:t>
            </w:r>
            <w:r w:rsidR="00CF415E" w:rsidRPr="00CF415E">
              <w:rPr>
                <w:rFonts w:cstheme="minorBidi"/>
              </w:rPr>
              <w:t xml:space="preserve">poraba </w:t>
            </w:r>
            <w:r w:rsidR="00CF415E">
              <w:rPr>
                <w:rFonts w:cstheme="minorBidi"/>
              </w:rPr>
              <w:t xml:space="preserve">finančnih instrumentov </w:t>
            </w:r>
            <w:r>
              <w:rPr>
                <w:rFonts w:cstheme="minorBidi"/>
              </w:rPr>
              <w:t xml:space="preserve">(FI) </w:t>
            </w:r>
            <w:r w:rsidR="00CF415E" w:rsidRPr="00CF415E">
              <w:rPr>
                <w:rFonts w:cstheme="minorBidi"/>
              </w:rPr>
              <w:t xml:space="preserve">na področju </w:t>
            </w:r>
            <w:r w:rsidR="00CF415E">
              <w:rPr>
                <w:rFonts w:cstheme="minorBidi"/>
              </w:rPr>
              <w:t>u</w:t>
            </w:r>
            <w:r w:rsidR="00CF415E" w:rsidRPr="1F082729">
              <w:rPr>
                <w:rFonts w:cstheme="minorBidi"/>
              </w:rPr>
              <w:t>krepov za spodbujanje krožnih inovacijskih procesov in učinkovite rabe virov v podjetjih</w:t>
            </w:r>
            <w:r w:rsidR="00CF415E" w:rsidRPr="00CF415E">
              <w:rPr>
                <w:rFonts w:cstheme="minorBidi"/>
              </w:rPr>
              <w:t xml:space="preserve"> predvidena, saj bo država v okviru spodbujanja zelenega prehoda spodbujala podjetja (zlasti MSP) k investicijam v krožno gospodarstvo. </w:t>
            </w:r>
            <w:r>
              <w:rPr>
                <w:rFonts w:cstheme="minorBidi"/>
              </w:rPr>
              <w:t>P</w:t>
            </w:r>
            <w:r w:rsidR="00CF415E" w:rsidRPr="00CF415E">
              <w:rPr>
                <w:rFonts w:cstheme="minorBidi"/>
              </w:rPr>
              <w:t xml:space="preserve">oslovne banke </w:t>
            </w:r>
            <w:r>
              <w:rPr>
                <w:rFonts w:cstheme="minorBidi"/>
              </w:rPr>
              <w:t xml:space="preserve">do sedaj </w:t>
            </w:r>
            <w:r w:rsidR="00CF415E" w:rsidRPr="00CF415E">
              <w:rPr>
                <w:rFonts w:cstheme="minorBidi"/>
              </w:rPr>
              <w:t xml:space="preserve">niso bile dovolj aktivne, ocenjeno pa je, da so tovrstni projekti ustrezno donosni in likvidni. </w:t>
            </w:r>
            <w:r w:rsidR="00055F41">
              <w:rPr>
                <w:rFonts w:cstheme="minorBidi"/>
              </w:rPr>
              <w:t xml:space="preserve">V skladu </w:t>
            </w:r>
            <w:r>
              <w:rPr>
                <w:rFonts w:cstheme="minorBidi"/>
              </w:rPr>
              <w:t>s tem</w:t>
            </w:r>
            <w:r w:rsidR="00055F41">
              <w:rPr>
                <w:rFonts w:cstheme="minorBidi"/>
              </w:rPr>
              <w:t xml:space="preserve"> </w:t>
            </w:r>
            <w:r w:rsidR="33AAE98D" w:rsidRPr="1F082729">
              <w:rPr>
                <w:rFonts w:cstheme="minorBidi"/>
              </w:rPr>
              <w:t xml:space="preserve">bo možna izvedba ukrepov </w:t>
            </w:r>
            <w:r w:rsidR="00055F41" w:rsidRPr="00055F41">
              <w:rPr>
                <w:rFonts w:cstheme="minorBidi"/>
              </w:rPr>
              <w:t>za ciljno skupino zasebnega sektorja, MSP</w:t>
            </w:r>
            <w:r w:rsidR="00055F41">
              <w:rPr>
                <w:rFonts w:cstheme="minorBidi"/>
              </w:rPr>
              <w:t xml:space="preserve">, </w:t>
            </w:r>
            <w:r w:rsidR="33AAE98D" w:rsidRPr="1F082729">
              <w:rPr>
                <w:rFonts w:cstheme="minorBidi"/>
              </w:rPr>
              <w:t xml:space="preserve">tudi preko </w:t>
            </w:r>
            <w:r>
              <w:rPr>
                <w:rFonts w:cstheme="minorBidi"/>
              </w:rPr>
              <w:t>FI</w:t>
            </w:r>
            <w:r w:rsidR="33AAE98D" w:rsidRPr="1F082729">
              <w:rPr>
                <w:rFonts w:cstheme="minorBidi"/>
              </w:rPr>
              <w:t xml:space="preserve"> </w:t>
            </w:r>
            <w:r w:rsidR="00055F41">
              <w:rPr>
                <w:rFonts w:cstheme="minorBidi"/>
              </w:rPr>
              <w:t xml:space="preserve">v obliki </w:t>
            </w:r>
            <w:r w:rsidR="00055F41" w:rsidRPr="00055F41">
              <w:rPr>
                <w:rFonts w:cstheme="minorBidi"/>
              </w:rPr>
              <w:t>dolžnišk</w:t>
            </w:r>
            <w:r w:rsidR="00055F41">
              <w:rPr>
                <w:rFonts w:cstheme="minorBidi"/>
              </w:rPr>
              <w:t>ega</w:t>
            </w:r>
            <w:r w:rsidR="00055F41" w:rsidRPr="00055F41">
              <w:rPr>
                <w:rFonts w:cstheme="minorBidi"/>
              </w:rPr>
              <w:t xml:space="preserve"> financiranj</w:t>
            </w:r>
            <w:r w:rsidR="00055F41">
              <w:rPr>
                <w:rFonts w:cstheme="minorBidi"/>
              </w:rPr>
              <w:t>a</w:t>
            </w:r>
            <w:r w:rsidR="00055F41" w:rsidRPr="00055F41">
              <w:rPr>
                <w:rFonts w:cstheme="minorBidi"/>
              </w:rPr>
              <w:t xml:space="preserve"> (posojila </w:t>
            </w:r>
            <w:r w:rsidR="00055F41">
              <w:rPr>
                <w:rFonts w:cstheme="minorBidi"/>
              </w:rPr>
              <w:t>s</w:t>
            </w:r>
            <w:r w:rsidR="00055F41" w:rsidRPr="00055F41">
              <w:rPr>
                <w:rFonts w:cstheme="minorBidi"/>
              </w:rPr>
              <w:t xml:space="preserve"> predvidenim kombiniranjem nepovratne podpore za</w:t>
            </w:r>
            <w:r w:rsidR="00055F41">
              <w:rPr>
                <w:rFonts w:cstheme="minorBidi"/>
              </w:rPr>
              <w:t xml:space="preserve"> tehnično pripravo investicije).</w:t>
            </w:r>
            <w:r>
              <w:t xml:space="preserve"> Potencialna uporaba Fi oz. k</w:t>
            </w:r>
            <w:r w:rsidRPr="00437C3F">
              <w:rPr>
                <w:rFonts w:cstheme="minorBidi"/>
              </w:rPr>
              <w:t xml:space="preserve">onkreten obseg, vrste </w:t>
            </w:r>
            <w:r>
              <w:rPr>
                <w:rFonts w:cstheme="minorBidi"/>
              </w:rPr>
              <w:t>FI</w:t>
            </w:r>
            <w:r w:rsidRPr="00437C3F">
              <w:rPr>
                <w:rFonts w:cstheme="minorBidi"/>
              </w:rPr>
              <w:t xml:space="preserve"> in optimalno alokacijo sredstev, bomo oblikovali na podlagi odločitve o izbrani strukturi upravljanja </w:t>
            </w:r>
            <w:r>
              <w:rPr>
                <w:rFonts w:cstheme="minorBidi"/>
              </w:rPr>
              <w:t>FI</w:t>
            </w:r>
            <w:r w:rsidRPr="00437C3F">
              <w:rPr>
                <w:rFonts w:cstheme="minorBidi"/>
              </w:rPr>
              <w:t xml:space="preserve">, možnega obsega zagotavljanja sredstev za FI, za podporo področja iz drugih nacionalnih virov, po seznanitvi Odbora za spremljanje s študijo in okvirno naložbeno strategijo. </w:t>
            </w:r>
          </w:p>
        </w:tc>
      </w:tr>
    </w:tbl>
    <w:p w14:paraId="2464EE23" w14:textId="77777777" w:rsidR="00BD3536" w:rsidRDefault="00BD3536" w:rsidP="003F77CE">
      <w:pPr>
        <w:rPr>
          <w:sz w:val="20"/>
        </w:rPr>
      </w:pPr>
    </w:p>
    <w:p w14:paraId="4F108377" w14:textId="77777777" w:rsidR="00BD3536" w:rsidRDefault="00BD3536" w:rsidP="003F77CE">
      <w:pPr>
        <w:rPr>
          <w:sz w:val="20"/>
        </w:rPr>
      </w:pPr>
    </w:p>
    <w:p w14:paraId="47904266" w14:textId="77777777" w:rsidR="00BD3536" w:rsidRDefault="00BD3536" w:rsidP="003F77CE">
      <w:pPr>
        <w:pStyle w:val="Naslov5"/>
        <w:spacing w:before="0"/>
      </w:pPr>
      <w:r>
        <w:t>Kazalniki</w:t>
      </w:r>
    </w:p>
    <w:p w14:paraId="0450188D" w14:textId="77777777" w:rsidR="00BD3536" w:rsidRDefault="00BD3536" w:rsidP="003F77CE"/>
    <w:p w14:paraId="2E018A7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0C29AE4E"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703C0A" w14:paraId="47431147" w14:textId="77777777" w:rsidTr="1F082729">
        <w:trPr>
          <w:trHeight w:val="254"/>
        </w:trPr>
        <w:tc>
          <w:tcPr>
            <w:tcW w:w="1834" w:type="dxa"/>
            <w:vAlign w:val="center"/>
          </w:tcPr>
          <w:p w14:paraId="3610AD38" w14:textId="77777777" w:rsidR="0083735F" w:rsidRDefault="0083735F" w:rsidP="003F77CE">
            <w:pPr>
              <w:pStyle w:val="TableParagraph"/>
              <w:ind w:right="82"/>
            </w:pPr>
            <w:r w:rsidRPr="00BE59C9">
              <w:t>Prednostna naloga</w:t>
            </w:r>
          </w:p>
        </w:tc>
        <w:tc>
          <w:tcPr>
            <w:tcW w:w="1559" w:type="dxa"/>
            <w:vAlign w:val="center"/>
          </w:tcPr>
          <w:p w14:paraId="38D210BD" w14:textId="77777777" w:rsidR="0083735F" w:rsidRDefault="0083735F" w:rsidP="003F77CE">
            <w:pPr>
              <w:pStyle w:val="TableParagraph"/>
            </w:pPr>
            <w:r w:rsidRPr="00BE59C9">
              <w:t>Specifični cilj</w:t>
            </w:r>
          </w:p>
        </w:tc>
        <w:tc>
          <w:tcPr>
            <w:tcW w:w="708" w:type="dxa"/>
            <w:vAlign w:val="center"/>
          </w:tcPr>
          <w:p w14:paraId="6DD902DE" w14:textId="77777777" w:rsidR="0083735F" w:rsidRDefault="0083735F" w:rsidP="003F77CE">
            <w:pPr>
              <w:pStyle w:val="TableParagraph"/>
            </w:pPr>
            <w:r w:rsidRPr="00BE59C9">
              <w:t>Sklad</w:t>
            </w:r>
          </w:p>
        </w:tc>
        <w:tc>
          <w:tcPr>
            <w:tcW w:w="1701" w:type="dxa"/>
            <w:vAlign w:val="center"/>
          </w:tcPr>
          <w:p w14:paraId="394FE12E" w14:textId="77777777" w:rsidR="0083735F" w:rsidRDefault="0083735F" w:rsidP="003F77CE">
            <w:pPr>
              <w:pStyle w:val="TableParagraph"/>
            </w:pPr>
            <w:r w:rsidRPr="00BE59C9">
              <w:t>Kategorija regije</w:t>
            </w:r>
          </w:p>
        </w:tc>
        <w:tc>
          <w:tcPr>
            <w:tcW w:w="778" w:type="dxa"/>
            <w:vAlign w:val="center"/>
          </w:tcPr>
          <w:p w14:paraId="487E7628" w14:textId="77777777" w:rsidR="0083735F" w:rsidRPr="00347461" w:rsidRDefault="0083735F" w:rsidP="003F77CE">
            <w:pPr>
              <w:pStyle w:val="TableParagraph"/>
              <w:rPr>
                <w:sz w:val="20"/>
                <w:szCs w:val="20"/>
              </w:rPr>
            </w:pPr>
            <w:r>
              <w:t>ID</w:t>
            </w:r>
          </w:p>
        </w:tc>
        <w:tc>
          <w:tcPr>
            <w:tcW w:w="3333" w:type="dxa"/>
            <w:vAlign w:val="center"/>
          </w:tcPr>
          <w:p w14:paraId="3687AB35" w14:textId="77777777" w:rsidR="0083735F" w:rsidRPr="00347461" w:rsidRDefault="0083735F" w:rsidP="003F77CE">
            <w:pPr>
              <w:pStyle w:val="TableParagraph"/>
              <w:rPr>
                <w:sz w:val="20"/>
                <w:szCs w:val="20"/>
              </w:rPr>
            </w:pPr>
            <w:r w:rsidRPr="00BE59C9">
              <w:t>Kazalniki</w:t>
            </w:r>
          </w:p>
        </w:tc>
        <w:tc>
          <w:tcPr>
            <w:tcW w:w="1276" w:type="dxa"/>
            <w:vAlign w:val="center"/>
          </w:tcPr>
          <w:p w14:paraId="0DBFDF75" w14:textId="77777777" w:rsidR="0083735F" w:rsidRPr="00347461" w:rsidRDefault="0083735F" w:rsidP="003F77CE">
            <w:pPr>
              <w:pStyle w:val="TableParagraph"/>
              <w:rPr>
                <w:sz w:val="20"/>
                <w:szCs w:val="20"/>
              </w:rPr>
            </w:pPr>
            <w:r w:rsidRPr="00BE59C9">
              <w:t>Merska enota</w:t>
            </w:r>
          </w:p>
        </w:tc>
        <w:tc>
          <w:tcPr>
            <w:tcW w:w="1418" w:type="dxa"/>
            <w:vAlign w:val="center"/>
          </w:tcPr>
          <w:p w14:paraId="14EC3EC2" w14:textId="77777777" w:rsidR="0083735F" w:rsidRPr="00347461" w:rsidRDefault="0083735F" w:rsidP="003F77CE">
            <w:pPr>
              <w:pStyle w:val="TableParagraph"/>
              <w:rPr>
                <w:sz w:val="20"/>
                <w:szCs w:val="20"/>
              </w:rPr>
            </w:pPr>
            <w:r w:rsidRPr="00BE59C9">
              <w:t>Mejnik (2024)</w:t>
            </w:r>
          </w:p>
        </w:tc>
        <w:tc>
          <w:tcPr>
            <w:tcW w:w="1134" w:type="dxa"/>
            <w:vAlign w:val="center"/>
          </w:tcPr>
          <w:p w14:paraId="4630553E" w14:textId="77777777" w:rsidR="0083735F" w:rsidRDefault="0083735F" w:rsidP="003F77CE">
            <w:pPr>
              <w:pStyle w:val="TableParagraph"/>
            </w:pPr>
            <w:r w:rsidRPr="00BE59C9">
              <w:t>Cilj (2029)</w:t>
            </w:r>
          </w:p>
        </w:tc>
      </w:tr>
      <w:tr w:rsidR="001949AF" w14:paraId="3EF4E47A" w14:textId="77777777" w:rsidTr="1F082729">
        <w:trPr>
          <w:trHeight w:val="367"/>
        </w:trPr>
        <w:tc>
          <w:tcPr>
            <w:tcW w:w="1834" w:type="dxa"/>
          </w:tcPr>
          <w:p w14:paraId="72FA9DE4" w14:textId="3518A06D" w:rsidR="001949AF" w:rsidRPr="001949AF" w:rsidRDefault="001949AF" w:rsidP="001949AF">
            <w:pPr>
              <w:pStyle w:val="TableParagraph"/>
              <w:rPr>
                <w:sz w:val="20"/>
              </w:rPr>
            </w:pPr>
            <w:r w:rsidRPr="001949AF">
              <w:rPr>
                <w:sz w:val="20"/>
              </w:rPr>
              <w:t>3</w:t>
            </w:r>
          </w:p>
        </w:tc>
        <w:tc>
          <w:tcPr>
            <w:tcW w:w="1559" w:type="dxa"/>
          </w:tcPr>
          <w:p w14:paraId="13883083" w14:textId="07A1CA0C" w:rsidR="001949AF" w:rsidRPr="001949AF" w:rsidRDefault="001949AF" w:rsidP="001949AF">
            <w:pPr>
              <w:pStyle w:val="TableParagraph"/>
              <w:rPr>
                <w:sz w:val="20"/>
              </w:rPr>
            </w:pPr>
            <w:r w:rsidRPr="001949AF">
              <w:rPr>
                <w:sz w:val="20"/>
              </w:rPr>
              <w:t>3.6</w:t>
            </w:r>
          </w:p>
        </w:tc>
        <w:tc>
          <w:tcPr>
            <w:tcW w:w="708" w:type="dxa"/>
          </w:tcPr>
          <w:p w14:paraId="6AB9CEA7" w14:textId="77777777" w:rsidR="001949AF" w:rsidRPr="001949AF" w:rsidRDefault="001949AF" w:rsidP="001949AF">
            <w:pPr>
              <w:pStyle w:val="TableParagraph"/>
              <w:rPr>
                <w:sz w:val="20"/>
              </w:rPr>
            </w:pPr>
            <w:r w:rsidRPr="001949AF">
              <w:rPr>
                <w:sz w:val="20"/>
              </w:rPr>
              <w:t>KS</w:t>
            </w:r>
          </w:p>
        </w:tc>
        <w:tc>
          <w:tcPr>
            <w:tcW w:w="1701" w:type="dxa"/>
          </w:tcPr>
          <w:p w14:paraId="7539DE4A" w14:textId="77777777" w:rsidR="001949AF" w:rsidRPr="001949AF" w:rsidRDefault="001949AF" w:rsidP="001949AF">
            <w:pPr>
              <w:pStyle w:val="TableParagraph"/>
              <w:rPr>
                <w:sz w:val="20"/>
              </w:rPr>
            </w:pPr>
            <w:r w:rsidRPr="001949AF">
              <w:rPr>
                <w:sz w:val="20"/>
              </w:rPr>
              <w:t>Celotna Slovenija</w:t>
            </w:r>
          </w:p>
        </w:tc>
        <w:tc>
          <w:tcPr>
            <w:tcW w:w="778" w:type="dxa"/>
          </w:tcPr>
          <w:p w14:paraId="4811C63A" w14:textId="7CF632BE" w:rsidR="001949AF" w:rsidRPr="001949AF" w:rsidRDefault="001949AF" w:rsidP="001949AF">
            <w:pPr>
              <w:pStyle w:val="TableParagraph"/>
              <w:rPr>
                <w:sz w:val="20"/>
                <w:szCs w:val="20"/>
              </w:rPr>
            </w:pPr>
            <w:r w:rsidRPr="001949AF">
              <w:rPr>
                <w:sz w:val="20"/>
                <w:szCs w:val="20"/>
              </w:rPr>
              <w:t>RCO34</w:t>
            </w:r>
          </w:p>
        </w:tc>
        <w:tc>
          <w:tcPr>
            <w:tcW w:w="3333" w:type="dxa"/>
          </w:tcPr>
          <w:p w14:paraId="6CEE76F5" w14:textId="0C05A04F" w:rsidR="001949AF" w:rsidRPr="001949AF" w:rsidRDefault="001949AF" w:rsidP="001949AF">
            <w:pPr>
              <w:pStyle w:val="TableParagraph"/>
              <w:rPr>
                <w:sz w:val="20"/>
                <w:szCs w:val="20"/>
              </w:rPr>
            </w:pPr>
            <w:r w:rsidRPr="001949AF">
              <w:rPr>
                <w:sz w:val="20"/>
                <w:szCs w:val="20"/>
              </w:rPr>
              <w:t>Dodatna zmogljivost objektov za recikliranje</w:t>
            </w:r>
          </w:p>
        </w:tc>
        <w:tc>
          <w:tcPr>
            <w:tcW w:w="1276" w:type="dxa"/>
          </w:tcPr>
          <w:p w14:paraId="135697AF" w14:textId="1EB80AD3" w:rsidR="001949AF" w:rsidRPr="001949AF" w:rsidRDefault="001949AF" w:rsidP="001949AF">
            <w:pPr>
              <w:pStyle w:val="TableParagraph"/>
              <w:rPr>
                <w:sz w:val="20"/>
                <w:szCs w:val="20"/>
              </w:rPr>
            </w:pPr>
            <w:r w:rsidRPr="001949AF">
              <w:rPr>
                <w:sz w:val="20"/>
                <w:szCs w:val="20"/>
              </w:rPr>
              <w:t>t</w:t>
            </w:r>
            <w:r w:rsidR="00880483">
              <w:rPr>
                <w:sz w:val="20"/>
                <w:szCs w:val="20"/>
              </w:rPr>
              <w:t>on</w:t>
            </w:r>
            <w:r w:rsidRPr="001949AF">
              <w:rPr>
                <w:sz w:val="20"/>
                <w:szCs w:val="20"/>
              </w:rPr>
              <w:t>/leto</w:t>
            </w:r>
          </w:p>
        </w:tc>
        <w:tc>
          <w:tcPr>
            <w:tcW w:w="1418" w:type="dxa"/>
          </w:tcPr>
          <w:p w14:paraId="7C05BFA8" w14:textId="0D4F65AE" w:rsidR="001949AF" w:rsidRPr="001949AF" w:rsidRDefault="001949AF" w:rsidP="001949AF">
            <w:pPr>
              <w:pStyle w:val="TableParagraph"/>
              <w:rPr>
                <w:sz w:val="20"/>
                <w:szCs w:val="20"/>
              </w:rPr>
            </w:pPr>
            <w:r w:rsidRPr="001949AF">
              <w:rPr>
                <w:sz w:val="20"/>
                <w:szCs w:val="20"/>
              </w:rPr>
              <w:t>0</w:t>
            </w:r>
          </w:p>
        </w:tc>
        <w:tc>
          <w:tcPr>
            <w:tcW w:w="1134" w:type="dxa"/>
          </w:tcPr>
          <w:p w14:paraId="03967AE2" w14:textId="4475B605" w:rsidR="001949AF" w:rsidRPr="001949AF" w:rsidRDefault="00D87ADA" w:rsidP="001949AF">
            <w:pPr>
              <w:pStyle w:val="TableParagraph"/>
              <w:rPr>
                <w:sz w:val="20"/>
              </w:rPr>
            </w:pPr>
            <w:r>
              <w:rPr>
                <w:sz w:val="20"/>
              </w:rPr>
              <w:t>18.000</w:t>
            </w:r>
          </w:p>
        </w:tc>
      </w:tr>
      <w:tr w:rsidR="00703C0A" w14:paraId="5D24B6B0" w14:textId="77777777" w:rsidTr="1F082729">
        <w:trPr>
          <w:trHeight w:val="367"/>
        </w:trPr>
        <w:tc>
          <w:tcPr>
            <w:tcW w:w="1834" w:type="dxa"/>
          </w:tcPr>
          <w:p w14:paraId="4ED3440C" w14:textId="38EF2DCE" w:rsidR="001F3D67" w:rsidRDefault="001F3D67" w:rsidP="003F77CE">
            <w:pPr>
              <w:pStyle w:val="TableParagraph"/>
              <w:rPr>
                <w:sz w:val="20"/>
              </w:rPr>
            </w:pPr>
            <w:r>
              <w:rPr>
                <w:sz w:val="20"/>
              </w:rPr>
              <w:t>3</w:t>
            </w:r>
          </w:p>
        </w:tc>
        <w:tc>
          <w:tcPr>
            <w:tcW w:w="1559" w:type="dxa"/>
          </w:tcPr>
          <w:p w14:paraId="19E6599A" w14:textId="4ABD13B3" w:rsidR="001F3D67" w:rsidRDefault="001F3D67" w:rsidP="003F77CE">
            <w:pPr>
              <w:pStyle w:val="TableParagraph"/>
              <w:rPr>
                <w:sz w:val="20"/>
              </w:rPr>
            </w:pPr>
            <w:r>
              <w:rPr>
                <w:sz w:val="20"/>
              </w:rPr>
              <w:t>3.6</w:t>
            </w:r>
          </w:p>
        </w:tc>
        <w:tc>
          <w:tcPr>
            <w:tcW w:w="708" w:type="dxa"/>
          </w:tcPr>
          <w:p w14:paraId="3508293C" w14:textId="52A98807" w:rsidR="001F3D67" w:rsidRDefault="001F3D67" w:rsidP="003F77CE">
            <w:pPr>
              <w:pStyle w:val="TableParagraph"/>
              <w:rPr>
                <w:sz w:val="20"/>
              </w:rPr>
            </w:pPr>
            <w:r>
              <w:rPr>
                <w:sz w:val="20"/>
              </w:rPr>
              <w:t>ESRR</w:t>
            </w:r>
          </w:p>
        </w:tc>
        <w:tc>
          <w:tcPr>
            <w:tcW w:w="1701" w:type="dxa"/>
          </w:tcPr>
          <w:p w14:paraId="1522B6CB" w14:textId="08513175" w:rsidR="001F3D67" w:rsidRDefault="001F3D67" w:rsidP="003F77CE">
            <w:pPr>
              <w:pStyle w:val="TableParagraph"/>
              <w:rPr>
                <w:sz w:val="20"/>
              </w:rPr>
            </w:pPr>
            <w:r w:rsidRPr="002D6561">
              <w:rPr>
                <w:sz w:val="20"/>
              </w:rPr>
              <w:t>Manj razvite regije</w:t>
            </w:r>
          </w:p>
        </w:tc>
        <w:tc>
          <w:tcPr>
            <w:tcW w:w="778" w:type="dxa"/>
          </w:tcPr>
          <w:p w14:paraId="6FCB54F9" w14:textId="2DE30EE7" w:rsidR="001F3D67" w:rsidRDefault="001F3D67" w:rsidP="003F77CE">
            <w:pPr>
              <w:pStyle w:val="TableParagraph"/>
              <w:rPr>
                <w:sz w:val="20"/>
                <w:szCs w:val="20"/>
              </w:rPr>
            </w:pPr>
            <w:r>
              <w:rPr>
                <w:sz w:val="20"/>
                <w:szCs w:val="20"/>
              </w:rPr>
              <w:t>RCO01</w:t>
            </w:r>
          </w:p>
        </w:tc>
        <w:tc>
          <w:tcPr>
            <w:tcW w:w="3333" w:type="dxa"/>
          </w:tcPr>
          <w:p w14:paraId="6687BC61" w14:textId="7ABF6CA3" w:rsidR="001F3D67" w:rsidRPr="00F35D01" w:rsidRDefault="001F3D67" w:rsidP="003F77CE">
            <w:pPr>
              <w:pStyle w:val="TableParagraph"/>
              <w:rPr>
                <w:sz w:val="20"/>
                <w:szCs w:val="20"/>
              </w:rPr>
            </w:pPr>
            <w:r>
              <w:rPr>
                <w:sz w:val="20"/>
                <w:szCs w:val="20"/>
              </w:rPr>
              <w:t>Podprta podjetja</w:t>
            </w:r>
          </w:p>
        </w:tc>
        <w:tc>
          <w:tcPr>
            <w:tcW w:w="1276" w:type="dxa"/>
          </w:tcPr>
          <w:p w14:paraId="0052D30C" w14:textId="1CB79650" w:rsidR="001F3D67" w:rsidRDefault="001F3D67" w:rsidP="003F77CE">
            <w:pPr>
              <w:pStyle w:val="TableParagraph"/>
              <w:rPr>
                <w:sz w:val="20"/>
                <w:szCs w:val="20"/>
              </w:rPr>
            </w:pPr>
            <w:r>
              <w:rPr>
                <w:sz w:val="20"/>
                <w:szCs w:val="20"/>
              </w:rPr>
              <w:t>število</w:t>
            </w:r>
          </w:p>
        </w:tc>
        <w:tc>
          <w:tcPr>
            <w:tcW w:w="1418" w:type="dxa"/>
          </w:tcPr>
          <w:p w14:paraId="047725DD" w14:textId="7B59A8C0" w:rsidR="001F3D67" w:rsidRDefault="001F3D67" w:rsidP="00690424">
            <w:pPr>
              <w:pStyle w:val="TableParagraph"/>
              <w:rPr>
                <w:sz w:val="20"/>
                <w:szCs w:val="20"/>
              </w:rPr>
            </w:pPr>
            <w:r>
              <w:rPr>
                <w:sz w:val="20"/>
                <w:szCs w:val="20"/>
              </w:rPr>
              <w:t>30</w:t>
            </w:r>
          </w:p>
        </w:tc>
        <w:tc>
          <w:tcPr>
            <w:tcW w:w="1134" w:type="dxa"/>
          </w:tcPr>
          <w:p w14:paraId="69F45318" w14:textId="4190CF48" w:rsidR="001F3D67" w:rsidRDefault="001F3D67" w:rsidP="00690424">
            <w:pPr>
              <w:pStyle w:val="TableParagraph"/>
              <w:rPr>
                <w:sz w:val="20"/>
              </w:rPr>
            </w:pPr>
            <w:r>
              <w:rPr>
                <w:sz w:val="20"/>
              </w:rPr>
              <w:t>175</w:t>
            </w:r>
          </w:p>
        </w:tc>
      </w:tr>
      <w:tr w:rsidR="00703C0A" w14:paraId="23DF3CC1" w14:textId="77777777" w:rsidTr="1F082729">
        <w:trPr>
          <w:trHeight w:val="367"/>
        </w:trPr>
        <w:tc>
          <w:tcPr>
            <w:tcW w:w="1834" w:type="dxa"/>
          </w:tcPr>
          <w:p w14:paraId="707C63FC" w14:textId="77777777" w:rsidR="00690424" w:rsidRDefault="00690424" w:rsidP="00690424">
            <w:pPr>
              <w:pStyle w:val="TableParagraph"/>
              <w:rPr>
                <w:sz w:val="20"/>
              </w:rPr>
            </w:pPr>
            <w:r>
              <w:rPr>
                <w:sz w:val="20"/>
              </w:rPr>
              <w:t>3</w:t>
            </w:r>
          </w:p>
        </w:tc>
        <w:tc>
          <w:tcPr>
            <w:tcW w:w="1559" w:type="dxa"/>
          </w:tcPr>
          <w:p w14:paraId="6F149DF9" w14:textId="77777777" w:rsidR="00690424" w:rsidRDefault="00690424" w:rsidP="00690424">
            <w:pPr>
              <w:pStyle w:val="TableParagraph"/>
              <w:rPr>
                <w:sz w:val="20"/>
              </w:rPr>
            </w:pPr>
            <w:r>
              <w:rPr>
                <w:sz w:val="20"/>
              </w:rPr>
              <w:t>3.6</w:t>
            </w:r>
          </w:p>
        </w:tc>
        <w:tc>
          <w:tcPr>
            <w:tcW w:w="708" w:type="dxa"/>
          </w:tcPr>
          <w:p w14:paraId="04FD5B29" w14:textId="77777777" w:rsidR="00690424" w:rsidRDefault="00690424" w:rsidP="00690424">
            <w:pPr>
              <w:pStyle w:val="TableParagraph"/>
              <w:rPr>
                <w:sz w:val="20"/>
              </w:rPr>
            </w:pPr>
            <w:r>
              <w:rPr>
                <w:sz w:val="20"/>
              </w:rPr>
              <w:t>ESRR</w:t>
            </w:r>
          </w:p>
        </w:tc>
        <w:tc>
          <w:tcPr>
            <w:tcW w:w="1701" w:type="dxa"/>
          </w:tcPr>
          <w:p w14:paraId="1B8BDD40" w14:textId="3E6A29F2" w:rsidR="00690424" w:rsidRDefault="00690424" w:rsidP="00690424">
            <w:pPr>
              <w:pStyle w:val="TableParagraph"/>
              <w:rPr>
                <w:sz w:val="20"/>
              </w:rPr>
            </w:pPr>
            <w:r>
              <w:rPr>
                <w:sz w:val="20"/>
              </w:rPr>
              <w:t>Bolj razvite regije</w:t>
            </w:r>
          </w:p>
        </w:tc>
        <w:tc>
          <w:tcPr>
            <w:tcW w:w="778" w:type="dxa"/>
          </w:tcPr>
          <w:p w14:paraId="5FB3B1D8" w14:textId="77777777" w:rsidR="00690424" w:rsidRDefault="00690424" w:rsidP="00690424">
            <w:pPr>
              <w:pStyle w:val="TableParagraph"/>
              <w:rPr>
                <w:sz w:val="20"/>
                <w:szCs w:val="20"/>
              </w:rPr>
            </w:pPr>
            <w:r>
              <w:rPr>
                <w:sz w:val="20"/>
                <w:szCs w:val="20"/>
              </w:rPr>
              <w:t>RCO01</w:t>
            </w:r>
          </w:p>
        </w:tc>
        <w:tc>
          <w:tcPr>
            <w:tcW w:w="3333" w:type="dxa"/>
          </w:tcPr>
          <w:p w14:paraId="0BBAA442" w14:textId="77777777" w:rsidR="00690424" w:rsidRPr="00F35D01" w:rsidRDefault="00690424" w:rsidP="00690424">
            <w:pPr>
              <w:pStyle w:val="TableParagraph"/>
              <w:rPr>
                <w:sz w:val="20"/>
                <w:szCs w:val="20"/>
              </w:rPr>
            </w:pPr>
            <w:r>
              <w:rPr>
                <w:sz w:val="20"/>
                <w:szCs w:val="20"/>
              </w:rPr>
              <w:t>Podprta podjetja</w:t>
            </w:r>
          </w:p>
        </w:tc>
        <w:tc>
          <w:tcPr>
            <w:tcW w:w="1276" w:type="dxa"/>
          </w:tcPr>
          <w:p w14:paraId="123C23F6" w14:textId="77777777" w:rsidR="00690424" w:rsidRDefault="00690424" w:rsidP="00690424">
            <w:pPr>
              <w:pStyle w:val="TableParagraph"/>
              <w:rPr>
                <w:sz w:val="20"/>
                <w:szCs w:val="20"/>
              </w:rPr>
            </w:pPr>
            <w:r>
              <w:rPr>
                <w:sz w:val="20"/>
                <w:szCs w:val="20"/>
              </w:rPr>
              <w:t>število</w:t>
            </w:r>
          </w:p>
        </w:tc>
        <w:tc>
          <w:tcPr>
            <w:tcW w:w="1418" w:type="dxa"/>
          </w:tcPr>
          <w:p w14:paraId="2F31F1E3" w14:textId="245856D9" w:rsidR="00690424" w:rsidRDefault="00690424" w:rsidP="00690424">
            <w:pPr>
              <w:pStyle w:val="TableParagraph"/>
              <w:rPr>
                <w:sz w:val="20"/>
                <w:szCs w:val="20"/>
              </w:rPr>
            </w:pPr>
            <w:r>
              <w:rPr>
                <w:sz w:val="20"/>
                <w:szCs w:val="20"/>
              </w:rPr>
              <w:t>6</w:t>
            </w:r>
          </w:p>
        </w:tc>
        <w:tc>
          <w:tcPr>
            <w:tcW w:w="1134" w:type="dxa"/>
          </w:tcPr>
          <w:p w14:paraId="2A9B5381" w14:textId="18999D79" w:rsidR="00690424" w:rsidRDefault="00690424" w:rsidP="00690424">
            <w:pPr>
              <w:pStyle w:val="TableParagraph"/>
              <w:rPr>
                <w:sz w:val="20"/>
              </w:rPr>
            </w:pPr>
            <w:r>
              <w:rPr>
                <w:sz w:val="20"/>
              </w:rPr>
              <w:t>34</w:t>
            </w:r>
          </w:p>
        </w:tc>
      </w:tr>
      <w:tr w:rsidR="00703C0A" w14:paraId="295D3892" w14:textId="77777777" w:rsidTr="00055F41">
        <w:trPr>
          <w:trHeight w:val="367"/>
        </w:trPr>
        <w:tc>
          <w:tcPr>
            <w:tcW w:w="1834" w:type="dxa"/>
            <w:tcBorders>
              <w:bottom w:val="single" w:sz="6" w:space="0" w:color="000000"/>
            </w:tcBorders>
          </w:tcPr>
          <w:p w14:paraId="251589C5" w14:textId="77777777" w:rsidR="00690424" w:rsidRDefault="00690424" w:rsidP="00690424">
            <w:pPr>
              <w:pStyle w:val="TableParagraph"/>
              <w:rPr>
                <w:sz w:val="20"/>
              </w:rPr>
            </w:pPr>
            <w:r>
              <w:rPr>
                <w:sz w:val="20"/>
              </w:rPr>
              <w:t>3</w:t>
            </w:r>
          </w:p>
        </w:tc>
        <w:tc>
          <w:tcPr>
            <w:tcW w:w="1559" w:type="dxa"/>
            <w:tcBorders>
              <w:bottom w:val="single" w:sz="6" w:space="0" w:color="000000"/>
            </w:tcBorders>
          </w:tcPr>
          <w:p w14:paraId="4653206F" w14:textId="77777777" w:rsidR="00690424" w:rsidRDefault="00690424" w:rsidP="00690424">
            <w:pPr>
              <w:pStyle w:val="TableParagraph"/>
              <w:rPr>
                <w:sz w:val="20"/>
              </w:rPr>
            </w:pPr>
            <w:r>
              <w:rPr>
                <w:sz w:val="20"/>
              </w:rPr>
              <w:t>3.6</w:t>
            </w:r>
          </w:p>
        </w:tc>
        <w:tc>
          <w:tcPr>
            <w:tcW w:w="708" w:type="dxa"/>
            <w:tcBorders>
              <w:bottom w:val="single" w:sz="6" w:space="0" w:color="000000"/>
            </w:tcBorders>
          </w:tcPr>
          <w:p w14:paraId="7E10224E" w14:textId="77777777" w:rsidR="00690424" w:rsidRDefault="00690424" w:rsidP="00690424">
            <w:pPr>
              <w:pStyle w:val="TableParagraph"/>
              <w:rPr>
                <w:sz w:val="20"/>
              </w:rPr>
            </w:pPr>
            <w:r>
              <w:rPr>
                <w:sz w:val="20"/>
              </w:rPr>
              <w:t>ESRR</w:t>
            </w:r>
          </w:p>
        </w:tc>
        <w:tc>
          <w:tcPr>
            <w:tcW w:w="1701" w:type="dxa"/>
            <w:tcBorders>
              <w:bottom w:val="single" w:sz="6" w:space="0" w:color="000000"/>
            </w:tcBorders>
          </w:tcPr>
          <w:p w14:paraId="5D2996E2" w14:textId="77777777" w:rsidR="00690424" w:rsidRDefault="00690424" w:rsidP="00690424">
            <w:pPr>
              <w:pStyle w:val="TableParagraph"/>
              <w:rPr>
                <w:sz w:val="20"/>
              </w:rPr>
            </w:pPr>
            <w:r w:rsidRPr="002D6561">
              <w:rPr>
                <w:sz w:val="20"/>
              </w:rPr>
              <w:t>Manj razvite regije</w:t>
            </w:r>
          </w:p>
        </w:tc>
        <w:tc>
          <w:tcPr>
            <w:tcW w:w="778" w:type="dxa"/>
            <w:tcBorders>
              <w:bottom w:val="single" w:sz="6" w:space="0" w:color="000000"/>
            </w:tcBorders>
          </w:tcPr>
          <w:p w14:paraId="1F8E490D" w14:textId="77777777" w:rsidR="00690424" w:rsidRDefault="00690424" w:rsidP="00690424">
            <w:pPr>
              <w:pStyle w:val="TableParagraph"/>
              <w:rPr>
                <w:sz w:val="20"/>
                <w:szCs w:val="20"/>
              </w:rPr>
            </w:pPr>
            <w:r>
              <w:rPr>
                <w:sz w:val="20"/>
                <w:szCs w:val="20"/>
              </w:rPr>
              <w:t>RCO02</w:t>
            </w:r>
          </w:p>
        </w:tc>
        <w:tc>
          <w:tcPr>
            <w:tcW w:w="3333" w:type="dxa"/>
            <w:tcBorders>
              <w:bottom w:val="single" w:sz="6" w:space="0" w:color="000000"/>
            </w:tcBorders>
          </w:tcPr>
          <w:p w14:paraId="30952F3F" w14:textId="77777777" w:rsidR="00690424" w:rsidRPr="00F35D01" w:rsidRDefault="00690424" w:rsidP="00690424">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Borders>
              <w:bottom w:val="single" w:sz="6" w:space="0" w:color="000000"/>
            </w:tcBorders>
          </w:tcPr>
          <w:p w14:paraId="66424E37" w14:textId="77777777" w:rsidR="00690424" w:rsidRDefault="00690424" w:rsidP="00690424">
            <w:pPr>
              <w:pStyle w:val="TableParagraph"/>
              <w:rPr>
                <w:sz w:val="20"/>
                <w:szCs w:val="20"/>
              </w:rPr>
            </w:pPr>
            <w:r>
              <w:rPr>
                <w:sz w:val="20"/>
                <w:szCs w:val="20"/>
              </w:rPr>
              <w:t>število</w:t>
            </w:r>
          </w:p>
        </w:tc>
        <w:tc>
          <w:tcPr>
            <w:tcW w:w="1418" w:type="dxa"/>
            <w:tcBorders>
              <w:bottom w:val="single" w:sz="6" w:space="0" w:color="000000"/>
            </w:tcBorders>
          </w:tcPr>
          <w:p w14:paraId="03F8D68D" w14:textId="4C77EFC2" w:rsidR="00690424" w:rsidRDefault="6E26BF5F" w:rsidP="00690424">
            <w:pPr>
              <w:pStyle w:val="TableParagraph"/>
              <w:rPr>
                <w:sz w:val="20"/>
                <w:szCs w:val="20"/>
              </w:rPr>
            </w:pPr>
            <w:r w:rsidRPr="1F082729">
              <w:rPr>
                <w:sz w:val="20"/>
                <w:szCs w:val="20"/>
              </w:rPr>
              <w:t>30</w:t>
            </w:r>
          </w:p>
        </w:tc>
        <w:tc>
          <w:tcPr>
            <w:tcW w:w="1134" w:type="dxa"/>
            <w:tcBorders>
              <w:bottom w:val="single" w:sz="6" w:space="0" w:color="000000"/>
            </w:tcBorders>
          </w:tcPr>
          <w:p w14:paraId="786A842A" w14:textId="3711D97F" w:rsidR="00690424" w:rsidRDefault="6E26BF5F" w:rsidP="1F082729">
            <w:pPr>
              <w:pStyle w:val="TableParagraph"/>
              <w:rPr>
                <w:sz w:val="20"/>
                <w:szCs w:val="20"/>
              </w:rPr>
            </w:pPr>
            <w:r w:rsidRPr="1F082729">
              <w:rPr>
                <w:sz w:val="20"/>
                <w:szCs w:val="20"/>
              </w:rPr>
              <w:t>175</w:t>
            </w:r>
          </w:p>
        </w:tc>
      </w:tr>
      <w:tr w:rsidR="00703C0A" w14:paraId="56221BEF" w14:textId="77777777" w:rsidTr="00055F41">
        <w:trPr>
          <w:trHeight w:val="367"/>
        </w:trPr>
        <w:tc>
          <w:tcPr>
            <w:tcW w:w="1834" w:type="dxa"/>
            <w:tcBorders>
              <w:bottom w:val="single" w:sz="4" w:space="0" w:color="auto"/>
            </w:tcBorders>
          </w:tcPr>
          <w:p w14:paraId="0372E25A" w14:textId="07ABBBED" w:rsidR="001F3D67" w:rsidRDefault="001F3D67" w:rsidP="003F77CE">
            <w:pPr>
              <w:pStyle w:val="TableParagraph"/>
              <w:rPr>
                <w:sz w:val="20"/>
              </w:rPr>
            </w:pPr>
            <w:r>
              <w:rPr>
                <w:sz w:val="20"/>
              </w:rPr>
              <w:t>3</w:t>
            </w:r>
          </w:p>
        </w:tc>
        <w:tc>
          <w:tcPr>
            <w:tcW w:w="1559" w:type="dxa"/>
            <w:tcBorders>
              <w:bottom w:val="single" w:sz="4" w:space="0" w:color="auto"/>
            </w:tcBorders>
          </w:tcPr>
          <w:p w14:paraId="69625376" w14:textId="62551C4E" w:rsidR="001F3D67" w:rsidRDefault="001F3D67" w:rsidP="003F77CE">
            <w:pPr>
              <w:pStyle w:val="TableParagraph"/>
              <w:rPr>
                <w:sz w:val="20"/>
              </w:rPr>
            </w:pPr>
            <w:r>
              <w:rPr>
                <w:sz w:val="20"/>
              </w:rPr>
              <w:t>3.6</w:t>
            </w:r>
          </w:p>
        </w:tc>
        <w:tc>
          <w:tcPr>
            <w:tcW w:w="708" w:type="dxa"/>
            <w:tcBorders>
              <w:bottom w:val="single" w:sz="4" w:space="0" w:color="auto"/>
            </w:tcBorders>
          </w:tcPr>
          <w:p w14:paraId="7C28BB9E" w14:textId="762BD8CA" w:rsidR="001F3D67" w:rsidRDefault="001F3D67" w:rsidP="003F77CE">
            <w:pPr>
              <w:pStyle w:val="TableParagraph"/>
              <w:rPr>
                <w:sz w:val="20"/>
              </w:rPr>
            </w:pPr>
            <w:r>
              <w:rPr>
                <w:sz w:val="20"/>
              </w:rPr>
              <w:t>ESRR</w:t>
            </w:r>
          </w:p>
        </w:tc>
        <w:tc>
          <w:tcPr>
            <w:tcW w:w="1701" w:type="dxa"/>
            <w:tcBorders>
              <w:bottom w:val="single" w:sz="4" w:space="0" w:color="auto"/>
            </w:tcBorders>
          </w:tcPr>
          <w:p w14:paraId="41B28FDD" w14:textId="215A7FF5" w:rsidR="001F3D67" w:rsidRDefault="00690424" w:rsidP="003F77CE">
            <w:pPr>
              <w:pStyle w:val="TableParagraph"/>
              <w:rPr>
                <w:sz w:val="20"/>
              </w:rPr>
            </w:pPr>
            <w:r>
              <w:rPr>
                <w:sz w:val="20"/>
              </w:rPr>
              <w:t>Bolj razvite regije</w:t>
            </w:r>
          </w:p>
        </w:tc>
        <w:tc>
          <w:tcPr>
            <w:tcW w:w="778" w:type="dxa"/>
            <w:tcBorders>
              <w:bottom w:val="single" w:sz="4" w:space="0" w:color="auto"/>
            </w:tcBorders>
          </w:tcPr>
          <w:p w14:paraId="7A45E7AD" w14:textId="022AB029" w:rsidR="001F3D67" w:rsidRDefault="001F3D67" w:rsidP="003F77CE">
            <w:pPr>
              <w:pStyle w:val="TableParagraph"/>
              <w:rPr>
                <w:sz w:val="20"/>
                <w:szCs w:val="20"/>
              </w:rPr>
            </w:pPr>
            <w:r>
              <w:rPr>
                <w:sz w:val="20"/>
                <w:szCs w:val="20"/>
              </w:rPr>
              <w:t>RCO02</w:t>
            </w:r>
          </w:p>
        </w:tc>
        <w:tc>
          <w:tcPr>
            <w:tcW w:w="3333" w:type="dxa"/>
            <w:tcBorders>
              <w:bottom w:val="single" w:sz="4" w:space="0" w:color="auto"/>
            </w:tcBorders>
          </w:tcPr>
          <w:p w14:paraId="66D5C23E" w14:textId="3AB4D0EA" w:rsidR="001F3D67" w:rsidRPr="00F35D01" w:rsidRDefault="001F3D67" w:rsidP="003F77CE">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Borders>
              <w:bottom w:val="single" w:sz="4" w:space="0" w:color="auto"/>
            </w:tcBorders>
          </w:tcPr>
          <w:p w14:paraId="3189C208" w14:textId="45BF6771" w:rsidR="001F3D67" w:rsidRDefault="001F3D67" w:rsidP="003F77CE">
            <w:pPr>
              <w:pStyle w:val="TableParagraph"/>
              <w:rPr>
                <w:sz w:val="20"/>
                <w:szCs w:val="20"/>
              </w:rPr>
            </w:pPr>
            <w:r>
              <w:rPr>
                <w:sz w:val="20"/>
                <w:szCs w:val="20"/>
              </w:rPr>
              <w:t>število</w:t>
            </w:r>
          </w:p>
        </w:tc>
        <w:tc>
          <w:tcPr>
            <w:tcW w:w="1418" w:type="dxa"/>
            <w:tcBorders>
              <w:bottom w:val="single" w:sz="4" w:space="0" w:color="auto"/>
            </w:tcBorders>
          </w:tcPr>
          <w:p w14:paraId="0CE569E7" w14:textId="02E30F70" w:rsidR="001F3D67" w:rsidRDefault="00690424" w:rsidP="003F77CE">
            <w:pPr>
              <w:pStyle w:val="TableParagraph"/>
              <w:rPr>
                <w:sz w:val="20"/>
                <w:szCs w:val="20"/>
              </w:rPr>
            </w:pPr>
            <w:r>
              <w:rPr>
                <w:sz w:val="20"/>
                <w:szCs w:val="20"/>
              </w:rPr>
              <w:t>6</w:t>
            </w:r>
          </w:p>
        </w:tc>
        <w:tc>
          <w:tcPr>
            <w:tcW w:w="1134" w:type="dxa"/>
            <w:tcBorders>
              <w:bottom w:val="single" w:sz="4" w:space="0" w:color="auto"/>
            </w:tcBorders>
          </w:tcPr>
          <w:p w14:paraId="581C70D9" w14:textId="10D0FE56" w:rsidR="001F3D67" w:rsidRDefault="00690424" w:rsidP="003F77CE">
            <w:pPr>
              <w:pStyle w:val="TableParagraph"/>
              <w:rPr>
                <w:sz w:val="20"/>
              </w:rPr>
            </w:pPr>
            <w:r>
              <w:rPr>
                <w:sz w:val="20"/>
              </w:rPr>
              <w:t>34</w:t>
            </w:r>
          </w:p>
        </w:tc>
      </w:tr>
    </w:tbl>
    <w:p w14:paraId="53EDF4E2" w14:textId="77777777" w:rsidR="0083735F" w:rsidRDefault="0083735F" w:rsidP="003F77CE">
      <w:pPr>
        <w:rPr>
          <w:sz w:val="24"/>
        </w:rPr>
      </w:pPr>
    </w:p>
    <w:p w14:paraId="6AD876C3" w14:textId="77777777" w:rsidR="0083735F" w:rsidRDefault="0083735F" w:rsidP="003F77CE">
      <w:pPr>
        <w:ind w:left="379"/>
      </w:pPr>
      <w:r>
        <w:rPr>
          <w:spacing w:val="-6"/>
        </w:rPr>
        <w:t>Razpredelnica 3:</w:t>
      </w:r>
      <w:r>
        <w:rPr>
          <w:spacing w:val="-7"/>
        </w:rPr>
        <w:t xml:space="preserve"> </w:t>
      </w:r>
      <w:r>
        <w:rPr>
          <w:spacing w:val="-6"/>
        </w:rPr>
        <w:t>Kazalniki rezultatov</w:t>
      </w:r>
    </w:p>
    <w:p w14:paraId="0D510FED" w14:textId="77777777" w:rsidR="0083735F" w:rsidRDefault="0083735F"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700"/>
        <w:gridCol w:w="708"/>
        <w:gridCol w:w="1134"/>
        <w:gridCol w:w="993"/>
        <w:gridCol w:w="708"/>
        <w:gridCol w:w="1560"/>
        <w:gridCol w:w="992"/>
      </w:tblGrid>
      <w:tr w:rsidR="00475EE4" w14:paraId="4B2D84D3" w14:textId="77777777" w:rsidTr="00690424">
        <w:trPr>
          <w:trHeight w:val="353"/>
        </w:trPr>
        <w:tc>
          <w:tcPr>
            <w:tcW w:w="1692" w:type="dxa"/>
          </w:tcPr>
          <w:p w14:paraId="79DCBEF3"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249677E6"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B8283B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9035F5E"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316E5DDC" w14:textId="77777777" w:rsidR="0083735F" w:rsidRPr="00347461" w:rsidRDefault="0083735F" w:rsidP="003F77CE">
            <w:pPr>
              <w:pStyle w:val="TableParagraph"/>
              <w:rPr>
                <w:sz w:val="20"/>
                <w:szCs w:val="20"/>
              </w:rPr>
            </w:pPr>
            <w:r w:rsidRPr="00347461">
              <w:rPr>
                <w:sz w:val="20"/>
                <w:szCs w:val="20"/>
              </w:rPr>
              <w:t>ID</w:t>
            </w:r>
          </w:p>
        </w:tc>
        <w:tc>
          <w:tcPr>
            <w:tcW w:w="1700" w:type="dxa"/>
          </w:tcPr>
          <w:p w14:paraId="72138A0D"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72A3F959"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17A1C970"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34B99C23" w14:textId="77777777" w:rsidR="0083735F" w:rsidRPr="00347461" w:rsidRDefault="0083735F" w:rsidP="003F77CE">
            <w:pPr>
              <w:pStyle w:val="TableParagraph"/>
              <w:rPr>
                <w:sz w:val="20"/>
                <w:szCs w:val="20"/>
              </w:rPr>
            </w:pPr>
            <w:r w:rsidRPr="00347461">
              <w:rPr>
                <w:sz w:val="20"/>
                <w:szCs w:val="20"/>
              </w:rPr>
              <w:t>Referenčno leto</w:t>
            </w:r>
          </w:p>
        </w:tc>
        <w:tc>
          <w:tcPr>
            <w:tcW w:w="708" w:type="dxa"/>
          </w:tcPr>
          <w:p w14:paraId="4FA7CB5F" w14:textId="77777777" w:rsidR="0083735F" w:rsidRPr="00347461" w:rsidRDefault="0083735F" w:rsidP="003F77CE">
            <w:pPr>
              <w:pStyle w:val="TableParagraph"/>
              <w:rPr>
                <w:sz w:val="20"/>
                <w:szCs w:val="20"/>
              </w:rPr>
            </w:pPr>
            <w:r w:rsidRPr="00347461">
              <w:rPr>
                <w:sz w:val="20"/>
                <w:szCs w:val="20"/>
              </w:rPr>
              <w:t>Cilj (2029)</w:t>
            </w:r>
          </w:p>
        </w:tc>
        <w:tc>
          <w:tcPr>
            <w:tcW w:w="1560" w:type="dxa"/>
          </w:tcPr>
          <w:p w14:paraId="7331E17C" w14:textId="77777777" w:rsidR="0083735F" w:rsidRPr="00347461" w:rsidRDefault="0083735F" w:rsidP="003F77CE">
            <w:pPr>
              <w:pStyle w:val="TableParagraph"/>
              <w:rPr>
                <w:sz w:val="20"/>
                <w:szCs w:val="20"/>
              </w:rPr>
            </w:pPr>
            <w:r w:rsidRPr="00347461">
              <w:rPr>
                <w:sz w:val="20"/>
                <w:szCs w:val="20"/>
              </w:rPr>
              <w:t>Vir podatkov</w:t>
            </w:r>
          </w:p>
        </w:tc>
        <w:tc>
          <w:tcPr>
            <w:tcW w:w="992" w:type="dxa"/>
          </w:tcPr>
          <w:p w14:paraId="5BA45A6A" w14:textId="77777777" w:rsidR="0083735F" w:rsidRPr="00347461" w:rsidRDefault="0083735F" w:rsidP="003F77CE">
            <w:pPr>
              <w:pStyle w:val="TableParagraph"/>
              <w:rPr>
                <w:sz w:val="20"/>
                <w:szCs w:val="20"/>
              </w:rPr>
            </w:pPr>
            <w:r w:rsidRPr="00347461">
              <w:rPr>
                <w:sz w:val="20"/>
                <w:szCs w:val="20"/>
              </w:rPr>
              <w:t>Opombe</w:t>
            </w:r>
          </w:p>
        </w:tc>
      </w:tr>
      <w:tr w:rsidR="001949AF" w14:paraId="1516937C" w14:textId="77777777" w:rsidTr="00690424">
        <w:trPr>
          <w:trHeight w:val="353"/>
        </w:trPr>
        <w:tc>
          <w:tcPr>
            <w:tcW w:w="1692" w:type="dxa"/>
          </w:tcPr>
          <w:p w14:paraId="2C4D7735" w14:textId="77777777" w:rsidR="001949AF" w:rsidRPr="001949AF" w:rsidRDefault="001949AF" w:rsidP="001949AF">
            <w:pPr>
              <w:pStyle w:val="TableParagraph"/>
              <w:rPr>
                <w:sz w:val="20"/>
                <w:szCs w:val="20"/>
              </w:rPr>
            </w:pPr>
            <w:r w:rsidRPr="001949AF">
              <w:rPr>
                <w:sz w:val="20"/>
              </w:rPr>
              <w:t>3</w:t>
            </w:r>
          </w:p>
        </w:tc>
        <w:tc>
          <w:tcPr>
            <w:tcW w:w="1276" w:type="dxa"/>
          </w:tcPr>
          <w:p w14:paraId="32E2FCF4" w14:textId="64D0D1CC" w:rsidR="001949AF" w:rsidRPr="001949AF" w:rsidRDefault="001949AF" w:rsidP="001949AF">
            <w:pPr>
              <w:pStyle w:val="TableParagraph"/>
              <w:rPr>
                <w:sz w:val="20"/>
                <w:szCs w:val="20"/>
              </w:rPr>
            </w:pPr>
            <w:r w:rsidRPr="001949AF">
              <w:rPr>
                <w:sz w:val="20"/>
              </w:rPr>
              <w:t>3.6</w:t>
            </w:r>
          </w:p>
        </w:tc>
        <w:tc>
          <w:tcPr>
            <w:tcW w:w="696" w:type="dxa"/>
          </w:tcPr>
          <w:p w14:paraId="490EE82B" w14:textId="77777777" w:rsidR="001949AF" w:rsidRPr="001949AF" w:rsidRDefault="001949AF" w:rsidP="001949AF">
            <w:pPr>
              <w:pStyle w:val="TableParagraph"/>
              <w:rPr>
                <w:sz w:val="20"/>
                <w:szCs w:val="20"/>
              </w:rPr>
            </w:pPr>
            <w:r w:rsidRPr="001949AF">
              <w:rPr>
                <w:sz w:val="20"/>
              </w:rPr>
              <w:t>KS</w:t>
            </w:r>
          </w:p>
        </w:tc>
        <w:tc>
          <w:tcPr>
            <w:tcW w:w="1572" w:type="dxa"/>
          </w:tcPr>
          <w:p w14:paraId="5BED970E" w14:textId="77777777" w:rsidR="001949AF" w:rsidRPr="001949AF" w:rsidRDefault="001949AF" w:rsidP="001949AF">
            <w:pPr>
              <w:pStyle w:val="TableParagraph"/>
              <w:rPr>
                <w:sz w:val="20"/>
                <w:szCs w:val="20"/>
              </w:rPr>
            </w:pPr>
            <w:r w:rsidRPr="001949AF">
              <w:rPr>
                <w:sz w:val="20"/>
              </w:rPr>
              <w:t>Celotna Slovenija</w:t>
            </w:r>
          </w:p>
        </w:tc>
        <w:tc>
          <w:tcPr>
            <w:tcW w:w="709" w:type="dxa"/>
          </w:tcPr>
          <w:p w14:paraId="44C8E155" w14:textId="72D4B7F4" w:rsidR="001949AF" w:rsidRPr="001F062C" w:rsidRDefault="00D87ADA" w:rsidP="001949AF">
            <w:pPr>
              <w:pStyle w:val="TableParagraph"/>
              <w:rPr>
                <w:sz w:val="20"/>
                <w:szCs w:val="20"/>
              </w:rPr>
            </w:pPr>
            <w:r w:rsidRPr="001F062C">
              <w:rPr>
                <w:sz w:val="20"/>
                <w:szCs w:val="20"/>
              </w:rPr>
              <w:t>RCR47</w:t>
            </w:r>
          </w:p>
        </w:tc>
        <w:tc>
          <w:tcPr>
            <w:tcW w:w="1700" w:type="dxa"/>
          </w:tcPr>
          <w:p w14:paraId="69794D46" w14:textId="65A1F92F" w:rsidR="001949AF" w:rsidRPr="001F062C" w:rsidRDefault="00D87ADA" w:rsidP="001949AF">
            <w:pPr>
              <w:pStyle w:val="TableParagraph"/>
              <w:rPr>
                <w:sz w:val="20"/>
                <w:szCs w:val="20"/>
              </w:rPr>
            </w:pPr>
            <w:r w:rsidRPr="001F062C">
              <w:rPr>
                <w:sz w:val="20"/>
                <w:szCs w:val="20"/>
              </w:rPr>
              <w:t>Reciklirani odpadki</w:t>
            </w:r>
          </w:p>
        </w:tc>
        <w:tc>
          <w:tcPr>
            <w:tcW w:w="708" w:type="dxa"/>
          </w:tcPr>
          <w:p w14:paraId="6D9656A3" w14:textId="61469BB3" w:rsidR="001949AF" w:rsidRPr="001F062C" w:rsidRDefault="001949AF" w:rsidP="001949AF">
            <w:pPr>
              <w:pStyle w:val="TableParagraph"/>
              <w:rPr>
                <w:sz w:val="20"/>
                <w:szCs w:val="20"/>
              </w:rPr>
            </w:pPr>
            <w:r w:rsidRPr="001F062C">
              <w:rPr>
                <w:sz w:val="20"/>
                <w:szCs w:val="20"/>
              </w:rPr>
              <w:t>t</w:t>
            </w:r>
            <w:r w:rsidR="00880483" w:rsidRPr="001F062C">
              <w:rPr>
                <w:sz w:val="20"/>
                <w:szCs w:val="20"/>
              </w:rPr>
              <w:t>on</w:t>
            </w:r>
            <w:r w:rsidRPr="001F062C">
              <w:rPr>
                <w:sz w:val="20"/>
                <w:szCs w:val="20"/>
              </w:rPr>
              <w:t>/leto</w:t>
            </w:r>
          </w:p>
        </w:tc>
        <w:tc>
          <w:tcPr>
            <w:tcW w:w="1134" w:type="dxa"/>
          </w:tcPr>
          <w:p w14:paraId="3B868DBF" w14:textId="11E16F7F" w:rsidR="001949AF" w:rsidRPr="001F062C" w:rsidRDefault="001949AF" w:rsidP="00880483">
            <w:pPr>
              <w:pStyle w:val="TableParagraph"/>
              <w:rPr>
                <w:sz w:val="20"/>
                <w:szCs w:val="20"/>
              </w:rPr>
            </w:pPr>
            <w:r w:rsidRPr="001F062C">
              <w:rPr>
                <w:sz w:val="20"/>
                <w:szCs w:val="20"/>
              </w:rPr>
              <w:t>0</w:t>
            </w:r>
          </w:p>
        </w:tc>
        <w:tc>
          <w:tcPr>
            <w:tcW w:w="993" w:type="dxa"/>
          </w:tcPr>
          <w:p w14:paraId="33F8ACD5" w14:textId="4E5259C9" w:rsidR="001949AF" w:rsidRPr="001F062C" w:rsidRDefault="001949AF" w:rsidP="001949AF">
            <w:pPr>
              <w:pStyle w:val="TableParagraph"/>
              <w:rPr>
                <w:sz w:val="20"/>
                <w:szCs w:val="20"/>
              </w:rPr>
            </w:pPr>
            <w:r w:rsidRPr="001F062C">
              <w:rPr>
                <w:sz w:val="20"/>
                <w:szCs w:val="20"/>
              </w:rPr>
              <w:t>2022</w:t>
            </w:r>
          </w:p>
        </w:tc>
        <w:tc>
          <w:tcPr>
            <w:tcW w:w="708" w:type="dxa"/>
          </w:tcPr>
          <w:p w14:paraId="660B360D" w14:textId="484B5174" w:rsidR="001949AF" w:rsidRPr="001F062C" w:rsidRDefault="001949AF" w:rsidP="001949AF">
            <w:pPr>
              <w:pStyle w:val="TableParagraph"/>
              <w:rPr>
                <w:sz w:val="20"/>
                <w:szCs w:val="20"/>
              </w:rPr>
            </w:pPr>
            <w:r w:rsidRPr="001F062C">
              <w:rPr>
                <w:sz w:val="20"/>
                <w:szCs w:val="20"/>
              </w:rPr>
              <w:t>8.000</w:t>
            </w:r>
          </w:p>
        </w:tc>
        <w:tc>
          <w:tcPr>
            <w:tcW w:w="1560" w:type="dxa"/>
          </w:tcPr>
          <w:p w14:paraId="57258649" w14:textId="0C80BC64" w:rsidR="001949AF" w:rsidRPr="001F062C" w:rsidRDefault="001949AF" w:rsidP="001949AF">
            <w:pPr>
              <w:pStyle w:val="TableParagraph"/>
              <w:rPr>
                <w:sz w:val="20"/>
                <w:szCs w:val="20"/>
              </w:rPr>
            </w:pPr>
            <w:r w:rsidRPr="001F062C">
              <w:rPr>
                <w:sz w:val="20"/>
                <w:szCs w:val="20"/>
              </w:rPr>
              <w:t>Program ravnanja z odpadki in program preprečevanja odpadkov RS (2022)</w:t>
            </w:r>
          </w:p>
        </w:tc>
        <w:tc>
          <w:tcPr>
            <w:tcW w:w="992" w:type="dxa"/>
          </w:tcPr>
          <w:p w14:paraId="559D7822" w14:textId="107F1270" w:rsidR="001949AF" w:rsidRPr="001F062C" w:rsidRDefault="001949AF" w:rsidP="001949AF">
            <w:pPr>
              <w:pStyle w:val="TableParagraph"/>
              <w:rPr>
                <w:sz w:val="20"/>
                <w:szCs w:val="20"/>
              </w:rPr>
            </w:pPr>
            <w:r w:rsidRPr="001F062C">
              <w:rPr>
                <w:sz w:val="20"/>
                <w:szCs w:val="20"/>
              </w:rPr>
              <w:t xml:space="preserve">Količina pepela pripravljena za rekuperacijo P – fosforja </w:t>
            </w:r>
            <w:r w:rsidR="00D87ADA" w:rsidRPr="001F062C">
              <w:rPr>
                <w:sz w:val="20"/>
                <w:szCs w:val="20"/>
              </w:rPr>
              <w:t>za uporabo gnojenja kmetijskih površin (izjemoma tudi za neposredno uporabo pepela kot gnojila).</w:t>
            </w:r>
          </w:p>
        </w:tc>
      </w:tr>
      <w:tr w:rsidR="00703C0A" w:rsidRPr="00690424" w14:paraId="4D96DA48" w14:textId="77777777" w:rsidTr="00690424">
        <w:trPr>
          <w:trHeight w:val="353"/>
        </w:trPr>
        <w:tc>
          <w:tcPr>
            <w:tcW w:w="1692" w:type="dxa"/>
          </w:tcPr>
          <w:p w14:paraId="2029422E" w14:textId="77777777" w:rsidR="00690424" w:rsidRPr="00690424" w:rsidRDefault="00690424" w:rsidP="00690424">
            <w:pPr>
              <w:pStyle w:val="TableParagraph"/>
              <w:rPr>
                <w:sz w:val="20"/>
                <w:szCs w:val="20"/>
              </w:rPr>
            </w:pPr>
            <w:r w:rsidRPr="00690424">
              <w:rPr>
                <w:sz w:val="20"/>
                <w:szCs w:val="20"/>
              </w:rPr>
              <w:t>3</w:t>
            </w:r>
          </w:p>
        </w:tc>
        <w:tc>
          <w:tcPr>
            <w:tcW w:w="1276" w:type="dxa"/>
          </w:tcPr>
          <w:p w14:paraId="69DCAF68" w14:textId="77777777" w:rsidR="00690424" w:rsidRPr="00690424" w:rsidRDefault="00690424" w:rsidP="00690424">
            <w:pPr>
              <w:pStyle w:val="TableParagraph"/>
              <w:rPr>
                <w:sz w:val="20"/>
                <w:szCs w:val="20"/>
              </w:rPr>
            </w:pPr>
            <w:r w:rsidRPr="00690424">
              <w:rPr>
                <w:sz w:val="20"/>
                <w:szCs w:val="20"/>
              </w:rPr>
              <w:t>3.6</w:t>
            </w:r>
          </w:p>
        </w:tc>
        <w:tc>
          <w:tcPr>
            <w:tcW w:w="696" w:type="dxa"/>
          </w:tcPr>
          <w:p w14:paraId="52421AAC"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7D83C59D" w14:textId="77777777" w:rsidR="00690424" w:rsidRPr="00690424" w:rsidRDefault="00690424" w:rsidP="00690424">
            <w:pPr>
              <w:pStyle w:val="TableParagraph"/>
              <w:rPr>
                <w:sz w:val="20"/>
                <w:szCs w:val="20"/>
              </w:rPr>
            </w:pPr>
            <w:r w:rsidRPr="00690424">
              <w:rPr>
                <w:sz w:val="20"/>
                <w:szCs w:val="20"/>
              </w:rPr>
              <w:t>Manj razvite regije</w:t>
            </w:r>
          </w:p>
        </w:tc>
        <w:tc>
          <w:tcPr>
            <w:tcW w:w="709" w:type="dxa"/>
          </w:tcPr>
          <w:p w14:paraId="434111CB" w14:textId="77777777" w:rsidR="00690424" w:rsidRPr="00690424" w:rsidRDefault="00690424" w:rsidP="00690424">
            <w:pPr>
              <w:pStyle w:val="TableParagraph"/>
              <w:rPr>
                <w:sz w:val="20"/>
                <w:szCs w:val="20"/>
              </w:rPr>
            </w:pPr>
            <w:r w:rsidRPr="00690424">
              <w:rPr>
                <w:sz w:val="20"/>
                <w:szCs w:val="20"/>
              </w:rPr>
              <w:t>RCR03</w:t>
            </w:r>
          </w:p>
        </w:tc>
        <w:tc>
          <w:tcPr>
            <w:tcW w:w="1700" w:type="dxa"/>
          </w:tcPr>
          <w:p w14:paraId="32547908" w14:textId="77777777" w:rsidR="00690424" w:rsidRPr="00690424" w:rsidRDefault="00690424" w:rsidP="00690424">
            <w:pPr>
              <w:pStyle w:val="TableParagraph"/>
              <w:rPr>
                <w:sz w:val="20"/>
                <w:szCs w:val="20"/>
              </w:rPr>
            </w:pPr>
            <w:r w:rsidRPr="00690424">
              <w:rPr>
                <w:color w:val="000000"/>
                <w:sz w:val="20"/>
                <w:szCs w:val="20"/>
                <w:lang w:eastAsia="sl-SI"/>
              </w:rPr>
              <w:t>MSP, ki uvajajo produktno ali procesno inovacijo</w:t>
            </w:r>
          </w:p>
        </w:tc>
        <w:tc>
          <w:tcPr>
            <w:tcW w:w="708" w:type="dxa"/>
          </w:tcPr>
          <w:p w14:paraId="6DB3EB0A" w14:textId="77777777" w:rsidR="00690424" w:rsidRPr="00690424" w:rsidRDefault="00690424" w:rsidP="00690424">
            <w:pPr>
              <w:pStyle w:val="TableParagraph"/>
              <w:rPr>
                <w:sz w:val="20"/>
                <w:szCs w:val="20"/>
              </w:rPr>
            </w:pPr>
            <w:r w:rsidRPr="00690424">
              <w:rPr>
                <w:color w:val="000000"/>
                <w:sz w:val="20"/>
                <w:szCs w:val="20"/>
                <w:lang w:eastAsia="sl-SI"/>
              </w:rPr>
              <w:t>število</w:t>
            </w:r>
          </w:p>
        </w:tc>
        <w:tc>
          <w:tcPr>
            <w:tcW w:w="1134" w:type="dxa"/>
          </w:tcPr>
          <w:p w14:paraId="2A4CD53F" w14:textId="77777777" w:rsidR="00690424" w:rsidRPr="00690424" w:rsidRDefault="00690424" w:rsidP="00690424">
            <w:pPr>
              <w:pStyle w:val="TableParagraph"/>
              <w:rPr>
                <w:sz w:val="20"/>
                <w:szCs w:val="20"/>
              </w:rPr>
            </w:pPr>
            <w:r w:rsidRPr="00690424">
              <w:rPr>
                <w:sz w:val="20"/>
                <w:szCs w:val="20"/>
              </w:rPr>
              <w:t>0</w:t>
            </w:r>
          </w:p>
        </w:tc>
        <w:tc>
          <w:tcPr>
            <w:tcW w:w="993" w:type="dxa"/>
          </w:tcPr>
          <w:p w14:paraId="609D9A0A"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324515B8" w14:textId="77985801" w:rsidR="00690424" w:rsidRPr="00690424" w:rsidRDefault="00690424" w:rsidP="00690424">
            <w:pPr>
              <w:pStyle w:val="TableParagraph"/>
              <w:rPr>
                <w:sz w:val="20"/>
                <w:szCs w:val="20"/>
              </w:rPr>
            </w:pPr>
            <w:r w:rsidRPr="00690424">
              <w:rPr>
                <w:sz w:val="20"/>
                <w:szCs w:val="20"/>
              </w:rPr>
              <w:t>134</w:t>
            </w:r>
          </w:p>
        </w:tc>
        <w:tc>
          <w:tcPr>
            <w:tcW w:w="1560" w:type="dxa"/>
          </w:tcPr>
          <w:p w14:paraId="1F5EF66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91ECC78" w14:textId="77777777" w:rsidR="00690424" w:rsidRPr="00690424" w:rsidRDefault="00690424" w:rsidP="00690424">
            <w:pPr>
              <w:pStyle w:val="TableParagraph"/>
              <w:rPr>
                <w:sz w:val="20"/>
                <w:szCs w:val="20"/>
              </w:rPr>
            </w:pPr>
          </w:p>
        </w:tc>
      </w:tr>
      <w:tr w:rsidR="00703C0A" w:rsidRPr="00690424" w14:paraId="20150F1C" w14:textId="77777777" w:rsidTr="00690424">
        <w:trPr>
          <w:trHeight w:val="353"/>
        </w:trPr>
        <w:tc>
          <w:tcPr>
            <w:tcW w:w="1692" w:type="dxa"/>
          </w:tcPr>
          <w:p w14:paraId="5FD19C88" w14:textId="1F5DEE40" w:rsidR="001F3D67" w:rsidRPr="00690424" w:rsidRDefault="001F3D67" w:rsidP="003F77CE">
            <w:pPr>
              <w:pStyle w:val="TableParagraph"/>
              <w:rPr>
                <w:sz w:val="20"/>
                <w:szCs w:val="20"/>
              </w:rPr>
            </w:pPr>
            <w:r w:rsidRPr="00690424">
              <w:rPr>
                <w:sz w:val="20"/>
                <w:szCs w:val="20"/>
              </w:rPr>
              <w:t>3</w:t>
            </w:r>
          </w:p>
        </w:tc>
        <w:tc>
          <w:tcPr>
            <w:tcW w:w="1276" w:type="dxa"/>
          </w:tcPr>
          <w:p w14:paraId="076EF0D7" w14:textId="7189E2BE" w:rsidR="001F3D67" w:rsidRPr="00690424" w:rsidRDefault="001F3D67" w:rsidP="003F77CE">
            <w:pPr>
              <w:pStyle w:val="TableParagraph"/>
              <w:rPr>
                <w:sz w:val="20"/>
                <w:szCs w:val="20"/>
              </w:rPr>
            </w:pPr>
            <w:r w:rsidRPr="00690424">
              <w:rPr>
                <w:sz w:val="20"/>
                <w:szCs w:val="20"/>
              </w:rPr>
              <w:t>3.6</w:t>
            </w:r>
          </w:p>
        </w:tc>
        <w:tc>
          <w:tcPr>
            <w:tcW w:w="696" w:type="dxa"/>
          </w:tcPr>
          <w:p w14:paraId="461A1D01" w14:textId="51CC7687" w:rsidR="001F3D67" w:rsidRPr="00690424" w:rsidRDefault="001F3D67" w:rsidP="003F77CE">
            <w:pPr>
              <w:pStyle w:val="TableParagraph"/>
              <w:rPr>
                <w:sz w:val="20"/>
                <w:szCs w:val="20"/>
              </w:rPr>
            </w:pPr>
            <w:r w:rsidRPr="00690424">
              <w:rPr>
                <w:sz w:val="20"/>
                <w:szCs w:val="20"/>
              </w:rPr>
              <w:t>ESRR</w:t>
            </w:r>
          </w:p>
        </w:tc>
        <w:tc>
          <w:tcPr>
            <w:tcW w:w="1572" w:type="dxa"/>
          </w:tcPr>
          <w:p w14:paraId="72D79257" w14:textId="1B1172D2" w:rsidR="001F3D67" w:rsidRPr="00690424" w:rsidRDefault="00690424" w:rsidP="003F77CE">
            <w:pPr>
              <w:pStyle w:val="TableParagraph"/>
              <w:rPr>
                <w:sz w:val="20"/>
                <w:szCs w:val="20"/>
              </w:rPr>
            </w:pPr>
            <w:r>
              <w:rPr>
                <w:sz w:val="20"/>
                <w:szCs w:val="20"/>
              </w:rPr>
              <w:t>Bolj razvite regije</w:t>
            </w:r>
          </w:p>
        </w:tc>
        <w:tc>
          <w:tcPr>
            <w:tcW w:w="709" w:type="dxa"/>
          </w:tcPr>
          <w:p w14:paraId="531611C9" w14:textId="2777DFCD" w:rsidR="001F3D67" w:rsidRPr="00690424" w:rsidRDefault="001F3D67" w:rsidP="00690424">
            <w:pPr>
              <w:pStyle w:val="TableParagraph"/>
              <w:rPr>
                <w:sz w:val="20"/>
                <w:szCs w:val="20"/>
              </w:rPr>
            </w:pPr>
            <w:r w:rsidRPr="00690424">
              <w:rPr>
                <w:sz w:val="20"/>
                <w:szCs w:val="20"/>
              </w:rPr>
              <w:t>RCR03</w:t>
            </w:r>
          </w:p>
        </w:tc>
        <w:tc>
          <w:tcPr>
            <w:tcW w:w="1700" w:type="dxa"/>
          </w:tcPr>
          <w:p w14:paraId="10B5215E" w14:textId="4132A0B9" w:rsidR="001F3D67" w:rsidRPr="00690424" w:rsidRDefault="001F3D67" w:rsidP="003F77CE">
            <w:pPr>
              <w:pStyle w:val="TableParagraph"/>
              <w:rPr>
                <w:sz w:val="20"/>
                <w:szCs w:val="20"/>
              </w:rPr>
            </w:pPr>
            <w:r w:rsidRPr="00690424">
              <w:rPr>
                <w:color w:val="000000"/>
                <w:sz w:val="20"/>
                <w:szCs w:val="20"/>
                <w:lang w:eastAsia="sl-SI"/>
              </w:rPr>
              <w:t>MSP, ki uvajajo produktno ali procesno inovacijo</w:t>
            </w:r>
          </w:p>
        </w:tc>
        <w:tc>
          <w:tcPr>
            <w:tcW w:w="708" w:type="dxa"/>
          </w:tcPr>
          <w:p w14:paraId="0FCDC25B" w14:textId="4E4CC088" w:rsidR="001F3D67" w:rsidRPr="00690424" w:rsidRDefault="001F3D67" w:rsidP="003F77CE">
            <w:pPr>
              <w:pStyle w:val="TableParagraph"/>
              <w:rPr>
                <w:sz w:val="20"/>
                <w:szCs w:val="20"/>
              </w:rPr>
            </w:pPr>
            <w:r w:rsidRPr="00690424">
              <w:rPr>
                <w:color w:val="000000"/>
                <w:sz w:val="20"/>
                <w:szCs w:val="20"/>
                <w:lang w:eastAsia="sl-SI"/>
              </w:rPr>
              <w:t>število</w:t>
            </w:r>
          </w:p>
        </w:tc>
        <w:tc>
          <w:tcPr>
            <w:tcW w:w="1134" w:type="dxa"/>
          </w:tcPr>
          <w:p w14:paraId="63A5E12B" w14:textId="71830DC0" w:rsidR="001F3D67" w:rsidRPr="00690424" w:rsidRDefault="001F3D67" w:rsidP="003F77CE">
            <w:pPr>
              <w:pStyle w:val="TableParagraph"/>
              <w:rPr>
                <w:sz w:val="20"/>
                <w:szCs w:val="20"/>
              </w:rPr>
            </w:pPr>
            <w:r w:rsidRPr="00690424">
              <w:rPr>
                <w:sz w:val="20"/>
                <w:szCs w:val="20"/>
              </w:rPr>
              <w:t>0</w:t>
            </w:r>
          </w:p>
        </w:tc>
        <w:tc>
          <w:tcPr>
            <w:tcW w:w="993" w:type="dxa"/>
          </w:tcPr>
          <w:p w14:paraId="6DBC0CBB" w14:textId="4BB3719D" w:rsidR="001F3D67" w:rsidRPr="00690424" w:rsidRDefault="001F3D67" w:rsidP="003F77CE">
            <w:pPr>
              <w:pStyle w:val="TableParagraph"/>
              <w:rPr>
                <w:sz w:val="20"/>
                <w:szCs w:val="20"/>
              </w:rPr>
            </w:pPr>
            <w:r w:rsidRPr="00690424">
              <w:rPr>
                <w:sz w:val="20"/>
                <w:szCs w:val="20"/>
              </w:rPr>
              <w:t>2022</w:t>
            </w:r>
          </w:p>
        </w:tc>
        <w:tc>
          <w:tcPr>
            <w:tcW w:w="708" w:type="dxa"/>
          </w:tcPr>
          <w:p w14:paraId="6241412A" w14:textId="37DBD116" w:rsidR="001F3D67" w:rsidRPr="00690424" w:rsidRDefault="00690424" w:rsidP="003F77CE">
            <w:pPr>
              <w:pStyle w:val="TableParagraph"/>
              <w:rPr>
                <w:sz w:val="20"/>
                <w:szCs w:val="20"/>
              </w:rPr>
            </w:pPr>
            <w:r>
              <w:rPr>
                <w:sz w:val="20"/>
                <w:szCs w:val="20"/>
              </w:rPr>
              <w:t>26</w:t>
            </w:r>
          </w:p>
        </w:tc>
        <w:tc>
          <w:tcPr>
            <w:tcW w:w="1560" w:type="dxa"/>
          </w:tcPr>
          <w:p w14:paraId="7C6DE35D" w14:textId="422FFC2A" w:rsidR="001F3D67" w:rsidRPr="00690424" w:rsidRDefault="001F3D67" w:rsidP="003F77CE">
            <w:pPr>
              <w:pStyle w:val="TableParagraph"/>
              <w:rPr>
                <w:sz w:val="20"/>
                <w:szCs w:val="20"/>
              </w:rPr>
            </w:pPr>
            <w:r w:rsidRPr="00690424">
              <w:rPr>
                <w:sz w:val="20"/>
                <w:szCs w:val="20"/>
              </w:rPr>
              <w:t>MGRT</w:t>
            </w:r>
          </w:p>
        </w:tc>
        <w:tc>
          <w:tcPr>
            <w:tcW w:w="992" w:type="dxa"/>
          </w:tcPr>
          <w:p w14:paraId="1EB85156" w14:textId="77777777" w:rsidR="001F3D67" w:rsidRPr="00690424" w:rsidRDefault="001F3D67" w:rsidP="003F77CE">
            <w:pPr>
              <w:pStyle w:val="TableParagraph"/>
              <w:rPr>
                <w:sz w:val="20"/>
                <w:szCs w:val="20"/>
              </w:rPr>
            </w:pPr>
          </w:p>
        </w:tc>
      </w:tr>
      <w:tr w:rsidR="00703C0A" w:rsidRPr="00690424" w14:paraId="59869485" w14:textId="77777777" w:rsidTr="00690424">
        <w:trPr>
          <w:trHeight w:val="353"/>
        </w:trPr>
        <w:tc>
          <w:tcPr>
            <w:tcW w:w="1692" w:type="dxa"/>
          </w:tcPr>
          <w:p w14:paraId="195DB630" w14:textId="77777777" w:rsidR="00690424" w:rsidRPr="00690424" w:rsidRDefault="00690424" w:rsidP="00690424">
            <w:pPr>
              <w:pStyle w:val="TableParagraph"/>
              <w:rPr>
                <w:sz w:val="20"/>
                <w:szCs w:val="20"/>
              </w:rPr>
            </w:pPr>
            <w:r w:rsidRPr="00690424">
              <w:rPr>
                <w:sz w:val="20"/>
                <w:szCs w:val="20"/>
              </w:rPr>
              <w:t>3</w:t>
            </w:r>
          </w:p>
        </w:tc>
        <w:tc>
          <w:tcPr>
            <w:tcW w:w="1276" w:type="dxa"/>
          </w:tcPr>
          <w:p w14:paraId="3B231F89" w14:textId="77777777" w:rsidR="00690424" w:rsidRPr="00690424" w:rsidRDefault="00690424" w:rsidP="00690424">
            <w:pPr>
              <w:pStyle w:val="TableParagraph"/>
              <w:rPr>
                <w:sz w:val="20"/>
                <w:szCs w:val="20"/>
              </w:rPr>
            </w:pPr>
            <w:r w:rsidRPr="00690424">
              <w:rPr>
                <w:sz w:val="20"/>
                <w:szCs w:val="20"/>
              </w:rPr>
              <w:t>3.6</w:t>
            </w:r>
          </w:p>
        </w:tc>
        <w:tc>
          <w:tcPr>
            <w:tcW w:w="696" w:type="dxa"/>
          </w:tcPr>
          <w:p w14:paraId="4D7DAB47"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22E0C7A1" w14:textId="77777777" w:rsidR="00690424" w:rsidRPr="00690424" w:rsidRDefault="00690424" w:rsidP="00690424">
            <w:pPr>
              <w:pStyle w:val="TableParagraph"/>
              <w:rPr>
                <w:sz w:val="20"/>
                <w:szCs w:val="20"/>
              </w:rPr>
            </w:pPr>
            <w:r w:rsidRPr="00690424">
              <w:rPr>
                <w:sz w:val="20"/>
                <w:szCs w:val="20"/>
              </w:rPr>
              <w:t>Manj razvite regije</w:t>
            </w:r>
            <w:r w:rsidRPr="00690424">
              <w:rPr>
                <w:sz w:val="20"/>
                <w:szCs w:val="20"/>
              </w:rPr>
              <w:tab/>
            </w:r>
            <w:r w:rsidRPr="00690424">
              <w:rPr>
                <w:sz w:val="20"/>
                <w:szCs w:val="20"/>
              </w:rPr>
              <w:tab/>
            </w:r>
          </w:p>
        </w:tc>
        <w:tc>
          <w:tcPr>
            <w:tcW w:w="709" w:type="dxa"/>
          </w:tcPr>
          <w:p w14:paraId="245734B2" w14:textId="77777777" w:rsidR="00690424" w:rsidRPr="00690424" w:rsidRDefault="00690424" w:rsidP="00690424">
            <w:pPr>
              <w:pStyle w:val="TableParagraph"/>
              <w:rPr>
                <w:sz w:val="20"/>
                <w:szCs w:val="20"/>
              </w:rPr>
            </w:pPr>
            <w:r w:rsidRPr="00690424">
              <w:rPr>
                <w:sz w:val="20"/>
                <w:szCs w:val="20"/>
              </w:rPr>
              <w:t>RCR19</w:t>
            </w:r>
          </w:p>
        </w:tc>
        <w:tc>
          <w:tcPr>
            <w:tcW w:w="1700" w:type="dxa"/>
          </w:tcPr>
          <w:p w14:paraId="408D55E6" w14:textId="77777777" w:rsidR="00690424" w:rsidRPr="00690424" w:rsidRDefault="00690424" w:rsidP="00690424">
            <w:pPr>
              <w:pStyle w:val="TableParagraph"/>
              <w:rPr>
                <w:sz w:val="20"/>
                <w:szCs w:val="20"/>
              </w:rPr>
            </w:pPr>
            <w:r w:rsidRPr="00690424">
              <w:rPr>
                <w:color w:val="000000"/>
                <w:sz w:val="20"/>
                <w:szCs w:val="20"/>
                <w:lang w:eastAsia="sl-SI"/>
              </w:rPr>
              <w:t>Podjetja z večjim prometom</w:t>
            </w:r>
          </w:p>
        </w:tc>
        <w:tc>
          <w:tcPr>
            <w:tcW w:w="708" w:type="dxa"/>
          </w:tcPr>
          <w:p w14:paraId="09252C1A" w14:textId="36979579" w:rsidR="00690424" w:rsidRPr="00690424" w:rsidRDefault="00690424" w:rsidP="00690424">
            <w:pPr>
              <w:pStyle w:val="TableParagraph"/>
              <w:rPr>
                <w:sz w:val="20"/>
                <w:szCs w:val="20"/>
              </w:rPr>
            </w:pPr>
            <w:r>
              <w:rPr>
                <w:color w:val="000000"/>
                <w:sz w:val="20"/>
                <w:szCs w:val="20"/>
                <w:lang w:eastAsia="sl-SI"/>
              </w:rPr>
              <w:t>š</w:t>
            </w:r>
            <w:r w:rsidRPr="00690424">
              <w:rPr>
                <w:color w:val="000000"/>
                <w:sz w:val="20"/>
                <w:szCs w:val="20"/>
                <w:lang w:eastAsia="sl-SI"/>
              </w:rPr>
              <w:t>tevilo</w:t>
            </w:r>
          </w:p>
        </w:tc>
        <w:tc>
          <w:tcPr>
            <w:tcW w:w="1134" w:type="dxa"/>
          </w:tcPr>
          <w:p w14:paraId="7219A939" w14:textId="77777777" w:rsidR="00690424" w:rsidRPr="00690424" w:rsidRDefault="00690424" w:rsidP="00690424">
            <w:pPr>
              <w:pStyle w:val="TableParagraph"/>
              <w:rPr>
                <w:sz w:val="20"/>
                <w:szCs w:val="20"/>
              </w:rPr>
            </w:pPr>
            <w:r w:rsidRPr="00690424">
              <w:rPr>
                <w:sz w:val="20"/>
                <w:szCs w:val="20"/>
              </w:rPr>
              <w:t>0</w:t>
            </w:r>
          </w:p>
        </w:tc>
        <w:tc>
          <w:tcPr>
            <w:tcW w:w="993" w:type="dxa"/>
          </w:tcPr>
          <w:p w14:paraId="5D7DF05C"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59554B07" w14:textId="3B5354F1" w:rsidR="00690424" w:rsidRPr="00690424" w:rsidRDefault="00690424" w:rsidP="00690424">
            <w:pPr>
              <w:pStyle w:val="TableParagraph"/>
              <w:rPr>
                <w:sz w:val="20"/>
                <w:szCs w:val="20"/>
              </w:rPr>
            </w:pPr>
            <w:r w:rsidRPr="00690424">
              <w:rPr>
                <w:sz w:val="20"/>
                <w:szCs w:val="20"/>
              </w:rPr>
              <w:t>41</w:t>
            </w:r>
          </w:p>
        </w:tc>
        <w:tc>
          <w:tcPr>
            <w:tcW w:w="1560" w:type="dxa"/>
          </w:tcPr>
          <w:p w14:paraId="382C3E4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45D4757" w14:textId="77777777" w:rsidR="00690424" w:rsidRPr="00690424" w:rsidRDefault="00690424" w:rsidP="00690424">
            <w:pPr>
              <w:pStyle w:val="TableParagraph"/>
              <w:rPr>
                <w:sz w:val="20"/>
                <w:szCs w:val="20"/>
              </w:rPr>
            </w:pPr>
          </w:p>
        </w:tc>
      </w:tr>
      <w:tr w:rsidR="00703C0A" w:rsidRPr="00690424" w14:paraId="25FA9C95" w14:textId="77777777" w:rsidTr="00690424">
        <w:trPr>
          <w:trHeight w:val="353"/>
        </w:trPr>
        <w:tc>
          <w:tcPr>
            <w:tcW w:w="1692" w:type="dxa"/>
          </w:tcPr>
          <w:p w14:paraId="3EE615FC" w14:textId="45E9B06C" w:rsidR="001F3D67" w:rsidRPr="00690424" w:rsidRDefault="001F3D67" w:rsidP="003F77CE">
            <w:pPr>
              <w:pStyle w:val="TableParagraph"/>
              <w:rPr>
                <w:sz w:val="20"/>
                <w:szCs w:val="20"/>
              </w:rPr>
            </w:pPr>
            <w:r w:rsidRPr="00690424">
              <w:rPr>
                <w:sz w:val="20"/>
                <w:szCs w:val="20"/>
              </w:rPr>
              <w:t>3</w:t>
            </w:r>
          </w:p>
        </w:tc>
        <w:tc>
          <w:tcPr>
            <w:tcW w:w="1276" w:type="dxa"/>
          </w:tcPr>
          <w:p w14:paraId="1BE63253" w14:textId="3121FEEB" w:rsidR="001F3D67" w:rsidRPr="00690424" w:rsidRDefault="001F3D67" w:rsidP="003F77CE">
            <w:pPr>
              <w:pStyle w:val="TableParagraph"/>
              <w:rPr>
                <w:sz w:val="20"/>
                <w:szCs w:val="20"/>
              </w:rPr>
            </w:pPr>
            <w:r w:rsidRPr="00690424">
              <w:rPr>
                <w:sz w:val="20"/>
                <w:szCs w:val="20"/>
              </w:rPr>
              <w:t>3.6</w:t>
            </w:r>
          </w:p>
        </w:tc>
        <w:tc>
          <w:tcPr>
            <w:tcW w:w="696" w:type="dxa"/>
          </w:tcPr>
          <w:p w14:paraId="69256275" w14:textId="003D557E" w:rsidR="001F3D67" w:rsidRPr="00690424" w:rsidRDefault="001F3D67" w:rsidP="003F77CE">
            <w:pPr>
              <w:pStyle w:val="TableParagraph"/>
              <w:rPr>
                <w:sz w:val="20"/>
                <w:szCs w:val="20"/>
              </w:rPr>
            </w:pPr>
            <w:r w:rsidRPr="00690424">
              <w:rPr>
                <w:sz w:val="20"/>
                <w:szCs w:val="20"/>
              </w:rPr>
              <w:t>ESRR</w:t>
            </w:r>
          </w:p>
        </w:tc>
        <w:tc>
          <w:tcPr>
            <w:tcW w:w="1572" w:type="dxa"/>
          </w:tcPr>
          <w:p w14:paraId="5A3F0735" w14:textId="7AAEC212" w:rsidR="001F3D67" w:rsidRPr="00690424" w:rsidRDefault="00690424" w:rsidP="003F77CE">
            <w:pPr>
              <w:pStyle w:val="TableParagraph"/>
              <w:rPr>
                <w:sz w:val="20"/>
                <w:szCs w:val="20"/>
              </w:rPr>
            </w:pPr>
            <w:r>
              <w:rPr>
                <w:sz w:val="20"/>
                <w:szCs w:val="20"/>
              </w:rPr>
              <w:t>Bolj razvite regij</w:t>
            </w:r>
            <w:r w:rsidR="001F3D67" w:rsidRPr="00690424">
              <w:rPr>
                <w:sz w:val="20"/>
                <w:szCs w:val="20"/>
              </w:rPr>
              <w:tab/>
            </w:r>
            <w:r w:rsidR="001F3D67" w:rsidRPr="00690424">
              <w:rPr>
                <w:sz w:val="20"/>
                <w:szCs w:val="20"/>
              </w:rPr>
              <w:tab/>
            </w:r>
          </w:p>
        </w:tc>
        <w:tc>
          <w:tcPr>
            <w:tcW w:w="709" w:type="dxa"/>
          </w:tcPr>
          <w:p w14:paraId="3F045AE4" w14:textId="7127E194" w:rsidR="001F3D67" w:rsidRPr="00690424" w:rsidRDefault="001F3D67" w:rsidP="00690424">
            <w:pPr>
              <w:pStyle w:val="TableParagraph"/>
              <w:rPr>
                <w:sz w:val="20"/>
                <w:szCs w:val="20"/>
              </w:rPr>
            </w:pPr>
            <w:r w:rsidRPr="00690424">
              <w:rPr>
                <w:sz w:val="20"/>
                <w:szCs w:val="20"/>
              </w:rPr>
              <w:t>RCR19</w:t>
            </w:r>
          </w:p>
        </w:tc>
        <w:tc>
          <w:tcPr>
            <w:tcW w:w="1700" w:type="dxa"/>
          </w:tcPr>
          <w:p w14:paraId="251FA01E" w14:textId="7BF3C977" w:rsidR="001F3D67" w:rsidRPr="00690424" w:rsidRDefault="001F3D67" w:rsidP="003F77CE">
            <w:pPr>
              <w:pStyle w:val="TableParagraph"/>
              <w:rPr>
                <w:sz w:val="20"/>
                <w:szCs w:val="20"/>
              </w:rPr>
            </w:pPr>
            <w:r w:rsidRPr="00690424">
              <w:rPr>
                <w:color w:val="000000"/>
                <w:sz w:val="20"/>
                <w:szCs w:val="20"/>
                <w:lang w:eastAsia="sl-SI"/>
              </w:rPr>
              <w:t>Podjetja z večjim prometom</w:t>
            </w:r>
          </w:p>
        </w:tc>
        <w:tc>
          <w:tcPr>
            <w:tcW w:w="708" w:type="dxa"/>
          </w:tcPr>
          <w:p w14:paraId="494E56B8" w14:textId="7B347314" w:rsidR="001F3D67" w:rsidRPr="00690424" w:rsidRDefault="00690424" w:rsidP="003F77CE">
            <w:pPr>
              <w:pStyle w:val="TableParagraph"/>
              <w:rPr>
                <w:sz w:val="20"/>
                <w:szCs w:val="20"/>
              </w:rPr>
            </w:pPr>
            <w:r>
              <w:rPr>
                <w:color w:val="000000"/>
                <w:sz w:val="20"/>
                <w:szCs w:val="20"/>
                <w:lang w:eastAsia="sl-SI"/>
              </w:rPr>
              <w:t>š</w:t>
            </w:r>
            <w:r w:rsidR="001F3D67" w:rsidRPr="00690424">
              <w:rPr>
                <w:color w:val="000000"/>
                <w:sz w:val="20"/>
                <w:szCs w:val="20"/>
                <w:lang w:eastAsia="sl-SI"/>
              </w:rPr>
              <w:t>tevilo</w:t>
            </w:r>
          </w:p>
        </w:tc>
        <w:tc>
          <w:tcPr>
            <w:tcW w:w="1134" w:type="dxa"/>
          </w:tcPr>
          <w:p w14:paraId="5D61B70B" w14:textId="4A194FF9" w:rsidR="001F3D67" w:rsidRPr="00690424" w:rsidRDefault="001F3D67" w:rsidP="003F77CE">
            <w:pPr>
              <w:pStyle w:val="TableParagraph"/>
              <w:rPr>
                <w:sz w:val="20"/>
                <w:szCs w:val="20"/>
              </w:rPr>
            </w:pPr>
            <w:r w:rsidRPr="00690424">
              <w:rPr>
                <w:sz w:val="20"/>
                <w:szCs w:val="20"/>
              </w:rPr>
              <w:t>0</w:t>
            </w:r>
          </w:p>
        </w:tc>
        <w:tc>
          <w:tcPr>
            <w:tcW w:w="993" w:type="dxa"/>
          </w:tcPr>
          <w:p w14:paraId="08B817E9" w14:textId="481DDC52" w:rsidR="001F3D67" w:rsidRPr="00690424" w:rsidRDefault="001F3D67" w:rsidP="003F77CE">
            <w:pPr>
              <w:pStyle w:val="TableParagraph"/>
              <w:rPr>
                <w:sz w:val="20"/>
                <w:szCs w:val="20"/>
              </w:rPr>
            </w:pPr>
            <w:r w:rsidRPr="00690424">
              <w:rPr>
                <w:sz w:val="20"/>
                <w:szCs w:val="20"/>
              </w:rPr>
              <w:t>2022</w:t>
            </w:r>
          </w:p>
        </w:tc>
        <w:tc>
          <w:tcPr>
            <w:tcW w:w="708" w:type="dxa"/>
          </w:tcPr>
          <w:p w14:paraId="3C9A1FF7" w14:textId="65C49261" w:rsidR="00690424" w:rsidRPr="00690424" w:rsidRDefault="00690424" w:rsidP="00690424">
            <w:pPr>
              <w:pStyle w:val="TableParagraph"/>
              <w:rPr>
                <w:sz w:val="20"/>
                <w:szCs w:val="20"/>
              </w:rPr>
            </w:pPr>
            <w:r>
              <w:rPr>
                <w:sz w:val="20"/>
                <w:szCs w:val="20"/>
              </w:rPr>
              <w:t>8</w:t>
            </w:r>
          </w:p>
          <w:p w14:paraId="197A033D" w14:textId="4AF38F88" w:rsidR="001F3D67" w:rsidRPr="00690424" w:rsidRDefault="001F3D67" w:rsidP="003F77CE">
            <w:pPr>
              <w:pStyle w:val="TableParagraph"/>
              <w:rPr>
                <w:sz w:val="20"/>
                <w:szCs w:val="20"/>
              </w:rPr>
            </w:pPr>
          </w:p>
        </w:tc>
        <w:tc>
          <w:tcPr>
            <w:tcW w:w="1560" w:type="dxa"/>
          </w:tcPr>
          <w:p w14:paraId="78DAFA79" w14:textId="5E69DB72" w:rsidR="001F3D67" w:rsidRPr="00690424" w:rsidRDefault="001F3D67" w:rsidP="003F77CE">
            <w:pPr>
              <w:pStyle w:val="TableParagraph"/>
              <w:rPr>
                <w:sz w:val="20"/>
                <w:szCs w:val="20"/>
              </w:rPr>
            </w:pPr>
            <w:r w:rsidRPr="00690424">
              <w:rPr>
                <w:sz w:val="20"/>
                <w:szCs w:val="20"/>
              </w:rPr>
              <w:t>MGRT</w:t>
            </w:r>
          </w:p>
        </w:tc>
        <w:tc>
          <w:tcPr>
            <w:tcW w:w="992" w:type="dxa"/>
          </w:tcPr>
          <w:p w14:paraId="03C7E075" w14:textId="77777777" w:rsidR="001F3D67" w:rsidRPr="00690424" w:rsidRDefault="001F3D67" w:rsidP="003F77CE">
            <w:pPr>
              <w:pStyle w:val="TableParagraph"/>
              <w:rPr>
                <w:sz w:val="20"/>
                <w:szCs w:val="20"/>
              </w:rPr>
            </w:pPr>
          </w:p>
        </w:tc>
      </w:tr>
    </w:tbl>
    <w:p w14:paraId="1E24BB70" w14:textId="77777777" w:rsidR="0083735F" w:rsidRPr="00F81084" w:rsidRDefault="0083735F" w:rsidP="003F77CE">
      <w:pPr>
        <w:pStyle w:val="Telobesedila"/>
      </w:pPr>
    </w:p>
    <w:p w14:paraId="023784CB" w14:textId="77777777" w:rsidR="0083735F" w:rsidRPr="00F81084" w:rsidRDefault="0083735F" w:rsidP="003F77CE">
      <w:pPr>
        <w:pStyle w:val="Telobesedila"/>
      </w:pPr>
    </w:p>
    <w:p w14:paraId="26EE0FB4" w14:textId="77777777" w:rsidR="0083735F" w:rsidRDefault="0083735F" w:rsidP="00F3605D">
      <w:pPr>
        <w:pStyle w:val="Naslov5"/>
        <w:numPr>
          <w:ilvl w:val="4"/>
          <w:numId w:val="30"/>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5DD2976" w14:textId="5FC23939" w:rsidR="0083735F" w:rsidRDefault="0083735F" w:rsidP="003F77CE">
      <w:pPr>
        <w:ind w:left="640"/>
        <w:rPr>
          <w:spacing w:val="-5"/>
        </w:rPr>
      </w:pPr>
    </w:p>
    <w:p w14:paraId="5250F46A" w14:textId="77777777" w:rsidR="00AB1A57" w:rsidRPr="00AB1A57" w:rsidRDefault="00AB1A57" w:rsidP="00AB1A57">
      <w:pPr>
        <w:spacing w:before="89"/>
        <w:ind w:left="339"/>
        <w:rPr>
          <w:spacing w:val="-7"/>
        </w:rPr>
      </w:pPr>
      <w:r w:rsidRPr="00AB1A57">
        <w:rPr>
          <w:spacing w:val="-7"/>
        </w:rPr>
        <w:t>Razpredelnica 4: Razsežnost 1 – področje ukrepanja</w:t>
      </w:r>
    </w:p>
    <w:p w14:paraId="06BD5CFB" w14:textId="77777777" w:rsidR="00AB1A57" w:rsidRPr="00AB1A57" w:rsidRDefault="00AB1A57" w:rsidP="00AB1A57">
      <w:pPr>
        <w:spacing w:before="8"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AB1A57" w14:paraId="707FF9F2" w14:textId="77777777" w:rsidTr="00AB1A57">
        <w:trPr>
          <w:trHeight w:val="353"/>
        </w:trPr>
        <w:tc>
          <w:tcPr>
            <w:tcW w:w="2088" w:type="dxa"/>
          </w:tcPr>
          <w:p w14:paraId="29A4ADD3"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2DAD4AAD" w14:textId="77777777" w:rsidR="00AB1A57" w:rsidRPr="00AB1A57" w:rsidRDefault="00AB1A57" w:rsidP="00AB1A57">
            <w:pPr>
              <w:spacing w:before="39"/>
              <w:ind w:left="320"/>
            </w:pPr>
            <w:r w:rsidRPr="00AB1A57">
              <w:t>Sklad</w:t>
            </w:r>
          </w:p>
        </w:tc>
        <w:tc>
          <w:tcPr>
            <w:tcW w:w="3249" w:type="dxa"/>
          </w:tcPr>
          <w:p w14:paraId="6C168C36"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380DEAC1"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08F3C0C3" w14:textId="77777777" w:rsidR="00AB1A57" w:rsidRPr="00AB1A57" w:rsidRDefault="00AB1A57" w:rsidP="00AB1A57">
            <w:pPr>
              <w:spacing w:before="39"/>
              <w:ind w:left="333"/>
            </w:pPr>
            <w:r w:rsidRPr="00AB1A57">
              <w:t>Koda</w:t>
            </w:r>
          </w:p>
        </w:tc>
        <w:tc>
          <w:tcPr>
            <w:tcW w:w="2731" w:type="dxa"/>
          </w:tcPr>
          <w:p w14:paraId="0A36B9BB" w14:textId="33C076D6" w:rsidR="00AB1A57" w:rsidRPr="00AB1A57" w:rsidRDefault="00A5029F" w:rsidP="00AB1A57">
            <w:pPr>
              <w:spacing w:before="39"/>
              <w:ind w:left="660"/>
            </w:pPr>
            <w:r>
              <w:t>Znesek (v EUR)</w:t>
            </w:r>
          </w:p>
        </w:tc>
      </w:tr>
      <w:tr w:rsidR="00703C0A" w:rsidRPr="00AB1A57" w14:paraId="4290008C" w14:textId="77777777" w:rsidTr="00AB1A57">
        <w:trPr>
          <w:trHeight w:val="353"/>
        </w:trPr>
        <w:tc>
          <w:tcPr>
            <w:tcW w:w="2088" w:type="dxa"/>
          </w:tcPr>
          <w:p w14:paraId="78A4AFE6" w14:textId="77777777" w:rsidR="00AB1A57" w:rsidRPr="001949AF" w:rsidRDefault="00AB1A57" w:rsidP="00AB1A57">
            <w:pPr>
              <w:rPr>
                <w:sz w:val="20"/>
              </w:rPr>
            </w:pPr>
            <w:r w:rsidRPr="001949AF">
              <w:rPr>
                <w:sz w:val="20"/>
              </w:rPr>
              <w:t>3</w:t>
            </w:r>
          </w:p>
        </w:tc>
        <w:tc>
          <w:tcPr>
            <w:tcW w:w="1133" w:type="dxa"/>
          </w:tcPr>
          <w:p w14:paraId="60FCF57A" w14:textId="77777777" w:rsidR="00AB1A57" w:rsidRPr="001949AF" w:rsidRDefault="00AB1A57" w:rsidP="00AB1A57">
            <w:pPr>
              <w:rPr>
                <w:sz w:val="20"/>
              </w:rPr>
            </w:pPr>
            <w:r w:rsidRPr="001949AF">
              <w:rPr>
                <w:sz w:val="20"/>
              </w:rPr>
              <w:t>KS</w:t>
            </w:r>
          </w:p>
        </w:tc>
        <w:tc>
          <w:tcPr>
            <w:tcW w:w="3249" w:type="dxa"/>
          </w:tcPr>
          <w:p w14:paraId="63622AF3" w14:textId="77777777" w:rsidR="00AB1A57" w:rsidRPr="001949AF" w:rsidRDefault="00AB1A57" w:rsidP="00AB1A57">
            <w:pPr>
              <w:rPr>
                <w:sz w:val="20"/>
              </w:rPr>
            </w:pPr>
            <w:r w:rsidRPr="001949AF">
              <w:rPr>
                <w:sz w:val="20"/>
              </w:rPr>
              <w:t>Celotna Slovenija</w:t>
            </w:r>
          </w:p>
        </w:tc>
        <w:tc>
          <w:tcPr>
            <w:tcW w:w="3099" w:type="dxa"/>
          </w:tcPr>
          <w:p w14:paraId="4816A01E" w14:textId="799BBB91" w:rsidR="00AB1A57" w:rsidRPr="001949AF" w:rsidRDefault="00700518" w:rsidP="00AB1A57">
            <w:pPr>
              <w:rPr>
                <w:sz w:val="20"/>
              </w:rPr>
            </w:pPr>
            <w:r w:rsidRPr="001949AF">
              <w:rPr>
                <w:sz w:val="20"/>
              </w:rPr>
              <w:t>3.6</w:t>
            </w:r>
          </w:p>
        </w:tc>
        <w:tc>
          <w:tcPr>
            <w:tcW w:w="1161" w:type="dxa"/>
          </w:tcPr>
          <w:p w14:paraId="270971B2" w14:textId="79CAC504" w:rsidR="00AB1A57" w:rsidRPr="001949AF" w:rsidRDefault="00AB1A57" w:rsidP="00AB1A57">
            <w:pPr>
              <w:rPr>
                <w:sz w:val="20"/>
              </w:rPr>
            </w:pPr>
            <w:r w:rsidRPr="001949AF">
              <w:rPr>
                <w:sz w:val="20"/>
              </w:rPr>
              <w:t>06</w:t>
            </w:r>
            <w:r w:rsidR="001949AF">
              <w:rPr>
                <w:sz w:val="20"/>
              </w:rPr>
              <w:t>9</w:t>
            </w:r>
          </w:p>
        </w:tc>
        <w:tc>
          <w:tcPr>
            <w:tcW w:w="2731" w:type="dxa"/>
          </w:tcPr>
          <w:p w14:paraId="305B887D" w14:textId="41A06A4B" w:rsidR="00AB1A57" w:rsidRPr="00AB1A57" w:rsidRDefault="001949AF" w:rsidP="001949AF">
            <w:pPr>
              <w:rPr>
                <w:sz w:val="20"/>
              </w:rPr>
            </w:pPr>
            <w:r>
              <w:rPr>
                <w:sz w:val="20"/>
              </w:rPr>
              <w:t>9</w:t>
            </w:r>
            <w:r w:rsidR="00AB1A57" w:rsidRPr="001949AF">
              <w:rPr>
                <w:sz w:val="20"/>
              </w:rPr>
              <w:t>.</w:t>
            </w:r>
            <w:r>
              <w:rPr>
                <w:sz w:val="20"/>
              </w:rPr>
              <w:t>92</w:t>
            </w:r>
            <w:r w:rsidR="00AB1A57" w:rsidRPr="001949AF">
              <w:rPr>
                <w:sz w:val="20"/>
              </w:rPr>
              <w:t>0.000</w:t>
            </w:r>
          </w:p>
        </w:tc>
      </w:tr>
      <w:tr w:rsidR="00703C0A" w:rsidRPr="00AB1A57" w14:paraId="790446C6" w14:textId="77777777" w:rsidTr="00AB1A57">
        <w:trPr>
          <w:trHeight w:val="353"/>
        </w:trPr>
        <w:tc>
          <w:tcPr>
            <w:tcW w:w="2088" w:type="dxa"/>
          </w:tcPr>
          <w:p w14:paraId="1AEE8008" w14:textId="341C23CC" w:rsidR="008971CF" w:rsidRPr="00AB1A57" w:rsidRDefault="008971CF" w:rsidP="00AB1A57">
            <w:pPr>
              <w:rPr>
                <w:sz w:val="20"/>
              </w:rPr>
            </w:pPr>
            <w:r>
              <w:rPr>
                <w:sz w:val="20"/>
              </w:rPr>
              <w:t>3</w:t>
            </w:r>
          </w:p>
        </w:tc>
        <w:tc>
          <w:tcPr>
            <w:tcW w:w="1133" w:type="dxa"/>
          </w:tcPr>
          <w:p w14:paraId="4AB27405" w14:textId="1A9EB86C" w:rsidR="008971CF" w:rsidRPr="00AB1A57" w:rsidRDefault="008971CF" w:rsidP="00AB1A57">
            <w:pPr>
              <w:rPr>
                <w:sz w:val="20"/>
              </w:rPr>
            </w:pPr>
            <w:r>
              <w:rPr>
                <w:sz w:val="20"/>
              </w:rPr>
              <w:t>ESRR</w:t>
            </w:r>
          </w:p>
        </w:tc>
        <w:tc>
          <w:tcPr>
            <w:tcW w:w="3249" w:type="dxa"/>
          </w:tcPr>
          <w:p w14:paraId="3B19B7BD" w14:textId="449DA4E9" w:rsidR="008971CF" w:rsidRPr="00AB1A57" w:rsidRDefault="008971CF" w:rsidP="00AB1A57">
            <w:pPr>
              <w:rPr>
                <w:sz w:val="20"/>
              </w:rPr>
            </w:pPr>
            <w:r>
              <w:rPr>
                <w:sz w:val="20"/>
              </w:rPr>
              <w:t>Manj</w:t>
            </w:r>
            <w:r w:rsidRPr="0050680C">
              <w:rPr>
                <w:sz w:val="20"/>
              </w:rPr>
              <w:t xml:space="preserve"> razvite regije</w:t>
            </w:r>
          </w:p>
        </w:tc>
        <w:tc>
          <w:tcPr>
            <w:tcW w:w="3099" w:type="dxa"/>
          </w:tcPr>
          <w:p w14:paraId="64AA91EB" w14:textId="36962B57" w:rsidR="008971CF" w:rsidRPr="00AB1A57" w:rsidDel="00700518" w:rsidRDefault="008971CF" w:rsidP="00AB1A57">
            <w:pPr>
              <w:rPr>
                <w:sz w:val="20"/>
              </w:rPr>
            </w:pPr>
            <w:r>
              <w:rPr>
                <w:sz w:val="20"/>
              </w:rPr>
              <w:t>3.6</w:t>
            </w:r>
          </w:p>
        </w:tc>
        <w:tc>
          <w:tcPr>
            <w:tcW w:w="1161" w:type="dxa"/>
          </w:tcPr>
          <w:p w14:paraId="7EACD06A" w14:textId="3A098777" w:rsidR="008971CF" w:rsidRPr="00AB1A57" w:rsidRDefault="008971CF" w:rsidP="00AB1A57">
            <w:pPr>
              <w:rPr>
                <w:sz w:val="20"/>
              </w:rPr>
            </w:pPr>
            <w:r>
              <w:rPr>
                <w:sz w:val="20"/>
              </w:rPr>
              <w:t>075</w:t>
            </w:r>
          </w:p>
        </w:tc>
        <w:tc>
          <w:tcPr>
            <w:tcW w:w="2731" w:type="dxa"/>
          </w:tcPr>
          <w:p w14:paraId="46C46FDD" w14:textId="631B4FB1" w:rsidR="008971CF" w:rsidRPr="00AB1A57" w:rsidRDefault="001F062C" w:rsidP="00ED6FF2">
            <w:pPr>
              <w:rPr>
                <w:sz w:val="20"/>
              </w:rPr>
            </w:pPr>
            <w:r w:rsidRPr="001F062C">
              <w:rPr>
                <w:sz w:val="20"/>
              </w:rPr>
              <w:t>36</w:t>
            </w:r>
            <w:r>
              <w:rPr>
                <w:sz w:val="20"/>
              </w:rPr>
              <w:t>.</w:t>
            </w:r>
            <w:r w:rsidRPr="001F062C">
              <w:rPr>
                <w:sz w:val="20"/>
              </w:rPr>
              <w:t>893</w:t>
            </w:r>
            <w:r>
              <w:rPr>
                <w:sz w:val="20"/>
              </w:rPr>
              <w:t>.</w:t>
            </w:r>
            <w:r w:rsidRPr="001F062C">
              <w:rPr>
                <w:sz w:val="20"/>
              </w:rPr>
              <w:t>100</w:t>
            </w:r>
          </w:p>
        </w:tc>
      </w:tr>
      <w:tr w:rsidR="00703C0A" w:rsidRPr="00AB1A57" w14:paraId="77A786AA" w14:textId="77777777" w:rsidTr="00AB1A57">
        <w:trPr>
          <w:trHeight w:val="353"/>
        </w:trPr>
        <w:tc>
          <w:tcPr>
            <w:tcW w:w="2088" w:type="dxa"/>
          </w:tcPr>
          <w:p w14:paraId="657C4D14" w14:textId="27F44CBC" w:rsidR="008971CF" w:rsidRDefault="008971CF" w:rsidP="00AB1A57">
            <w:pPr>
              <w:rPr>
                <w:sz w:val="20"/>
              </w:rPr>
            </w:pPr>
            <w:r>
              <w:rPr>
                <w:sz w:val="20"/>
              </w:rPr>
              <w:t>3</w:t>
            </w:r>
          </w:p>
        </w:tc>
        <w:tc>
          <w:tcPr>
            <w:tcW w:w="1133" w:type="dxa"/>
          </w:tcPr>
          <w:p w14:paraId="6CA5EBF4" w14:textId="623082E4" w:rsidR="008971CF" w:rsidRDefault="008971CF" w:rsidP="00AB1A57">
            <w:pPr>
              <w:rPr>
                <w:sz w:val="20"/>
              </w:rPr>
            </w:pPr>
            <w:r>
              <w:rPr>
                <w:sz w:val="20"/>
              </w:rPr>
              <w:t>ESRR</w:t>
            </w:r>
          </w:p>
        </w:tc>
        <w:tc>
          <w:tcPr>
            <w:tcW w:w="3249" w:type="dxa"/>
          </w:tcPr>
          <w:p w14:paraId="3459DADD" w14:textId="22B99534" w:rsidR="008971CF" w:rsidRPr="0050680C" w:rsidRDefault="008971CF" w:rsidP="00AB1A57">
            <w:pPr>
              <w:rPr>
                <w:sz w:val="20"/>
              </w:rPr>
            </w:pPr>
            <w:r w:rsidRPr="0050680C">
              <w:rPr>
                <w:sz w:val="20"/>
              </w:rPr>
              <w:t>Bolj razvite regije</w:t>
            </w:r>
          </w:p>
        </w:tc>
        <w:tc>
          <w:tcPr>
            <w:tcW w:w="3099" w:type="dxa"/>
          </w:tcPr>
          <w:p w14:paraId="762E276C" w14:textId="5C2234F2" w:rsidR="008971CF" w:rsidRDefault="008971CF" w:rsidP="00AB1A57">
            <w:pPr>
              <w:rPr>
                <w:sz w:val="20"/>
              </w:rPr>
            </w:pPr>
            <w:r>
              <w:rPr>
                <w:sz w:val="20"/>
              </w:rPr>
              <w:t>3.6</w:t>
            </w:r>
          </w:p>
        </w:tc>
        <w:tc>
          <w:tcPr>
            <w:tcW w:w="1161" w:type="dxa"/>
          </w:tcPr>
          <w:p w14:paraId="63AB63F3" w14:textId="275619BB" w:rsidR="008971CF" w:rsidRDefault="008971CF" w:rsidP="00AB1A57">
            <w:pPr>
              <w:rPr>
                <w:sz w:val="20"/>
              </w:rPr>
            </w:pPr>
            <w:r>
              <w:rPr>
                <w:sz w:val="20"/>
              </w:rPr>
              <w:t>075</w:t>
            </w:r>
          </w:p>
        </w:tc>
        <w:tc>
          <w:tcPr>
            <w:tcW w:w="2731" w:type="dxa"/>
          </w:tcPr>
          <w:p w14:paraId="41265C16" w14:textId="29CD1CBB" w:rsidR="008971CF" w:rsidRPr="00AB1A57" w:rsidRDefault="008971CF" w:rsidP="001F062C">
            <w:pPr>
              <w:rPr>
                <w:sz w:val="20"/>
              </w:rPr>
            </w:pPr>
            <w:r>
              <w:rPr>
                <w:sz w:val="20"/>
              </w:rPr>
              <w:t>13.</w:t>
            </w:r>
            <w:r w:rsidR="001F062C" w:rsidRPr="001F062C">
              <w:rPr>
                <w:sz w:val="20"/>
              </w:rPr>
              <w:t>622</w:t>
            </w:r>
            <w:r w:rsidR="001F062C">
              <w:rPr>
                <w:sz w:val="20"/>
              </w:rPr>
              <w:t>.</w:t>
            </w:r>
            <w:r w:rsidR="001F062C" w:rsidRPr="001F062C">
              <w:rPr>
                <w:sz w:val="20"/>
              </w:rPr>
              <w:t>600</w:t>
            </w:r>
          </w:p>
        </w:tc>
      </w:tr>
      <w:tr w:rsidR="008971CF" w:rsidRPr="00AB1A57" w14:paraId="67790FAC" w14:textId="77777777" w:rsidTr="00AB1A57">
        <w:trPr>
          <w:trHeight w:val="353"/>
        </w:trPr>
        <w:tc>
          <w:tcPr>
            <w:tcW w:w="2088" w:type="dxa"/>
          </w:tcPr>
          <w:p w14:paraId="1924E72F" w14:textId="660FCAA3" w:rsidR="008971CF" w:rsidRDefault="008971CF" w:rsidP="00AB1A57">
            <w:pPr>
              <w:rPr>
                <w:sz w:val="20"/>
              </w:rPr>
            </w:pPr>
            <w:r>
              <w:rPr>
                <w:sz w:val="20"/>
              </w:rPr>
              <w:t>3</w:t>
            </w:r>
          </w:p>
        </w:tc>
        <w:tc>
          <w:tcPr>
            <w:tcW w:w="1133" w:type="dxa"/>
          </w:tcPr>
          <w:p w14:paraId="37C5AD72" w14:textId="06DDA9F5" w:rsidR="008971CF" w:rsidRDefault="008971CF" w:rsidP="00AB1A57">
            <w:pPr>
              <w:rPr>
                <w:sz w:val="20"/>
              </w:rPr>
            </w:pPr>
            <w:r>
              <w:rPr>
                <w:sz w:val="20"/>
              </w:rPr>
              <w:t>ESRR</w:t>
            </w:r>
          </w:p>
        </w:tc>
        <w:tc>
          <w:tcPr>
            <w:tcW w:w="3249" w:type="dxa"/>
          </w:tcPr>
          <w:p w14:paraId="359BD12C" w14:textId="00CDCE36" w:rsidR="008971CF" w:rsidRPr="0050680C" w:rsidRDefault="008971CF" w:rsidP="00AB1A57">
            <w:pPr>
              <w:rPr>
                <w:sz w:val="20"/>
              </w:rPr>
            </w:pPr>
            <w:r>
              <w:rPr>
                <w:sz w:val="20"/>
              </w:rPr>
              <w:t>Manj</w:t>
            </w:r>
            <w:r w:rsidRPr="0050680C">
              <w:rPr>
                <w:sz w:val="20"/>
              </w:rPr>
              <w:t xml:space="preserve"> razvite regije</w:t>
            </w:r>
          </w:p>
        </w:tc>
        <w:tc>
          <w:tcPr>
            <w:tcW w:w="3099" w:type="dxa"/>
          </w:tcPr>
          <w:p w14:paraId="35B447E5" w14:textId="726C958D" w:rsidR="008971CF" w:rsidRDefault="008971CF" w:rsidP="00AB1A57">
            <w:pPr>
              <w:rPr>
                <w:sz w:val="20"/>
              </w:rPr>
            </w:pPr>
            <w:r>
              <w:rPr>
                <w:sz w:val="20"/>
              </w:rPr>
              <w:t>3.6</w:t>
            </w:r>
          </w:p>
        </w:tc>
        <w:tc>
          <w:tcPr>
            <w:tcW w:w="1161" w:type="dxa"/>
          </w:tcPr>
          <w:p w14:paraId="6036FDE5" w14:textId="4959D79A" w:rsidR="008971CF" w:rsidRDefault="008971CF" w:rsidP="00AB1A57">
            <w:pPr>
              <w:rPr>
                <w:sz w:val="20"/>
              </w:rPr>
            </w:pPr>
            <w:r>
              <w:rPr>
                <w:sz w:val="20"/>
              </w:rPr>
              <w:t>076</w:t>
            </w:r>
          </w:p>
        </w:tc>
        <w:tc>
          <w:tcPr>
            <w:tcW w:w="2731" w:type="dxa"/>
          </w:tcPr>
          <w:p w14:paraId="38B73500" w14:textId="3CD40D32" w:rsidR="008971CF" w:rsidRDefault="00ED6FF2" w:rsidP="00ED6FF2">
            <w:pPr>
              <w:rPr>
                <w:sz w:val="20"/>
              </w:rPr>
            </w:pPr>
            <w:r>
              <w:rPr>
                <w:sz w:val="20"/>
              </w:rPr>
              <w:t>4</w:t>
            </w:r>
            <w:r w:rsidR="008971CF">
              <w:rPr>
                <w:sz w:val="20"/>
              </w:rPr>
              <w:t>.</w:t>
            </w:r>
            <w:r>
              <w:rPr>
                <w:sz w:val="20"/>
              </w:rPr>
              <w:t>68</w:t>
            </w:r>
            <w:r w:rsidR="001F062C">
              <w:rPr>
                <w:sz w:val="20"/>
              </w:rPr>
              <w:t>0</w:t>
            </w:r>
            <w:r w:rsidR="008971CF">
              <w:rPr>
                <w:sz w:val="20"/>
              </w:rPr>
              <w:t>.000</w:t>
            </w:r>
          </w:p>
        </w:tc>
      </w:tr>
      <w:tr w:rsidR="00703C0A" w:rsidRPr="00AB1A57" w14:paraId="03667CC6" w14:textId="77777777" w:rsidTr="00AB1A57">
        <w:trPr>
          <w:trHeight w:val="353"/>
        </w:trPr>
        <w:tc>
          <w:tcPr>
            <w:tcW w:w="2088" w:type="dxa"/>
          </w:tcPr>
          <w:p w14:paraId="60881480" w14:textId="5CC18DED" w:rsidR="008971CF" w:rsidRDefault="008971CF" w:rsidP="00AB1A57">
            <w:pPr>
              <w:rPr>
                <w:sz w:val="20"/>
              </w:rPr>
            </w:pPr>
            <w:r>
              <w:rPr>
                <w:sz w:val="20"/>
              </w:rPr>
              <w:t>3</w:t>
            </w:r>
          </w:p>
        </w:tc>
        <w:tc>
          <w:tcPr>
            <w:tcW w:w="1133" w:type="dxa"/>
          </w:tcPr>
          <w:p w14:paraId="5F874DC3" w14:textId="086E9FA2" w:rsidR="008971CF" w:rsidRDefault="008971CF" w:rsidP="00AB1A57">
            <w:pPr>
              <w:rPr>
                <w:sz w:val="20"/>
              </w:rPr>
            </w:pPr>
            <w:r>
              <w:rPr>
                <w:sz w:val="20"/>
              </w:rPr>
              <w:t>ESRR</w:t>
            </w:r>
          </w:p>
        </w:tc>
        <w:tc>
          <w:tcPr>
            <w:tcW w:w="3249" w:type="dxa"/>
          </w:tcPr>
          <w:p w14:paraId="64BF14D1" w14:textId="16EEB7DC" w:rsidR="008971CF" w:rsidRPr="0050680C" w:rsidRDefault="008971CF" w:rsidP="00AB1A57">
            <w:pPr>
              <w:rPr>
                <w:sz w:val="20"/>
              </w:rPr>
            </w:pPr>
            <w:r w:rsidRPr="0050680C">
              <w:rPr>
                <w:sz w:val="20"/>
              </w:rPr>
              <w:t>Bolj razvite regije</w:t>
            </w:r>
          </w:p>
        </w:tc>
        <w:tc>
          <w:tcPr>
            <w:tcW w:w="3099" w:type="dxa"/>
          </w:tcPr>
          <w:p w14:paraId="118E941C" w14:textId="5F103AA0" w:rsidR="008971CF" w:rsidRDefault="008971CF" w:rsidP="00AB1A57">
            <w:pPr>
              <w:rPr>
                <w:sz w:val="20"/>
              </w:rPr>
            </w:pPr>
            <w:r>
              <w:rPr>
                <w:sz w:val="20"/>
              </w:rPr>
              <w:t>3.6</w:t>
            </w:r>
          </w:p>
        </w:tc>
        <w:tc>
          <w:tcPr>
            <w:tcW w:w="1161" w:type="dxa"/>
          </w:tcPr>
          <w:p w14:paraId="25D4A527" w14:textId="39D39640" w:rsidR="008971CF" w:rsidRDefault="00AD5B10" w:rsidP="00AB1A57">
            <w:pPr>
              <w:rPr>
                <w:sz w:val="20"/>
              </w:rPr>
            </w:pPr>
            <w:r>
              <w:rPr>
                <w:sz w:val="20"/>
              </w:rPr>
              <w:t>076</w:t>
            </w:r>
          </w:p>
        </w:tc>
        <w:tc>
          <w:tcPr>
            <w:tcW w:w="2731" w:type="dxa"/>
          </w:tcPr>
          <w:p w14:paraId="69D09EBC" w14:textId="35DED5C2" w:rsidR="008971CF" w:rsidRDefault="008971CF" w:rsidP="00AB1A57">
            <w:pPr>
              <w:rPr>
                <w:sz w:val="20"/>
              </w:rPr>
            </w:pPr>
            <w:r>
              <w:rPr>
                <w:sz w:val="20"/>
              </w:rPr>
              <w:t>2.150.000</w:t>
            </w:r>
          </w:p>
        </w:tc>
      </w:tr>
    </w:tbl>
    <w:p w14:paraId="2971CC3C" w14:textId="77777777" w:rsidR="00AB1A57" w:rsidRPr="00AB1A57" w:rsidRDefault="00AB1A57" w:rsidP="00AB1A57"/>
    <w:p w14:paraId="0DB4D751" w14:textId="77777777" w:rsidR="00AB1A57" w:rsidRPr="00AB1A57" w:rsidRDefault="00AB1A57" w:rsidP="00AB1A57">
      <w:pPr>
        <w:spacing w:before="89"/>
        <w:ind w:left="339"/>
        <w:rPr>
          <w:spacing w:val="-7"/>
        </w:rPr>
      </w:pPr>
      <w:r w:rsidRPr="00AB1A57">
        <w:rPr>
          <w:spacing w:val="-7"/>
        </w:rPr>
        <w:t>Razpredelnica 5: Razsežnost 2 – oblika financiranja</w:t>
      </w:r>
    </w:p>
    <w:p w14:paraId="6DB4F6C5" w14:textId="77777777" w:rsidR="00AB1A57" w:rsidRPr="00AB1A57" w:rsidRDefault="00AB1A57" w:rsidP="00AB1A57">
      <w:pPr>
        <w:spacing w:before="9"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AB1A57" w14:paraId="7A4F7943" w14:textId="77777777" w:rsidTr="00AB1A57">
        <w:trPr>
          <w:trHeight w:val="353"/>
        </w:trPr>
        <w:tc>
          <w:tcPr>
            <w:tcW w:w="2088" w:type="dxa"/>
          </w:tcPr>
          <w:p w14:paraId="526BD42F"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0DB7E937" w14:textId="77777777" w:rsidR="00AB1A57" w:rsidRPr="00AB1A57" w:rsidRDefault="00AB1A57" w:rsidP="00AB1A57">
            <w:pPr>
              <w:spacing w:before="39"/>
              <w:ind w:left="320"/>
            </w:pPr>
            <w:r w:rsidRPr="00AB1A57">
              <w:t>Sklad</w:t>
            </w:r>
          </w:p>
        </w:tc>
        <w:tc>
          <w:tcPr>
            <w:tcW w:w="3249" w:type="dxa"/>
          </w:tcPr>
          <w:p w14:paraId="637AAA29"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73DED629"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46CAD8FB" w14:textId="77777777" w:rsidR="00AB1A57" w:rsidRPr="00AB1A57" w:rsidRDefault="00AB1A57" w:rsidP="00AB1A57">
            <w:pPr>
              <w:spacing w:before="39"/>
              <w:ind w:left="334"/>
            </w:pPr>
            <w:r w:rsidRPr="00AB1A57">
              <w:t>Koda</w:t>
            </w:r>
          </w:p>
        </w:tc>
        <w:tc>
          <w:tcPr>
            <w:tcW w:w="2731" w:type="dxa"/>
          </w:tcPr>
          <w:p w14:paraId="6EF2F936" w14:textId="34B44248" w:rsidR="00AB1A57" w:rsidRPr="00AB1A57" w:rsidRDefault="00A5029F" w:rsidP="00AB1A57">
            <w:pPr>
              <w:spacing w:before="39"/>
              <w:ind w:left="661"/>
            </w:pPr>
            <w:r>
              <w:t>Znesek (v EUR)</w:t>
            </w:r>
          </w:p>
        </w:tc>
      </w:tr>
      <w:tr w:rsidR="00703C0A" w:rsidRPr="00AB1A57" w14:paraId="317FFEEB" w14:textId="77777777" w:rsidTr="00AB1A57">
        <w:trPr>
          <w:trHeight w:val="353"/>
        </w:trPr>
        <w:tc>
          <w:tcPr>
            <w:tcW w:w="2088" w:type="dxa"/>
          </w:tcPr>
          <w:p w14:paraId="55EBE7DD" w14:textId="77777777" w:rsidR="00AB1A57" w:rsidRPr="001949AF" w:rsidRDefault="00AB1A57" w:rsidP="00AB1A57">
            <w:pPr>
              <w:rPr>
                <w:sz w:val="20"/>
              </w:rPr>
            </w:pPr>
            <w:r w:rsidRPr="001949AF">
              <w:rPr>
                <w:sz w:val="20"/>
              </w:rPr>
              <w:t>3</w:t>
            </w:r>
          </w:p>
        </w:tc>
        <w:tc>
          <w:tcPr>
            <w:tcW w:w="1133" w:type="dxa"/>
          </w:tcPr>
          <w:p w14:paraId="562AF21C" w14:textId="77777777" w:rsidR="00AB1A57" w:rsidRPr="001949AF" w:rsidRDefault="00AB1A57" w:rsidP="00AB1A57">
            <w:pPr>
              <w:rPr>
                <w:sz w:val="20"/>
              </w:rPr>
            </w:pPr>
            <w:r w:rsidRPr="001949AF">
              <w:rPr>
                <w:sz w:val="20"/>
              </w:rPr>
              <w:t>KS</w:t>
            </w:r>
          </w:p>
        </w:tc>
        <w:tc>
          <w:tcPr>
            <w:tcW w:w="3249" w:type="dxa"/>
          </w:tcPr>
          <w:p w14:paraId="4896FA6E" w14:textId="77777777" w:rsidR="00AB1A57" w:rsidRPr="001949AF" w:rsidRDefault="00AB1A57" w:rsidP="00AB1A57">
            <w:pPr>
              <w:rPr>
                <w:sz w:val="20"/>
              </w:rPr>
            </w:pPr>
            <w:r w:rsidRPr="001949AF">
              <w:rPr>
                <w:sz w:val="20"/>
              </w:rPr>
              <w:t>Celotna Slovenija</w:t>
            </w:r>
          </w:p>
        </w:tc>
        <w:tc>
          <w:tcPr>
            <w:tcW w:w="3099" w:type="dxa"/>
          </w:tcPr>
          <w:p w14:paraId="63123B21" w14:textId="2A202718" w:rsidR="00AB1A57" w:rsidRPr="001949AF" w:rsidRDefault="00700518" w:rsidP="00AB1A57">
            <w:pPr>
              <w:rPr>
                <w:sz w:val="20"/>
              </w:rPr>
            </w:pPr>
            <w:r w:rsidRPr="001949AF">
              <w:rPr>
                <w:sz w:val="20"/>
              </w:rPr>
              <w:t>3.6</w:t>
            </w:r>
          </w:p>
        </w:tc>
        <w:tc>
          <w:tcPr>
            <w:tcW w:w="1161" w:type="dxa"/>
          </w:tcPr>
          <w:p w14:paraId="4D7353C7" w14:textId="77777777" w:rsidR="00AB1A57" w:rsidRPr="001949AF" w:rsidRDefault="00AB1A57" w:rsidP="00AB1A57">
            <w:pPr>
              <w:rPr>
                <w:sz w:val="20"/>
              </w:rPr>
            </w:pPr>
            <w:r w:rsidRPr="001949AF">
              <w:rPr>
                <w:sz w:val="20"/>
              </w:rPr>
              <w:t>01</w:t>
            </w:r>
          </w:p>
        </w:tc>
        <w:tc>
          <w:tcPr>
            <w:tcW w:w="2731" w:type="dxa"/>
          </w:tcPr>
          <w:p w14:paraId="5C61DD9F" w14:textId="421AA094" w:rsidR="00AB1A57" w:rsidRPr="00AB1A57" w:rsidRDefault="001949AF" w:rsidP="00AB1A57">
            <w:pPr>
              <w:rPr>
                <w:sz w:val="20"/>
              </w:rPr>
            </w:pPr>
            <w:r w:rsidRPr="001949AF">
              <w:rPr>
                <w:sz w:val="20"/>
              </w:rPr>
              <w:t>9.920.000</w:t>
            </w:r>
          </w:p>
        </w:tc>
      </w:tr>
      <w:tr w:rsidR="00703C0A" w:rsidRPr="00AB1A57" w14:paraId="591A2C3E" w14:textId="77777777" w:rsidTr="00AB1A57">
        <w:trPr>
          <w:trHeight w:val="353"/>
        </w:trPr>
        <w:tc>
          <w:tcPr>
            <w:tcW w:w="2088" w:type="dxa"/>
          </w:tcPr>
          <w:p w14:paraId="33302EDB" w14:textId="1E110A25" w:rsidR="00AD5B10" w:rsidRPr="00AB1A57" w:rsidRDefault="00AD5B10" w:rsidP="00AB1A57">
            <w:pPr>
              <w:rPr>
                <w:sz w:val="20"/>
              </w:rPr>
            </w:pPr>
            <w:r>
              <w:rPr>
                <w:sz w:val="20"/>
              </w:rPr>
              <w:t>3</w:t>
            </w:r>
          </w:p>
        </w:tc>
        <w:tc>
          <w:tcPr>
            <w:tcW w:w="1133" w:type="dxa"/>
          </w:tcPr>
          <w:p w14:paraId="5A8247EC" w14:textId="0EBEE45E" w:rsidR="00AD5B10" w:rsidRPr="00AB1A57" w:rsidRDefault="00AD5B10" w:rsidP="00AB1A57">
            <w:pPr>
              <w:rPr>
                <w:sz w:val="20"/>
              </w:rPr>
            </w:pPr>
            <w:r>
              <w:rPr>
                <w:sz w:val="20"/>
              </w:rPr>
              <w:t>ESRR</w:t>
            </w:r>
          </w:p>
        </w:tc>
        <w:tc>
          <w:tcPr>
            <w:tcW w:w="3249" w:type="dxa"/>
          </w:tcPr>
          <w:p w14:paraId="530E03B2" w14:textId="4C4BA318" w:rsidR="00AD5B10" w:rsidRPr="00AB1A57" w:rsidRDefault="00AD5B10" w:rsidP="00AB1A57">
            <w:pPr>
              <w:rPr>
                <w:sz w:val="20"/>
              </w:rPr>
            </w:pPr>
            <w:r>
              <w:rPr>
                <w:sz w:val="20"/>
              </w:rPr>
              <w:t>Manj</w:t>
            </w:r>
            <w:r w:rsidRPr="0050680C">
              <w:rPr>
                <w:sz w:val="20"/>
              </w:rPr>
              <w:t xml:space="preserve"> razvite regije</w:t>
            </w:r>
          </w:p>
        </w:tc>
        <w:tc>
          <w:tcPr>
            <w:tcW w:w="3099" w:type="dxa"/>
          </w:tcPr>
          <w:p w14:paraId="5BB0B122" w14:textId="0CBCAB5C" w:rsidR="00AD5B10" w:rsidRDefault="00AD5B10" w:rsidP="00AB1A57">
            <w:pPr>
              <w:rPr>
                <w:sz w:val="20"/>
              </w:rPr>
            </w:pPr>
            <w:r>
              <w:rPr>
                <w:sz w:val="20"/>
              </w:rPr>
              <w:t>3.6</w:t>
            </w:r>
          </w:p>
        </w:tc>
        <w:tc>
          <w:tcPr>
            <w:tcW w:w="1161" w:type="dxa"/>
          </w:tcPr>
          <w:p w14:paraId="24884DA7" w14:textId="6F07764C" w:rsidR="00AD5B10" w:rsidRPr="00AB1A57" w:rsidRDefault="00AD5B10" w:rsidP="00AB1A57">
            <w:pPr>
              <w:rPr>
                <w:sz w:val="20"/>
              </w:rPr>
            </w:pPr>
            <w:r>
              <w:rPr>
                <w:sz w:val="20"/>
              </w:rPr>
              <w:t>01</w:t>
            </w:r>
          </w:p>
        </w:tc>
        <w:tc>
          <w:tcPr>
            <w:tcW w:w="2731" w:type="dxa"/>
          </w:tcPr>
          <w:p w14:paraId="1C17D384" w14:textId="2E0B1A25" w:rsidR="00AD5B10" w:rsidRPr="00AB1A57" w:rsidRDefault="001F062C" w:rsidP="00AB1A57">
            <w:pPr>
              <w:rPr>
                <w:sz w:val="20"/>
              </w:rPr>
            </w:pPr>
            <w:r w:rsidRPr="001F062C">
              <w:rPr>
                <w:sz w:val="20"/>
              </w:rPr>
              <w:t>41</w:t>
            </w:r>
            <w:r>
              <w:rPr>
                <w:sz w:val="20"/>
              </w:rPr>
              <w:t>.</w:t>
            </w:r>
            <w:r w:rsidRPr="001F062C">
              <w:rPr>
                <w:sz w:val="20"/>
              </w:rPr>
              <w:t>573</w:t>
            </w:r>
            <w:r>
              <w:rPr>
                <w:sz w:val="20"/>
              </w:rPr>
              <w:t>.</w:t>
            </w:r>
            <w:r w:rsidRPr="001F062C">
              <w:rPr>
                <w:sz w:val="20"/>
              </w:rPr>
              <w:t>100</w:t>
            </w:r>
          </w:p>
        </w:tc>
      </w:tr>
      <w:tr w:rsidR="00703C0A" w:rsidRPr="00AB1A57" w14:paraId="3FC240A6" w14:textId="77777777" w:rsidTr="00AB1A57">
        <w:trPr>
          <w:trHeight w:val="353"/>
        </w:trPr>
        <w:tc>
          <w:tcPr>
            <w:tcW w:w="2088" w:type="dxa"/>
          </w:tcPr>
          <w:p w14:paraId="77BA6F5A" w14:textId="565A1B9D" w:rsidR="00AD5B10" w:rsidRPr="00AB1A57" w:rsidRDefault="00AD5B10" w:rsidP="00AB1A57">
            <w:pPr>
              <w:rPr>
                <w:sz w:val="20"/>
              </w:rPr>
            </w:pPr>
            <w:r>
              <w:rPr>
                <w:sz w:val="20"/>
              </w:rPr>
              <w:t>3</w:t>
            </w:r>
          </w:p>
        </w:tc>
        <w:tc>
          <w:tcPr>
            <w:tcW w:w="1133" w:type="dxa"/>
          </w:tcPr>
          <w:p w14:paraId="464ED31F" w14:textId="59E22C20" w:rsidR="00AD5B10" w:rsidRPr="00AB1A57" w:rsidRDefault="00AD5B10" w:rsidP="00AB1A57">
            <w:pPr>
              <w:rPr>
                <w:sz w:val="20"/>
              </w:rPr>
            </w:pPr>
            <w:r>
              <w:rPr>
                <w:sz w:val="20"/>
              </w:rPr>
              <w:t>ESRR</w:t>
            </w:r>
          </w:p>
        </w:tc>
        <w:tc>
          <w:tcPr>
            <w:tcW w:w="3249" w:type="dxa"/>
          </w:tcPr>
          <w:p w14:paraId="590616D0" w14:textId="54C3BC83" w:rsidR="00AD5B10" w:rsidRPr="00AB1A57" w:rsidRDefault="00AD5B10" w:rsidP="00AB1A57">
            <w:pPr>
              <w:rPr>
                <w:sz w:val="20"/>
              </w:rPr>
            </w:pPr>
            <w:r w:rsidRPr="0050680C">
              <w:rPr>
                <w:sz w:val="20"/>
              </w:rPr>
              <w:t>Bolj razvite regije</w:t>
            </w:r>
          </w:p>
        </w:tc>
        <w:tc>
          <w:tcPr>
            <w:tcW w:w="3099" w:type="dxa"/>
          </w:tcPr>
          <w:p w14:paraId="59A61F80" w14:textId="7423D536" w:rsidR="00AD5B10" w:rsidRDefault="00AD5B10" w:rsidP="00AB1A57">
            <w:pPr>
              <w:rPr>
                <w:sz w:val="20"/>
              </w:rPr>
            </w:pPr>
            <w:r>
              <w:rPr>
                <w:sz w:val="20"/>
              </w:rPr>
              <w:t>3.6</w:t>
            </w:r>
          </w:p>
        </w:tc>
        <w:tc>
          <w:tcPr>
            <w:tcW w:w="1161" w:type="dxa"/>
          </w:tcPr>
          <w:p w14:paraId="55134797" w14:textId="6BAF012D" w:rsidR="00AD5B10" w:rsidRPr="00AB1A57" w:rsidRDefault="00AD5B10" w:rsidP="00AB1A57">
            <w:pPr>
              <w:rPr>
                <w:sz w:val="20"/>
              </w:rPr>
            </w:pPr>
            <w:r>
              <w:rPr>
                <w:sz w:val="20"/>
              </w:rPr>
              <w:t>01</w:t>
            </w:r>
          </w:p>
        </w:tc>
        <w:tc>
          <w:tcPr>
            <w:tcW w:w="2731" w:type="dxa"/>
          </w:tcPr>
          <w:p w14:paraId="5FAE60BE" w14:textId="7AF6D541" w:rsidR="00AD5B10" w:rsidRPr="00AB1A57" w:rsidRDefault="001F062C" w:rsidP="00AB1A57">
            <w:pPr>
              <w:rPr>
                <w:sz w:val="20"/>
              </w:rPr>
            </w:pPr>
            <w:r w:rsidRPr="001F062C">
              <w:rPr>
                <w:sz w:val="20"/>
              </w:rPr>
              <w:t>15</w:t>
            </w:r>
            <w:r>
              <w:rPr>
                <w:sz w:val="20"/>
              </w:rPr>
              <w:t>.</w:t>
            </w:r>
            <w:r w:rsidRPr="001F062C">
              <w:rPr>
                <w:sz w:val="20"/>
              </w:rPr>
              <w:t>772</w:t>
            </w:r>
            <w:r>
              <w:rPr>
                <w:sz w:val="20"/>
              </w:rPr>
              <w:t>.</w:t>
            </w:r>
            <w:r w:rsidRPr="001F062C">
              <w:rPr>
                <w:sz w:val="20"/>
              </w:rPr>
              <w:t>600</w:t>
            </w:r>
          </w:p>
        </w:tc>
      </w:tr>
    </w:tbl>
    <w:p w14:paraId="16635544" w14:textId="77777777" w:rsidR="00AB1A57" w:rsidRPr="00AB1A57" w:rsidRDefault="00AB1A57" w:rsidP="00AB1A57">
      <w:pPr>
        <w:rPr>
          <w:sz w:val="20"/>
        </w:rPr>
        <w:sectPr w:rsidR="00AB1A57" w:rsidRPr="00AB1A57" w:rsidSect="00BD3536">
          <w:headerReference w:type="default" r:id="rId60"/>
          <w:footerReference w:type="first" r:id="rId61"/>
          <w:type w:val="continuous"/>
          <w:pgSz w:w="16840" w:h="11910" w:orient="landscape"/>
          <w:pgMar w:top="1417" w:right="1417" w:bottom="1417" w:left="1417" w:header="708" w:footer="708" w:gutter="0"/>
          <w:cols w:space="708"/>
          <w:titlePg/>
          <w:docGrid w:linePitch="299"/>
        </w:sectPr>
      </w:pPr>
    </w:p>
    <w:p w14:paraId="7BCAC7A6" w14:textId="77777777" w:rsidR="00AB1A57" w:rsidRPr="00AB1A57" w:rsidRDefault="00AB1A57" w:rsidP="00AB1A57">
      <w:pPr>
        <w:spacing w:before="89"/>
        <w:ind w:left="339"/>
      </w:pPr>
      <w:r w:rsidRPr="00AB1A57">
        <w:rPr>
          <w:spacing w:val="-7"/>
        </w:rPr>
        <w:t>Razpredelnica 6: Razsežnost 3</w:t>
      </w:r>
      <w:r w:rsidRPr="00AB1A57">
        <w:rPr>
          <w:spacing w:val="-1"/>
        </w:rPr>
        <w:t xml:space="preserve"> </w:t>
      </w:r>
      <w:r w:rsidRPr="00AB1A57">
        <w:rPr>
          <w:spacing w:val="-7"/>
        </w:rPr>
        <w:t>–</w:t>
      </w:r>
      <w:r w:rsidRPr="00AB1A57">
        <w:rPr>
          <w:spacing w:val="-1"/>
        </w:rPr>
        <w:t xml:space="preserve"> </w:t>
      </w:r>
      <w:r w:rsidRPr="00AB1A57">
        <w:rPr>
          <w:spacing w:val="-7"/>
        </w:rPr>
        <w:t>mehanizem za</w:t>
      </w:r>
      <w:r w:rsidRPr="00AB1A57">
        <w:rPr>
          <w:spacing w:val="11"/>
        </w:rPr>
        <w:t xml:space="preserve"> </w:t>
      </w:r>
      <w:r w:rsidRPr="00AB1A57">
        <w:rPr>
          <w:spacing w:val="-7"/>
        </w:rPr>
        <w:t xml:space="preserve">ozemeljsko izvrševanje </w:t>
      </w:r>
      <w:r w:rsidRPr="00AB1A57">
        <w:rPr>
          <w:spacing w:val="-6"/>
        </w:rPr>
        <w:t>in ozemeljski pristop</w:t>
      </w:r>
    </w:p>
    <w:p w14:paraId="2D5A231E" w14:textId="77777777" w:rsidR="00AB1A57" w:rsidRPr="00AB1A57" w:rsidRDefault="00AB1A57" w:rsidP="00AB1A57"/>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AB1A57" w14:paraId="2A408472" w14:textId="77777777" w:rsidTr="00AB1A57">
        <w:trPr>
          <w:trHeight w:val="353"/>
        </w:trPr>
        <w:tc>
          <w:tcPr>
            <w:tcW w:w="2088" w:type="dxa"/>
          </w:tcPr>
          <w:p w14:paraId="7601FA74"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4F23C10" w14:textId="77777777" w:rsidR="00AB1A57" w:rsidRPr="00AB1A57" w:rsidRDefault="00AB1A57" w:rsidP="00AB1A57">
            <w:pPr>
              <w:spacing w:before="39"/>
              <w:ind w:left="320"/>
            </w:pPr>
            <w:r w:rsidRPr="00AB1A57">
              <w:t>Sklad</w:t>
            </w:r>
          </w:p>
        </w:tc>
        <w:tc>
          <w:tcPr>
            <w:tcW w:w="3248" w:type="dxa"/>
          </w:tcPr>
          <w:p w14:paraId="1BF6F879"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6CA6F872"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5C9619FC" w14:textId="77777777" w:rsidR="00AB1A57" w:rsidRPr="00AE32C4" w:rsidRDefault="00AB1A57" w:rsidP="00AB1A57">
            <w:pPr>
              <w:spacing w:before="39"/>
              <w:ind w:left="336"/>
              <w:rPr>
                <w:highlight w:val="yellow"/>
              </w:rPr>
            </w:pPr>
            <w:r w:rsidRPr="00690424">
              <w:t>Koda</w:t>
            </w:r>
          </w:p>
        </w:tc>
        <w:tc>
          <w:tcPr>
            <w:tcW w:w="2730" w:type="dxa"/>
          </w:tcPr>
          <w:p w14:paraId="056FBA08" w14:textId="00C27789" w:rsidR="00AB1A57" w:rsidRPr="00AB1A57" w:rsidRDefault="00A5029F" w:rsidP="00AB1A57">
            <w:pPr>
              <w:spacing w:before="39"/>
              <w:ind w:left="664"/>
            </w:pPr>
            <w:r>
              <w:t>Znesek (v EUR)</w:t>
            </w:r>
          </w:p>
        </w:tc>
      </w:tr>
      <w:tr w:rsidR="00703C0A" w:rsidRPr="00AB1A57" w14:paraId="4E3C0C10" w14:textId="77777777" w:rsidTr="00AB1A57">
        <w:trPr>
          <w:trHeight w:val="353"/>
        </w:trPr>
        <w:tc>
          <w:tcPr>
            <w:tcW w:w="2088" w:type="dxa"/>
          </w:tcPr>
          <w:p w14:paraId="0825E475" w14:textId="0196FBD0" w:rsidR="00AB1A57" w:rsidRPr="001949AF" w:rsidRDefault="00AE32C4" w:rsidP="00AB1A57">
            <w:pPr>
              <w:rPr>
                <w:sz w:val="20"/>
              </w:rPr>
            </w:pPr>
            <w:r w:rsidRPr="001949AF">
              <w:rPr>
                <w:sz w:val="20"/>
              </w:rPr>
              <w:t>3</w:t>
            </w:r>
          </w:p>
        </w:tc>
        <w:tc>
          <w:tcPr>
            <w:tcW w:w="1132" w:type="dxa"/>
          </w:tcPr>
          <w:p w14:paraId="30BA0438" w14:textId="77777777" w:rsidR="00AB1A57" w:rsidRPr="001949AF" w:rsidRDefault="00AB1A57" w:rsidP="00AB1A57">
            <w:pPr>
              <w:rPr>
                <w:sz w:val="20"/>
              </w:rPr>
            </w:pPr>
            <w:r w:rsidRPr="001949AF">
              <w:rPr>
                <w:sz w:val="20"/>
              </w:rPr>
              <w:t>KS</w:t>
            </w:r>
          </w:p>
        </w:tc>
        <w:tc>
          <w:tcPr>
            <w:tcW w:w="3248" w:type="dxa"/>
          </w:tcPr>
          <w:p w14:paraId="6B409628" w14:textId="77777777" w:rsidR="00AB1A57" w:rsidRPr="001949AF" w:rsidRDefault="00AB1A57" w:rsidP="00AB1A57">
            <w:pPr>
              <w:rPr>
                <w:sz w:val="20"/>
              </w:rPr>
            </w:pPr>
            <w:r w:rsidRPr="001949AF">
              <w:rPr>
                <w:sz w:val="20"/>
              </w:rPr>
              <w:t>Celotna Slovenija</w:t>
            </w:r>
          </w:p>
        </w:tc>
        <w:tc>
          <w:tcPr>
            <w:tcW w:w="3098" w:type="dxa"/>
          </w:tcPr>
          <w:p w14:paraId="27CD771E" w14:textId="59B15255" w:rsidR="00AB1A57" w:rsidRPr="001949AF" w:rsidRDefault="00700518" w:rsidP="00AB1A57">
            <w:pPr>
              <w:rPr>
                <w:sz w:val="20"/>
              </w:rPr>
            </w:pPr>
            <w:r w:rsidRPr="001949AF">
              <w:rPr>
                <w:sz w:val="20"/>
              </w:rPr>
              <w:t>3.6</w:t>
            </w:r>
          </w:p>
        </w:tc>
        <w:tc>
          <w:tcPr>
            <w:tcW w:w="1160" w:type="dxa"/>
          </w:tcPr>
          <w:p w14:paraId="105F73AC" w14:textId="5C3349FA" w:rsidR="00AB1A57" w:rsidRPr="001949AF" w:rsidRDefault="009D6513" w:rsidP="00AB1A57">
            <w:pPr>
              <w:rPr>
                <w:sz w:val="20"/>
              </w:rPr>
            </w:pPr>
            <w:r w:rsidRPr="001949AF">
              <w:rPr>
                <w:sz w:val="20"/>
              </w:rPr>
              <w:t>33</w:t>
            </w:r>
          </w:p>
        </w:tc>
        <w:tc>
          <w:tcPr>
            <w:tcW w:w="2730" w:type="dxa"/>
          </w:tcPr>
          <w:p w14:paraId="38E542AF" w14:textId="128F25BC" w:rsidR="00AB1A57" w:rsidRPr="00AB1A57" w:rsidRDefault="001949AF" w:rsidP="00AB1A57">
            <w:pPr>
              <w:rPr>
                <w:sz w:val="20"/>
              </w:rPr>
            </w:pPr>
            <w:r w:rsidRPr="001949AF">
              <w:rPr>
                <w:sz w:val="20"/>
              </w:rPr>
              <w:t>9.920.000</w:t>
            </w:r>
          </w:p>
        </w:tc>
      </w:tr>
      <w:tr w:rsidR="001F062C" w:rsidRPr="00AB1A57" w14:paraId="28F16142" w14:textId="77777777" w:rsidTr="00AB1A57">
        <w:trPr>
          <w:trHeight w:val="353"/>
        </w:trPr>
        <w:tc>
          <w:tcPr>
            <w:tcW w:w="2088" w:type="dxa"/>
          </w:tcPr>
          <w:p w14:paraId="318D4DA8" w14:textId="7FF85CD6" w:rsidR="001F062C" w:rsidRPr="00AB1A57" w:rsidRDefault="001F062C" w:rsidP="001F062C">
            <w:pPr>
              <w:rPr>
                <w:sz w:val="20"/>
              </w:rPr>
            </w:pPr>
            <w:r>
              <w:rPr>
                <w:sz w:val="20"/>
              </w:rPr>
              <w:t>3</w:t>
            </w:r>
          </w:p>
        </w:tc>
        <w:tc>
          <w:tcPr>
            <w:tcW w:w="1132" w:type="dxa"/>
          </w:tcPr>
          <w:p w14:paraId="14E8E400" w14:textId="760E807D" w:rsidR="001F062C" w:rsidRPr="00AB1A57" w:rsidRDefault="001F062C" w:rsidP="001F062C">
            <w:pPr>
              <w:rPr>
                <w:sz w:val="20"/>
              </w:rPr>
            </w:pPr>
            <w:r>
              <w:rPr>
                <w:sz w:val="20"/>
              </w:rPr>
              <w:t>ESRR</w:t>
            </w:r>
          </w:p>
        </w:tc>
        <w:tc>
          <w:tcPr>
            <w:tcW w:w="3248" w:type="dxa"/>
          </w:tcPr>
          <w:p w14:paraId="457F8FCB" w14:textId="25643A44" w:rsidR="001F062C" w:rsidRPr="00AB1A57" w:rsidRDefault="001F062C" w:rsidP="001F062C">
            <w:pPr>
              <w:rPr>
                <w:sz w:val="20"/>
              </w:rPr>
            </w:pPr>
            <w:r>
              <w:rPr>
                <w:sz w:val="20"/>
              </w:rPr>
              <w:t>Manj</w:t>
            </w:r>
            <w:r w:rsidRPr="0050680C">
              <w:rPr>
                <w:sz w:val="20"/>
              </w:rPr>
              <w:t xml:space="preserve"> razvite regije</w:t>
            </w:r>
          </w:p>
        </w:tc>
        <w:tc>
          <w:tcPr>
            <w:tcW w:w="3098" w:type="dxa"/>
          </w:tcPr>
          <w:p w14:paraId="49BC36A3" w14:textId="111C0A1D" w:rsidR="001F062C" w:rsidRDefault="001F062C" w:rsidP="001F062C">
            <w:pPr>
              <w:rPr>
                <w:sz w:val="20"/>
              </w:rPr>
            </w:pPr>
            <w:r>
              <w:rPr>
                <w:sz w:val="20"/>
              </w:rPr>
              <w:t>3.6</w:t>
            </w:r>
          </w:p>
        </w:tc>
        <w:tc>
          <w:tcPr>
            <w:tcW w:w="1160" w:type="dxa"/>
          </w:tcPr>
          <w:p w14:paraId="5488E787" w14:textId="36A9E266" w:rsidR="001F062C" w:rsidRPr="00690424" w:rsidRDefault="001F062C" w:rsidP="001F062C">
            <w:pPr>
              <w:rPr>
                <w:sz w:val="20"/>
              </w:rPr>
            </w:pPr>
            <w:r w:rsidRPr="00690424">
              <w:rPr>
                <w:sz w:val="20"/>
              </w:rPr>
              <w:t>33</w:t>
            </w:r>
          </w:p>
        </w:tc>
        <w:tc>
          <w:tcPr>
            <w:tcW w:w="2730" w:type="dxa"/>
          </w:tcPr>
          <w:p w14:paraId="2326F77E" w14:textId="6A601A51" w:rsidR="001F062C" w:rsidRPr="00AB1A57" w:rsidRDefault="001F062C" w:rsidP="001F062C">
            <w:pPr>
              <w:rPr>
                <w:sz w:val="20"/>
              </w:rPr>
            </w:pPr>
            <w:r w:rsidRPr="001F062C">
              <w:rPr>
                <w:sz w:val="20"/>
              </w:rPr>
              <w:t>41</w:t>
            </w:r>
            <w:r>
              <w:rPr>
                <w:sz w:val="20"/>
              </w:rPr>
              <w:t>.</w:t>
            </w:r>
            <w:r w:rsidRPr="001F062C">
              <w:rPr>
                <w:sz w:val="20"/>
              </w:rPr>
              <w:t>573</w:t>
            </w:r>
            <w:r>
              <w:rPr>
                <w:sz w:val="20"/>
              </w:rPr>
              <w:t>.</w:t>
            </w:r>
            <w:r w:rsidRPr="001F062C">
              <w:rPr>
                <w:sz w:val="20"/>
              </w:rPr>
              <w:t>100</w:t>
            </w:r>
          </w:p>
        </w:tc>
      </w:tr>
      <w:tr w:rsidR="001F062C" w:rsidRPr="00AB1A57" w14:paraId="0652382C" w14:textId="77777777" w:rsidTr="00AB1A57">
        <w:trPr>
          <w:trHeight w:val="353"/>
        </w:trPr>
        <w:tc>
          <w:tcPr>
            <w:tcW w:w="2088" w:type="dxa"/>
          </w:tcPr>
          <w:p w14:paraId="4D7DFEC6" w14:textId="1B41B18D" w:rsidR="001F062C" w:rsidRDefault="001F062C" w:rsidP="001F062C">
            <w:pPr>
              <w:rPr>
                <w:sz w:val="20"/>
              </w:rPr>
            </w:pPr>
            <w:r>
              <w:rPr>
                <w:sz w:val="20"/>
              </w:rPr>
              <w:t>3</w:t>
            </w:r>
          </w:p>
        </w:tc>
        <w:tc>
          <w:tcPr>
            <w:tcW w:w="1132" w:type="dxa"/>
          </w:tcPr>
          <w:p w14:paraId="75A3CDDD" w14:textId="42451F3A" w:rsidR="001F062C" w:rsidRDefault="001F062C" w:rsidP="001F062C">
            <w:pPr>
              <w:rPr>
                <w:sz w:val="20"/>
              </w:rPr>
            </w:pPr>
            <w:r>
              <w:rPr>
                <w:sz w:val="20"/>
              </w:rPr>
              <w:t>ESRR</w:t>
            </w:r>
          </w:p>
        </w:tc>
        <w:tc>
          <w:tcPr>
            <w:tcW w:w="3248" w:type="dxa"/>
          </w:tcPr>
          <w:p w14:paraId="281D929E" w14:textId="70CBC5F7" w:rsidR="001F062C" w:rsidRDefault="001F062C" w:rsidP="001F062C">
            <w:pPr>
              <w:rPr>
                <w:sz w:val="20"/>
              </w:rPr>
            </w:pPr>
            <w:r w:rsidRPr="0050680C">
              <w:rPr>
                <w:sz w:val="20"/>
              </w:rPr>
              <w:t>Bolj razvite regije</w:t>
            </w:r>
          </w:p>
        </w:tc>
        <w:tc>
          <w:tcPr>
            <w:tcW w:w="3098" w:type="dxa"/>
          </w:tcPr>
          <w:p w14:paraId="118E90A4" w14:textId="54768306" w:rsidR="001F062C" w:rsidRDefault="001F062C" w:rsidP="001F062C">
            <w:pPr>
              <w:rPr>
                <w:sz w:val="20"/>
              </w:rPr>
            </w:pPr>
            <w:r>
              <w:rPr>
                <w:sz w:val="20"/>
              </w:rPr>
              <w:t>3.6</w:t>
            </w:r>
          </w:p>
        </w:tc>
        <w:tc>
          <w:tcPr>
            <w:tcW w:w="1160" w:type="dxa"/>
          </w:tcPr>
          <w:p w14:paraId="254FA3DE" w14:textId="2E5F3015" w:rsidR="001F062C" w:rsidRPr="00690424" w:rsidRDefault="001F062C" w:rsidP="001F062C">
            <w:pPr>
              <w:rPr>
                <w:sz w:val="20"/>
              </w:rPr>
            </w:pPr>
            <w:r w:rsidRPr="00690424">
              <w:rPr>
                <w:sz w:val="20"/>
              </w:rPr>
              <w:t>33</w:t>
            </w:r>
          </w:p>
        </w:tc>
        <w:tc>
          <w:tcPr>
            <w:tcW w:w="2730" w:type="dxa"/>
          </w:tcPr>
          <w:p w14:paraId="7B4E4FA4" w14:textId="03DE9170" w:rsidR="001F062C" w:rsidRDefault="001F062C" w:rsidP="001F062C">
            <w:pPr>
              <w:rPr>
                <w:sz w:val="20"/>
              </w:rPr>
            </w:pPr>
            <w:r w:rsidRPr="001F062C">
              <w:rPr>
                <w:sz w:val="20"/>
              </w:rPr>
              <w:t>15</w:t>
            </w:r>
            <w:r>
              <w:rPr>
                <w:sz w:val="20"/>
              </w:rPr>
              <w:t>.</w:t>
            </w:r>
            <w:r w:rsidRPr="001F062C">
              <w:rPr>
                <w:sz w:val="20"/>
              </w:rPr>
              <w:t>772</w:t>
            </w:r>
            <w:r>
              <w:rPr>
                <w:sz w:val="20"/>
              </w:rPr>
              <w:t>.</w:t>
            </w:r>
            <w:r w:rsidRPr="001F062C">
              <w:rPr>
                <w:sz w:val="20"/>
              </w:rPr>
              <w:t>600</w:t>
            </w:r>
          </w:p>
        </w:tc>
      </w:tr>
    </w:tbl>
    <w:p w14:paraId="70A7AF81" w14:textId="77777777" w:rsidR="00AB1A57" w:rsidRPr="00AB1A57" w:rsidRDefault="00AB1A57" w:rsidP="00AB1A57"/>
    <w:p w14:paraId="6C04E511" w14:textId="77777777" w:rsidR="00AB1A57" w:rsidRPr="00AB1A57" w:rsidRDefault="00AB1A57" w:rsidP="00AB1A57">
      <w:pPr>
        <w:ind w:left="339"/>
      </w:pPr>
      <w:r w:rsidRPr="00AB1A57">
        <w:rPr>
          <w:spacing w:val="-5"/>
        </w:rPr>
        <w:t>Razpredelnica 7:</w:t>
      </w:r>
      <w:r w:rsidRPr="00AB1A57">
        <w:rPr>
          <w:spacing w:val="-9"/>
        </w:rPr>
        <w:t xml:space="preserve"> </w:t>
      </w:r>
      <w:r w:rsidRPr="00AB1A57">
        <w:rPr>
          <w:spacing w:val="-5"/>
        </w:rPr>
        <w:t>Razsežnost 6</w:t>
      </w:r>
      <w:r w:rsidRPr="00AB1A57">
        <w:rPr>
          <w:spacing w:val="-2"/>
        </w:rPr>
        <w:t xml:space="preserve"> </w:t>
      </w:r>
      <w:r w:rsidRPr="00AB1A57">
        <w:rPr>
          <w:spacing w:val="-5"/>
        </w:rPr>
        <w:t>–</w:t>
      </w:r>
      <w:r w:rsidRPr="00AB1A57">
        <w:rPr>
          <w:spacing w:val="-2"/>
        </w:rPr>
        <w:t xml:space="preserve"> </w:t>
      </w:r>
      <w:r w:rsidRPr="00AB1A57">
        <w:rPr>
          <w:spacing w:val="-5"/>
        </w:rPr>
        <w:t xml:space="preserve">sekundarna </w:t>
      </w:r>
      <w:r w:rsidRPr="00AB1A57">
        <w:rPr>
          <w:spacing w:val="-4"/>
        </w:rPr>
        <w:t>področja ESS+</w:t>
      </w:r>
    </w:p>
    <w:p w14:paraId="12D4AB19" w14:textId="77777777" w:rsidR="00AB1A57" w:rsidRPr="00AB1A57" w:rsidRDefault="00AB1A57" w:rsidP="00AB1A57"/>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AB1A57" w14:paraId="35789448" w14:textId="77777777" w:rsidTr="00AB1A57">
        <w:trPr>
          <w:trHeight w:val="353"/>
        </w:trPr>
        <w:tc>
          <w:tcPr>
            <w:tcW w:w="2088" w:type="dxa"/>
          </w:tcPr>
          <w:p w14:paraId="03B4A38B" w14:textId="77777777" w:rsidR="00AB1A57" w:rsidRPr="00AB1A57" w:rsidRDefault="00AB1A57" w:rsidP="00606FAD">
            <w:pPr>
              <w:spacing w:before="40"/>
              <w:ind w:left="115"/>
              <w:jc w:val="both"/>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3F2CD95" w14:textId="77777777" w:rsidR="00AB1A57" w:rsidRPr="00AB1A57" w:rsidRDefault="00AB1A57" w:rsidP="00606FAD">
            <w:pPr>
              <w:spacing w:before="40"/>
              <w:ind w:left="321"/>
              <w:jc w:val="both"/>
            </w:pPr>
            <w:r w:rsidRPr="00AB1A57">
              <w:t>Sklad</w:t>
            </w:r>
          </w:p>
        </w:tc>
        <w:tc>
          <w:tcPr>
            <w:tcW w:w="3248" w:type="dxa"/>
          </w:tcPr>
          <w:p w14:paraId="54C5AEE9" w14:textId="77777777" w:rsidR="00AB1A57" w:rsidRPr="00AB1A57" w:rsidRDefault="00AB1A57" w:rsidP="00606FAD">
            <w:pPr>
              <w:spacing w:before="40"/>
              <w:ind w:left="909"/>
              <w:jc w:val="both"/>
            </w:pPr>
            <w:r w:rsidRPr="00AB1A57">
              <w:rPr>
                <w:spacing w:val="-3"/>
              </w:rPr>
              <w:t>Kategorija</w:t>
            </w:r>
            <w:r w:rsidRPr="00AB1A57">
              <w:rPr>
                <w:spacing w:val="15"/>
              </w:rPr>
              <w:t xml:space="preserve"> </w:t>
            </w:r>
            <w:r w:rsidRPr="00AB1A57">
              <w:rPr>
                <w:spacing w:val="-3"/>
              </w:rPr>
              <w:t>regije</w:t>
            </w:r>
          </w:p>
        </w:tc>
        <w:tc>
          <w:tcPr>
            <w:tcW w:w="3098" w:type="dxa"/>
          </w:tcPr>
          <w:p w14:paraId="3ED3FC0F" w14:textId="77777777" w:rsidR="00AB1A57" w:rsidRPr="00AB1A57" w:rsidRDefault="00AB1A57" w:rsidP="00606FAD">
            <w:pPr>
              <w:spacing w:before="40"/>
              <w:ind w:left="950"/>
              <w:jc w:val="both"/>
            </w:pPr>
            <w:r w:rsidRPr="00AB1A57">
              <w:rPr>
                <w:spacing w:val="-4"/>
              </w:rPr>
              <w:t>Specifični</w:t>
            </w:r>
            <w:r w:rsidRPr="00AB1A57">
              <w:rPr>
                <w:spacing w:val="22"/>
              </w:rPr>
              <w:t xml:space="preserve"> </w:t>
            </w:r>
            <w:r w:rsidRPr="00AB1A57">
              <w:rPr>
                <w:spacing w:val="-3"/>
              </w:rPr>
              <w:t>cilj</w:t>
            </w:r>
          </w:p>
        </w:tc>
        <w:tc>
          <w:tcPr>
            <w:tcW w:w="1160" w:type="dxa"/>
          </w:tcPr>
          <w:p w14:paraId="65799600" w14:textId="77777777" w:rsidR="00AB1A57" w:rsidRPr="00AB1A57" w:rsidRDefault="00AB1A57" w:rsidP="00606FAD">
            <w:pPr>
              <w:spacing w:before="40"/>
              <w:ind w:left="337"/>
              <w:jc w:val="both"/>
            </w:pPr>
            <w:r w:rsidRPr="00AB1A57">
              <w:t>Koda</w:t>
            </w:r>
          </w:p>
        </w:tc>
        <w:tc>
          <w:tcPr>
            <w:tcW w:w="2730" w:type="dxa"/>
          </w:tcPr>
          <w:p w14:paraId="047C73F1" w14:textId="3D72983C" w:rsidR="00AB1A57" w:rsidRPr="00AB1A57" w:rsidRDefault="00A5029F" w:rsidP="00606FAD">
            <w:pPr>
              <w:spacing w:before="40"/>
              <w:ind w:left="665"/>
              <w:jc w:val="both"/>
            </w:pPr>
            <w:r>
              <w:t>Znesek (v EUR)</w:t>
            </w:r>
          </w:p>
        </w:tc>
      </w:tr>
      <w:tr w:rsidR="00703C0A" w:rsidRPr="00AB1A57" w14:paraId="73CFE031" w14:textId="77777777" w:rsidTr="00AB1A57">
        <w:trPr>
          <w:trHeight w:val="353"/>
        </w:trPr>
        <w:tc>
          <w:tcPr>
            <w:tcW w:w="2088" w:type="dxa"/>
          </w:tcPr>
          <w:p w14:paraId="6DDD5CAE" w14:textId="77777777" w:rsidR="00AB1A57" w:rsidRPr="00AB1A57" w:rsidRDefault="00AB1A57" w:rsidP="00606FAD">
            <w:pPr>
              <w:jc w:val="both"/>
              <w:rPr>
                <w:sz w:val="20"/>
              </w:rPr>
            </w:pPr>
          </w:p>
        </w:tc>
        <w:tc>
          <w:tcPr>
            <w:tcW w:w="1132" w:type="dxa"/>
          </w:tcPr>
          <w:p w14:paraId="603966D6" w14:textId="77777777" w:rsidR="00AB1A57" w:rsidRPr="00AB1A57" w:rsidRDefault="00AB1A57" w:rsidP="00606FAD">
            <w:pPr>
              <w:jc w:val="both"/>
              <w:rPr>
                <w:sz w:val="20"/>
              </w:rPr>
            </w:pPr>
          </w:p>
        </w:tc>
        <w:tc>
          <w:tcPr>
            <w:tcW w:w="3248" w:type="dxa"/>
          </w:tcPr>
          <w:p w14:paraId="152B01AD" w14:textId="77777777" w:rsidR="00AB1A57" w:rsidRPr="00AB1A57" w:rsidRDefault="00AB1A57" w:rsidP="00606FAD">
            <w:pPr>
              <w:jc w:val="both"/>
              <w:rPr>
                <w:sz w:val="20"/>
              </w:rPr>
            </w:pPr>
          </w:p>
        </w:tc>
        <w:tc>
          <w:tcPr>
            <w:tcW w:w="3098" w:type="dxa"/>
          </w:tcPr>
          <w:p w14:paraId="2DEC0CD6" w14:textId="77777777" w:rsidR="00AB1A57" w:rsidRPr="00AB1A57" w:rsidRDefault="00AB1A57" w:rsidP="00606FAD">
            <w:pPr>
              <w:jc w:val="both"/>
              <w:rPr>
                <w:sz w:val="20"/>
              </w:rPr>
            </w:pPr>
          </w:p>
        </w:tc>
        <w:tc>
          <w:tcPr>
            <w:tcW w:w="1160" w:type="dxa"/>
          </w:tcPr>
          <w:p w14:paraId="53B5300E" w14:textId="77777777" w:rsidR="00AB1A57" w:rsidRPr="00AB1A57" w:rsidRDefault="00AB1A57" w:rsidP="00606FAD">
            <w:pPr>
              <w:jc w:val="both"/>
              <w:rPr>
                <w:sz w:val="20"/>
              </w:rPr>
            </w:pPr>
          </w:p>
        </w:tc>
        <w:tc>
          <w:tcPr>
            <w:tcW w:w="2730" w:type="dxa"/>
          </w:tcPr>
          <w:p w14:paraId="69015968" w14:textId="77777777" w:rsidR="00AB1A57" w:rsidRPr="00AB1A57" w:rsidRDefault="00AB1A57" w:rsidP="00606FAD">
            <w:pPr>
              <w:jc w:val="both"/>
              <w:rPr>
                <w:sz w:val="20"/>
              </w:rPr>
            </w:pPr>
          </w:p>
        </w:tc>
      </w:tr>
    </w:tbl>
    <w:p w14:paraId="08D8A9D8" w14:textId="77777777" w:rsidR="00AB1A57" w:rsidRPr="00AB1A57" w:rsidRDefault="00AB1A57" w:rsidP="00AB1A57"/>
    <w:p w14:paraId="7AF888A0" w14:textId="77777777" w:rsidR="00AB1A57" w:rsidRPr="00AB1A57" w:rsidRDefault="00AB1A57" w:rsidP="00AB1A57">
      <w:pPr>
        <w:ind w:left="339"/>
      </w:pPr>
      <w:r w:rsidRPr="00690424">
        <w:rPr>
          <w:spacing w:val="-5"/>
        </w:rPr>
        <w:t>Razpredelnica 8:</w:t>
      </w:r>
      <w:r w:rsidRPr="00690424">
        <w:rPr>
          <w:spacing w:val="-9"/>
        </w:rPr>
        <w:t xml:space="preserve"> </w:t>
      </w:r>
      <w:r w:rsidRPr="00690424">
        <w:rPr>
          <w:spacing w:val="-5"/>
        </w:rPr>
        <w:t>Razsežnost 7</w:t>
      </w:r>
      <w:r w:rsidRPr="00690424">
        <w:rPr>
          <w:spacing w:val="-3"/>
        </w:rPr>
        <w:t xml:space="preserve"> </w:t>
      </w:r>
      <w:r w:rsidRPr="00690424">
        <w:rPr>
          <w:spacing w:val="-5"/>
        </w:rPr>
        <w:t>–</w:t>
      </w:r>
      <w:r w:rsidRPr="00690424">
        <w:rPr>
          <w:spacing w:val="-3"/>
        </w:rPr>
        <w:t xml:space="preserve"> </w:t>
      </w:r>
      <w:r w:rsidRPr="00690424">
        <w:rPr>
          <w:spacing w:val="-5"/>
        </w:rPr>
        <w:t>razsežnost enakosti</w:t>
      </w:r>
      <w:r w:rsidRPr="00690424">
        <w:rPr>
          <w:spacing w:val="17"/>
        </w:rPr>
        <w:t xml:space="preserve"> </w:t>
      </w:r>
      <w:r w:rsidRPr="00690424">
        <w:rPr>
          <w:spacing w:val="-5"/>
        </w:rPr>
        <w:t>spolov ESS+</w:t>
      </w:r>
      <w:r w:rsidRPr="00690424">
        <w:rPr>
          <w:b/>
          <w:spacing w:val="-5"/>
          <w:position w:val="7"/>
          <w:sz w:val="15"/>
        </w:rPr>
        <w:t>*</w:t>
      </w:r>
      <w:r w:rsidRPr="00690424">
        <w:rPr>
          <w:spacing w:val="-5"/>
        </w:rPr>
        <w:t>,</w:t>
      </w:r>
      <w:r w:rsidRPr="00690424">
        <w:rPr>
          <w:spacing w:val="-3"/>
        </w:rPr>
        <w:t xml:space="preserve"> </w:t>
      </w:r>
      <w:r w:rsidRPr="00690424">
        <w:rPr>
          <w:spacing w:val="-5"/>
        </w:rPr>
        <w:t xml:space="preserve">ESRR, Kohezijskega sklada </w:t>
      </w:r>
      <w:r w:rsidRPr="00690424">
        <w:rPr>
          <w:spacing w:val="-4"/>
        </w:rPr>
        <w:t>in SPP</w:t>
      </w:r>
    </w:p>
    <w:p w14:paraId="2B9E5511" w14:textId="77777777" w:rsidR="00AB1A57" w:rsidRPr="00AB1A57" w:rsidRDefault="00AB1A57" w:rsidP="00AB1A57">
      <w:pPr>
        <w:spacing w:before="11"/>
        <w:rPr>
          <w:sz w:val="21"/>
        </w:rPr>
      </w:pPr>
    </w:p>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AB1A57" w14:paraId="66679DBC" w14:textId="77777777" w:rsidTr="00AB1A57">
        <w:trPr>
          <w:trHeight w:val="353"/>
        </w:trPr>
        <w:tc>
          <w:tcPr>
            <w:tcW w:w="2088" w:type="dxa"/>
          </w:tcPr>
          <w:p w14:paraId="7432393A"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5CA4DEC" w14:textId="77777777" w:rsidR="00AB1A57" w:rsidRPr="00AB1A57" w:rsidRDefault="00AB1A57" w:rsidP="00AB1A57">
            <w:pPr>
              <w:spacing w:before="39"/>
              <w:ind w:left="320"/>
            </w:pPr>
            <w:r w:rsidRPr="00AB1A57">
              <w:t>Sklad</w:t>
            </w:r>
          </w:p>
        </w:tc>
        <w:tc>
          <w:tcPr>
            <w:tcW w:w="3248" w:type="dxa"/>
          </w:tcPr>
          <w:p w14:paraId="7D1C2747"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3C1BD91C"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1364ED01" w14:textId="77777777" w:rsidR="00AB1A57" w:rsidRPr="00AB1A57" w:rsidRDefault="00AB1A57" w:rsidP="00AB1A57">
            <w:pPr>
              <w:spacing w:before="39"/>
              <w:ind w:left="336"/>
            </w:pPr>
            <w:r w:rsidRPr="00AB1A57">
              <w:t>Koda</w:t>
            </w:r>
          </w:p>
        </w:tc>
        <w:tc>
          <w:tcPr>
            <w:tcW w:w="2730" w:type="dxa"/>
          </w:tcPr>
          <w:p w14:paraId="21E4ED12" w14:textId="164EC13C" w:rsidR="00AB1A57" w:rsidRPr="00AB1A57" w:rsidRDefault="00A5029F" w:rsidP="00AB1A57">
            <w:pPr>
              <w:spacing w:before="39"/>
              <w:ind w:left="664"/>
            </w:pPr>
            <w:r>
              <w:t>Znesek (v EUR)</w:t>
            </w:r>
          </w:p>
        </w:tc>
      </w:tr>
      <w:tr w:rsidR="00703C0A" w:rsidRPr="00AB1A57" w14:paraId="0DBAC749" w14:textId="77777777" w:rsidTr="00AB1A57">
        <w:trPr>
          <w:trHeight w:val="353"/>
        </w:trPr>
        <w:tc>
          <w:tcPr>
            <w:tcW w:w="2088" w:type="dxa"/>
          </w:tcPr>
          <w:p w14:paraId="301B191A" w14:textId="77777777" w:rsidR="00AB1A57" w:rsidRPr="00AB1A57" w:rsidRDefault="00AB1A57" w:rsidP="00AB1A57">
            <w:pPr>
              <w:rPr>
                <w:sz w:val="20"/>
              </w:rPr>
            </w:pPr>
          </w:p>
        </w:tc>
        <w:tc>
          <w:tcPr>
            <w:tcW w:w="1132" w:type="dxa"/>
          </w:tcPr>
          <w:p w14:paraId="1A9ED230" w14:textId="77777777" w:rsidR="00AB1A57" w:rsidRPr="001949AF" w:rsidRDefault="00AB1A57" w:rsidP="00AB1A57">
            <w:pPr>
              <w:rPr>
                <w:sz w:val="20"/>
              </w:rPr>
            </w:pPr>
            <w:r w:rsidRPr="001949AF">
              <w:rPr>
                <w:sz w:val="20"/>
              </w:rPr>
              <w:t>KS</w:t>
            </w:r>
          </w:p>
        </w:tc>
        <w:tc>
          <w:tcPr>
            <w:tcW w:w="3248" w:type="dxa"/>
          </w:tcPr>
          <w:p w14:paraId="59F249D0" w14:textId="77777777" w:rsidR="00AB1A57" w:rsidRPr="001949AF" w:rsidRDefault="00AB1A57" w:rsidP="00AB1A57">
            <w:pPr>
              <w:rPr>
                <w:sz w:val="20"/>
              </w:rPr>
            </w:pPr>
            <w:r w:rsidRPr="001949AF">
              <w:rPr>
                <w:sz w:val="20"/>
              </w:rPr>
              <w:t>Celotna Slovenija</w:t>
            </w:r>
          </w:p>
        </w:tc>
        <w:tc>
          <w:tcPr>
            <w:tcW w:w="3098" w:type="dxa"/>
          </w:tcPr>
          <w:p w14:paraId="3F068A41" w14:textId="6657CB59" w:rsidR="00AB1A57" w:rsidRPr="001949AF" w:rsidRDefault="00700518" w:rsidP="00AB1A57">
            <w:pPr>
              <w:rPr>
                <w:sz w:val="20"/>
              </w:rPr>
            </w:pPr>
            <w:r w:rsidRPr="001949AF">
              <w:rPr>
                <w:sz w:val="20"/>
              </w:rPr>
              <w:t>3.6</w:t>
            </w:r>
          </w:p>
        </w:tc>
        <w:tc>
          <w:tcPr>
            <w:tcW w:w="1160" w:type="dxa"/>
          </w:tcPr>
          <w:p w14:paraId="78F2A358" w14:textId="77777777" w:rsidR="00AB1A57" w:rsidRPr="001949AF" w:rsidRDefault="00AB1A57" w:rsidP="00AB1A57">
            <w:pPr>
              <w:rPr>
                <w:sz w:val="20"/>
              </w:rPr>
            </w:pPr>
            <w:r w:rsidRPr="001949AF">
              <w:rPr>
                <w:sz w:val="20"/>
              </w:rPr>
              <w:t>03</w:t>
            </w:r>
          </w:p>
        </w:tc>
        <w:tc>
          <w:tcPr>
            <w:tcW w:w="2730" w:type="dxa"/>
          </w:tcPr>
          <w:p w14:paraId="0F716EF8" w14:textId="18A75A37" w:rsidR="00AB1A57" w:rsidRPr="00AB1A57" w:rsidRDefault="001949AF" w:rsidP="00AB1A57">
            <w:pPr>
              <w:rPr>
                <w:sz w:val="20"/>
              </w:rPr>
            </w:pPr>
            <w:r w:rsidRPr="001949AF">
              <w:rPr>
                <w:sz w:val="20"/>
              </w:rPr>
              <w:t>9.920.000</w:t>
            </w:r>
          </w:p>
        </w:tc>
      </w:tr>
      <w:tr w:rsidR="001F062C" w:rsidRPr="00AB1A57" w14:paraId="7A71FBB4" w14:textId="77777777" w:rsidTr="00AB1A57">
        <w:trPr>
          <w:trHeight w:val="353"/>
        </w:trPr>
        <w:tc>
          <w:tcPr>
            <w:tcW w:w="2088" w:type="dxa"/>
          </w:tcPr>
          <w:p w14:paraId="1C1E226E" w14:textId="2B3AB6DC" w:rsidR="001F062C" w:rsidRPr="00AB1A57" w:rsidRDefault="001F062C" w:rsidP="001F062C">
            <w:pPr>
              <w:rPr>
                <w:sz w:val="20"/>
              </w:rPr>
            </w:pPr>
            <w:r>
              <w:rPr>
                <w:sz w:val="20"/>
              </w:rPr>
              <w:t>3</w:t>
            </w:r>
          </w:p>
        </w:tc>
        <w:tc>
          <w:tcPr>
            <w:tcW w:w="1132" w:type="dxa"/>
          </w:tcPr>
          <w:p w14:paraId="4B1BA6E2" w14:textId="0685E0EE" w:rsidR="001F062C" w:rsidRPr="00AB1A57" w:rsidRDefault="001F062C" w:rsidP="001F062C">
            <w:pPr>
              <w:rPr>
                <w:sz w:val="20"/>
              </w:rPr>
            </w:pPr>
            <w:r>
              <w:rPr>
                <w:sz w:val="20"/>
              </w:rPr>
              <w:t>ESRR</w:t>
            </w:r>
          </w:p>
        </w:tc>
        <w:tc>
          <w:tcPr>
            <w:tcW w:w="3248" w:type="dxa"/>
          </w:tcPr>
          <w:p w14:paraId="7EDE0C88" w14:textId="5912B71E" w:rsidR="001F062C" w:rsidRPr="00AB1A57" w:rsidRDefault="001F062C" w:rsidP="001F062C">
            <w:pPr>
              <w:rPr>
                <w:sz w:val="20"/>
              </w:rPr>
            </w:pPr>
            <w:r>
              <w:rPr>
                <w:sz w:val="20"/>
              </w:rPr>
              <w:t>Manj</w:t>
            </w:r>
            <w:r w:rsidRPr="0050680C">
              <w:rPr>
                <w:sz w:val="20"/>
              </w:rPr>
              <w:t xml:space="preserve"> razvite regije</w:t>
            </w:r>
          </w:p>
        </w:tc>
        <w:tc>
          <w:tcPr>
            <w:tcW w:w="3098" w:type="dxa"/>
          </w:tcPr>
          <w:p w14:paraId="2793B4D8" w14:textId="3E07DDA1" w:rsidR="001F062C" w:rsidRDefault="001F062C" w:rsidP="001F062C">
            <w:pPr>
              <w:rPr>
                <w:sz w:val="20"/>
              </w:rPr>
            </w:pPr>
            <w:r>
              <w:rPr>
                <w:sz w:val="20"/>
              </w:rPr>
              <w:t>3.6</w:t>
            </w:r>
          </w:p>
        </w:tc>
        <w:tc>
          <w:tcPr>
            <w:tcW w:w="1160" w:type="dxa"/>
          </w:tcPr>
          <w:p w14:paraId="688D8A9F" w14:textId="77C0928B" w:rsidR="001F062C" w:rsidRPr="00690424" w:rsidRDefault="001F062C" w:rsidP="001F062C">
            <w:pPr>
              <w:rPr>
                <w:sz w:val="20"/>
              </w:rPr>
            </w:pPr>
            <w:r w:rsidRPr="00690424">
              <w:rPr>
                <w:sz w:val="20"/>
              </w:rPr>
              <w:t>03</w:t>
            </w:r>
          </w:p>
        </w:tc>
        <w:tc>
          <w:tcPr>
            <w:tcW w:w="2730" w:type="dxa"/>
          </w:tcPr>
          <w:p w14:paraId="190BF2E5" w14:textId="0C7E1A68" w:rsidR="001F062C" w:rsidRPr="00AB1A57" w:rsidRDefault="001F062C" w:rsidP="001F062C">
            <w:pPr>
              <w:rPr>
                <w:sz w:val="20"/>
              </w:rPr>
            </w:pPr>
            <w:r w:rsidRPr="001F062C">
              <w:rPr>
                <w:sz w:val="20"/>
              </w:rPr>
              <w:t>41</w:t>
            </w:r>
            <w:r>
              <w:rPr>
                <w:sz w:val="20"/>
              </w:rPr>
              <w:t>.</w:t>
            </w:r>
            <w:r w:rsidRPr="001F062C">
              <w:rPr>
                <w:sz w:val="20"/>
              </w:rPr>
              <w:t>573</w:t>
            </w:r>
            <w:r>
              <w:rPr>
                <w:sz w:val="20"/>
              </w:rPr>
              <w:t>.</w:t>
            </w:r>
            <w:r w:rsidRPr="001F062C">
              <w:rPr>
                <w:sz w:val="20"/>
              </w:rPr>
              <w:t>100</w:t>
            </w:r>
          </w:p>
        </w:tc>
      </w:tr>
      <w:tr w:rsidR="001F062C" w:rsidRPr="00AB1A57" w14:paraId="7D26FEA1" w14:textId="77777777" w:rsidTr="00AB1A57">
        <w:trPr>
          <w:trHeight w:val="353"/>
        </w:trPr>
        <w:tc>
          <w:tcPr>
            <w:tcW w:w="2088" w:type="dxa"/>
          </w:tcPr>
          <w:p w14:paraId="42E78D81" w14:textId="3DE0610F" w:rsidR="001F062C" w:rsidRPr="00AB1A57" w:rsidRDefault="001F062C" w:rsidP="001F062C">
            <w:pPr>
              <w:rPr>
                <w:sz w:val="20"/>
              </w:rPr>
            </w:pPr>
            <w:r>
              <w:rPr>
                <w:sz w:val="20"/>
              </w:rPr>
              <w:t>3</w:t>
            </w:r>
          </w:p>
        </w:tc>
        <w:tc>
          <w:tcPr>
            <w:tcW w:w="1132" w:type="dxa"/>
          </w:tcPr>
          <w:p w14:paraId="482C7471" w14:textId="63F843B4" w:rsidR="001F062C" w:rsidRPr="00AB1A57" w:rsidRDefault="001F062C" w:rsidP="001F062C">
            <w:pPr>
              <w:rPr>
                <w:sz w:val="20"/>
              </w:rPr>
            </w:pPr>
            <w:r>
              <w:rPr>
                <w:sz w:val="20"/>
              </w:rPr>
              <w:t>ESRR</w:t>
            </w:r>
          </w:p>
        </w:tc>
        <w:tc>
          <w:tcPr>
            <w:tcW w:w="3248" w:type="dxa"/>
          </w:tcPr>
          <w:p w14:paraId="6C7BE013" w14:textId="464A46A1" w:rsidR="001F062C" w:rsidRPr="00AB1A57" w:rsidRDefault="001F062C" w:rsidP="001F062C">
            <w:pPr>
              <w:rPr>
                <w:sz w:val="20"/>
              </w:rPr>
            </w:pPr>
            <w:r w:rsidRPr="0050680C">
              <w:rPr>
                <w:sz w:val="20"/>
              </w:rPr>
              <w:t>Bolj razvite regije</w:t>
            </w:r>
          </w:p>
        </w:tc>
        <w:tc>
          <w:tcPr>
            <w:tcW w:w="3098" w:type="dxa"/>
          </w:tcPr>
          <w:p w14:paraId="67502E9D" w14:textId="2A845A18" w:rsidR="001F062C" w:rsidRDefault="001F062C" w:rsidP="001F062C">
            <w:pPr>
              <w:rPr>
                <w:sz w:val="20"/>
              </w:rPr>
            </w:pPr>
            <w:r>
              <w:rPr>
                <w:sz w:val="20"/>
              </w:rPr>
              <w:t>3.6</w:t>
            </w:r>
          </w:p>
        </w:tc>
        <w:tc>
          <w:tcPr>
            <w:tcW w:w="1160" w:type="dxa"/>
          </w:tcPr>
          <w:p w14:paraId="0A1924AA" w14:textId="31C2DB1A" w:rsidR="001F062C" w:rsidRPr="00690424" w:rsidRDefault="001F062C" w:rsidP="001F062C">
            <w:pPr>
              <w:rPr>
                <w:sz w:val="20"/>
              </w:rPr>
            </w:pPr>
            <w:r w:rsidRPr="00690424">
              <w:rPr>
                <w:sz w:val="20"/>
              </w:rPr>
              <w:t>03</w:t>
            </w:r>
          </w:p>
        </w:tc>
        <w:tc>
          <w:tcPr>
            <w:tcW w:w="2730" w:type="dxa"/>
          </w:tcPr>
          <w:p w14:paraId="01A04941" w14:textId="5CC7BB68" w:rsidR="001F062C" w:rsidRPr="00AB1A57" w:rsidRDefault="001F062C" w:rsidP="001F062C">
            <w:pPr>
              <w:rPr>
                <w:sz w:val="20"/>
              </w:rPr>
            </w:pPr>
            <w:r w:rsidRPr="001F062C">
              <w:rPr>
                <w:sz w:val="20"/>
              </w:rPr>
              <w:t>15</w:t>
            </w:r>
            <w:r>
              <w:rPr>
                <w:sz w:val="20"/>
              </w:rPr>
              <w:t>.</w:t>
            </w:r>
            <w:r w:rsidRPr="001F062C">
              <w:rPr>
                <w:sz w:val="20"/>
              </w:rPr>
              <w:t>772</w:t>
            </w:r>
            <w:r>
              <w:rPr>
                <w:sz w:val="20"/>
              </w:rPr>
              <w:t>.</w:t>
            </w:r>
            <w:r w:rsidRPr="001F062C">
              <w:rPr>
                <w:sz w:val="20"/>
              </w:rPr>
              <w:t>600</w:t>
            </w:r>
          </w:p>
        </w:tc>
      </w:tr>
    </w:tbl>
    <w:p w14:paraId="517BEEEB" w14:textId="77777777" w:rsidR="00AB1A57" w:rsidRPr="00AB1A57" w:rsidRDefault="00AB1A57" w:rsidP="00AB1A57">
      <w:pPr>
        <w:tabs>
          <w:tab w:val="left" w:pos="426"/>
        </w:tabs>
        <w:spacing w:before="90" w:line="254" w:lineRule="exact"/>
        <w:ind w:left="284"/>
        <w:rPr>
          <w:sz w:val="16"/>
          <w:szCs w:val="16"/>
        </w:rPr>
      </w:pPr>
      <w:r w:rsidRPr="00AB1A57">
        <w:rPr>
          <w:b/>
          <w:position w:val="7"/>
          <w:sz w:val="15"/>
        </w:rPr>
        <w:t>*</w:t>
      </w:r>
      <w:r w:rsidRPr="00AB1A57">
        <w:rPr>
          <w:b/>
          <w:position w:val="7"/>
          <w:sz w:val="15"/>
        </w:rPr>
        <w:tab/>
      </w:r>
      <w:r w:rsidRPr="00AB1A57">
        <w:rPr>
          <w:spacing w:val="-4"/>
          <w:sz w:val="16"/>
          <w:szCs w:val="16"/>
        </w:rPr>
        <w:t>Načeloma</w:t>
      </w:r>
      <w:r w:rsidRPr="00AB1A57">
        <w:rPr>
          <w:spacing w:val="30"/>
          <w:sz w:val="16"/>
          <w:szCs w:val="16"/>
        </w:rPr>
        <w:t xml:space="preserve"> </w:t>
      </w:r>
      <w:r w:rsidRPr="00AB1A57">
        <w:rPr>
          <w:spacing w:val="-4"/>
          <w:sz w:val="16"/>
          <w:szCs w:val="16"/>
        </w:rPr>
        <w:t>40</w:t>
      </w:r>
      <w:r w:rsidRPr="00AB1A57">
        <w:rPr>
          <w:spacing w:val="-6"/>
          <w:sz w:val="16"/>
          <w:szCs w:val="16"/>
        </w:rPr>
        <w:t xml:space="preserve"> </w:t>
      </w:r>
      <w:r w:rsidRPr="00AB1A57">
        <w:rPr>
          <w:spacing w:val="-4"/>
          <w:sz w:val="16"/>
          <w:szCs w:val="16"/>
        </w:rPr>
        <w:t>%</w:t>
      </w:r>
      <w:r w:rsidRPr="00AB1A57">
        <w:rPr>
          <w:spacing w:val="-10"/>
          <w:sz w:val="16"/>
          <w:szCs w:val="16"/>
        </w:rPr>
        <w:t xml:space="preserve"> </w:t>
      </w:r>
      <w:r w:rsidRPr="00AB1A57">
        <w:rPr>
          <w:spacing w:val="-4"/>
          <w:sz w:val="16"/>
          <w:szCs w:val="16"/>
        </w:rPr>
        <w:t>za</w:t>
      </w:r>
      <w:r w:rsidRPr="00AB1A57">
        <w:rPr>
          <w:spacing w:val="5"/>
          <w:sz w:val="16"/>
          <w:szCs w:val="16"/>
        </w:rPr>
        <w:t xml:space="preserve"> </w:t>
      </w:r>
      <w:r w:rsidRPr="00AB1A57">
        <w:rPr>
          <w:spacing w:val="-4"/>
          <w:sz w:val="16"/>
          <w:szCs w:val="16"/>
        </w:rPr>
        <w:t>ESS+</w:t>
      </w:r>
      <w:r w:rsidRPr="00AB1A57">
        <w:rPr>
          <w:spacing w:val="6"/>
          <w:sz w:val="16"/>
          <w:szCs w:val="16"/>
        </w:rPr>
        <w:t xml:space="preserve"> </w:t>
      </w:r>
      <w:r w:rsidRPr="00AB1A57">
        <w:rPr>
          <w:spacing w:val="-4"/>
          <w:sz w:val="16"/>
          <w:szCs w:val="16"/>
        </w:rPr>
        <w:t>prispeva</w:t>
      </w:r>
      <w:r w:rsidRPr="00AB1A57">
        <w:rPr>
          <w:spacing w:val="30"/>
          <w:sz w:val="16"/>
          <w:szCs w:val="16"/>
        </w:rPr>
        <w:t xml:space="preserve"> </w:t>
      </w:r>
      <w:r w:rsidRPr="00AB1A57">
        <w:rPr>
          <w:spacing w:val="-4"/>
          <w:sz w:val="16"/>
          <w:szCs w:val="16"/>
        </w:rPr>
        <w:t>k</w:t>
      </w:r>
      <w:r w:rsidRPr="00AB1A57">
        <w:rPr>
          <w:spacing w:val="-6"/>
          <w:sz w:val="16"/>
          <w:szCs w:val="16"/>
        </w:rPr>
        <w:t xml:space="preserve"> </w:t>
      </w:r>
      <w:r w:rsidRPr="00AB1A57">
        <w:rPr>
          <w:spacing w:val="-4"/>
          <w:sz w:val="16"/>
          <w:szCs w:val="16"/>
        </w:rPr>
        <w:t>spremljanju</w:t>
      </w:r>
      <w:r w:rsidRPr="00AB1A57">
        <w:rPr>
          <w:spacing w:val="44"/>
          <w:sz w:val="16"/>
          <w:szCs w:val="16"/>
        </w:rPr>
        <w:t xml:space="preserve"> </w:t>
      </w:r>
      <w:r w:rsidRPr="00AB1A57">
        <w:rPr>
          <w:spacing w:val="-4"/>
          <w:sz w:val="16"/>
          <w:szCs w:val="16"/>
        </w:rPr>
        <w:t>enakosti</w:t>
      </w:r>
      <w:r w:rsidRPr="00AB1A57">
        <w:rPr>
          <w:spacing w:val="13"/>
          <w:sz w:val="16"/>
          <w:szCs w:val="16"/>
        </w:rPr>
        <w:t xml:space="preserve"> </w:t>
      </w:r>
      <w:r w:rsidRPr="00AB1A57">
        <w:rPr>
          <w:spacing w:val="-4"/>
          <w:sz w:val="16"/>
          <w:szCs w:val="16"/>
        </w:rPr>
        <w:t>spolov.</w:t>
      </w:r>
      <w:r w:rsidRPr="00AB1A57">
        <w:rPr>
          <w:spacing w:val="31"/>
          <w:sz w:val="16"/>
          <w:szCs w:val="16"/>
        </w:rPr>
        <w:t xml:space="preserve"> </w:t>
      </w:r>
      <w:r w:rsidRPr="00AB1A57">
        <w:rPr>
          <w:spacing w:val="-4"/>
          <w:sz w:val="16"/>
          <w:szCs w:val="16"/>
        </w:rPr>
        <w:t>100</w:t>
      </w:r>
      <w:r w:rsidRPr="00AB1A57">
        <w:rPr>
          <w:spacing w:val="-6"/>
          <w:sz w:val="16"/>
          <w:szCs w:val="16"/>
        </w:rPr>
        <w:t xml:space="preserve"> </w:t>
      </w:r>
      <w:r w:rsidRPr="00AB1A57">
        <w:rPr>
          <w:spacing w:val="-4"/>
          <w:sz w:val="16"/>
          <w:szCs w:val="16"/>
        </w:rPr>
        <w:t>%</w:t>
      </w:r>
      <w:r w:rsidRPr="00AB1A57">
        <w:rPr>
          <w:spacing w:val="-9"/>
          <w:sz w:val="16"/>
          <w:szCs w:val="16"/>
        </w:rPr>
        <w:t xml:space="preserve"> </w:t>
      </w:r>
      <w:r w:rsidRPr="00AB1A57">
        <w:rPr>
          <w:spacing w:val="-4"/>
          <w:sz w:val="16"/>
          <w:szCs w:val="16"/>
        </w:rPr>
        <w:t>se</w:t>
      </w:r>
      <w:r w:rsidRPr="00AB1A57">
        <w:rPr>
          <w:spacing w:val="5"/>
          <w:sz w:val="16"/>
          <w:szCs w:val="16"/>
        </w:rPr>
        <w:t xml:space="preserve"> </w:t>
      </w:r>
      <w:r w:rsidRPr="00AB1A57">
        <w:rPr>
          <w:spacing w:val="-4"/>
          <w:sz w:val="16"/>
          <w:szCs w:val="16"/>
        </w:rPr>
        <w:t>uporabi,</w:t>
      </w:r>
      <w:r w:rsidRPr="00AB1A57">
        <w:rPr>
          <w:spacing w:val="31"/>
          <w:sz w:val="16"/>
          <w:szCs w:val="16"/>
        </w:rPr>
        <w:t xml:space="preserve"> </w:t>
      </w:r>
      <w:r w:rsidRPr="00AB1A57">
        <w:rPr>
          <w:spacing w:val="-4"/>
          <w:sz w:val="16"/>
          <w:szCs w:val="16"/>
        </w:rPr>
        <w:t>kadar</w:t>
      </w:r>
      <w:r w:rsidRPr="00AB1A57">
        <w:rPr>
          <w:spacing w:val="-10"/>
          <w:sz w:val="16"/>
          <w:szCs w:val="16"/>
        </w:rPr>
        <w:t xml:space="preserve"> </w:t>
      </w:r>
      <w:r w:rsidRPr="00AB1A57">
        <w:rPr>
          <w:spacing w:val="-4"/>
          <w:sz w:val="16"/>
          <w:szCs w:val="16"/>
        </w:rPr>
        <w:t>se</w:t>
      </w:r>
      <w:r w:rsidRPr="00AB1A57">
        <w:rPr>
          <w:spacing w:val="-7"/>
          <w:sz w:val="16"/>
          <w:szCs w:val="16"/>
        </w:rPr>
        <w:t xml:space="preserve"> </w:t>
      </w:r>
      <w:r w:rsidRPr="00AB1A57">
        <w:rPr>
          <w:spacing w:val="-4"/>
          <w:sz w:val="16"/>
          <w:szCs w:val="16"/>
        </w:rPr>
        <w:t>država</w:t>
      </w:r>
      <w:r w:rsidRPr="00AB1A57">
        <w:rPr>
          <w:spacing w:val="31"/>
          <w:sz w:val="16"/>
          <w:szCs w:val="16"/>
        </w:rPr>
        <w:t xml:space="preserve"> </w:t>
      </w:r>
      <w:r w:rsidRPr="00AB1A57">
        <w:rPr>
          <w:spacing w:val="-3"/>
          <w:sz w:val="16"/>
          <w:szCs w:val="16"/>
        </w:rPr>
        <w:t>članica</w:t>
      </w:r>
      <w:r w:rsidRPr="00AB1A57">
        <w:rPr>
          <w:spacing w:val="42"/>
          <w:sz w:val="16"/>
          <w:szCs w:val="16"/>
        </w:rPr>
        <w:t xml:space="preserve"> </w:t>
      </w:r>
      <w:r w:rsidRPr="00AB1A57">
        <w:rPr>
          <w:spacing w:val="-3"/>
          <w:sz w:val="16"/>
          <w:szCs w:val="16"/>
        </w:rPr>
        <w:t>odloči</w:t>
      </w:r>
      <w:r w:rsidRPr="00AB1A57">
        <w:rPr>
          <w:spacing w:val="13"/>
          <w:sz w:val="16"/>
          <w:szCs w:val="16"/>
        </w:rPr>
        <w:t xml:space="preserve"> </w:t>
      </w:r>
      <w:r w:rsidRPr="00AB1A57">
        <w:rPr>
          <w:spacing w:val="-3"/>
          <w:sz w:val="16"/>
          <w:szCs w:val="16"/>
        </w:rPr>
        <w:t>za</w:t>
      </w:r>
      <w:r w:rsidRPr="00AB1A57">
        <w:rPr>
          <w:spacing w:val="5"/>
          <w:sz w:val="16"/>
          <w:szCs w:val="16"/>
        </w:rPr>
        <w:t xml:space="preserve"> </w:t>
      </w:r>
      <w:r w:rsidRPr="00AB1A57">
        <w:rPr>
          <w:spacing w:val="-3"/>
          <w:sz w:val="16"/>
          <w:szCs w:val="16"/>
        </w:rPr>
        <w:t>uporabo</w:t>
      </w:r>
      <w:r w:rsidRPr="00AB1A57">
        <w:rPr>
          <w:spacing w:val="18"/>
          <w:sz w:val="16"/>
          <w:szCs w:val="16"/>
        </w:rPr>
        <w:t xml:space="preserve"> </w:t>
      </w:r>
      <w:r w:rsidRPr="00AB1A57">
        <w:rPr>
          <w:spacing w:val="-3"/>
          <w:sz w:val="16"/>
          <w:szCs w:val="16"/>
        </w:rPr>
        <w:t>člena</w:t>
      </w:r>
      <w:r w:rsidRPr="00AB1A57">
        <w:rPr>
          <w:spacing w:val="18"/>
          <w:sz w:val="16"/>
          <w:szCs w:val="16"/>
        </w:rPr>
        <w:t xml:space="preserve"> </w:t>
      </w:r>
      <w:r w:rsidRPr="00AB1A57">
        <w:rPr>
          <w:spacing w:val="-3"/>
          <w:sz w:val="16"/>
          <w:szCs w:val="16"/>
        </w:rPr>
        <w:t>6</w:t>
      </w:r>
      <w:r w:rsidRPr="00AB1A57">
        <w:rPr>
          <w:spacing w:val="-6"/>
          <w:sz w:val="16"/>
          <w:szCs w:val="16"/>
        </w:rPr>
        <w:t xml:space="preserve"> </w:t>
      </w:r>
      <w:r w:rsidRPr="00AB1A57">
        <w:rPr>
          <w:spacing w:val="-3"/>
          <w:sz w:val="16"/>
          <w:szCs w:val="16"/>
        </w:rPr>
        <w:t>uredbe o</w:t>
      </w:r>
      <w:r w:rsidRPr="00AB1A57">
        <w:rPr>
          <w:spacing w:val="-11"/>
          <w:sz w:val="16"/>
          <w:szCs w:val="16"/>
        </w:rPr>
        <w:t xml:space="preserve"> </w:t>
      </w:r>
      <w:r w:rsidRPr="00AB1A57">
        <w:rPr>
          <w:spacing w:val="-3"/>
          <w:sz w:val="16"/>
          <w:szCs w:val="16"/>
        </w:rPr>
        <w:t>ESS+</w:t>
      </w:r>
      <w:r w:rsidRPr="00AB1A57">
        <w:rPr>
          <w:sz w:val="16"/>
          <w:szCs w:val="16"/>
        </w:rPr>
        <w:t xml:space="preserve"> </w:t>
      </w:r>
      <w:r w:rsidRPr="00AB1A57">
        <w:rPr>
          <w:spacing w:val="-3"/>
          <w:sz w:val="16"/>
          <w:szCs w:val="16"/>
        </w:rPr>
        <w:t>in</w:t>
      </w:r>
      <w:r w:rsidRPr="00AB1A57">
        <w:rPr>
          <w:spacing w:val="1"/>
          <w:sz w:val="16"/>
          <w:szCs w:val="16"/>
        </w:rPr>
        <w:t xml:space="preserve"> </w:t>
      </w:r>
      <w:r w:rsidRPr="00AB1A57">
        <w:rPr>
          <w:spacing w:val="-3"/>
          <w:sz w:val="16"/>
          <w:szCs w:val="16"/>
        </w:rPr>
        <w:t>ukrepov</w:t>
      </w:r>
      <w:r w:rsidRPr="00AB1A57">
        <w:rPr>
          <w:spacing w:val="11"/>
          <w:sz w:val="16"/>
          <w:szCs w:val="16"/>
        </w:rPr>
        <w:t xml:space="preserve"> </w:t>
      </w:r>
      <w:r w:rsidRPr="00AB1A57">
        <w:rPr>
          <w:spacing w:val="-3"/>
          <w:sz w:val="16"/>
          <w:szCs w:val="16"/>
        </w:rPr>
        <w:t>za</w:t>
      </w:r>
      <w:r w:rsidRPr="00AB1A57">
        <w:rPr>
          <w:sz w:val="16"/>
          <w:szCs w:val="16"/>
        </w:rPr>
        <w:t xml:space="preserve"> </w:t>
      </w:r>
      <w:r w:rsidRPr="00AB1A57">
        <w:rPr>
          <w:spacing w:val="-3"/>
          <w:sz w:val="16"/>
          <w:szCs w:val="16"/>
        </w:rPr>
        <w:t>posamezne</w:t>
      </w:r>
      <w:r w:rsidRPr="00AB1A57">
        <w:rPr>
          <w:spacing w:val="32"/>
          <w:sz w:val="16"/>
          <w:szCs w:val="16"/>
        </w:rPr>
        <w:t xml:space="preserve"> </w:t>
      </w:r>
      <w:r w:rsidRPr="00AB1A57">
        <w:rPr>
          <w:spacing w:val="-3"/>
          <w:sz w:val="16"/>
          <w:szCs w:val="16"/>
        </w:rPr>
        <w:t>programe</w:t>
      </w:r>
      <w:r w:rsidRPr="00AB1A57">
        <w:rPr>
          <w:spacing w:val="23"/>
          <w:sz w:val="16"/>
          <w:szCs w:val="16"/>
        </w:rPr>
        <w:t xml:space="preserve"> </w:t>
      </w:r>
      <w:r w:rsidRPr="00AB1A57">
        <w:rPr>
          <w:spacing w:val="-3"/>
          <w:sz w:val="16"/>
          <w:szCs w:val="16"/>
        </w:rPr>
        <w:t>na</w:t>
      </w:r>
      <w:r w:rsidRPr="00AB1A57">
        <w:rPr>
          <w:spacing w:val="-1"/>
          <w:sz w:val="16"/>
          <w:szCs w:val="16"/>
        </w:rPr>
        <w:t xml:space="preserve"> </w:t>
      </w:r>
      <w:r w:rsidRPr="00AB1A57">
        <w:rPr>
          <w:spacing w:val="-3"/>
          <w:sz w:val="16"/>
          <w:szCs w:val="16"/>
        </w:rPr>
        <w:t>področju</w:t>
      </w:r>
      <w:r w:rsidRPr="00AB1A57">
        <w:rPr>
          <w:spacing w:val="1"/>
          <w:sz w:val="16"/>
          <w:szCs w:val="16"/>
        </w:rPr>
        <w:t xml:space="preserve"> </w:t>
      </w:r>
      <w:r w:rsidRPr="00AB1A57">
        <w:rPr>
          <w:spacing w:val="-2"/>
          <w:sz w:val="16"/>
          <w:szCs w:val="16"/>
        </w:rPr>
        <w:t>enakosti</w:t>
      </w:r>
      <w:r w:rsidRPr="00AB1A57">
        <w:rPr>
          <w:spacing w:val="18"/>
          <w:sz w:val="16"/>
          <w:szCs w:val="16"/>
        </w:rPr>
        <w:t xml:space="preserve"> </w:t>
      </w:r>
      <w:r w:rsidRPr="00AB1A57">
        <w:rPr>
          <w:spacing w:val="-2"/>
          <w:sz w:val="16"/>
          <w:szCs w:val="16"/>
        </w:rPr>
        <w:t>spolov.</w:t>
      </w:r>
    </w:p>
    <w:p w14:paraId="1A899E71" w14:textId="77777777" w:rsidR="00AB1A57" w:rsidRPr="00AB1A57" w:rsidRDefault="00AB1A57" w:rsidP="00AB1A57">
      <w:pPr>
        <w:spacing w:line="249" w:lineRule="exact"/>
        <w:sectPr w:rsidR="00AB1A57" w:rsidRPr="00AB1A57" w:rsidSect="00FC3010">
          <w:headerReference w:type="default" r:id="rId62"/>
          <w:footerReference w:type="first" r:id="rId63"/>
          <w:type w:val="continuous"/>
          <w:pgSz w:w="16840" w:h="11910" w:orient="landscape"/>
          <w:pgMar w:top="1417" w:right="1417" w:bottom="1417" w:left="1417" w:header="708" w:footer="708" w:gutter="0"/>
          <w:cols w:space="708"/>
        </w:sectPr>
      </w:pPr>
    </w:p>
    <w:p w14:paraId="2C900C33" w14:textId="77777777" w:rsidR="00AB1A57" w:rsidRPr="00AB1A57" w:rsidRDefault="00AB1A57" w:rsidP="00DD26F2"/>
    <w:p w14:paraId="491071AA" w14:textId="064ED7C2" w:rsidR="00DD26F2" w:rsidRDefault="00DD26F2" w:rsidP="00DD26F2">
      <w:r>
        <w:br w:type="page"/>
      </w:r>
    </w:p>
    <w:p w14:paraId="0FF4C4F1" w14:textId="0AF73748" w:rsidR="00BD3536" w:rsidRPr="00BD3536" w:rsidRDefault="00BD3536" w:rsidP="003F77CE">
      <w:pPr>
        <w:pStyle w:val="Naslov4"/>
        <w:spacing w:before="0" w:line="240" w:lineRule="auto"/>
      </w:pPr>
      <w:bookmarkStart w:id="31" w:name="_Toc110315398"/>
      <w:r w:rsidRPr="00BD3536">
        <w:t xml:space="preserve">Specifični cilj </w:t>
      </w:r>
      <w:r w:rsidR="00E70B19">
        <w:t>3.7</w:t>
      </w:r>
      <w:r w:rsidRPr="00BD3536">
        <w:t xml:space="preserve">: </w:t>
      </w:r>
      <w:r w:rsidR="00597DDE">
        <w:t>I</w:t>
      </w:r>
      <w:r w:rsidR="00B478EA" w:rsidRPr="00E70B19">
        <w:t xml:space="preserve">zboljšanje varstva in ohranjanja narave ter biotske raznovrstnosti in zelene infrastrukture, tudi </w:t>
      </w:r>
      <w:r w:rsidR="00597DDE">
        <w:t>v mestnem okolju, in zmanjšanje</w:t>
      </w:r>
      <w:r w:rsidR="00B478EA" w:rsidRPr="00E70B19">
        <w:t xml:space="preserve"> vseh oblik onesnaževanja</w:t>
      </w:r>
      <w:bookmarkEnd w:id="31"/>
    </w:p>
    <w:p w14:paraId="3C340D6B" w14:textId="77777777" w:rsidR="00BD3536" w:rsidRDefault="00BD3536" w:rsidP="003F77CE">
      <w:pPr>
        <w:rPr>
          <w:sz w:val="30"/>
        </w:rPr>
      </w:pPr>
    </w:p>
    <w:p w14:paraId="33F3A0BB" w14:textId="77777777" w:rsidR="00BD3536" w:rsidRPr="00C10464" w:rsidRDefault="00BD3536" w:rsidP="003F77CE">
      <w:pPr>
        <w:pStyle w:val="Naslov5"/>
        <w:spacing w:before="0"/>
      </w:pPr>
      <w:r w:rsidRPr="00C10464">
        <w:t>Ukrepi skladov</w:t>
      </w:r>
    </w:p>
    <w:p w14:paraId="2469FE20" w14:textId="77777777" w:rsidR="00BD3536" w:rsidRDefault="00BD3536" w:rsidP="003F77CE">
      <w:pPr>
        <w:rPr>
          <w:sz w:val="30"/>
        </w:rPr>
      </w:pPr>
    </w:p>
    <w:p w14:paraId="1146E37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9073B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5AB4473A" w14:textId="77777777" w:rsidTr="00CC154B">
        <w:trPr>
          <w:trHeight w:val="316"/>
        </w:trPr>
        <w:tc>
          <w:tcPr>
            <w:tcW w:w="12758" w:type="dxa"/>
          </w:tcPr>
          <w:p w14:paraId="24BFC1DA" w14:textId="5A7179DB" w:rsidR="00E70B19" w:rsidRPr="00E70B19" w:rsidRDefault="00E70B19" w:rsidP="00250B22">
            <w:pPr>
              <w:jc w:val="both"/>
              <w:rPr>
                <w:rFonts w:cstheme="minorHAnsi"/>
              </w:rPr>
            </w:pPr>
            <w:r w:rsidRPr="00E70B19">
              <w:rPr>
                <w:rFonts w:cstheme="minorHAnsi"/>
              </w:rPr>
              <w:t>Ukrepi za izboljšanje stanja biotske raznovrstnosti v omrežju Natura 2000 in na drugih prednostnih območjih varstva narave so namenjeni prioritetnim Nat</w:t>
            </w:r>
            <w:r w:rsidR="00F66642">
              <w:rPr>
                <w:rFonts w:cstheme="minorHAnsi"/>
              </w:rPr>
              <w:t>ura 2000 območjem za izboljšanje</w:t>
            </w:r>
            <w:r w:rsidRPr="00E70B19">
              <w:rPr>
                <w:rFonts w:cstheme="minorHAnsi"/>
              </w:rPr>
              <w:t xml:space="preserve"> stanja vrst in habitatnih tipov</w:t>
            </w:r>
            <w:r w:rsidR="00DD26F2">
              <w:rPr>
                <w:rFonts w:cstheme="minorHAnsi"/>
              </w:rPr>
              <w:t>,</w:t>
            </w:r>
            <w:r w:rsidRPr="00E70B19">
              <w:rPr>
                <w:rFonts w:cstheme="minorHAnsi"/>
              </w:rPr>
              <w:t xml:space="preserve"> v manjšem delu ureditvi z obiskom najbolj obremenjenih delov narave</w:t>
            </w:r>
            <w:r w:rsidR="00DD26F2">
              <w:rPr>
                <w:rFonts w:cstheme="minorHAnsi"/>
              </w:rPr>
              <w:t xml:space="preserve"> ter vlaganjem v zeleno infrastrukturo v urbanem okolju</w:t>
            </w:r>
            <w:r w:rsidRPr="00E70B19">
              <w:rPr>
                <w:rFonts w:cstheme="minorHAnsi"/>
              </w:rPr>
              <w:t xml:space="preserve">. </w:t>
            </w:r>
            <w:r w:rsidR="00E22ED7">
              <w:rPr>
                <w:rFonts w:cstheme="minorHAnsi"/>
              </w:rPr>
              <w:t xml:space="preserve">Vlaganja bodo </w:t>
            </w:r>
            <w:r w:rsidR="00172906">
              <w:rPr>
                <w:rFonts w:cstheme="minorHAnsi"/>
              </w:rPr>
              <w:t xml:space="preserve">tako </w:t>
            </w:r>
            <w:r w:rsidR="00E22ED7">
              <w:rPr>
                <w:rFonts w:cstheme="minorHAnsi"/>
              </w:rPr>
              <w:t>osredotočena na:</w:t>
            </w:r>
          </w:p>
          <w:p w14:paraId="73E02B00" w14:textId="77777777" w:rsidR="00F66642" w:rsidRDefault="00F66642" w:rsidP="00250B22">
            <w:pPr>
              <w:jc w:val="both"/>
              <w:rPr>
                <w:rFonts w:cstheme="minorHAnsi"/>
              </w:rPr>
            </w:pPr>
          </w:p>
          <w:p w14:paraId="31CECA1C" w14:textId="77777777" w:rsidR="003B3613" w:rsidRDefault="00E22ED7" w:rsidP="00F3605D">
            <w:pPr>
              <w:pStyle w:val="Odstavekseznama"/>
              <w:numPr>
                <w:ilvl w:val="0"/>
                <w:numId w:val="45"/>
              </w:numPr>
              <w:jc w:val="both"/>
              <w:rPr>
                <w:rFonts w:ascii="Times New Roman" w:hAnsi="Times New Roman" w:cs="Times New Roman"/>
              </w:rPr>
            </w:pPr>
            <w:r w:rsidRPr="00E22ED7">
              <w:rPr>
                <w:rFonts w:ascii="Times New Roman" w:hAnsi="Times New Roman" w:cs="Times New Roman"/>
                <w:i/>
              </w:rPr>
              <w:t>u</w:t>
            </w:r>
            <w:r w:rsidR="00E70B19" w:rsidRPr="00E22ED7">
              <w:rPr>
                <w:rFonts w:ascii="Times New Roman" w:hAnsi="Times New Roman" w:cs="Times New Roman"/>
                <w:i/>
              </w:rPr>
              <w:t>krep</w:t>
            </w:r>
            <w:r w:rsidRPr="00E22ED7">
              <w:rPr>
                <w:rFonts w:ascii="Times New Roman" w:hAnsi="Times New Roman" w:cs="Times New Roman"/>
                <w:i/>
              </w:rPr>
              <w:t>e</w:t>
            </w:r>
            <w:r w:rsidR="00E70B19" w:rsidRPr="00E22ED7">
              <w:rPr>
                <w:rFonts w:ascii="Times New Roman" w:hAnsi="Times New Roman" w:cs="Times New Roman"/>
                <w:i/>
              </w:rPr>
              <w:t xml:space="preserve"> za izboljšanje stanja biotske raznovrstnosti v omrežju Natura 2000 in na drugih prednostnih območjih varstva narave</w:t>
            </w:r>
            <w:r w:rsidRPr="00E22ED7">
              <w:rPr>
                <w:rFonts w:ascii="Times New Roman" w:hAnsi="Times New Roman" w:cs="Times New Roman"/>
              </w:rPr>
              <w:t>: z</w:t>
            </w:r>
            <w:r w:rsidR="00E70B19" w:rsidRPr="00E22ED7">
              <w:rPr>
                <w:rFonts w:ascii="Times New Roman" w:hAnsi="Times New Roman" w:cs="Times New Roman"/>
              </w:rPr>
              <w:t xml:space="preserve"> na</w:t>
            </w:r>
            <w:r>
              <w:rPr>
                <w:rFonts w:ascii="Times New Roman" w:hAnsi="Times New Roman" w:cs="Times New Roman"/>
              </w:rPr>
              <w:t xml:space="preserve">ložbami bomo podprli </w:t>
            </w:r>
            <w:r w:rsidR="003B3613">
              <w:rPr>
                <w:rFonts w:ascii="Times New Roman" w:hAnsi="Times New Roman" w:cs="Times New Roman"/>
              </w:rPr>
              <w:t xml:space="preserve">naslednje </w:t>
            </w:r>
            <w:r>
              <w:rPr>
                <w:rFonts w:ascii="Times New Roman" w:hAnsi="Times New Roman" w:cs="Times New Roman"/>
              </w:rPr>
              <w:t xml:space="preserve">aktivnosti: </w:t>
            </w:r>
          </w:p>
          <w:p w14:paraId="08DB576C" w14:textId="673CBD4E" w:rsidR="0005690A" w:rsidRPr="00E22ED7" w:rsidRDefault="16B337EB"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w:t>
            </w:r>
            <w:r w:rsidR="51F2ED69" w:rsidRPr="00E22ED7">
              <w:rPr>
                <w:rFonts w:ascii="Times New Roman" w:hAnsi="Times New Roman" w:cs="Times New Roman"/>
              </w:rPr>
              <w:t xml:space="preserve"> stanja ohranjenosti habitatov vrst in habitatnih tipov Natura 2000 območij, ki niso v ugodnem stanju ohranjenosti. Zaradi fragmentiranosti habitatov bo treba izvesti ukrepe tudi na kritičnih točkah izven območij Natura 2000 z namenom izboljšanja ekološke povezanosti in zagotovitve delujoče zelene infrastrukture. Prioritetna območja, vrste in habitatni tipi ter okvirni ukrepi bodo opredeljeni v novem vladnem Programu upravljanja območij Natura 2000 </w:t>
            </w:r>
            <w:r w:rsidR="5343BAA7" w:rsidRPr="00E22ED7">
              <w:rPr>
                <w:rFonts w:ascii="Times New Roman" w:hAnsi="Times New Roman" w:cs="Times New Roman"/>
              </w:rPr>
              <w:t>za obdobje 2022-2028</w:t>
            </w:r>
            <w:r w:rsidR="00E22ED7">
              <w:rPr>
                <w:rStyle w:val="Sprotnaopomba-sklic"/>
                <w:rFonts w:ascii="Times New Roman" w:hAnsi="Times New Roman" w:cs="Times New Roman"/>
              </w:rPr>
              <w:footnoteReference w:id="139"/>
            </w:r>
            <w:r w:rsidR="5A08129F" w:rsidRPr="1F082729">
              <w:rPr>
                <w:rFonts w:ascii="Times New Roman" w:hAnsi="Times New Roman" w:cs="Times New Roman"/>
              </w:rPr>
              <w:t>, ki bo sprejet do konca leta 2022.</w:t>
            </w:r>
            <w:r w:rsidR="2077117F">
              <w:rPr>
                <w:rFonts w:ascii="Times New Roman" w:hAnsi="Times New Roman" w:cs="Times New Roman"/>
              </w:rPr>
              <w:t xml:space="preserve"> </w:t>
            </w:r>
            <w:r w:rsidR="5A08129F">
              <w:rPr>
                <w:rFonts w:ascii="Times New Roman" w:hAnsi="Times New Roman" w:cs="Times New Roman"/>
              </w:rPr>
              <w:t>Nadaljevali bomo s</w:t>
            </w:r>
            <w:r w:rsidR="51F2ED69" w:rsidRPr="00E22ED7">
              <w:rPr>
                <w:rFonts w:ascii="Times New Roman" w:hAnsi="Times New Roman" w:cs="Times New Roman"/>
              </w:rPr>
              <w:t xml:space="preserve"> podporo </w:t>
            </w:r>
            <w:r w:rsidR="5343BAA7">
              <w:rPr>
                <w:rFonts w:ascii="Times New Roman" w:hAnsi="Times New Roman" w:cs="Times New Roman"/>
              </w:rPr>
              <w:t>aktivnostim</w:t>
            </w:r>
            <w:r w:rsidR="51F2ED69" w:rsidRPr="00E22ED7">
              <w:rPr>
                <w:rFonts w:ascii="Times New Roman" w:hAnsi="Times New Roman" w:cs="Times New Roman"/>
              </w:rPr>
              <w:t xml:space="preserve"> </w:t>
            </w:r>
            <w:r w:rsidR="19A9E439">
              <w:rPr>
                <w:rFonts w:ascii="Times New Roman" w:hAnsi="Times New Roman" w:cs="Times New Roman"/>
              </w:rPr>
              <w:t>iz finančne perspektive 2014-2020</w:t>
            </w:r>
            <w:r w:rsidR="59417EAF">
              <w:rPr>
                <w:rFonts w:ascii="Times New Roman" w:hAnsi="Times New Roman" w:cs="Times New Roman"/>
              </w:rPr>
              <w:t xml:space="preserve"> in</w:t>
            </w:r>
            <w:r w:rsidR="19A9E439">
              <w:rPr>
                <w:rFonts w:ascii="Times New Roman" w:hAnsi="Times New Roman" w:cs="Times New Roman"/>
              </w:rPr>
              <w:t xml:space="preserve"> </w:t>
            </w:r>
            <w:r w:rsidR="51F2ED69" w:rsidRPr="00E22ED7">
              <w:rPr>
                <w:rFonts w:ascii="Times New Roman" w:hAnsi="Times New Roman" w:cs="Times New Roman"/>
              </w:rPr>
              <w:t>dopolnjeva</w:t>
            </w:r>
            <w:r w:rsidR="5A08129F">
              <w:rPr>
                <w:rFonts w:ascii="Times New Roman" w:hAnsi="Times New Roman" w:cs="Times New Roman"/>
              </w:rPr>
              <w:t>l</w:t>
            </w:r>
            <w:r w:rsidR="51F2ED69" w:rsidRPr="00E22ED7">
              <w:rPr>
                <w:rFonts w:ascii="Times New Roman" w:hAnsi="Times New Roman" w:cs="Times New Roman"/>
              </w:rPr>
              <w:t>i vsa druga prizadevanja za zaustavitev trenda upadanja biotske raznovrstnosti. Pri izvedbi interpretacije pomena ohranjanja biotske raznovrstnosti bomo iskali sinergije s področjema kulturne dediščine ter zelenim turizmom Slovenije.</w:t>
            </w:r>
            <w:r w:rsidR="2077117F" w:rsidRPr="00E22ED7">
              <w:rPr>
                <w:rFonts w:ascii="Times New Roman" w:hAnsi="Times New Roman" w:cs="Times New Roman"/>
              </w:rPr>
              <w:t xml:space="preserve"> Naložbena sredstva </w:t>
            </w:r>
            <w:r w:rsidR="2077117F">
              <w:rPr>
                <w:rFonts w:ascii="Times New Roman" w:hAnsi="Times New Roman" w:cs="Times New Roman"/>
              </w:rPr>
              <w:t xml:space="preserve">bodo zato namenjena </w:t>
            </w:r>
            <w:r w:rsidR="2077117F" w:rsidRPr="00E22ED7">
              <w:rPr>
                <w:rFonts w:ascii="Times New Roman" w:hAnsi="Times New Roman" w:cs="Times New Roman"/>
              </w:rPr>
              <w:t xml:space="preserve">zlasti </w:t>
            </w:r>
            <w:r w:rsidR="2077117F">
              <w:rPr>
                <w:rFonts w:ascii="Times New Roman" w:hAnsi="Times New Roman" w:cs="Times New Roman"/>
              </w:rPr>
              <w:t>n</w:t>
            </w:r>
            <w:r w:rsidR="2077117F" w:rsidRPr="00E22ED7">
              <w:rPr>
                <w:rFonts w:ascii="Times New Roman" w:hAnsi="Times New Roman" w:cs="Times New Roman"/>
              </w:rPr>
              <w:t>aslednj</w:t>
            </w:r>
            <w:r w:rsidR="2077117F">
              <w:rPr>
                <w:rFonts w:ascii="Times New Roman" w:hAnsi="Times New Roman" w:cs="Times New Roman"/>
              </w:rPr>
              <w:t>im</w:t>
            </w:r>
            <w:r w:rsidR="2077117F" w:rsidRPr="00E22ED7">
              <w:rPr>
                <w:rFonts w:ascii="Times New Roman" w:hAnsi="Times New Roman" w:cs="Times New Roman"/>
              </w:rPr>
              <w:t xml:space="preserve"> konkretn</w:t>
            </w:r>
            <w:r w:rsidR="2077117F">
              <w:rPr>
                <w:rFonts w:ascii="Times New Roman" w:hAnsi="Times New Roman" w:cs="Times New Roman"/>
              </w:rPr>
              <w:t>im</w:t>
            </w:r>
            <w:r w:rsidR="2077117F" w:rsidRPr="00E22ED7">
              <w:rPr>
                <w:rFonts w:ascii="Times New Roman" w:hAnsi="Times New Roman" w:cs="Times New Roman"/>
              </w:rPr>
              <w:t xml:space="preserve"> ukrep</w:t>
            </w:r>
            <w:r w:rsidR="2077117F">
              <w:rPr>
                <w:rFonts w:ascii="Times New Roman" w:hAnsi="Times New Roman" w:cs="Times New Roman"/>
              </w:rPr>
              <w:t>om</w:t>
            </w:r>
            <w:r w:rsidR="2077117F" w:rsidRPr="00E22ED7">
              <w:rPr>
                <w:rFonts w:ascii="Times New Roman" w:hAnsi="Times New Roman" w:cs="Times New Roman"/>
              </w:rPr>
              <w:t xml:space="preserve"> na terenu: </w:t>
            </w:r>
          </w:p>
          <w:p w14:paraId="61B574F1"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obnov</w:t>
            </w:r>
            <w:r>
              <w:rPr>
                <w:rFonts w:ascii="Times New Roman" w:hAnsi="Times New Roman" w:cs="Times New Roman"/>
              </w:rPr>
              <w:t>i</w:t>
            </w:r>
            <w:r w:rsidRPr="00E22ED7">
              <w:rPr>
                <w:rFonts w:ascii="Times New Roman" w:hAnsi="Times New Roman" w:cs="Times New Roman"/>
              </w:rPr>
              <w:t xml:space="preserve"> in izboljšanj</w:t>
            </w:r>
            <w:r>
              <w:rPr>
                <w:rFonts w:ascii="Times New Roman" w:hAnsi="Times New Roman" w:cs="Times New Roman"/>
              </w:rPr>
              <w:t>u</w:t>
            </w:r>
            <w:r w:rsidRPr="00E22ED7">
              <w:rPr>
                <w:rFonts w:ascii="Times New Roman" w:hAnsi="Times New Roman" w:cs="Times New Roman"/>
              </w:rPr>
              <w:t xml:space="preserve"> ekosistemov, </w:t>
            </w:r>
          </w:p>
          <w:p w14:paraId="09542FEC"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aktivnosti</w:t>
            </w:r>
            <w:r>
              <w:rPr>
                <w:rFonts w:ascii="Times New Roman" w:hAnsi="Times New Roman" w:cs="Times New Roman"/>
              </w:rPr>
              <w:t>m</w:t>
            </w:r>
            <w:r w:rsidRPr="00E22ED7">
              <w:rPr>
                <w:rFonts w:ascii="Times New Roman" w:hAnsi="Times New Roman" w:cs="Times New Roman"/>
              </w:rPr>
              <w:t xml:space="preserve"> za izboljšanje ekološke povezanosti, </w:t>
            </w:r>
          </w:p>
          <w:p w14:paraId="022F26FF" w14:textId="381A57A2" w:rsidR="00AA30E8" w:rsidRDefault="0005690A" w:rsidP="00F3605D">
            <w:pPr>
              <w:pStyle w:val="Odstavekseznama"/>
              <w:numPr>
                <w:ilvl w:val="2"/>
                <w:numId w:val="46"/>
              </w:numPr>
              <w:jc w:val="both"/>
              <w:rPr>
                <w:rFonts w:ascii="Times New Roman" w:hAnsi="Times New Roman" w:cs="Times New Roman"/>
              </w:rPr>
            </w:pPr>
            <w:r>
              <w:rPr>
                <w:rFonts w:ascii="Times New Roman" w:hAnsi="Times New Roman" w:cs="Times New Roman"/>
              </w:rPr>
              <w:t>obvladovanju</w:t>
            </w:r>
            <w:r w:rsidR="0008419B">
              <w:rPr>
                <w:rFonts w:ascii="Times New Roman" w:hAnsi="Times New Roman" w:cs="Times New Roman"/>
              </w:rPr>
              <w:t xml:space="preserve"> invazivnih tujerodnih vrst;</w:t>
            </w:r>
          </w:p>
          <w:p w14:paraId="65A0AFDA" w14:textId="76932A39" w:rsidR="004870F5" w:rsidRPr="0008419B" w:rsidRDefault="004870F5" w:rsidP="004870F5">
            <w:pPr>
              <w:pStyle w:val="Odstavekseznama"/>
              <w:numPr>
                <w:ilvl w:val="2"/>
                <w:numId w:val="46"/>
              </w:numPr>
              <w:jc w:val="both"/>
              <w:rPr>
                <w:rFonts w:ascii="Times New Roman" w:hAnsi="Times New Roman" w:cs="Times New Roman"/>
              </w:rPr>
            </w:pPr>
            <w:r w:rsidRPr="004870F5">
              <w:rPr>
                <w:rFonts w:ascii="Times New Roman" w:hAnsi="Times New Roman" w:cs="Times New Roman"/>
              </w:rPr>
              <w:t>sanacija neustreznih ureditev ter odprava škodljivih posledic neustreznega odvajanja odpadne vode</w:t>
            </w:r>
            <w:r>
              <w:rPr>
                <w:rFonts w:ascii="Times New Roman" w:hAnsi="Times New Roman" w:cs="Times New Roman"/>
              </w:rPr>
              <w:t>;</w:t>
            </w:r>
          </w:p>
          <w:p w14:paraId="021D4808" w14:textId="68F583FA" w:rsidR="001B47D8" w:rsidRPr="0078031A" w:rsidRDefault="0005690A" w:rsidP="00F3605D">
            <w:pPr>
              <w:pStyle w:val="Odstavekseznama"/>
              <w:numPr>
                <w:ilvl w:val="1"/>
                <w:numId w:val="45"/>
              </w:numPr>
              <w:jc w:val="both"/>
              <w:rPr>
                <w:rFonts w:ascii="Times New Roman" w:hAnsi="Times New Roman" w:cs="Times New Roman"/>
              </w:rPr>
            </w:pPr>
            <w:r w:rsidRPr="00E22ED7">
              <w:rPr>
                <w:rFonts w:ascii="Times New Roman" w:hAnsi="Times New Roman" w:cs="Times New Roman"/>
              </w:rPr>
              <w:t>za</w:t>
            </w:r>
            <w:r>
              <w:rPr>
                <w:rFonts w:ascii="Times New Roman" w:hAnsi="Times New Roman" w:cs="Times New Roman"/>
              </w:rPr>
              <w:t>gotovit</w:t>
            </w:r>
            <w:r w:rsidR="00AA30E8">
              <w:rPr>
                <w:rFonts w:ascii="Times New Roman" w:hAnsi="Times New Roman" w:cs="Times New Roman"/>
              </w:rPr>
              <w:t>e</w:t>
            </w:r>
            <w:r w:rsidRPr="00E22ED7">
              <w:rPr>
                <w:rFonts w:ascii="Times New Roman" w:hAnsi="Times New Roman" w:cs="Times New Roman"/>
              </w:rPr>
              <w:t>v kakovostne interpretacije na delih narave, ki so urejeni za obiskovanje</w:t>
            </w:r>
            <w:r w:rsidR="00545C5B" w:rsidRPr="0078031A">
              <w:rPr>
                <w:rFonts w:ascii="Times New Roman" w:hAnsi="Times New Roman"/>
                <w:color w:val="FF0000"/>
                <w:sz w:val="20"/>
              </w:rPr>
              <w:t xml:space="preserve"> </w:t>
            </w:r>
            <w:r w:rsidR="0078031A" w:rsidRPr="0078031A">
              <w:rPr>
                <w:rFonts w:ascii="Times New Roman" w:hAnsi="Times New Roman"/>
                <w:sz w:val="20"/>
              </w:rPr>
              <w:t xml:space="preserve">z </w:t>
            </w:r>
            <w:r w:rsidR="00833D4A" w:rsidRPr="0078031A">
              <w:rPr>
                <w:rFonts w:ascii="Times New Roman" w:hAnsi="Times New Roman" w:cs="Times New Roman"/>
              </w:rPr>
              <w:t>namenom ozaveščanja javnosti</w:t>
            </w:r>
            <w:r w:rsidR="0078031A" w:rsidRPr="0078031A">
              <w:rPr>
                <w:rFonts w:ascii="Times New Roman" w:hAnsi="Times New Roman" w:cs="Times New Roman"/>
              </w:rPr>
              <w:t>;</w:t>
            </w:r>
          </w:p>
          <w:p w14:paraId="46B989E5" w14:textId="77777777" w:rsidR="00AA30E8" w:rsidRDefault="00AA30E8"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 stanja naravnih vrednost, ki so zaradi povečanega obiska in interesa preobremenjene. Izvedli bomo zlasti naslednje konkretne ukrepe na terenu:</w:t>
            </w:r>
          </w:p>
          <w:p w14:paraId="756DB154" w14:textId="14F3F73D" w:rsidR="00AA30E8" w:rsidRDefault="007C68B2" w:rsidP="00F3605D">
            <w:pPr>
              <w:pStyle w:val="Odstavekseznama"/>
              <w:numPr>
                <w:ilvl w:val="2"/>
                <w:numId w:val="92"/>
              </w:numPr>
              <w:jc w:val="both"/>
              <w:rPr>
                <w:rFonts w:ascii="Times New Roman" w:hAnsi="Times New Roman" w:cs="Times New Roman"/>
              </w:rPr>
            </w:pPr>
            <w:r>
              <w:rPr>
                <w:rFonts w:ascii="Times New Roman" w:hAnsi="Times New Roman" w:cs="Times New Roman"/>
              </w:rPr>
              <w:t>u</w:t>
            </w:r>
            <w:r w:rsidRPr="001B47D8">
              <w:rPr>
                <w:rFonts w:ascii="Times New Roman" w:hAnsi="Times New Roman" w:cs="Times New Roman"/>
              </w:rPr>
              <w:t>reditev infrastrukture za nadzor, usmerjanje obiska in omejevanje rabe delov narave</w:t>
            </w:r>
            <w:r>
              <w:rPr>
                <w:rFonts w:ascii="Times New Roman" w:hAnsi="Times New Roman" w:cs="Times New Roman"/>
              </w:rPr>
              <w:t>,</w:t>
            </w:r>
          </w:p>
          <w:p w14:paraId="051AA8FB" w14:textId="12BBB665" w:rsidR="007C68B2" w:rsidRDefault="007C68B2" w:rsidP="00F3605D">
            <w:pPr>
              <w:pStyle w:val="Odstavekseznama"/>
              <w:numPr>
                <w:ilvl w:val="2"/>
                <w:numId w:val="92"/>
              </w:numPr>
              <w:jc w:val="both"/>
              <w:rPr>
                <w:rFonts w:ascii="Times New Roman" w:hAnsi="Times New Roman" w:cs="Times New Roman"/>
              </w:rPr>
            </w:pPr>
            <w:r w:rsidRPr="001B47D8">
              <w:rPr>
                <w:rFonts w:ascii="Times New Roman" w:hAnsi="Times New Roman" w:cs="Times New Roman"/>
              </w:rPr>
              <w:t>izboljšanja ureditve splošne in posebne rabe naravnih vrednot za neškodljivo obiskovanje in ogledovanje oz. fizična zaščita naravnih vrednot, ki jih ogledovanje in obiskovanje lahko ogrozi</w:t>
            </w:r>
            <w:r>
              <w:rPr>
                <w:rFonts w:ascii="Times New Roman" w:hAnsi="Times New Roman" w:cs="Times New Roman"/>
              </w:rPr>
              <w:t>,</w:t>
            </w:r>
          </w:p>
          <w:p w14:paraId="295DD6AF" w14:textId="1620CC0D" w:rsidR="007C68B2" w:rsidRPr="00E22ED7" w:rsidRDefault="007477E6" w:rsidP="00F3605D">
            <w:pPr>
              <w:pStyle w:val="Odstavekseznama"/>
              <w:numPr>
                <w:ilvl w:val="2"/>
                <w:numId w:val="92"/>
              </w:numPr>
              <w:jc w:val="both"/>
              <w:rPr>
                <w:rFonts w:ascii="Times New Roman" w:hAnsi="Times New Roman" w:cs="Times New Roman"/>
              </w:rPr>
            </w:pPr>
            <w:r>
              <w:rPr>
                <w:rFonts w:ascii="Times New Roman" w:hAnsi="Times New Roman" w:cs="Times New Roman"/>
              </w:rPr>
              <w:t>digitalizacija in ukrepi I</w:t>
            </w:r>
            <w:r w:rsidR="007C68B2">
              <w:rPr>
                <w:rFonts w:ascii="Times New Roman" w:hAnsi="Times New Roman" w:cs="Times New Roman"/>
              </w:rPr>
              <w:t>K</w:t>
            </w:r>
            <w:r>
              <w:rPr>
                <w:rFonts w:ascii="Times New Roman" w:hAnsi="Times New Roman" w:cs="Times New Roman"/>
              </w:rPr>
              <w:t>T</w:t>
            </w:r>
            <w:r w:rsidR="0008419B">
              <w:rPr>
                <w:rFonts w:ascii="Times New Roman" w:hAnsi="Times New Roman" w:cs="Times New Roman"/>
              </w:rPr>
              <w:t>;</w:t>
            </w:r>
          </w:p>
          <w:p w14:paraId="6972D54C" w14:textId="77777777" w:rsidR="00AA30E8" w:rsidRPr="0008419B" w:rsidRDefault="00AA30E8" w:rsidP="00250B22">
            <w:pPr>
              <w:jc w:val="both"/>
            </w:pPr>
          </w:p>
          <w:p w14:paraId="27FD380C" w14:textId="58DF760B" w:rsidR="005614FD" w:rsidRPr="005614FD" w:rsidRDefault="0C040543" w:rsidP="00F3605D">
            <w:pPr>
              <w:numPr>
                <w:ilvl w:val="0"/>
                <w:numId w:val="45"/>
              </w:numPr>
              <w:jc w:val="both"/>
            </w:pPr>
            <w:r w:rsidRPr="0848C57F">
              <w:rPr>
                <w:i/>
                <w:iCs/>
              </w:rPr>
              <w:t>izboljšanje s</w:t>
            </w:r>
            <w:r w:rsidR="7E778F18" w:rsidRPr="0848C57F">
              <w:rPr>
                <w:i/>
                <w:iCs/>
              </w:rPr>
              <w:t>istem</w:t>
            </w:r>
            <w:r w:rsidRPr="0848C57F">
              <w:rPr>
                <w:i/>
                <w:iCs/>
              </w:rPr>
              <w:t>a</w:t>
            </w:r>
            <w:r w:rsidR="7E778F18" w:rsidRPr="0848C57F">
              <w:rPr>
                <w:i/>
                <w:iCs/>
              </w:rPr>
              <w:t xml:space="preserve"> seznanjanja in opozarjanja državljanov o onesnaženosti zunanjega zraka</w:t>
            </w:r>
            <w:r w:rsidRPr="0848C57F">
              <w:rPr>
                <w:i/>
                <w:iCs/>
              </w:rPr>
              <w:t>:</w:t>
            </w:r>
            <w:r w:rsidR="341031E4">
              <w:t xml:space="preserve"> z</w:t>
            </w:r>
            <w:r w:rsidR="4749C369" w:rsidRPr="00475EE4">
              <w:rPr>
                <w:rFonts w:eastAsiaTheme="minorEastAsia"/>
                <w:color w:val="000000" w:themeColor="text1"/>
              </w:rPr>
              <w:t>a</w:t>
            </w:r>
            <w:r w:rsidR="0D7052AB">
              <w:t xml:space="preserve"> zagotovitev izpolnjevanja obveznosti Slovenije </w:t>
            </w:r>
            <w:r>
              <w:t>z določbami Direktive (EU) 2016/2284 Evropskega parlamenta in Sveta o zmanjšanju nacionalnih emisij za nekatera onesnaževala zraka (d</w:t>
            </w:r>
            <w:r w:rsidR="0D7052AB">
              <w:t>irektiv</w:t>
            </w:r>
            <w:r>
              <w:t>a</w:t>
            </w:r>
            <w:r w:rsidR="0D7052AB">
              <w:t xml:space="preserve"> NEC</w:t>
            </w:r>
            <w:r>
              <w:t>)</w:t>
            </w:r>
            <w:r w:rsidR="0D7052AB">
              <w:t>, skladno z Operativnim programom nadzora nad onesnaževanjem zraka</w:t>
            </w:r>
            <w:r>
              <w:t>,</w:t>
            </w:r>
            <w:r w:rsidR="0D7052AB">
              <w:t xml:space="preserve"> se bo </w:t>
            </w:r>
            <w:r w:rsidR="3A78BC30">
              <w:t xml:space="preserve">razširila merilna mreža za spremljanje kakovosti zunanjega zraka. </w:t>
            </w:r>
            <w:r w:rsidR="0D7052AB">
              <w:t xml:space="preserve">Državna merilna mreža </w:t>
            </w:r>
            <w:r w:rsidR="3A78BC30">
              <w:t xml:space="preserve">namreč </w:t>
            </w:r>
            <w:r w:rsidR="0D7052AB">
              <w:t>trenutno obsega 21 merilnih mest, to so v večini merilna mesta v večjih sloven</w:t>
            </w:r>
            <w:r w:rsidR="3A78BC30">
              <w:t>skih mestih in mestnih občinah</w:t>
            </w:r>
            <w:r w:rsidR="4749C369" w:rsidRPr="00475EE4">
              <w:rPr>
                <w:rFonts w:eastAsiaTheme="minorEastAsia"/>
                <w:color w:val="000000" w:themeColor="text1"/>
              </w:rPr>
              <w:t xml:space="preserve"> (realizirano v EKP 2014-2020),</w:t>
            </w:r>
            <w:r w:rsidR="0D7052AB">
              <w:t xml:space="preserve"> </w:t>
            </w:r>
            <w:r w:rsidR="3A78BC30">
              <w:t>o</w:t>
            </w:r>
            <w:r w:rsidR="0D7052AB">
              <w:t xml:space="preserve">stajajo pa tudi bolj naseljena področja Slovenije, kjer meritev </w:t>
            </w:r>
            <w:r w:rsidR="3A78BC30">
              <w:t xml:space="preserve">še </w:t>
            </w:r>
            <w:r w:rsidR="0D7052AB">
              <w:t>ni</w:t>
            </w:r>
            <w:r w:rsidR="3A78BC30">
              <w:t xml:space="preserve"> zagotovljenih</w:t>
            </w:r>
            <w:r w:rsidR="0D7052AB">
              <w:t xml:space="preserve">. </w:t>
            </w:r>
            <w:r w:rsidR="4749C369" w:rsidRPr="00475EE4">
              <w:rPr>
                <w:rFonts w:eastAsiaTheme="minorEastAsia"/>
                <w:color w:val="000000" w:themeColor="text1"/>
              </w:rPr>
              <w:t>V novi finančni perspektivi EKP 2021-2027 bo</w:t>
            </w:r>
            <w:r w:rsidR="4749C369" w:rsidRPr="0848C57F">
              <w:rPr>
                <w:rFonts w:eastAsiaTheme="minorEastAsia"/>
                <w:color w:val="000000" w:themeColor="text1"/>
              </w:rPr>
              <w:t xml:space="preserve"> postavljenih 8 novih merilnih</w:t>
            </w:r>
            <w:r w:rsidR="4749C369" w:rsidRPr="00475EE4">
              <w:rPr>
                <w:rFonts w:eastAsiaTheme="minorEastAsia"/>
                <w:color w:val="000000" w:themeColor="text1"/>
              </w:rPr>
              <w:t xml:space="preserve"> mest</w:t>
            </w:r>
            <w:r w:rsidR="0D7052AB">
              <w:t xml:space="preserve"> onesnaženosti zraka </w:t>
            </w:r>
            <w:r w:rsidR="4749C369" w:rsidRPr="00475EE4">
              <w:rPr>
                <w:rFonts w:eastAsiaTheme="minorEastAsia"/>
                <w:color w:val="000000" w:themeColor="text1"/>
              </w:rPr>
              <w:t>na območjih</w:t>
            </w:r>
            <w:r w:rsidR="0D7052AB">
              <w:t xml:space="preserve"> Slovenije</w:t>
            </w:r>
            <w:r w:rsidR="4749C369" w:rsidRPr="00475EE4">
              <w:rPr>
                <w:rFonts w:eastAsiaTheme="minorEastAsia"/>
                <w:color w:val="000000" w:themeColor="text1"/>
              </w:rPr>
              <w:t>, ki do sedaj še niso pokrita. Vse</w:t>
            </w:r>
            <w:r>
              <w:t xml:space="preserve"> meritve </w:t>
            </w:r>
            <w:r w:rsidR="4749C369" w:rsidRPr="00475EE4">
              <w:rPr>
                <w:rFonts w:eastAsiaTheme="minorEastAsia"/>
                <w:color w:val="000000" w:themeColor="text1"/>
              </w:rPr>
              <w:t>bodo</w:t>
            </w:r>
            <w:r>
              <w:t xml:space="preserve"> tudi vhodni podatek za modeliranje kakovosti zraka na celotnem območju Slovenije, zato bo </w:t>
            </w:r>
            <w:r w:rsidR="4749C369" w:rsidRPr="00475EE4">
              <w:rPr>
                <w:rFonts w:eastAsiaTheme="minorEastAsia"/>
                <w:color w:val="000000" w:themeColor="text1"/>
              </w:rPr>
              <w:t>izvedba ukrepa omogočila</w:t>
            </w:r>
            <w:r w:rsidR="0D7052AB">
              <w:t xml:space="preserve"> ustrezno načrtovanje politik in ukrepov za varstvo zraka</w:t>
            </w:r>
            <w:r w:rsidR="0D7052AB" w:rsidRPr="00475EE4">
              <w:rPr>
                <w:color w:val="000000" w:themeColor="text1"/>
              </w:rPr>
              <w:t xml:space="preserve"> </w:t>
            </w:r>
            <w:r w:rsidR="4749C369" w:rsidRPr="0848C57F">
              <w:rPr>
                <w:rFonts w:eastAsiaTheme="minorEastAsia"/>
                <w:color w:val="000000" w:themeColor="text1"/>
              </w:rPr>
              <w:t>tudi na področjih</w:t>
            </w:r>
            <w:r w:rsidR="0F50D64F">
              <w:t xml:space="preserve">, kjer </w:t>
            </w:r>
            <w:r w:rsidR="4749C369" w:rsidRPr="00475EE4">
              <w:rPr>
                <w:rFonts w:eastAsiaTheme="minorEastAsia"/>
                <w:color w:val="000000" w:themeColor="text1"/>
              </w:rPr>
              <w:t>jih do sedaj še</w:t>
            </w:r>
            <w:r w:rsidR="0F50D64F">
              <w:t xml:space="preserve"> ni</w:t>
            </w:r>
            <w:r w:rsidR="4749C369" w:rsidRPr="00475EE4">
              <w:rPr>
                <w:rFonts w:eastAsiaTheme="minorEastAsia"/>
                <w:color w:val="000000" w:themeColor="text1"/>
              </w:rPr>
              <w:t xml:space="preserve"> bilo. </w:t>
            </w:r>
            <w:r w:rsidR="0F50D64F">
              <w:t>Za občasno spremljanje kakovosti zunanjega zraka na področjih, kjer ni stalnih meritev ali pa bi prišlo do izrednih dogodkov, se bo vzpostavilo mobilno postajo, ki bo omogočala izvedbo meritev v skladu s standardi kakovosti in obveščanja javnosti. V okviru ukrepa bo vzpostavljena tudi informacijska točka za prikazovanje podatkov o kakovosti zraka, ki bo namenjena vsem državljanom. Omenjeni podatki o kakovosti zraka bodo ključni tudi z vidika preverjanja učinkovitosti ukrepov in identifikacije dodatnih ukrepov za zagotovitev izpolnjevanja obveznosti Slovenije po direktivi NEC, skladno z Operativnim programom nadz</w:t>
            </w:r>
            <w:r w:rsidR="7D252E60">
              <w:t>or</w:t>
            </w:r>
            <w:r w:rsidR="0F50D64F">
              <w:t>a nad onesnaževanjem zraka;</w:t>
            </w:r>
            <w:r w:rsidR="003B3613">
              <w:tab/>
            </w:r>
          </w:p>
          <w:p w14:paraId="70468878" w14:textId="5854C27A" w:rsidR="00B219F8" w:rsidRDefault="00B219F8" w:rsidP="00250B22">
            <w:pPr>
              <w:jc w:val="both"/>
            </w:pPr>
          </w:p>
          <w:p w14:paraId="48E1D716" w14:textId="5FF2FE5A" w:rsidR="00E77FCD" w:rsidRPr="00E77FCD" w:rsidRDefault="00D4743E" w:rsidP="00E77FCD">
            <w:pPr>
              <w:pStyle w:val="Odstavekseznama"/>
              <w:numPr>
                <w:ilvl w:val="0"/>
                <w:numId w:val="45"/>
              </w:numPr>
              <w:adjustRightInd w:val="0"/>
              <w:jc w:val="both"/>
              <w:rPr>
                <w:rFonts w:ascii="Times New Roman" w:hAnsi="Times New Roman" w:cs="Times New Roman"/>
              </w:rPr>
            </w:pPr>
            <w:r w:rsidRPr="00250B22">
              <w:rPr>
                <w:rFonts w:ascii="Times New Roman" w:eastAsia="Times New Roman" w:hAnsi="Times New Roman" w:cs="Times New Roman"/>
                <w:i/>
              </w:rPr>
              <w:t>u</w:t>
            </w:r>
            <w:r w:rsidR="00C055A1" w:rsidRPr="00250B22">
              <w:rPr>
                <w:rFonts w:ascii="Times New Roman" w:eastAsia="Times New Roman" w:hAnsi="Times New Roman" w:cs="Times New Roman"/>
                <w:i/>
              </w:rPr>
              <w:t>krepi za zagotavljanje in izboljšanje zelene infrastrukture</w:t>
            </w:r>
            <w:r w:rsidR="00E77FCD">
              <w:rPr>
                <w:rFonts w:ascii="Times New Roman" w:eastAsia="Times New Roman" w:hAnsi="Times New Roman" w:cs="Times New Roman"/>
                <w:i/>
              </w:rPr>
              <w:t>,</w:t>
            </w:r>
            <w:r w:rsidR="00C055A1" w:rsidRPr="00250B22">
              <w:rPr>
                <w:rFonts w:ascii="Times New Roman" w:eastAsia="Times New Roman" w:hAnsi="Times New Roman" w:cs="Times New Roman"/>
                <w:i/>
              </w:rPr>
              <w:t xml:space="preserve"> dostopa prebivalcev do zelene infrastrukture v urbanih območjih</w:t>
            </w:r>
            <w:r w:rsidR="00E77FCD">
              <w:rPr>
                <w:rFonts w:ascii="Times New Roman" w:eastAsia="Times New Roman" w:hAnsi="Times New Roman" w:cs="Times New Roman"/>
                <w:i/>
              </w:rPr>
              <w:t xml:space="preserve"> ter ozelenjevanje mest</w:t>
            </w:r>
            <w:r w:rsidR="00C055A1" w:rsidRPr="00250B22">
              <w:rPr>
                <w:rFonts w:ascii="Times New Roman" w:eastAsia="Times New Roman" w:hAnsi="Times New Roman" w:cs="Times New Roman"/>
                <w:i/>
              </w:rPr>
              <w:t>:</w:t>
            </w:r>
            <w:r w:rsidR="00C055A1" w:rsidRPr="00250B22">
              <w:rPr>
                <w:rFonts w:ascii="Times New Roman" w:hAnsi="Times New Roman" w:cs="Times New Roman"/>
              </w:rPr>
              <w:t xml:space="preserve"> </w:t>
            </w:r>
            <w:r w:rsidR="00E77FCD">
              <w:rPr>
                <w:rFonts w:ascii="Times New Roman" w:hAnsi="Times New Roman" w:cs="Times New Roman"/>
              </w:rPr>
              <w:t>v</w:t>
            </w:r>
            <w:r w:rsidR="00E77FCD" w:rsidRPr="00E77FCD">
              <w:rPr>
                <w:rFonts w:ascii="Times New Roman" w:hAnsi="Times New Roman" w:cs="Times New Roman"/>
              </w:rPr>
              <w:t xml:space="preserve"> urbanih naseljih živi 55 % prebivalcev Slovenije (SURS), večja koncentracija in gostota prebivalstva ter usmerjanje v notranji razvoj naselij pred širjenjem na nove površine pa predstavljajo vedno večji izziv za ohranjanje in izboljšanje kakovosti življenja in okolja v mestih. Izziv zagotavljanja, kakovosti in uporabnosti mestnih zelenih površin je naslovilo partnerstvo Urbane agende za EU, ki je med drugim izpostavilo potrebo po vlaganjih v zagotavljanje dostopne in privlačne zelene in modre urbane infrastrukture, </w:t>
            </w:r>
            <w:r w:rsidR="006E0022">
              <w:rPr>
                <w:rFonts w:ascii="Times New Roman" w:hAnsi="Times New Roman" w:cs="Times New Roman"/>
              </w:rPr>
              <w:t>ob upoštevanju načela</w:t>
            </w:r>
            <w:r w:rsidR="00E77FCD" w:rsidRPr="00E77FCD">
              <w:rPr>
                <w:rFonts w:ascii="Times New Roman" w:hAnsi="Times New Roman" w:cs="Times New Roman"/>
              </w:rPr>
              <w:t xml:space="preserve"> uporab</w:t>
            </w:r>
            <w:r w:rsidR="006E0022">
              <w:rPr>
                <w:rFonts w:ascii="Times New Roman" w:hAnsi="Times New Roman" w:cs="Times New Roman"/>
              </w:rPr>
              <w:t>e</w:t>
            </w:r>
            <w:r w:rsidR="00E77FCD" w:rsidRPr="00E77FCD">
              <w:rPr>
                <w:rFonts w:ascii="Times New Roman" w:hAnsi="Times New Roman" w:cs="Times New Roman"/>
              </w:rPr>
              <w:t xml:space="preserve"> na naravi temelječih rešitev. Z ukrepi </w:t>
            </w:r>
            <w:r w:rsidR="00E1474C">
              <w:rPr>
                <w:rFonts w:ascii="Times New Roman" w:hAnsi="Times New Roman" w:cs="Times New Roman"/>
              </w:rPr>
              <w:t>tako</w:t>
            </w:r>
            <w:r w:rsidR="00E77FCD" w:rsidRPr="00E77FCD">
              <w:rPr>
                <w:rFonts w:ascii="Times New Roman" w:hAnsi="Times New Roman" w:cs="Times New Roman"/>
              </w:rPr>
              <w:t xml:space="preserve"> sledimo cilju, po katerem delež javnih in odprtih zelenih površin v urbanem naselju dosega vsaj 40 % ureditvenega območja naselja. </w:t>
            </w:r>
          </w:p>
          <w:p w14:paraId="3352E007" w14:textId="77777777" w:rsidR="00E77FCD" w:rsidRPr="00E77FCD" w:rsidRDefault="00E77FCD" w:rsidP="00172906">
            <w:pPr>
              <w:pStyle w:val="Odstavekseznama"/>
              <w:adjustRightInd w:val="0"/>
              <w:ind w:left="720"/>
              <w:jc w:val="both"/>
              <w:rPr>
                <w:rFonts w:ascii="Times New Roman" w:hAnsi="Times New Roman" w:cs="Times New Roman"/>
              </w:rPr>
            </w:pPr>
            <w:r w:rsidRPr="00E77FCD">
              <w:rPr>
                <w:rFonts w:ascii="Times New Roman" w:hAnsi="Times New Roman" w:cs="Times New Roman"/>
              </w:rPr>
              <w:t>Podprli bomo ukrepe za:</w:t>
            </w:r>
          </w:p>
          <w:p w14:paraId="0D6931A1" w14:textId="77777777" w:rsidR="00E77FCD" w:rsidRPr="00E77FCD" w:rsidRDefault="00E77FCD" w:rsidP="00172906">
            <w:pPr>
              <w:pStyle w:val="Odstavekseznama"/>
              <w:numPr>
                <w:ilvl w:val="1"/>
                <w:numId w:val="45"/>
              </w:numPr>
              <w:adjustRightInd w:val="0"/>
              <w:jc w:val="both"/>
              <w:rPr>
                <w:rFonts w:ascii="Times New Roman" w:hAnsi="Times New Roman" w:cs="Times New Roman"/>
              </w:rPr>
            </w:pPr>
            <w:r w:rsidRPr="00E77FCD">
              <w:rPr>
                <w:rFonts w:ascii="Times New Roman" w:hAnsi="Times New Roman" w:cs="Times New Roman"/>
              </w:rPr>
              <w:t>izboljšanje kakovosti in uporabnosti obstoječe ter vzpostavitev nove zelene infrastrukture, javno dostopnih zelenih površin in naravnih struktur v mestih ter povezovanje med njimi;</w:t>
            </w:r>
          </w:p>
          <w:p w14:paraId="17A1B319" w14:textId="77777777" w:rsidR="00E77FCD" w:rsidRPr="00E77FCD" w:rsidRDefault="00E77FCD" w:rsidP="00172906">
            <w:pPr>
              <w:pStyle w:val="Odstavekseznama"/>
              <w:numPr>
                <w:ilvl w:val="1"/>
                <w:numId w:val="45"/>
              </w:numPr>
              <w:adjustRightInd w:val="0"/>
              <w:jc w:val="both"/>
              <w:rPr>
                <w:rFonts w:ascii="Times New Roman" w:hAnsi="Times New Roman" w:cs="Times New Roman"/>
              </w:rPr>
            </w:pPr>
            <w:r w:rsidRPr="00E77FCD">
              <w:rPr>
                <w:rFonts w:ascii="Times New Roman" w:hAnsi="Times New Roman" w:cs="Times New Roman"/>
              </w:rPr>
              <w:t>komasacijo zemljišč mestnih zelenih površin z možnostjo odkupa zemljišč;</w:t>
            </w:r>
          </w:p>
          <w:p w14:paraId="3160961B" w14:textId="5555BA0E" w:rsidR="00E77FCD" w:rsidRPr="00E77FCD" w:rsidRDefault="00E77FCD" w:rsidP="00172906">
            <w:pPr>
              <w:pStyle w:val="Odstavekseznama"/>
              <w:numPr>
                <w:ilvl w:val="1"/>
                <w:numId w:val="45"/>
              </w:numPr>
              <w:adjustRightInd w:val="0"/>
              <w:jc w:val="both"/>
              <w:rPr>
                <w:rFonts w:ascii="Times New Roman" w:hAnsi="Times New Roman" w:cs="Times New Roman"/>
              </w:rPr>
            </w:pPr>
            <w:r w:rsidRPr="00E77FCD">
              <w:rPr>
                <w:rFonts w:ascii="Times New Roman" w:hAnsi="Times New Roman" w:cs="Times New Roman"/>
              </w:rPr>
              <w:t>ozelenjevanje grajenih površin v mestih, kot na primer ozelenjevanje javnih odprtih prostorov, zelene strehe, zelene vertikalne površine</w:t>
            </w:r>
            <w:r w:rsidR="006E0022">
              <w:rPr>
                <w:rFonts w:ascii="Times New Roman" w:hAnsi="Times New Roman" w:cs="Times New Roman"/>
              </w:rPr>
              <w:t>,</w:t>
            </w:r>
            <w:r w:rsidRPr="00E77FCD">
              <w:rPr>
                <w:rFonts w:ascii="Times New Roman" w:hAnsi="Times New Roman" w:cs="Times New Roman"/>
              </w:rPr>
              <w:t xml:space="preserve"> idr.</w:t>
            </w:r>
            <w:r>
              <w:rPr>
                <w:rFonts w:ascii="Times New Roman" w:hAnsi="Times New Roman" w:cs="Times New Roman"/>
              </w:rPr>
              <w:t>;</w:t>
            </w:r>
          </w:p>
          <w:p w14:paraId="2BB50602" w14:textId="40A6A19C" w:rsidR="002E1F31" w:rsidRPr="003B3613" w:rsidRDefault="00E77FCD" w:rsidP="00172906">
            <w:pPr>
              <w:pStyle w:val="Odstavekseznama"/>
              <w:numPr>
                <w:ilvl w:val="1"/>
                <w:numId w:val="45"/>
              </w:numPr>
              <w:adjustRightInd w:val="0"/>
              <w:jc w:val="both"/>
            </w:pPr>
            <w:r w:rsidRPr="00E77FCD">
              <w:rPr>
                <w:rFonts w:ascii="Times New Roman" w:hAnsi="Times New Roman" w:cs="Times New Roman"/>
              </w:rPr>
              <w:t>ozaveščanje in vključevanje lokalnega prebivalstva v vzpostavljanje in izboljševanje zelene infrastrukture in zelenih površin ter ukrepe za ozelenjevanje mest</w:t>
            </w:r>
            <w:r>
              <w:rPr>
                <w:rFonts w:ascii="Times New Roman" w:hAnsi="Times New Roman" w:cs="Times New Roman"/>
              </w:rPr>
              <w:t>.</w:t>
            </w:r>
          </w:p>
        </w:tc>
      </w:tr>
    </w:tbl>
    <w:p w14:paraId="511D675E" w14:textId="77777777" w:rsidR="00BD3536" w:rsidRDefault="00BD3536" w:rsidP="00D4743E">
      <w:pPr>
        <w:ind w:left="1349"/>
        <w:jc w:val="both"/>
        <w:rPr>
          <w:spacing w:val="-6"/>
        </w:rPr>
      </w:pPr>
    </w:p>
    <w:p w14:paraId="6EBB40F3" w14:textId="77777777" w:rsidR="0083735F" w:rsidRDefault="0083735F" w:rsidP="003F77CE">
      <w:pPr>
        <w:ind w:left="1349"/>
      </w:pPr>
      <w:r>
        <w:rPr>
          <w:spacing w:val="-6"/>
        </w:rPr>
        <w:t>Glavne</w:t>
      </w:r>
      <w:r>
        <w:rPr>
          <w:spacing w:val="-1"/>
        </w:rPr>
        <w:t xml:space="preserve"> </w:t>
      </w:r>
      <w:r>
        <w:rPr>
          <w:spacing w:val="-6"/>
        </w:rPr>
        <w:t>ciljne skupine:</w:t>
      </w:r>
    </w:p>
    <w:p w14:paraId="20B79CC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6CADC9F" w14:textId="77777777" w:rsidTr="00CC154B">
        <w:tc>
          <w:tcPr>
            <w:tcW w:w="12763" w:type="dxa"/>
          </w:tcPr>
          <w:p w14:paraId="3D1CC046" w14:textId="5392BACF" w:rsidR="0083735F" w:rsidRDefault="009173C5" w:rsidP="009173C5">
            <w:pPr>
              <w:jc w:val="both"/>
              <w:rPr>
                <w:rFonts w:cstheme="minorHAnsi"/>
              </w:rPr>
            </w:pPr>
            <w:r>
              <w:rPr>
                <w:rFonts w:cstheme="minorHAnsi"/>
              </w:rPr>
              <w:t>Ciljne skupine: u</w:t>
            </w:r>
            <w:r w:rsidR="00E70B19" w:rsidRPr="00E70B19">
              <w:rPr>
                <w:rFonts w:cstheme="minorHAnsi"/>
              </w:rPr>
              <w:t xml:space="preserve">pravljavci zavarovanih območij in območij Natura 2000, javni zavodi, občine, podjetja, </w:t>
            </w:r>
            <w:r w:rsidR="006D1F41">
              <w:rPr>
                <w:rFonts w:cstheme="minorHAnsi"/>
              </w:rPr>
              <w:t xml:space="preserve">kmetijska gospodarstva, </w:t>
            </w:r>
            <w:r w:rsidR="00E70B19" w:rsidRPr="00E70B19">
              <w:rPr>
                <w:rFonts w:cstheme="minorHAnsi"/>
              </w:rPr>
              <w:t>nevladne organizacije, ministrstva, institucije regionalnega razvoja</w:t>
            </w:r>
            <w:r w:rsidR="007C6DF9">
              <w:rPr>
                <w:rFonts w:cstheme="minorHAnsi"/>
              </w:rPr>
              <w:t>, prebivalci</w:t>
            </w:r>
            <w:r>
              <w:rPr>
                <w:rFonts w:cstheme="minorHAnsi"/>
              </w:rPr>
              <w:t xml:space="preserve">, </w:t>
            </w:r>
            <w:r w:rsidRPr="009173C5">
              <w:rPr>
                <w:rFonts w:cstheme="minorHAnsi"/>
              </w:rPr>
              <w:t xml:space="preserve">uporabniki zelenih </w:t>
            </w:r>
            <w:r>
              <w:rPr>
                <w:rFonts w:cstheme="minorHAnsi"/>
              </w:rPr>
              <w:t>in</w:t>
            </w:r>
            <w:r w:rsidRPr="009173C5">
              <w:rPr>
                <w:rFonts w:cstheme="minorHAnsi"/>
              </w:rPr>
              <w:t xml:space="preserve"> revitaliziranih površin</w:t>
            </w:r>
            <w:r w:rsidR="000C222D">
              <w:rPr>
                <w:rFonts w:cstheme="minorHAnsi"/>
              </w:rPr>
              <w:t>,</w:t>
            </w:r>
            <w:r w:rsidR="000C222D" w:rsidRPr="009173C5">
              <w:rPr>
                <w:rFonts w:cstheme="minorHAnsi"/>
              </w:rPr>
              <w:t xml:space="preserve"> nosilci kmetijskih gospodarstev</w:t>
            </w:r>
            <w:r w:rsidR="00E70B19" w:rsidRPr="00E70B19">
              <w:rPr>
                <w:rFonts w:cstheme="minorHAnsi"/>
              </w:rPr>
              <w:t>.</w:t>
            </w:r>
          </w:p>
          <w:p w14:paraId="7D2ED1FE" w14:textId="77777777" w:rsidR="009173C5" w:rsidRDefault="009173C5" w:rsidP="00EA18AC">
            <w:pPr>
              <w:jc w:val="both"/>
              <w:rPr>
                <w:rFonts w:cstheme="minorHAnsi"/>
              </w:rPr>
            </w:pPr>
          </w:p>
          <w:p w14:paraId="3F06111A" w14:textId="2FFA7409" w:rsidR="009173C5" w:rsidRPr="00B3569A" w:rsidRDefault="009173C5" w:rsidP="006E3284">
            <w:pPr>
              <w:jc w:val="both"/>
              <w:rPr>
                <w:rFonts w:cstheme="minorHAnsi"/>
              </w:rPr>
            </w:pPr>
            <w:r>
              <w:rPr>
                <w:rFonts w:cstheme="minorHAnsi"/>
              </w:rPr>
              <w:t>Upravičenci: Agencija RS za okolje, u</w:t>
            </w:r>
            <w:r w:rsidRPr="009173C5">
              <w:rPr>
                <w:rFonts w:cstheme="minorHAnsi"/>
              </w:rPr>
              <w:t xml:space="preserve">pravljavci zavarovanih območij in območij Natura 2000, javni zavodi, </w:t>
            </w:r>
            <w:r w:rsidR="00E71171">
              <w:rPr>
                <w:rFonts w:cstheme="minorHAnsi"/>
              </w:rPr>
              <w:t>občine</w:t>
            </w:r>
            <w:r w:rsidR="006E3284">
              <w:rPr>
                <w:rFonts w:cstheme="minorHAnsi"/>
              </w:rPr>
              <w:t xml:space="preserve">, </w:t>
            </w:r>
            <w:r w:rsidRPr="009173C5">
              <w:rPr>
                <w:rFonts w:cstheme="minorHAnsi"/>
              </w:rPr>
              <w:t>podjetja, nevladne organizacije, ministrstva</w:t>
            </w:r>
            <w:r w:rsidR="000C222D">
              <w:rPr>
                <w:rFonts w:cstheme="minorHAnsi"/>
              </w:rPr>
              <w:t xml:space="preserve"> in</w:t>
            </w:r>
            <w:r w:rsidRPr="009173C5">
              <w:rPr>
                <w:rFonts w:cstheme="minorHAnsi"/>
              </w:rPr>
              <w:t xml:space="preserve"> institucije</w:t>
            </w:r>
            <w:r>
              <w:rPr>
                <w:rFonts w:cstheme="minorHAnsi"/>
              </w:rPr>
              <w:t xml:space="preserve"> </w:t>
            </w:r>
            <w:r w:rsidRPr="009173C5">
              <w:rPr>
                <w:rFonts w:cstheme="minorHAnsi"/>
              </w:rPr>
              <w:t>regionalnega razvoja</w:t>
            </w:r>
            <w:r w:rsidR="000C222D">
              <w:rPr>
                <w:rFonts w:cstheme="minorHAnsi"/>
              </w:rPr>
              <w:t>.</w:t>
            </w:r>
          </w:p>
        </w:tc>
      </w:tr>
    </w:tbl>
    <w:p w14:paraId="0F7EB939" w14:textId="77777777" w:rsidR="0083735F" w:rsidRPr="006B7178" w:rsidRDefault="0083735F" w:rsidP="003F77CE">
      <w:pPr>
        <w:ind w:left="1349"/>
      </w:pPr>
    </w:p>
    <w:p w14:paraId="0B94840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9A66A5"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3DFB125" w14:textId="77777777" w:rsidTr="00CC154B">
        <w:tc>
          <w:tcPr>
            <w:tcW w:w="12715" w:type="dxa"/>
          </w:tcPr>
          <w:p w14:paraId="6E2D8776" w14:textId="3DB4150B" w:rsidR="00E71171" w:rsidRDefault="006B254E" w:rsidP="003F77CE">
            <w:pPr>
              <w:jc w:val="both"/>
              <w:rPr>
                <w:rFonts w:eastAsia="Arial"/>
                <w:color w:val="000000"/>
                <w:lang w:eastAsia="sl-S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E71171">
              <w:rPr>
                <w:rFonts w:eastAsia="Arial"/>
                <w:color w:val="000000"/>
                <w:lang w:eastAsia="sl-SI"/>
              </w:rPr>
              <w:t xml:space="preserve"> </w:t>
            </w:r>
            <w:r w:rsidR="00E71171" w:rsidRPr="00E71171">
              <w:rPr>
                <w:rFonts w:eastAsia="Arial"/>
                <w:color w:val="000000"/>
                <w:lang w:eastAsia="sl-S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eastAsia="Arial"/>
                <w:color w:val="000000"/>
                <w:lang w:eastAsia="sl-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AB2ABF">
              <w:rPr>
                <w:rFonts w:eastAsia="Arial"/>
                <w:color w:val="000000"/>
                <w:lang w:eastAsia="sl-SI"/>
              </w:rPr>
              <w:t xml:space="preserve">. </w:t>
            </w:r>
          </w:p>
          <w:p w14:paraId="044DF26C" w14:textId="77777777" w:rsidR="00E71171" w:rsidRDefault="00E71171" w:rsidP="003F77CE">
            <w:pPr>
              <w:jc w:val="both"/>
              <w:rPr>
                <w:rFonts w:eastAsia="Arial"/>
                <w:color w:val="000000"/>
                <w:lang w:eastAsia="sl-SI"/>
              </w:rPr>
            </w:pPr>
          </w:p>
          <w:p w14:paraId="4D60C12D" w14:textId="38BEA1B2" w:rsidR="0083735F" w:rsidRPr="00B3569A" w:rsidRDefault="006B254E" w:rsidP="003F77CE">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079B8B19" w14:textId="77777777" w:rsidR="0083735F" w:rsidRDefault="0083735F" w:rsidP="003F77CE">
      <w:pPr>
        <w:rPr>
          <w:sz w:val="20"/>
        </w:rPr>
      </w:pPr>
    </w:p>
    <w:p w14:paraId="7533E97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3905A96"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1D99953D" w14:textId="77777777" w:rsidTr="00CC154B">
        <w:tc>
          <w:tcPr>
            <w:tcW w:w="12763" w:type="dxa"/>
          </w:tcPr>
          <w:p w14:paraId="33F01D1C" w14:textId="6DAE90DE" w:rsidR="00B5071D" w:rsidRPr="00B3569A" w:rsidRDefault="00597DDE" w:rsidP="0078031A">
            <w:pPr>
              <w:jc w:val="both"/>
              <w:rPr>
                <w:rFonts w:cstheme="minorHAnsi"/>
              </w:rPr>
            </w:pPr>
            <w:r w:rsidRPr="00597DDE">
              <w:rPr>
                <w:rFonts w:cstheme="minorHAnsi"/>
              </w:rPr>
              <w:t>V okviru specifičnega cilja se predvideva naslavljanje urbanega razvoja ali pristopa endogene regionalne politike s pomočjo teritorialnih pristopov</w:t>
            </w:r>
            <w:r w:rsidR="0078031A">
              <w:rPr>
                <w:rFonts w:cstheme="minorHAnsi"/>
              </w:rPr>
              <w:t xml:space="preserve"> v skladu s p</w:t>
            </w:r>
            <w:r w:rsidRPr="00597DDE">
              <w:rPr>
                <w:rFonts w:cstheme="minorHAnsi"/>
              </w:rPr>
              <w:t>otreb</w:t>
            </w:r>
            <w:r w:rsidR="0078031A">
              <w:rPr>
                <w:rFonts w:cstheme="minorHAnsi"/>
              </w:rPr>
              <w:t>ami</w:t>
            </w:r>
            <w:r w:rsidRPr="00597DDE">
              <w:rPr>
                <w:rFonts w:cstheme="minorHAnsi"/>
              </w:rPr>
              <w:t>, izhajajoč iz pripravljenih teritorialnih strategij (TUS ali RRP).</w:t>
            </w:r>
            <w:r w:rsidR="0078031A">
              <w:rPr>
                <w:rFonts w:cstheme="minorHAnsi"/>
              </w:rPr>
              <w:t xml:space="preserve"> </w:t>
            </w:r>
          </w:p>
        </w:tc>
      </w:tr>
    </w:tbl>
    <w:p w14:paraId="27FF0560" w14:textId="77777777" w:rsidR="0083735F" w:rsidRDefault="0083735F" w:rsidP="003F77CE">
      <w:pPr>
        <w:rPr>
          <w:sz w:val="18"/>
        </w:rPr>
      </w:pPr>
    </w:p>
    <w:p w14:paraId="7D7E00E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5F56D4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238C55F" w14:textId="77777777" w:rsidTr="00CC154B">
        <w:tc>
          <w:tcPr>
            <w:tcW w:w="12763" w:type="dxa"/>
          </w:tcPr>
          <w:p w14:paraId="19A70C7B" w14:textId="39230302" w:rsidR="0848C57F" w:rsidRPr="00EA24B4" w:rsidRDefault="0848C57F" w:rsidP="0848C57F">
            <w:pPr>
              <w:jc w:val="both"/>
            </w:pPr>
            <w:r w:rsidRPr="0848C57F">
              <w:t xml:space="preserve">Ukrepi </w:t>
            </w:r>
            <w:r w:rsidR="7E778F18" w:rsidRPr="0848C57F">
              <w:rPr>
                <w:i/>
                <w:iCs/>
              </w:rPr>
              <w:t xml:space="preserve">za izboljšanje stanja biotske raznovrstnosti v omrežju Natura 2000 in na drugih prednostnih območjih varstva </w:t>
            </w:r>
            <w:r w:rsidR="7E778F18" w:rsidRPr="00EA18AC">
              <w:rPr>
                <w:iCs/>
              </w:rPr>
              <w:t xml:space="preserve">narave </w:t>
            </w:r>
            <w:r w:rsidR="7E778F18" w:rsidRPr="00EA18AC">
              <w:t>so</w:t>
            </w:r>
            <w:r w:rsidR="7E778F18" w:rsidRPr="00EA18AC">
              <w:rPr>
                <w:iCs/>
              </w:rPr>
              <w:t xml:space="preserve"> komplementarni z </w:t>
            </w:r>
            <w:r w:rsidRPr="00EA18AC">
              <w:rPr>
                <w:iCs/>
              </w:rPr>
              <w:t>LIFE integriranim projektom za okrepljeno upravljanje Nature 2000 v Sloveniji (LIFE17 IPE/SI/000011).</w:t>
            </w:r>
            <w:r w:rsidRPr="0848C57F">
              <w:rPr>
                <w:i/>
                <w:iCs/>
              </w:rPr>
              <w:t xml:space="preserve"> </w:t>
            </w:r>
            <w:r w:rsidRPr="00EA24B4">
              <w:t>Komplementarnost s čezmejnimi in drugimi programi pa se bo iskala zlasti pri obnovi ekosistemov, izboljšani ekološki povezanosti in učinkovitejšem upravljanjem z območji Natura 2000.</w:t>
            </w:r>
          </w:p>
          <w:p w14:paraId="50103F70" w14:textId="01793369" w:rsidR="0848C57F" w:rsidRDefault="0848C57F" w:rsidP="0848C57F">
            <w:pPr>
              <w:jc w:val="both"/>
            </w:pPr>
          </w:p>
          <w:p w14:paraId="111EB38A" w14:textId="77777777" w:rsidR="0083735F" w:rsidRDefault="000F2024" w:rsidP="0078031A">
            <w:pPr>
              <w:jc w:val="both"/>
              <w:rPr>
                <w:rFonts w:cstheme="minorHAnsi"/>
              </w:rPr>
            </w:pPr>
            <w:r>
              <w:rPr>
                <w:rFonts w:cstheme="minorHAnsi"/>
              </w:rPr>
              <w:t xml:space="preserve">Ukrep </w:t>
            </w:r>
            <w:r w:rsidR="00BE759C">
              <w:rPr>
                <w:i/>
              </w:rPr>
              <w:t>izboljšanj</w:t>
            </w:r>
            <w:r w:rsidR="0078031A">
              <w:rPr>
                <w:i/>
              </w:rPr>
              <w:t>a</w:t>
            </w:r>
            <w:r w:rsidR="00BE759C">
              <w:rPr>
                <w:i/>
              </w:rPr>
              <w:t xml:space="preserve"> </w:t>
            </w:r>
            <w:r w:rsidR="00BE759C" w:rsidRPr="003B3613">
              <w:rPr>
                <w:i/>
              </w:rPr>
              <w:t>sistem</w:t>
            </w:r>
            <w:r w:rsidR="00BE759C">
              <w:rPr>
                <w:i/>
              </w:rPr>
              <w:t>a</w:t>
            </w:r>
            <w:r w:rsidR="00BE759C" w:rsidRPr="003B3613">
              <w:rPr>
                <w:i/>
              </w:rPr>
              <w:t xml:space="preserve"> seznanjanja in opozarjanja državljanov o onesnaženosti zunanjega zraka</w:t>
            </w:r>
            <w:r>
              <w:rPr>
                <w:rFonts w:cstheme="minorHAnsi"/>
              </w:rPr>
              <w:t xml:space="preserve"> je delno komplementaren z LIFE-IP PREPAIR (</w:t>
            </w:r>
            <w:r w:rsidRPr="00C7257E">
              <w:rPr>
                <w:rFonts w:cstheme="minorHAnsi"/>
              </w:rPr>
              <w:t>LIFE15 IPE IT 013</w:t>
            </w:r>
            <w:r>
              <w:rPr>
                <w:rFonts w:cstheme="minorHAnsi"/>
              </w:rPr>
              <w:t>)</w:t>
            </w:r>
            <w:r w:rsidR="0078031A">
              <w:rPr>
                <w:rFonts w:cstheme="minorHAnsi"/>
              </w:rPr>
              <w:t xml:space="preserve"> - </w:t>
            </w:r>
            <w:r w:rsidRPr="00C7257E">
              <w:rPr>
                <w:rFonts w:cstheme="minorHAnsi"/>
              </w:rPr>
              <w:t>Učinki ukrepov Dežel Padske nižine na kakovost zraka</w:t>
            </w:r>
            <w:r>
              <w:rPr>
                <w:rFonts w:cstheme="minorHAnsi"/>
              </w:rPr>
              <w:t>, kjer Slovenija sodeluje kot partner.</w:t>
            </w:r>
          </w:p>
          <w:p w14:paraId="66FDA7AA" w14:textId="77777777" w:rsidR="00A263F0" w:rsidRDefault="00A263F0" w:rsidP="0078031A">
            <w:pPr>
              <w:jc w:val="both"/>
              <w:rPr>
                <w:rFonts w:cstheme="minorHAnsi"/>
              </w:rPr>
            </w:pPr>
          </w:p>
          <w:p w14:paraId="3B51AC4D" w14:textId="19D971FB" w:rsidR="00A263F0" w:rsidRDefault="00A263F0" w:rsidP="0032767A">
            <w:pPr>
              <w:jc w:val="both"/>
              <w:rPr>
                <w:rFonts w:cstheme="minorHAnsi"/>
              </w:rPr>
            </w:pPr>
            <w:r>
              <w:rPr>
                <w:rFonts w:cstheme="minorHAnsi"/>
              </w:rPr>
              <w:t xml:space="preserve">Ukrepi bodo prispevali k izvajanju </w:t>
            </w:r>
            <w:r w:rsidR="008B067B">
              <w:rPr>
                <w:rFonts w:cstheme="minorHAnsi"/>
              </w:rPr>
              <w:t>vseh treh makroregionalnih strategij</w:t>
            </w:r>
            <w:r w:rsidR="00EA18AC">
              <w:rPr>
                <w:rFonts w:cstheme="minorHAnsi"/>
              </w:rPr>
              <w:t>,</w:t>
            </w:r>
            <w:r w:rsidR="008B067B">
              <w:rPr>
                <w:rFonts w:cstheme="minorHAnsi"/>
              </w:rPr>
              <w:t xml:space="preserve"> </w:t>
            </w:r>
            <w:r w:rsidR="00377835">
              <w:rPr>
                <w:rFonts w:cstheme="minorHAnsi"/>
              </w:rPr>
              <w:t>v katerih sodeluje Slovenija, i</w:t>
            </w:r>
            <w:r w:rsidR="008B067B">
              <w:rPr>
                <w:rFonts w:cstheme="minorHAnsi"/>
              </w:rPr>
              <w:t xml:space="preserve">n sicer </w:t>
            </w:r>
            <w:r w:rsidR="00377835">
              <w:rPr>
                <w:rFonts w:cstheme="minorHAnsi"/>
              </w:rPr>
              <w:t>Strategij</w:t>
            </w:r>
            <w:r w:rsidR="0032767A">
              <w:rPr>
                <w:rFonts w:cstheme="minorHAnsi"/>
              </w:rPr>
              <w:t>e</w:t>
            </w:r>
            <w:r>
              <w:rPr>
                <w:rFonts w:cstheme="minorHAnsi"/>
              </w:rPr>
              <w:t xml:space="preserve"> EU za </w:t>
            </w:r>
            <w:r w:rsidR="0032767A">
              <w:rPr>
                <w:rFonts w:cstheme="minorHAnsi"/>
              </w:rPr>
              <w:t>j</w:t>
            </w:r>
            <w:r>
              <w:rPr>
                <w:rFonts w:cstheme="minorHAnsi"/>
              </w:rPr>
              <w:t xml:space="preserve">adransko-jonsko regijo, </w:t>
            </w:r>
            <w:r w:rsidR="008B067B">
              <w:rPr>
                <w:rFonts w:cstheme="minorHAnsi"/>
              </w:rPr>
              <w:t>Strategij</w:t>
            </w:r>
            <w:r w:rsidR="0032767A">
              <w:rPr>
                <w:rFonts w:cstheme="minorHAnsi"/>
              </w:rPr>
              <w:t>e</w:t>
            </w:r>
            <w:r w:rsidR="008B067B">
              <w:rPr>
                <w:rFonts w:cstheme="minorHAnsi"/>
              </w:rPr>
              <w:t xml:space="preserve"> EU za </w:t>
            </w:r>
            <w:r w:rsidR="0032767A">
              <w:rPr>
                <w:rFonts w:cstheme="minorHAnsi"/>
              </w:rPr>
              <w:t>p</w:t>
            </w:r>
            <w:r w:rsidR="008B067B">
              <w:rPr>
                <w:rFonts w:cstheme="minorHAnsi"/>
              </w:rPr>
              <w:t xml:space="preserve">odonavsko regijo in </w:t>
            </w:r>
            <w:r w:rsidR="0032767A">
              <w:rPr>
                <w:rFonts w:cstheme="minorHAnsi"/>
              </w:rPr>
              <w:t>Strategije EU za alpsko regijo.</w:t>
            </w:r>
          </w:p>
          <w:p w14:paraId="059D96A9" w14:textId="77777777" w:rsidR="00CE4FCF" w:rsidRDefault="00CE4FCF" w:rsidP="0032767A">
            <w:pPr>
              <w:jc w:val="both"/>
              <w:rPr>
                <w:rFonts w:cstheme="minorHAnsi"/>
              </w:rPr>
            </w:pPr>
          </w:p>
          <w:p w14:paraId="136DB155" w14:textId="66D12BA1" w:rsidR="0083735F" w:rsidRPr="00B3569A" w:rsidRDefault="00CE4FCF" w:rsidP="0078031A">
            <w:pPr>
              <w:jc w:val="both"/>
              <w:rPr>
                <w:rFonts w:cstheme="minorHAnsi"/>
              </w:rPr>
            </w:pPr>
            <w:r>
              <w:rPr>
                <w:rFonts w:cstheme="minorHAnsi"/>
              </w:rPr>
              <w:t xml:space="preserve">Ukrepi bodo komplementarni </w:t>
            </w:r>
            <w:r w:rsidR="00EA18AC">
              <w:rPr>
                <w:rFonts w:cstheme="minorHAnsi"/>
              </w:rPr>
              <w:t xml:space="preserve">tudi </w:t>
            </w:r>
            <w:r>
              <w:rPr>
                <w:rFonts w:cstheme="minorHAnsi"/>
              </w:rPr>
              <w:t xml:space="preserve">načrtovanim ukrepom v okviru čezmejnih programov Slovenija-Avstrija </w:t>
            </w:r>
            <w:r w:rsidR="2CDEFCE5" w:rsidRPr="00EA18AC">
              <w:t>2021</w:t>
            </w:r>
            <w:r>
              <w:rPr>
                <w:rFonts w:cstheme="minorHAnsi"/>
              </w:rPr>
              <w:t xml:space="preserve">-2027, Slovenija-Hrvaška </w:t>
            </w:r>
            <w:r w:rsidR="00200EDD" w:rsidRPr="00CC154B">
              <w:t>2021</w:t>
            </w:r>
            <w:r>
              <w:rPr>
                <w:rFonts w:cstheme="minorHAnsi"/>
              </w:rPr>
              <w:t xml:space="preserve">-2027, Slovenija-Italija 2021-2027 in Slovenija-Madžarska </w:t>
            </w:r>
            <w:r w:rsidR="00D742EA" w:rsidRPr="00CC154B">
              <w:t>2021</w:t>
            </w:r>
            <w:r>
              <w:rPr>
                <w:rFonts w:cstheme="minorHAnsi"/>
              </w:rPr>
              <w:t>-2027.</w:t>
            </w:r>
          </w:p>
        </w:tc>
      </w:tr>
    </w:tbl>
    <w:p w14:paraId="06F8AFE5" w14:textId="77777777" w:rsidR="0083735F" w:rsidRDefault="0083735F" w:rsidP="003F77CE">
      <w:pPr>
        <w:rPr>
          <w:sz w:val="17"/>
        </w:rPr>
      </w:pPr>
    </w:p>
    <w:p w14:paraId="0D80AA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559B3181"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7D5217E" w14:textId="77777777" w:rsidTr="00CC154B">
        <w:tc>
          <w:tcPr>
            <w:tcW w:w="12758" w:type="dxa"/>
          </w:tcPr>
          <w:p w14:paraId="3DC709F0" w14:textId="267F8DC1" w:rsidR="00BD3536" w:rsidRPr="00B3569A" w:rsidRDefault="00814361" w:rsidP="00FB43DD">
            <w:pPr>
              <w:jc w:val="both"/>
              <w:rPr>
                <w:rFonts w:cstheme="minorHAnsi"/>
              </w:rPr>
            </w:pPr>
            <w:r>
              <w:rPr>
                <w:rFonts w:cstheme="minorHAnsi"/>
              </w:rPr>
              <w:t xml:space="preserve">Na podlagi </w:t>
            </w:r>
            <w:r w:rsidRPr="00E77FCD">
              <w:rPr>
                <w:rFonts w:cstheme="minorHAnsi"/>
              </w:rPr>
              <w:t xml:space="preserve">analize </w:t>
            </w:r>
            <w:r w:rsidR="00FB43DD" w:rsidRPr="00814361">
              <w:rPr>
                <w:rFonts w:cstheme="minorHAnsi"/>
              </w:rPr>
              <w:t>Predhodn</w:t>
            </w:r>
            <w:r w:rsidR="00FB43DD">
              <w:rPr>
                <w:rFonts w:cstheme="minorHAnsi"/>
              </w:rPr>
              <w:t>e</w:t>
            </w:r>
            <w:r w:rsidR="00FB43DD" w:rsidRPr="00814361">
              <w:rPr>
                <w:rFonts w:cstheme="minorHAnsi"/>
              </w:rPr>
              <w:t xml:space="preserve"> ocena potreb trga in vrzeli financiranja na trgu za izvajanje finančnih instrumentov v programskem obdobju 2021-2027</w:t>
            </w:r>
            <w:r w:rsidR="00FB43DD">
              <w:rPr>
                <w:rFonts w:cstheme="minorHAnsi"/>
              </w:rPr>
              <w:t xml:space="preserve"> (julij 2022) </w:t>
            </w:r>
            <w:r w:rsidRPr="00E77FCD">
              <w:rPr>
                <w:rFonts w:cstheme="minorHAnsi"/>
              </w:rPr>
              <w:t xml:space="preserve">je bilo ugotovljeno, da je </w:t>
            </w:r>
            <w:r>
              <w:rPr>
                <w:rFonts w:cstheme="minorHAnsi"/>
              </w:rPr>
              <w:t>u</w:t>
            </w:r>
            <w:r w:rsidRPr="0019267F">
              <w:rPr>
                <w:rFonts w:cstheme="minorHAnsi"/>
              </w:rPr>
              <w:t xml:space="preserve">poraba </w:t>
            </w:r>
            <w:r>
              <w:rPr>
                <w:rFonts w:cstheme="minorHAnsi"/>
              </w:rPr>
              <w:t>finančnih instrumentov</w:t>
            </w:r>
            <w:r w:rsidRPr="0019267F">
              <w:rPr>
                <w:rFonts w:cstheme="minorHAnsi"/>
              </w:rPr>
              <w:t xml:space="preserve"> </w:t>
            </w:r>
            <w:r w:rsidR="00FB43DD">
              <w:rPr>
                <w:rFonts w:cstheme="minorHAnsi"/>
              </w:rPr>
              <w:t xml:space="preserve">(FI) </w:t>
            </w:r>
            <w:r w:rsidRPr="0019267F">
              <w:rPr>
                <w:rFonts w:cstheme="minorHAnsi"/>
              </w:rPr>
              <w:t xml:space="preserve">smiselna za spodbujanje urbanega razvoja (hkrati s SC 9.1) na podlagi uspešnega izvajanja </w:t>
            </w:r>
            <w:r w:rsidR="00FB43DD">
              <w:rPr>
                <w:rFonts w:cstheme="minorHAnsi"/>
              </w:rPr>
              <w:t>FI</w:t>
            </w:r>
            <w:r w:rsidRPr="0019267F">
              <w:rPr>
                <w:rFonts w:cstheme="minorHAnsi"/>
              </w:rPr>
              <w:t xml:space="preserve"> na tem področju v </w:t>
            </w:r>
            <w:r>
              <w:rPr>
                <w:rFonts w:cstheme="minorHAnsi"/>
              </w:rPr>
              <w:t>obdobju</w:t>
            </w:r>
            <w:r w:rsidRPr="0019267F">
              <w:rPr>
                <w:rFonts w:cstheme="minorHAnsi"/>
              </w:rPr>
              <w:t xml:space="preserve"> 2014–2020 in vrzeli, identificirane v študiji Predlog za oblikovanje sklada za urbani razvoj</w:t>
            </w:r>
            <w:r>
              <w:rPr>
                <w:rFonts w:cstheme="minorHAnsi"/>
              </w:rPr>
              <w:t>.</w:t>
            </w:r>
            <w:r>
              <w:t xml:space="preserve"> </w:t>
            </w:r>
            <w:r w:rsidRPr="00814361">
              <w:rPr>
                <w:rFonts w:cstheme="minorHAnsi"/>
              </w:rPr>
              <w:t xml:space="preserve">Naložbena strategija za </w:t>
            </w:r>
            <w:r w:rsidR="00FB43DD">
              <w:rPr>
                <w:rFonts w:cstheme="minorHAnsi"/>
              </w:rPr>
              <w:t xml:space="preserve">to </w:t>
            </w:r>
            <w:r w:rsidRPr="00814361">
              <w:rPr>
                <w:rFonts w:cstheme="minorHAnsi"/>
              </w:rPr>
              <w:t>tematsko naložbeno področje predvideva dolžniško financiranje (posojila) za ciljno skupino</w:t>
            </w:r>
            <w:r>
              <w:t xml:space="preserve"> </w:t>
            </w:r>
            <w:r w:rsidRPr="00814361">
              <w:rPr>
                <w:rFonts w:cstheme="minorHAnsi"/>
              </w:rPr>
              <w:t>javnih in zasebnih subjektov, ki delujejo v javno korist</w:t>
            </w:r>
            <w:r>
              <w:rPr>
                <w:rFonts w:cstheme="minorHAnsi"/>
              </w:rPr>
              <w:t>.</w:t>
            </w:r>
            <w:r w:rsidRPr="00E77FCD">
              <w:rPr>
                <w:rFonts w:cstheme="minorHAnsi"/>
              </w:rPr>
              <w:t xml:space="preserve"> </w:t>
            </w:r>
            <w:r>
              <w:rPr>
                <w:rFonts w:cstheme="minorHAnsi"/>
              </w:rPr>
              <w:t>Predvsem z</w:t>
            </w:r>
            <w:r w:rsidRPr="00E77FCD">
              <w:rPr>
                <w:rFonts w:cstheme="minorHAnsi"/>
              </w:rPr>
              <w:t>a ukrep</w:t>
            </w:r>
            <w:r>
              <w:rPr>
                <w:rFonts w:cstheme="minorHAnsi"/>
              </w:rPr>
              <w:t>e</w:t>
            </w:r>
            <w:r w:rsidRPr="00E77FCD">
              <w:rPr>
                <w:rFonts w:cstheme="minorHAnsi"/>
              </w:rPr>
              <w:t xml:space="preserve"> vzpostavitve nove oz. revitalizacij</w:t>
            </w:r>
            <w:r w:rsidR="00FB43DD">
              <w:rPr>
                <w:rFonts w:cstheme="minorHAnsi"/>
              </w:rPr>
              <w:t>o</w:t>
            </w:r>
            <w:r w:rsidRPr="00E77FCD">
              <w:rPr>
                <w:rFonts w:cstheme="minorHAnsi"/>
              </w:rPr>
              <w:t xml:space="preserve"> obstoječe zelene in modre infrastrukture v mestih, </w:t>
            </w:r>
            <w:r>
              <w:rPr>
                <w:rFonts w:cstheme="minorHAnsi"/>
              </w:rPr>
              <w:t>pri katerih</w:t>
            </w:r>
            <w:r w:rsidRPr="00E77FCD">
              <w:rPr>
                <w:rFonts w:cstheme="minorHAnsi"/>
              </w:rPr>
              <w:t xml:space="preserve"> bo izkazana možnost generiranja sredstev iz naslova stabilnih denarnih tokov v obdobju obratovanja, se </w:t>
            </w:r>
            <w:r>
              <w:rPr>
                <w:rFonts w:cstheme="minorHAnsi"/>
              </w:rPr>
              <w:t xml:space="preserve">zato </w:t>
            </w:r>
            <w:r w:rsidRPr="00E77FCD">
              <w:rPr>
                <w:rFonts w:cstheme="minorHAnsi"/>
              </w:rPr>
              <w:t>lahko pre</w:t>
            </w:r>
            <w:r>
              <w:rPr>
                <w:rFonts w:cstheme="minorHAnsi"/>
              </w:rPr>
              <w:t>dlaga tudi rabo povratnih virov.</w:t>
            </w:r>
            <w:r w:rsidR="00FB43DD">
              <w:t xml:space="preserve"> </w:t>
            </w:r>
            <w:r w:rsidR="00FB43DD" w:rsidRPr="00FB43DD">
              <w:rPr>
                <w:rFonts w:cstheme="minorHAnsi"/>
              </w:rPr>
              <w:t xml:space="preserve">Potencialno uporabo </w:t>
            </w:r>
            <w:r w:rsidR="00FB43DD">
              <w:rPr>
                <w:rFonts w:cstheme="minorHAnsi"/>
              </w:rPr>
              <w:t>FI</w:t>
            </w:r>
            <w:r w:rsidR="00FB43DD" w:rsidRPr="00FB43DD">
              <w:rPr>
                <w:rFonts w:cstheme="minorHAnsi"/>
              </w:rPr>
              <w:t xml:space="preserve"> bomo oblikovali na podlagi odločitve o izbrani strukturi upravljanja </w:t>
            </w:r>
            <w:r w:rsidR="00FB43DD">
              <w:rPr>
                <w:rFonts w:cstheme="minorHAnsi"/>
              </w:rPr>
              <w:t>FI</w:t>
            </w:r>
            <w:r w:rsidR="00FB43DD" w:rsidRPr="00FB43DD">
              <w:rPr>
                <w:rFonts w:cstheme="minorHAnsi"/>
              </w:rPr>
              <w:t xml:space="preserve">, možnega obsega zagotavljanja sredstev za FI, za podporo tega področja iz drugih nacionalnih virov, po seznanitvi Odbora za spremljanje s študijo in okvirno naložbeno strategijo. </w:t>
            </w:r>
          </w:p>
        </w:tc>
      </w:tr>
    </w:tbl>
    <w:p w14:paraId="6672A86D" w14:textId="77777777" w:rsidR="00BD3536" w:rsidRDefault="00BD3536" w:rsidP="003F77CE">
      <w:pPr>
        <w:rPr>
          <w:sz w:val="20"/>
        </w:rPr>
      </w:pPr>
    </w:p>
    <w:p w14:paraId="57B44CA4" w14:textId="77777777" w:rsidR="00BD3536" w:rsidRDefault="00BD3536" w:rsidP="003F77CE">
      <w:pPr>
        <w:rPr>
          <w:sz w:val="20"/>
        </w:rPr>
      </w:pPr>
    </w:p>
    <w:p w14:paraId="3AED10C3" w14:textId="77777777" w:rsidR="00BD3536" w:rsidRDefault="00BD3536" w:rsidP="003F77CE">
      <w:pPr>
        <w:pStyle w:val="Naslov5"/>
        <w:spacing w:before="0"/>
      </w:pPr>
      <w:r>
        <w:t>Kazalniki</w:t>
      </w:r>
    </w:p>
    <w:p w14:paraId="33A8D2DF" w14:textId="77777777" w:rsidR="00BD3536" w:rsidRDefault="00BD3536" w:rsidP="003F77CE"/>
    <w:p w14:paraId="131F345C"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2F285775"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2F778C66" w14:textId="77777777" w:rsidTr="0848C57F">
        <w:trPr>
          <w:trHeight w:val="254"/>
        </w:trPr>
        <w:tc>
          <w:tcPr>
            <w:tcW w:w="1834" w:type="dxa"/>
            <w:vAlign w:val="center"/>
          </w:tcPr>
          <w:p w14:paraId="39AFF986" w14:textId="77777777" w:rsidR="0083735F" w:rsidRDefault="0083735F" w:rsidP="003F77CE">
            <w:pPr>
              <w:pStyle w:val="TableParagraph"/>
              <w:ind w:right="82"/>
            </w:pPr>
            <w:r w:rsidRPr="00BE59C9">
              <w:t>Prednostna naloga</w:t>
            </w:r>
          </w:p>
        </w:tc>
        <w:tc>
          <w:tcPr>
            <w:tcW w:w="1417" w:type="dxa"/>
            <w:vAlign w:val="center"/>
          </w:tcPr>
          <w:p w14:paraId="2F04513D" w14:textId="77777777" w:rsidR="0083735F" w:rsidRDefault="0083735F" w:rsidP="003F77CE">
            <w:pPr>
              <w:pStyle w:val="TableParagraph"/>
            </w:pPr>
            <w:r w:rsidRPr="00BE59C9">
              <w:t>Specifični cilj</w:t>
            </w:r>
          </w:p>
        </w:tc>
        <w:tc>
          <w:tcPr>
            <w:tcW w:w="708" w:type="dxa"/>
            <w:vAlign w:val="center"/>
          </w:tcPr>
          <w:p w14:paraId="53AD568B" w14:textId="77777777" w:rsidR="0083735F" w:rsidRDefault="0083735F" w:rsidP="003F77CE">
            <w:pPr>
              <w:pStyle w:val="TableParagraph"/>
            </w:pPr>
            <w:r w:rsidRPr="00BE59C9">
              <w:t>Sklad</w:t>
            </w:r>
          </w:p>
        </w:tc>
        <w:tc>
          <w:tcPr>
            <w:tcW w:w="1701" w:type="dxa"/>
            <w:vAlign w:val="center"/>
          </w:tcPr>
          <w:p w14:paraId="3BDDF3FA" w14:textId="77777777" w:rsidR="0083735F" w:rsidRDefault="0083735F" w:rsidP="003F77CE">
            <w:pPr>
              <w:pStyle w:val="TableParagraph"/>
            </w:pPr>
            <w:r w:rsidRPr="00BE59C9">
              <w:t>Kategorija regije</w:t>
            </w:r>
          </w:p>
        </w:tc>
        <w:tc>
          <w:tcPr>
            <w:tcW w:w="778" w:type="dxa"/>
            <w:vAlign w:val="center"/>
          </w:tcPr>
          <w:p w14:paraId="4CE5A3B9" w14:textId="77777777" w:rsidR="0083735F" w:rsidRPr="00347461" w:rsidRDefault="0083735F" w:rsidP="003F77CE">
            <w:pPr>
              <w:pStyle w:val="TableParagraph"/>
              <w:rPr>
                <w:sz w:val="20"/>
                <w:szCs w:val="20"/>
              </w:rPr>
            </w:pPr>
            <w:r>
              <w:t>ID</w:t>
            </w:r>
          </w:p>
        </w:tc>
        <w:tc>
          <w:tcPr>
            <w:tcW w:w="3475" w:type="dxa"/>
            <w:vAlign w:val="center"/>
          </w:tcPr>
          <w:p w14:paraId="20C6CB3F" w14:textId="77777777" w:rsidR="0083735F" w:rsidRPr="00347461" w:rsidRDefault="0083735F" w:rsidP="003F77CE">
            <w:pPr>
              <w:pStyle w:val="TableParagraph"/>
              <w:rPr>
                <w:sz w:val="20"/>
                <w:szCs w:val="20"/>
              </w:rPr>
            </w:pPr>
            <w:r w:rsidRPr="00BE59C9">
              <w:t>Kazalniki</w:t>
            </w:r>
          </w:p>
        </w:tc>
        <w:tc>
          <w:tcPr>
            <w:tcW w:w="1276" w:type="dxa"/>
            <w:vAlign w:val="center"/>
          </w:tcPr>
          <w:p w14:paraId="056FFDF7" w14:textId="77777777" w:rsidR="0083735F" w:rsidRPr="00347461" w:rsidRDefault="0083735F" w:rsidP="003F77CE">
            <w:pPr>
              <w:pStyle w:val="TableParagraph"/>
              <w:rPr>
                <w:sz w:val="20"/>
                <w:szCs w:val="20"/>
              </w:rPr>
            </w:pPr>
            <w:r w:rsidRPr="00BE59C9">
              <w:t>Merska enota</w:t>
            </w:r>
          </w:p>
        </w:tc>
        <w:tc>
          <w:tcPr>
            <w:tcW w:w="1418" w:type="dxa"/>
            <w:vAlign w:val="center"/>
          </w:tcPr>
          <w:p w14:paraId="346EAA8C" w14:textId="77777777" w:rsidR="0083735F" w:rsidRPr="00347461" w:rsidRDefault="0083735F" w:rsidP="003F77CE">
            <w:pPr>
              <w:pStyle w:val="TableParagraph"/>
              <w:rPr>
                <w:sz w:val="20"/>
                <w:szCs w:val="20"/>
              </w:rPr>
            </w:pPr>
            <w:r w:rsidRPr="00BE59C9">
              <w:t>Mejnik (2024)</w:t>
            </w:r>
          </w:p>
        </w:tc>
        <w:tc>
          <w:tcPr>
            <w:tcW w:w="1134" w:type="dxa"/>
            <w:vAlign w:val="center"/>
          </w:tcPr>
          <w:p w14:paraId="14919115" w14:textId="77777777" w:rsidR="0083735F" w:rsidRDefault="0083735F" w:rsidP="003F77CE">
            <w:pPr>
              <w:pStyle w:val="TableParagraph"/>
            </w:pPr>
            <w:r w:rsidRPr="00BE59C9">
              <w:t>Cilj (2029)</w:t>
            </w:r>
          </w:p>
        </w:tc>
      </w:tr>
      <w:tr w:rsidR="00703C0A" w14:paraId="3B02DDAA" w14:textId="77777777" w:rsidTr="0848C57F">
        <w:trPr>
          <w:trHeight w:val="367"/>
        </w:trPr>
        <w:tc>
          <w:tcPr>
            <w:tcW w:w="1834" w:type="dxa"/>
          </w:tcPr>
          <w:p w14:paraId="2A47C54B" w14:textId="77777777" w:rsidR="004464CF" w:rsidRPr="00E70B19" w:rsidRDefault="004464CF" w:rsidP="00230DD7">
            <w:pPr>
              <w:pStyle w:val="TableParagraph"/>
              <w:rPr>
                <w:sz w:val="20"/>
              </w:rPr>
            </w:pPr>
            <w:r>
              <w:rPr>
                <w:sz w:val="20"/>
              </w:rPr>
              <w:t>3</w:t>
            </w:r>
          </w:p>
        </w:tc>
        <w:tc>
          <w:tcPr>
            <w:tcW w:w="1417" w:type="dxa"/>
          </w:tcPr>
          <w:p w14:paraId="1E68907C" w14:textId="77777777" w:rsidR="004464CF" w:rsidRPr="00E70B19" w:rsidRDefault="004464CF" w:rsidP="00230DD7">
            <w:pPr>
              <w:pStyle w:val="TableParagraph"/>
              <w:rPr>
                <w:sz w:val="20"/>
              </w:rPr>
            </w:pPr>
            <w:r>
              <w:rPr>
                <w:sz w:val="20"/>
              </w:rPr>
              <w:t>3.7</w:t>
            </w:r>
          </w:p>
        </w:tc>
        <w:tc>
          <w:tcPr>
            <w:tcW w:w="708" w:type="dxa"/>
          </w:tcPr>
          <w:p w14:paraId="2C7BAE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1FDE7897" w14:textId="77777777" w:rsidR="004464CF" w:rsidRDefault="004464CF" w:rsidP="00230DD7">
            <w:pPr>
              <w:pStyle w:val="TableParagraph"/>
              <w:rPr>
                <w:color w:val="000000"/>
                <w:sz w:val="20"/>
                <w:szCs w:val="20"/>
              </w:rPr>
            </w:pPr>
            <w:r>
              <w:rPr>
                <w:color w:val="000000"/>
                <w:sz w:val="20"/>
                <w:szCs w:val="20"/>
              </w:rPr>
              <w:t>Manj razvite regije</w:t>
            </w:r>
          </w:p>
        </w:tc>
        <w:tc>
          <w:tcPr>
            <w:tcW w:w="778" w:type="dxa"/>
          </w:tcPr>
          <w:p w14:paraId="34C50429"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053D616E"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1ECF65D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582E1BE"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91AFA6F" w14:textId="77777777" w:rsidR="004464CF" w:rsidRDefault="004464CF" w:rsidP="00230DD7">
            <w:pPr>
              <w:pStyle w:val="TableParagraph"/>
              <w:rPr>
                <w:sz w:val="20"/>
                <w:szCs w:val="20"/>
              </w:rPr>
            </w:pPr>
            <w:r>
              <w:rPr>
                <w:sz w:val="20"/>
                <w:szCs w:val="20"/>
              </w:rPr>
              <w:t>3</w:t>
            </w:r>
          </w:p>
        </w:tc>
        <w:tc>
          <w:tcPr>
            <w:tcW w:w="1134" w:type="dxa"/>
          </w:tcPr>
          <w:p w14:paraId="7B0647F1" w14:textId="77777777" w:rsidR="004464CF" w:rsidRDefault="004464CF" w:rsidP="00230DD7">
            <w:pPr>
              <w:pStyle w:val="TableParagraph"/>
              <w:rPr>
                <w:sz w:val="20"/>
              </w:rPr>
            </w:pPr>
            <w:r>
              <w:rPr>
                <w:sz w:val="20"/>
              </w:rPr>
              <w:t>17</w:t>
            </w:r>
          </w:p>
        </w:tc>
      </w:tr>
      <w:tr w:rsidR="00703C0A" w14:paraId="3EB788D1" w14:textId="77777777" w:rsidTr="0848C57F">
        <w:trPr>
          <w:trHeight w:val="367"/>
        </w:trPr>
        <w:tc>
          <w:tcPr>
            <w:tcW w:w="1834" w:type="dxa"/>
          </w:tcPr>
          <w:p w14:paraId="77FE98FF" w14:textId="77777777" w:rsidR="004464CF" w:rsidRPr="00E70B19" w:rsidRDefault="004464CF" w:rsidP="00230DD7">
            <w:pPr>
              <w:pStyle w:val="TableParagraph"/>
              <w:rPr>
                <w:sz w:val="20"/>
              </w:rPr>
            </w:pPr>
            <w:r>
              <w:rPr>
                <w:sz w:val="20"/>
              </w:rPr>
              <w:t>3</w:t>
            </w:r>
          </w:p>
        </w:tc>
        <w:tc>
          <w:tcPr>
            <w:tcW w:w="1417" w:type="dxa"/>
          </w:tcPr>
          <w:p w14:paraId="7D407175" w14:textId="77777777" w:rsidR="004464CF" w:rsidRPr="00E70B19" w:rsidRDefault="004464CF" w:rsidP="00230DD7">
            <w:pPr>
              <w:pStyle w:val="TableParagraph"/>
              <w:rPr>
                <w:sz w:val="20"/>
              </w:rPr>
            </w:pPr>
            <w:r>
              <w:rPr>
                <w:sz w:val="20"/>
              </w:rPr>
              <w:t>3.7</w:t>
            </w:r>
          </w:p>
        </w:tc>
        <w:tc>
          <w:tcPr>
            <w:tcW w:w="708" w:type="dxa"/>
          </w:tcPr>
          <w:p w14:paraId="2C4D9B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384F88AC" w14:textId="77777777" w:rsidR="004464CF" w:rsidRDefault="004464CF" w:rsidP="00230DD7">
            <w:pPr>
              <w:pStyle w:val="TableParagraph"/>
              <w:rPr>
                <w:color w:val="000000"/>
                <w:sz w:val="20"/>
                <w:szCs w:val="20"/>
              </w:rPr>
            </w:pPr>
            <w:r>
              <w:rPr>
                <w:color w:val="000000"/>
                <w:sz w:val="20"/>
                <w:szCs w:val="20"/>
              </w:rPr>
              <w:t>Bolj razvite regije</w:t>
            </w:r>
          </w:p>
        </w:tc>
        <w:tc>
          <w:tcPr>
            <w:tcW w:w="778" w:type="dxa"/>
          </w:tcPr>
          <w:p w14:paraId="5E3B088C"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19C3C970"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07139AB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6232DD5"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EA20591" w14:textId="77777777" w:rsidR="004464CF" w:rsidRDefault="004464CF" w:rsidP="00230DD7">
            <w:pPr>
              <w:pStyle w:val="TableParagraph"/>
              <w:rPr>
                <w:sz w:val="20"/>
                <w:szCs w:val="20"/>
              </w:rPr>
            </w:pPr>
            <w:r>
              <w:rPr>
                <w:sz w:val="20"/>
                <w:szCs w:val="20"/>
              </w:rPr>
              <w:t>1</w:t>
            </w:r>
          </w:p>
        </w:tc>
        <w:tc>
          <w:tcPr>
            <w:tcW w:w="1134" w:type="dxa"/>
          </w:tcPr>
          <w:p w14:paraId="08BC6691" w14:textId="77777777" w:rsidR="004464CF" w:rsidRDefault="004464CF" w:rsidP="00230DD7">
            <w:pPr>
              <w:pStyle w:val="TableParagraph"/>
              <w:rPr>
                <w:sz w:val="20"/>
              </w:rPr>
            </w:pPr>
            <w:r>
              <w:rPr>
                <w:sz w:val="20"/>
              </w:rPr>
              <w:t>2</w:t>
            </w:r>
          </w:p>
        </w:tc>
      </w:tr>
      <w:tr w:rsidR="00475EE4" w14:paraId="355C0997" w14:textId="77777777" w:rsidTr="0848C57F">
        <w:trPr>
          <w:trHeight w:val="367"/>
        </w:trPr>
        <w:tc>
          <w:tcPr>
            <w:tcW w:w="1834" w:type="dxa"/>
          </w:tcPr>
          <w:p w14:paraId="21F140B9" w14:textId="7B8F0E18" w:rsidR="00E70B19" w:rsidRPr="00E70B19" w:rsidRDefault="00700518" w:rsidP="003F77CE">
            <w:pPr>
              <w:pStyle w:val="TableParagraph"/>
              <w:rPr>
                <w:sz w:val="20"/>
              </w:rPr>
            </w:pPr>
            <w:r>
              <w:rPr>
                <w:sz w:val="20"/>
              </w:rPr>
              <w:t>3</w:t>
            </w:r>
          </w:p>
        </w:tc>
        <w:tc>
          <w:tcPr>
            <w:tcW w:w="1417" w:type="dxa"/>
          </w:tcPr>
          <w:p w14:paraId="3F4CC15D" w14:textId="44B4AB5A" w:rsidR="00E70B19" w:rsidRPr="00E70B19" w:rsidRDefault="00700518" w:rsidP="003F77CE">
            <w:pPr>
              <w:pStyle w:val="TableParagraph"/>
              <w:rPr>
                <w:sz w:val="20"/>
              </w:rPr>
            </w:pPr>
            <w:r>
              <w:rPr>
                <w:sz w:val="20"/>
              </w:rPr>
              <w:t>3.7</w:t>
            </w:r>
          </w:p>
        </w:tc>
        <w:tc>
          <w:tcPr>
            <w:tcW w:w="708" w:type="dxa"/>
          </w:tcPr>
          <w:p w14:paraId="7EA2E38C" w14:textId="0E832EED" w:rsidR="00E70B19" w:rsidRPr="00E70B19" w:rsidRDefault="00E70B19" w:rsidP="003F77CE">
            <w:pPr>
              <w:pStyle w:val="TableParagraph"/>
              <w:rPr>
                <w:sz w:val="20"/>
                <w:szCs w:val="20"/>
              </w:rPr>
            </w:pPr>
            <w:r w:rsidRPr="00E70B19">
              <w:rPr>
                <w:color w:val="000000"/>
                <w:sz w:val="20"/>
                <w:szCs w:val="20"/>
              </w:rPr>
              <w:t>ESRR</w:t>
            </w:r>
          </w:p>
        </w:tc>
        <w:tc>
          <w:tcPr>
            <w:tcW w:w="1701" w:type="dxa"/>
          </w:tcPr>
          <w:p w14:paraId="16B583CD" w14:textId="066DE3E8" w:rsidR="00E70B19" w:rsidRDefault="005D1585" w:rsidP="003F77CE">
            <w:pPr>
              <w:pStyle w:val="TableParagraph"/>
              <w:rPr>
                <w:color w:val="000000"/>
                <w:sz w:val="20"/>
                <w:szCs w:val="20"/>
              </w:rPr>
            </w:pPr>
            <w:r>
              <w:rPr>
                <w:color w:val="000000"/>
                <w:sz w:val="20"/>
                <w:szCs w:val="20"/>
              </w:rPr>
              <w:t xml:space="preserve">Manj </w:t>
            </w:r>
            <w:r w:rsidR="00700518">
              <w:rPr>
                <w:color w:val="000000"/>
                <w:sz w:val="20"/>
                <w:szCs w:val="20"/>
              </w:rPr>
              <w:t>razvite regije</w:t>
            </w:r>
          </w:p>
          <w:p w14:paraId="4A007F19" w14:textId="1AF79439" w:rsidR="00E70B19" w:rsidRPr="00E70B19" w:rsidRDefault="00E70B19" w:rsidP="003F77CE">
            <w:pPr>
              <w:pStyle w:val="TableParagraph"/>
              <w:rPr>
                <w:sz w:val="20"/>
                <w:szCs w:val="20"/>
              </w:rPr>
            </w:pPr>
          </w:p>
        </w:tc>
        <w:tc>
          <w:tcPr>
            <w:tcW w:w="778" w:type="dxa"/>
          </w:tcPr>
          <w:p w14:paraId="1018CB0F" w14:textId="0BE9BB8E" w:rsidR="00E70B19" w:rsidRPr="00E70B19" w:rsidRDefault="00E70B19" w:rsidP="003F77CE">
            <w:pPr>
              <w:pStyle w:val="TableParagraph"/>
              <w:rPr>
                <w:sz w:val="20"/>
                <w:szCs w:val="20"/>
              </w:rPr>
            </w:pPr>
            <w:r w:rsidRPr="00E70B19">
              <w:rPr>
                <w:color w:val="000000"/>
                <w:sz w:val="20"/>
                <w:szCs w:val="20"/>
              </w:rPr>
              <w:t>RCO37</w:t>
            </w:r>
          </w:p>
        </w:tc>
        <w:tc>
          <w:tcPr>
            <w:tcW w:w="3475" w:type="dxa"/>
          </w:tcPr>
          <w:p w14:paraId="2232C449" w14:textId="3B2A48EC"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območij Natura 2000, na katerih se izvajajo zaščitni in sanacijski ukrepi</w:t>
            </w:r>
          </w:p>
        </w:tc>
        <w:tc>
          <w:tcPr>
            <w:tcW w:w="1276" w:type="dxa"/>
          </w:tcPr>
          <w:p w14:paraId="10A0E316" w14:textId="7F12E4E3" w:rsidR="00E70B19" w:rsidRPr="00E70B19" w:rsidRDefault="00E70B19" w:rsidP="003F77CE">
            <w:pPr>
              <w:pStyle w:val="TableParagraph"/>
              <w:rPr>
                <w:sz w:val="20"/>
                <w:szCs w:val="20"/>
              </w:rPr>
            </w:pPr>
            <w:r w:rsidRPr="00E70B19">
              <w:rPr>
                <w:color w:val="000000"/>
                <w:sz w:val="20"/>
                <w:szCs w:val="20"/>
              </w:rPr>
              <w:t>ha</w:t>
            </w:r>
          </w:p>
        </w:tc>
        <w:tc>
          <w:tcPr>
            <w:tcW w:w="1418" w:type="dxa"/>
          </w:tcPr>
          <w:p w14:paraId="0734902C" w14:textId="77777777" w:rsidR="00E70B19" w:rsidRPr="00347461" w:rsidRDefault="00A343EE" w:rsidP="003F77CE">
            <w:pPr>
              <w:pStyle w:val="TableParagraph"/>
              <w:rPr>
                <w:sz w:val="20"/>
                <w:szCs w:val="20"/>
              </w:rPr>
            </w:pPr>
            <w:r>
              <w:rPr>
                <w:sz w:val="20"/>
                <w:szCs w:val="20"/>
              </w:rPr>
              <w:t>0</w:t>
            </w:r>
          </w:p>
        </w:tc>
        <w:tc>
          <w:tcPr>
            <w:tcW w:w="1134" w:type="dxa"/>
          </w:tcPr>
          <w:p w14:paraId="068B9EE9" w14:textId="122C8BED" w:rsidR="00835289" w:rsidRPr="00CC154B" w:rsidRDefault="005D1585" w:rsidP="003F77CE">
            <w:pPr>
              <w:pStyle w:val="TableParagraph"/>
              <w:rPr>
                <w:sz w:val="20"/>
              </w:rPr>
            </w:pPr>
            <w:r>
              <w:rPr>
                <w:sz w:val="20"/>
              </w:rPr>
              <w:t>7</w:t>
            </w:r>
            <w:r w:rsidR="00EF5B6B">
              <w:rPr>
                <w:sz w:val="20"/>
              </w:rPr>
              <w:t>00</w:t>
            </w:r>
          </w:p>
        </w:tc>
      </w:tr>
      <w:tr w:rsidR="0848C57F" w14:paraId="0F010762" w14:textId="77777777" w:rsidTr="0848C57F">
        <w:trPr>
          <w:trHeight w:val="367"/>
        </w:trPr>
        <w:tc>
          <w:tcPr>
            <w:tcW w:w="1834" w:type="dxa"/>
          </w:tcPr>
          <w:p w14:paraId="6CA6864C" w14:textId="2077B85D" w:rsidR="0848C57F" w:rsidRDefault="0848C57F" w:rsidP="00EA24B4">
            <w:pPr>
              <w:pStyle w:val="TableParagraph"/>
              <w:rPr>
                <w:sz w:val="20"/>
                <w:szCs w:val="20"/>
              </w:rPr>
            </w:pPr>
            <w:r w:rsidRPr="0848C57F">
              <w:rPr>
                <w:sz w:val="20"/>
                <w:szCs w:val="20"/>
              </w:rPr>
              <w:t>3</w:t>
            </w:r>
          </w:p>
        </w:tc>
        <w:tc>
          <w:tcPr>
            <w:tcW w:w="1417" w:type="dxa"/>
          </w:tcPr>
          <w:p w14:paraId="02C373B7" w14:textId="0AE56293" w:rsidR="0848C57F" w:rsidRDefault="0848C57F" w:rsidP="00EA24B4">
            <w:pPr>
              <w:pStyle w:val="TableParagraph"/>
              <w:rPr>
                <w:sz w:val="20"/>
                <w:szCs w:val="20"/>
              </w:rPr>
            </w:pPr>
            <w:r w:rsidRPr="0848C57F">
              <w:rPr>
                <w:sz w:val="20"/>
                <w:szCs w:val="20"/>
              </w:rPr>
              <w:t>3.7</w:t>
            </w:r>
          </w:p>
        </w:tc>
        <w:tc>
          <w:tcPr>
            <w:tcW w:w="708" w:type="dxa"/>
          </w:tcPr>
          <w:p w14:paraId="01006E72" w14:textId="5A1BEA56" w:rsidR="0848C57F" w:rsidRDefault="0848C57F" w:rsidP="00EA24B4">
            <w:pPr>
              <w:pStyle w:val="TableParagraph"/>
              <w:rPr>
                <w:color w:val="000000" w:themeColor="text1"/>
                <w:sz w:val="20"/>
                <w:szCs w:val="20"/>
              </w:rPr>
            </w:pPr>
            <w:r w:rsidRPr="0848C57F">
              <w:rPr>
                <w:color w:val="000000" w:themeColor="text1"/>
                <w:sz w:val="20"/>
                <w:szCs w:val="20"/>
              </w:rPr>
              <w:t>ESRR</w:t>
            </w:r>
          </w:p>
        </w:tc>
        <w:tc>
          <w:tcPr>
            <w:tcW w:w="1701" w:type="dxa"/>
          </w:tcPr>
          <w:p w14:paraId="544F9809" w14:textId="5200BD2B" w:rsidR="4D0F27FF" w:rsidRDefault="005D1585" w:rsidP="0848C57F">
            <w:pPr>
              <w:pStyle w:val="TableParagraph"/>
              <w:rPr>
                <w:sz w:val="20"/>
                <w:szCs w:val="20"/>
              </w:rPr>
            </w:pPr>
            <w:r>
              <w:rPr>
                <w:color w:val="000000" w:themeColor="text1"/>
                <w:sz w:val="20"/>
                <w:szCs w:val="20"/>
              </w:rPr>
              <w:t>Bolj</w:t>
            </w:r>
            <w:r w:rsidRPr="0848C57F">
              <w:rPr>
                <w:color w:val="000000" w:themeColor="text1"/>
                <w:sz w:val="20"/>
                <w:szCs w:val="20"/>
              </w:rPr>
              <w:t xml:space="preserve"> </w:t>
            </w:r>
            <w:r w:rsidR="4D0F27FF" w:rsidRPr="0848C57F">
              <w:rPr>
                <w:color w:val="000000" w:themeColor="text1"/>
                <w:sz w:val="20"/>
                <w:szCs w:val="20"/>
              </w:rPr>
              <w:t>razvite regije</w:t>
            </w:r>
          </w:p>
          <w:p w14:paraId="3D6F2E65" w14:textId="20A90A12" w:rsidR="0848C57F" w:rsidRDefault="0848C57F" w:rsidP="0848C57F">
            <w:pPr>
              <w:pStyle w:val="TableParagraph"/>
              <w:rPr>
                <w:color w:val="000000" w:themeColor="text1"/>
                <w:sz w:val="20"/>
                <w:szCs w:val="20"/>
              </w:rPr>
            </w:pPr>
          </w:p>
        </w:tc>
        <w:tc>
          <w:tcPr>
            <w:tcW w:w="778" w:type="dxa"/>
          </w:tcPr>
          <w:p w14:paraId="44A6DFEC" w14:textId="0BE9BB8E" w:rsidR="7E778F18" w:rsidRDefault="7E778F18" w:rsidP="0848C57F">
            <w:pPr>
              <w:pStyle w:val="TableParagraph"/>
              <w:rPr>
                <w:sz w:val="20"/>
                <w:szCs w:val="20"/>
              </w:rPr>
            </w:pPr>
            <w:r w:rsidRPr="0848C57F">
              <w:rPr>
                <w:color w:val="000000" w:themeColor="text1"/>
                <w:sz w:val="20"/>
                <w:szCs w:val="20"/>
              </w:rPr>
              <w:t>RCO37</w:t>
            </w:r>
          </w:p>
          <w:p w14:paraId="4985DAF6" w14:textId="6CBDB081" w:rsidR="0848C57F" w:rsidRDefault="0848C57F" w:rsidP="0848C57F">
            <w:pPr>
              <w:pStyle w:val="TableParagraph"/>
              <w:rPr>
                <w:color w:val="000000" w:themeColor="text1"/>
                <w:sz w:val="20"/>
                <w:szCs w:val="20"/>
              </w:rPr>
            </w:pPr>
          </w:p>
        </w:tc>
        <w:tc>
          <w:tcPr>
            <w:tcW w:w="3475" w:type="dxa"/>
          </w:tcPr>
          <w:p w14:paraId="4226D39D" w14:textId="0165EBB3" w:rsidR="0848C57F" w:rsidRDefault="7E778F18" w:rsidP="0848C57F">
            <w:pPr>
              <w:pStyle w:val="TableParagraph"/>
              <w:rPr>
                <w:color w:val="000000" w:themeColor="text1"/>
                <w:sz w:val="20"/>
                <w:szCs w:val="20"/>
              </w:rPr>
            </w:pPr>
            <w:r w:rsidRPr="0848C57F">
              <w:rPr>
                <w:color w:val="000000" w:themeColor="text1"/>
                <w:sz w:val="20"/>
                <w:szCs w:val="20"/>
              </w:rPr>
              <w:t>Površina območij Natura 2000, na katerih se izvajajo zaščitni in sanacijski ukrepi</w:t>
            </w:r>
          </w:p>
        </w:tc>
        <w:tc>
          <w:tcPr>
            <w:tcW w:w="1276" w:type="dxa"/>
          </w:tcPr>
          <w:p w14:paraId="14E981A8" w14:textId="466299D1" w:rsidR="0848C57F" w:rsidRDefault="0848C57F" w:rsidP="00EA24B4">
            <w:pPr>
              <w:pStyle w:val="TableParagraph"/>
              <w:rPr>
                <w:color w:val="000000" w:themeColor="text1"/>
                <w:sz w:val="20"/>
                <w:szCs w:val="20"/>
              </w:rPr>
            </w:pPr>
            <w:r w:rsidRPr="0848C57F">
              <w:rPr>
                <w:color w:val="000000" w:themeColor="text1"/>
                <w:sz w:val="20"/>
                <w:szCs w:val="20"/>
              </w:rPr>
              <w:t>ha</w:t>
            </w:r>
          </w:p>
        </w:tc>
        <w:tc>
          <w:tcPr>
            <w:tcW w:w="1418" w:type="dxa"/>
          </w:tcPr>
          <w:p w14:paraId="10E197A8" w14:textId="6E039BB3" w:rsidR="0848C57F" w:rsidRDefault="0848C57F" w:rsidP="00EA24B4">
            <w:pPr>
              <w:pStyle w:val="TableParagraph"/>
              <w:rPr>
                <w:sz w:val="20"/>
                <w:szCs w:val="20"/>
              </w:rPr>
            </w:pPr>
            <w:r w:rsidRPr="0848C57F">
              <w:rPr>
                <w:sz w:val="20"/>
                <w:szCs w:val="20"/>
              </w:rPr>
              <w:t>0</w:t>
            </w:r>
          </w:p>
        </w:tc>
        <w:tc>
          <w:tcPr>
            <w:tcW w:w="1134" w:type="dxa"/>
          </w:tcPr>
          <w:p w14:paraId="22CA3A78" w14:textId="00383652" w:rsidR="0848C57F" w:rsidRDefault="005D1585" w:rsidP="00EA24B4">
            <w:pPr>
              <w:pStyle w:val="TableParagraph"/>
              <w:rPr>
                <w:sz w:val="20"/>
                <w:szCs w:val="20"/>
              </w:rPr>
            </w:pPr>
            <w:r>
              <w:rPr>
                <w:sz w:val="20"/>
                <w:szCs w:val="20"/>
              </w:rPr>
              <w:t>8</w:t>
            </w:r>
            <w:r w:rsidR="00EF5B6B">
              <w:rPr>
                <w:sz w:val="20"/>
                <w:szCs w:val="20"/>
              </w:rPr>
              <w:t>00</w:t>
            </w:r>
          </w:p>
        </w:tc>
      </w:tr>
      <w:tr w:rsidR="00703C0A" w14:paraId="2A5A6986" w14:textId="77777777" w:rsidTr="0848C57F">
        <w:trPr>
          <w:trHeight w:val="367"/>
        </w:trPr>
        <w:tc>
          <w:tcPr>
            <w:tcW w:w="1834" w:type="dxa"/>
          </w:tcPr>
          <w:p w14:paraId="4280F0AC" w14:textId="4790FF04" w:rsidR="00E70B19" w:rsidRDefault="00700518" w:rsidP="003F77CE">
            <w:pPr>
              <w:pStyle w:val="TableParagraph"/>
              <w:rPr>
                <w:sz w:val="20"/>
              </w:rPr>
            </w:pPr>
            <w:r>
              <w:rPr>
                <w:sz w:val="20"/>
              </w:rPr>
              <w:t>3</w:t>
            </w:r>
          </w:p>
        </w:tc>
        <w:tc>
          <w:tcPr>
            <w:tcW w:w="1417" w:type="dxa"/>
          </w:tcPr>
          <w:p w14:paraId="679DBDBE" w14:textId="7958614F" w:rsidR="00E70B19" w:rsidRPr="00347461" w:rsidRDefault="00700518" w:rsidP="003F77CE">
            <w:pPr>
              <w:pStyle w:val="TableParagraph"/>
              <w:rPr>
                <w:sz w:val="20"/>
              </w:rPr>
            </w:pPr>
            <w:r>
              <w:rPr>
                <w:sz w:val="20"/>
              </w:rPr>
              <w:t>3.7</w:t>
            </w:r>
          </w:p>
        </w:tc>
        <w:tc>
          <w:tcPr>
            <w:tcW w:w="708" w:type="dxa"/>
          </w:tcPr>
          <w:p w14:paraId="298508E7" w14:textId="77777777" w:rsidR="00E70B19" w:rsidRPr="00E70B19" w:rsidRDefault="00E70B19" w:rsidP="003F77CE">
            <w:pPr>
              <w:pStyle w:val="TableParagraph"/>
              <w:rPr>
                <w:sz w:val="20"/>
                <w:szCs w:val="20"/>
              </w:rPr>
            </w:pPr>
            <w:r w:rsidRPr="00E70B19">
              <w:rPr>
                <w:color w:val="000000"/>
                <w:sz w:val="20"/>
                <w:szCs w:val="20"/>
              </w:rPr>
              <w:t>KS</w:t>
            </w:r>
          </w:p>
        </w:tc>
        <w:tc>
          <w:tcPr>
            <w:tcW w:w="1701" w:type="dxa"/>
          </w:tcPr>
          <w:p w14:paraId="6FB34874" w14:textId="77777777" w:rsidR="00E70B19" w:rsidRPr="00E70B19" w:rsidRDefault="00E70B19" w:rsidP="003F77CE">
            <w:pPr>
              <w:pStyle w:val="TableParagraph"/>
              <w:rPr>
                <w:sz w:val="20"/>
                <w:szCs w:val="20"/>
              </w:rPr>
            </w:pPr>
            <w:r w:rsidRPr="00E70B19">
              <w:rPr>
                <w:color w:val="000000"/>
                <w:sz w:val="20"/>
                <w:szCs w:val="20"/>
              </w:rPr>
              <w:t>Celotna Slovenija</w:t>
            </w:r>
          </w:p>
        </w:tc>
        <w:tc>
          <w:tcPr>
            <w:tcW w:w="778" w:type="dxa"/>
          </w:tcPr>
          <w:p w14:paraId="4BEF6F5E" w14:textId="77777777" w:rsidR="00E70B19" w:rsidRPr="00E70B19" w:rsidRDefault="00E70B19" w:rsidP="003F77CE">
            <w:pPr>
              <w:pStyle w:val="TableParagraph"/>
              <w:rPr>
                <w:sz w:val="20"/>
                <w:szCs w:val="20"/>
              </w:rPr>
            </w:pPr>
            <w:r w:rsidRPr="00E70B19">
              <w:rPr>
                <w:color w:val="000000"/>
                <w:sz w:val="20"/>
                <w:szCs w:val="20"/>
              </w:rPr>
              <w:t>RCO39</w:t>
            </w:r>
          </w:p>
        </w:tc>
        <w:tc>
          <w:tcPr>
            <w:tcW w:w="3475" w:type="dxa"/>
          </w:tcPr>
          <w:p w14:paraId="3B905246" w14:textId="7B267327"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pokrita z nameščenimi sistemi za spremljanje onesnaženosti zraka</w:t>
            </w:r>
          </w:p>
        </w:tc>
        <w:tc>
          <w:tcPr>
            <w:tcW w:w="1276" w:type="dxa"/>
          </w:tcPr>
          <w:p w14:paraId="2AB11B33" w14:textId="63E2A2EE" w:rsidR="00E70B19" w:rsidRPr="00E70B19" w:rsidRDefault="003168EB" w:rsidP="003F77CE">
            <w:pPr>
              <w:pStyle w:val="TableParagraph"/>
              <w:rPr>
                <w:sz w:val="20"/>
                <w:szCs w:val="20"/>
              </w:rPr>
            </w:pPr>
            <w:r>
              <w:rPr>
                <w:color w:val="000000"/>
                <w:sz w:val="20"/>
                <w:szCs w:val="20"/>
              </w:rPr>
              <w:t>ha</w:t>
            </w:r>
          </w:p>
        </w:tc>
        <w:tc>
          <w:tcPr>
            <w:tcW w:w="1418" w:type="dxa"/>
          </w:tcPr>
          <w:p w14:paraId="676D5036" w14:textId="77777777" w:rsidR="00E70B19" w:rsidRPr="00347461" w:rsidRDefault="009726DB" w:rsidP="003F77CE">
            <w:pPr>
              <w:pStyle w:val="TableParagraph"/>
              <w:rPr>
                <w:sz w:val="20"/>
                <w:szCs w:val="20"/>
              </w:rPr>
            </w:pPr>
            <w:r>
              <w:rPr>
                <w:sz w:val="20"/>
                <w:szCs w:val="20"/>
              </w:rPr>
              <w:t>85.000</w:t>
            </w:r>
          </w:p>
        </w:tc>
        <w:tc>
          <w:tcPr>
            <w:tcW w:w="1134" w:type="dxa"/>
          </w:tcPr>
          <w:p w14:paraId="67AB1BE7" w14:textId="77777777" w:rsidR="00E70B19" w:rsidRDefault="00F47E87" w:rsidP="003F77CE">
            <w:pPr>
              <w:pStyle w:val="TableParagraph"/>
              <w:rPr>
                <w:sz w:val="20"/>
              </w:rPr>
            </w:pPr>
            <w:r>
              <w:rPr>
                <w:sz w:val="20"/>
              </w:rPr>
              <w:t>170.300</w:t>
            </w:r>
          </w:p>
        </w:tc>
      </w:tr>
      <w:tr w:rsidR="00475EE4" w14:paraId="6B56FDF5" w14:textId="77777777" w:rsidTr="0848C57F">
        <w:trPr>
          <w:trHeight w:val="367"/>
        </w:trPr>
        <w:tc>
          <w:tcPr>
            <w:tcW w:w="1834" w:type="dxa"/>
          </w:tcPr>
          <w:p w14:paraId="2FBF97AF" w14:textId="77777777" w:rsidR="00B15626" w:rsidRPr="00E70B19" w:rsidRDefault="00B15626" w:rsidP="00230DD7">
            <w:pPr>
              <w:pStyle w:val="TableParagraph"/>
              <w:rPr>
                <w:sz w:val="20"/>
              </w:rPr>
            </w:pPr>
            <w:r>
              <w:rPr>
                <w:sz w:val="20"/>
              </w:rPr>
              <w:t>3</w:t>
            </w:r>
          </w:p>
        </w:tc>
        <w:tc>
          <w:tcPr>
            <w:tcW w:w="1417" w:type="dxa"/>
          </w:tcPr>
          <w:p w14:paraId="642ADC0E" w14:textId="77777777" w:rsidR="00B15626" w:rsidRPr="00E70B19" w:rsidRDefault="00B15626" w:rsidP="00230DD7">
            <w:pPr>
              <w:pStyle w:val="TableParagraph"/>
              <w:rPr>
                <w:sz w:val="20"/>
              </w:rPr>
            </w:pPr>
            <w:r>
              <w:rPr>
                <w:sz w:val="20"/>
              </w:rPr>
              <w:t>3.7</w:t>
            </w:r>
          </w:p>
        </w:tc>
        <w:tc>
          <w:tcPr>
            <w:tcW w:w="708" w:type="dxa"/>
          </w:tcPr>
          <w:p w14:paraId="5B48E9DD" w14:textId="77777777" w:rsidR="00B15626" w:rsidRPr="00E70B19" w:rsidRDefault="00B15626" w:rsidP="00230DD7">
            <w:pPr>
              <w:pStyle w:val="TableParagraph"/>
              <w:rPr>
                <w:color w:val="000000"/>
                <w:sz w:val="20"/>
                <w:szCs w:val="20"/>
              </w:rPr>
            </w:pPr>
            <w:r w:rsidRPr="00E70B19">
              <w:rPr>
                <w:color w:val="000000"/>
                <w:sz w:val="20"/>
                <w:szCs w:val="20"/>
              </w:rPr>
              <w:t>ESRR</w:t>
            </w:r>
          </w:p>
        </w:tc>
        <w:tc>
          <w:tcPr>
            <w:tcW w:w="1701" w:type="dxa"/>
          </w:tcPr>
          <w:p w14:paraId="269BF1FF" w14:textId="77777777" w:rsidR="00B15626" w:rsidRPr="00E70B19" w:rsidRDefault="00B15626" w:rsidP="00230DD7">
            <w:pPr>
              <w:pStyle w:val="TableParagraph"/>
              <w:rPr>
                <w:color w:val="000000"/>
                <w:sz w:val="20"/>
                <w:szCs w:val="20"/>
              </w:rPr>
            </w:pPr>
            <w:r>
              <w:rPr>
                <w:color w:val="000000"/>
                <w:sz w:val="20"/>
                <w:szCs w:val="20"/>
              </w:rPr>
              <w:t>Manj razvite regije</w:t>
            </w:r>
          </w:p>
        </w:tc>
        <w:tc>
          <w:tcPr>
            <w:tcW w:w="778" w:type="dxa"/>
          </w:tcPr>
          <w:p w14:paraId="479F7BD5" w14:textId="77777777" w:rsidR="00B15626" w:rsidRPr="00E70B19" w:rsidRDefault="00B15626" w:rsidP="00230DD7">
            <w:pPr>
              <w:pStyle w:val="TableParagraph"/>
              <w:rPr>
                <w:color w:val="000000"/>
                <w:sz w:val="20"/>
                <w:szCs w:val="20"/>
              </w:rPr>
            </w:pPr>
            <w:r>
              <w:rPr>
                <w:color w:val="000000"/>
                <w:sz w:val="20"/>
                <w:szCs w:val="20"/>
              </w:rPr>
              <w:t>RCO77</w:t>
            </w:r>
          </w:p>
        </w:tc>
        <w:tc>
          <w:tcPr>
            <w:tcW w:w="3475" w:type="dxa"/>
          </w:tcPr>
          <w:p w14:paraId="4C5E7D0F" w14:textId="77777777" w:rsidR="00B15626" w:rsidRDefault="00B15626" w:rsidP="00230DD7">
            <w:pPr>
              <w:pStyle w:val="TableParagraph"/>
              <w:rPr>
                <w:color w:val="000000"/>
                <w:sz w:val="20"/>
                <w:szCs w:val="20"/>
              </w:rPr>
            </w:pPr>
            <w:r>
              <w:rPr>
                <w:color w:val="000000"/>
                <w:sz w:val="20"/>
                <w:szCs w:val="20"/>
              </w:rPr>
              <w:t>Š</w:t>
            </w:r>
            <w:r w:rsidRPr="00FC66D5">
              <w:rPr>
                <w:color w:val="000000"/>
                <w:sz w:val="20"/>
                <w:szCs w:val="20"/>
              </w:rPr>
              <w:t>tevilo podprtih kulturnih in turističnih krajev</w:t>
            </w:r>
          </w:p>
        </w:tc>
        <w:tc>
          <w:tcPr>
            <w:tcW w:w="1276" w:type="dxa"/>
          </w:tcPr>
          <w:p w14:paraId="5FF08AC1" w14:textId="77777777" w:rsidR="00B15626" w:rsidRDefault="00B15626" w:rsidP="00230DD7">
            <w:pPr>
              <w:pStyle w:val="TableParagraph"/>
              <w:rPr>
                <w:color w:val="000000"/>
                <w:sz w:val="20"/>
                <w:szCs w:val="20"/>
              </w:rPr>
            </w:pPr>
            <w:r w:rsidRPr="00FC66D5">
              <w:rPr>
                <w:color w:val="000000"/>
                <w:sz w:val="20"/>
                <w:szCs w:val="20"/>
              </w:rPr>
              <w:t>število</w:t>
            </w:r>
          </w:p>
        </w:tc>
        <w:tc>
          <w:tcPr>
            <w:tcW w:w="1418" w:type="dxa"/>
          </w:tcPr>
          <w:p w14:paraId="2A07F3F1" w14:textId="6566E5CD" w:rsidR="00B15626" w:rsidRPr="00347461" w:rsidRDefault="00B15626" w:rsidP="00230DD7">
            <w:pPr>
              <w:pStyle w:val="TableParagraph"/>
              <w:rPr>
                <w:sz w:val="20"/>
                <w:szCs w:val="20"/>
              </w:rPr>
            </w:pPr>
            <w:r>
              <w:rPr>
                <w:sz w:val="20"/>
                <w:szCs w:val="20"/>
              </w:rPr>
              <w:t>0</w:t>
            </w:r>
          </w:p>
        </w:tc>
        <w:tc>
          <w:tcPr>
            <w:tcW w:w="1134" w:type="dxa"/>
          </w:tcPr>
          <w:p w14:paraId="0E2638A0" w14:textId="4C3E4772" w:rsidR="00B15626" w:rsidRDefault="00B15626" w:rsidP="00230DD7">
            <w:pPr>
              <w:pStyle w:val="TableParagraph"/>
              <w:rPr>
                <w:sz w:val="20"/>
              </w:rPr>
            </w:pPr>
            <w:r>
              <w:rPr>
                <w:sz w:val="20"/>
              </w:rPr>
              <w:t>2</w:t>
            </w:r>
          </w:p>
        </w:tc>
      </w:tr>
      <w:tr w:rsidR="00703C0A" w14:paraId="43E1BDC6" w14:textId="77777777" w:rsidTr="0848C57F">
        <w:trPr>
          <w:trHeight w:val="367"/>
        </w:trPr>
        <w:tc>
          <w:tcPr>
            <w:tcW w:w="1834" w:type="dxa"/>
          </w:tcPr>
          <w:p w14:paraId="34BD21DE" w14:textId="4E9A1BC5" w:rsidR="0066040C" w:rsidRPr="00E70B19" w:rsidRDefault="00700518" w:rsidP="003F77CE">
            <w:pPr>
              <w:pStyle w:val="TableParagraph"/>
              <w:rPr>
                <w:sz w:val="20"/>
              </w:rPr>
            </w:pPr>
            <w:r>
              <w:rPr>
                <w:sz w:val="20"/>
              </w:rPr>
              <w:t>3</w:t>
            </w:r>
          </w:p>
        </w:tc>
        <w:tc>
          <w:tcPr>
            <w:tcW w:w="1417" w:type="dxa"/>
          </w:tcPr>
          <w:p w14:paraId="56C904B5" w14:textId="6F907A05" w:rsidR="0066040C" w:rsidRPr="00E70B19" w:rsidRDefault="00700518" w:rsidP="003F77CE">
            <w:pPr>
              <w:pStyle w:val="TableParagraph"/>
              <w:rPr>
                <w:sz w:val="20"/>
              </w:rPr>
            </w:pPr>
            <w:r>
              <w:rPr>
                <w:sz w:val="20"/>
              </w:rPr>
              <w:t>3.7</w:t>
            </w:r>
          </w:p>
        </w:tc>
        <w:tc>
          <w:tcPr>
            <w:tcW w:w="708" w:type="dxa"/>
          </w:tcPr>
          <w:p w14:paraId="78C68365" w14:textId="6B51CC1D" w:rsidR="0066040C" w:rsidRPr="00E70B19" w:rsidRDefault="0066040C" w:rsidP="003F77CE">
            <w:pPr>
              <w:pStyle w:val="TableParagraph"/>
              <w:rPr>
                <w:color w:val="000000"/>
                <w:sz w:val="20"/>
                <w:szCs w:val="20"/>
              </w:rPr>
            </w:pPr>
            <w:r w:rsidRPr="00E70B19">
              <w:rPr>
                <w:color w:val="000000"/>
                <w:sz w:val="20"/>
                <w:szCs w:val="20"/>
              </w:rPr>
              <w:t>ESRR</w:t>
            </w:r>
          </w:p>
        </w:tc>
        <w:tc>
          <w:tcPr>
            <w:tcW w:w="1701" w:type="dxa"/>
          </w:tcPr>
          <w:p w14:paraId="72ABAC41" w14:textId="64C94CF2" w:rsidR="0066040C" w:rsidRPr="00E70B19" w:rsidRDefault="00700518" w:rsidP="003F77CE">
            <w:pPr>
              <w:pStyle w:val="TableParagraph"/>
              <w:rPr>
                <w:color w:val="000000"/>
                <w:sz w:val="20"/>
                <w:szCs w:val="20"/>
              </w:rPr>
            </w:pPr>
            <w:r>
              <w:rPr>
                <w:color w:val="000000"/>
                <w:sz w:val="20"/>
                <w:szCs w:val="20"/>
              </w:rPr>
              <w:t>Bolj razvite regije</w:t>
            </w:r>
          </w:p>
        </w:tc>
        <w:tc>
          <w:tcPr>
            <w:tcW w:w="778" w:type="dxa"/>
          </w:tcPr>
          <w:p w14:paraId="3EFC2F7A" w14:textId="2A949B2C" w:rsidR="0066040C" w:rsidRPr="00E70B19" w:rsidRDefault="0066040C" w:rsidP="003F77CE">
            <w:pPr>
              <w:pStyle w:val="TableParagraph"/>
              <w:rPr>
                <w:color w:val="000000"/>
                <w:sz w:val="20"/>
                <w:szCs w:val="20"/>
              </w:rPr>
            </w:pPr>
            <w:r>
              <w:rPr>
                <w:color w:val="000000"/>
                <w:sz w:val="20"/>
                <w:szCs w:val="20"/>
              </w:rPr>
              <w:t>RCO77</w:t>
            </w:r>
          </w:p>
        </w:tc>
        <w:tc>
          <w:tcPr>
            <w:tcW w:w="3475" w:type="dxa"/>
          </w:tcPr>
          <w:p w14:paraId="6BB62A84" w14:textId="2A15B16A" w:rsidR="0066040C" w:rsidRDefault="00B15626" w:rsidP="00B15626">
            <w:pPr>
              <w:pStyle w:val="TableParagraph"/>
              <w:rPr>
                <w:color w:val="000000"/>
                <w:sz w:val="20"/>
                <w:szCs w:val="20"/>
              </w:rPr>
            </w:pPr>
            <w:r>
              <w:rPr>
                <w:color w:val="000000"/>
                <w:sz w:val="20"/>
                <w:szCs w:val="20"/>
              </w:rPr>
              <w:t>Š</w:t>
            </w:r>
            <w:r w:rsidR="0066040C" w:rsidRPr="00FC66D5">
              <w:rPr>
                <w:color w:val="000000"/>
                <w:sz w:val="20"/>
                <w:szCs w:val="20"/>
              </w:rPr>
              <w:t>tevilo podprtih kulturnih in turističnih krajev</w:t>
            </w:r>
          </w:p>
        </w:tc>
        <w:tc>
          <w:tcPr>
            <w:tcW w:w="1276" w:type="dxa"/>
          </w:tcPr>
          <w:p w14:paraId="468A09EE" w14:textId="352B987F" w:rsidR="0066040C" w:rsidRDefault="0066040C" w:rsidP="003F77CE">
            <w:pPr>
              <w:pStyle w:val="TableParagraph"/>
              <w:rPr>
                <w:color w:val="000000"/>
                <w:sz w:val="20"/>
                <w:szCs w:val="20"/>
              </w:rPr>
            </w:pPr>
            <w:r w:rsidRPr="00FC66D5">
              <w:rPr>
                <w:color w:val="000000"/>
                <w:sz w:val="20"/>
                <w:szCs w:val="20"/>
              </w:rPr>
              <w:t>število</w:t>
            </w:r>
          </w:p>
        </w:tc>
        <w:tc>
          <w:tcPr>
            <w:tcW w:w="1418" w:type="dxa"/>
          </w:tcPr>
          <w:p w14:paraId="38ABD298" w14:textId="38901D4E" w:rsidR="0066040C" w:rsidRPr="00347461" w:rsidRDefault="00B15626" w:rsidP="003F77CE">
            <w:pPr>
              <w:pStyle w:val="TableParagraph"/>
              <w:rPr>
                <w:sz w:val="20"/>
                <w:szCs w:val="20"/>
              </w:rPr>
            </w:pPr>
            <w:r>
              <w:rPr>
                <w:sz w:val="20"/>
                <w:szCs w:val="20"/>
              </w:rPr>
              <w:t>0</w:t>
            </w:r>
          </w:p>
        </w:tc>
        <w:tc>
          <w:tcPr>
            <w:tcW w:w="1134" w:type="dxa"/>
          </w:tcPr>
          <w:p w14:paraId="32BAD09C" w14:textId="635F9444" w:rsidR="0066040C" w:rsidRDefault="00B15626" w:rsidP="003F77CE">
            <w:pPr>
              <w:pStyle w:val="TableParagraph"/>
              <w:rPr>
                <w:sz w:val="20"/>
              </w:rPr>
            </w:pPr>
            <w:r>
              <w:rPr>
                <w:sz w:val="20"/>
              </w:rPr>
              <w:t>2</w:t>
            </w:r>
          </w:p>
        </w:tc>
      </w:tr>
      <w:tr w:rsidR="00E77FCD" w14:paraId="70B8FE4B" w14:textId="77777777" w:rsidTr="0848C57F">
        <w:trPr>
          <w:trHeight w:val="367"/>
        </w:trPr>
        <w:tc>
          <w:tcPr>
            <w:tcW w:w="1834" w:type="dxa"/>
          </w:tcPr>
          <w:p w14:paraId="72DF90BC" w14:textId="3E13DC8F" w:rsidR="00E77FCD" w:rsidRDefault="00E77FCD" w:rsidP="00E77FCD">
            <w:pPr>
              <w:pStyle w:val="TableParagraph"/>
              <w:rPr>
                <w:sz w:val="20"/>
              </w:rPr>
            </w:pPr>
            <w:r>
              <w:rPr>
                <w:sz w:val="20"/>
              </w:rPr>
              <w:t>3</w:t>
            </w:r>
          </w:p>
        </w:tc>
        <w:tc>
          <w:tcPr>
            <w:tcW w:w="1417" w:type="dxa"/>
          </w:tcPr>
          <w:p w14:paraId="05C07ADB" w14:textId="1B0137C3" w:rsidR="00E77FCD" w:rsidRDefault="00E77FCD" w:rsidP="00E77FCD">
            <w:pPr>
              <w:pStyle w:val="TableParagraph"/>
              <w:rPr>
                <w:sz w:val="20"/>
              </w:rPr>
            </w:pPr>
            <w:r>
              <w:rPr>
                <w:sz w:val="20"/>
              </w:rPr>
              <w:t>3.7</w:t>
            </w:r>
          </w:p>
        </w:tc>
        <w:tc>
          <w:tcPr>
            <w:tcW w:w="708" w:type="dxa"/>
          </w:tcPr>
          <w:p w14:paraId="4435CF18" w14:textId="18C4F734" w:rsidR="00E77FCD" w:rsidRPr="00E70B19" w:rsidRDefault="00E77FCD" w:rsidP="00E77FCD">
            <w:pPr>
              <w:pStyle w:val="TableParagraph"/>
              <w:rPr>
                <w:color w:val="000000"/>
                <w:sz w:val="20"/>
                <w:szCs w:val="20"/>
              </w:rPr>
            </w:pPr>
            <w:r w:rsidRPr="00E70B19">
              <w:rPr>
                <w:color w:val="000000"/>
                <w:sz w:val="20"/>
                <w:szCs w:val="20"/>
              </w:rPr>
              <w:t>ESRR</w:t>
            </w:r>
          </w:p>
        </w:tc>
        <w:tc>
          <w:tcPr>
            <w:tcW w:w="1701" w:type="dxa"/>
          </w:tcPr>
          <w:p w14:paraId="5F5693A6" w14:textId="574C44AE" w:rsidR="00E77FCD" w:rsidRDefault="00E77FCD" w:rsidP="00E77FCD">
            <w:pPr>
              <w:pStyle w:val="TableParagraph"/>
              <w:rPr>
                <w:color w:val="000000"/>
                <w:sz w:val="20"/>
                <w:szCs w:val="20"/>
              </w:rPr>
            </w:pPr>
            <w:r>
              <w:rPr>
                <w:color w:val="000000"/>
                <w:sz w:val="20"/>
                <w:szCs w:val="20"/>
              </w:rPr>
              <w:t>Manj razvite regije</w:t>
            </w:r>
          </w:p>
        </w:tc>
        <w:tc>
          <w:tcPr>
            <w:tcW w:w="778" w:type="dxa"/>
          </w:tcPr>
          <w:p w14:paraId="176B2F88" w14:textId="704239F7" w:rsidR="00E77FCD" w:rsidRDefault="00E77FCD" w:rsidP="00E77FCD">
            <w:pPr>
              <w:pStyle w:val="TableParagraph"/>
              <w:rPr>
                <w:color w:val="000000"/>
                <w:sz w:val="20"/>
                <w:szCs w:val="20"/>
              </w:rPr>
            </w:pPr>
          </w:p>
        </w:tc>
        <w:tc>
          <w:tcPr>
            <w:tcW w:w="3475" w:type="dxa"/>
          </w:tcPr>
          <w:p w14:paraId="060B4149" w14:textId="55B2732B" w:rsidR="00E77FCD" w:rsidRDefault="00E77FCD" w:rsidP="00E77FCD">
            <w:pPr>
              <w:pStyle w:val="TableParagraph"/>
              <w:rPr>
                <w:color w:val="000000"/>
                <w:sz w:val="20"/>
                <w:szCs w:val="20"/>
              </w:rPr>
            </w:pPr>
            <w:r w:rsidRPr="00A72660">
              <w:rPr>
                <w:color w:val="000000"/>
                <w:sz w:val="20"/>
                <w:szCs w:val="20"/>
              </w:rPr>
              <w:t>Inovativni ukrepi na področju spodbujanja ozelenitve mest</w:t>
            </w:r>
          </w:p>
        </w:tc>
        <w:tc>
          <w:tcPr>
            <w:tcW w:w="1276" w:type="dxa"/>
          </w:tcPr>
          <w:p w14:paraId="78D44EEE" w14:textId="39F9190E" w:rsidR="00E77FCD" w:rsidRPr="00FC66D5" w:rsidRDefault="00E77FCD" w:rsidP="00E77FCD">
            <w:pPr>
              <w:pStyle w:val="TableParagraph"/>
              <w:rPr>
                <w:color w:val="000000"/>
                <w:sz w:val="20"/>
                <w:szCs w:val="20"/>
              </w:rPr>
            </w:pPr>
            <w:r>
              <w:rPr>
                <w:color w:val="000000"/>
                <w:sz w:val="20"/>
                <w:szCs w:val="20"/>
              </w:rPr>
              <w:t>Število</w:t>
            </w:r>
          </w:p>
        </w:tc>
        <w:tc>
          <w:tcPr>
            <w:tcW w:w="1418" w:type="dxa"/>
          </w:tcPr>
          <w:p w14:paraId="03E4F042" w14:textId="2442FF29" w:rsidR="00E77FCD" w:rsidRDefault="00E77FCD" w:rsidP="00E77FCD">
            <w:pPr>
              <w:pStyle w:val="TableParagraph"/>
              <w:rPr>
                <w:sz w:val="20"/>
                <w:szCs w:val="20"/>
              </w:rPr>
            </w:pPr>
            <w:r>
              <w:rPr>
                <w:sz w:val="20"/>
                <w:szCs w:val="20"/>
              </w:rPr>
              <w:t>0</w:t>
            </w:r>
          </w:p>
        </w:tc>
        <w:tc>
          <w:tcPr>
            <w:tcW w:w="1134" w:type="dxa"/>
          </w:tcPr>
          <w:p w14:paraId="00E1C7C2" w14:textId="39438FE7" w:rsidR="00E77FCD" w:rsidRDefault="00E77FCD" w:rsidP="00E77FCD">
            <w:pPr>
              <w:pStyle w:val="TableParagraph"/>
              <w:rPr>
                <w:sz w:val="20"/>
              </w:rPr>
            </w:pPr>
            <w:r>
              <w:rPr>
                <w:sz w:val="20"/>
              </w:rPr>
              <w:t>2</w:t>
            </w:r>
          </w:p>
        </w:tc>
      </w:tr>
      <w:tr w:rsidR="00E77FCD" w14:paraId="658C2218" w14:textId="77777777" w:rsidTr="0848C57F">
        <w:trPr>
          <w:trHeight w:val="367"/>
        </w:trPr>
        <w:tc>
          <w:tcPr>
            <w:tcW w:w="1834" w:type="dxa"/>
          </w:tcPr>
          <w:p w14:paraId="7EE8AE36" w14:textId="6FF459BF" w:rsidR="00E77FCD" w:rsidRDefault="00E77FCD" w:rsidP="00E77FCD">
            <w:pPr>
              <w:pStyle w:val="TableParagraph"/>
              <w:rPr>
                <w:sz w:val="20"/>
              </w:rPr>
            </w:pPr>
            <w:r>
              <w:rPr>
                <w:sz w:val="20"/>
              </w:rPr>
              <w:t>3</w:t>
            </w:r>
          </w:p>
        </w:tc>
        <w:tc>
          <w:tcPr>
            <w:tcW w:w="1417" w:type="dxa"/>
          </w:tcPr>
          <w:p w14:paraId="3F703937" w14:textId="0C23E382" w:rsidR="00E77FCD" w:rsidRDefault="00E77FCD" w:rsidP="00E77FCD">
            <w:pPr>
              <w:pStyle w:val="TableParagraph"/>
              <w:rPr>
                <w:sz w:val="20"/>
              </w:rPr>
            </w:pPr>
            <w:r>
              <w:rPr>
                <w:sz w:val="20"/>
              </w:rPr>
              <w:t>3.7</w:t>
            </w:r>
          </w:p>
        </w:tc>
        <w:tc>
          <w:tcPr>
            <w:tcW w:w="708" w:type="dxa"/>
          </w:tcPr>
          <w:p w14:paraId="4F4FC686" w14:textId="57DBB416" w:rsidR="00E77FCD" w:rsidRPr="00E70B19" w:rsidRDefault="00E77FCD" w:rsidP="00E77FCD">
            <w:pPr>
              <w:pStyle w:val="TableParagraph"/>
              <w:rPr>
                <w:color w:val="000000"/>
                <w:sz w:val="20"/>
                <w:szCs w:val="20"/>
              </w:rPr>
            </w:pPr>
            <w:r w:rsidRPr="00E70B19">
              <w:rPr>
                <w:color w:val="000000"/>
                <w:sz w:val="20"/>
                <w:szCs w:val="20"/>
              </w:rPr>
              <w:t>ESRR</w:t>
            </w:r>
          </w:p>
        </w:tc>
        <w:tc>
          <w:tcPr>
            <w:tcW w:w="1701" w:type="dxa"/>
          </w:tcPr>
          <w:p w14:paraId="427FF0D3" w14:textId="2298A33C" w:rsidR="00E77FCD" w:rsidRDefault="00E77FCD" w:rsidP="00E77FCD">
            <w:pPr>
              <w:pStyle w:val="TableParagraph"/>
              <w:rPr>
                <w:color w:val="000000"/>
                <w:sz w:val="20"/>
                <w:szCs w:val="20"/>
              </w:rPr>
            </w:pPr>
            <w:r>
              <w:rPr>
                <w:color w:val="000000"/>
                <w:sz w:val="20"/>
                <w:szCs w:val="20"/>
              </w:rPr>
              <w:t>Bolj razvite regije</w:t>
            </w:r>
          </w:p>
        </w:tc>
        <w:tc>
          <w:tcPr>
            <w:tcW w:w="778" w:type="dxa"/>
          </w:tcPr>
          <w:p w14:paraId="4146A8F1" w14:textId="784B0C60" w:rsidR="00E77FCD" w:rsidRDefault="00E77FCD" w:rsidP="00E77FCD">
            <w:pPr>
              <w:pStyle w:val="TableParagraph"/>
              <w:rPr>
                <w:color w:val="000000"/>
                <w:sz w:val="20"/>
                <w:szCs w:val="20"/>
              </w:rPr>
            </w:pPr>
          </w:p>
        </w:tc>
        <w:tc>
          <w:tcPr>
            <w:tcW w:w="3475" w:type="dxa"/>
          </w:tcPr>
          <w:p w14:paraId="4ECBFAAB" w14:textId="23843F0D" w:rsidR="00E77FCD" w:rsidRDefault="00E77FCD" w:rsidP="00E77FCD">
            <w:pPr>
              <w:pStyle w:val="TableParagraph"/>
              <w:rPr>
                <w:color w:val="000000"/>
                <w:sz w:val="20"/>
                <w:szCs w:val="20"/>
              </w:rPr>
            </w:pPr>
            <w:r w:rsidRPr="00A72660">
              <w:rPr>
                <w:color w:val="000000"/>
                <w:sz w:val="20"/>
                <w:szCs w:val="20"/>
              </w:rPr>
              <w:t>Inovativni ukrepi na področju spodbujanja ozelenitve mest</w:t>
            </w:r>
          </w:p>
        </w:tc>
        <w:tc>
          <w:tcPr>
            <w:tcW w:w="1276" w:type="dxa"/>
          </w:tcPr>
          <w:p w14:paraId="025C5927" w14:textId="23738980" w:rsidR="00E77FCD" w:rsidRPr="00FC66D5" w:rsidRDefault="00E77FCD" w:rsidP="00E77FCD">
            <w:pPr>
              <w:pStyle w:val="TableParagraph"/>
              <w:rPr>
                <w:color w:val="000000"/>
                <w:sz w:val="20"/>
                <w:szCs w:val="20"/>
              </w:rPr>
            </w:pPr>
            <w:r>
              <w:rPr>
                <w:color w:val="000000"/>
                <w:sz w:val="20"/>
                <w:szCs w:val="20"/>
              </w:rPr>
              <w:t>Število</w:t>
            </w:r>
          </w:p>
        </w:tc>
        <w:tc>
          <w:tcPr>
            <w:tcW w:w="1418" w:type="dxa"/>
          </w:tcPr>
          <w:p w14:paraId="2BD4D747" w14:textId="226EBAAF" w:rsidR="00E77FCD" w:rsidRDefault="00E77FCD" w:rsidP="00E77FCD">
            <w:pPr>
              <w:pStyle w:val="TableParagraph"/>
              <w:rPr>
                <w:sz w:val="20"/>
                <w:szCs w:val="20"/>
              </w:rPr>
            </w:pPr>
            <w:r>
              <w:rPr>
                <w:sz w:val="20"/>
                <w:szCs w:val="20"/>
              </w:rPr>
              <w:t>0</w:t>
            </w:r>
          </w:p>
        </w:tc>
        <w:tc>
          <w:tcPr>
            <w:tcW w:w="1134" w:type="dxa"/>
          </w:tcPr>
          <w:p w14:paraId="1F539BC9" w14:textId="0CFC947C" w:rsidR="00E77FCD" w:rsidRDefault="00E77FCD" w:rsidP="00E77FCD">
            <w:pPr>
              <w:pStyle w:val="TableParagraph"/>
              <w:rPr>
                <w:sz w:val="20"/>
              </w:rPr>
            </w:pPr>
            <w:r>
              <w:rPr>
                <w:sz w:val="20"/>
              </w:rPr>
              <w:t>3</w:t>
            </w:r>
          </w:p>
        </w:tc>
      </w:tr>
    </w:tbl>
    <w:p w14:paraId="53325B32" w14:textId="77777777" w:rsidR="0083735F" w:rsidRDefault="0083735F" w:rsidP="003F77CE">
      <w:pPr>
        <w:rPr>
          <w:sz w:val="24"/>
        </w:rPr>
      </w:pPr>
    </w:p>
    <w:p w14:paraId="4DE176BD" w14:textId="77777777" w:rsidR="0083735F" w:rsidRDefault="0083735F" w:rsidP="003F77CE">
      <w:pPr>
        <w:ind w:left="379"/>
      </w:pPr>
      <w:r>
        <w:rPr>
          <w:spacing w:val="-6"/>
        </w:rPr>
        <w:t>Razpredelnica 3:</w:t>
      </w:r>
      <w:r>
        <w:rPr>
          <w:spacing w:val="-7"/>
        </w:rPr>
        <w:t xml:space="preserve"> </w:t>
      </w:r>
      <w:r>
        <w:rPr>
          <w:spacing w:val="-6"/>
        </w:rPr>
        <w:t>Kazalniki rezultatov</w:t>
      </w:r>
    </w:p>
    <w:p w14:paraId="5D9507E0" w14:textId="77777777" w:rsidR="0083735F" w:rsidRDefault="0083735F" w:rsidP="003F77CE">
      <w:pPr>
        <w:rPr>
          <w:sz w:val="21"/>
        </w:rPr>
      </w:pPr>
    </w:p>
    <w:tbl>
      <w:tblPr>
        <w:tblStyle w:val="NormalTable0"/>
        <w:tblW w:w="13725"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417"/>
        <w:gridCol w:w="695"/>
        <w:gridCol w:w="1570"/>
        <w:gridCol w:w="708"/>
        <w:gridCol w:w="1705"/>
        <w:gridCol w:w="707"/>
        <w:gridCol w:w="1133"/>
        <w:gridCol w:w="992"/>
        <w:gridCol w:w="1279"/>
        <w:gridCol w:w="850"/>
        <w:gridCol w:w="993"/>
      </w:tblGrid>
      <w:tr w:rsidR="00703C0A" w:rsidRPr="008C23F9" w14:paraId="0BE203C3" w14:textId="77777777" w:rsidTr="0848C57F">
        <w:trPr>
          <w:trHeight w:val="353"/>
        </w:trPr>
        <w:tc>
          <w:tcPr>
            <w:tcW w:w="1676" w:type="dxa"/>
          </w:tcPr>
          <w:p w14:paraId="395C06B3" w14:textId="77777777" w:rsidR="0083735F" w:rsidRPr="008C23F9" w:rsidRDefault="0083735F" w:rsidP="003F77CE">
            <w:pPr>
              <w:pStyle w:val="TableParagraph"/>
              <w:rPr>
                <w:sz w:val="20"/>
                <w:szCs w:val="20"/>
              </w:rPr>
            </w:pPr>
            <w:r w:rsidRPr="008C23F9">
              <w:rPr>
                <w:sz w:val="20"/>
                <w:szCs w:val="20"/>
              </w:rPr>
              <w:t>Prednostna naloga</w:t>
            </w:r>
          </w:p>
        </w:tc>
        <w:tc>
          <w:tcPr>
            <w:tcW w:w="1417" w:type="dxa"/>
          </w:tcPr>
          <w:p w14:paraId="1A79D134" w14:textId="77777777" w:rsidR="0083735F" w:rsidRPr="008C23F9" w:rsidRDefault="0083735F" w:rsidP="003F77CE">
            <w:pPr>
              <w:pStyle w:val="TableParagraph"/>
              <w:rPr>
                <w:sz w:val="20"/>
                <w:szCs w:val="20"/>
              </w:rPr>
            </w:pPr>
            <w:r w:rsidRPr="008C23F9">
              <w:rPr>
                <w:sz w:val="20"/>
                <w:szCs w:val="20"/>
              </w:rPr>
              <w:t>Specifični cilj</w:t>
            </w:r>
          </w:p>
        </w:tc>
        <w:tc>
          <w:tcPr>
            <w:tcW w:w="695" w:type="dxa"/>
          </w:tcPr>
          <w:p w14:paraId="4E5B7901" w14:textId="77777777" w:rsidR="0083735F" w:rsidRPr="008C23F9" w:rsidRDefault="0083735F" w:rsidP="003F77CE">
            <w:pPr>
              <w:pStyle w:val="TableParagraph"/>
              <w:rPr>
                <w:sz w:val="20"/>
                <w:szCs w:val="20"/>
              </w:rPr>
            </w:pPr>
            <w:r w:rsidRPr="008C23F9">
              <w:rPr>
                <w:sz w:val="20"/>
                <w:szCs w:val="20"/>
              </w:rPr>
              <w:t>Sklad</w:t>
            </w:r>
          </w:p>
        </w:tc>
        <w:tc>
          <w:tcPr>
            <w:tcW w:w="1570" w:type="dxa"/>
          </w:tcPr>
          <w:p w14:paraId="263DEF49" w14:textId="77777777" w:rsidR="0083735F" w:rsidRPr="008C23F9" w:rsidRDefault="0083735F" w:rsidP="003F77CE">
            <w:pPr>
              <w:pStyle w:val="TableParagraph"/>
              <w:rPr>
                <w:sz w:val="20"/>
                <w:szCs w:val="20"/>
              </w:rPr>
            </w:pPr>
            <w:r w:rsidRPr="008C23F9">
              <w:rPr>
                <w:sz w:val="20"/>
                <w:szCs w:val="20"/>
              </w:rPr>
              <w:t>Kategorija regija</w:t>
            </w:r>
          </w:p>
        </w:tc>
        <w:tc>
          <w:tcPr>
            <w:tcW w:w="708" w:type="dxa"/>
          </w:tcPr>
          <w:p w14:paraId="311187C8" w14:textId="77777777" w:rsidR="0083735F" w:rsidRPr="008C23F9" w:rsidRDefault="0083735F" w:rsidP="003F77CE">
            <w:pPr>
              <w:pStyle w:val="TableParagraph"/>
              <w:rPr>
                <w:sz w:val="20"/>
                <w:szCs w:val="20"/>
              </w:rPr>
            </w:pPr>
            <w:r w:rsidRPr="008C23F9">
              <w:rPr>
                <w:sz w:val="20"/>
                <w:szCs w:val="20"/>
              </w:rPr>
              <w:t>ID</w:t>
            </w:r>
          </w:p>
        </w:tc>
        <w:tc>
          <w:tcPr>
            <w:tcW w:w="1705" w:type="dxa"/>
          </w:tcPr>
          <w:p w14:paraId="0892C958" w14:textId="77777777" w:rsidR="0083735F" w:rsidRPr="008C23F9" w:rsidRDefault="0083735F" w:rsidP="003F77CE">
            <w:pPr>
              <w:pStyle w:val="TableParagraph"/>
              <w:rPr>
                <w:sz w:val="20"/>
                <w:szCs w:val="20"/>
              </w:rPr>
            </w:pPr>
            <w:r w:rsidRPr="008C23F9">
              <w:rPr>
                <w:sz w:val="20"/>
                <w:szCs w:val="20"/>
              </w:rPr>
              <w:t>Kazalnik</w:t>
            </w:r>
          </w:p>
        </w:tc>
        <w:tc>
          <w:tcPr>
            <w:tcW w:w="707" w:type="dxa"/>
          </w:tcPr>
          <w:p w14:paraId="0242E59A" w14:textId="77777777" w:rsidR="0083735F" w:rsidRPr="008C23F9" w:rsidRDefault="0083735F" w:rsidP="003F77CE">
            <w:pPr>
              <w:pStyle w:val="TableParagraph"/>
              <w:rPr>
                <w:sz w:val="20"/>
                <w:szCs w:val="20"/>
              </w:rPr>
            </w:pPr>
            <w:r w:rsidRPr="008C23F9">
              <w:rPr>
                <w:sz w:val="20"/>
                <w:szCs w:val="20"/>
              </w:rPr>
              <w:t>Merska enota</w:t>
            </w:r>
          </w:p>
        </w:tc>
        <w:tc>
          <w:tcPr>
            <w:tcW w:w="1133" w:type="dxa"/>
          </w:tcPr>
          <w:p w14:paraId="5B6EF400" w14:textId="77777777" w:rsidR="0083735F" w:rsidRPr="008C23F9" w:rsidRDefault="0083735F" w:rsidP="003F77CE">
            <w:pPr>
              <w:pStyle w:val="TableParagraph"/>
              <w:rPr>
                <w:sz w:val="20"/>
                <w:szCs w:val="20"/>
              </w:rPr>
            </w:pPr>
            <w:r w:rsidRPr="008C23F9">
              <w:rPr>
                <w:sz w:val="20"/>
                <w:szCs w:val="20"/>
              </w:rPr>
              <w:t>Izhodišče ali referenčna vrednost</w:t>
            </w:r>
          </w:p>
        </w:tc>
        <w:tc>
          <w:tcPr>
            <w:tcW w:w="992" w:type="dxa"/>
          </w:tcPr>
          <w:p w14:paraId="4A93808A" w14:textId="77777777" w:rsidR="0083735F" w:rsidRPr="008C23F9" w:rsidRDefault="0083735F" w:rsidP="003F77CE">
            <w:pPr>
              <w:pStyle w:val="TableParagraph"/>
              <w:rPr>
                <w:sz w:val="20"/>
                <w:szCs w:val="20"/>
              </w:rPr>
            </w:pPr>
            <w:r w:rsidRPr="008C23F9">
              <w:rPr>
                <w:sz w:val="20"/>
                <w:szCs w:val="20"/>
              </w:rPr>
              <w:t>Referenčno leto</w:t>
            </w:r>
          </w:p>
        </w:tc>
        <w:tc>
          <w:tcPr>
            <w:tcW w:w="1279" w:type="dxa"/>
          </w:tcPr>
          <w:p w14:paraId="17B70521" w14:textId="77777777" w:rsidR="0083735F" w:rsidRPr="008C23F9" w:rsidRDefault="0083735F" w:rsidP="003F77CE">
            <w:pPr>
              <w:pStyle w:val="TableParagraph"/>
              <w:rPr>
                <w:sz w:val="20"/>
                <w:szCs w:val="20"/>
              </w:rPr>
            </w:pPr>
            <w:r w:rsidRPr="008C23F9">
              <w:rPr>
                <w:sz w:val="20"/>
                <w:szCs w:val="20"/>
              </w:rPr>
              <w:t>Cilj (2029)</w:t>
            </w:r>
          </w:p>
        </w:tc>
        <w:tc>
          <w:tcPr>
            <w:tcW w:w="850" w:type="dxa"/>
          </w:tcPr>
          <w:p w14:paraId="634C720B" w14:textId="77777777" w:rsidR="0083735F" w:rsidRPr="008C23F9" w:rsidRDefault="0083735F" w:rsidP="003F77CE">
            <w:pPr>
              <w:pStyle w:val="TableParagraph"/>
              <w:rPr>
                <w:sz w:val="20"/>
                <w:szCs w:val="20"/>
              </w:rPr>
            </w:pPr>
            <w:r w:rsidRPr="008C23F9">
              <w:rPr>
                <w:sz w:val="20"/>
                <w:szCs w:val="20"/>
              </w:rPr>
              <w:t>Vir podatkov</w:t>
            </w:r>
          </w:p>
        </w:tc>
        <w:tc>
          <w:tcPr>
            <w:tcW w:w="993" w:type="dxa"/>
          </w:tcPr>
          <w:p w14:paraId="06BFEC89" w14:textId="77777777" w:rsidR="0083735F" w:rsidRPr="008C23F9" w:rsidRDefault="0083735F" w:rsidP="003F77CE">
            <w:pPr>
              <w:pStyle w:val="TableParagraph"/>
              <w:rPr>
                <w:sz w:val="20"/>
                <w:szCs w:val="20"/>
              </w:rPr>
            </w:pPr>
            <w:r w:rsidRPr="008C23F9">
              <w:rPr>
                <w:sz w:val="20"/>
                <w:szCs w:val="20"/>
              </w:rPr>
              <w:t>Opombe</w:t>
            </w:r>
          </w:p>
        </w:tc>
      </w:tr>
      <w:tr w:rsidR="00703C0A" w:rsidRPr="008C23F9" w14:paraId="6AFF72B2" w14:textId="77777777" w:rsidTr="0848C57F">
        <w:trPr>
          <w:trHeight w:val="353"/>
        </w:trPr>
        <w:tc>
          <w:tcPr>
            <w:tcW w:w="1676" w:type="dxa"/>
          </w:tcPr>
          <w:p w14:paraId="632B9E74" w14:textId="111E826A" w:rsidR="00685060" w:rsidRPr="008C23F9" w:rsidRDefault="00700518" w:rsidP="00685060">
            <w:pPr>
              <w:pStyle w:val="TableParagraph"/>
              <w:rPr>
                <w:sz w:val="20"/>
                <w:szCs w:val="20"/>
              </w:rPr>
            </w:pPr>
            <w:r w:rsidRPr="008C23F9">
              <w:rPr>
                <w:sz w:val="20"/>
                <w:szCs w:val="20"/>
              </w:rPr>
              <w:t>3</w:t>
            </w:r>
          </w:p>
        </w:tc>
        <w:tc>
          <w:tcPr>
            <w:tcW w:w="1417" w:type="dxa"/>
          </w:tcPr>
          <w:p w14:paraId="1B6AC44D" w14:textId="26DA7125" w:rsidR="00685060" w:rsidRPr="008C23F9" w:rsidRDefault="00700518" w:rsidP="00685060">
            <w:pPr>
              <w:pStyle w:val="TableParagraph"/>
              <w:rPr>
                <w:sz w:val="20"/>
                <w:szCs w:val="20"/>
              </w:rPr>
            </w:pPr>
            <w:r w:rsidRPr="008C23F9">
              <w:rPr>
                <w:sz w:val="20"/>
                <w:szCs w:val="20"/>
              </w:rPr>
              <w:t>3.7</w:t>
            </w:r>
          </w:p>
        </w:tc>
        <w:tc>
          <w:tcPr>
            <w:tcW w:w="695" w:type="dxa"/>
          </w:tcPr>
          <w:p w14:paraId="69F9709F" w14:textId="355BC082" w:rsidR="00685060" w:rsidRPr="008C23F9" w:rsidRDefault="00685060" w:rsidP="00685060">
            <w:pPr>
              <w:pStyle w:val="TableParagraph"/>
              <w:rPr>
                <w:sz w:val="20"/>
                <w:szCs w:val="20"/>
              </w:rPr>
            </w:pPr>
            <w:r w:rsidRPr="008C23F9">
              <w:rPr>
                <w:color w:val="000000"/>
                <w:sz w:val="20"/>
                <w:szCs w:val="20"/>
              </w:rPr>
              <w:t>KS</w:t>
            </w:r>
          </w:p>
        </w:tc>
        <w:tc>
          <w:tcPr>
            <w:tcW w:w="1570" w:type="dxa"/>
          </w:tcPr>
          <w:p w14:paraId="21627BE0" w14:textId="1BF512AC" w:rsidR="00685060" w:rsidRPr="008C23F9" w:rsidRDefault="00685060" w:rsidP="00685060">
            <w:pPr>
              <w:pStyle w:val="TableParagraph"/>
              <w:rPr>
                <w:sz w:val="20"/>
                <w:szCs w:val="20"/>
              </w:rPr>
            </w:pPr>
            <w:r w:rsidRPr="008C23F9">
              <w:rPr>
                <w:color w:val="000000"/>
                <w:sz w:val="20"/>
                <w:szCs w:val="20"/>
              </w:rPr>
              <w:t>Celotna Slovenija</w:t>
            </w:r>
          </w:p>
        </w:tc>
        <w:tc>
          <w:tcPr>
            <w:tcW w:w="708" w:type="dxa"/>
          </w:tcPr>
          <w:p w14:paraId="5A36FA5E" w14:textId="23DA02FD" w:rsidR="00685060" w:rsidRPr="008C23F9" w:rsidRDefault="00685060" w:rsidP="00685060">
            <w:pPr>
              <w:pStyle w:val="TableParagraph"/>
              <w:rPr>
                <w:sz w:val="20"/>
                <w:szCs w:val="20"/>
              </w:rPr>
            </w:pPr>
            <w:r w:rsidRPr="008C23F9">
              <w:rPr>
                <w:color w:val="000000"/>
                <w:sz w:val="20"/>
                <w:szCs w:val="20"/>
              </w:rPr>
              <w:t>RCR50</w:t>
            </w:r>
          </w:p>
        </w:tc>
        <w:tc>
          <w:tcPr>
            <w:tcW w:w="1705" w:type="dxa"/>
          </w:tcPr>
          <w:p w14:paraId="0A2FD89F" w14:textId="7DB167B8" w:rsidR="00685060" w:rsidRPr="008C23F9" w:rsidRDefault="00685060" w:rsidP="00685060">
            <w:pPr>
              <w:pStyle w:val="TableParagraph"/>
              <w:rPr>
                <w:sz w:val="20"/>
                <w:szCs w:val="20"/>
              </w:rPr>
            </w:pPr>
            <w:r w:rsidRPr="008C23F9">
              <w:rPr>
                <w:color w:val="000000"/>
                <w:sz w:val="20"/>
                <w:szCs w:val="20"/>
              </w:rPr>
              <w:t>Prebivalci, deležni ukrepov za kakovost zraka</w:t>
            </w:r>
          </w:p>
        </w:tc>
        <w:tc>
          <w:tcPr>
            <w:tcW w:w="707" w:type="dxa"/>
          </w:tcPr>
          <w:p w14:paraId="6895F186" w14:textId="19E4E672" w:rsidR="00685060" w:rsidRPr="008C23F9" w:rsidRDefault="00685060" w:rsidP="00685060">
            <w:pPr>
              <w:pStyle w:val="TableParagraph"/>
              <w:rPr>
                <w:sz w:val="20"/>
                <w:szCs w:val="20"/>
              </w:rPr>
            </w:pPr>
            <w:r w:rsidRPr="008C23F9">
              <w:rPr>
                <w:color w:val="000000"/>
                <w:sz w:val="20"/>
                <w:szCs w:val="20"/>
              </w:rPr>
              <w:t>število</w:t>
            </w:r>
          </w:p>
        </w:tc>
        <w:tc>
          <w:tcPr>
            <w:tcW w:w="1133" w:type="dxa"/>
          </w:tcPr>
          <w:p w14:paraId="5B5F907F" w14:textId="7D696CC4" w:rsidR="00685060" w:rsidRPr="008C23F9" w:rsidRDefault="00685060" w:rsidP="008C23F9">
            <w:pPr>
              <w:pStyle w:val="TableParagraph"/>
              <w:rPr>
                <w:sz w:val="20"/>
                <w:szCs w:val="20"/>
              </w:rPr>
            </w:pPr>
            <w:r w:rsidRPr="008C23F9">
              <w:rPr>
                <w:color w:val="000000"/>
                <w:sz w:val="20"/>
                <w:szCs w:val="20"/>
              </w:rPr>
              <w:t>0</w:t>
            </w:r>
          </w:p>
        </w:tc>
        <w:tc>
          <w:tcPr>
            <w:tcW w:w="992" w:type="dxa"/>
          </w:tcPr>
          <w:p w14:paraId="7C374AC6" w14:textId="507E94BC" w:rsidR="00685060" w:rsidRPr="008C23F9" w:rsidRDefault="00685060" w:rsidP="008C23F9">
            <w:pPr>
              <w:pStyle w:val="TableParagraph"/>
              <w:rPr>
                <w:sz w:val="20"/>
                <w:szCs w:val="20"/>
              </w:rPr>
            </w:pPr>
            <w:r w:rsidRPr="008C23F9">
              <w:rPr>
                <w:sz w:val="20"/>
                <w:szCs w:val="20"/>
              </w:rPr>
              <w:t>2021</w:t>
            </w:r>
          </w:p>
        </w:tc>
        <w:tc>
          <w:tcPr>
            <w:tcW w:w="1279" w:type="dxa"/>
          </w:tcPr>
          <w:p w14:paraId="703C8AAF" w14:textId="231CE21D" w:rsidR="00685060" w:rsidRPr="008C23F9" w:rsidRDefault="00685060" w:rsidP="008C23F9">
            <w:pPr>
              <w:pStyle w:val="TableParagraph"/>
              <w:rPr>
                <w:sz w:val="20"/>
                <w:szCs w:val="20"/>
              </w:rPr>
            </w:pPr>
            <w:r w:rsidRPr="008C23F9">
              <w:rPr>
                <w:color w:val="000000"/>
                <w:sz w:val="20"/>
                <w:szCs w:val="20"/>
              </w:rPr>
              <w:t>168.536</w:t>
            </w:r>
          </w:p>
        </w:tc>
        <w:tc>
          <w:tcPr>
            <w:tcW w:w="850" w:type="dxa"/>
          </w:tcPr>
          <w:p w14:paraId="5DA1460C" w14:textId="740D0ED6" w:rsidR="00685060" w:rsidRPr="008C23F9" w:rsidRDefault="2BDA657B" w:rsidP="008C23F9">
            <w:pPr>
              <w:pStyle w:val="TableParagraph"/>
              <w:rPr>
                <w:sz w:val="20"/>
                <w:szCs w:val="20"/>
              </w:rPr>
            </w:pPr>
            <w:r w:rsidRPr="0848C57F">
              <w:rPr>
                <w:color w:val="000000" w:themeColor="text1"/>
                <w:sz w:val="20"/>
                <w:szCs w:val="20"/>
              </w:rPr>
              <w:t xml:space="preserve">Upravičenec (po </w:t>
            </w:r>
            <w:r w:rsidRPr="00475EE4">
              <w:rPr>
                <w:color w:val="000000" w:themeColor="text1"/>
                <w:sz w:val="20"/>
              </w:rPr>
              <w:t>SURS</w:t>
            </w:r>
            <w:r w:rsidRPr="0848C57F">
              <w:rPr>
                <w:color w:val="000000" w:themeColor="text1"/>
                <w:sz w:val="20"/>
                <w:szCs w:val="20"/>
              </w:rPr>
              <w:t>)</w:t>
            </w:r>
          </w:p>
        </w:tc>
        <w:tc>
          <w:tcPr>
            <w:tcW w:w="993" w:type="dxa"/>
            <w:vAlign w:val="bottom"/>
          </w:tcPr>
          <w:p w14:paraId="0F09188C" w14:textId="50A61B41" w:rsidR="00685060" w:rsidRPr="008C23F9" w:rsidRDefault="00685060" w:rsidP="008C23F9">
            <w:pPr>
              <w:pStyle w:val="TableParagraph"/>
              <w:rPr>
                <w:sz w:val="18"/>
                <w:szCs w:val="18"/>
              </w:rPr>
            </w:pPr>
            <w:r w:rsidRPr="008C23F9">
              <w:rPr>
                <w:color w:val="000000"/>
                <w:sz w:val="18"/>
                <w:szCs w:val="18"/>
              </w:rPr>
              <w:t xml:space="preserve">Št. </w:t>
            </w:r>
            <w:r w:rsidR="008C23F9">
              <w:rPr>
                <w:color w:val="000000"/>
                <w:sz w:val="18"/>
                <w:szCs w:val="18"/>
              </w:rPr>
              <w:t>p</w:t>
            </w:r>
            <w:r w:rsidRPr="008C23F9">
              <w:rPr>
                <w:color w:val="000000"/>
                <w:sz w:val="18"/>
                <w:szCs w:val="18"/>
              </w:rPr>
              <w:t>reb., ki živijo v občinah, kjer bodo nameščene nove naprave</w:t>
            </w:r>
          </w:p>
        </w:tc>
      </w:tr>
      <w:tr w:rsidR="00E77FCD" w:rsidRPr="008C23F9" w14:paraId="5C2E4DE4" w14:textId="77777777" w:rsidTr="0848C57F">
        <w:trPr>
          <w:trHeight w:val="353"/>
        </w:trPr>
        <w:tc>
          <w:tcPr>
            <w:tcW w:w="1676" w:type="dxa"/>
          </w:tcPr>
          <w:p w14:paraId="27FB5D79" w14:textId="77777777" w:rsidR="00E77FCD" w:rsidRPr="008C23F9" w:rsidRDefault="00E77FCD" w:rsidP="00E77FCD">
            <w:pPr>
              <w:pStyle w:val="TableParagraph"/>
              <w:rPr>
                <w:sz w:val="20"/>
                <w:szCs w:val="20"/>
              </w:rPr>
            </w:pPr>
            <w:r w:rsidRPr="008C23F9">
              <w:rPr>
                <w:sz w:val="20"/>
                <w:szCs w:val="20"/>
              </w:rPr>
              <w:t>3</w:t>
            </w:r>
          </w:p>
        </w:tc>
        <w:tc>
          <w:tcPr>
            <w:tcW w:w="1417" w:type="dxa"/>
          </w:tcPr>
          <w:p w14:paraId="713DB788" w14:textId="77777777" w:rsidR="00E77FCD" w:rsidRPr="008C23F9" w:rsidRDefault="00E77FCD" w:rsidP="00E77FCD">
            <w:pPr>
              <w:pStyle w:val="TableParagraph"/>
              <w:rPr>
                <w:sz w:val="20"/>
                <w:szCs w:val="20"/>
              </w:rPr>
            </w:pPr>
            <w:r w:rsidRPr="008C23F9">
              <w:rPr>
                <w:sz w:val="20"/>
                <w:szCs w:val="20"/>
              </w:rPr>
              <w:t>3.7</w:t>
            </w:r>
          </w:p>
        </w:tc>
        <w:tc>
          <w:tcPr>
            <w:tcW w:w="695" w:type="dxa"/>
          </w:tcPr>
          <w:p w14:paraId="67B6CEAB" w14:textId="77777777" w:rsidR="00E77FCD" w:rsidRPr="008C23F9" w:rsidRDefault="00E77FCD" w:rsidP="00E77FCD">
            <w:pPr>
              <w:pStyle w:val="TableParagraph"/>
              <w:rPr>
                <w:sz w:val="20"/>
                <w:szCs w:val="20"/>
              </w:rPr>
            </w:pPr>
            <w:r w:rsidRPr="008C23F9">
              <w:rPr>
                <w:color w:val="000000"/>
                <w:sz w:val="20"/>
                <w:szCs w:val="20"/>
              </w:rPr>
              <w:t>ESRR</w:t>
            </w:r>
          </w:p>
        </w:tc>
        <w:tc>
          <w:tcPr>
            <w:tcW w:w="1570" w:type="dxa"/>
          </w:tcPr>
          <w:p w14:paraId="4A84DF91" w14:textId="77777777" w:rsidR="00E77FCD" w:rsidRPr="008C23F9" w:rsidRDefault="00E77FCD" w:rsidP="00E77FCD">
            <w:pPr>
              <w:pStyle w:val="TableParagraph"/>
              <w:rPr>
                <w:sz w:val="20"/>
                <w:szCs w:val="20"/>
              </w:rPr>
            </w:pPr>
            <w:r w:rsidRPr="008C23F9">
              <w:rPr>
                <w:color w:val="000000"/>
                <w:sz w:val="20"/>
                <w:szCs w:val="20"/>
              </w:rPr>
              <w:t>Manj razvite regije</w:t>
            </w:r>
          </w:p>
        </w:tc>
        <w:tc>
          <w:tcPr>
            <w:tcW w:w="708" w:type="dxa"/>
          </w:tcPr>
          <w:p w14:paraId="66818ED2" w14:textId="77777777" w:rsidR="00E77FCD" w:rsidRPr="008C23F9" w:rsidRDefault="00E77FCD" w:rsidP="00E77FCD">
            <w:pPr>
              <w:pStyle w:val="TableParagraph"/>
              <w:rPr>
                <w:sz w:val="20"/>
                <w:szCs w:val="20"/>
              </w:rPr>
            </w:pPr>
            <w:r w:rsidRPr="008C23F9">
              <w:rPr>
                <w:color w:val="000000"/>
                <w:sz w:val="20"/>
                <w:szCs w:val="20"/>
              </w:rPr>
              <w:t>RCR95</w:t>
            </w:r>
          </w:p>
        </w:tc>
        <w:tc>
          <w:tcPr>
            <w:tcW w:w="1705" w:type="dxa"/>
          </w:tcPr>
          <w:p w14:paraId="135103A1" w14:textId="77777777" w:rsidR="00E77FCD" w:rsidRPr="008C23F9" w:rsidRDefault="00E77FCD" w:rsidP="00E77FCD">
            <w:pPr>
              <w:pStyle w:val="TableParagraph"/>
              <w:rPr>
                <w:sz w:val="20"/>
                <w:szCs w:val="20"/>
              </w:rPr>
            </w:pPr>
            <w:r w:rsidRPr="008C23F9">
              <w:rPr>
                <w:color w:val="000000"/>
                <w:sz w:val="20"/>
                <w:szCs w:val="20"/>
              </w:rPr>
              <w:t>Prebivalci, ki imajo dostop do nove ali izboljšane zelene infrastrukture</w:t>
            </w:r>
          </w:p>
        </w:tc>
        <w:tc>
          <w:tcPr>
            <w:tcW w:w="707" w:type="dxa"/>
          </w:tcPr>
          <w:p w14:paraId="2604FC33" w14:textId="376170F4" w:rsidR="00E77FCD" w:rsidRPr="008C23F9" w:rsidRDefault="00E77FCD" w:rsidP="00E77FCD">
            <w:pPr>
              <w:pStyle w:val="TableParagraph"/>
              <w:rPr>
                <w:sz w:val="20"/>
                <w:szCs w:val="20"/>
              </w:rPr>
            </w:pPr>
            <w:r>
              <w:rPr>
                <w:color w:val="000000"/>
                <w:sz w:val="20"/>
                <w:szCs w:val="20"/>
              </w:rPr>
              <w:t>š</w:t>
            </w:r>
            <w:r w:rsidRPr="008C23F9">
              <w:rPr>
                <w:color w:val="000000"/>
                <w:sz w:val="20"/>
                <w:szCs w:val="20"/>
              </w:rPr>
              <w:t xml:space="preserve">tevilo </w:t>
            </w:r>
          </w:p>
        </w:tc>
        <w:tc>
          <w:tcPr>
            <w:tcW w:w="1133" w:type="dxa"/>
          </w:tcPr>
          <w:p w14:paraId="284BF9A9" w14:textId="71E016BB" w:rsidR="00E77FCD" w:rsidRPr="008C23F9" w:rsidRDefault="00E77FCD" w:rsidP="00E77FCD">
            <w:pPr>
              <w:pStyle w:val="TableParagraph"/>
              <w:rPr>
                <w:sz w:val="20"/>
                <w:szCs w:val="20"/>
              </w:rPr>
            </w:pPr>
            <w:r>
              <w:rPr>
                <w:sz w:val="20"/>
                <w:szCs w:val="20"/>
              </w:rPr>
              <w:t>0</w:t>
            </w:r>
          </w:p>
        </w:tc>
        <w:tc>
          <w:tcPr>
            <w:tcW w:w="992" w:type="dxa"/>
          </w:tcPr>
          <w:p w14:paraId="05B586AA" w14:textId="3CD4EF4F" w:rsidR="00E77FCD" w:rsidRPr="008C23F9" w:rsidRDefault="00E77FCD" w:rsidP="00E77FCD">
            <w:pPr>
              <w:pStyle w:val="TableParagraph"/>
              <w:rPr>
                <w:sz w:val="20"/>
                <w:szCs w:val="20"/>
              </w:rPr>
            </w:pPr>
            <w:r>
              <w:rPr>
                <w:sz w:val="20"/>
                <w:szCs w:val="20"/>
              </w:rPr>
              <w:t>2021</w:t>
            </w:r>
          </w:p>
        </w:tc>
        <w:tc>
          <w:tcPr>
            <w:tcW w:w="1279" w:type="dxa"/>
          </w:tcPr>
          <w:p w14:paraId="1FFBD910" w14:textId="078895A6" w:rsidR="00E77FCD" w:rsidRPr="003764EA" w:rsidRDefault="00E77FCD" w:rsidP="00E77FCD">
            <w:pPr>
              <w:pStyle w:val="TableParagraph"/>
              <w:rPr>
                <w:sz w:val="20"/>
                <w:szCs w:val="20"/>
              </w:rPr>
            </w:pPr>
            <w:r w:rsidRPr="003764EA">
              <w:rPr>
                <w:sz w:val="20"/>
                <w:szCs w:val="20"/>
              </w:rPr>
              <w:t>146.000</w:t>
            </w:r>
          </w:p>
        </w:tc>
        <w:tc>
          <w:tcPr>
            <w:tcW w:w="850" w:type="dxa"/>
          </w:tcPr>
          <w:p w14:paraId="1BC30239" w14:textId="2E2DACF8" w:rsidR="00E77FCD" w:rsidRPr="003764EA" w:rsidRDefault="00E77FCD" w:rsidP="00E77FCD">
            <w:pPr>
              <w:pStyle w:val="TableParagraph"/>
              <w:rPr>
                <w:sz w:val="20"/>
                <w:szCs w:val="20"/>
              </w:rPr>
            </w:pPr>
            <w:r w:rsidRPr="003764EA">
              <w:rPr>
                <w:sz w:val="20"/>
                <w:szCs w:val="20"/>
              </w:rPr>
              <w:t>SURS</w:t>
            </w:r>
          </w:p>
        </w:tc>
        <w:tc>
          <w:tcPr>
            <w:tcW w:w="993" w:type="dxa"/>
          </w:tcPr>
          <w:p w14:paraId="2338FC28" w14:textId="2951731F" w:rsidR="00E77FCD" w:rsidRPr="008C23F9" w:rsidRDefault="00E77FCD" w:rsidP="00E77FCD">
            <w:pPr>
              <w:pStyle w:val="TableParagraph"/>
              <w:rPr>
                <w:sz w:val="18"/>
                <w:szCs w:val="18"/>
              </w:rPr>
            </w:pPr>
            <w:r w:rsidRPr="007D29A2">
              <w:rPr>
                <w:sz w:val="18"/>
                <w:szCs w:val="18"/>
              </w:rPr>
              <w:t>Ocena na podlagi metodologije MOP</w:t>
            </w:r>
          </w:p>
        </w:tc>
      </w:tr>
      <w:tr w:rsidR="00E77FCD" w:rsidRPr="008C23F9" w14:paraId="559C85AB" w14:textId="77777777" w:rsidTr="0848C57F">
        <w:trPr>
          <w:trHeight w:val="353"/>
        </w:trPr>
        <w:tc>
          <w:tcPr>
            <w:tcW w:w="1676" w:type="dxa"/>
          </w:tcPr>
          <w:p w14:paraId="68EEB9FC" w14:textId="25335B48" w:rsidR="00E77FCD" w:rsidRPr="008C23F9" w:rsidRDefault="00E77FCD" w:rsidP="00E77FCD">
            <w:pPr>
              <w:pStyle w:val="TableParagraph"/>
              <w:rPr>
                <w:sz w:val="20"/>
                <w:szCs w:val="20"/>
              </w:rPr>
            </w:pPr>
            <w:r w:rsidRPr="008C23F9">
              <w:rPr>
                <w:sz w:val="20"/>
                <w:szCs w:val="20"/>
              </w:rPr>
              <w:t>3</w:t>
            </w:r>
          </w:p>
        </w:tc>
        <w:tc>
          <w:tcPr>
            <w:tcW w:w="1417" w:type="dxa"/>
          </w:tcPr>
          <w:p w14:paraId="2961D503" w14:textId="3E418D88" w:rsidR="00E77FCD" w:rsidRPr="008C23F9" w:rsidRDefault="00E77FCD" w:rsidP="00E77FCD">
            <w:pPr>
              <w:pStyle w:val="TableParagraph"/>
              <w:rPr>
                <w:sz w:val="20"/>
                <w:szCs w:val="20"/>
              </w:rPr>
            </w:pPr>
            <w:r w:rsidRPr="008C23F9">
              <w:rPr>
                <w:sz w:val="20"/>
                <w:szCs w:val="20"/>
              </w:rPr>
              <w:t>3.7</w:t>
            </w:r>
          </w:p>
        </w:tc>
        <w:tc>
          <w:tcPr>
            <w:tcW w:w="695" w:type="dxa"/>
          </w:tcPr>
          <w:p w14:paraId="29358D1D" w14:textId="4A126D78" w:rsidR="00E77FCD" w:rsidRPr="008C23F9" w:rsidRDefault="00E77FCD" w:rsidP="00E77FCD">
            <w:pPr>
              <w:pStyle w:val="TableParagraph"/>
              <w:rPr>
                <w:sz w:val="20"/>
                <w:szCs w:val="20"/>
              </w:rPr>
            </w:pPr>
            <w:r w:rsidRPr="008C23F9">
              <w:rPr>
                <w:color w:val="000000"/>
                <w:sz w:val="20"/>
                <w:szCs w:val="20"/>
              </w:rPr>
              <w:t>ESRR</w:t>
            </w:r>
          </w:p>
        </w:tc>
        <w:tc>
          <w:tcPr>
            <w:tcW w:w="1570" w:type="dxa"/>
          </w:tcPr>
          <w:p w14:paraId="06734DC8" w14:textId="26B70D0A" w:rsidR="00E77FCD" w:rsidRPr="008C23F9" w:rsidRDefault="00E77FCD" w:rsidP="00E77FCD">
            <w:pPr>
              <w:pStyle w:val="TableParagraph"/>
              <w:rPr>
                <w:color w:val="000000"/>
                <w:sz w:val="20"/>
                <w:szCs w:val="20"/>
              </w:rPr>
            </w:pPr>
            <w:r w:rsidRPr="008C23F9">
              <w:rPr>
                <w:color w:val="000000"/>
                <w:sz w:val="20"/>
                <w:szCs w:val="20"/>
              </w:rPr>
              <w:t>Bolj razvite regije</w:t>
            </w:r>
          </w:p>
        </w:tc>
        <w:tc>
          <w:tcPr>
            <w:tcW w:w="708" w:type="dxa"/>
          </w:tcPr>
          <w:p w14:paraId="107BA6A2" w14:textId="44FDABBE" w:rsidR="00E77FCD" w:rsidRPr="008C23F9" w:rsidRDefault="00E77FCD" w:rsidP="00E77FCD">
            <w:pPr>
              <w:pStyle w:val="TableParagraph"/>
              <w:rPr>
                <w:sz w:val="20"/>
                <w:szCs w:val="20"/>
              </w:rPr>
            </w:pPr>
            <w:r w:rsidRPr="008C23F9">
              <w:rPr>
                <w:color w:val="000000"/>
                <w:sz w:val="20"/>
                <w:szCs w:val="20"/>
              </w:rPr>
              <w:t>RCR95</w:t>
            </w:r>
          </w:p>
        </w:tc>
        <w:tc>
          <w:tcPr>
            <w:tcW w:w="1705" w:type="dxa"/>
          </w:tcPr>
          <w:p w14:paraId="72B4586F" w14:textId="52B267E5" w:rsidR="00E77FCD" w:rsidRPr="008C23F9" w:rsidRDefault="00E77FCD" w:rsidP="00E77FCD">
            <w:pPr>
              <w:pStyle w:val="TableParagraph"/>
              <w:rPr>
                <w:sz w:val="20"/>
                <w:szCs w:val="20"/>
              </w:rPr>
            </w:pPr>
            <w:r w:rsidRPr="008C23F9">
              <w:rPr>
                <w:color w:val="000000"/>
                <w:sz w:val="20"/>
                <w:szCs w:val="20"/>
              </w:rPr>
              <w:t>Prebivalci, ki imajo dostop do nove ali izboljšane zelene infrastrukture</w:t>
            </w:r>
          </w:p>
        </w:tc>
        <w:tc>
          <w:tcPr>
            <w:tcW w:w="707" w:type="dxa"/>
          </w:tcPr>
          <w:p w14:paraId="0BB19463" w14:textId="03472CD5" w:rsidR="00E77FCD" w:rsidRPr="008C23F9" w:rsidRDefault="00E77FCD" w:rsidP="00E77FCD">
            <w:pPr>
              <w:pStyle w:val="TableParagraph"/>
              <w:rPr>
                <w:sz w:val="20"/>
                <w:szCs w:val="20"/>
              </w:rPr>
            </w:pPr>
            <w:r>
              <w:rPr>
                <w:color w:val="000000"/>
                <w:sz w:val="20"/>
                <w:szCs w:val="20"/>
              </w:rPr>
              <w:t>š</w:t>
            </w:r>
            <w:r w:rsidRPr="008C23F9">
              <w:rPr>
                <w:color w:val="000000"/>
                <w:sz w:val="20"/>
                <w:szCs w:val="20"/>
              </w:rPr>
              <w:t xml:space="preserve">tevilo </w:t>
            </w:r>
          </w:p>
        </w:tc>
        <w:tc>
          <w:tcPr>
            <w:tcW w:w="1133" w:type="dxa"/>
          </w:tcPr>
          <w:p w14:paraId="36964965" w14:textId="34BA3B9D" w:rsidR="00E77FCD" w:rsidRPr="008C23F9" w:rsidRDefault="00E77FCD" w:rsidP="00E77FCD">
            <w:pPr>
              <w:pStyle w:val="TableParagraph"/>
              <w:rPr>
                <w:sz w:val="20"/>
                <w:szCs w:val="20"/>
              </w:rPr>
            </w:pPr>
            <w:r>
              <w:rPr>
                <w:sz w:val="20"/>
                <w:szCs w:val="20"/>
              </w:rPr>
              <w:t>0</w:t>
            </w:r>
          </w:p>
        </w:tc>
        <w:tc>
          <w:tcPr>
            <w:tcW w:w="992" w:type="dxa"/>
          </w:tcPr>
          <w:p w14:paraId="3E8A80B5" w14:textId="678DB738" w:rsidR="00E77FCD" w:rsidRPr="008C23F9" w:rsidRDefault="00E77FCD" w:rsidP="00E77FCD">
            <w:pPr>
              <w:pStyle w:val="TableParagraph"/>
              <w:rPr>
                <w:sz w:val="20"/>
                <w:szCs w:val="20"/>
              </w:rPr>
            </w:pPr>
            <w:r>
              <w:rPr>
                <w:sz w:val="20"/>
                <w:szCs w:val="20"/>
              </w:rPr>
              <w:t>2021</w:t>
            </w:r>
          </w:p>
        </w:tc>
        <w:tc>
          <w:tcPr>
            <w:tcW w:w="1279" w:type="dxa"/>
          </w:tcPr>
          <w:p w14:paraId="62787180" w14:textId="77D2B1D7" w:rsidR="00E77FCD" w:rsidRPr="003764EA" w:rsidRDefault="00E77FCD" w:rsidP="00E77FCD">
            <w:pPr>
              <w:pStyle w:val="TableParagraph"/>
              <w:rPr>
                <w:sz w:val="20"/>
                <w:szCs w:val="20"/>
              </w:rPr>
            </w:pPr>
            <w:r w:rsidRPr="003764EA">
              <w:rPr>
                <w:sz w:val="20"/>
                <w:szCs w:val="20"/>
              </w:rPr>
              <w:t>95.000</w:t>
            </w:r>
          </w:p>
        </w:tc>
        <w:tc>
          <w:tcPr>
            <w:tcW w:w="850" w:type="dxa"/>
          </w:tcPr>
          <w:p w14:paraId="41A71BDC" w14:textId="21095C2D" w:rsidR="00E77FCD" w:rsidRPr="003764EA" w:rsidRDefault="00E77FCD" w:rsidP="00E77FCD">
            <w:pPr>
              <w:pStyle w:val="TableParagraph"/>
              <w:rPr>
                <w:sz w:val="20"/>
                <w:szCs w:val="20"/>
              </w:rPr>
            </w:pPr>
            <w:r w:rsidRPr="003764EA">
              <w:rPr>
                <w:sz w:val="20"/>
                <w:szCs w:val="20"/>
              </w:rPr>
              <w:t>SURS</w:t>
            </w:r>
          </w:p>
        </w:tc>
        <w:tc>
          <w:tcPr>
            <w:tcW w:w="993" w:type="dxa"/>
          </w:tcPr>
          <w:p w14:paraId="42E49107" w14:textId="7F21EB28" w:rsidR="00E77FCD" w:rsidRPr="008C23F9" w:rsidRDefault="00E77FCD" w:rsidP="00E77FCD">
            <w:pPr>
              <w:pStyle w:val="TableParagraph"/>
              <w:rPr>
                <w:sz w:val="18"/>
                <w:szCs w:val="18"/>
              </w:rPr>
            </w:pPr>
            <w:r w:rsidRPr="007D29A2">
              <w:rPr>
                <w:sz w:val="18"/>
                <w:szCs w:val="18"/>
              </w:rPr>
              <w:t>Ocena na podlagi metodologije MOP</w:t>
            </w:r>
          </w:p>
        </w:tc>
      </w:tr>
      <w:tr w:rsidR="0848C57F" w14:paraId="43A8A9CD" w14:textId="77777777" w:rsidTr="0848C57F">
        <w:trPr>
          <w:trHeight w:val="353"/>
        </w:trPr>
        <w:tc>
          <w:tcPr>
            <w:tcW w:w="1676" w:type="dxa"/>
          </w:tcPr>
          <w:p w14:paraId="762D5B4C" w14:textId="77777777" w:rsidR="72930E7C" w:rsidRDefault="72930E7C" w:rsidP="0848C57F">
            <w:pPr>
              <w:pStyle w:val="TableParagraph"/>
              <w:rPr>
                <w:sz w:val="20"/>
                <w:szCs w:val="20"/>
              </w:rPr>
            </w:pPr>
            <w:r w:rsidRPr="0848C57F">
              <w:rPr>
                <w:sz w:val="20"/>
                <w:szCs w:val="20"/>
              </w:rPr>
              <w:t>3</w:t>
            </w:r>
          </w:p>
        </w:tc>
        <w:tc>
          <w:tcPr>
            <w:tcW w:w="1417" w:type="dxa"/>
          </w:tcPr>
          <w:p w14:paraId="49FE1E0F" w14:textId="77777777" w:rsidR="72930E7C" w:rsidRDefault="72930E7C" w:rsidP="0848C57F">
            <w:pPr>
              <w:pStyle w:val="TableParagraph"/>
              <w:rPr>
                <w:sz w:val="20"/>
                <w:szCs w:val="20"/>
              </w:rPr>
            </w:pPr>
            <w:r w:rsidRPr="0848C57F">
              <w:rPr>
                <w:sz w:val="20"/>
                <w:szCs w:val="20"/>
              </w:rPr>
              <w:t>3.7</w:t>
            </w:r>
          </w:p>
        </w:tc>
        <w:tc>
          <w:tcPr>
            <w:tcW w:w="695" w:type="dxa"/>
          </w:tcPr>
          <w:p w14:paraId="7E9AD673" w14:textId="77777777" w:rsidR="72930E7C" w:rsidRDefault="72930E7C" w:rsidP="0848C57F">
            <w:pPr>
              <w:pStyle w:val="TableParagraph"/>
              <w:rPr>
                <w:sz w:val="20"/>
                <w:szCs w:val="20"/>
              </w:rPr>
            </w:pPr>
            <w:r w:rsidRPr="0848C57F">
              <w:rPr>
                <w:color w:val="000000" w:themeColor="text1"/>
                <w:sz w:val="20"/>
                <w:szCs w:val="20"/>
              </w:rPr>
              <w:t>ESRR</w:t>
            </w:r>
          </w:p>
        </w:tc>
        <w:tc>
          <w:tcPr>
            <w:tcW w:w="1570" w:type="dxa"/>
          </w:tcPr>
          <w:p w14:paraId="6AE23903" w14:textId="77777777" w:rsidR="72930E7C" w:rsidRDefault="72930E7C" w:rsidP="0848C57F">
            <w:pPr>
              <w:pStyle w:val="TableParagraph"/>
              <w:rPr>
                <w:sz w:val="20"/>
                <w:szCs w:val="20"/>
              </w:rPr>
            </w:pPr>
            <w:r w:rsidRPr="0848C57F">
              <w:rPr>
                <w:color w:val="000000" w:themeColor="text1"/>
                <w:sz w:val="20"/>
                <w:szCs w:val="20"/>
              </w:rPr>
              <w:t>Manj razvite regije</w:t>
            </w:r>
          </w:p>
        </w:tc>
        <w:tc>
          <w:tcPr>
            <w:tcW w:w="708" w:type="dxa"/>
          </w:tcPr>
          <w:p w14:paraId="36EEBC5B" w14:textId="0B2B45C3" w:rsidR="0848C57F" w:rsidRDefault="0848C57F" w:rsidP="0848C57F">
            <w:pPr>
              <w:pStyle w:val="TableParagraph"/>
              <w:rPr>
                <w:color w:val="000000" w:themeColor="text1"/>
                <w:sz w:val="20"/>
                <w:szCs w:val="20"/>
              </w:rPr>
            </w:pPr>
          </w:p>
        </w:tc>
        <w:tc>
          <w:tcPr>
            <w:tcW w:w="1705" w:type="dxa"/>
          </w:tcPr>
          <w:p w14:paraId="43675C12" w14:textId="76937B95" w:rsidR="0848C57F" w:rsidRDefault="0848C57F" w:rsidP="00E20B17">
            <w:pPr>
              <w:pStyle w:val="TableParagraph"/>
              <w:rPr>
                <w:color w:val="000000" w:themeColor="text1"/>
                <w:sz w:val="20"/>
                <w:szCs w:val="20"/>
              </w:rPr>
            </w:pPr>
            <w:r w:rsidRPr="0848C57F">
              <w:rPr>
                <w:color w:val="000000" w:themeColor="text1"/>
                <w:sz w:val="20"/>
                <w:szCs w:val="20"/>
              </w:rPr>
              <w:t>Vsaj 50% ciljnim vrstam in habitatnim tipom s seznama prednostnih projektov (in 75% iz posameznega projekta), določenih v Programu upravljanja območij Natura 2000 se mora izboljšati stanje ohranjenosti</w:t>
            </w:r>
          </w:p>
        </w:tc>
        <w:tc>
          <w:tcPr>
            <w:tcW w:w="707" w:type="dxa"/>
          </w:tcPr>
          <w:p w14:paraId="317549D6" w14:textId="75B8E30D" w:rsidR="0848C57F" w:rsidRDefault="0048060A" w:rsidP="00E20B17">
            <w:pPr>
              <w:pStyle w:val="TableParagraph"/>
              <w:rPr>
                <w:color w:val="000000" w:themeColor="text1"/>
                <w:sz w:val="20"/>
                <w:szCs w:val="20"/>
              </w:rPr>
            </w:pPr>
            <w:r>
              <w:rPr>
                <w:color w:val="000000" w:themeColor="text1"/>
                <w:sz w:val="20"/>
                <w:szCs w:val="20"/>
              </w:rPr>
              <w:t>s</w:t>
            </w:r>
            <w:r w:rsidR="009E3031" w:rsidRPr="009E3031">
              <w:rPr>
                <w:color w:val="000000" w:themeColor="text1"/>
                <w:sz w:val="20"/>
                <w:szCs w:val="20"/>
              </w:rPr>
              <w:t>kupno število »enot« v slabem stanju</w:t>
            </w:r>
            <w:r w:rsidR="006223A4">
              <w:rPr>
                <w:color w:val="000000" w:themeColor="text1"/>
                <w:sz w:val="20"/>
                <w:szCs w:val="20"/>
              </w:rPr>
              <w:t xml:space="preserve"> (</w:t>
            </w:r>
            <w:r w:rsidR="009E3031" w:rsidRPr="009E3031">
              <w:rPr>
                <w:color w:val="000000" w:themeColor="text1"/>
                <w:sz w:val="20"/>
                <w:szCs w:val="20"/>
              </w:rPr>
              <w:t>odstotek</w:t>
            </w:r>
            <w:r w:rsidR="006223A4">
              <w:rPr>
                <w:color w:val="000000" w:themeColor="text1"/>
                <w:sz w:val="20"/>
                <w:szCs w:val="20"/>
              </w:rPr>
              <w:t>)</w:t>
            </w:r>
          </w:p>
        </w:tc>
        <w:tc>
          <w:tcPr>
            <w:tcW w:w="1133" w:type="dxa"/>
          </w:tcPr>
          <w:p w14:paraId="6AA5B56A" w14:textId="495F36E1" w:rsidR="0848C57F" w:rsidRDefault="009E3031" w:rsidP="00E20B17">
            <w:pPr>
              <w:pStyle w:val="TableParagraph"/>
              <w:rPr>
                <w:sz w:val="20"/>
                <w:szCs w:val="20"/>
              </w:rPr>
            </w:pPr>
            <w:r>
              <w:rPr>
                <w:sz w:val="20"/>
                <w:szCs w:val="20"/>
              </w:rPr>
              <w:t>180</w:t>
            </w:r>
          </w:p>
        </w:tc>
        <w:tc>
          <w:tcPr>
            <w:tcW w:w="992" w:type="dxa"/>
          </w:tcPr>
          <w:p w14:paraId="3411821A" w14:textId="35EC0CE1" w:rsidR="0848C57F" w:rsidRDefault="009E3031" w:rsidP="00E20B17">
            <w:pPr>
              <w:pStyle w:val="TableParagraph"/>
              <w:rPr>
                <w:sz w:val="20"/>
                <w:szCs w:val="20"/>
              </w:rPr>
            </w:pPr>
            <w:r>
              <w:rPr>
                <w:sz w:val="20"/>
                <w:szCs w:val="20"/>
              </w:rPr>
              <w:t>2020</w:t>
            </w:r>
          </w:p>
        </w:tc>
        <w:tc>
          <w:tcPr>
            <w:tcW w:w="1279" w:type="dxa"/>
          </w:tcPr>
          <w:p w14:paraId="6C1FEF28" w14:textId="0D866CAC" w:rsidR="0848C57F" w:rsidRPr="003764EA" w:rsidRDefault="00EF5B6B" w:rsidP="0848C57F">
            <w:pPr>
              <w:pStyle w:val="TableParagraph"/>
              <w:rPr>
                <w:sz w:val="20"/>
                <w:szCs w:val="20"/>
              </w:rPr>
            </w:pPr>
            <w:r w:rsidRPr="003764EA">
              <w:rPr>
                <w:sz w:val="20"/>
                <w:szCs w:val="20"/>
              </w:rPr>
              <w:t>90</w:t>
            </w:r>
          </w:p>
        </w:tc>
        <w:tc>
          <w:tcPr>
            <w:tcW w:w="850" w:type="dxa"/>
          </w:tcPr>
          <w:p w14:paraId="4D5A4320" w14:textId="241A0063" w:rsidR="0848C57F" w:rsidRPr="003764EA" w:rsidRDefault="009E3031" w:rsidP="00E20B17">
            <w:pPr>
              <w:pStyle w:val="TableParagraph"/>
              <w:rPr>
                <w:sz w:val="20"/>
                <w:szCs w:val="20"/>
              </w:rPr>
            </w:pPr>
            <w:r w:rsidRPr="003764EA">
              <w:rPr>
                <w:sz w:val="20"/>
                <w:szCs w:val="20"/>
              </w:rPr>
              <w:t xml:space="preserve">Standardni obrazec Natura 2000; Program upravljanja z območji Nature 2000 za obdobje 2022-2028 (PUN) </w:t>
            </w:r>
          </w:p>
        </w:tc>
        <w:tc>
          <w:tcPr>
            <w:tcW w:w="993" w:type="dxa"/>
          </w:tcPr>
          <w:p w14:paraId="1BDC674C" w14:textId="17C7942D" w:rsidR="0848C57F" w:rsidRDefault="00EF5B6B" w:rsidP="00E20B17">
            <w:pPr>
              <w:pStyle w:val="TableParagraph"/>
              <w:rPr>
                <w:sz w:val="18"/>
                <w:szCs w:val="18"/>
              </w:rPr>
            </w:pPr>
            <w:r w:rsidRPr="00EF5B6B">
              <w:rPr>
                <w:sz w:val="18"/>
                <w:szCs w:val="18"/>
              </w:rPr>
              <w:t>Vsaj 50 % ciljnim vrstam in habitatnim tipom s seznama prednostnih projektov (in 75 % iz posamičnega projekta), določenih v Programu upravljanja območij Natura 2000 se mora izboljšati stanje ohranjenosti</w:t>
            </w:r>
          </w:p>
        </w:tc>
      </w:tr>
      <w:tr w:rsidR="0848C57F" w14:paraId="44E3DA10" w14:textId="77777777" w:rsidTr="0848C57F">
        <w:trPr>
          <w:trHeight w:val="353"/>
        </w:trPr>
        <w:tc>
          <w:tcPr>
            <w:tcW w:w="1676" w:type="dxa"/>
          </w:tcPr>
          <w:p w14:paraId="199ED6C1" w14:textId="22DD669B" w:rsidR="0848C57F" w:rsidRDefault="0848C57F" w:rsidP="00E20B17">
            <w:pPr>
              <w:pStyle w:val="TableParagraph"/>
              <w:rPr>
                <w:sz w:val="20"/>
                <w:szCs w:val="20"/>
              </w:rPr>
            </w:pPr>
            <w:r w:rsidRPr="0848C57F">
              <w:rPr>
                <w:sz w:val="20"/>
                <w:szCs w:val="20"/>
              </w:rPr>
              <w:t>3</w:t>
            </w:r>
          </w:p>
        </w:tc>
        <w:tc>
          <w:tcPr>
            <w:tcW w:w="1417" w:type="dxa"/>
          </w:tcPr>
          <w:p w14:paraId="70FD1A14" w14:textId="35A4088F" w:rsidR="0848C57F" w:rsidRDefault="0848C57F" w:rsidP="00E20B17">
            <w:pPr>
              <w:pStyle w:val="TableParagraph"/>
              <w:rPr>
                <w:sz w:val="20"/>
                <w:szCs w:val="20"/>
              </w:rPr>
            </w:pPr>
            <w:r w:rsidRPr="0848C57F">
              <w:rPr>
                <w:sz w:val="20"/>
                <w:szCs w:val="20"/>
              </w:rPr>
              <w:t>3.7</w:t>
            </w:r>
          </w:p>
        </w:tc>
        <w:tc>
          <w:tcPr>
            <w:tcW w:w="695" w:type="dxa"/>
          </w:tcPr>
          <w:p w14:paraId="1ABA4B72" w14:textId="723DC67A" w:rsidR="0848C57F" w:rsidRDefault="0848C57F" w:rsidP="00E20B17">
            <w:pPr>
              <w:pStyle w:val="TableParagraph"/>
              <w:rPr>
                <w:color w:val="000000" w:themeColor="text1"/>
                <w:sz w:val="20"/>
                <w:szCs w:val="20"/>
              </w:rPr>
            </w:pPr>
            <w:r w:rsidRPr="0848C57F">
              <w:rPr>
                <w:color w:val="000000" w:themeColor="text1"/>
                <w:sz w:val="20"/>
                <w:szCs w:val="20"/>
              </w:rPr>
              <w:t>ESRR</w:t>
            </w:r>
          </w:p>
        </w:tc>
        <w:tc>
          <w:tcPr>
            <w:tcW w:w="1570" w:type="dxa"/>
          </w:tcPr>
          <w:p w14:paraId="49B28342" w14:textId="0AA0E231" w:rsidR="0848C57F" w:rsidRDefault="0848C57F" w:rsidP="00E20B17">
            <w:pPr>
              <w:pStyle w:val="TableParagraph"/>
              <w:rPr>
                <w:color w:val="000000" w:themeColor="text1"/>
                <w:sz w:val="20"/>
                <w:szCs w:val="20"/>
              </w:rPr>
            </w:pPr>
            <w:r w:rsidRPr="0848C57F">
              <w:rPr>
                <w:color w:val="000000" w:themeColor="text1"/>
                <w:sz w:val="20"/>
                <w:szCs w:val="20"/>
              </w:rPr>
              <w:t>Bolj razvite regije</w:t>
            </w:r>
          </w:p>
        </w:tc>
        <w:tc>
          <w:tcPr>
            <w:tcW w:w="708" w:type="dxa"/>
          </w:tcPr>
          <w:p w14:paraId="2979B5C2" w14:textId="31A5B2B1" w:rsidR="0848C57F" w:rsidRDefault="0848C57F" w:rsidP="00E20B17">
            <w:pPr>
              <w:pStyle w:val="TableParagraph"/>
              <w:rPr>
                <w:color w:val="000000" w:themeColor="text1"/>
                <w:sz w:val="20"/>
                <w:szCs w:val="20"/>
              </w:rPr>
            </w:pPr>
          </w:p>
        </w:tc>
        <w:tc>
          <w:tcPr>
            <w:tcW w:w="1705" w:type="dxa"/>
          </w:tcPr>
          <w:p w14:paraId="11FC0633" w14:textId="1AAF9EA7" w:rsidR="0848C57F" w:rsidRDefault="0848C57F" w:rsidP="0848C57F">
            <w:pPr>
              <w:pStyle w:val="TableParagraph"/>
              <w:rPr>
                <w:color w:val="000000" w:themeColor="text1"/>
                <w:sz w:val="20"/>
                <w:szCs w:val="20"/>
              </w:rPr>
            </w:pPr>
            <w:r w:rsidRPr="0848C57F">
              <w:rPr>
                <w:color w:val="000000" w:themeColor="text1"/>
                <w:sz w:val="20"/>
                <w:szCs w:val="20"/>
              </w:rPr>
              <w:t>Vsaj 50% ciljnim vrstam in habitatnim tipom s seznama prednostnih projektov (in 75% iz posameznega projekta), določenih v Programu upravljanja območij Natura 2000 se mora izboljšati stanje ohranjenosti</w:t>
            </w:r>
          </w:p>
        </w:tc>
        <w:tc>
          <w:tcPr>
            <w:tcW w:w="707" w:type="dxa"/>
          </w:tcPr>
          <w:p w14:paraId="585A6566" w14:textId="6DC57C34" w:rsidR="0848C57F" w:rsidRDefault="00585FAB" w:rsidP="00E20B17">
            <w:pPr>
              <w:pStyle w:val="TableParagraph"/>
              <w:rPr>
                <w:color w:val="000000" w:themeColor="text1"/>
                <w:sz w:val="20"/>
                <w:szCs w:val="20"/>
              </w:rPr>
            </w:pPr>
            <w:r>
              <w:rPr>
                <w:color w:val="000000" w:themeColor="text1"/>
                <w:sz w:val="20"/>
                <w:szCs w:val="20"/>
              </w:rPr>
              <w:t>s</w:t>
            </w:r>
            <w:r w:rsidR="009E3031" w:rsidRPr="009E3031">
              <w:rPr>
                <w:color w:val="000000" w:themeColor="text1"/>
                <w:sz w:val="20"/>
                <w:szCs w:val="20"/>
              </w:rPr>
              <w:t>kupno število »enot« v slabem stanju</w:t>
            </w:r>
            <w:r w:rsidR="008364F7">
              <w:rPr>
                <w:color w:val="000000" w:themeColor="text1"/>
                <w:sz w:val="20"/>
                <w:szCs w:val="20"/>
              </w:rPr>
              <w:t xml:space="preserve"> (</w:t>
            </w:r>
            <w:r w:rsidR="009E3031" w:rsidRPr="009E3031">
              <w:rPr>
                <w:color w:val="000000" w:themeColor="text1"/>
                <w:sz w:val="20"/>
                <w:szCs w:val="20"/>
              </w:rPr>
              <w:t>odstotek</w:t>
            </w:r>
            <w:r w:rsidR="008364F7">
              <w:rPr>
                <w:color w:val="000000" w:themeColor="text1"/>
                <w:sz w:val="20"/>
                <w:szCs w:val="20"/>
              </w:rPr>
              <w:t>)</w:t>
            </w:r>
          </w:p>
        </w:tc>
        <w:tc>
          <w:tcPr>
            <w:tcW w:w="1133" w:type="dxa"/>
          </w:tcPr>
          <w:p w14:paraId="13DE1F92" w14:textId="6DF68858" w:rsidR="0848C57F" w:rsidRDefault="009E3031" w:rsidP="00E20B17">
            <w:pPr>
              <w:pStyle w:val="TableParagraph"/>
              <w:rPr>
                <w:sz w:val="20"/>
                <w:szCs w:val="20"/>
              </w:rPr>
            </w:pPr>
            <w:r>
              <w:rPr>
                <w:sz w:val="20"/>
                <w:szCs w:val="20"/>
              </w:rPr>
              <w:t>100</w:t>
            </w:r>
          </w:p>
        </w:tc>
        <w:tc>
          <w:tcPr>
            <w:tcW w:w="992" w:type="dxa"/>
          </w:tcPr>
          <w:p w14:paraId="60A49DA8" w14:textId="53EEE1D4" w:rsidR="0848C57F" w:rsidRDefault="009E3031" w:rsidP="00E20B17">
            <w:pPr>
              <w:pStyle w:val="TableParagraph"/>
              <w:rPr>
                <w:sz w:val="20"/>
                <w:szCs w:val="20"/>
              </w:rPr>
            </w:pPr>
            <w:r>
              <w:rPr>
                <w:sz w:val="20"/>
                <w:szCs w:val="20"/>
              </w:rPr>
              <w:t>2020</w:t>
            </w:r>
          </w:p>
        </w:tc>
        <w:tc>
          <w:tcPr>
            <w:tcW w:w="1279" w:type="dxa"/>
          </w:tcPr>
          <w:p w14:paraId="0FF3B97D" w14:textId="07FBA9D0" w:rsidR="0848C57F" w:rsidRPr="003764EA" w:rsidRDefault="00EF5B6B" w:rsidP="0848C57F">
            <w:pPr>
              <w:pStyle w:val="TableParagraph"/>
              <w:rPr>
                <w:sz w:val="20"/>
                <w:szCs w:val="20"/>
              </w:rPr>
            </w:pPr>
            <w:r w:rsidRPr="003764EA">
              <w:rPr>
                <w:sz w:val="20"/>
                <w:szCs w:val="20"/>
              </w:rPr>
              <w:t>50</w:t>
            </w:r>
          </w:p>
        </w:tc>
        <w:tc>
          <w:tcPr>
            <w:tcW w:w="850" w:type="dxa"/>
          </w:tcPr>
          <w:p w14:paraId="28C14499" w14:textId="09A6E349" w:rsidR="0848C57F" w:rsidRPr="003764EA" w:rsidRDefault="009E3031" w:rsidP="00E20B17">
            <w:pPr>
              <w:pStyle w:val="TableParagraph"/>
              <w:rPr>
                <w:sz w:val="20"/>
                <w:szCs w:val="20"/>
              </w:rPr>
            </w:pPr>
            <w:r w:rsidRPr="003764EA">
              <w:rPr>
                <w:sz w:val="20"/>
                <w:szCs w:val="20"/>
              </w:rPr>
              <w:t>Standardni obrazec Natura 2000; Program upravljanja z območji Nature 2000 za obdobje 2022-2028 (PUN)</w:t>
            </w:r>
          </w:p>
        </w:tc>
        <w:tc>
          <w:tcPr>
            <w:tcW w:w="993" w:type="dxa"/>
          </w:tcPr>
          <w:p w14:paraId="2FBA2582" w14:textId="762D8FBE" w:rsidR="0848C57F" w:rsidRDefault="00EF5B6B" w:rsidP="0848C57F">
            <w:pPr>
              <w:rPr>
                <w:sz w:val="18"/>
                <w:szCs w:val="18"/>
              </w:rPr>
            </w:pPr>
            <w:r w:rsidRPr="00EF5B6B">
              <w:rPr>
                <w:sz w:val="18"/>
                <w:szCs w:val="18"/>
              </w:rPr>
              <w:t>Vsaj 50 % ciljnim vrstam in habitatnim tipom s seznama prednostnih projektov (in 75 % iz posamičnega projekta), določenih v Programu upravljanja območij Natura 2000 se mora izboljšati stanje ohranjenosti</w:t>
            </w:r>
          </w:p>
        </w:tc>
      </w:tr>
    </w:tbl>
    <w:p w14:paraId="6EF6F5EC" w14:textId="77777777" w:rsidR="00882FC2" w:rsidRPr="00FA4535" w:rsidRDefault="00882FC2" w:rsidP="00FA4535">
      <w:pPr>
        <w:pStyle w:val="Naslov5"/>
        <w:numPr>
          <w:ilvl w:val="0"/>
          <w:numId w:val="0"/>
        </w:numPr>
        <w:spacing w:before="0"/>
        <w:ind w:left="1008"/>
      </w:pPr>
    </w:p>
    <w:p w14:paraId="17F1F49C" w14:textId="77777777" w:rsidR="0083735F" w:rsidRDefault="0083735F" w:rsidP="00F3605D">
      <w:pPr>
        <w:pStyle w:val="Naslov5"/>
        <w:numPr>
          <w:ilvl w:val="4"/>
          <w:numId w:val="31"/>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841C93B" w14:textId="77777777" w:rsidR="0083735F" w:rsidRDefault="0083735F" w:rsidP="003F77CE">
      <w:pPr>
        <w:ind w:left="640"/>
        <w:rPr>
          <w:spacing w:val="-5"/>
        </w:rPr>
      </w:pPr>
    </w:p>
    <w:p w14:paraId="4ED1BDFD" w14:textId="75C9142A"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F727FC8" w14:textId="0AAFAF28" w:rsidR="0083735F" w:rsidRDefault="0848C57F" w:rsidP="0848C57F">
      <w:pPr>
        <w:rPr>
          <w:sz w:val="20"/>
          <w:szCs w:val="20"/>
        </w:rPr>
      </w:pPr>
      <w:r w:rsidRPr="0848C57F">
        <w:rPr>
          <w:sz w:val="20"/>
          <w:szCs w:val="20"/>
        </w:rPr>
        <w:t xml:space="preserve"> </w:t>
      </w: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997D2CC" w14:textId="77777777" w:rsidTr="00F736D2">
        <w:trPr>
          <w:trHeight w:val="353"/>
        </w:trPr>
        <w:tc>
          <w:tcPr>
            <w:tcW w:w="2088" w:type="dxa"/>
          </w:tcPr>
          <w:p w14:paraId="469CF293"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12BFDB" w14:textId="77777777" w:rsidR="0083735F" w:rsidRDefault="0083735F" w:rsidP="003F77CE">
            <w:pPr>
              <w:pStyle w:val="TableParagraph"/>
              <w:ind w:left="320"/>
            </w:pPr>
            <w:r>
              <w:t>Sklad</w:t>
            </w:r>
          </w:p>
        </w:tc>
        <w:tc>
          <w:tcPr>
            <w:tcW w:w="3249" w:type="dxa"/>
          </w:tcPr>
          <w:p w14:paraId="0056EED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2216072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421E04FE" w14:textId="77777777" w:rsidR="0083735F" w:rsidRDefault="0083735F" w:rsidP="003F77CE">
            <w:pPr>
              <w:pStyle w:val="TableParagraph"/>
              <w:ind w:left="333"/>
            </w:pPr>
            <w:r>
              <w:t>Koda</w:t>
            </w:r>
          </w:p>
        </w:tc>
        <w:tc>
          <w:tcPr>
            <w:tcW w:w="2731" w:type="dxa"/>
          </w:tcPr>
          <w:p w14:paraId="14B25C9E" w14:textId="16052B6D" w:rsidR="0083735F" w:rsidRDefault="00A5029F" w:rsidP="003F77CE">
            <w:pPr>
              <w:pStyle w:val="TableParagraph"/>
              <w:ind w:left="660"/>
            </w:pPr>
            <w:r>
              <w:t>Znesek (v EUR)</w:t>
            </w:r>
          </w:p>
        </w:tc>
      </w:tr>
      <w:tr w:rsidR="00703C0A" w14:paraId="457378B5" w14:textId="77777777" w:rsidTr="00F736D2">
        <w:trPr>
          <w:trHeight w:val="353"/>
        </w:trPr>
        <w:tc>
          <w:tcPr>
            <w:tcW w:w="2088" w:type="dxa"/>
          </w:tcPr>
          <w:p w14:paraId="707E94D4" w14:textId="77777777" w:rsidR="0083735F" w:rsidRDefault="005D03EC" w:rsidP="003F77CE">
            <w:pPr>
              <w:pStyle w:val="TableParagraph"/>
              <w:rPr>
                <w:sz w:val="20"/>
              </w:rPr>
            </w:pPr>
            <w:r>
              <w:rPr>
                <w:sz w:val="20"/>
              </w:rPr>
              <w:t>3</w:t>
            </w:r>
          </w:p>
        </w:tc>
        <w:tc>
          <w:tcPr>
            <w:tcW w:w="1133" w:type="dxa"/>
          </w:tcPr>
          <w:p w14:paraId="4320761D" w14:textId="77777777" w:rsidR="0083735F" w:rsidRDefault="005D03EC" w:rsidP="003F77CE">
            <w:pPr>
              <w:pStyle w:val="TableParagraph"/>
              <w:rPr>
                <w:sz w:val="20"/>
              </w:rPr>
            </w:pPr>
            <w:r>
              <w:rPr>
                <w:sz w:val="20"/>
              </w:rPr>
              <w:t>KS</w:t>
            </w:r>
          </w:p>
        </w:tc>
        <w:tc>
          <w:tcPr>
            <w:tcW w:w="3249" w:type="dxa"/>
          </w:tcPr>
          <w:p w14:paraId="4F5FFBFE" w14:textId="77777777" w:rsidR="0083735F" w:rsidRDefault="005D03EC" w:rsidP="003F77CE">
            <w:pPr>
              <w:pStyle w:val="TableParagraph"/>
              <w:rPr>
                <w:sz w:val="20"/>
              </w:rPr>
            </w:pPr>
            <w:r>
              <w:rPr>
                <w:sz w:val="20"/>
              </w:rPr>
              <w:t>Celotna Slovenija</w:t>
            </w:r>
          </w:p>
        </w:tc>
        <w:tc>
          <w:tcPr>
            <w:tcW w:w="3099" w:type="dxa"/>
          </w:tcPr>
          <w:p w14:paraId="305327BA" w14:textId="5F5FA42D" w:rsidR="0083735F" w:rsidRDefault="00700518" w:rsidP="003F77CE">
            <w:pPr>
              <w:pStyle w:val="TableParagraph"/>
              <w:rPr>
                <w:sz w:val="20"/>
              </w:rPr>
            </w:pPr>
            <w:r>
              <w:rPr>
                <w:sz w:val="20"/>
              </w:rPr>
              <w:t>3.7</w:t>
            </w:r>
          </w:p>
        </w:tc>
        <w:tc>
          <w:tcPr>
            <w:tcW w:w="1161" w:type="dxa"/>
          </w:tcPr>
          <w:p w14:paraId="0127C5FE" w14:textId="77777777" w:rsidR="0083735F" w:rsidRDefault="007E3D82" w:rsidP="003F77CE">
            <w:pPr>
              <w:pStyle w:val="TableParagraph"/>
              <w:rPr>
                <w:sz w:val="20"/>
              </w:rPr>
            </w:pPr>
            <w:r>
              <w:rPr>
                <w:sz w:val="20"/>
              </w:rPr>
              <w:t>0</w:t>
            </w:r>
            <w:r w:rsidR="005D03EC">
              <w:rPr>
                <w:sz w:val="20"/>
              </w:rPr>
              <w:t>77</w:t>
            </w:r>
          </w:p>
        </w:tc>
        <w:tc>
          <w:tcPr>
            <w:tcW w:w="2731" w:type="dxa"/>
          </w:tcPr>
          <w:p w14:paraId="6DE35652" w14:textId="77777777" w:rsidR="0083735F" w:rsidRPr="005F22BF" w:rsidRDefault="00F46FB9" w:rsidP="003F77CE">
            <w:pPr>
              <w:pStyle w:val="TableParagraph"/>
              <w:rPr>
                <w:sz w:val="20"/>
                <w:szCs w:val="20"/>
              </w:rPr>
            </w:pPr>
            <w:r w:rsidRPr="005F22BF">
              <w:rPr>
                <w:sz w:val="20"/>
                <w:szCs w:val="20"/>
              </w:rPr>
              <w:t>2.</w:t>
            </w:r>
            <w:r w:rsidR="005D03EC" w:rsidRPr="005F22BF">
              <w:rPr>
                <w:sz w:val="20"/>
                <w:szCs w:val="20"/>
              </w:rPr>
              <w:t>55</w:t>
            </w:r>
            <w:r w:rsidRPr="005F22BF">
              <w:rPr>
                <w:sz w:val="20"/>
                <w:szCs w:val="20"/>
              </w:rPr>
              <w:t>0.000</w:t>
            </w:r>
          </w:p>
        </w:tc>
      </w:tr>
      <w:tr w:rsidR="00475EE4" w14:paraId="06934329" w14:textId="77777777" w:rsidTr="00621469">
        <w:trPr>
          <w:trHeight w:val="353"/>
        </w:trPr>
        <w:tc>
          <w:tcPr>
            <w:tcW w:w="2088" w:type="dxa"/>
          </w:tcPr>
          <w:p w14:paraId="2163E1E6" w14:textId="77777777" w:rsidR="00685060" w:rsidRDefault="00685060" w:rsidP="00621469">
            <w:pPr>
              <w:pStyle w:val="TableParagraph"/>
              <w:rPr>
                <w:sz w:val="20"/>
              </w:rPr>
            </w:pPr>
            <w:r>
              <w:rPr>
                <w:sz w:val="20"/>
              </w:rPr>
              <w:t>3</w:t>
            </w:r>
          </w:p>
        </w:tc>
        <w:tc>
          <w:tcPr>
            <w:tcW w:w="1133" w:type="dxa"/>
          </w:tcPr>
          <w:p w14:paraId="0FDE0B7A" w14:textId="77777777" w:rsidR="00685060" w:rsidRDefault="00685060" w:rsidP="00621469">
            <w:pPr>
              <w:pStyle w:val="TableParagraph"/>
              <w:rPr>
                <w:sz w:val="20"/>
              </w:rPr>
            </w:pPr>
            <w:r>
              <w:rPr>
                <w:sz w:val="20"/>
              </w:rPr>
              <w:t>ESRR</w:t>
            </w:r>
          </w:p>
        </w:tc>
        <w:tc>
          <w:tcPr>
            <w:tcW w:w="3249" w:type="dxa"/>
          </w:tcPr>
          <w:p w14:paraId="546AEF68" w14:textId="77777777" w:rsidR="00685060" w:rsidRDefault="00685060" w:rsidP="00621469">
            <w:pPr>
              <w:pStyle w:val="TableParagraph"/>
              <w:rPr>
                <w:sz w:val="20"/>
              </w:rPr>
            </w:pPr>
            <w:r>
              <w:rPr>
                <w:sz w:val="20"/>
              </w:rPr>
              <w:t>Manj razvite regije</w:t>
            </w:r>
          </w:p>
        </w:tc>
        <w:tc>
          <w:tcPr>
            <w:tcW w:w="3099" w:type="dxa"/>
          </w:tcPr>
          <w:p w14:paraId="256F4971" w14:textId="35E5087A" w:rsidR="00685060" w:rsidRDefault="00700518" w:rsidP="00621469">
            <w:pPr>
              <w:pStyle w:val="TableParagraph"/>
              <w:rPr>
                <w:sz w:val="20"/>
              </w:rPr>
            </w:pPr>
            <w:r>
              <w:rPr>
                <w:sz w:val="20"/>
              </w:rPr>
              <w:t>3.7</w:t>
            </w:r>
          </w:p>
        </w:tc>
        <w:tc>
          <w:tcPr>
            <w:tcW w:w="1161" w:type="dxa"/>
          </w:tcPr>
          <w:p w14:paraId="396133AA" w14:textId="77777777" w:rsidR="00685060" w:rsidRDefault="00685060" w:rsidP="00621469">
            <w:pPr>
              <w:pStyle w:val="TableParagraph"/>
              <w:rPr>
                <w:sz w:val="20"/>
              </w:rPr>
            </w:pPr>
            <w:r>
              <w:rPr>
                <w:sz w:val="20"/>
              </w:rPr>
              <w:t>078</w:t>
            </w:r>
          </w:p>
        </w:tc>
        <w:tc>
          <w:tcPr>
            <w:tcW w:w="2731" w:type="dxa"/>
          </w:tcPr>
          <w:p w14:paraId="6107E2C3" w14:textId="63C56E85" w:rsidR="00685060" w:rsidRPr="005F22BF" w:rsidRDefault="005F22BF" w:rsidP="00621469">
            <w:pPr>
              <w:pStyle w:val="TableParagraph"/>
              <w:rPr>
                <w:sz w:val="20"/>
                <w:szCs w:val="20"/>
              </w:rPr>
            </w:pPr>
            <w:r w:rsidRPr="005F22BF">
              <w:rPr>
                <w:sz w:val="20"/>
                <w:szCs w:val="20"/>
              </w:rPr>
              <w:t xml:space="preserve"> 29.611.978</w:t>
            </w:r>
          </w:p>
        </w:tc>
      </w:tr>
      <w:tr w:rsidR="00475EE4" w14:paraId="7A2B2EAF" w14:textId="77777777" w:rsidTr="00621469">
        <w:trPr>
          <w:trHeight w:val="353"/>
        </w:trPr>
        <w:tc>
          <w:tcPr>
            <w:tcW w:w="2088" w:type="dxa"/>
          </w:tcPr>
          <w:p w14:paraId="5A843A15" w14:textId="77777777" w:rsidR="00685060" w:rsidRDefault="00685060" w:rsidP="00621469">
            <w:pPr>
              <w:pStyle w:val="TableParagraph"/>
              <w:rPr>
                <w:sz w:val="20"/>
              </w:rPr>
            </w:pPr>
            <w:r>
              <w:rPr>
                <w:sz w:val="20"/>
              </w:rPr>
              <w:t>3</w:t>
            </w:r>
          </w:p>
        </w:tc>
        <w:tc>
          <w:tcPr>
            <w:tcW w:w="1133" w:type="dxa"/>
          </w:tcPr>
          <w:p w14:paraId="1DB52EB1" w14:textId="77777777" w:rsidR="00685060" w:rsidRDefault="00685060" w:rsidP="00621469">
            <w:pPr>
              <w:pStyle w:val="TableParagraph"/>
              <w:rPr>
                <w:sz w:val="20"/>
              </w:rPr>
            </w:pPr>
            <w:r>
              <w:rPr>
                <w:sz w:val="20"/>
              </w:rPr>
              <w:t>ESRR</w:t>
            </w:r>
          </w:p>
        </w:tc>
        <w:tc>
          <w:tcPr>
            <w:tcW w:w="3249" w:type="dxa"/>
          </w:tcPr>
          <w:p w14:paraId="4ACD07D4" w14:textId="77777777" w:rsidR="00685060" w:rsidRDefault="00685060" w:rsidP="00621469">
            <w:pPr>
              <w:pStyle w:val="TableParagraph"/>
              <w:rPr>
                <w:sz w:val="20"/>
              </w:rPr>
            </w:pPr>
            <w:r>
              <w:rPr>
                <w:sz w:val="20"/>
              </w:rPr>
              <w:t>Bolj razvite regije</w:t>
            </w:r>
          </w:p>
        </w:tc>
        <w:tc>
          <w:tcPr>
            <w:tcW w:w="3099" w:type="dxa"/>
          </w:tcPr>
          <w:p w14:paraId="36B22D74" w14:textId="31C3555A" w:rsidR="00685060" w:rsidRDefault="00700518" w:rsidP="00621469">
            <w:pPr>
              <w:pStyle w:val="TableParagraph"/>
              <w:rPr>
                <w:sz w:val="20"/>
              </w:rPr>
            </w:pPr>
            <w:r>
              <w:rPr>
                <w:sz w:val="20"/>
              </w:rPr>
              <w:t>3.7</w:t>
            </w:r>
          </w:p>
        </w:tc>
        <w:tc>
          <w:tcPr>
            <w:tcW w:w="1161" w:type="dxa"/>
          </w:tcPr>
          <w:p w14:paraId="6C868205" w14:textId="77777777" w:rsidR="00685060" w:rsidRDefault="00685060" w:rsidP="00621469">
            <w:pPr>
              <w:pStyle w:val="TableParagraph"/>
              <w:rPr>
                <w:sz w:val="20"/>
              </w:rPr>
            </w:pPr>
            <w:r>
              <w:rPr>
                <w:sz w:val="20"/>
              </w:rPr>
              <w:t>078</w:t>
            </w:r>
          </w:p>
        </w:tc>
        <w:tc>
          <w:tcPr>
            <w:tcW w:w="2731" w:type="dxa"/>
          </w:tcPr>
          <w:p w14:paraId="7F36F392" w14:textId="7EED4A4D" w:rsidR="00685060" w:rsidRPr="005F22BF" w:rsidRDefault="002B64FE" w:rsidP="00621469">
            <w:pPr>
              <w:pStyle w:val="TableParagraph"/>
              <w:rPr>
                <w:sz w:val="20"/>
                <w:szCs w:val="20"/>
              </w:rPr>
            </w:pPr>
            <w:r w:rsidRPr="005F22BF">
              <w:rPr>
                <w:sz w:val="20"/>
                <w:szCs w:val="20"/>
              </w:rPr>
              <w:t>.14.049.60</w:t>
            </w:r>
            <w:r w:rsidR="005F22BF" w:rsidRPr="005F22BF">
              <w:rPr>
                <w:sz w:val="20"/>
                <w:szCs w:val="20"/>
              </w:rPr>
              <w:t>2</w:t>
            </w:r>
          </w:p>
        </w:tc>
      </w:tr>
      <w:tr w:rsidR="00475EE4" w:rsidRPr="004464CF" w14:paraId="1B65535E" w14:textId="77777777" w:rsidTr="00F736D2">
        <w:trPr>
          <w:trHeight w:val="353"/>
        </w:trPr>
        <w:tc>
          <w:tcPr>
            <w:tcW w:w="2088" w:type="dxa"/>
          </w:tcPr>
          <w:p w14:paraId="7C49AC9E" w14:textId="5172ED5F" w:rsidR="00685060" w:rsidRPr="004464CF" w:rsidRDefault="00685060" w:rsidP="00685060">
            <w:pPr>
              <w:pStyle w:val="TableParagraph"/>
              <w:rPr>
                <w:sz w:val="20"/>
                <w:szCs w:val="20"/>
              </w:rPr>
            </w:pPr>
            <w:r w:rsidRPr="004464CF">
              <w:rPr>
                <w:sz w:val="20"/>
                <w:szCs w:val="20"/>
              </w:rPr>
              <w:t>3</w:t>
            </w:r>
          </w:p>
        </w:tc>
        <w:tc>
          <w:tcPr>
            <w:tcW w:w="1133" w:type="dxa"/>
          </w:tcPr>
          <w:p w14:paraId="31702CF9" w14:textId="410944EE" w:rsidR="00685060" w:rsidRPr="004464CF" w:rsidRDefault="00685060" w:rsidP="00685060">
            <w:pPr>
              <w:pStyle w:val="TableParagraph"/>
              <w:rPr>
                <w:sz w:val="20"/>
                <w:szCs w:val="20"/>
              </w:rPr>
            </w:pPr>
            <w:r w:rsidRPr="004464CF">
              <w:rPr>
                <w:sz w:val="20"/>
                <w:szCs w:val="20"/>
              </w:rPr>
              <w:t>ESRR</w:t>
            </w:r>
          </w:p>
        </w:tc>
        <w:tc>
          <w:tcPr>
            <w:tcW w:w="3249" w:type="dxa"/>
          </w:tcPr>
          <w:p w14:paraId="377A24CC" w14:textId="1BA63C20" w:rsidR="00685060" w:rsidRPr="004464CF" w:rsidRDefault="00685060" w:rsidP="00685060">
            <w:pPr>
              <w:pStyle w:val="TableParagraph"/>
              <w:rPr>
                <w:sz w:val="20"/>
                <w:szCs w:val="20"/>
              </w:rPr>
            </w:pPr>
            <w:r w:rsidRPr="004464CF">
              <w:rPr>
                <w:sz w:val="20"/>
                <w:szCs w:val="20"/>
              </w:rPr>
              <w:t>Manj razvite regije</w:t>
            </w:r>
          </w:p>
        </w:tc>
        <w:tc>
          <w:tcPr>
            <w:tcW w:w="3099" w:type="dxa"/>
          </w:tcPr>
          <w:p w14:paraId="63E285DE" w14:textId="0D9B6B35" w:rsidR="00685060" w:rsidRPr="004464CF" w:rsidRDefault="00700518" w:rsidP="00685060">
            <w:pPr>
              <w:pStyle w:val="TableParagraph"/>
              <w:rPr>
                <w:sz w:val="20"/>
                <w:szCs w:val="20"/>
              </w:rPr>
            </w:pPr>
            <w:r w:rsidRPr="004464CF">
              <w:rPr>
                <w:sz w:val="20"/>
                <w:szCs w:val="20"/>
              </w:rPr>
              <w:t>3.7</w:t>
            </w:r>
          </w:p>
        </w:tc>
        <w:tc>
          <w:tcPr>
            <w:tcW w:w="1161" w:type="dxa"/>
          </w:tcPr>
          <w:p w14:paraId="043674BD" w14:textId="3D61B2C1" w:rsidR="00685060" w:rsidRPr="004464CF" w:rsidRDefault="00685060" w:rsidP="00685060">
            <w:pPr>
              <w:pStyle w:val="TableParagraph"/>
              <w:rPr>
                <w:sz w:val="20"/>
                <w:szCs w:val="20"/>
              </w:rPr>
            </w:pPr>
            <w:r w:rsidRPr="004464CF">
              <w:rPr>
                <w:sz w:val="20"/>
                <w:szCs w:val="20"/>
              </w:rPr>
              <w:t>079</w:t>
            </w:r>
          </w:p>
        </w:tc>
        <w:tc>
          <w:tcPr>
            <w:tcW w:w="2731" w:type="dxa"/>
          </w:tcPr>
          <w:p w14:paraId="38291708" w14:textId="2606051D" w:rsidR="00685060" w:rsidRPr="005F22BF" w:rsidRDefault="002B64FE" w:rsidP="005F22BF">
            <w:pPr>
              <w:pStyle w:val="TableParagraph"/>
              <w:rPr>
                <w:sz w:val="20"/>
                <w:szCs w:val="20"/>
              </w:rPr>
            </w:pPr>
            <w:r w:rsidRPr="005F22BF">
              <w:rPr>
                <w:sz w:val="20"/>
                <w:szCs w:val="20"/>
              </w:rPr>
              <w:t>22.421.69</w:t>
            </w:r>
            <w:r w:rsidR="005F22BF" w:rsidRPr="005F22BF">
              <w:rPr>
                <w:sz w:val="20"/>
                <w:szCs w:val="20"/>
              </w:rPr>
              <w:t>9</w:t>
            </w:r>
          </w:p>
        </w:tc>
      </w:tr>
      <w:tr w:rsidR="00475EE4" w:rsidRPr="004464CF" w14:paraId="3250A273" w14:textId="77777777" w:rsidTr="00F736D2">
        <w:trPr>
          <w:trHeight w:val="353"/>
        </w:trPr>
        <w:tc>
          <w:tcPr>
            <w:tcW w:w="2088" w:type="dxa"/>
          </w:tcPr>
          <w:p w14:paraId="20A81CE3" w14:textId="4DDA2861" w:rsidR="00685060" w:rsidRPr="004464CF" w:rsidRDefault="00685060" w:rsidP="00685060">
            <w:pPr>
              <w:pStyle w:val="TableParagraph"/>
              <w:rPr>
                <w:sz w:val="20"/>
                <w:szCs w:val="20"/>
              </w:rPr>
            </w:pPr>
            <w:r w:rsidRPr="004464CF">
              <w:rPr>
                <w:sz w:val="20"/>
                <w:szCs w:val="20"/>
              </w:rPr>
              <w:t>3</w:t>
            </w:r>
          </w:p>
        </w:tc>
        <w:tc>
          <w:tcPr>
            <w:tcW w:w="1133" w:type="dxa"/>
          </w:tcPr>
          <w:p w14:paraId="6C68F805" w14:textId="454BF485" w:rsidR="00685060" w:rsidRPr="004464CF" w:rsidRDefault="00685060" w:rsidP="00685060">
            <w:pPr>
              <w:pStyle w:val="TableParagraph"/>
              <w:rPr>
                <w:sz w:val="20"/>
                <w:szCs w:val="20"/>
              </w:rPr>
            </w:pPr>
            <w:r w:rsidRPr="004464CF">
              <w:rPr>
                <w:sz w:val="20"/>
                <w:szCs w:val="20"/>
              </w:rPr>
              <w:t>ESRR</w:t>
            </w:r>
          </w:p>
        </w:tc>
        <w:tc>
          <w:tcPr>
            <w:tcW w:w="3249" w:type="dxa"/>
          </w:tcPr>
          <w:p w14:paraId="11FFC391" w14:textId="0DF05FA5" w:rsidR="00685060" w:rsidRPr="004464CF" w:rsidRDefault="00685060" w:rsidP="00685060">
            <w:pPr>
              <w:pStyle w:val="TableParagraph"/>
              <w:rPr>
                <w:sz w:val="20"/>
                <w:szCs w:val="20"/>
              </w:rPr>
            </w:pPr>
            <w:r w:rsidRPr="004464CF">
              <w:rPr>
                <w:sz w:val="20"/>
                <w:szCs w:val="20"/>
              </w:rPr>
              <w:t>Bolj razvite regije</w:t>
            </w:r>
          </w:p>
        </w:tc>
        <w:tc>
          <w:tcPr>
            <w:tcW w:w="3099" w:type="dxa"/>
          </w:tcPr>
          <w:p w14:paraId="1BFE4CF2" w14:textId="1E6C7FB0" w:rsidR="00685060" w:rsidRPr="004464CF" w:rsidRDefault="00700518" w:rsidP="00685060">
            <w:pPr>
              <w:pStyle w:val="TableParagraph"/>
              <w:rPr>
                <w:sz w:val="20"/>
                <w:szCs w:val="20"/>
              </w:rPr>
            </w:pPr>
            <w:r w:rsidRPr="004464CF">
              <w:rPr>
                <w:sz w:val="20"/>
                <w:szCs w:val="20"/>
              </w:rPr>
              <w:t>3.7</w:t>
            </w:r>
          </w:p>
        </w:tc>
        <w:tc>
          <w:tcPr>
            <w:tcW w:w="1161" w:type="dxa"/>
          </w:tcPr>
          <w:p w14:paraId="05DAAD65" w14:textId="515BEC8A" w:rsidR="00685060" w:rsidRPr="004464CF" w:rsidRDefault="00685060" w:rsidP="00685060">
            <w:pPr>
              <w:pStyle w:val="TableParagraph"/>
              <w:rPr>
                <w:sz w:val="20"/>
                <w:szCs w:val="20"/>
              </w:rPr>
            </w:pPr>
            <w:r w:rsidRPr="004464CF">
              <w:rPr>
                <w:sz w:val="20"/>
                <w:szCs w:val="20"/>
              </w:rPr>
              <w:t>079</w:t>
            </w:r>
          </w:p>
        </w:tc>
        <w:tc>
          <w:tcPr>
            <w:tcW w:w="2731" w:type="dxa"/>
          </w:tcPr>
          <w:p w14:paraId="313AA820" w14:textId="1A9AE275" w:rsidR="00685060" w:rsidRPr="005F22BF" w:rsidRDefault="005F22BF" w:rsidP="00685060">
            <w:pPr>
              <w:pStyle w:val="TableParagraph"/>
              <w:rPr>
                <w:sz w:val="20"/>
                <w:szCs w:val="20"/>
              </w:rPr>
            </w:pPr>
            <w:r w:rsidRPr="005F22BF">
              <w:rPr>
                <w:sz w:val="20"/>
                <w:szCs w:val="20"/>
              </w:rPr>
              <w:t>14.095.942</w:t>
            </w:r>
          </w:p>
        </w:tc>
      </w:tr>
    </w:tbl>
    <w:p w14:paraId="79EA92F0" w14:textId="77777777" w:rsidR="0083735F" w:rsidRDefault="0083735F" w:rsidP="003F77CE"/>
    <w:p w14:paraId="37140390"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5D98741"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D160C74" w14:textId="77777777" w:rsidTr="00685060">
        <w:trPr>
          <w:trHeight w:val="353"/>
        </w:trPr>
        <w:tc>
          <w:tcPr>
            <w:tcW w:w="2088" w:type="dxa"/>
          </w:tcPr>
          <w:p w14:paraId="5526773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FB8786F" w14:textId="77777777" w:rsidR="0083735F" w:rsidRDefault="0083735F" w:rsidP="003F77CE">
            <w:pPr>
              <w:pStyle w:val="TableParagraph"/>
              <w:ind w:left="320"/>
            </w:pPr>
            <w:r>
              <w:t>Sklad</w:t>
            </w:r>
          </w:p>
        </w:tc>
        <w:tc>
          <w:tcPr>
            <w:tcW w:w="3249" w:type="dxa"/>
          </w:tcPr>
          <w:p w14:paraId="22F1130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157442DF"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8362F7E" w14:textId="77777777" w:rsidR="0083735F" w:rsidRDefault="0083735F" w:rsidP="003F77CE">
            <w:pPr>
              <w:pStyle w:val="TableParagraph"/>
              <w:ind w:left="334"/>
            </w:pPr>
            <w:r>
              <w:t>Koda</w:t>
            </w:r>
          </w:p>
        </w:tc>
        <w:tc>
          <w:tcPr>
            <w:tcW w:w="2731" w:type="dxa"/>
          </w:tcPr>
          <w:p w14:paraId="41C8BD61" w14:textId="0F20337C" w:rsidR="0083735F" w:rsidRDefault="00A5029F" w:rsidP="003F77CE">
            <w:pPr>
              <w:pStyle w:val="TableParagraph"/>
              <w:ind w:left="661"/>
            </w:pPr>
            <w:r>
              <w:t>Znesek (v EUR)</w:t>
            </w:r>
          </w:p>
        </w:tc>
      </w:tr>
      <w:tr w:rsidR="00703C0A" w14:paraId="2FCA9789" w14:textId="77777777" w:rsidTr="00F736D2">
        <w:trPr>
          <w:trHeight w:val="353"/>
        </w:trPr>
        <w:tc>
          <w:tcPr>
            <w:tcW w:w="2088" w:type="dxa"/>
          </w:tcPr>
          <w:p w14:paraId="61E88C4A" w14:textId="77777777" w:rsidR="0083735F" w:rsidRDefault="007E3D82" w:rsidP="003F77CE">
            <w:pPr>
              <w:pStyle w:val="TableParagraph"/>
              <w:rPr>
                <w:sz w:val="20"/>
              </w:rPr>
            </w:pPr>
            <w:r>
              <w:rPr>
                <w:sz w:val="20"/>
              </w:rPr>
              <w:t>3</w:t>
            </w:r>
          </w:p>
        </w:tc>
        <w:tc>
          <w:tcPr>
            <w:tcW w:w="1133" w:type="dxa"/>
          </w:tcPr>
          <w:p w14:paraId="315ADE08" w14:textId="77777777" w:rsidR="0083735F" w:rsidRDefault="007E3D82" w:rsidP="003F77CE">
            <w:pPr>
              <w:pStyle w:val="TableParagraph"/>
              <w:rPr>
                <w:sz w:val="20"/>
              </w:rPr>
            </w:pPr>
            <w:r>
              <w:rPr>
                <w:sz w:val="20"/>
              </w:rPr>
              <w:t>KS</w:t>
            </w:r>
          </w:p>
        </w:tc>
        <w:tc>
          <w:tcPr>
            <w:tcW w:w="3249" w:type="dxa"/>
          </w:tcPr>
          <w:p w14:paraId="0604A902" w14:textId="77777777" w:rsidR="0083735F" w:rsidRDefault="007E3D82" w:rsidP="003F77CE">
            <w:pPr>
              <w:pStyle w:val="TableParagraph"/>
              <w:rPr>
                <w:sz w:val="20"/>
              </w:rPr>
            </w:pPr>
            <w:r>
              <w:rPr>
                <w:sz w:val="20"/>
              </w:rPr>
              <w:t>Celotna Slovenija</w:t>
            </w:r>
          </w:p>
        </w:tc>
        <w:tc>
          <w:tcPr>
            <w:tcW w:w="3099" w:type="dxa"/>
          </w:tcPr>
          <w:p w14:paraId="7BD46BDE" w14:textId="4EACA760" w:rsidR="0083735F" w:rsidRDefault="00700518" w:rsidP="003F77CE">
            <w:pPr>
              <w:pStyle w:val="TableParagraph"/>
              <w:rPr>
                <w:sz w:val="20"/>
              </w:rPr>
            </w:pPr>
            <w:r>
              <w:rPr>
                <w:sz w:val="20"/>
              </w:rPr>
              <w:t>3.7</w:t>
            </w:r>
          </w:p>
        </w:tc>
        <w:tc>
          <w:tcPr>
            <w:tcW w:w="1161" w:type="dxa"/>
          </w:tcPr>
          <w:p w14:paraId="1F3B220E" w14:textId="77777777" w:rsidR="0083735F" w:rsidRDefault="007E3D82" w:rsidP="003F77CE">
            <w:pPr>
              <w:pStyle w:val="TableParagraph"/>
              <w:rPr>
                <w:sz w:val="20"/>
              </w:rPr>
            </w:pPr>
            <w:r>
              <w:rPr>
                <w:sz w:val="20"/>
              </w:rPr>
              <w:t>01</w:t>
            </w:r>
          </w:p>
        </w:tc>
        <w:tc>
          <w:tcPr>
            <w:tcW w:w="2731" w:type="dxa"/>
          </w:tcPr>
          <w:p w14:paraId="3A96370C" w14:textId="77777777" w:rsidR="0083735F" w:rsidRDefault="007E3D82" w:rsidP="003F77CE">
            <w:pPr>
              <w:pStyle w:val="TableParagraph"/>
              <w:rPr>
                <w:sz w:val="20"/>
              </w:rPr>
            </w:pPr>
            <w:r>
              <w:rPr>
                <w:sz w:val="20"/>
              </w:rPr>
              <w:t>2.550.000</w:t>
            </w:r>
          </w:p>
        </w:tc>
      </w:tr>
      <w:tr w:rsidR="00475EE4" w14:paraId="3E1CF8F7" w14:textId="77777777" w:rsidTr="00F736D2">
        <w:trPr>
          <w:trHeight w:val="353"/>
        </w:trPr>
        <w:tc>
          <w:tcPr>
            <w:tcW w:w="2088" w:type="dxa"/>
          </w:tcPr>
          <w:p w14:paraId="546C5780" w14:textId="26CC3D20" w:rsidR="00685060" w:rsidRDefault="00685060" w:rsidP="00685060">
            <w:pPr>
              <w:pStyle w:val="TableParagraph"/>
              <w:rPr>
                <w:sz w:val="20"/>
              </w:rPr>
            </w:pPr>
            <w:r>
              <w:rPr>
                <w:sz w:val="20"/>
              </w:rPr>
              <w:t>3</w:t>
            </w:r>
          </w:p>
        </w:tc>
        <w:tc>
          <w:tcPr>
            <w:tcW w:w="1133" w:type="dxa"/>
          </w:tcPr>
          <w:p w14:paraId="5B65A882" w14:textId="0451B4C5" w:rsidR="00685060" w:rsidRDefault="00685060" w:rsidP="00685060">
            <w:pPr>
              <w:pStyle w:val="TableParagraph"/>
              <w:rPr>
                <w:sz w:val="20"/>
              </w:rPr>
            </w:pPr>
            <w:r>
              <w:rPr>
                <w:sz w:val="20"/>
              </w:rPr>
              <w:t>ESRR</w:t>
            </w:r>
          </w:p>
        </w:tc>
        <w:tc>
          <w:tcPr>
            <w:tcW w:w="3249" w:type="dxa"/>
          </w:tcPr>
          <w:p w14:paraId="65FE695A" w14:textId="4D908943" w:rsidR="00685060" w:rsidRDefault="00685060" w:rsidP="00685060">
            <w:pPr>
              <w:pStyle w:val="TableParagraph"/>
              <w:rPr>
                <w:sz w:val="20"/>
              </w:rPr>
            </w:pPr>
            <w:r>
              <w:rPr>
                <w:sz w:val="20"/>
              </w:rPr>
              <w:t>Manj razvite regije</w:t>
            </w:r>
          </w:p>
        </w:tc>
        <w:tc>
          <w:tcPr>
            <w:tcW w:w="3099" w:type="dxa"/>
          </w:tcPr>
          <w:p w14:paraId="6C1C91A3" w14:textId="55228567" w:rsidR="00685060" w:rsidRPr="001D2B04" w:rsidRDefault="00700518" w:rsidP="00685060">
            <w:pPr>
              <w:pStyle w:val="TableParagraph"/>
              <w:rPr>
                <w:sz w:val="20"/>
              </w:rPr>
            </w:pPr>
            <w:r>
              <w:rPr>
                <w:sz w:val="20"/>
              </w:rPr>
              <w:t>3.7</w:t>
            </w:r>
          </w:p>
        </w:tc>
        <w:tc>
          <w:tcPr>
            <w:tcW w:w="1161" w:type="dxa"/>
          </w:tcPr>
          <w:p w14:paraId="1F0C024B" w14:textId="29E8C661" w:rsidR="00685060" w:rsidRDefault="00685060" w:rsidP="00685060">
            <w:pPr>
              <w:pStyle w:val="TableParagraph"/>
              <w:rPr>
                <w:sz w:val="20"/>
              </w:rPr>
            </w:pPr>
            <w:r>
              <w:rPr>
                <w:sz w:val="20"/>
              </w:rPr>
              <w:t>01</w:t>
            </w:r>
          </w:p>
        </w:tc>
        <w:tc>
          <w:tcPr>
            <w:tcW w:w="2731" w:type="dxa"/>
          </w:tcPr>
          <w:p w14:paraId="2AC0B643" w14:textId="4F92D6C2" w:rsidR="00685060" w:rsidRPr="005F22BF" w:rsidRDefault="005F22BF" w:rsidP="00685060">
            <w:pPr>
              <w:pStyle w:val="TableParagraph"/>
              <w:rPr>
                <w:sz w:val="20"/>
                <w:szCs w:val="20"/>
              </w:rPr>
            </w:pPr>
            <w:r w:rsidRPr="005F22BF">
              <w:rPr>
                <w:sz w:val="20"/>
                <w:szCs w:val="20"/>
              </w:rPr>
              <w:t>52.033.677</w:t>
            </w:r>
          </w:p>
        </w:tc>
      </w:tr>
      <w:tr w:rsidR="00475EE4" w14:paraId="4E39AF90" w14:textId="77777777" w:rsidTr="00F736D2">
        <w:trPr>
          <w:trHeight w:val="353"/>
        </w:trPr>
        <w:tc>
          <w:tcPr>
            <w:tcW w:w="2088" w:type="dxa"/>
          </w:tcPr>
          <w:p w14:paraId="40AF1CF0" w14:textId="2BDC25B2" w:rsidR="00685060" w:rsidRDefault="00685060" w:rsidP="00685060">
            <w:pPr>
              <w:pStyle w:val="TableParagraph"/>
              <w:rPr>
                <w:sz w:val="20"/>
              </w:rPr>
            </w:pPr>
            <w:r>
              <w:rPr>
                <w:sz w:val="20"/>
              </w:rPr>
              <w:t>3</w:t>
            </w:r>
          </w:p>
        </w:tc>
        <w:tc>
          <w:tcPr>
            <w:tcW w:w="1133" w:type="dxa"/>
          </w:tcPr>
          <w:p w14:paraId="18F60293" w14:textId="379EE05A" w:rsidR="00685060" w:rsidRDefault="00685060" w:rsidP="00685060">
            <w:pPr>
              <w:pStyle w:val="TableParagraph"/>
              <w:rPr>
                <w:sz w:val="20"/>
              </w:rPr>
            </w:pPr>
            <w:r>
              <w:rPr>
                <w:sz w:val="20"/>
              </w:rPr>
              <w:t>ESRR</w:t>
            </w:r>
          </w:p>
        </w:tc>
        <w:tc>
          <w:tcPr>
            <w:tcW w:w="3249" w:type="dxa"/>
          </w:tcPr>
          <w:p w14:paraId="30CD7DA5" w14:textId="6511A97F" w:rsidR="00685060" w:rsidRDefault="00685060" w:rsidP="00685060">
            <w:pPr>
              <w:pStyle w:val="TableParagraph"/>
              <w:rPr>
                <w:sz w:val="20"/>
              </w:rPr>
            </w:pPr>
            <w:r>
              <w:rPr>
                <w:sz w:val="20"/>
              </w:rPr>
              <w:t>Bolj razvite regije</w:t>
            </w:r>
          </w:p>
        </w:tc>
        <w:tc>
          <w:tcPr>
            <w:tcW w:w="3099" w:type="dxa"/>
          </w:tcPr>
          <w:p w14:paraId="5659FE47" w14:textId="28649563" w:rsidR="00685060" w:rsidRPr="001D2B04" w:rsidRDefault="00700518" w:rsidP="00685060">
            <w:pPr>
              <w:pStyle w:val="TableParagraph"/>
              <w:rPr>
                <w:sz w:val="20"/>
              </w:rPr>
            </w:pPr>
            <w:r>
              <w:rPr>
                <w:sz w:val="20"/>
              </w:rPr>
              <w:t>3.7</w:t>
            </w:r>
          </w:p>
        </w:tc>
        <w:tc>
          <w:tcPr>
            <w:tcW w:w="1161" w:type="dxa"/>
          </w:tcPr>
          <w:p w14:paraId="557CD3BE" w14:textId="2DDB0A77" w:rsidR="00685060" w:rsidRDefault="00685060" w:rsidP="00685060">
            <w:pPr>
              <w:pStyle w:val="TableParagraph"/>
              <w:rPr>
                <w:sz w:val="20"/>
              </w:rPr>
            </w:pPr>
            <w:r>
              <w:rPr>
                <w:sz w:val="20"/>
              </w:rPr>
              <w:t>01</w:t>
            </w:r>
          </w:p>
        </w:tc>
        <w:tc>
          <w:tcPr>
            <w:tcW w:w="2731" w:type="dxa"/>
          </w:tcPr>
          <w:p w14:paraId="30D3F3B8" w14:textId="3393DF1D" w:rsidR="00685060" w:rsidRPr="005F22BF" w:rsidRDefault="005F22BF" w:rsidP="00685060">
            <w:pPr>
              <w:pStyle w:val="TableParagraph"/>
              <w:rPr>
                <w:sz w:val="20"/>
                <w:szCs w:val="20"/>
              </w:rPr>
            </w:pPr>
            <w:r w:rsidRPr="005F22BF">
              <w:rPr>
                <w:sz w:val="20"/>
                <w:szCs w:val="20"/>
              </w:rPr>
              <w:t>28.145.544</w:t>
            </w:r>
          </w:p>
        </w:tc>
      </w:tr>
    </w:tbl>
    <w:p w14:paraId="53118FA6" w14:textId="77777777" w:rsidR="00685060" w:rsidRDefault="00685060" w:rsidP="003F77CE">
      <w:pPr>
        <w:ind w:left="339"/>
        <w:rPr>
          <w:spacing w:val="-7"/>
        </w:rPr>
      </w:pPr>
    </w:p>
    <w:p w14:paraId="27816906" w14:textId="706AFA4F"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AA6CF71"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82AF7F7" w14:textId="77777777" w:rsidTr="00685060">
        <w:trPr>
          <w:trHeight w:val="353"/>
        </w:trPr>
        <w:tc>
          <w:tcPr>
            <w:tcW w:w="2088" w:type="dxa"/>
          </w:tcPr>
          <w:p w14:paraId="5C70E7BC"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276EE49" w14:textId="77777777" w:rsidR="0083735F" w:rsidRDefault="0083735F" w:rsidP="003F77CE">
            <w:pPr>
              <w:pStyle w:val="TableParagraph"/>
              <w:ind w:left="320"/>
            </w:pPr>
            <w:r>
              <w:t>Sklad</w:t>
            </w:r>
          </w:p>
        </w:tc>
        <w:tc>
          <w:tcPr>
            <w:tcW w:w="3249" w:type="dxa"/>
          </w:tcPr>
          <w:p w14:paraId="57A0624D"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9" w:type="dxa"/>
          </w:tcPr>
          <w:p w14:paraId="3EE8008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1" w:type="dxa"/>
          </w:tcPr>
          <w:p w14:paraId="65686194" w14:textId="77777777" w:rsidR="0083735F" w:rsidRDefault="0083735F" w:rsidP="003F77CE">
            <w:pPr>
              <w:pStyle w:val="TableParagraph"/>
              <w:ind w:left="336"/>
            </w:pPr>
            <w:r>
              <w:t>Koda</w:t>
            </w:r>
          </w:p>
        </w:tc>
        <w:tc>
          <w:tcPr>
            <w:tcW w:w="2731" w:type="dxa"/>
          </w:tcPr>
          <w:p w14:paraId="7074493F" w14:textId="5700EEBA" w:rsidR="0083735F" w:rsidRDefault="00A5029F" w:rsidP="003F77CE">
            <w:pPr>
              <w:pStyle w:val="TableParagraph"/>
              <w:ind w:left="664"/>
            </w:pPr>
            <w:r>
              <w:t>Znesek (v EUR)</w:t>
            </w:r>
          </w:p>
        </w:tc>
      </w:tr>
      <w:tr w:rsidR="005645C8" w14:paraId="2DEB5379" w14:textId="77777777" w:rsidTr="00E20B17">
        <w:trPr>
          <w:trHeight w:val="353"/>
        </w:trPr>
        <w:tc>
          <w:tcPr>
            <w:tcW w:w="2088" w:type="dxa"/>
            <w:shd w:val="clear" w:color="auto" w:fill="auto"/>
          </w:tcPr>
          <w:p w14:paraId="741E19A8" w14:textId="77777777" w:rsidR="00676531" w:rsidRPr="00676531" w:rsidRDefault="00676531" w:rsidP="00CE51B4">
            <w:pPr>
              <w:pStyle w:val="TableParagraph"/>
              <w:rPr>
                <w:sz w:val="20"/>
              </w:rPr>
            </w:pPr>
            <w:r w:rsidRPr="00676531">
              <w:t>3</w:t>
            </w:r>
          </w:p>
        </w:tc>
        <w:tc>
          <w:tcPr>
            <w:tcW w:w="1133" w:type="dxa"/>
            <w:shd w:val="clear" w:color="auto" w:fill="auto"/>
          </w:tcPr>
          <w:p w14:paraId="41CB471B" w14:textId="77777777" w:rsidR="00676531" w:rsidRPr="00676531" w:rsidRDefault="00676531" w:rsidP="00CE51B4">
            <w:pPr>
              <w:pStyle w:val="TableParagraph"/>
              <w:rPr>
                <w:sz w:val="20"/>
              </w:rPr>
            </w:pPr>
            <w:r w:rsidRPr="00676531">
              <w:rPr>
                <w:sz w:val="20"/>
              </w:rPr>
              <w:t>ESRR</w:t>
            </w:r>
          </w:p>
        </w:tc>
        <w:tc>
          <w:tcPr>
            <w:tcW w:w="3249" w:type="dxa"/>
            <w:shd w:val="clear" w:color="auto" w:fill="auto"/>
          </w:tcPr>
          <w:p w14:paraId="2E73A110" w14:textId="77777777" w:rsidR="00676531" w:rsidRPr="00676531" w:rsidRDefault="00676531" w:rsidP="00CE51B4">
            <w:pPr>
              <w:pStyle w:val="TableParagraph"/>
              <w:rPr>
                <w:sz w:val="20"/>
              </w:rPr>
            </w:pPr>
            <w:r w:rsidRPr="00676531">
              <w:rPr>
                <w:sz w:val="20"/>
              </w:rPr>
              <w:t>Manj razvite regije</w:t>
            </w:r>
          </w:p>
        </w:tc>
        <w:tc>
          <w:tcPr>
            <w:tcW w:w="3099" w:type="dxa"/>
            <w:shd w:val="clear" w:color="auto" w:fill="auto"/>
          </w:tcPr>
          <w:p w14:paraId="24F6BCE1" w14:textId="77777777" w:rsidR="00676531" w:rsidRPr="00676531" w:rsidRDefault="00676531" w:rsidP="00CE51B4">
            <w:pPr>
              <w:pStyle w:val="TableParagraph"/>
              <w:rPr>
                <w:sz w:val="20"/>
              </w:rPr>
            </w:pPr>
            <w:r w:rsidRPr="00676531">
              <w:rPr>
                <w:sz w:val="20"/>
              </w:rPr>
              <w:t>3.7</w:t>
            </w:r>
          </w:p>
        </w:tc>
        <w:tc>
          <w:tcPr>
            <w:tcW w:w="1161" w:type="dxa"/>
            <w:shd w:val="clear" w:color="auto" w:fill="auto"/>
          </w:tcPr>
          <w:p w14:paraId="28B8C3F4" w14:textId="77777777" w:rsidR="00676531" w:rsidRPr="00676531" w:rsidRDefault="00676531" w:rsidP="00CE51B4">
            <w:pPr>
              <w:pStyle w:val="TableParagraph"/>
              <w:rPr>
                <w:sz w:val="20"/>
              </w:rPr>
            </w:pPr>
            <w:r w:rsidRPr="00676531">
              <w:rPr>
                <w:sz w:val="20"/>
              </w:rPr>
              <w:t>02</w:t>
            </w:r>
          </w:p>
        </w:tc>
        <w:tc>
          <w:tcPr>
            <w:tcW w:w="2731" w:type="dxa"/>
            <w:shd w:val="clear" w:color="auto" w:fill="auto"/>
          </w:tcPr>
          <w:p w14:paraId="534234AB" w14:textId="15CB035B" w:rsidR="00676531" w:rsidRDefault="00B6579E" w:rsidP="005F22BF">
            <w:pPr>
              <w:pStyle w:val="TableParagraph"/>
              <w:rPr>
                <w:sz w:val="20"/>
              </w:rPr>
            </w:pPr>
            <w:r>
              <w:rPr>
                <w:sz w:val="20"/>
              </w:rPr>
              <w:t>9.000.000</w:t>
            </w:r>
          </w:p>
        </w:tc>
      </w:tr>
      <w:tr w:rsidR="00475EE4" w14:paraId="14B0FB2C" w14:textId="77777777" w:rsidTr="00CE51B4">
        <w:trPr>
          <w:trHeight w:val="353"/>
        </w:trPr>
        <w:tc>
          <w:tcPr>
            <w:tcW w:w="2088" w:type="dxa"/>
          </w:tcPr>
          <w:p w14:paraId="37EE0A25" w14:textId="77777777" w:rsidR="00676531" w:rsidRPr="00E72AB9" w:rsidRDefault="00676531" w:rsidP="00CE51B4">
            <w:pPr>
              <w:pStyle w:val="TableParagraph"/>
            </w:pPr>
            <w:r w:rsidRPr="00E72AB9">
              <w:t>3</w:t>
            </w:r>
          </w:p>
        </w:tc>
        <w:tc>
          <w:tcPr>
            <w:tcW w:w="1133" w:type="dxa"/>
          </w:tcPr>
          <w:p w14:paraId="42080854" w14:textId="77777777" w:rsidR="00676531" w:rsidRPr="00585061" w:rsidRDefault="00676531" w:rsidP="00CE51B4">
            <w:pPr>
              <w:pStyle w:val="TableParagraph"/>
              <w:rPr>
                <w:sz w:val="20"/>
              </w:rPr>
            </w:pPr>
            <w:r w:rsidRPr="00585061">
              <w:rPr>
                <w:sz w:val="20"/>
              </w:rPr>
              <w:t>ESRR</w:t>
            </w:r>
          </w:p>
        </w:tc>
        <w:tc>
          <w:tcPr>
            <w:tcW w:w="3249" w:type="dxa"/>
          </w:tcPr>
          <w:p w14:paraId="49346504" w14:textId="77777777" w:rsidR="00676531" w:rsidRPr="00585061" w:rsidRDefault="00676531" w:rsidP="00CE51B4">
            <w:pPr>
              <w:pStyle w:val="TableParagraph"/>
              <w:rPr>
                <w:sz w:val="20"/>
              </w:rPr>
            </w:pPr>
            <w:r w:rsidRPr="00585061">
              <w:rPr>
                <w:sz w:val="20"/>
              </w:rPr>
              <w:t>Bolj razvite regije</w:t>
            </w:r>
          </w:p>
        </w:tc>
        <w:tc>
          <w:tcPr>
            <w:tcW w:w="3099" w:type="dxa"/>
          </w:tcPr>
          <w:p w14:paraId="7A1436DF" w14:textId="77777777" w:rsidR="00676531" w:rsidRPr="00585061" w:rsidRDefault="00676531" w:rsidP="00CE51B4">
            <w:pPr>
              <w:pStyle w:val="TableParagraph"/>
              <w:rPr>
                <w:sz w:val="20"/>
              </w:rPr>
            </w:pPr>
            <w:r>
              <w:rPr>
                <w:sz w:val="20"/>
              </w:rPr>
              <w:t>3.7</w:t>
            </w:r>
          </w:p>
        </w:tc>
        <w:tc>
          <w:tcPr>
            <w:tcW w:w="1161" w:type="dxa"/>
          </w:tcPr>
          <w:p w14:paraId="748A02D8" w14:textId="77777777" w:rsidR="00676531" w:rsidRPr="009422CB" w:rsidRDefault="00676531" w:rsidP="00CE51B4">
            <w:pPr>
              <w:pStyle w:val="TableParagraph"/>
              <w:rPr>
                <w:sz w:val="20"/>
              </w:rPr>
            </w:pPr>
            <w:r w:rsidRPr="009422CB">
              <w:rPr>
                <w:sz w:val="20"/>
              </w:rPr>
              <w:t>02</w:t>
            </w:r>
          </w:p>
        </w:tc>
        <w:tc>
          <w:tcPr>
            <w:tcW w:w="2731" w:type="dxa"/>
          </w:tcPr>
          <w:p w14:paraId="6D9BFFCB" w14:textId="284C8224" w:rsidR="00676531" w:rsidRDefault="00B6579E" w:rsidP="005F22BF">
            <w:pPr>
              <w:pStyle w:val="TableParagraph"/>
              <w:rPr>
                <w:sz w:val="20"/>
              </w:rPr>
            </w:pPr>
            <w:r>
              <w:rPr>
                <w:sz w:val="20"/>
              </w:rPr>
              <w:t>7</w:t>
            </w:r>
            <w:r w:rsidRPr="00B6579E">
              <w:rPr>
                <w:sz w:val="20"/>
              </w:rPr>
              <w:t>.126.</w:t>
            </w:r>
            <w:r>
              <w:rPr>
                <w:sz w:val="20"/>
              </w:rPr>
              <w:t>3</w:t>
            </w:r>
            <w:r w:rsidR="005F22BF">
              <w:rPr>
                <w:sz w:val="20"/>
              </w:rPr>
              <w:t>40</w:t>
            </w:r>
          </w:p>
        </w:tc>
      </w:tr>
      <w:tr w:rsidR="00B6579E" w14:paraId="6B821B64" w14:textId="77777777" w:rsidTr="00CE51B4">
        <w:trPr>
          <w:trHeight w:val="353"/>
        </w:trPr>
        <w:tc>
          <w:tcPr>
            <w:tcW w:w="2088" w:type="dxa"/>
          </w:tcPr>
          <w:p w14:paraId="562B957A" w14:textId="085975DA" w:rsidR="00B6579E" w:rsidRPr="00E72AB9" w:rsidRDefault="00B6579E" w:rsidP="00B6579E">
            <w:pPr>
              <w:pStyle w:val="TableParagraph"/>
            </w:pPr>
            <w:r w:rsidRPr="00676531">
              <w:rPr>
                <w:sz w:val="20"/>
              </w:rPr>
              <w:t>3</w:t>
            </w:r>
          </w:p>
        </w:tc>
        <w:tc>
          <w:tcPr>
            <w:tcW w:w="1133" w:type="dxa"/>
          </w:tcPr>
          <w:p w14:paraId="61123BAA" w14:textId="6B0AD9C0" w:rsidR="00B6579E" w:rsidRPr="00585061" w:rsidRDefault="00B6579E" w:rsidP="00B6579E">
            <w:pPr>
              <w:pStyle w:val="TableParagraph"/>
              <w:rPr>
                <w:sz w:val="20"/>
              </w:rPr>
            </w:pPr>
            <w:r w:rsidRPr="00676531">
              <w:rPr>
                <w:sz w:val="20"/>
              </w:rPr>
              <w:t>ESRR</w:t>
            </w:r>
          </w:p>
        </w:tc>
        <w:tc>
          <w:tcPr>
            <w:tcW w:w="3249" w:type="dxa"/>
          </w:tcPr>
          <w:p w14:paraId="1387DA81" w14:textId="1A508560" w:rsidR="00B6579E" w:rsidRPr="00585061" w:rsidRDefault="00B6579E" w:rsidP="00B6579E">
            <w:pPr>
              <w:pStyle w:val="TableParagraph"/>
              <w:rPr>
                <w:sz w:val="20"/>
              </w:rPr>
            </w:pPr>
            <w:r w:rsidRPr="00676531">
              <w:rPr>
                <w:sz w:val="20"/>
              </w:rPr>
              <w:t>Manj razvite regije</w:t>
            </w:r>
          </w:p>
        </w:tc>
        <w:tc>
          <w:tcPr>
            <w:tcW w:w="3099" w:type="dxa"/>
          </w:tcPr>
          <w:p w14:paraId="5DD62FFF" w14:textId="1E1979A3" w:rsidR="00B6579E" w:rsidRDefault="00B6579E" w:rsidP="00B6579E">
            <w:pPr>
              <w:pStyle w:val="TableParagraph"/>
              <w:rPr>
                <w:sz w:val="20"/>
              </w:rPr>
            </w:pPr>
            <w:r w:rsidRPr="00676531">
              <w:rPr>
                <w:sz w:val="20"/>
              </w:rPr>
              <w:t>3.7</w:t>
            </w:r>
          </w:p>
        </w:tc>
        <w:tc>
          <w:tcPr>
            <w:tcW w:w="1161" w:type="dxa"/>
          </w:tcPr>
          <w:p w14:paraId="7CFC3F1F" w14:textId="0D1E452F" w:rsidR="00B6579E" w:rsidRPr="009422CB" w:rsidRDefault="00B6579E" w:rsidP="00B6579E">
            <w:pPr>
              <w:pStyle w:val="TableParagraph"/>
              <w:rPr>
                <w:sz w:val="20"/>
              </w:rPr>
            </w:pPr>
            <w:r>
              <w:rPr>
                <w:sz w:val="20"/>
              </w:rPr>
              <w:t>18</w:t>
            </w:r>
          </w:p>
        </w:tc>
        <w:tc>
          <w:tcPr>
            <w:tcW w:w="2731" w:type="dxa"/>
          </w:tcPr>
          <w:p w14:paraId="740E8145" w14:textId="1ABFA4CB" w:rsidR="00B6579E" w:rsidRDefault="00B6579E" w:rsidP="005F22BF">
            <w:pPr>
              <w:pStyle w:val="TableParagraph"/>
              <w:rPr>
                <w:sz w:val="20"/>
              </w:rPr>
            </w:pPr>
            <w:r>
              <w:rPr>
                <w:sz w:val="20"/>
              </w:rPr>
              <w:t>13.421.69</w:t>
            </w:r>
            <w:r w:rsidR="005F22BF">
              <w:rPr>
                <w:sz w:val="20"/>
              </w:rPr>
              <w:t>9</w:t>
            </w:r>
          </w:p>
        </w:tc>
      </w:tr>
      <w:tr w:rsidR="00B6579E" w14:paraId="101D9965" w14:textId="77777777" w:rsidTr="00CE51B4">
        <w:trPr>
          <w:trHeight w:val="353"/>
        </w:trPr>
        <w:tc>
          <w:tcPr>
            <w:tcW w:w="2088" w:type="dxa"/>
          </w:tcPr>
          <w:p w14:paraId="251D4097" w14:textId="515501D5" w:rsidR="00B6579E" w:rsidRPr="00E72AB9" w:rsidRDefault="00B6579E" w:rsidP="00B6579E">
            <w:pPr>
              <w:pStyle w:val="TableParagraph"/>
            </w:pPr>
            <w:r>
              <w:rPr>
                <w:sz w:val="20"/>
              </w:rPr>
              <w:t>3</w:t>
            </w:r>
          </w:p>
        </w:tc>
        <w:tc>
          <w:tcPr>
            <w:tcW w:w="1133" w:type="dxa"/>
          </w:tcPr>
          <w:p w14:paraId="6E43A350" w14:textId="45342B36" w:rsidR="00B6579E" w:rsidRPr="00585061" w:rsidRDefault="00B6579E" w:rsidP="00B6579E">
            <w:pPr>
              <w:pStyle w:val="TableParagraph"/>
              <w:rPr>
                <w:sz w:val="20"/>
              </w:rPr>
            </w:pPr>
            <w:r>
              <w:rPr>
                <w:sz w:val="20"/>
              </w:rPr>
              <w:t>ESRR</w:t>
            </w:r>
          </w:p>
        </w:tc>
        <w:tc>
          <w:tcPr>
            <w:tcW w:w="3249" w:type="dxa"/>
          </w:tcPr>
          <w:p w14:paraId="33DD38B0" w14:textId="7D6A807E" w:rsidR="00B6579E" w:rsidRPr="00585061" w:rsidRDefault="00B6579E" w:rsidP="00B6579E">
            <w:pPr>
              <w:pStyle w:val="TableParagraph"/>
              <w:rPr>
                <w:sz w:val="20"/>
              </w:rPr>
            </w:pPr>
            <w:r>
              <w:rPr>
                <w:sz w:val="20"/>
              </w:rPr>
              <w:t>Bolj razvite regije</w:t>
            </w:r>
          </w:p>
        </w:tc>
        <w:tc>
          <w:tcPr>
            <w:tcW w:w="3099" w:type="dxa"/>
          </w:tcPr>
          <w:p w14:paraId="48D47EE5" w14:textId="79D065B8" w:rsidR="00B6579E" w:rsidRDefault="00B6579E" w:rsidP="00B6579E">
            <w:pPr>
              <w:pStyle w:val="TableParagraph"/>
              <w:rPr>
                <w:sz w:val="20"/>
              </w:rPr>
            </w:pPr>
            <w:r w:rsidRPr="009422CB">
              <w:rPr>
                <w:sz w:val="20"/>
              </w:rPr>
              <w:t>3.7</w:t>
            </w:r>
          </w:p>
        </w:tc>
        <w:tc>
          <w:tcPr>
            <w:tcW w:w="1161" w:type="dxa"/>
          </w:tcPr>
          <w:p w14:paraId="1B14F18F" w14:textId="33CA93A8" w:rsidR="00B6579E" w:rsidRPr="009422CB" w:rsidRDefault="00B6579E" w:rsidP="00B6579E">
            <w:pPr>
              <w:pStyle w:val="TableParagraph"/>
              <w:rPr>
                <w:sz w:val="20"/>
              </w:rPr>
            </w:pPr>
            <w:r>
              <w:rPr>
                <w:sz w:val="20"/>
              </w:rPr>
              <w:t>18</w:t>
            </w:r>
          </w:p>
        </w:tc>
        <w:tc>
          <w:tcPr>
            <w:tcW w:w="2731" w:type="dxa"/>
          </w:tcPr>
          <w:p w14:paraId="0D83B0AD" w14:textId="5A2C7122" w:rsidR="00B6579E" w:rsidRDefault="00B6579E" w:rsidP="005F22BF">
            <w:pPr>
              <w:pStyle w:val="TableParagraph"/>
              <w:rPr>
                <w:sz w:val="20"/>
              </w:rPr>
            </w:pPr>
            <w:r>
              <w:rPr>
                <w:sz w:val="20"/>
              </w:rPr>
              <w:t>6.969.60</w:t>
            </w:r>
            <w:r w:rsidR="005F22BF">
              <w:rPr>
                <w:sz w:val="20"/>
              </w:rPr>
              <w:t>2</w:t>
            </w:r>
          </w:p>
        </w:tc>
      </w:tr>
      <w:tr w:rsidR="00B6579E" w14:paraId="0AD42ACF" w14:textId="77777777" w:rsidTr="00E20B17">
        <w:trPr>
          <w:trHeight w:val="353"/>
        </w:trPr>
        <w:tc>
          <w:tcPr>
            <w:tcW w:w="2088" w:type="dxa"/>
            <w:shd w:val="clear" w:color="auto" w:fill="auto"/>
          </w:tcPr>
          <w:p w14:paraId="2DDEB44F" w14:textId="77777777" w:rsidR="00B6579E" w:rsidRPr="00676531" w:rsidRDefault="00B6579E" w:rsidP="00B6579E">
            <w:pPr>
              <w:pStyle w:val="TableParagraph"/>
              <w:rPr>
                <w:sz w:val="20"/>
              </w:rPr>
            </w:pPr>
            <w:r w:rsidRPr="00676531">
              <w:rPr>
                <w:sz w:val="20"/>
              </w:rPr>
              <w:t>3</w:t>
            </w:r>
          </w:p>
        </w:tc>
        <w:tc>
          <w:tcPr>
            <w:tcW w:w="1133" w:type="dxa"/>
            <w:shd w:val="clear" w:color="auto" w:fill="auto"/>
          </w:tcPr>
          <w:p w14:paraId="53B81882" w14:textId="77777777" w:rsidR="00B6579E" w:rsidRPr="00676531" w:rsidRDefault="00B6579E" w:rsidP="00B6579E">
            <w:pPr>
              <w:pStyle w:val="TableParagraph"/>
              <w:rPr>
                <w:sz w:val="20"/>
              </w:rPr>
            </w:pPr>
            <w:r w:rsidRPr="00676531">
              <w:rPr>
                <w:sz w:val="20"/>
              </w:rPr>
              <w:t>ESRR</w:t>
            </w:r>
          </w:p>
        </w:tc>
        <w:tc>
          <w:tcPr>
            <w:tcW w:w="3249" w:type="dxa"/>
            <w:shd w:val="clear" w:color="auto" w:fill="auto"/>
          </w:tcPr>
          <w:p w14:paraId="58911CF3" w14:textId="77777777" w:rsidR="00B6579E" w:rsidRPr="00676531" w:rsidRDefault="00B6579E" w:rsidP="00B6579E">
            <w:pPr>
              <w:pStyle w:val="TableParagraph"/>
              <w:rPr>
                <w:sz w:val="20"/>
              </w:rPr>
            </w:pPr>
            <w:r w:rsidRPr="00676531">
              <w:rPr>
                <w:sz w:val="20"/>
              </w:rPr>
              <w:t>Manj razvite regije</w:t>
            </w:r>
          </w:p>
        </w:tc>
        <w:tc>
          <w:tcPr>
            <w:tcW w:w="3099" w:type="dxa"/>
            <w:shd w:val="clear" w:color="auto" w:fill="auto"/>
          </w:tcPr>
          <w:p w14:paraId="52107B6E" w14:textId="77777777" w:rsidR="00B6579E" w:rsidRPr="00676531" w:rsidRDefault="00B6579E" w:rsidP="00B6579E">
            <w:pPr>
              <w:pStyle w:val="TableParagraph"/>
              <w:rPr>
                <w:sz w:val="20"/>
              </w:rPr>
            </w:pPr>
            <w:r w:rsidRPr="00676531">
              <w:rPr>
                <w:sz w:val="20"/>
              </w:rPr>
              <w:t>3.7</w:t>
            </w:r>
          </w:p>
        </w:tc>
        <w:tc>
          <w:tcPr>
            <w:tcW w:w="1161" w:type="dxa"/>
            <w:shd w:val="clear" w:color="auto" w:fill="auto"/>
          </w:tcPr>
          <w:p w14:paraId="5D5C0D0A" w14:textId="6FAF2DDB" w:rsidR="00B6579E" w:rsidRPr="00676531" w:rsidRDefault="00B6579E" w:rsidP="00B6579E">
            <w:pPr>
              <w:pStyle w:val="TableParagraph"/>
              <w:rPr>
                <w:sz w:val="20"/>
              </w:rPr>
            </w:pPr>
            <w:r w:rsidRPr="00676531">
              <w:rPr>
                <w:sz w:val="20"/>
              </w:rPr>
              <w:t>24</w:t>
            </w:r>
          </w:p>
        </w:tc>
        <w:tc>
          <w:tcPr>
            <w:tcW w:w="2731" w:type="dxa"/>
            <w:shd w:val="clear" w:color="auto" w:fill="auto"/>
          </w:tcPr>
          <w:p w14:paraId="2F6D2FEC" w14:textId="428F725F" w:rsidR="00B6579E" w:rsidRDefault="00B6579E" w:rsidP="005F22BF">
            <w:pPr>
              <w:pStyle w:val="TableParagraph"/>
              <w:rPr>
                <w:sz w:val="20"/>
              </w:rPr>
            </w:pPr>
            <w:r>
              <w:rPr>
                <w:sz w:val="20"/>
              </w:rPr>
              <w:t>25.391.69</w:t>
            </w:r>
            <w:r w:rsidR="005F22BF">
              <w:rPr>
                <w:sz w:val="20"/>
              </w:rPr>
              <w:t>9</w:t>
            </w:r>
          </w:p>
        </w:tc>
      </w:tr>
      <w:tr w:rsidR="00B6579E" w14:paraId="42E74112" w14:textId="77777777" w:rsidTr="00E20B17">
        <w:trPr>
          <w:trHeight w:val="353"/>
        </w:trPr>
        <w:tc>
          <w:tcPr>
            <w:tcW w:w="2088" w:type="dxa"/>
            <w:shd w:val="clear" w:color="auto" w:fill="auto"/>
          </w:tcPr>
          <w:p w14:paraId="087AF1E9" w14:textId="77777777" w:rsidR="00B6579E" w:rsidRDefault="00B6579E" w:rsidP="00B6579E">
            <w:pPr>
              <w:pStyle w:val="TableParagraph"/>
              <w:rPr>
                <w:sz w:val="20"/>
              </w:rPr>
            </w:pPr>
            <w:r>
              <w:rPr>
                <w:sz w:val="20"/>
              </w:rPr>
              <w:t>3</w:t>
            </w:r>
          </w:p>
        </w:tc>
        <w:tc>
          <w:tcPr>
            <w:tcW w:w="1133" w:type="dxa"/>
            <w:shd w:val="clear" w:color="auto" w:fill="auto"/>
          </w:tcPr>
          <w:p w14:paraId="6F9F3FA6" w14:textId="77777777" w:rsidR="00B6579E" w:rsidRDefault="00B6579E" w:rsidP="00B6579E">
            <w:pPr>
              <w:pStyle w:val="TableParagraph"/>
              <w:rPr>
                <w:sz w:val="20"/>
              </w:rPr>
            </w:pPr>
            <w:r>
              <w:rPr>
                <w:sz w:val="20"/>
              </w:rPr>
              <w:t>ESRR</w:t>
            </w:r>
          </w:p>
        </w:tc>
        <w:tc>
          <w:tcPr>
            <w:tcW w:w="3249" w:type="dxa"/>
            <w:shd w:val="clear" w:color="auto" w:fill="auto"/>
          </w:tcPr>
          <w:p w14:paraId="4B59B27F" w14:textId="77777777" w:rsidR="00B6579E" w:rsidRDefault="00B6579E" w:rsidP="00B6579E">
            <w:pPr>
              <w:pStyle w:val="TableParagraph"/>
              <w:rPr>
                <w:sz w:val="20"/>
              </w:rPr>
            </w:pPr>
            <w:r>
              <w:rPr>
                <w:sz w:val="20"/>
              </w:rPr>
              <w:t>Bolj razvite regije</w:t>
            </w:r>
          </w:p>
        </w:tc>
        <w:tc>
          <w:tcPr>
            <w:tcW w:w="3099" w:type="dxa"/>
            <w:shd w:val="clear" w:color="auto" w:fill="auto"/>
          </w:tcPr>
          <w:p w14:paraId="4B21A141" w14:textId="77777777" w:rsidR="00B6579E" w:rsidRPr="009422CB" w:rsidRDefault="00B6579E" w:rsidP="00B6579E">
            <w:pPr>
              <w:pStyle w:val="TableParagraph"/>
              <w:rPr>
                <w:sz w:val="20"/>
              </w:rPr>
            </w:pPr>
            <w:r w:rsidRPr="009422CB">
              <w:rPr>
                <w:sz w:val="20"/>
              </w:rPr>
              <w:t>3.7</w:t>
            </w:r>
          </w:p>
        </w:tc>
        <w:tc>
          <w:tcPr>
            <w:tcW w:w="1161" w:type="dxa"/>
            <w:shd w:val="clear" w:color="auto" w:fill="auto"/>
          </w:tcPr>
          <w:p w14:paraId="643422C3" w14:textId="18F04026" w:rsidR="00B6579E" w:rsidRPr="009422CB" w:rsidRDefault="00B6579E" w:rsidP="00B6579E">
            <w:pPr>
              <w:pStyle w:val="TableParagraph"/>
              <w:rPr>
                <w:sz w:val="20"/>
              </w:rPr>
            </w:pPr>
            <w:r>
              <w:rPr>
                <w:sz w:val="20"/>
              </w:rPr>
              <w:t>24</w:t>
            </w:r>
          </w:p>
        </w:tc>
        <w:tc>
          <w:tcPr>
            <w:tcW w:w="2731" w:type="dxa"/>
            <w:shd w:val="clear" w:color="auto" w:fill="auto"/>
          </w:tcPr>
          <w:p w14:paraId="3F267F1D" w14:textId="33333505" w:rsidR="00B6579E" w:rsidRDefault="00B6579E" w:rsidP="005F22BF">
            <w:pPr>
              <w:pStyle w:val="TableParagraph"/>
              <w:rPr>
                <w:sz w:val="20"/>
              </w:rPr>
            </w:pPr>
            <w:r>
              <w:rPr>
                <w:sz w:val="20"/>
              </w:rPr>
              <w:t>14.049.60</w:t>
            </w:r>
            <w:r w:rsidR="005F22BF">
              <w:rPr>
                <w:sz w:val="20"/>
              </w:rPr>
              <w:t>2</w:t>
            </w:r>
          </w:p>
        </w:tc>
      </w:tr>
      <w:tr w:rsidR="00B6579E" w14:paraId="753B110F" w14:textId="2B748FAF" w:rsidTr="00CC154B">
        <w:trPr>
          <w:trHeight w:val="353"/>
        </w:trPr>
        <w:tc>
          <w:tcPr>
            <w:tcW w:w="2088" w:type="dxa"/>
            <w:shd w:val="clear" w:color="auto" w:fill="auto"/>
          </w:tcPr>
          <w:p w14:paraId="3C3D6FDA" w14:textId="7EC99967" w:rsidR="00B6579E" w:rsidRDefault="00B6579E" w:rsidP="00B6579E">
            <w:pPr>
              <w:pStyle w:val="TableParagraph"/>
              <w:rPr>
                <w:sz w:val="20"/>
              </w:rPr>
            </w:pPr>
            <w:r>
              <w:rPr>
                <w:sz w:val="20"/>
              </w:rPr>
              <w:t>3</w:t>
            </w:r>
          </w:p>
        </w:tc>
        <w:tc>
          <w:tcPr>
            <w:tcW w:w="1133" w:type="dxa"/>
            <w:shd w:val="clear" w:color="auto" w:fill="auto"/>
          </w:tcPr>
          <w:p w14:paraId="1BF8E1ED" w14:textId="170EEF6B" w:rsidR="00B6579E" w:rsidRDefault="00B6579E" w:rsidP="00B6579E">
            <w:pPr>
              <w:pStyle w:val="TableParagraph"/>
              <w:rPr>
                <w:sz w:val="20"/>
              </w:rPr>
            </w:pPr>
            <w:r>
              <w:rPr>
                <w:sz w:val="20"/>
              </w:rPr>
              <w:t>ESRR</w:t>
            </w:r>
          </w:p>
        </w:tc>
        <w:tc>
          <w:tcPr>
            <w:tcW w:w="3249" w:type="dxa"/>
            <w:shd w:val="clear" w:color="auto" w:fill="auto"/>
          </w:tcPr>
          <w:p w14:paraId="360011DF" w14:textId="33039E09" w:rsidR="00B6579E" w:rsidRDefault="00B6579E" w:rsidP="00B6579E">
            <w:pPr>
              <w:pStyle w:val="TableParagraph"/>
              <w:rPr>
                <w:sz w:val="20"/>
              </w:rPr>
            </w:pPr>
            <w:r>
              <w:rPr>
                <w:sz w:val="20"/>
              </w:rPr>
              <w:t>Manj razvite regije</w:t>
            </w:r>
          </w:p>
        </w:tc>
        <w:tc>
          <w:tcPr>
            <w:tcW w:w="3099" w:type="dxa"/>
            <w:shd w:val="clear" w:color="auto" w:fill="auto"/>
          </w:tcPr>
          <w:p w14:paraId="3BBA6A82" w14:textId="22C4E153" w:rsidR="00B6579E" w:rsidRPr="00E24EDA" w:rsidRDefault="00B6579E" w:rsidP="00B6579E">
            <w:pPr>
              <w:pStyle w:val="TableParagraph"/>
              <w:rPr>
                <w:sz w:val="20"/>
              </w:rPr>
            </w:pPr>
            <w:r>
              <w:rPr>
                <w:sz w:val="20"/>
              </w:rPr>
              <w:t>3.7</w:t>
            </w:r>
          </w:p>
        </w:tc>
        <w:tc>
          <w:tcPr>
            <w:tcW w:w="1161" w:type="dxa"/>
            <w:shd w:val="clear" w:color="auto" w:fill="auto"/>
          </w:tcPr>
          <w:p w14:paraId="7994D68A" w14:textId="4E85D81B" w:rsidR="00B6579E" w:rsidRPr="00AE32C4" w:rsidRDefault="00B6579E" w:rsidP="00B6579E">
            <w:pPr>
              <w:pStyle w:val="TableParagraph"/>
              <w:rPr>
                <w:sz w:val="20"/>
                <w:highlight w:val="yellow"/>
              </w:rPr>
            </w:pPr>
            <w:r>
              <w:rPr>
                <w:sz w:val="20"/>
              </w:rPr>
              <w:t>33</w:t>
            </w:r>
          </w:p>
        </w:tc>
        <w:tc>
          <w:tcPr>
            <w:tcW w:w="2731" w:type="dxa"/>
            <w:shd w:val="clear" w:color="auto" w:fill="auto"/>
          </w:tcPr>
          <w:p w14:paraId="5DF759C0" w14:textId="7FC07519" w:rsidR="00B6579E" w:rsidRDefault="00B6579E" w:rsidP="005F22BF">
            <w:pPr>
              <w:pStyle w:val="TableParagraph"/>
              <w:rPr>
                <w:sz w:val="20"/>
              </w:rPr>
            </w:pPr>
            <w:r>
              <w:rPr>
                <w:sz w:val="20"/>
              </w:rPr>
              <w:t>4.220.279</w:t>
            </w:r>
          </w:p>
        </w:tc>
      </w:tr>
      <w:tr w:rsidR="00B6579E" w14:paraId="79B4309D" w14:textId="77777777" w:rsidTr="00CC154B">
        <w:trPr>
          <w:trHeight w:val="353"/>
        </w:trPr>
        <w:tc>
          <w:tcPr>
            <w:tcW w:w="2088" w:type="dxa"/>
            <w:shd w:val="clear" w:color="auto" w:fill="auto"/>
          </w:tcPr>
          <w:p w14:paraId="00D7D433" w14:textId="77777777" w:rsidR="00B6579E" w:rsidRDefault="00B6579E" w:rsidP="00B6579E">
            <w:pPr>
              <w:pStyle w:val="TableParagraph"/>
              <w:rPr>
                <w:sz w:val="20"/>
              </w:rPr>
            </w:pPr>
            <w:r>
              <w:rPr>
                <w:sz w:val="20"/>
              </w:rPr>
              <w:t>3</w:t>
            </w:r>
          </w:p>
        </w:tc>
        <w:tc>
          <w:tcPr>
            <w:tcW w:w="1133" w:type="dxa"/>
            <w:shd w:val="clear" w:color="auto" w:fill="auto"/>
          </w:tcPr>
          <w:p w14:paraId="72F4522F" w14:textId="77777777" w:rsidR="00B6579E" w:rsidRDefault="00B6579E" w:rsidP="00B6579E">
            <w:pPr>
              <w:pStyle w:val="TableParagraph"/>
              <w:rPr>
                <w:sz w:val="20"/>
              </w:rPr>
            </w:pPr>
            <w:r>
              <w:rPr>
                <w:sz w:val="20"/>
              </w:rPr>
              <w:t>KS</w:t>
            </w:r>
          </w:p>
        </w:tc>
        <w:tc>
          <w:tcPr>
            <w:tcW w:w="3249" w:type="dxa"/>
            <w:shd w:val="clear" w:color="auto" w:fill="auto"/>
          </w:tcPr>
          <w:p w14:paraId="2201D4FB" w14:textId="77777777" w:rsidR="00B6579E" w:rsidRDefault="00B6579E" w:rsidP="00B6579E">
            <w:pPr>
              <w:pStyle w:val="TableParagraph"/>
              <w:rPr>
                <w:sz w:val="20"/>
              </w:rPr>
            </w:pPr>
            <w:r>
              <w:rPr>
                <w:sz w:val="20"/>
              </w:rPr>
              <w:t>Celotna Slovenija</w:t>
            </w:r>
          </w:p>
        </w:tc>
        <w:tc>
          <w:tcPr>
            <w:tcW w:w="3099" w:type="dxa"/>
            <w:shd w:val="clear" w:color="auto" w:fill="auto"/>
          </w:tcPr>
          <w:p w14:paraId="3B546299" w14:textId="77777777" w:rsidR="00B6579E" w:rsidRDefault="00B6579E" w:rsidP="00B6579E">
            <w:pPr>
              <w:pStyle w:val="TableParagraph"/>
              <w:rPr>
                <w:sz w:val="20"/>
              </w:rPr>
            </w:pPr>
            <w:r>
              <w:rPr>
                <w:sz w:val="20"/>
              </w:rPr>
              <w:t>3.7</w:t>
            </w:r>
          </w:p>
        </w:tc>
        <w:tc>
          <w:tcPr>
            <w:tcW w:w="1161" w:type="dxa"/>
            <w:shd w:val="clear" w:color="auto" w:fill="auto"/>
          </w:tcPr>
          <w:p w14:paraId="2F575103" w14:textId="77777777" w:rsidR="00B6579E" w:rsidRDefault="00B6579E" w:rsidP="00B6579E">
            <w:pPr>
              <w:pStyle w:val="TableParagraph"/>
              <w:rPr>
                <w:sz w:val="20"/>
              </w:rPr>
            </w:pPr>
            <w:r>
              <w:rPr>
                <w:sz w:val="20"/>
              </w:rPr>
              <w:t>33</w:t>
            </w:r>
          </w:p>
        </w:tc>
        <w:tc>
          <w:tcPr>
            <w:tcW w:w="2731" w:type="dxa"/>
            <w:shd w:val="clear" w:color="auto" w:fill="auto"/>
          </w:tcPr>
          <w:p w14:paraId="43CBBA3B" w14:textId="77777777" w:rsidR="00B6579E" w:rsidRDefault="00B6579E" w:rsidP="00B6579E">
            <w:pPr>
              <w:pStyle w:val="TableParagraph"/>
              <w:rPr>
                <w:sz w:val="20"/>
              </w:rPr>
            </w:pPr>
            <w:r>
              <w:rPr>
                <w:sz w:val="20"/>
              </w:rPr>
              <w:t>2.550.000</w:t>
            </w:r>
          </w:p>
        </w:tc>
      </w:tr>
    </w:tbl>
    <w:p w14:paraId="3F653934" w14:textId="77777777" w:rsidR="0083735F" w:rsidRDefault="0083735F" w:rsidP="003F77CE"/>
    <w:p w14:paraId="295060B3"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9A8095"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60B763A" w14:textId="77777777" w:rsidTr="00F736D2">
        <w:trPr>
          <w:trHeight w:val="353"/>
        </w:trPr>
        <w:tc>
          <w:tcPr>
            <w:tcW w:w="2088" w:type="dxa"/>
          </w:tcPr>
          <w:p w14:paraId="4143878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B3371C" w14:textId="77777777" w:rsidR="0083735F" w:rsidRDefault="0083735F" w:rsidP="003F77CE">
            <w:pPr>
              <w:pStyle w:val="TableParagraph"/>
              <w:ind w:left="321"/>
            </w:pPr>
            <w:r>
              <w:t>Sklad</w:t>
            </w:r>
          </w:p>
        </w:tc>
        <w:tc>
          <w:tcPr>
            <w:tcW w:w="3248" w:type="dxa"/>
          </w:tcPr>
          <w:p w14:paraId="34560AAF"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3E4A96C"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564489DF" w14:textId="77777777" w:rsidR="0083735F" w:rsidRDefault="0083735F" w:rsidP="003F77CE">
            <w:pPr>
              <w:pStyle w:val="TableParagraph"/>
              <w:ind w:left="337"/>
            </w:pPr>
            <w:r>
              <w:t>Koda</w:t>
            </w:r>
          </w:p>
        </w:tc>
        <w:tc>
          <w:tcPr>
            <w:tcW w:w="2730" w:type="dxa"/>
          </w:tcPr>
          <w:p w14:paraId="1E6A1099" w14:textId="457CA307" w:rsidR="0083735F" w:rsidRDefault="00A5029F" w:rsidP="003F77CE">
            <w:pPr>
              <w:pStyle w:val="TableParagraph"/>
              <w:ind w:left="665"/>
            </w:pPr>
            <w:r>
              <w:t>Znesek (v EUR)</w:t>
            </w:r>
          </w:p>
        </w:tc>
      </w:tr>
      <w:tr w:rsidR="00703C0A" w14:paraId="6A7DB054" w14:textId="77777777" w:rsidTr="00F736D2">
        <w:trPr>
          <w:trHeight w:val="353"/>
        </w:trPr>
        <w:tc>
          <w:tcPr>
            <w:tcW w:w="2088" w:type="dxa"/>
          </w:tcPr>
          <w:p w14:paraId="60C37532" w14:textId="77777777" w:rsidR="0083735F" w:rsidRDefault="0083735F" w:rsidP="003F77CE">
            <w:pPr>
              <w:pStyle w:val="TableParagraph"/>
              <w:rPr>
                <w:sz w:val="20"/>
              </w:rPr>
            </w:pPr>
          </w:p>
        </w:tc>
        <w:tc>
          <w:tcPr>
            <w:tcW w:w="1132" w:type="dxa"/>
          </w:tcPr>
          <w:p w14:paraId="4573EF1B" w14:textId="77777777" w:rsidR="0083735F" w:rsidRDefault="0083735F" w:rsidP="003F77CE">
            <w:pPr>
              <w:pStyle w:val="TableParagraph"/>
              <w:rPr>
                <w:sz w:val="20"/>
              </w:rPr>
            </w:pPr>
          </w:p>
        </w:tc>
        <w:tc>
          <w:tcPr>
            <w:tcW w:w="3248" w:type="dxa"/>
          </w:tcPr>
          <w:p w14:paraId="0BA8C6E3" w14:textId="77777777" w:rsidR="0083735F" w:rsidRDefault="0083735F" w:rsidP="003F77CE">
            <w:pPr>
              <w:pStyle w:val="TableParagraph"/>
              <w:rPr>
                <w:sz w:val="20"/>
              </w:rPr>
            </w:pPr>
          </w:p>
        </w:tc>
        <w:tc>
          <w:tcPr>
            <w:tcW w:w="3098" w:type="dxa"/>
          </w:tcPr>
          <w:p w14:paraId="64E2B167" w14:textId="77777777" w:rsidR="0083735F" w:rsidRDefault="0083735F" w:rsidP="003F77CE">
            <w:pPr>
              <w:pStyle w:val="TableParagraph"/>
              <w:rPr>
                <w:sz w:val="20"/>
              </w:rPr>
            </w:pPr>
          </w:p>
        </w:tc>
        <w:tc>
          <w:tcPr>
            <w:tcW w:w="1160" w:type="dxa"/>
          </w:tcPr>
          <w:p w14:paraId="67BCAC6F" w14:textId="77777777" w:rsidR="0083735F" w:rsidRDefault="0083735F" w:rsidP="003F77CE">
            <w:pPr>
              <w:pStyle w:val="TableParagraph"/>
              <w:rPr>
                <w:sz w:val="20"/>
              </w:rPr>
            </w:pPr>
          </w:p>
        </w:tc>
        <w:tc>
          <w:tcPr>
            <w:tcW w:w="2730" w:type="dxa"/>
          </w:tcPr>
          <w:p w14:paraId="4C300D5E" w14:textId="77777777" w:rsidR="0083735F" w:rsidRDefault="0083735F" w:rsidP="003F77CE">
            <w:pPr>
              <w:pStyle w:val="TableParagraph"/>
              <w:rPr>
                <w:sz w:val="20"/>
              </w:rPr>
            </w:pPr>
          </w:p>
        </w:tc>
      </w:tr>
    </w:tbl>
    <w:p w14:paraId="72E276E8" w14:textId="77777777" w:rsidR="0083735F" w:rsidRPr="00673ADB" w:rsidRDefault="0083735F" w:rsidP="003F77CE"/>
    <w:p w14:paraId="74F88DCD"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E64E47C"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CEDABC4" w14:textId="77777777" w:rsidTr="00F736D2">
        <w:trPr>
          <w:trHeight w:val="353"/>
        </w:trPr>
        <w:tc>
          <w:tcPr>
            <w:tcW w:w="2088" w:type="dxa"/>
          </w:tcPr>
          <w:p w14:paraId="7F9E625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3019E4" w14:textId="77777777" w:rsidR="0083735F" w:rsidRDefault="0083735F" w:rsidP="003F77CE">
            <w:pPr>
              <w:pStyle w:val="TableParagraph"/>
              <w:ind w:left="320"/>
            </w:pPr>
            <w:r>
              <w:t>Sklad</w:t>
            </w:r>
          </w:p>
        </w:tc>
        <w:tc>
          <w:tcPr>
            <w:tcW w:w="3248" w:type="dxa"/>
          </w:tcPr>
          <w:p w14:paraId="225E422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51BC109"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C92FF6" w14:textId="77777777" w:rsidR="0083735F" w:rsidRDefault="0083735F" w:rsidP="003F77CE">
            <w:pPr>
              <w:pStyle w:val="TableParagraph"/>
              <w:ind w:left="336"/>
            </w:pPr>
            <w:r>
              <w:t>Koda</w:t>
            </w:r>
          </w:p>
        </w:tc>
        <w:tc>
          <w:tcPr>
            <w:tcW w:w="2730" w:type="dxa"/>
          </w:tcPr>
          <w:p w14:paraId="1541EB54" w14:textId="0997BADE" w:rsidR="0083735F" w:rsidRDefault="00A5029F" w:rsidP="003F77CE">
            <w:pPr>
              <w:pStyle w:val="TableParagraph"/>
              <w:ind w:left="664"/>
            </w:pPr>
            <w:r>
              <w:t>Znesek (v EUR)</w:t>
            </w:r>
          </w:p>
        </w:tc>
      </w:tr>
      <w:tr w:rsidR="00703C0A" w14:paraId="1A25BAAD" w14:textId="77777777" w:rsidTr="00F736D2">
        <w:trPr>
          <w:trHeight w:val="353"/>
        </w:trPr>
        <w:tc>
          <w:tcPr>
            <w:tcW w:w="2088" w:type="dxa"/>
          </w:tcPr>
          <w:p w14:paraId="64E34529" w14:textId="1770FC12" w:rsidR="00685060" w:rsidRDefault="00685060" w:rsidP="00685060">
            <w:pPr>
              <w:pStyle w:val="TableParagraph"/>
              <w:rPr>
                <w:sz w:val="20"/>
              </w:rPr>
            </w:pPr>
            <w:r>
              <w:rPr>
                <w:sz w:val="20"/>
              </w:rPr>
              <w:t>3</w:t>
            </w:r>
          </w:p>
        </w:tc>
        <w:tc>
          <w:tcPr>
            <w:tcW w:w="1132" w:type="dxa"/>
          </w:tcPr>
          <w:p w14:paraId="7DE11041" w14:textId="6482EF8A" w:rsidR="00685060" w:rsidRDefault="00685060" w:rsidP="00685060">
            <w:pPr>
              <w:pStyle w:val="TableParagraph"/>
              <w:rPr>
                <w:sz w:val="20"/>
              </w:rPr>
            </w:pPr>
            <w:r>
              <w:rPr>
                <w:sz w:val="20"/>
              </w:rPr>
              <w:t>KS</w:t>
            </w:r>
          </w:p>
        </w:tc>
        <w:tc>
          <w:tcPr>
            <w:tcW w:w="3248" w:type="dxa"/>
          </w:tcPr>
          <w:p w14:paraId="3E399010" w14:textId="0E2C7965" w:rsidR="00685060" w:rsidRDefault="00685060" w:rsidP="00685060">
            <w:pPr>
              <w:pStyle w:val="TableParagraph"/>
              <w:rPr>
                <w:sz w:val="20"/>
              </w:rPr>
            </w:pPr>
            <w:r>
              <w:rPr>
                <w:sz w:val="20"/>
              </w:rPr>
              <w:t>Celotna Slovenija</w:t>
            </w:r>
          </w:p>
        </w:tc>
        <w:tc>
          <w:tcPr>
            <w:tcW w:w="3098" w:type="dxa"/>
          </w:tcPr>
          <w:p w14:paraId="415898CB" w14:textId="1CE89225" w:rsidR="00685060" w:rsidRDefault="00700518" w:rsidP="00685060">
            <w:pPr>
              <w:pStyle w:val="TableParagraph"/>
              <w:rPr>
                <w:sz w:val="20"/>
              </w:rPr>
            </w:pPr>
            <w:r>
              <w:rPr>
                <w:sz w:val="20"/>
              </w:rPr>
              <w:t>3.7</w:t>
            </w:r>
          </w:p>
        </w:tc>
        <w:tc>
          <w:tcPr>
            <w:tcW w:w="1160" w:type="dxa"/>
          </w:tcPr>
          <w:p w14:paraId="7EEA7B8F" w14:textId="5644BEFC" w:rsidR="00685060" w:rsidRDefault="00685060" w:rsidP="00685060">
            <w:pPr>
              <w:pStyle w:val="TableParagraph"/>
              <w:rPr>
                <w:sz w:val="20"/>
              </w:rPr>
            </w:pPr>
            <w:r w:rsidRPr="00564583">
              <w:rPr>
                <w:sz w:val="20"/>
              </w:rPr>
              <w:t>03</w:t>
            </w:r>
          </w:p>
        </w:tc>
        <w:tc>
          <w:tcPr>
            <w:tcW w:w="2730" w:type="dxa"/>
          </w:tcPr>
          <w:p w14:paraId="049318A9" w14:textId="265FBCCA" w:rsidR="00685060" w:rsidRDefault="00685060" w:rsidP="00685060">
            <w:pPr>
              <w:pStyle w:val="TableParagraph"/>
              <w:rPr>
                <w:sz w:val="20"/>
              </w:rPr>
            </w:pPr>
            <w:r>
              <w:rPr>
                <w:sz w:val="20"/>
              </w:rPr>
              <w:t>2.550.000</w:t>
            </w:r>
          </w:p>
        </w:tc>
      </w:tr>
      <w:tr w:rsidR="005F22BF" w14:paraId="37EADA44" w14:textId="77777777" w:rsidTr="00F736D2">
        <w:trPr>
          <w:trHeight w:val="353"/>
        </w:trPr>
        <w:tc>
          <w:tcPr>
            <w:tcW w:w="2088" w:type="dxa"/>
          </w:tcPr>
          <w:p w14:paraId="6708D88D" w14:textId="47C4252A" w:rsidR="005F22BF" w:rsidRDefault="005F22BF" w:rsidP="005F22BF">
            <w:pPr>
              <w:pStyle w:val="TableParagraph"/>
              <w:rPr>
                <w:sz w:val="20"/>
              </w:rPr>
            </w:pPr>
            <w:r>
              <w:rPr>
                <w:sz w:val="20"/>
              </w:rPr>
              <w:t>3</w:t>
            </w:r>
          </w:p>
        </w:tc>
        <w:tc>
          <w:tcPr>
            <w:tcW w:w="1132" w:type="dxa"/>
          </w:tcPr>
          <w:p w14:paraId="596882B8" w14:textId="4AD29A84" w:rsidR="005F22BF" w:rsidRDefault="005F22BF" w:rsidP="005F22BF">
            <w:pPr>
              <w:pStyle w:val="TableParagraph"/>
              <w:rPr>
                <w:sz w:val="20"/>
              </w:rPr>
            </w:pPr>
            <w:r>
              <w:rPr>
                <w:sz w:val="20"/>
              </w:rPr>
              <w:t>ESRR</w:t>
            </w:r>
          </w:p>
        </w:tc>
        <w:tc>
          <w:tcPr>
            <w:tcW w:w="3248" w:type="dxa"/>
          </w:tcPr>
          <w:p w14:paraId="196BC375" w14:textId="0C7EA721" w:rsidR="005F22BF" w:rsidRDefault="005F22BF" w:rsidP="005F22BF">
            <w:pPr>
              <w:pStyle w:val="TableParagraph"/>
              <w:rPr>
                <w:sz w:val="20"/>
              </w:rPr>
            </w:pPr>
            <w:r>
              <w:rPr>
                <w:sz w:val="20"/>
              </w:rPr>
              <w:t>Manj razvite regije</w:t>
            </w:r>
          </w:p>
        </w:tc>
        <w:tc>
          <w:tcPr>
            <w:tcW w:w="3098" w:type="dxa"/>
          </w:tcPr>
          <w:p w14:paraId="56362795" w14:textId="213B5176" w:rsidR="005F22BF" w:rsidRPr="00E24EDA" w:rsidRDefault="005F22BF" w:rsidP="005F22BF">
            <w:pPr>
              <w:pStyle w:val="TableParagraph"/>
              <w:rPr>
                <w:sz w:val="20"/>
              </w:rPr>
            </w:pPr>
            <w:r>
              <w:rPr>
                <w:sz w:val="20"/>
              </w:rPr>
              <w:t>3.7</w:t>
            </w:r>
          </w:p>
        </w:tc>
        <w:tc>
          <w:tcPr>
            <w:tcW w:w="1160" w:type="dxa"/>
          </w:tcPr>
          <w:p w14:paraId="7699754A" w14:textId="76BF2E0C" w:rsidR="005F22BF" w:rsidRPr="00564583" w:rsidRDefault="005F22BF" w:rsidP="005F22BF">
            <w:pPr>
              <w:pStyle w:val="TableParagraph"/>
              <w:rPr>
                <w:sz w:val="20"/>
              </w:rPr>
            </w:pPr>
            <w:r w:rsidRPr="00564583">
              <w:rPr>
                <w:sz w:val="20"/>
              </w:rPr>
              <w:t>03</w:t>
            </w:r>
          </w:p>
        </w:tc>
        <w:tc>
          <w:tcPr>
            <w:tcW w:w="2730" w:type="dxa"/>
          </w:tcPr>
          <w:p w14:paraId="783582E1" w14:textId="19F31A11" w:rsidR="005F22BF" w:rsidRPr="005F22BF" w:rsidRDefault="005F22BF" w:rsidP="005F22BF">
            <w:pPr>
              <w:pStyle w:val="TableParagraph"/>
              <w:rPr>
                <w:sz w:val="20"/>
                <w:szCs w:val="20"/>
              </w:rPr>
            </w:pPr>
            <w:r w:rsidRPr="005F22BF">
              <w:rPr>
                <w:sz w:val="20"/>
                <w:szCs w:val="20"/>
              </w:rPr>
              <w:t>52.033.677</w:t>
            </w:r>
          </w:p>
        </w:tc>
      </w:tr>
      <w:tr w:rsidR="005F22BF" w14:paraId="0AB97873" w14:textId="77777777" w:rsidTr="00F736D2">
        <w:trPr>
          <w:trHeight w:val="353"/>
        </w:trPr>
        <w:tc>
          <w:tcPr>
            <w:tcW w:w="2088" w:type="dxa"/>
          </w:tcPr>
          <w:p w14:paraId="3997F008" w14:textId="084E780C" w:rsidR="005F22BF" w:rsidRDefault="005F22BF" w:rsidP="005F22BF">
            <w:pPr>
              <w:pStyle w:val="TableParagraph"/>
              <w:rPr>
                <w:sz w:val="20"/>
              </w:rPr>
            </w:pPr>
            <w:r>
              <w:rPr>
                <w:sz w:val="20"/>
              </w:rPr>
              <w:t>3</w:t>
            </w:r>
          </w:p>
        </w:tc>
        <w:tc>
          <w:tcPr>
            <w:tcW w:w="1132" w:type="dxa"/>
          </w:tcPr>
          <w:p w14:paraId="14E04511" w14:textId="4560148A" w:rsidR="005F22BF" w:rsidRDefault="005F22BF" w:rsidP="005F22BF">
            <w:pPr>
              <w:pStyle w:val="TableParagraph"/>
              <w:rPr>
                <w:sz w:val="20"/>
              </w:rPr>
            </w:pPr>
            <w:r>
              <w:rPr>
                <w:sz w:val="20"/>
              </w:rPr>
              <w:t>ESRR</w:t>
            </w:r>
          </w:p>
        </w:tc>
        <w:tc>
          <w:tcPr>
            <w:tcW w:w="3248" w:type="dxa"/>
          </w:tcPr>
          <w:p w14:paraId="7AC64EB3" w14:textId="1200C41C" w:rsidR="005F22BF" w:rsidRDefault="005F22BF" w:rsidP="005F22BF">
            <w:pPr>
              <w:pStyle w:val="TableParagraph"/>
              <w:rPr>
                <w:sz w:val="20"/>
              </w:rPr>
            </w:pPr>
            <w:r>
              <w:rPr>
                <w:sz w:val="20"/>
              </w:rPr>
              <w:t>Bolj razvite regije</w:t>
            </w:r>
          </w:p>
        </w:tc>
        <w:tc>
          <w:tcPr>
            <w:tcW w:w="3098" w:type="dxa"/>
          </w:tcPr>
          <w:p w14:paraId="24C62BB4" w14:textId="4BE673EC" w:rsidR="005F22BF" w:rsidRPr="00E24EDA" w:rsidRDefault="005F22BF" w:rsidP="005F22BF">
            <w:pPr>
              <w:pStyle w:val="TableParagraph"/>
              <w:rPr>
                <w:sz w:val="20"/>
              </w:rPr>
            </w:pPr>
            <w:r>
              <w:rPr>
                <w:sz w:val="20"/>
              </w:rPr>
              <w:t>3.7</w:t>
            </w:r>
          </w:p>
        </w:tc>
        <w:tc>
          <w:tcPr>
            <w:tcW w:w="1160" w:type="dxa"/>
          </w:tcPr>
          <w:p w14:paraId="618769D6" w14:textId="5FF119DB" w:rsidR="005F22BF" w:rsidRPr="00564583" w:rsidRDefault="005F22BF" w:rsidP="005F22BF">
            <w:pPr>
              <w:pStyle w:val="TableParagraph"/>
              <w:rPr>
                <w:sz w:val="20"/>
              </w:rPr>
            </w:pPr>
            <w:r w:rsidRPr="00564583">
              <w:rPr>
                <w:sz w:val="20"/>
              </w:rPr>
              <w:t>03</w:t>
            </w:r>
          </w:p>
        </w:tc>
        <w:tc>
          <w:tcPr>
            <w:tcW w:w="2730" w:type="dxa"/>
          </w:tcPr>
          <w:p w14:paraId="22F42198" w14:textId="72BC499B" w:rsidR="005F22BF" w:rsidRPr="005F22BF" w:rsidRDefault="005F22BF" w:rsidP="005F22BF">
            <w:pPr>
              <w:pStyle w:val="TableParagraph"/>
              <w:rPr>
                <w:sz w:val="20"/>
                <w:szCs w:val="20"/>
              </w:rPr>
            </w:pPr>
            <w:r w:rsidRPr="005F22BF">
              <w:rPr>
                <w:sz w:val="20"/>
                <w:szCs w:val="20"/>
              </w:rPr>
              <w:t>28.145.544</w:t>
            </w:r>
          </w:p>
        </w:tc>
      </w:tr>
    </w:tbl>
    <w:p w14:paraId="347749ED"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45FF151" w14:textId="77777777" w:rsidR="0068302E" w:rsidRPr="00673ADB" w:rsidRDefault="0068302E" w:rsidP="003F77CE"/>
    <w:p w14:paraId="192AB83C" w14:textId="1B4D6218" w:rsidR="00DC5B41" w:rsidRDefault="00DC5B41" w:rsidP="003F77CE">
      <w:pPr>
        <w:sectPr w:rsidR="00DC5B41" w:rsidSect="00FC3010">
          <w:headerReference w:type="default" r:id="rId64"/>
          <w:footerReference w:type="first" r:id="rId65"/>
          <w:type w:val="continuous"/>
          <w:pgSz w:w="16840" w:h="11910" w:orient="landscape"/>
          <w:pgMar w:top="1417" w:right="1417" w:bottom="1417" w:left="1417" w:header="708" w:footer="708" w:gutter="0"/>
          <w:cols w:space="708"/>
        </w:sectPr>
      </w:pPr>
    </w:p>
    <w:p w14:paraId="4C469CA1" w14:textId="0A71D90C" w:rsidR="00DD1BF0" w:rsidRDefault="00DD1BF0" w:rsidP="003F77CE">
      <w:r>
        <w:br w:type="page"/>
      </w:r>
    </w:p>
    <w:p w14:paraId="700F7309" w14:textId="59E9BAF8" w:rsidR="00DC5B41" w:rsidRDefault="001E5966" w:rsidP="003F77CE">
      <w:pPr>
        <w:pStyle w:val="Naslov3"/>
      </w:pPr>
      <w:bookmarkStart w:id="32" w:name="_Toc110315399"/>
      <w:r>
        <w:t>P</w:t>
      </w:r>
      <w:r w:rsidR="00DC5B41">
        <w:t>rednostn</w:t>
      </w:r>
      <w:r>
        <w:t>a</w:t>
      </w:r>
      <w:r w:rsidR="00DC5B41">
        <w:rPr>
          <w:spacing w:val="25"/>
        </w:rPr>
        <w:t xml:space="preserve"> </w:t>
      </w:r>
      <w:r w:rsidR="00DC5B41">
        <w:t>nalog</w:t>
      </w:r>
      <w:r>
        <w:t>a</w:t>
      </w:r>
      <w:r w:rsidR="00DC5B41">
        <w:t xml:space="preserve"> 4: </w:t>
      </w:r>
      <w:r w:rsidR="00D01E8C">
        <w:t>Trajnostna urbana mobilnost</w:t>
      </w:r>
      <w:bookmarkEnd w:id="32"/>
      <w:r w:rsidR="00DC5B41" w:rsidRPr="00F33A73">
        <w:t xml:space="preserve"> </w:t>
      </w:r>
      <w:r w:rsidR="00DC5B41" w:rsidRPr="00DC5B41">
        <w:rPr>
          <w:spacing w:val="37"/>
        </w:rPr>
        <w:t xml:space="preserve"> </w:t>
      </w:r>
    </w:p>
    <w:p w14:paraId="1BBD0CEB"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67CF2B27" w14:textId="77777777" w:rsidTr="00CC154B">
        <w:tc>
          <w:tcPr>
            <w:tcW w:w="13994" w:type="dxa"/>
          </w:tcPr>
          <w:p w14:paraId="3EA55588" w14:textId="10FB91DC" w:rsidR="00DC5B41" w:rsidRPr="006A1DD0" w:rsidRDefault="13FF4A59" w:rsidP="003F77CE">
            <w:pPr>
              <w:rPr>
                <w:rFonts w:eastAsia="Calibri"/>
              </w:rPr>
            </w:pPr>
            <w:r>
              <w:rPr>
                <w:noProof/>
                <w:lang w:eastAsia="sl-SI"/>
              </w:rPr>
              <w:drawing>
                <wp:inline distT="0" distB="0" distL="0" distR="0" wp14:anchorId="18A8F28D" wp14:editId="224A1AD6">
                  <wp:extent cx="121920" cy="10350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46098D95" w14:textId="77777777" w:rsidTr="00CC154B">
        <w:tc>
          <w:tcPr>
            <w:tcW w:w="13994" w:type="dxa"/>
          </w:tcPr>
          <w:p w14:paraId="11B774D3" w14:textId="11BF2751" w:rsidR="00DC5B41" w:rsidRPr="006A1DD0" w:rsidRDefault="13FF4A59" w:rsidP="003F77CE">
            <w:pPr>
              <w:rPr>
                <w:rFonts w:eastAsia="Calibri"/>
              </w:rPr>
            </w:pPr>
            <w:r>
              <w:rPr>
                <w:noProof/>
                <w:lang w:eastAsia="sl-SI"/>
              </w:rPr>
              <w:drawing>
                <wp:inline distT="0" distB="0" distL="0" distR="0" wp14:anchorId="20A4316D" wp14:editId="5756ED4C">
                  <wp:extent cx="121920" cy="10350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6B2F218F" w14:textId="77777777" w:rsidTr="00CC154B">
        <w:tc>
          <w:tcPr>
            <w:tcW w:w="13994" w:type="dxa"/>
          </w:tcPr>
          <w:p w14:paraId="7789592E" w14:textId="2C60D495" w:rsidR="00DC5B41" w:rsidRPr="006A1DD0" w:rsidRDefault="13FF4A59" w:rsidP="003F77CE">
            <w:pPr>
              <w:rPr>
                <w:rFonts w:eastAsia="Calibri"/>
              </w:rPr>
            </w:pPr>
            <w:r>
              <w:rPr>
                <w:noProof/>
                <w:lang w:eastAsia="sl-SI"/>
              </w:rPr>
              <w:drawing>
                <wp:inline distT="0" distB="0" distL="0" distR="0" wp14:anchorId="2F56828E" wp14:editId="31CCBD55">
                  <wp:extent cx="121920" cy="1035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23E218F4" w14:textId="77777777" w:rsidTr="00CC154B">
        <w:tc>
          <w:tcPr>
            <w:tcW w:w="13994" w:type="dxa"/>
          </w:tcPr>
          <w:p w14:paraId="0A2761DD" w14:textId="186A8F17" w:rsidR="00DC5B41" w:rsidRPr="006A1DD0" w:rsidRDefault="13FF4A59" w:rsidP="003F77CE">
            <w:pPr>
              <w:rPr>
                <w:rFonts w:eastAsia="Calibri"/>
              </w:rPr>
            </w:pPr>
            <w:r>
              <w:rPr>
                <w:noProof/>
                <w:lang w:eastAsia="sl-SI"/>
              </w:rPr>
              <w:drawing>
                <wp:inline distT="0" distB="0" distL="0" distR="0" wp14:anchorId="0AE55D97" wp14:editId="61DDD897">
                  <wp:extent cx="121920" cy="10350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346378FC" w14:textId="77777777" w:rsidTr="00CC154B">
        <w:tc>
          <w:tcPr>
            <w:tcW w:w="13994" w:type="dxa"/>
          </w:tcPr>
          <w:p w14:paraId="33E40EED" w14:textId="3FB12B89" w:rsidR="00DC5B41" w:rsidRPr="005C57A0" w:rsidRDefault="00DC5B41" w:rsidP="00F3605D">
            <w:pPr>
              <w:pStyle w:val="Odstavekseznama"/>
              <w:numPr>
                <w:ilvl w:val="0"/>
                <w:numId w:val="19"/>
              </w:numPr>
              <w:ind w:left="317" w:hanging="284"/>
              <w:rPr>
                <w:rFonts w:ascii="Times New Roman" w:eastAsia="Calibri" w:hAnsi="Times New Roman" w:cs="Times New Roman"/>
              </w:rPr>
            </w:pPr>
            <w:r w:rsidRPr="005C57A0">
              <w:rPr>
                <w:rFonts w:ascii="Times New Roman" w:eastAsia="Calibri" w:hAnsi="Times New Roman" w:cs="Times New Roman"/>
              </w:rPr>
              <w:t>To je prednostna naloga, namenjena specifičnemu cilju mobilnosti v mestih iz točke (viii) člena 3(1)(b) uredbe o ESRR in uredbe o Kohezijskem</w:t>
            </w:r>
          </w:p>
          <w:p w14:paraId="4F1D5C1C" w14:textId="77777777" w:rsidR="00DC5B41" w:rsidRPr="006A1DD0" w:rsidRDefault="00DC5B41" w:rsidP="003F77CE">
            <w:pPr>
              <w:rPr>
                <w:rFonts w:eastAsia="Calibri"/>
              </w:rPr>
            </w:pPr>
            <w:r w:rsidRPr="005C57A0">
              <w:rPr>
                <w:rFonts w:eastAsia="Calibri"/>
              </w:rPr>
              <w:t>Skladu</w:t>
            </w:r>
          </w:p>
        </w:tc>
      </w:tr>
      <w:tr w:rsidR="00DC5B41" w:rsidRPr="006A1DD0" w14:paraId="4B39FE4B" w14:textId="77777777" w:rsidTr="00CC154B">
        <w:trPr>
          <w:trHeight w:val="83"/>
        </w:trPr>
        <w:tc>
          <w:tcPr>
            <w:tcW w:w="13994" w:type="dxa"/>
          </w:tcPr>
          <w:p w14:paraId="67253B14" w14:textId="0A8E0758" w:rsidR="00DC5B41" w:rsidRPr="005C57A0" w:rsidRDefault="299F66D3" w:rsidP="003F77CE">
            <w:pPr>
              <w:rPr>
                <w:rFonts w:eastAsia="Calibri"/>
              </w:rPr>
            </w:pPr>
            <w:r>
              <w:rPr>
                <w:noProof/>
                <w:lang w:eastAsia="sl-SI"/>
              </w:rPr>
              <w:drawing>
                <wp:inline distT="0" distB="0" distL="0" distR="0" wp14:anchorId="216176F1" wp14:editId="6BE984BD">
                  <wp:extent cx="121920" cy="1035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1A585ECF" w14:textId="77777777" w:rsidR="00DC5B41" w:rsidRPr="006A1DD0" w:rsidRDefault="00DC5B41" w:rsidP="003F77CE">
            <w:pPr>
              <w:rPr>
                <w:rFonts w:eastAsia="Calibri"/>
              </w:rPr>
            </w:pPr>
            <w:r w:rsidRPr="00204C50">
              <w:rPr>
                <w:rFonts w:eastAsia="Calibri"/>
              </w:rPr>
              <w:t>Skladu</w:t>
            </w:r>
          </w:p>
        </w:tc>
      </w:tr>
    </w:tbl>
    <w:p w14:paraId="0ADD6DF3"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CFA990" w14:textId="77777777" w:rsidR="00DC5B41" w:rsidRDefault="00DC5B41" w:rsidP="003F77CE"/>
    <w:p w14:paraId="034FA02F" w14:textId="77777777" w:rsidR="00DC5B41" w:rsidRDefault="00DC5B41" w:rsidP="003F77CE">
      <w:pPr>
        <w:rPr>
          <w:sz w:val="24"/>
        </w:rPr>
      </w:pPr>
    </w:p>
    <w:p w14:paraId="287A4766" w14:textId="7150DA1F" w:rsidR="00BD3536" w:rsidRPr="00BD3536" w:rsidRDefault="00BD3536" w:rsidP="003F77CE">
      <w:pPr>
        <w:pStyle w:val="Naslov4"/>
        <w:spacing w:before="0" w:line="240" w:lineRule="auto"/>
      </w:pPr>
      <w:bookmarkStart w:id="33" w:name="_Toc110315400"/>
      <w:r w:rsidRPr="00BD3536">
        <w:t xml:space="preserve">Specifični cilj </w:t>
      </w:r>
      <w:r w:rsidR="005C57A0">
        <w:t>4</w:t>
      </w:r>
      <w:r w:rsidRPr="00BD3536">
        <w:t xml:space="preserve">.1: </w:t>
      </w:r>
      <w:r w:rsidR="005C57A0">
        <w:t>S</w:t>
      </w:r>
      <w:r w:rsidR="00DD1BF0" w:rsidRPr="005C57A0">
        <w:t>podbujanje trajnostne večmodalne mestne mobilnosti v okviru prehoda na gospodarstvo z ničelno stopnjo neto emisij ogljika</w:t>
      </w:r>
      <w:bookmarkEnd w:id="33"/>
    </w:p>
    <w:p w14:paraId="7611E234" w14:textId="77777777" w:rsidR="00BD3536" w:rsidRDefault="00BD3536" w:rsidP="003F77CE">
      <w:pPr>
        <w:rPr>
          <w:sz w:val="30"/>
        </w:rPr>
      </w:pPr>
    </w:p>
    <w:p w14:paraId="271FD00A" w14:textId="77777777" w:rsidR="00BD3536" w:rsidRPr="00C10464" w:rsidRDefault="00BD3536" w:rsidP="003F77CE">
      <w:pPr>
        <w:pStyle w:val="Naslov5"/>
        <w:spacing w:before="0"/>
      </w:pPr>
      <w:r w:rsidRPr="00C10464">
        <w:t>Ukrepi skladov</w:t>
      </w:r>
    </w:p>
    <w:p w14:paraId="0A7CDFE2" w14:textId="77777777" w:rsidR="00BD3536" w:rsidRDefault="00BD3536" w:rsidP="003F77CE">
      <w:pPr>
        <w:rPr>
          <w:sz w:val="30"/>
        </w:rPr>
      </w:pPr>
    </w:p>
    <w:p w14:paraId="73A5A92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5583FE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575CA1F" w14:textId="77777777" w:rsidTr="00CC154B">
        <w:trPr>
          <w:trHeight w:val="316"/>
        </w:trPr>
        <w:tc>
          <w:tcPr>
            <w:tcW w:w="12758" w:type="dxa"/>
          </w:tcPr>
          <w:p w14:paraId="4ED23B67" w14:textId="5536CEB3" w:rsidR="000238F5" w:rsidRPr="009729B9" w:rsidRDefault="40F6E667" w:rsidP="0848C57F">
            <w:pPr>
              <w:jc w:val="both"/>
              <w:rPr>
                <w:rFonts w:cstheme="minorBidi"/>
              </w:rPr>
            </w:pPr>
            <w:r w:rsidRPr="0848C57F">
              <w:rPr>
                <w:rFonts w:cstheme="minorBidi"/>
              </w:rPr>
              <w:t>Investicije na področju trajnostne urbane mobilnosti bodo pripomogle k dvigu deleža trajnostnih prometnih načinov v dnevnih migracijah prebivalstva</w:t>
            </w:r>
            <w:r w:rsidR="009B3592">
              <w:rPr>
                <w:rFonts w:cstheme="minorBidi"/>
              </w:rPr>
              <w:t xml:space="preserve"> ter zmanjšanju emisij TPG</w:t>
            </w:r>
            <w:r w:rsidRPr="0848C57F">
              <w:rPr>
                <w:rFonts w:cstheme="minorBidi"/>
              </w:rPr>
              <w:t>. Promet namreč prispeva skoraj tretjino</w:t>
            </w:r>
            <w:r w:rsidR="009B3592">
              <w:rPr>
                <w:rFonts w:cstheme="minorBidi"/>
              </w:rPr>
              <w:t xml:space="preserve"> slednjih</w:t>
            </w:r>
            <w:r w:rsidRPr="0848C57F">
              <w:rPr>
                <w:rFonts w:cstheme="minorBidi"/>
              </w:rPr>
              <w:t xml:space="preserve"> v Sloveniji in je pomemben vzrok za onesnaženost zraka v mestih. </w:t>
            </w:r>
            <w:r w:rsidR="7D7AE9F0" w:rsidRPr="0848C57F">
              <w:rPr>
                <w:rFonts w:cstheme="minorBidi"/>
              </w:rPr>
              <w:t xml:space="preserve">Trajna rešitev za ta izziv je prehod na trajnostno mobilnost z nizkimi emisijami CO2 in onesnaževal zraka s poudarkom na aktivni mobilnosti, zato bodo ukrepi usmerjeni na navedena področja. </w:t>
            </w:r>
            <w:r w:rsidRPr="0848C57F">
              <w:rPr>
                <w:rFonts w:cstheme="minorBidi"/>
              </w:rPr>
              <w:t xml:space="preserve">Pri tem </w:t>
            </w:r>
            <w:r w:rsidR="7D7AE9F0" w:rsidRPr="0848C57F">
              <w:rPr>
                <w:rFonts w:cstheme="minorBidi"/>
              </w:rPr>
              <w:t>bo imelo</w:t>
            </w:r>
            <w:r w:rsidRPr="0848C57F">
              <w:rPr>
                <w:rFonts w:cstheme="minorBidi"/>
              </w:rPr>
              <w:t xml:space="preserve"> ključno vlogo izboljšanje JPP in izboljšanje povezanosti med različnimi prometnimi sistemi, med katerimi je prestopanje še vedno težavno, saj </w:t>
            </w:r>
            <w:r w:rsidR="6EF93320">
              <w:rPr>
                <w:spacing w:val="-5"/>
              </w:rPr>
              <w:t>med različnimi prometnimi sistemi ni prestopnih točk, ali pa niso dovolj udobne. Nekatere vstopne točke na JPP tudi niso primerno opremljene</w:t>
            </w:r>
            <w:r w:rsidR="6EF93320" w:rsidRPr="0848C57F">
              <w:rPr>
                <w:rFonts w:cstheme="minorBidi"/>
              </w:rPr>
              <w:t xml:space="preserve"> </w:t>
            </w:r>
            <w:r w:rsidRPr="0848C57F">
              <w:rPr>
                <w:rFonts w:cstheme="minorBidi"/>
              </w:rPr>
              <w:t xml:space="preserve">s parkirnimi mesti za kolesa in avtomobile. </w:t>
            </w:r>
            <w:r w:rsidR="0848C57F" w:rsidRPr="0848C57F">
              <w:t xml:space="preserve">Poseben problem predstavlja tudi čezmejna mobilnost v mestih, ki ležijo v bližini državne meje, saj lokalni prometni sistemi na obeh straneh meje niso usklajeni. </w:t>
            </w:r>
            <w:r w:rsidRPr="0848C57F">
              <w:rPr>
                <w:rFonts w:cstheme="minorBidi"/>
              </w:rPr>
              <w:t>Hkrati pa bodo ukrepi usmerjeni v povečanje uporabe vozil na alternativne energente, ki predstavljajo trenutno majhen delež, tako med zasebnimi uporabniki, gospodarskimi in javnimi subjekti. Poleg ukrepov za izboljšanje javnega potniškega prometa z uvajanjem brezemisijskih vozil, je namreč ključno zagotavljanje ustrezne polnilne infrastrukture za alternativne energente za različne vrste vozil (e-kolesa, osebni avtomobili, gospodarska vozila</w:t>
            </w:r>
            <w:r w:rsidR="5932041A" w:rsidRPr="0848C57F">
              <w:rPr>
                <w:rFonts w:cstheme="minorBidi"/>
              </w:rPr>
              <w:t>,</w:t>
            </w:r>
            <w:r w:rsidRPr="0848C57F">
              <w:rPr>
                <w:rFonts w:cstheme="minorBidi"/>
              </w:rPr>
              <w:t xml:space="preserve"> idr</w:t>
            </w:r>
            <w:r w:rsidR="5932041A" w:rsidRPr="0848C57F">
              <w:rPr>
                <w:rFonts w:cstheme="minorBidi"/>
              </w:rPr>
              <w:t>.</w:t>
            </w:r>
            <w:r w:rsidRPr="0848C57F">
              <w:rPr>
                <w:rFonts w:cstheme="minorBidi"/>
              </w:rPr>
              <w:t>).</w:t>
            </w:r>
            <w:r w:rsidR="7D7AE9F0" w:rsidRPr="0848C57F">
              <w:rPr>
                <w:rFonts w:cstheme="minorBidi"/>
              </w:rPr>
              <w:t xml:space="preserve"> Preusmeritev k trajnostni mobilnosti bo pomembno prispevala k zmanjšanju hrupa, raznih onesnaževal in preoblikovanju prostora, kot tudi drugih okoljskih pritiskov in zdravstvenih tveganj, s tem pa prispevala k boljši kvaliteti življenja, zlasti v mestih. </w:t>
            </w:r>
          </w:p>
          <w:p w14:paraId="2A6F17B8" w14:textId="2FDDB32F" w:rsidR="00DA131C" w:rsidRDefault="00DA131C" w:rsidP="003F77CE">
            <w:pPr>
              <w:jc w:val="both"/>
              <w:rPr>
                <w:rFonts w:cstheme="minorHAnsi"/>
              </w:rPr>
            </w:pPr>
          </w:p>
          <w:p w14:paraId="672FF20F" w14:textId="77390D37" w:rsidR="00DA131C" w:rsidRPr="009729B9" w:rsidRDefault="5DDAA42D" w:rsidP="003F77CE">
            <w:pPr>
              <w:jc w:val="both"/>
              <w:rPr>
                <w:rFonts w:cstheme="minorHAnsi"/>
              </w:rPr>
            </w:pPr>
            <w:r w:rsidRPr="0848C57F">
              <w:rPr>
                <w:rFonts w:cstheme="minorBidi"/>
              </w:rPr>
              <w:t>Prehod v nizkoogljično družbo na področju prometa ureja Strategija na področju razvoja trga za vzpostavitev ustrezne infrastrukture v zvezi z alternativnimi gorivi v prometnem sektorju v Republiki Sloveniji</w:t>
            </w:r>
            <w:r w:rsidR="00936F88" w:rsidRPr="0848C57F">
              <w:rPr>
                <w:rStyle w:val="Sprotnaopomba-sklic"/>
                <w:rFonts w:cstheme="minorBidi"/>
              </w:rPr>
              <w:footnoteReference w:id="140"/>
            </w:r>
            <w:r w:rsidRPr="0848C57F">
              <w:rPr>
                <w:rFonts w:cstheme="minorBidi"/>
              </w:rPr>
              <w:t xml:space="preserve">, ki jo je Vlada RS sprejela 12. oktobra 2017 (v nadaljevanju: strategija). </w:t>
            </w:r>
            <w:r w:rsidR="00EE5F37" w:rsidRPr="00EE5F37">
              <w:rPr>
                <w:rFonts w:cstheme="minorBidi"/>
              </w:rPr>
              <w:t xml:space="preserve">Skladno s predlogom Uredbe o vzpostavitvi infrastrukture za alternativna goriva (AFIR) bo do leta 2024 prenovljena strategija na področju infrastrukture za alternativna goriva v prometu. Ministrstvo za infrastrukturo </w:t>
            </w:r>
            <w:r w:rsidR="00EE5F37">
              <w:rPr>
                <w:rFonts w:cstheme="minorBidi"/>
              </w:rPr>
              <w:t xml:space="preserve">v okviru reforme NOO </w:t>
            </w:r>
            <w:r w:rsidR="00EE5F37" w:rsidRPr="00EE5F37">
              <w:rPr>
                <w:rFonts w:cstheme="minorBidi"/>
              </w:rPr>
              <w:t xml:space="preserve">pripravlja sistemski zakon na področju infrastrukture za alternativna goriva v prometu, ki bo v veljavi predvidoma v drugi polovici 2023. </w:t>
            </w:r>
            <w:r w:rsidRPr="0848C57F">
              <w:rPr>
                <w:rFonts w:cstheme="minorBidi"/>
              </w:rPr>
              <w:t>Ne gre le za elektrifikacijo prometa, pač pa za vrsto prehodnih tehnološko-tehničnih ukrepov za dosego želenega končnega stanja v prometu, t.j. trajnosten promet brez fosilnih goriv. Strategija predvideva niz pravno-regulativnih ukrepov, izvedbo demonstracijskih projektov, ozaveščevalnih in promocijskih aktivnosti ter neposrednih finančnih spodbud, s katerimi se bo zagotavljala ustrezna polnilna infrastruktura ter sofinanciranje razlike v ceni vozil med vozili na dizelski pogon in vozili na alternativna goriva.</w:t>
            </w:r>
          </w:p>
          <w:p w14:paraId="122D13AD" w14:textId="77777777" w:rsidR="009729B9" w:rsidRPr="009729B9" w:rsidRDefault="009729B9" w:rsidP="003F77CE">
            <w:pPr>
              <w:jc w:val="both"/>
              <w:rPr>
                <w:rFonts w:cstheme="minorHAnsi"/>
              </w:rPr>
            </w:pPr>
          </w:p>
          <w:p w14:paraId="491FE042" w14:textId="3A0C1C1C" w:rsidR="009729B9" w:rsidRDefault="009729B9" w:rsidP="003F77CE">
            <w:pPr>
              <w:jc w:val="both"/>
              <w:rPr>
                <w:rFonts w:cstheme="minorHAnsi"/>
              </w:rPr>
            </w:pPr>
            <w:r w:rsidRPr="009729B9">
              <w:rPr>
                <w:rFonts w:cstheme="minorHAnsi"/>
              </w:rPr>
              <w:t xml:space="preserve">V okviru tega specifičnega </w:t>
            </w:r>
            <w:r w:rsidR="000238F5">
              <w:rPr>
                <w:rFonts w:cstheme="minorHAnsi"/>
              </w:rPr>
              <w:t>cilja sta</w:t>
            </w:r>
            <w:r w:rsidRPr="009729B9">
              <w:rPr>
                <w:rFonts w:cstheme="minorHAnsi"/>
              </w:rPr>
              <w:t xml:space="preserve"> </w:t>
            </w:r>
            <w:r w:rsidR="000238F5">
              <w:rPr>
                <w:rFonts w:cstheme="minorHAnsi"/>
              </w:rPr>
              <w:t>v skladu z navedenim predvidena naslednja</w:t>
            </w:r>
            <w:r w:rsidRPr="009729B9">
              <w:rPr>
                <w:rFonts w:cstheme="minorHAnsi"/>
              </w:rPr>
              <w:t xml:space="preserve"> </w:t>
            </w:r>
            <w:r w:rsidR="000238F5">
              <w:rPr>
                <w:rFonts w:cstheme="minorHAnsi"/>
              </w:rPr>
              <w:t xml:space="preserve">2 </w:t>
            </w:r>
            <w:r w:rsidRPr="009729B9">
              <w:rPr>
                <w:rFonts w:cstheme="minorHAnsi"/>
              </w:rPr>
              <w:t>sklop</w:t>
            </w:r>
            <w:r w:rsidR="000238F5">
              <w:rPr>
                <w:rFonts w:cstheme="minorHAnsi"/>
              </w:rPr>
              <w:t>a</w:t>
            </w:r>
            <w:r w:rsidRPr="009729B9">
              <w:rPr>
                <w:rFonts w:cstheme="minorHAnsi"/>
              </w:rPr>
              <w:t xml:space="preserve"> ukrepov:</w:t>
            </w:r>
          </w:p>
          <w:p w14:paraId="090B056B" w14:textId="77777777" w:rsidR="00707386" w:rsidRPr="00C3069D" w:rsidRDefault="00707386" w:rsidP="003F77CE">
            <w:pPr>
              <w:pStyle w:val="Odstavekseznama"/>
              <w:ind w:left="720"/>
              <w:jc w:val="both"/>
              <w:rPr>
                <w:rFonts w:ascii="Times New Roman" w:hAnsi="Times New Roman" w:cs="Times New Roman"/>
              </w:rPr>
            </w:pPr>
          </w:p>
          <w:p w14:paraId="06DB9B23" w14:textId="69E078FD" w:rsidR="00707386" w:rsidRPr="009B3592" w:rsidRDefault="33D278DD" w:rsidP="0848C57F">
            <w:pPr>
              <w:pStyle w:val="Odstavekseznama"/>
              <w:numPr>
                <w:ilvl w:val="0"/>
                <w:numId w:val="47"/>
              </w:numPr>
              <w:jc w:val="both"/>
              <w:rPr>
                <w:rFonts w:asciiTheme="minorHAnsi" w:hAnsiTheme="minorHAnsi"/>
              </w:rPr>
            </w:pPr>
            <w:r w:rsidRPr="0848C57F">
              <w:rPr>
                <w:rFonts w:ascii="Times New Roman" w:hAnsi="Times New Roman" w:cs="Times New Roman"/>
                <w:i/>
                <w:iCs/>
              </w:rPr>
              <w:t xml:space="preserve">infrastruktura za trajnostno mobilnost v urbanih območjih: </w:t>
            </w:r>
            <w:r w:rsidRPr="0848C57F">
              <w:rPr>
                <w:rFonts w:ascii="Times New Roman" w:hAnsi="Times New Roman" w:cs="Times New Roman"/>
              </w:rPr>
              <w:t>na podlagi novih Celostnih prometnih strategij</w:t>
            </w:r>
            <w:r w:rsidR="7179B253" w:rsidRPr="0848C57F">
              <w:rPr>
                <w:rFonts w:ascii="Times New Roman" w:hAnsi="Times New Roman" w:cs="Times New Roman"/>
              </w:rPr>
              <w:t xml:space="preserve"> (</w:t>
            </w:r>
            <w:r w:rsidR="0848C57F" w:rsidRPr="0848C57F">
              <w:rPr>
                <w:rFonts w:ascii="Times New Roman" w:eastAsia="Times New Roman" w:hAnsi="Times New Roman" w:cs="Times New Roman"/>
              </w:rPr>
              <w:t xml:space="preserve">ang. Sustainable Urban Mobility Plan - SUMP, </w:t>
            </w:r>
            <w:r w:rsidR="7179B253" w:rsidRPr="0848C57F">
              <w:rPr>
                <w:rFonts w:ascii="Times New Roman" w:hAnsi="Times New Roman" w:cs="Times New Roman"/>
              </w:rPr>
              <w:t>v nadaljevanju: CPS)</w:t>
            </w:r>
            <w:r w:rsidRPr="0848C57F">
              <w:rPr>
                <w:rFonts w:ascii="Times New Roman" w:hAnsi="Times New Roman" w:cs="Times New Roman"/>
              </w:rPr>
              <w:t xml:space="preserve"> </w:t>
            </w:r>
            <w:r w:rsidR="6BFCC7C5" w:rsidRPr="0848C57F">
              <w:rPr>
                <w:rFonts w:ascii="Times New Roman" w:hAnsi="Times New Roman" w:cs="Times New Roman"/>
              </w:rPr>
              <w:t xml:space="preserve">in Trajnostnih urbanih strategij </w:t>
            </w:r>
            <w:r w:rsidR="7179B253" w:rsidRPr="0848C57F">
              <w:rPr>
                <w:rFonts w:ascii="Times New Roman" w:hAnsi="Times New Roman" w:cs="Times New Roman"/>
              </w:rPr>
              <w:t>(</w:t>
            </w:r>
            <w:r w:rsidR="0848C57F" w:rsidRPr="0848C57F">
              <w:rPr>
                <w:rFonts w:ascii="Times New Roman" w:eastAsia="Times New Roman" w:hAnsi="Times New Roman" w:cs="Times New Roman"/>
              </w:rPr>
              <w:t xml:space="preserve">ang. Sustainable Urban Strategy, </w:t>
            </w:r>
            <w:r w:rsidR="7179B253" w:rsidRPr="0848C57F">
              <w:rPr>
                <w:rFonts w:ascii="Times New Roman" w:hAnsi="Times New Roman" w:cs="Times New Roman"/>
              </w:rPr>
              <w:t xml:space="preserve">v nadaljevanju: TUS) </w:t>
            </w:r>
            <w:r w:rsidRPr="0848C57F">
              <w:rPr>
                <w:rFonts w:ascii="Times New Roman" w:hAnsi="Times New Roman" w:cs="Times New Roman"/>
              </w:rPr>
              <w:t>bodo natančno identificirane prioritete v vsak</w:t>
            </w:r>
            <w:r w:rsidR="004B73AA">
              <w:rPr>
                <w:rFonts w:ascii="Times New Roman" w:hAnsi="Times New Roman" w:cs="Times New Roman"/>
              </w:rPr>
              <w:t>em</w:t>
            </w:r>
            <w:r w:rsidRPr="0848C57F">
              <w:rPr>
                <w:rFonts w:ascii="Times New Roman" w:hAnsi="Times New Roman" w:cs="Times New Roman"/>
              </w:rPr>
              <w:t xml:space="preserve"> </w:t>
            </w:r>
            <w:r w:rsidR="6BFCC7C5" w:rsidRPr="0848C57F">
              <w:rPr>
                <w:rFonts w:ascii="Times New Roman" w:hAnsi="Times New Roman" w:cs="Times New Roman"/>
              </w:rPr>
              <w:t>funk</w:t>
            </w:r>
            <w:r w:rsidR="61688586" w:rsidRPr="0848C57F">
              <w:rPr>
                <w:rFonts w:ascii="Times New Roman" w:hAnsi="Times New Roman" w:cs="Times New Roman"/>
              </w:rPr>
              <w:t>cionaln</w:t>
            </w:r>
            <w:r w:rsidR="004B73AA">
              <w:rPr>
                <w:rFonts w:ascii="Times New Roman" w:hAnsi="Times New Roman" w:cs="Times New Roman"/>
              </w:rPr>
              <w:t>em urbanem območju</w:t>
            </w:r>
            <w:r w:rsidRPr="0848C57F">
              <w:rPr>
                <w:rFonts w:ascii="Times New Roman" w:hAnsi="Times New Roman" w:cs="Times New Roman"/>
              </w:rPr>
              <w:t>, prednostno pa bodo sredstva namenjena infrastrukturi za multimodalni potniški promet od vrat do vrat. Hrbtenica sistema mora biti JPP, dopolnjuje pa se z regionalnimi kolesarskimi povezavami in infrastrukturo za pešce, s poudarkom na dostopu do postajališč JPP ter s točkami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w:t>
            </w:r>
            <w:r w:rsidR="6BFCC7C5" w:rsidRPr="0848C57F">
              <w:rPr>
                <w:rFonts w:ascii="Times New Roman" w:hAnsi="Times New Roman" w:cs="Times New Roman"/>
              </w:rPr>
              <w:t>G</w:t>
            </w:r>
            <w:r w:rsidRPr="0848C57F">
              <w:rPr>
                <w:rFonts w:ascii="Times New Roman" w:hAnsi="Times New Roman" w:cs="Times New Roman"/>
              </w:rPr>
              <w:t>P in drugih onesnaževal iz prometa ter s tem k izboljšanju kakovosti življenja. Predvideni ukrepi so:</w:t>
            </w:r>
          </w:p>
          <w:p w14:paraId="0A192BA7" w14:textId="7275DAB4" w:rsidR="00707386" w:rsidRPr="000238F5" w:rsidRDefault="33D278DD" w:rsidP="00F3605D">
            <w:pPr>
              <w:pStyle w:val="Odstavekseznama"/>
              <w:numPr>
                <w:ilvl w:val="1"/>
                <w:numId w:val="47"/>
              </w:numPr>
              <w:jc w:val="both"/>
              <w:rPr>
                <w:rFonts w:ascii="Times New Roman" w:hAnsi="Times New Roman" w:cs="Times New Roman"/>
              </w:rPr>
            </w:pPr>
            <w:r w:rsidRPr="0848C57F">
              <w:rPr>
                <w:rFonts w:ascii="Times New Roman" w:hAnsi="Times New Roman" w:cs="Times New Roman"/>
              </w:rPr>
              <w:t xml:space="preserve">investicije v gradnjo in prilagoditev prometnih površin za trajnostne prometne načine: namenske površine za JPP (npr. rumeni pasovi, postajališča, prilagoditve za prednostno vodenje v križiščih) in infrastruktura prestopnih točk med različnimi oblikami mobilnosti; gradnja in preureditve infrastrukture za pešce, predvsem za dostop do </w:t>
            </w:r>
            <w:r w:rsidR="4FF4193B" w:rsidRPr="0848C57F">
              <w:rPr>
                <w:rFonts w:ascii="Times New Roman" w:hAnsi="Times New Roman" w:cs="Times New Roman"/>
              </w:rPr>
              <w:t xml:space="preserve">postaj in </w:t>
            </w:r>
            <w:r w:rsidRPr="0848C57F">
              <w:rPr>
                <w:rFonts w:ascii="Times New Roman" w:hAnsi="Times New Roman" w:cs="Times New Roman"/>
              </w:rPr>
              <w:t xml:space="preserve">postajališč JPP in šol, vključno z </w:t>
            </w:r>
            <w:r w:rsidR="4FF4193B" w:rsidRPr="0848C57F">
              <w:rPr>
                <w:rFonts w:ascii="Times New Roman" w:hAnsi="Times New Roman" w:cs="Times New Roman"/>
              </w:rPr>
              <w:t xml:space="preserve">napravami in </w:t>
            </w:r>
            <w:r w:rsidRPr="0848C57F">
              <w:rPr>
                <w:rFonts w:ascii="Times New Roman" w:hAnsi="Times New Roman" w:cs="Times New Roman"/>
              </w:rPr>
              <w:t xml:space="preserve">ukrepi za umirjanje prometa za varnost pešcev; </w:t>
            </w:r>
            <w:r w:rsidR="00707386" w:rsidRPr="000238F5">
              <w:rPr>
                <w:rFonts w:ascii="Times New Roman" w:hAnsi="Times New Roman" w:cs="Times New Roman"/>
              </w:rPr>
              <w:t>gradnja kakovostnih ločenih kolesarskih površin in ostale kolesarske infrastrukture, vključno z infrastrukturo za polnjenje e-koles</w:t>
            </w:r>
            <w:r w:rsidR="008F4E4F">
              <w:rPr>
                <w:rFonts w:ascii="Times New Roman" w:hAnsi="Times New Roman" w:cs="Times New Roman"/>
              </w:rPr>
              <w:t>;</w:t>
            </w:r>
          </w:p>
          <w:p w14:paraId="7D9F31CA" w14:textId="0F83EFEE" w:rsidR="00C3069D" w:rsidRPr="00707386" w:rsidRDefault="33D278DD" w:rsidP="00F3605D">
            <w:pPr>
              <w:pStyle w:val="Odstavekseznama"/>
              <w:numPr>
                <w:ilvl w:val="1"/>
                <w:numId w:val="47"/>
              </w:numPr>
              <w:jc w:val="both"/>
              <w:rPr>
                <w:rFonts w:ascii="Times New Roman" w:hAnsi="Times New Roman" w:cs="Times New Roman"/>
              </w:rPr>
            </w:pPr>
            <w:r w:rsidRPr="0848C57F">
              <w:rPr>
                <w:rFonts w:ascii="Times New Roman" w:hAnsi="Times New Roman" w:cs="Times New Roman"/>
              </w:rPr>
              <w:t xml:space="preserve">investicije v digitalizacijo za trajnostno mobilnost: uporaba inteligentnih prometnih sistemov za upravljanje večmodalne trajnostne mobilnosti; izvedba pilotnih projektov v okviru ukrepa trajnostne parkirne politike, omejevanja prometa v mestnih jedrih in spodbude za uporabo sodobnih tehnologij za učinkovito upravljanje mobilnosti (npr.: vzpostavitev sistemov optimizacije prometa v mestih s prednostno obravnavo JPP, kolesarjev in pešcev; vzpostavitev sistemov dostopa do potovalnih informacij za uporabnika, vključno z informatizacijo upravljanja parkiranja; vzpostavitev pogojev za čezmejno mobilnost oz. </w:t>
            </w:r>
            <w:r w:rsidR="008F4E4F">
              <w:rPr>
                <w:rFonts w:ascii="Times New Roman" w:hAnsi="Times New Roman" w:cs="Times New Roman"/>
              </w:rPr>
              <w:t>p</w:t>
            </w:r>
            <w:r w:rsidRPr="0848C57F">
              <w:rPr>
                <w:rFonts w:ascii="Times New Roman" w:hAnsi="Times New Roman" w:cs="Times New Roman"/>
              </w:rPr>
              <w:t>redvsem povezavo JPP s prestopnimi točkami v sosednjih državah; vzpostavitev evidence javnih e-polnilnic v prostorskem informacijskem sistemu; vzpostavitev sistema potovalnih podatkov za multimodalne poti, ki bi poleg JPP vključeval tudi alternativne oblike prevoza v mestih, vključno s podatki o storitvah, ki so namenjene ali prilagojene gibalno oviranim ter parkirišči);</w:t>
            </w:r>
          </w:p>
          <w:p w14:paraId="19FB05DC" w14:textId="77777777" w:rsidR="00707386" w:rsidRPr="009729B9" w:rsidRDefault="00707386" w:rsidP="003F77CE">
            <w:pPr>
              <w:jc w:val="both"/>
              <w:rPr>
                <w:rFonts w:cstheme="minorHAnsi"/>
              </w:rPr>
            </w:pPr>
          </w:p>
          <w:p w14:paraId="58DA83F5" w14:textId="53983701" w:rsidR="002D0A52" w:rsidRDefault="24C740E6" w:rsidP="00F3605D">
            <w:pPr>
              <w:pStyle w:val="Odstavekseznama"/>
              <w:numPr>
                <w:ilvl w:val="0"/>
                <w:numId w:val="47"/>
              </w:numPr>
              <w:jc w:val="both"/>
              <w:rPr>
                <w:rFonts w:ascii="Times New Roman" w:hAnsi="Times New Roman" w:cs="Times New Roman"/>
              </w:rPr>
            </w:pPr>
            <w:r w:rsidRPr="0848C57F">
              <w:rPr>
                <w:rFonts w:ascii="Times New Roman" w:hAnsi="Times New Roman" w:cs="Times New Roman"/>
                <w:i/>
                <w:iCs/>
              </w:rPr>
              <w:t>s</w:t>
            </w:r>
            <w:r w:rsidR="2CA1F051" w:rsidRPr="0848C57F">
              <w:rPr>
                <w:rFonts w:ascii="Times New Roman" w:hAnsi="Times New Roman" w:cs="Times New Roman"/>
                <w:i/>
                <w:iCs/>
              </w:rPr>
              <w:t>podbujanje uporabe alternativnih goriv v mestih</w:t>
            </w:r>
            <w:r w:rsidR="2CA1F051" w:rsidRPr="0848C57F">
              <w:rPr>
                <w:rFonts w:ascii="Times New Roman" w:hAnsi="Times New Roman" w:cs="Times New Roman"/>
              </w:rPr>
              <w:t xml:space="preserve"> (vozila JPP na elektriko ali vodik in polnilna infrastruktura v javni lasti)</w:t>
            </w:r>
            <w:r w:rsidRPr="0848C57F">
              <w:rPr>
                <w:rFonts w:ascii="Times New Roman" w:hAnsi="Times New Roman" w:cs="Times New Roman"/>
              </w:rPr>
              <w:t>: u</w:t>
            </w:r>
            <w:r w:rsidR="2CA1F051" w:rsidRPr="0848C57F">
              <w:rPr>
                <w:rFonts w:ascii="Times New Roman" w:hAnsi="Times New Roman" w:cs="Times New Roman"/>
              </w:rPr>
              <w:t>krepi bodo namenjeni vzpostavitvi oz</w:t>
            </w:r>
            <w:r w:rsidRPr="0848C57F">
              <w:rPr>
                <w:rFonts w:ascii="Times New Roman" w:hAnsi="Times New Roman" w:cs="Times New Roman"/>
              </w:rPr>
              <w:t>.</w:t>
            </w:r>
            <w:r w:rsidR="2CA1F051" w:rsidRPr="0848C57F">
              <w:rPr>
                <w:rFonts w:ascii="Times New Roman" w:hAnsi="Times New Roman" w:cs="Times New Roman"/>
              </w:rPr>
              <w:t xml:space="preserve"> dopolnitvi mreže polnilnih ali oskrbovalnih mest za vozila na alternativni pogon, s poudarkom na vozilih za izvajanje javnih gospodarskih služb, kot na primer za potrebe izvajanja JPP v mestih</w:t>
            </w:r>
            <w:r w:rsidRPr="0848C57F">
              <w:rPr>
                <w:rFonts w:ascii="Times New Roman" w:hAnsi="Times New Roman" w:cs="Times New Roman"/>
              </w:rPr>
              <w:t>, in n</w:t>
            </w:r>
            <w:r w:rsidR="2CA1F051" w:rsidRPr="0848C57F">
              <w:rPr>
                <w:rFonts w:ascii="Times New Roman" w:hAnsi="Times New Roman" w:cs="Times New Roman"/>
              </w:rPr>
              <w:t>a vzpostavitvi polnilne ali oskrbovalne infrastrukture za alternativna goriva za potrebe izvajanja zelene mestne logisti</w:t>
            </w:r>
            <w:r w:rsidRPr="0848C57F">
              <w:rPr>
                <w:rFonts w:ascii="Times New Roman" w:hAnsi="Times New Roman" w:cs="Times New Roman"/>
              </w:rPr>
              <w:t>ke</w:t>
            </w:r>
            <w:r w:rsidR="50F9530F" w:rsidRPr="0848C57F">
              <w:rPr>
                <w:rFonts w:ascii="Times New Roman" w:hAnsi="Times New Roman" w:cs="Times New Roman"/>
              </w:rPr>
              <w:t>.</w:t>
            </w:r>
            <w:r w:rsidR="50F9530F">
              <w:t xml:space="preserve"> </w:t>
            </w:r>
            <w:r w:rsidR="441D2AB2" w:rsidRPr="0848C57F">
              <w:rPr>
                <w:rFonts w:ascii="Times New Roman" w:hAnsi="Times New Roman" w:cs="Times New Roman"/>
              </w:rPr>
              <w:t>Ukrepi bodo oblikovani</w:t>
            </w:r>
            <w:r w:rsidR="50F9530F" w:rsidRPr="0848C57F">
              <w:rPr>
                <w:rFonts w:ascii="Times New Roman" w:hAnsi="Times New Roman" w:cs="Times New Roman"/>
              </w:rPr>
              <w:t xml:space="preserve"> na podlagi analize potreb vlaganj na področju uvajanja alternativnih goriv v prometu, </w:t>
            </w:r>
            <w:r w:rsidR="5E2997D7" w:rsidRPr="0848C57F">
              <w:rPr>
                <w:rFonts w:ascii="Times New Roman" w:hAnsi="Times New Roman" w:cs="Times New Roman"/>
              </w:rPr>
              <w:t xml:space="preserve">ki bo pripravljena </w:t>
            </w:r>
            <w:r w:rsidR="00011E55">
              <w:rPr>
                <w:rFonts w:ascii="Times New Roman" w:hAnsi="Times New Roman" w:cs="Times New Roman"/>
              </w:rPr>
              <w:t>do konca leta 2022 v okviru reforme Načrta za okrevanje in odpornost</w:t>
            </w:r>
            <w:r w:rsidR="5E2997D7" w:rsidRPr="0848C57F">
              <w:rPr>
                <w:rFonts w:ascii="Times New Roman" w:hAnsi="Times New Roman" w:cs="Times New Roman"/>
              </w:rPr>
              <w:t xml:space="preserve">, </w:t>
            </w:r>
            <w:r w:rsidR="50F9530F" w:rsidRPr="0848C57F">
              <w:rPr>
                <w:rFonts w:ascii="Times New Roman" w:hAnsi="Times New Roman" w:cs="Times New Roman"/>
              </w:rPr>
              <w:t>s ciljem, da bo zagotovljena ustrezna geografska pokritost na celotnem območju Slovenije tudi izven urbanih območij in TEN-T omrežja</w:t>
            </w:r>
            <w:r w:rsidR="441D2AB2" w:rsidRPr="0848C57F">
              <w:rPr>
                <w:rFonts w:ascii="Times New Roman" w:hAnsi="Times New Roman" w:cs="Times New Roman"/>
              </w:rPr>
              <w:t>. Pri tem bodo sredstva za te ukrepe prednostno usmerjena v urbana območja, medtem, ko je s sredstvi NOO in IPE predvideno, da se bodo sredstva usmerjala izven teh</w:t>
            </w:r>
            <w:r w:rsidR="3E420D36" w:rsidRPr="0848C57F">
              <w:rPr>
                <w:rFonts w:ascii="Times New Roman" w:hAnsi="Times New Roman" w:cs="Times New Roman"/>
              </w:rPr>
              <w:t xml:space="preserve"> območij</w:t>
            </w:r>
            <w:r w:rsidR="33D278DD" w:rsidRPr="0848C57F">
              <w:rPr>
                <w:rFonts w:ascii="Times New Roman" w:hAnsi="Times New Roman" w:cs="Times New Roman"/>
              </w:rPr>
              <w:t>.</w:t>
            </w:r>
          </w:p>
          <w:p w14:paraId="27915429" w14:textId="77777777" w:rsidR="000F0D79" w:rsidRDefault="000F0D79" w:rsidP="000F0D79">
            <w:pPr>
              <w:jc w:val="both"/>
            </w:pPr>
          </w:p>
          <w:p w14:paraId="15973916" w14:textId="72FCF870"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2D7EBE3" w14:textId="77777777" w:rsidR="00BD3536" w:rsidRDefault="00BD3536" w:rsidP="003F77CE">
      <w:pPr>
        <w:ind w:left="1349"/>
        <w:rPr>
          <w:spacing w:val="-6"/>
        </w:rPr>
      </w:pPr>
    </w:p>
    <w:p w14:paraId="09857326" w14:textId="77777777" w:rsidR="0083735F" w:rsidRDefault="0083735F" w:rsidP="003F77CE">
      <w:pPr>
        <w:ind w:left="1349"/>
      </w:pPr>
      <w:r>
        <w:rPr>
          <w:spacing w:val="-6"/>
        </w:rPr>
        <w:t>Glavne</w:t>
      </w:r>
      <w:r>
        <w:rPr>
          <w:spacing w:val="-1"/>
        </w:rPr>
        <w:t xml:space="preserve"> </w:t>
      </w:r>
      <w:r>
        <w:rPr>
          <w:spacing w:val="-6"/>
        </w:rPr>
        <w:t>ciljne skupine:</w:t>
      </w:r>
    </w:p>
    <w:p w14:paraId="5F9F2F6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6C4D8CF" w14:textId="77777777" w:rsidTr="00CC154B">
        <w:tc>
          <w:tcPr>
            <w:tcW w:w="12763" w:type="dxa"/>
          </w:tcPr>
          <w:p w14:paraId="6C81BF8A" w14:textId="3C60AD9B" w:rsidR="0083735F" w:rsidRDefault="00084F10" w:rsidP="00A9165F">
            <w:pPr>
              <w:rPr>
                <w:rFonts w:cstheme="minorHAnsi"/>
              </w:rPr>
            </w:pPr>
            <w:r>
              <w:rPr>
                <w:rFonts w:cstheme="minorHAnsi"/>
              </w:rPr>
              <w:t>Ciljne skupine: p</w:t>
            </w:r>
            <w:r w:rsidR="009729B9" w:rsidRPr="009729B9">
              <w:rPr>
                <w:rFonts w:cstheme="minorHAnsi"/>
              </w:rPr>
              <w:t xml:space="preserve">odjetja, </w:t>
            </w:r>
            <w:r w:rsidR="009F408E" w:rsidRPr="00F108C3">
              <w:rPr>
                <w:rFonts w:cstheme="minorHAnsi"/>
              </w:rPr>
              <w:t>javni sektor, gospodinjstva,  občine, zadruge, zavodi, posamezniki</w:t>
            </w:r>
            <w:r w:rsidR="009F408E">
              <w:rPr>
                <w:rFonts w:cstheme="minorHAnsi"/>
              </w:rPr>
              <w:t xml:space="preserve">. </w:t>
            </w:r>
          </w:p>
          <w:p w14:paraId="7E521A7B" w14:textId="77777777" w:rsidR="00084F10" w:rsidRDefault="00084F10" w:rsidP="003763C3">
            <w:pPr>
              <w:rPr>
                <w:rFonts w:cstheme="minorHAnsi"/>
              </w:rPr>
            </w:pPr>
          </w:p>
          <w:p w14:paraId="78EB5265" w14:textId="41AAF61A" w:rsidR="00084F10" w:rsidRPr="00B3569A" w:rsidRDefault="00084F10" w:rsidP="003763C3">
            <w:pPr>
              <w:rPr>
                <w:rFonts w:cstheme="minorHAnsi"/>
              </w:rPr>
            </w:pPr>
            <w:r>
              <w:rPr>
                <w:rFonts w:cstheme="minorHAnsi"/>
              </w:rPr>
              <w:t>Upravičenci: javni sektor, občine.</w:t>
            </w:r>
          </w:p>
        </w:tc>
      </w:tr>
    </w:tbl>
    <w:p w14:paraId="78BE8198" w14:textId="77777777" w:rsidR="0083735F" w:rsidRPr="006B7178" w:rsidRDefault="0083735F" w:rsidP="003F77CE">
      <w:pPr>
        <w:ind w:left="1349"/>
      </w:pPr>
    </w:p>
    <w:p w14:paraId="3F7EA2E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83D1791"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56EF7B2" w14:textId="77777777" w:rsidTr="00CC154B">
        <w:tc>
          <w:tcPr>
            <w:tcW w:w="12715" w:type="dxa"/>
          </w:tcPr>
          <w:p w14:paraId="1F18ABB1" w14:textId="358288D4" w:rsidR="00084F10" w:rsidRPr="00084F10" w:rsidRDefault="009F26B6" w:rsidP="00084F10">
            <w:pPr>
              <w:jc w:val="both"/>
              <w:rPr>
                <w:rFonts w:cs="Calibr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084F10" w:rsidRPr="00084F10">
              <w:rPr>
                <w:rFonts w:cs="Calibri"/>
              </w:rPr>
              <w:t xml:space="preserve">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05B74">
              <w:rPr>
                <w:rFonts w:cstheme="minorHAnsi"/>
              </w:rPr>
              <w:t>Pri tem bo</w:t>
            </w:r>
            <w:r w:rsidR="001E137C">
              <w:rPr>
                <w:rFonts w:cstheme="minorHAnsi"/>
              </w:rPr>
              <w:t>sta upoštevana</w:t>
            </w:r>
            <w:r w:rsidR="001E137C" w:rsidRPr="00105B74">
              <w:rPr>
                <w:rFonts w:cstheme="minorHAnsi"/>
              </w:rPr>
              <w:t xml:space="preserve"> tudi Postopkovnik za zagotavljanje horizontalnega omogočitvenega pogoja »Učinkovita uporaba in izvajanje Listine o temeljnih pravicah«</w:t>
            </w:r>
            <w:r w:rsidR="001E137C">
              <w:rPr>
                <w:rFonts w:cstheme="minorHAnsi"/>
              </w:rPr>
              <w:t xml:space="preserve"> in</w:t>
            </w:r>
            <w:r w:rsidR="001E137C" w:rsidRPr="00105B74">
              <w:rPr>
                <w:rFonts w:cstheme="minorHAnsi"/>
              </w:rPr>
              <w:t xml:space="preserve"> Akcijski program za invalide 2022</w:t>
            </w:r>
            <w:r w:rsidR="001E137C">
              <w:rPr>
                <w:rFonts w:cstheme="minorHAnsi"/>
              </w:rPr>
              <w:t>-</w:t>
            </w:r>
            <w:r w:rsidR="001E137C" w:rsidRPr="00105B74">
              <w:rPr>
                <w:rFonts w:cstheme="minorHAnsi"/>
              </w:rPr>
              <w:t xml:space="preserve">2030 </w:t>
            </w:r>
            <w:r w:rsidR="001E137C">
              <w:rPr>
                <w:rFonts w:cstheme="minorHAnsi"/>
              </w:rPr>
              <w:t>ter</w:t>
            </w:r>
            <w:r w:rsidR="001E137C" w:rsidRPr="00105B74">
              <w:rPr>
                <w:rFonts w:cstheme="minorHAnsi"/>
              </w:rPr>
              <w:t xml:space="preserve">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w:t>
            </w:r>
            <w:r w:rsidR="001E137C">
              <w:rPr>
                <w:rFonts w:cstheme="minorHAnsi"/>
              </w:rPr>
              <w:t>znanjen Odbor za spremljanje</w:t>
            </w:r>
            <w:r w:rsidR="00084F10" w:rsidRPr="00084F10">
              <w:rPr>
                <w:rFonts w:cs="Calibri"/>
              </w:rPr>
              <w:t>.</w:t>
            </w:r>
          </w:p>
          <w:p w14:paraId="582C9AC9" w14:textId="63F0D52B" w:rsidR="00084F10" w:rsidRDefault="00084F10" w:rsidP="00A9165F">
            <w:pPr>
              <w:jc w:val="both"/>
              <w:rPr>
                <w:rFonts w:eastAsia="Arial"/>
                <w:color w:val="000000"/>
                <w:lang w:eastAsia="sl-SI"/>
              </w:rPr>
            </w:pPr>
          </w:p>
          <w:p w14:paraId="5ABDFBBA" w14:textId="25FF8F63" w:rsidR="0083735F" w:rsidRPr="00B3569A" w:rsidRDefault="009F26B6" w:rsidP="003763C3">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4D213B6F" w14:textId="77777777" w:rsidR="0083735F" w:rsidRDefault="0083735F" w:rsidP="003F77CE">
      <w:pPr>
        <w:rPr>
          <w:sz w:val="20"/>
        </w:rPr>
      </w:pPr>
    </w:p>
    <w:p w14:paraId="0EF1EE04" w14:textId="77777777" w:rsidR="0083735F" w:rsidRPr="009729B9" w:rsidRDefault="0083735F" w:rsidP="003F77CE">
      <w:pPr>
        <w:ind w:left="1415"/>
      </w:pPr>
      <w:r w:rsidRPr="009729B9">
        <w:t>Navedba posebnih ciljnih območij, vključno z načrtovano uporabo teritorialnih orodij:</w:t>
      </w:r>
    </w:p>
    <w:p w14:paraId="7244B703"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9918B33" w14:textId="77777777" w:rsidTr="00CC154B">
        <w:tc>
          <w:tcPr>
            <w:tcW w:w="12763" w:type="dxa"/>
          </w:tcPr>
          <w:p w14:paraId="512DEAB2" w14:textId="7A7F5D94" w:rsidR="0083735F" w:rsidRPr="00B3569A" w:rsidRDefault="009729B9" w:rsidP="00C54562">
            <w:pPr>
              <w:jc w:val="both"/>
              <w:rPr>
                <w:rFonts w:cstheme="minorHAnsi"/>
              </w:rPr>
            </w:pPr>
            <w:r w:rsidRPr="009729B9">
              <w:rPr>
                <w:rFonts w:cstheme="minorHAnsi"/>
              </w:rPr>
              <w:t xml:space="preserve">V okviru specifičnega cilja se predvideva naslavljanje urbanega razvoja s pomočjo teritorialnih pristopov, </w:t>
            </w:r>
            <w:r w:rsidR="00C54562">
              <w:rPr>
                <w:rFonts w:cstheme="minorHAnsi"/>
              </w:rPr>
              <w:t>upoštevaje izkazane potrebe v okviru</w:t>
            </w:r>
            <w:r w:rsidRPr="009729B9">
              <w:rPr>
                <w:rFonts w:cstheme="minorHAnsi"/>
              </w:rPr>
              <w:t xml:space="preserve"> pripravljenih teritorialnih strategij</w:t>
            </w:r>
            <w:r w:rsidR="00125E54">
              <w:rPr>
                <w:rFonts w:cstheme="minorHAnsi"/>
              </w:rPr>
              <w:t xml:space="preserve"> (CPS in</w:t>
            </w:r>
            <w:r w:rsidR="009F408E">
              <w:rPr>
                <w:rFonts w:cstheme="minorHAnsi"/>
              </w:rPr>
              <w:t xml:space="preserve"> TUS)</w:t>
            </w:r>
            <w:r w:rsidRPr="009729B9">
              <w:rPr>
                <w:rFonts w:cstheme="minorHAnsi"/>
              </w:rPr>
              <w:t>.</w:t>
            </w:r>
          </w:p>
        </w:tc>
      </w:tr>
    </w:tbl>
    <w:p w14:paraId="0F9609E2" w14:textId="77777777" w:rsidR="0083735F" w:rsidRDefault="0083735F" w:rsidP="003F77CE">
      <w:pPr>
        <w:rPr>
          <w:sz w:val="18"/>
        </w:rPr>
      </w:pPr>
    </w:p>
    <w:p w14:paraId="0A05DB3A" w14:textId="77777777" w:rsidR="0083735F" w:rsidRDefault="0083735F" w:rsidP="003F77CE">
      <w:pPr>
        <w:ind w:left="1415"/>
      </w:pPr>
      <w:r w:rsidRPr="009729B9">
        <w:t>Medregionalni, čezmejni in transnacionalni ukrepi</w:t>
      </w:r>
      <w:r>
        <w:rPr>
          <w:spacing w:val="7"/>
        </w:rPr>
        <w:t>:</w:t>
      </w:r>
    </w:p>
    <w:p w14:paraId="1DB7F5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0657910" w14:textId="77777777" w:rsidTr="00CC154B">
        <w:tc>
          <w:tcPr>
            <w:tcW w:w="12763" w:type="dxa"/>
          </w:tcPr>
          <w:p w14:paraId="4AF07B16" w14:textId="292EC5DD" w:rsidR="0083735F" w:rsidRPr="00B3569A" w:rsidRDefault="58B29849" w:rsidP="0A1D0E69">
            <w:pPr>
              <w:jc w:val="both"/>
              <w:rPr>
                <w:rFonts w:cstheme="minorBidi"/>
              </w:rPr>
            </w:pPr>
            <w:r w:rsidRPr="0A1D0E69">
              <w:rPr>
                <w:rFonts w:cstheme="minorBidi"/>
              </w:rPr>
              <w:t>Ukrepi trajnostne urbane mobilnosti so komplementarni s programi Interreg Italija – Slovenija, Slovenija – Hrvaška, Slovenija – Madžarska, Adrion in Srednja Evropa, ki načrtujejo tudi ukrepe na področju trajnostne urbane mobilnosti.</w:t>
            </w:r>
          </w:p>
          <w:p w14:paraId="7AB7FAB1" w14:textId="77777777" w:rsidR="00084F10" w:rsidRDefault="00084F10" w:rsidP="0A1D0E69">
            <w:pPr>
              <w:jc w:val="both"/>
              <w:rPr>
                <w:rFonts w:cstheme="minorBidi"/>
              </w:rPr>
            </w:pPr>
          </w:p>
          <w:p w14:paraId="354EF04D" w14:textId="407F9D07" w:rsidR="0083735F" w:rsidRPr="00B3569A" w:rsidRDefault="0A1D0E69" w:rsidP="0A1D0E69">
            <w:pPr>
              <w:jc w:val="both"/>
              <w:rPr>
                <w:rFonts w:cstheme="minorBidi"/>
              </w:rPr>
            </w:pPr>
            <w:r w:rsidRPr="0A1D0E69">
              <w:rPr>
                <w:rFonts w:cstheme="minorBidi"/>
              </w:rPr>
              <w:t>Ukrepi so naslovljeni tudi v okviru Jadransko-jonske makroregije (EUSAIR), kjer je v okviru teme Intermodalne povezave z zaledjem flagship Jadransko-jonski multimodalni koridorji, ki se osredotoča na jadransko-jonsko kolesarsko pot, ki naj bi potekala vzdolž celotnega jadranskega bazena, vključujoč intermodalne storitve za podporo kolesarskim potovanjem.</w:t>
            </w:r>
          </w:p>
        </w:tc>
      </w:tr>
    </w:tbl>
    <w:p w14:paraId="3FE23267" w14:textId="77777777" w:rsidR="0083735F" w:rsidRDefault="0083735F" w:rsidP="003F77CE">
      <w:pPr>
        <w:rPr>
          <w:sz w:val="17"/>
        </w:rPr>
      </w:pPr>
    </w:p>
    <w:p w14:paraId="63B4803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A7F63E5"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0BA3515" w14:textId="77777777" w:rsidTr="00CC154B">
        <w:tc>
          <w:tcPr>
            <w:tcW w:w="12758" w:type="dxa"/>
          </w:tcPr>
          <w:p w14:paraId="242814FF" w14:textId="026970B4" w:rsidR="00BD3536" w:rsidRPr="00B3569A" w:rsidRDefault="00413E16" w:rsidP="2CDEFCE5">
            <w:pPr>
              <w:jc w:val="both"/>
              <w:rPr>
                <w:rFonts w:cstheme="minorBidi"/>
              </w:rPr>
            </w:pPr>
            <w:r w:rsidRPr="00413E16">
              <w:rPr>
                <w:rFonts w:cstheme="minorBidi"/>
              </w:rPr>
              <w:t xml:space="preserve">Predvidena je uporaba nepovratnih virov. </w:t>
            </w:r>
            <w:r w:rsidR="37B13020" w:rsidRPr="2CDEFCE5">
              <w:rPr>
                <w:rFonts w:cstheme="minorBidi"/>
              </w:rPr>
              <w:t>V okviru predmetnega specifičnega cilja uporaba finančnih instrumentov</w:t>
            </w:r>
            <w:r w:rsidR="66DCE583" w:rsidRPr="2CDEFCE5">
              <w:rPr>
                <w:rFonts w:cstheme="minorBidi"/>
              </w:rPr>
              <w:t xml:space="preserve"> v skladu z izsledki analize Predhodnih ocen potreb trga in vrzeli financiranja na trgu za izvajanje finančnih instrumentov v programskem obdobju 2021-2027 </w:t>
            </w:r>
            <w:r w:rsidR="00505444">
              <w:rPr>
                <w:rFonts w:cstheme="minorBidi"/>
              </w:rPr>
              <w:t xml:space="preserve">(julij 2022) </w:t>
            </w:r>
            <w:r w:rsidR="66DCE583" w:rsidRPr="2CDEFCE5">
              <w:rPr>
                <w:rFonts w:cstheme="minorBidi"/>
              </w:rPr>
              <w:t>ni predvidena. Predlagani ukrepi ne ustvarjajo prihodkov oziroma prihrankov, zaradi česar uporaba finančnih instrumentov ni smiselna oziroma ustrezna</w:t>
            </w:r>
            <w:r w:rsidR="37B13020" w:rsidRPr="2CDEFCE5">
              <w:rPr>
                <w:rFonts w:cstheme="minorBidi"/>
              </w:rPr>
              <w:t>.</w:t>
            </w:r>
          </w:p>
        </w:tc>
      </w:tr>
    </w:tbl>
    <w:p w14:paraId="7293342D" w14:textId="77777777" w:rsidR="00BD3536" w:rsidRDefault="00BD3536" w:rsidP="003F77CE">
      <w:pPr>
        <w:rPr>
          <w:sz w:val="20"/>
        </w:rPr>
      </w:pPr>
    </w:p>
    <w:p w14:paraId="1445A27A" w14:textId="77777777" w:rsidR="00BD3536" w:rsidRDefault="00BD3536" w:rsidP="003F77CE">
      <w:pPr>
        <w:rPr>
          <w:sz w:val="20"/>
        </w:rPr>
      </w:pPr>
    </w:p>
    <w:p w14:paraId="4E76ED2C" w14:textId="77777777" w:rsidR="00BD3536" w:rsidRDefault="00BD3536" w:rsidP="003F77CE">
      <w:pPr>
        <w:pStyle w:val="Naslov5"/>
        <w:spacing w:before="0"/>
      </w:pPr>
      <w:r>
        <w:t>Kazalniki</w:t>
      </w:r>
    </w:p>
    <w:p w14:paraId="43759C6F" w14:textId="77777777" w:rsidR="00BD3536" w:rsidRDefault="00BD3536" w:rsidP="003F77CE"/>
    <w:p w14:paraId="55BC5B8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36110EEF"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13B734E0" w14:textId="77777777" w:rsidTr="0A1D0E69">
        <w:trPr>
          <w:trHeight w:val="254"/>
        </w:trPr>
        <w:tc>
          <w:tcPr>
            <w:tcW w:w="1834" w:type="dxa"/>
            <w:vAlign w:val="center"/>
          </w:tcPr>
          <w:p w14:paraId="4776B114" w14:textId="77777777" w:rsidR="0083735F" w:rsidRDefault="0083735F" w:rsidP="003F77CE">
            <w:pPr>
              <w:pStyle w:val="TableParagraph"/>
              <w:ind w:right="82"/>
            </w:pPr>
            <w:r w:rsidRPr="00BE59C9">
              <w:t>Prednostna naloga</w:t>
            </w:r>
          </w:p>
        </w:tc>
        <w:tc>
          <w:tcPr>
            <w:tcW w:w="1559" w:type="dxa"/>
            <w:vAlign w:val="center"/>
          </w:tcPr>
          <w:p w14:paraId="2F742655" w14:textId="77777777" w:rsidR="0083735F" w:rsidRDefault="0083735F" w:rsidP="003F77CE">
            <w:pPr>
              <w:pStyle w:val="TableParagraph"/>
            </w:pPr>
            <w:r w:rsidRPr="00BE59C9">
              <w:t>Specifični cilj</w:t>
            </w:r>
          </w:p>
        </w:tc>
        <w:tc>
          <w:tcPr>
            <w:tcW w:w="708" w:type="dxa"/>
            <w:vAlign w:val="center"/>
          </w:tcPr>
          <w:p w14:paraId="15EF4B18" w14:textId="77777777" w:rsidR="0083735F" w:rsidRDefault="0083735F" w:rsidP="003F77CE">
            <w:pPr>
              <w:pStyle w:val="TableParagraph"/>
            </w:pPr>
            <w:r w:rsidRPr="00BE59C9">
              <w:t>Sklad</w:t>
            </w:r>
          </w:p>
        </w:tc>
        <w:tc>
          <w:tcPr>
            <w:tcW w:w="1701" w:type="dxa"/>
            <w:vAlign w:val="center"/>
          </w:tcPr>
          <w:p w14:paraId="1820A4BF" w14:textId="77777777" w:rsidR="0083735F" w:rsidRDefault="0083735F" w:rsidP="003F77CE">
            <w:pPr>
              <w:pStyle w:val="TableParagraph"/>
            </w:pPr>
            <w:r w:rsidRPr="00BE59C9">
              <w:t>Kategorija regije</w:t>
            </w:r>
          </w:p>
        </w:tc>
        <w:tc>
          <w:tcPr>
            <w:tcW w:w="778" w:type="dxa"/>
            <w:vAlign w:val="center"/>
          </w:tcPr>
          <w:p w14:paraId="375D02BD" w14:textId="77777777" w:rsidR="0083735F" w:rsidRPr="00347461" w:rsidRDefault="0083735F" w:rsidP="003F77CE">
            <w:pPr>
              <w:pStyle w:val="TableParagraph"/>
              <w:rPr>
                <w:sz w:val="20"/>
                <w:szCs w:val="20"/>
              </w:rPr>
            </w:pPr>
            <w:r>
              <w:t>ID</w:t>
            </w:r>
          </w:p>
        </w:tc>
        <w:tc>
          <w:tcPr>
            <w:tcW w:w="3333" w:type="dxa"/>
            <w:vAlign w:val="center"/>
          </w:tcPr>
          <w:p w14:paraId="063ECDDA" w14:textId="77777777" w:rsidR="0083735F" w:rsidRPr="00347461" w:rsidRDefault="0083735F" w:rsidP="003F77CE">
            <w:pPr>
              <w:pStyle w:val="TableParagraph"/>
              <w:rPr>
                <w:sz w:val="20"/>
                <w:szCs w:val="20"/>
              </w:rPr>
            </w:pPr>
            <w:r>
              <w:t>Kazalniki</w:t>
            </w:r>
          </w:p>
        </w:tc>
        <w:tc>
          <w:tcPr>
            <w:tcW w:w="1276" w:type="dxa"/>
            <w:vAlign w:val="center"/>
          </w:tcPr>
          <w:p w14:paraId="326BD8B9" w14:textId="77777777" w:rsidR="0083735F" w:rsidRPr="00347461" w:rsidRDefault="0083735F" w:rsidP="003F77CE">
            <w:pPr>
              <w:pStyle w:val="TableParagraph"/>
              <w:rPr>
                <w:sz w:val="20"/>
                <w:szCs w:val="20"/>
              </w:rPr>
            </w:pPr>
            <w:r w:rsidRPr="00BE59C9">
              <w:t>Merska enota</w:t>
            </w:r>
          </w:p>
        </w:tc>
        <w:tc>
          <w:tcPr>
            <w:tcW w:w="1418" w:type="dxa"/>
            <w:vAlign w:val="center"/>
          </w:tcPr>
          <w:p w14:paraId="6E65F158" w14:textId="77777777" w:rsidR="0083735F" w:rsidRPr="00347461" w:rsidRDefault="0083735F" w:rsidP="003F77CE">
            <w:pPr>
              <w:pStyle w:val="TableParagraph"/>
              <w:rPr>
                <w:sz w:val="20"/>
                <w:szCs w:val="20"/>
              </w:rPr>
            </w:pPr>
            <w:r w:rsidRPr="00BE59C9">
              <w:t>Mejnik (2024)</w:t>
            </w:r>
          </w:p>
        </w:tc>
        <w:tc>
          <w:tcPr>
            <w:tcW w:w="1134" w:type="dxa"/>
            <w:vAlign w:val="center"/>
          </w:tcPr>
          <w:p w14:paraId="57E8A964" w14:textId="77777777" w:rsidR="0083735F" w:rsidRDefault="0083735F" w:rsidP="003F77CE">
            <w:pPr>
              <w:pStyle w:val="TableParagraph"/>
            </w:pPr>
            <w:r w:rsidRPr="00BE59C9">
              <w:t>Cilj (2029)</w:t>
            </w:r>
          </w:p>
        </w:tc>
      </w:tr>
      <w:tr w:rsidR="00475EE4" w14:paraId="0D829E9A" w14:textId="77777777" w:rsidTr="0A1D0E69">
        <w:trPr>
          <w:trHeight w:val="367"/>
        </w:trPr>
        <w:tc>
          <w:tcPr>
            <w:tcW w:w="1834" w:type="dxa"/>
          </w:tcPr>
          <w:p w14:paraId="3184204C" w14:textId="77777777" w:rsidR="00936F88" w:rsidRDefault="00936F88" w:rsidP="00CE51B4">
            <w:pPr>
              <w:pStyle w:val="TableParagraph"/>
              <w:rPr>
                <w:sz w:val="20"/>
              </w:rPr>
            </w:pPr>
            <w:r>
              <w:rPr>
                <w:sz w:val="20"/>
              </w:rPr>
              <w:t>4</w:t>
            </w:r>
          </w:p>
        </w:tc>
        <w:tc>
          <w:tcPr>
            <w:tcW w:w="1559" w:type="dxa"/>
          </w:tcPr>
          <w:p w14:paraId="34D7C134" w14:textId="77777777" w:rsidR="00936F88" w:rsidRPr="00347461" w:rsidRDefault="00936F88" w:rsidP="00CE51B4">
            <w:pPr>
              <w:pStyle w:val="TableParagraph"/>
              <w:rPr>
                <w:sz w:val="20"/>
              </w:rPr>
            </w:pPr>
            <w:r>
              <w:rPr>
                <w:sz w:val="20"/>
              </w:rPr>
              <w:t>4.1</w:t>
            </w:r>
          </w:p>
        </w:tc>
        <w:tc>
          <w:tcPr>
            <w:tcW w:w="708" w:type="dxa"/>
          </w:tcPr>
          <w:p w14:paraId="541BA734"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11CD4A68"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0BAC347A" w14:textId="77777777" w:rsidR="00936F88" w:rsidRPr="00B50EDE" w:rsidRDefault="00936F88" w:rsidP="00CE51B4">
            <w:pPr>
              <w:pStyle w:val="TableParagraph"/>
              <w:rPr>
                <w:sz w:val="20"/>
                <w:szCs w:val="20"/>
              </w:rPr>
            </w:pPr>
            <w:r w:rsidRPr="00B50EDE">
              <w:rPr>
                <w:sz w:val="20"/>
                <w:szCs w:val="20"/>
              </w:rPr>
              <w:t>RCO58</w:t>
            </w:r>
          </w:p>
        </w:tc>
        <w:tc>
          <w:tcPr>
            <w:tcW w:w="3333" w:type="dxa"/>
          </w:tcPr>
          <w:p w14:paraId="6865E4BD" w14:textId="77777777" w:rsidR="00936F88" w:rsidRPr="00B50EDE" w:rsidRDefault="00936F88" w:rsidP="00CE51B4">
            <w:pPr>
              <w:pStyle w:val="TableParagraph"/>
              <w:rPr>
                <w:sz w:val="20"/>
                <w:szCs w:val="20"/>
              </w:rPr>
            </w:pPr>
            <w:r>
              <w:rPr>
                <w:sz w:val="20"/>
                <w:szCs w:val="20"/>
              </w:rPr>
              <w:t>P</w:t>
            </w:r>
            <w:r w:rsidRPr="00B50EDE">
              <w:rPr>
                <w:sz w:val="20"/>
                <w:szCs w:val="20"/>
              </w:rPr>
              <w:t>odprta namenska kolesarska infrastruktura</w:t>
            </w:r>
          </w:p>
        </w:tc>
        <w:tc>
          <w:tcPr>
            <w:tcW w:w="1276" w:type="dxa"/>
          </w:tcPr>
          <w:p w14:paraId="28051E3F" w14:textId="77777777" w:rsidR="00936F88" w:rsidRPr="00B50EDE" w:rsidRDefault="00936F88" w:rsidP="00CE51B4">
            <w:pPr>
              <w:pStyle w:val="TableParagraph"/>
              <w:rPr>
                <w:sz w:val="20"/>
                <w:szCs w:val="20"/>
              </w:rPr>
            </w:pPr>
            <w:r w:rsidRPr="00B50EDE">
              <w:rPr>
                <w:sz w:val="20"/>
                <w:szCs w:val="20"/>
              </w:rPr>
              <w:t>km</w:t>
            </w:r>
          </w:p>
        </w:tc>
        <w:tc>
          <w:tcPr>
            <w:tcW w:w="1418" w:type="dxa"/>
          </w:tcPr>
          <w:p w14:paraId="67662CD4" w14:textId="22154C76" w:rsidR="00936F88" w:rsidRPr="00347461" w:rsidRDefault="2CFDEA48" w:rsidP="00CE51B4">
            <w:pPr>
              <w:pStyle w:val="TableParagraph"/>
              <w:rPr>
                <w:sz w:val="20"/>
                <w:szCs w:val="20"/>
              </w:rPr>
            </w:pPr>
            <w:r w:rsidRPr="0A1D0E69">
              <w:rPr>
                <w:sz w:val="20"/>
                <w:szCs w:val="20"/>
              </w:rPr>
              <w:t>2</w:t>
            </w:r>
          </w:p>
        </w:tc>
        <w:tc>
          <w:tcPr>
            <w:tcW w:w="1134" w:type="dxa"/>
          </w:tcPr>
          <w:p w14:paraId="55D2A7F7" w14:textId="2622FEA6" w:rsidR="00936F88" w:rsidRDefault="2CFDEA48" w:rsidP="0A1D0E69">
            <w:pPr>
              <w:pStyle w:val="TableParagraph"/>
              <w:rPr>
                <w:sz w:val="20"/>
                <w:szCs w:val="20"/>
              </w:rPr>
            </w:pPr>
            <w:r w:rsidRPr="0A1D0E69">
              <w:rPr>
                <w:sz w:val="20"/>
                <w:szCs w:val="20"/>
              </w:rPr>
              <w:t>22</w:t>
            </w:r>
          </w:p>
        </w:tc>
      </w:tr>
      <w:tr w:rsidR="00475EE4" w14:paraId="334B795D" w14:textId="77777777" w:rsidTr="0A1D0E69">
        <w:trPr>
          <w:trHeight w:val="367"/>
        </w:trPr>
        <w:tc>
          <w:tcPr>
            <w:tcW w:w="1834" w:type="dxa"/>
          </w:tcPr>
          <w:p w14:paraId="76743D27" w14:textId="66193C5F" w:rsidR="00B50EDE" w:rsidRDefault="00936F88" w:rsidP="003F77CE">
            <w:pPr>
              <w:pStyle w:val="TableParagraph"/>
              <w:rPr>
                <w:sz w:val="20"/>
              </w:rPr>
            </w:pPr>
            <w:r>
              <w:rPr>
                <w:sz w:val="20"/>
              </w:rPr>
              <w:t>4</w:t>
            </w:r>
          </w:p>
        </w:tc>
        <w:tc>
          <w:tcPr>
            <w:tcW w:w="1559" w:type="dxa"/>
          </w:tcPr>
          <w:p w14:paraId="645B01D1" w14:textId="75EEE93F" w:rsidR="00B50EDE" w:rsidRPr="00347461" w:rsidRDefault="00B50EDE" w:rsidP="00936F88">
            <w:pPr>
              <w:pStyle w:val="TableParagraph"/>
              <w:rPr>
                <w:sz w:val="20"/>
              </w:rPr>
            </w:pPr>
            <w:r>
              <w:rPr>
                <w:sz w:val="20"/>
              </w:rPr>
              <w:t>4.1</w:t>
            </w:r>
          </w:p>
        </w:tc>
        <w:tc>
          <w:tcPr>
            <w:tcW w:w="708" w:type="dxa"/>
          </w:tcPr>
          <w:p w14:paraId="1261AA7C" w14:textId="0C40A340" w:rsidR="00B50EDE" w:rsidRPr="00B50EDE" w:rsidRDefault="00B50EDE" w:rsidP="003F77CE">
            <w:pPr>
              <w:pStyle w:val="TableParagraph"/>
              <w:rPr>
                <w:sz w:val="20"/>
                <w:szCs w:val="20"/>
              </w:rPr>
            </w:pPr>
            <w:r w:rsidRPr="00B50EDE">
              <w:rPr>
                <w:sz w:val="20"/>
                <w:szCs w:val="20"/>
              </w:rPr>
              <w:t>ESRR</w:t>
            </w:r>
          </w:p>
        </w:tc>
        <w:tc>
          <w:tcPr>
            <w:tcW w:w="1701" w:type="dxa"/>
          </w:tcPr>
          <w:p w14:paraId="47D61EAE" w14:textId="5CD5BE85"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C63C58F" w14:textId="6D46262D" w:rsidR="00B50EDE" w:rsidRPr="00B50EDE" w:rsidRDefault="00B50EDE" w:rsidP="003F77CE">
            <w:pPr>
              <w:pStyle w:val="TableParagraph"/>
              <w:rPr>
                <w:sz w:val="20"/>
                <w:szCs w:val="20"/>
              </w:rPr>
            </w:pPr>
            <w:r w:rsidRPr="00B50EDE">
              <w:rPr>
                <w:sz w:val="20"/>
                <w:szCs w:val="20"/>
              </w:rPr>
              <w:t>RCO58</w:t>
            </w:r>
          </w:p>
        </w:tc>
        <w:tc>
          <w:tcPr>
            <w:tcW w:w="3333" w:type="dxa"/>
          </w:tcPr>
          <w:p w14:paraId="1A9F02AD" w14:textId="59712164" w:rsidR="00B50EDE" w:rsidRPr="00B50EDE" w:rsidRDefault="00B50EDE" w:rsidP="003F77CE">
            <w:pPr>
              <w:pStyle w:val="TableParagraph"/>
              <w:rPr>
                <w:sz w:val="20"/>
                <w:szCs w:val="20"/>
              </w:rPr>
            </w:pPr>
            <w:r>
              <w:rPr>
                <w:sz w:val="20"/>
                <w:szCs w:val="20"/>
              </w:rPr>
              <w:t>P</w:t>
            </w:r>
            <w:r w:rsidRPr="00B50EDE">
              <w:rPr>
                <w:sz w:val="20"/>
                <w:szCs w:val="20"/>
              </w:rPr>
              <w:t>odprta namenska kolesarska infrastruktura</w:t>
            </w:r>
          </w:p>
        </w:tc>
        <w:tc>
          <w:tcPr>
            <w:tcW w:w="1276" w:type="dxa"/>
          </w:tcPr>
          <w:p w14:paraId="613666E9" w14:textId="224F0DD2" w:rsidR="00B50EDE" w:rsidRPr="00B50EDE" w:rsidRDefault="00B50EDE" w:rsidP="003F77CE">
            <w:pPr>
              <w:pStyle w:val="TableParagraph"/>
              <w:rPr>
                <w:sz w:val="20"/>
                <w:szCs w:val="20"/>
              </w:rPr>
            </w:pPr>
            <w:r w:rsidRPr="00B50EDE">
              <w:rPr>
                <w:sz w:val="20"/>
                <w:szCs w:val="20"/>
              </w:rPr>
              <w:t>km</w:t>
            </w:r>
          </w:p>
        </w:tc>
        <w:tc>
          <w:tcPr>
            <w:tcW w:w="1418" w:type="dxa"/>
          </w:tcPr>
          <w:p w14:paraId="7F16DE18" w14:textId="278FDE21" w:rsidR="00B50EDE" w:rsidRPr="00347461" w:rsidRDefault="2CFDEA48" w:rsidP="00936F88">
            <w:pPr>
              <w:pStyle w:val="TableParagraph"/>
              <w:rPr>
                <w:sz w:val="20"/>
                <w:szCs w:val="20"/>
              </w:rPr>
            </w:pPr>
            <w:r w:rsidRPr="0A1D0E69">
              <w:rPr>
                <w:sz w:val="20"/>
                <w:szCs w:val="20"/>
              </w:rPr>
              <w:t>2</w:t>
            </w:r>
          </w:p>
        </w:tc>
        <w:tc>
          <w:tcPr>
            <w:tcW w:w="1134" w:type="dxa"/>
          </w:tcPr>
          <w:p w14:paraId="2B533CAD" w14:textId="0A841F84" w:rsidR="00B50EDE" w:rsidRDefault="00936F88" w:rsidP="00936F88">
            <w:pPr>
              <w:pStyle w:val="TableParagraph"/>
              <w:rPr>
                <w:sz w:val="20"/>
              </w:rPr>
            </w:pPr>
            <w:r>
              <w:rPr>
                <w:sz w:val="20"/>
              </w:rPr>
              <w:t>20</w:t>
            </w:r>
          </w:p>
        </w:tc>
      </w:tr>
      <w:tr w:rsidR="00475EE4" w14:paraId="4FD7AF9B" w14:textId="77777777" w:rsidTr="0A1D0E69">
        <w:trPr>
          <w:trHeight w:val="367"/>
        </w:trPr>
        <w:tc>
          <w:tcPr>
            <w:tcW w:w="1834" w:type="dxa"/>
          </w:tcPr>
          <w:p w14:paraId="6728D67F" w14:textId="77777777" w:rsidR="00936F88" w:rsidRDefault="00936F88" w:rsidP="00CE51B4">
            <w:pPr>
              <w:pStyle w:val="TableParagraph"/>
              <w:rPr>
                <w:sz w:val="20"/>
              </w:rPr>
            </w:pPr>
            <w:r>
              <w:rPr>
                <w:sz w:val="20"/>
              </w:rPr>
              <w:t>4</w:t>
            </w:r>
          </w:p>
        </w:tc>
        <w:tc>
          <w:tcPr>
            <w:tcW w:w="1559" w:type="dxa"/>
          </w:tcPr>
          <w:p w14:paraId="24B9B016" w14:textId="77777777" w:rsidR="00936F88" w:rsidRDefault="00936F88" w:rsidP="00CE51B4">
            <w:pPr>
              <w:pStyle w:val="TableParagraph"/>
              <w:rPr>
                <w:sz w:val="20"/>
              </w:rPr>
            </w:pPr>
            <w:r>
              <w:rPr>
                <w:sz w:val="20"/>
              </w:rPr>
              <w:t>4.1</w:t>
            </w:r>
          </w:p>
        </w:tc>
        <w:tc>
          <w:tcPr>
            <w:tcW w:w="708" w:type="dxa"/>
          </w:tcPr>
          <w:p w14:paraId="02A50FB1"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6AEE0714"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48927723" w14:textId="77777777" w:rsidR="00936F88" w:rsidRPr="00B50EDE" w:rsidRDefault="00936F88" w:rsidP="00CE51B4">
            <w:pPr>
              <w:pStyle w:val="TableParagraph"/>
              <w:rPr>
                <w:sz w:val="20"/>
                <w:szCs w:val="20"/>
              </w:rPr>
            </w:pPr>
            <w:r w:rsidRPr="00B50EDE">
              <w:rPr>
                <w:sz w:val="20"/>
                <w:szCs w:val="20"/>
              </w:rPr>
              <w:t>RCO59</w:t>
            </w:r>
          </w:p>
        </w:tc>
        <w:tc>
          <w:tcPr>
            <w:tcW w:w="3333" w:type="dxa"/>
          </w:tcPr>
          <w:p w14:paraId="35F150B5" w14:textId="77777777" w:rsidR="00936F88" w:rsidRPr="00B50EDE" w:rsidRDefault="00936F88" w:rsidP="00CE51B4">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05B2052D" w14:textId="77777777" w:rsidR="00936F88" w:rsidRPr="00B50EDE" w:rsidRDefault="00936F88" w:rsidP="00CE51B4">
            <w:pPr>
              <w:pStyle w:val="TableParagraph"/>
              <w:rPr>
                <w:sz w:val="20"/>
                <w:szCs w:val="20"/>
              </w:rPr>
            </w:pPr>
            <w:r w:rsidRPr="00B50EDE">
              <w:rPr>
                <w:color w:val="000000"/>
                <w:sz w:val="20"/>
                <w:szCs w:val="20"/>
              </w:rPr>
              <w:t>število</w:t>
            </w:r>
          </w:p>
        </w:tc>
        <w:tc>
          <w:tcPr>
            <w:tcW w:w="1418" w:type="dxa"/>
          </w:tcPr>
          <w:p w14:paraId="197D4586" w14:textId="77777777" w:rsidR="00936F88" w:rsidRPr="00347461" w:rsidRDefault="00936F88" w:rsidP="00CE51B4">
            <w:pPr>
              <w:pStyle w:val="TableParagraph"/>
              <w:rPr>
                <w:sz w:val="20"/>
                <w:szCs w:val="20"/>
              </w:rPr>
            </w:pPr>
            <w:r>
              <w:rPr>
                <w:sz w:val="20"/>
                <w:szCs w:val="20"/>
              </w:rPr>
              <w:t>0</w:t>
            </w:r>
          </w:p>
        </w:tc>
        <w:tc>
          <w:tcPr>
            <w:tcW w:w="1134" w:type="dxa"/>
          </w:tcPr>
          <w:p w14:paraId="75E0E5AA" w14:textId="77C44636" w:rsidR="00936F88" w:rsidRDefault="00936F88" w:rsidP="00CE51B4">
            <w:pPr>
              <w:pStyle w:val="TableParagraph"/>
              <w:rPr>
                <w:sz w:val="20"/>
              </w:rPr>
            </w:pPr>
            <w:r>
              <w:rPr>
                <w:sz w:val="20"/>
              </w:rPr>
              <w:t>23</w:t>
            </w:r>
          </w:p>
        </w:tc>
      </w:tr>
      <w:tr w:rsidR="00703C0A" w14:paraId="5BFE8C4D" w14:textId="77777777" w:rsidTr="0A1D0E69">
        <w:trPr>
          <w:trHeight w:val="367"/>
        </w:trPr>
        <w:tc>
          <w:tcPr>
            <w:tcW w:w="1834" w:type="dxa"/>
          </w:tcPr>
          <w:p w14:paraId="57EFE147" w14:textId="65DE3F96" w:rsidR="00B50EDE" w:rsidRDefault="00936F88" w:rsidP="003F77CE">
            <w:pPr>
              <w:pStyle w:val="TableParagraph"/>
              <w:rPr>
                <w:sz w:val="20"/>
              </w:rPr>
            </w:pPr>
            <w:r>
              <w:rPr>
                <w:sz w:val="20"/>
              </w:rPr>
              <w:t>4</w:t>
            </w:r>
          </w:p>
        </w:tc>
        <w:tc>
          <w:tcPr>
            <w:tcW w:w="1559" w:type="dxa"/>
          </w:tcPr>
          <w:p w14:paraId="28A24473" w14:textId="3EDB15FD" w:rsidR="00B50EDE" w:rsidRDefault="00936F88" w:rsidP="003F77CE">
            <w:pPr>
              <w:pStyle w:val="TableParagraph"/>
              <w:rPr>
                <w:sz w:val="20"/>
              </w:rPr>
            </w:pPr>
            <w:r>
              <w:rPr>
                <w:sz w:val="20"/>
              </w:rPr>
              <w:t>4.1</w:t>
            </w:r>
          </w:p>
        </w:tc>
        <w:tc>
          <w:tcPr>
            <w:tcW w:w="708" w:type="dxa"/>
          </w:tcPr>
          <w:p w14:paraId="7428B994" w14:textId="4DD1FA58" w:rsidR="00B50EDE" w:rsidRPr="00B50EDE" w:rsidRDefault="00B50EDE" w:rsidP="003F77CE">
            <w:pPr>
              <w:pStyle w:val="TableParagraph"/>
              <w:rPr>
                <w:sz w:val="20"/>
                <w:szCs w:val="20"/>
              </w:rPr>
            </w:pPr>
            <w:r w:rsidRPr="00B50EDE">
              <w:rPr>
                <w:sz w:val="20"/>
                <w:szCs w:val="20"/>
              </w:rPr>
              <w:t>ESRR</w:t>
            </w:r>
          </w:p>
        </w:tc>
        <w:tc>
          <w:tcPr>
            <w:tcW w:w="1701" w:type="dxa"/>
          </w:tcPr>
          <w:p w14:paraId="59645FBF" w14:textId="4F926C42"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AB9FB53" w14:textId="594BAA98" w:rsidR="00B50EDE" w:rsidRPr="00B50EDE" w:rsidRDefault="00B50EDE" w:rsidP="003F77CE">
            <w:pPr>
              <w:pStyle w:val="TableParagraph"/>
              <w:rPr>
                <w:sz w:val="20"/>
                <w:szCs w:val="20"/>
              </w:rPr>
            </w:pPr>
            <w:r w:rsidRPr="00B50EDE">
              <w:rPr>
                <w:sz w:val="20"/>
                <w:szCs w:val="20"/>
              </w:rPr>
              <w:t>RCO59</w:t>
            </w:r>
          </w:p>
        </w:tc>
        <w:tc>
          <w:tcPr>
            <w:tcW w:w="3333" w:type="dxa"/>
          </w:tcPr>
          <w:p w14:paraId="4BEB904B" w14:textId="7308194B" w:rsidR="00B50EDE" w:rsidRPr="00B50EDE" w:rsidRDefault="00B50EDE" w:rsidP="003F77CE">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270B71E0" w14:textId="6B2D38FB" w:rsidR="00B50EDE" w:rsidRPr="00B50EDE" w:rsidRDefault="00B50EDE" w:rsidP="003F77CE">
            <w:pPr>
              <w:pStyle w:val="TableParagraph"/>
              <w:rPr>
                <w:sz w:val="20"/>
                <w:szCs w:val="20"/>
              </w:rPr>
            </w:pPr>
            <w:r w:rsidRPr="00B50EDE">
              <w:rPr>
                <w:color w:val="000000"/>
                <w:sz w:val="20"/>
                <w:szCs w:val="20"/>
              </w:rPr>
              <w:t>število</w:t>
            </w:r>
          </w:p>
        </w:tc>
        <w:tc>
          <w:tcPr>
            <w:tcW w:w="1418" w:type="dxa"/>
          </w:tcPr>
          <w:p w14:paraId="7D1C760A" w14:textId="4F216B94" w:rsidR="00B50EDE" w:rsidRPr="00347461" w:rsidRDefault="00234DC1" w:rsidP="00936F88">
            <w:pPr>
              <w:pStyle w:val="TableParagraph"/>
              <w:rPr>
                <w:sz w:val="20"/>
                <w:szCs w:val="20"/>
              </w:rPr>
            </w:pPr>
            <w:r>
              <w:rPr>
                <w:sz w:val="20"/>
                <w:szCs w:val="20"/>
              </w:rPr>
              <w:t>0</w:t>
            </w:r>
          </w:p>
        </w:tc>
        <w:tc>
          <w:tcPr>
            <w:tcW w:w="1134" w:type="dxa"/>
          </w:tcPr>
          <w:p w14:paraId="47E94B67" w14:textId="5A732A53" w:rsidR="00B50EDE" w:rsidRDefault="00936F88" w:rsidP="00936F88">
            <w:pPr>
              <w:pStyle w:val="TableParagraph"/>
              <w:rPr>
                <w:sz w:val="20"/>
              </w:rPr>
            </w:pPr>
            <w:r>
              <w:rPr>
                <w:sz w:val="20"/>
              </w:rPr>
              <w:t>25</w:t>
            </w:r>
          </w:p>
        </w:tc>
      </w:tr>
    </w:tbl>
    <w:p w14:paraId="717BA752" w14:textId="77777777" w:rsidR="0083735F" w:rsidRDefault="0083735F" w:rsidP="003F77CE">
      <w:pPr>
        <w:rPr>
          <w:sz w:val="24"/>
        </w:rPr>
      </w:pPr>
    </w:p>
    <w:p w14:paraId="2FCEDA05" w14:textId="77777777" w:rsidR="0083735F" w:rsidRDefault="0083735F" w:rsidP="003F77CE">
      <w:pPr>
        <w:ind w:left="379"/>
      </w:pPr>
      <w:r>
        <w:rPr>
          <w:spacing w:val="-6"/>
        </w:rPr>
        <w:t>Razpredelnica 3:</w:t>
      </w:r>
      <w:r>
        <w:rPr>
          <w:spacing w:val="-7"/>
        </w:rPr>
        <w:t xml:space="preserve"> </w:t>
      </w:r>
      <w:r>
        <w:rPr>
          <w:spacing w:val="-6"/>
        </w:rPr>
        <w:t>Kazalniki rezultatov</w:t>
      </w:r>
    </w:p>
    <w:p w14:paraId="2D8EB494"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850"/>
      </w:tblGrid>
      <w:tr w:rsidR="00703C0A" w14:paraId="1FC033B8" w14:textId="77777777" w:rsidTr="0A1D0E69">
        <w:trPr>
          <w:trHeight w:val="353"/>
        </w:trPr>
        <w:tc>
          <w:tcPr>
            <w:tcW w:w="1692" w:type="dxa"/>
          </w:tcPr>
          <w:p w14:paraId="56B26589"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4EE1575"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0CB9F76F"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5560D3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145605A" w14:textId="77777777" w:rsidR="0083735F" w:rsidRPr="00347461" w:rsidRDefault="0083735F" w:rsidP="003F77CE">
            <w:pPr>
              <w:pStyle w:val="TableParagraph"/>
              <w:rPr>
                <w:sz w:val="20"/>
                <w:szCs w:val="20"/>
              </w:rPr>
            </w:pPr>
            <w:r w:rsidRPr="00347461">
              <w:rPr>
                <w:sz w:val="20"/>
                <w:szCs w:val="20"/>
              </w:rPr>
              <w:t>ID</w:t>
            </w:r>
          </w:p>
        </w:tc>
        <w:tc>
          <w:tcPr>
            <w:tcW w:w="2409" w:type="dxa"/>
          </w:tcPr>
          <w:p w14:paraId="3D8E3C14"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4A3ADE0"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521F59"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77898347"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717E34D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11BE64F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50351700" w14:textId="77777777" w:rsidR="0083735F" w:rsidRPr="00347461" w:rsidRDefault="0083735F" w:rsidP="003F77CE">
            <w:pPr>
              <w:pStyle w:val="TableParagraph"/>
              <w:rPr>
                <w:sz w:val="20"/>
                <w:szCs w:val="20"/>
              </w:rPr>
            </w:pPr>
            <w:r w:rsidRPr="00347461">
              <w:rPr>
                <w:sz w:val="20"/>
                <w:szCs w:val="20"/>
              </w:rPr>
              <w:t>Opombe</w:t>
            </w:r>
          </w:p>
        </w:tc>
      </w:tr>
      <w:tr w:rsidR="00703C0A" w14:paraId="611E853A" w14:textId="77777777" w:rsidTr="0A1D0E69">
        <w:trPr>
          <w:trHeight w:val="353"/>
        </w:trPr>
        <w:tc>
          <w:tcPr>
            <w:tcW w:w="1692" w:type="dxa"/>
          </w:tcPr>
          <w:p w14:paraId="74BE978D" w14:textId="77777777" w:rsidR="00BD74FC" w:rsidRPr="00347461" w:rsidRDefault="00BD74FC" w:rsidP="00CE51B4">
            <w:pPr>
              <w:pStyle w:val="TableParagraph"/>
              <w:rPr>
                <w:sz w:val="20"/>
                <w:szCs w:val="20"/>
              </w:rPr>
            </w:pPr>
            <w:r>
              <w:rPr>
                <w:sz w:val="20"/>
              </w:rPr>
              <w:t>4</w:t>
            </w:r>
          </w:p>
        </w:tc>
        <w:tc>
          <w:tcPr>
            <w:tcW w:w="1276" w:type="dxa"/>
          </w:tcPr>
          <w:p w14:paraId="4EC8FC93" w14:textId="77777777" w:rsidR="00BD74FC" w:rsidRPr="00347461" w:rsidRDefault="00BD74FC" w:rsidP="00CE51B4">
            <w:pPr>
              <w:pStyle w:val="TableParagraph"/>
              <w:rPr>
                <w:sz w:val="20"/>
                <w:szCs w:val="20"/>
              </w:rPr>
            </w:pPr>
            <w:r w:rsidRPr="00565A6E">
              <w:rPr>
                <w:sz w:val="20"/>
              </w:rPr>
              <w:t>4.1</w:t>
            </w:r>
          </w:p>
        </w:tc>
        <w:tc>
          <w:tcPr>
            <w:tcW w:w="696" w:type="dxa"/>
          </w:tcPr>
          <w:p w14:paraId="0F8E7317"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4055C07"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5CA83DA0" w14:textId="77777777" w:rsidR="00BD74FC" w:rsidRPr="00B50EDE" w:rsidRDefault="00BD74FC" w:rsidP="00CE51B4">
            <w:pPr>
              <w:pStyle w:val="TableParagraph"/>
              <w:rPr>
                <w:sz w:val="20"/>
                <w:szCs w:val="20"/>
              </w:rPr>
            </w:pPr>
            <w:r w:rsidRPr="00B50EDE">
              <w:rPr>
                <w:color w:val="000000"/>
                <w:sz w:val="20"/>
                <w:szCs w:val="20"/>
              </w:rPr>
              <w:t>RCR62</w:t>
            </w:r>
          </w:p>
        </w:tc>
        <w:tc>
          <w:tcPr>
            <w:tcW w:w="2409" w:type="dxa"/>
          </w:tcPr>
          <w:p w14:paraId="3D510F19" w14:textId="77777777" w:rsidR="00BD74FC" w:rsidRPr="00B50EDE" w:rsidRDefault="00BD74FC" w:rsidP="00CE51B4">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69BD021A" w14:textId="77777777" w:rsidR="00BD74FC" w:rsidRPr="00347461" w:rsidRDefault="00BD74FC" w:rsidP="00CE51B4">
            <w:pPr>
              <w:pStyle w:val="TableParagraph"/>
              <w:rPr>
                <w:sz w:val="20"/>
                <w:szCs w:val="20"/>
              </w:rPr>
            </w:pPr>
            <w:r>
              <w:rPr>
                <w:sz w:val="20"/>
                <w:szCs w:val="20"/>
              </w:rPr>
              <w:t>število</w:t>
            </w:r>
          </w:p>
        </w:tc>
        <w:tc>
          <w:tcPr>
            <w:tcW w:w="1134" w:type="dxa"/>
          </w:tcPr>
          <w:p w14:paraId="13069F5A" w14:textId="77777777" w:rsidR="00BD74FC" w:rsidRPr="00347461" w:rsidRDefault="00BD74FC" w:rsidP="00BD74FC">
            <w:pPr>
              <w:pStyle w:val="TableParagraph"/>
              <w:rPr>
                <w:sz w:val="20"/>
                <w:szCs w:val="20"/>
              </w:rPr>
            </w:pPr>
            <w:r>
              <w:rPr>
                <w:sz w:val="20"/>
                <w:szCs w:val="20"/>
              </w:rPr>
              <w:t>0</w:t>
            </w:r>
          </w:p>
        </w:tc>
        <w:tc>
          <w:tcPr>
            <w:tcW w:w="993" w:type="dxa"/>
          </w:tcPr>
          <w:p w14:paraId="001BF580" w14:textId="77777777" w:rsidR="00BD74FC" w:rsidRPr="00347461" w:rsidRDefault="00BD74FC" w:rsidP="00BD74FC">
            <w:pPr>
              <w:pStyle w:val="TableParagraph"/>
              <w:rPr>
                <w:sz w:val="20"/>
                <w:szCs w:val="20"/>
              </w:rPr>
            </w:pPr>
            <w:r>
              <w:rPr>
                <w:sz w:val="20"/>
                <w:szCs w:val="20"/>
              </w:rPr>
              <w:t>2021</w:t>
            </w:r>
          </w:p>
        </w:tc>
        <w:tc>
          <w:tcPr>
            <w:tcW w:w="851" w:type="dxa"/>
          </w:tcPr>
          <w:p w14:paraId="4BA5CCA6" w14:textId="05C3C6FA" w:rsidR="00BD74FC" w:rsidRPr="00347461" w:rsidRDefault="00BD74FC" w:rsidP="00BD74FC">
            <w:pPr>
              <w:pStyle w:val="TableParagraph"/>
              <w:rPr>
                <w:sz w:val="20"/>
                <w:szCs w:val="20"/>
              </w:rPr>
            </w:pPr>
            <w:r>
              <w:rPr>
                <w:sz w:val="20"/>
                <w:szCs w:val="20"/>
              </w:rPr>
              <w:t>540.000</w:t>
            </w:r>
          </w:p>
        </w:tc>
        <w:tc>
          <w:tcPr>
            <w:tcW w:w="851" w:type="dxa"/>
          </w:tcPr>
          <w:p w14:paraId="32A8C909" w14:textId="77777777" w:rsidR="00BD74FC" w:rsidRPr="00347461" w:rsidRDefault="00BD74FC" w:rsidP="00BD74FC">
            <w:pPr>
              <w:pStyle w:val="TableParagraph"/>
              <w:rPr>
                <w:sz w:val="20"/>
                <w:szCs w:val="20"/>
              </w:rPr>
            </w:pPr>
            <w:r>
              <w:rPr>
                <w:sz w:val="20"/>
                <w:szCs w:val="20"/>
              </w:rPr>
              <w:t>MZI</w:t>
            </w:r>
          </w:p>
        </w:tc>
        <w:tc>
          <w:tcPr>
            <w:tcW w:w="850" w:type="dxa"/>
          </w:tcPr>
          <w:p w14:paraId="10352022" w14:textId="77777777" w:rsidR="00BD74FC" w:rsidRPr="00347461" w:rsidRDefault="00BD74FC" w:rsidP="00CE51B4">
            <w:pPr>
              <w:pStyle w:val="TableParagraph"/>
              <w:jc w:val="center"/>
              <w:rPr>
                <w:sz w:val="20"/>
                <w:szCs w:val="20"/>
              </w:rPr>
            </w:pPr>
          </w:p>
        </w:tc>
      </w:tr>
      <w:tr w:rsidR="00475EE4" w14:paraId="072746C8" w14:textId="77777777" w:rsidTr="0A1D0E69">
        <w:trPr>
          <w:trHeight w:val="353"/>
        </w:trPr>
        <w:tc>
          <w:tcPr>
            <w:tcW w:w="1692" w:type="dxa"/>
          </w:tcPr>
          <w:p w14:paraId="2B8CCFB8" w14:textId="64CB28A4" w:rsidR="00936F88" w:rsidRPr="00347461" w:rsidRDefault="00936F88" w:rsidP="00936F88">
            <w:pPr>
              <w:pStyle w:val="TableParagraph"/>
              <w:rPr>
                <w:sz w:val="20"/>
                <w:szCs w:val="20"/>
              </w:rPr>
            </w:pPr>
            <w:r>
              <w:rPr>
                <w:sz w:val="20"/>
              </w:rPr>
              <w:t>4</w:t>
            </w:r>
          </w:p>
        </w:tc>
        <w:tc>
          <w:tcPr>
            <w:tcW w:w="1276" w:type="dxa"/>
          </w:tcPr>
          <w:p w14:paraId="54099052" w14:textId="5A0C3906" w:rsidR="00936F88" w:rsidRPr="00347461" w:rsidRDefault="00936F88" w:rsidP="00936F88">
            <w:pPr>
              <w:pStyle w:val="TableParagraph"/>
              <w:rPr>
                <w:sz w:val="20"/>
                <w:szCs w:val="20"/>
              </w:rPr>
            </w:pPr>
            <w:r w:rsidRPr="00565A6E">
              <w:rPr>
                <w:sz w:val="20"/>
              </w:rPr>
              <w:t>4.1</w:t>
            </w:r>
          </w:p>
        </w:tc>
        <w:tc>
          <w:tcPr>
            <w:tcW w:w="696" w:type="dxa"/>
          </w:tcPr>
          <w:p w14:paraId="0DF288C3" w14:textId="7F430D01" w:rsidR="00936F88" w:rsidRPr="00347461" w:rsidRDefault="00936F88" w:rsidP="00936F88">
            <w:pPr>
              <w:pStyle w:val="TableParagraph"/>
              <w:rPr>
                <w:sz w:val="20"/>
                <w:szCs w:val="20"/>
              </w:rPr>
            </w:pPr>
            <w:r w:rsidRPr="00B50EDE">
              <w:rPr>
                <w:sz w:val="20"/>
                <w:szCs w:val="20"/>
              </w:rPr>
              <w:t>ESRR</w:t>
            </w:r>
          </w:p>
        </w:tc>
        <w:tc>
          <w:tcPr>
            <w:tcW w:w="1572" w:type="dxa"/>
          </w:tcPr>
          <w:p w14:paraId="2C7554B1" w14:textId="1A1056B9"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2C3ED874" w14:textId="1A090F19" w:rsidR="00936F88" w:rsidRPr="00B50EDE" w:rsidRDefault="00936F88" w:rsidP="00936F88">
            <w:pPr>
              <w:pStyle w:val="TableParagraph"/>
              <w:rPr>
                <w:sz w:val="20"/>
                <w:szCs w:val="20"/>
              </w:rPr>
            </w:pPr>
            <w:r w:rsidRPr="00B50EDE">
              <w:rPr>
                <w:color w:val="000000"/>
                <w:sz w:val="20"/>
                <w:szCs w:val="20"/>
              </w:rPr>
              <w:t>RCR62</w:t>
            </w:r>
          </w:p>
        </w:tc>
        <w:tc>
          <w:tcPr>
            <w:tcW w:w="2409" w:type="dxa"/>
          </w:tcPr>
          <w:p w14:paraId="02029EEE" w14:textId="3E4F6BBC" w:rsidR="00936F88" w:rsidRPr="00B50EDE" w:rsidRDefault="00936F88" w:rsidP="00936F88">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3997BA32" w14:textId="0BAD6823" w:rsidR="00936F88" w:rsidRPr="00347461" w:rsidRDefault="00936F88" w:rsidP="00936F88">
            <w:pPr>
              <w:pStyle w:val="TableParagraph"/>
              <w:rPr>
                <w:sz w:val="20"/>
                <w:szCs w:val="20"/>
              </w:rPr>
            </w:pPr>
            <w:r>
              <w:rPr>
                <w:sz w:val="20"/>
                <w:szCs w:val="20"/>
              </w:rPr>
              <w:t>število</w:t>
            </w:r>
          </w:p>
        </w:tc>
        <w:tc>
          <w:tcPr>
            <w:tcW w:w="1134" w:type="dxa"/>
          </w:tcPr>
          <w:p w14:paraId="0CCEF0AD" w14:textId="77777777" w:rsidR="00936F88" w:rsidRPr="00347461" w:rsidRDefault="1F2845EE" w:rsidP="00BD74FC">
            <w:pPr>
              <w:pStyle w:val="TableParagraph"/>
              <w:rPr>
                <w:sz w:val="20"/>
                <w:szCs w:val="20"/>
              </w:rPr>
            </w:pPr>
            <w:r w:rsidRPr="0848C57F">
              <w:rPr>
                <w:sz w:val="20"/>
                <w:szCs w:val="20"/>
              </w:rPr>
              <w:t>0</w:t>
            </w:r>
          </w:p>
        </w:tc>
        <w:tc>
          <w:tcPr>
            <w:tcW w:w="993" w:type="dxa"/>
          </w:tcPr>
          <w:p w14:paraId="79F3E586" w14:textId="77777777" w:rsidR="00936F88" w:rsidRPr="00347461" w:rsidRDefault="00936F88" w:rsidP="00BD74FC">
            <w:pPr>
              <w:pStyle w:val="TableParagraph"/>
              <w:rPr>
                <w:sz w:val="20"/>
                <w:szCs w:val="20"/>
              </w:rPr>
            </w:pPr>
            <w:r>
              <w:rPr>
                <w:sz w:val="20"/>
                <w:szCs w:val="20"/>
              </w:rPr>
              <w:t>2021</w:t>
            </w:r>
          </w:p>
        </w:tc>
        <w:tc>
          <w:tcPr>
            <w:tcW w:w="851" w:type="dxa"/>
          </w:tcPr>
          <w:p w14:paraId="1CB94D3A" w14:textId="0DB5B493" w:rsidR="00936F88" w:rsidRPr="00347461" w:rsidRDefault="00BD74FC" w:rsidP="00BD74FC">
            <w:pPr>
              <w:pStyle w:val="TableParagraph"/>
              <w:rPr>
                <w:sz w:val="20"/>
                <w:szCs w:val="20"/>
              </w:rPr>
            </w:pPr>
            <w:r>
              <w:rPr>
                <w:sz w:val="20"/>
                <w:szCs w:val="20"/>
              </w:rPr>
              <w:t>567</w:t>
            </w:r>
            <w:r w:rsidR="00936F88">
              <w:rPr>
                <w:sz w:val="20"/>
                <w:szCs w:val="20"/>
              </w:rPr>
              <w:t>.000</w:t>
            </w:r>
          </w:p>
        </w:tc>
        <w:tc>
          <w:tcPr>
            <w:tcW w:w="851" w:type="dxa"/>
          </w:tcPr>
          <w:p w14:paraId="0BD4742E" w14:textId="77777777" w:rsidR="00936F88" w:rsidRPr="00347461" w:rsidRDefault="00936F88" w:rsidP="00BD74FC">
            <w:pPr>
              <w:pStyle w:val="TableParagraph"/>
              <w:rPr>
                <w:sz w:val="20"/>
                <w:szCs w:val="20"/>
              </w:rPr>
            </w:pPr>
            <w:r>
              <w:rPr>
                <w:sz w:val="20"/>
                <w:szCs w:val="20"/>
              </w:rPr>
              <w:t>MZI</w:t>
            </w:r>
          </w:p>
        </w:tc>
        <w:tc>
          <w:tcPr>
            <w:tcW w:w="850" w:type="dxa"/>
          </w:tcPr>
          <w:p w14:paraId="7079AE79" w14:textId="77777777" w:rsidR="00936F88" w:rsidRPr="00347461" w:rsidRDefault="00936F88" w:rsidP="00936F88">
            <w:pPr>
              <w:pStyle w:val="TableParagraph"/>
              <w:jc w:val="center"/>
              <w:rPr>
                <w:sz w:val="20"/>
                <w:szCs w:val="20"/>
              </w:rPr>
            </w:pPr>
          </w:p>
        </w:tc>
      </w:tr>
      <w:tr w:rsidR="005645C8" w14:paraId="3BEE4BDE" w14:textId="77777777" w:rsidTr="0A1D0E69">
        <w:trPr>
          <w:trHeight w:val="353"/>
        </w:trPr>
        <w:tc>
          <w:tcPr>
            <w:tcW w:w="1692" w:type="dxa"/>
          </w:tcPr>
          <w:p w14:paraId="70313B3E" w14:textId="77777777" w:rsidR="00BD74FC" w:rsidRPr="00347461" w:rsidRDefault="00BD74FC" w:rsidP="00CE51B4">
            <w:pPr>
              <w:pStyle w:val="TableParagraph"/>
              <w:rPr>
                <w:sz w:val="20"/>
                <w:szCs w:val="20"/>
              </w:rPr>
            </w:pPr>
            <w:r>
              <w:rPr>
                <w:sz w:val="20"/>
              </w:rPr>
              <w:t>4</w:t>
            </w:r>
          </w:p>
        </w:tc>
        <w:tc>
          <w:tcPr>
            <w:tcW w:w="1276" w:type="dxa"/>
          </w:tcPr>
          <w:p w14:paraId="2BBAAF03" w14:textId="77777777" w:rsidR="00BD74FC" w:rsidRPr="00347461" w:rsidRDefault="00BD74FC" w:rsidP="00CE51B4">
            <w:pPr>
              <w:pStyle w:val="TableParagraph"/>
              <w:rPr>
                <w:sz w:val="20"/>
                <w:szCs w:val="20"/>
              </w:rPr>
            </w:pPr>
            <w:r w:rsidRPr="00565A6E">
              <w:rPr>
                <w:sz w:val="20"/>
              </w:rPr>
              <w:t>4.1</w:t>
            </w:r>
          </w:p>
        </w:tc>
        <w:tc>
          <w:tcPr>
            <w:tcW w:w="696" w:type="dxa"/>
          </w:tcPr>
          <w:p w14:paraId="33D8D8BD"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6995F3E"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44E777C8" w14:textId="77777777" w:rsidR="00BD74FC" w:rsidRPr="00B50EDE" w:rsidRDefault="00BD74FC" w:rsidP="00CE51B4">
            <w:pPr>
              <w:pStyle w:val="TableParagraph"/>
              <w:rPr>
                <w:sz w:val="20"/>
                <w:szCs w:val="20"/>
              </w:rPr>
            </w:pPr>
            <w:r w:rsidRPr="00B50EDE">
              <w:rPr>
                <w:sz w:val="20"/>
                <w:szCs w:val="20"/>
              </w:rPr>
              <w:t>RCR64</w:t>
            </w:r>
          </w:p>
        </w:tc>
        <w:tc>
          <w:tcPr>
            <w:tcW w:w="2409" w:type="dxa"/>
          </w:tcPr>
          <w:p w14:paraId="7EEB1E93" w14:textId="77777777" w:rsidR="00BD74FC" w:rsidRPr="00B50EDE" w:rsidRDefault="00BD74FC" w:rsidP="00CE51B4">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D00F553" w14:textId="77777777" w:rsidR="00BD74FC" w:rsidRPr="00347461" w:rsidRDefault="00BD74FC" w:rsidP="00CE51B4">
            <w:pPr>
              <w:pStyle w:val="TableParagraph"/>
              <w:rPr>
                <w:sz w:val="20"/>
                <w:szCs w:val="20"/>
              </w:rPr>
            </w:pPr>
            <w:r>
              <w:rPr>
                <w:sz w:val="20"/>
                <w:szCs w:val="20"/>
              </w:rPr>
              <w:t>število</w:t>
            </w:r>
          </w:p>
        </w:tc>
        <w:tc>
          <w:tcPr>
            <w:tcW w:w="1134" w:type="dxa"/>
          </w:tcPr>
          <w:p w14:paraId="48D037CF" w14:textId="77777777" w:rsidR="00BD74FC" w:rsidRPr="00347461" w:rsidRDefault="00BD74FC" w:rsidP="00CE51B4">
            <w:pPr>
              <w:pStyle w:val="TableParagraph"/>
              <w:rPr>
                <w:sz w:val="20"/>
                <w:szCs w:val="20"/>
              </w:rPr>
            </w:pPr>
            <w:r>
              <w:rPr>
                <w:sz w:val="20"/>
                <w:szCs w:val="20"/>
              </w:rPr>
              <w:t>0</w:t>
            </w:r>
          </w:p>
        </w:tc>
        <w:tc>
          <w:tcPr>
            <w:tcW w:w="993" w:type="dxa"/>
          </w:tcPr>
          <w:p w14:paraId="76F9E50D" w14:textId="77777777" w:rsidR="00BD74FC" w:rsidRPr="00347461" w:rsidRDefault="00BD74FC" w:rsidP="00CE51B4">
            <w:pPr>
              <w:pStyle w:val="TableParagraph"/>
              <w:rPr>
                <w:sz w:val="20"/>
                <w:szCs w:val="20"/>
              </w:rPr>
            </w:pPr>
            <w:r>
              <w:rPr>
                <w:sz w:val="20"/>
                <w:szCs w:val="20"/>
              </w:rPr>
              <w:t>2021</w:t>
            </w:r>
          </w:p>
        </w:tc>
        <w:tc>
          <w:tcPr>
            <w:tcW w:w="851" w:type="dxa"/>
            <w:shd w:val="clear" w:color="auto" w:fill="auto"/>
          </w:tcPr>
          <w:p w14:paraId="6BD5104B" w14:textId="2AD55E88" w:rsidR="00BD74FC" w:rsidRPr="00347461" w:rsidRDefault="003156A7" w:rsidP="006A723D">
            <w:pPr>
              <w:pStyle w:val="TableParagraph"/>
              <w:rPr>
                <w:sz w:val="20"/>
                <w:szCs w:val="20"/>
              </w:rPr>
            </w:pPr>
            <w:r w:rsidRPr="0A1D0E69">
              <w:rPr>
                <w:sz w:val="20"/>
                <w:szCs w:val="20"/>
              </w:rPr>
              <w:t>600.000</w:t>
            </w:r>
          </w:p>
        </w:tc>
        <w:tc>
          <w:tcPr>
            <w:tcW w:w="851" w:type="dxa"/>
          </w:tcPr>
          <w:p w14:paraId="67DEEEBA" w14:textId="77777777" w:rsidR="00BD74FC" w:rsidRPr="00347461" w:rsidRDefault="00BD74FC" w:rsidP="00CE51B4">
            <w:pPr>
              <w:pStyle w:val="TableParagraph"/>
              <w:rPr>
                <w:sz w:val="20"/>
                <w:szCs w:val="20"/>
              </w:rPr>
            </w:pPr>
            <w:r>
              <w:rPr>
                <w:sz w:val="20"/>
                <w:szCs w:val="20"/>
              </w:rPr>
              <w:t>MZI</w:t>
            </w:r>
          </w:p>
        </w:tc>
        <w:tc>
          <w:tcPr>
            <w:tcW w:w="850" w:type="dxa"/>
          </w:tcPr>
          <w:p w14:paraId="6E793B8C" w14:textId="77777777" w:rsidR="00BD74FC" w:rsidRPr="00347461" w:rsidRDefault="00BD74FC" w:rsidP="00CE51B4">
            <w:pPr>
              <w:pStyle w:val="TableParagraph"/>
              <w:jc w:val="center"/>
              <w:rPr>
                <w:sz w:val="20"/>
                <w:szCs w:val="20"/>
              </w:rPr>
            </w:pPr>
          </w:p>
        </w:tc>
      </w:tr>
      <w:tr w:rsidR="005645C8" w14:paraId="3F89697C" w14:textId="77777777" w:rsidTr="0A1D0E69">
        <w:trPr>
          <w:trHeight w:val="353"/>
        </w:trPr>
        <w:tc>
          <w:tcPr>
            <w:tcW w:w="1692" w:type="dxa"/>
          </w:tcPr>
          <w:p w14:paraId="058328CC" w14:textId="18CFD9FD" w:rsidR="00936F88" w:rsidRPr="00347461" w:rsidRDefault="00936F88" w:rsidP="00936F88">
            <w:pPr>
              <w:pStyle w:val="TableParagraph"/>
              <w:rPr>
                <w:sz w:val="20"/>
                <w:szCs w:val="20"/>
              </w:rPr>
            </w:pPr>
            <w:r>
              <w:rPr>
                <w:sz w:val="20"/>
              </w:rPr>
              <w:t>4</w:t>
            </w:r>
          </w:p>
        </w:tc>
        <w:tc>
          <w:tcPr>
            <w:tcW w:w="1276" w:type="dxa"/>
          </w:tcPr>
          <w:p w14:paraId="13C0DA2D" w14:textId="3C92D776" w:rsidR="00936F88" w:rsidRPr="00347461" w:rsidRDefault="00936F88" w:rsidP="00936F88">
            <w:pPr>
              <w:pStyle w:val="TableParagraph"/>
              <w:rPr>
                <w:sz w:val="20"/>
                <w:szCs w:val="20"/>
              </w:rPr>
            </w:pPr>
            <w:r w:rsidRPr="00565A6E">
              <w:rPr>
                <w:sz w:val="20"/>
              </w:rPr>
              <w:t>4.1</w:t>
            </w:r>
          </w:p>
        </w:tc>
        <w:tc>
          <w:tcPr>
            <w:tcW w:w="696" w:type="dxa"/>
          </w:tcPr>
          <w:p w14:paraId="687EAF6F" w14:textId="22244A87" w:rsidR="00936F88" w:rsidRPr="00347461" w:rsidRDefault="00936F88" w:rsidP="00936F88">
            <w:pPr>
              <w:pStyle w:val="TableParagraph"/>
              <w:rPr>
                <w:sz w:val="20"/>
                <w:szCs w:val="20"/>
              </w:rPr>
            </w:pPr>
            <w:r w:rsidRPr="00B50EDE">
              <w:rPr>
                <w:sz w:val="20"/>
                <w:szCs w:val="20"/>
              </w:rPr>
              <w:t>ESRR</w:t>
            </w:r>
          </w:p>
        </w:tc>
        <w:tc>
          <w:tcPr>
            <w:tcW w:w="1572" w:type="dxa"/>
          </w:tcPr>
          <w:p w14:paraId="5F1D3347" w14:textId="32A852EE"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7E451197" w14:textId="5CBEDEFA" w:rsidR="00936F88" w:rsidRPr="00B50EDE" w:rsidRDefault="00936F88" w:rsidP="00936F88">
            <w:pPr>
              <w:pStyle w:val="TableParagraph"/>
              <w:rPr>
                <w:sz w:val="20"/>
                <w:szCs w:val="20"/>
              </w:rPr>
            </w:pPr>
            <w:r w:rsidRPr="00B50EDE">
              <w:rPr>
                <w:sz w:val="20"/>
                <w:szCs w:val="20"/>
              </w:rPr>
              <w:t>RCR64</w:t>
            </w:r>
          </w:p>
        </w:tc>
        <w:tc>
          <w:tcPr>
            <w:tcW w:w="2409" w:type="dxa"/>
          </w:tcPr>
          <w:p w14:paraId="3AC0D627" w14:textId="2CCF1093" w:rsidR="00936F88" w:rsidRPr="00B50EDE" w:rsidRDefault="00936F88" w:rsidP="00936F88">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2E4593B" w14:textId="7ACB3A18" w:rsidR="00936F88" w:rsidRPr="00347461" w:rsidRDefault="00936F88" w:rsidP="00936F88">
            <w:pPr>
              <w:pStyle w:val="TableParagraph"/>
              <w:rPr>
                <w:sz w:val="20"/>
                <w:szCs w:val="20"/>
              </w:rPr>
            </w:pPr>
            <w:r>
              <w:rPr>
                <w:sz w:val="20"/>
                <w:szCs w:val="20"/>
              </w:rPr>
              <w:t>število</w:t>
            </w:r>
          </w:p>
        </w:tc>
        <w:tc>
          <w:tcPr>
            <w:tcW w:w="1134" w:type="dxa"/>
          </w:tcPr>
          <w:p w14:paraId="5D3FF5B6" w14:textId="77777777" w:rsidR="00936F88" w:rsidRPr="00347461" w:rsidRDefault="1F2845EE" w:rsidP="00BD74FC">
            <w:pPr>
              <w:pStyle w:val="TableParagraph"/>
              <w:rPr>
                <w:sz w:val="20"/>
                <w:szCs w:val="20"/>
              </w:rPr>
            </w:pPr>
            <w:r w:rsidRPr="0848C57F">
              <w:rPr>
                <w:sz w:val="20"/>
                <w:szCs w:val="20"/>
              </w:rPr>
              <w:t>0</w:t>
            </w:r>
          </w:p>
        </w:tc>
        <w:tc>
          <w:tcPr>
            <w:tcW w:w="993" w:type="dxa"/>
          </w:tcPr>
          <w:p w14:paraId="79C239AE" w14:textId="77777777" w:rsidR="00936F88" w:rsidRPr="00347461" w:rsidRDefault="00936F88" w:rsidP="00BD74FC">
            <w:pPr>
              <w:pStyle w:val="TableParagraph"/>
              <w:rPr>
                <w:sz w:val="20"/>
                <w:szCs w:val="20"/>
              </w:rPr>
            </w:pPr>
            <w:r>
              <w:rPr>
                <w:sz w:val="20"/>
                <w:szCs w:val="20"/>
              </w:rPr>
              <w:t>2021</w:t>
            </w:r>
          </w:p>
        </w:tc>
        <w:tc>
          <w:tcPr>
            <w:tcW w:w="851" w:type="dxa"/>
            <w:shd w:val="clear" w:color="auto" w:fill="auto"/>
          </w:tcPr>
          <w:p w14:paraId="2B2BBE00" w14:textId="711790C1" w:rsidR="00936F88" w:rsidRPr="00347461" w:rsidRDefault="208FD0EB" w:rsidP="006A723D">
            <w:pPr>
              <w:pStyle w:val="TableParagraph"/>
              <w:rPr>
                <w:sz w:val="20"/>
                <w:szCs w:val="20"/>
              </w:rPr>
            </w:pPr>
            <w:r w:rsidRPr="0A1D0E69">
              <w:rPr>
                <w:sz w:val="20"/>
                <w:szCs w:val="20"/>
              </w:rPr>
              <w:t>520.000</w:t>
            </w:r>
          </w:p>
        </w:tc>
        <w:tc>
          <w:tcPr>
            <w:tcW w:w="851" w:type="dxa"/>
          </w:tcPr>
          <w:p w14:paraId="4824CE28" w14:textId="77777777" w:rsidR="00936F88" w:rsidRPr="00347461" w:rsidRDefault="00936F88" w:rsidP="00BD74FC">
            <w:pPr>
              <w:pStyle w:val="TableParagraph"/>
              <w:rPr>
                <w:sz w:val="20"/>
                <w:szCs w:val="20"/>
              </w:rPr>
            </w:pPr>
            <w:r>
              <w:rPr>
                <w:sz w:val="20"/>
                <w:szCs w:val="20"/>
              </w:rPr>
              <w:t>MZI</w:t>
            </w:r>
          </w:p>
        </w:tc>
        <w:tc>
          <w:tcPr>
            <w:tcW w:w="850" w:type="dxa"/>
          </w:tcPr>
          <w:p w14:paraId="4705AB4C" w14:textId="77777777" w:rsidR="00936F88" w:rsidRPr="00347461" w:rsidRDefault="00936F88" w:rsidP="00936F88">
            <w:pPr>
              <w:pStyle w:val="TableParagraph"/>
              <w:jc w:val="center"/>
              <w:rPr>
                <w:sz w:val="20"/>
                <w:szCs w:val="20"/>
              </w:rPr>
            </w:pPr>
          </w:p>
        </w:tc>
      </w:tr>
    </w:tbl>
    <w:p w14:paraId="08D30CA6" w14:textId="77777777" w:rsidR="0083735F" w:rsidRPr="00F81084" w:rsidRDefault="0083735F" w:rsidP="003F77CE">
      <w:pPr>
        <w:pStyle w:val="Telobesedila"/>
      </w:pPr>
    </w:p>
    <w:p w14:paraId="2398F34E" w14:textId="77777777" w:rsidR="0083735F" w:rsidRPr="00F81084" w:rsidRDefault="0083735F" w:rsidP="003F77CE">
      <w:pPr>
        <w:pStyle w:val="Telobesedila"/>
      </w:pPr>
    </w:p>
    <w:p w14:paraId="3DBAB740" w14:textId="77777777" w:rsidR="0083735F" w:rsidRDefault="0083735F" w:rsidP="00F3605D">
      <w:pPr>
        <w:pStyle w:val="Naslov5"/>
        <w:numPr>
          <w:ilvl w:val="4"/>
          <w:numId w:val="32"/>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F14E9C4" w14:textId="77777777" w:rsidR="0083735F" w:rsidRDefault="0083735F" w:rsidP="003F77CE">
      <w:pPr>
        <w:ind w:left="640"/>
        <w:rPr>
          <w:spacing w:val="-5"/>
        </w:rPr>
      </w:pPr>
    </w:p>
    <w:p w14:paraId="2058E40A" w14:textId="77777777" w:rsidR="0083735F" w:rsidRPr="00673ADB" w:rsidRDefault="0083735F" w:rsidP="00606FAD">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D311353"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86ED15F" w14:textId="77777777" w:rsidTr="0A1D0E69">
        <w:trPr>
          <w:trHeight w:val="353"/>
        </w:trPr>
        <w:tc>
          <w:tcPr>
            <w:tcW w:w="2088" w:type="dxa"/>
          </w:tcPr>
          <w:p w14:paraId="2EBF19C4"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44C3A09" w14:textId="77777777" w:rsidR="0083735F" w:rsidRDefault="0083735F" w:rsidP="00606FAD">
            <w:pPr>
              <w:pStyle w:val="TableParagraph"/>
              <w:ind w:left="320"/>
            </w:pPr>
            <w:r>
              <w:t>Sklad</w:t>
            </w:r>
          </w:p>
        </w:tc>
        <w:tc>
          <w:tcPr>
            <w:tcW w:w="3249" w:type="dxa"/>
          </w:tcPr>
          <w:p w14:paraId="2B5B5033"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692081C7"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1F1F938D" w14:textId="77777777" w:rsidR="0083735F" w:rsidRDefault="0083735F" w:rsidP="00606FAD">
            <w:pPr>
              <w:pStyle w:val="TableParagraph"/>
              <w:ind w:left="333"/>
            </w:pPr>
            <w:r>
              <w:t>Koda</w:t>
            </w:r>
          </w:p>
        </w:tc>
        <w:tc>
          <w:tcPr>
            <w:tcW w:w="2731" w:type="dxa"/>
          </w:tcPr>
          <w:p w14:paraId="196C3D0D" w14:textId="281C3D9E" w:rsidR="0083735F" w:rsidRDefault="00A5029F" w:rsidP="00606FAD">
            <w:pPr>
              <w:pStyle w:val="TableParagraph"/>
              <w:ind w:left="660"/>
            </w:pPr>
            <w:r>
              <w:t>Znesek (v EUR)</w:t>
            </w:r>
          </w:p>
        </w:tc>
      </w:tr>
      <w:tr w:rsidR="00475EE4" w14:paraId="4C0D1144" w14:textId="77777777" w:rsidTr="0A1D0E69">
        <w:trPr>
          <w:trHeight w:val="353"/>
        </w:trPr>
        <w:tc>
          <w:tcPr>
            <w:tcW w:w="2088" w:type="dxa"/>
          </w:tcPr>
          <w:p w14:paraId="7E630572" w14:textId="57A5E698" w:rsidR="001D74C6" w:rsidRDefault="001D74C6" w:rsidP="00606FAD">
            <w:pPr>
              <w:pStyle w:val="TableParagraph"/>
              <w:rPr>
                <w:sz w:val="20"/>
              </w:rPr>
            </w:pPr>
            <w:r>
              <w:rPr>
                <w:sz w:val="20"/>
              </w:rPr>
              <w:t>4</w:t>
            </w:r>
          </w:p>
        </w:tc>
        <w:tc>
          <w:tcPr>
            <w:tcW w:w="1133" w:type="dxa"/>
          </w:tcPr>
          <w:p w14:paraId="37D4E1BF" w14:textId="1345695D" w:rsidR="001D74C6" w:rsidRDefault="001D74C6" w:rsidP="00606FAD">
            <w:pPr>
              <w:pStyle w:val="TableParagraph"/>
              <w:rPr>
                <w:sz w:val="20"/>
              </w:rPr>
            </w:pPr>
            <w:r>
              <w:rPr>
                <w:sz w:val="20"/>
              </w:rPr>
              <w:t>ESRR</w:t>
            </w:r>
          </w:p>
        </w:tc>
        <w:tc>
          <w:tcPr>
            <w:tcW w:w="3249" w:type="dxa"/>
          </w:tcPr>
          <w:p w14:paraId="7CE5359F" w14:textId="77777777" w:rsidR="001D74C6" w:rsidRDefault="001D74C6" w:rsidP="00606FAD">
            <w:pPr>
              <w:pStyle w:val="TableParagraph"/>
              <w:rPr>
                <w:sz w:val="20"/>
              </w:rPr>
            </w:pPr>
            <w:r>
              <w:rPr>
                <w:sz w:val="20"/>
              </w:rPr>
              <w:t>Manj razvite regije</w:t>
            </w:r>
          </w:p>
        </w:tc>
        <w:tc>
          <w:tcPr>
            <w:tcW w:w="3099" w:type="dxa"/>
          </w:tcPr>
          <w:p w14:paraId="004721C8" w14:textId="127ABC83" w:rsidR="001D74C6" w:rsidRDefault="001D74C6" w:rsidP="00606FAD">
            <w:pPr>
              <w:pStyle w:val="TableParagraph"/>
              <w:rPr>
                <w:sz w:val="20"/>
              </w:rPr>
            </w:pPr>
            <w:r>
              <w:rPr>
                <w:sz w:val="20"/>
              </w:rPr>
              <w:t>4.1</w:t>
            </w:r>
          </w:p>
        </w:tc>
        <w:tc>
          <w:tcPr>
            <w:tcW w:w="1161" w:type="dxa"/>
          </w:tcPr>
          <w:p w14:paraId="43E7A370" w14:textId="77777777" w:rsidR="001D74C6" w:rsidRDefault="001D74C6" w:rsidP="00606FAD">
            <w:pPr>
              <w:pStyle w:val="TableParagraph"/>
              <w:rPr>
                <w:sz w:val="20"/>
              </w:rPr>
            </w:pPr>
            <w:r>
              <w:rPr>
                <w:sz w:val="20"/>
              </w:rPr>
              <w:t>81</w:t>
            </w:r>
          </w:p>
        </w:tc>
        <w:tc>
          <w:tcPr>
            <w:tcW w:w="2731" w:type="dxa"/>
          </w:tcPr>
          <w:p w14:paraId="2875D8DB" w14:textId="127B5566" w:rsidR="001D74C6" w:rsidRDefault="7A931A74" w:rsidP="00A36B20">
            <w:pPr>
              <w:pStyle w:val="TableParagraph"/>
              <w:rPr>
                <w:sz w:val="20"/>
                <w:szCs w:val="20"/>
              </w:rPr>
            </w:pPr>
            <w:r w:rsidRPr="0A1D0E69">
              <w:rPr>
                <w:sz w:val="20"/>
                <w:szCs w:val="20"/>
              </w:rPr>
              <w:t>15.67</w:t>
            </w:r>
            <w:r w:rsidR="00A36B20">
              <w:rPr>
                <w:sz w:val="20"/>
                <w:szCs w:val="20"/>
              </w:rPr>
              <w:t>2</w:t>
            </w:r>
            <w:r w:rsidRPr="0A1D0E69">
              <w:rPr>
                <w:sz w:val="20"/>
                <w:szCs w:val="20"/>
              </w:rPr>
              <w:t>.</w:t>
            </w:r>
            <w:r w:rsidR="00A36B20">
              <w:rPr>
                <w:sz w:val="20"/>
                <w:szCs w:val="20"/>
              </w:rPr>
              <w:t>56</w:t>
            </w:r>
            <w:r w:rsidRPr="0A1D0E69">
              <w:rPr>
                <w:sz w:val="20"/>
                <w:szCs w:val="20"/>
              </w:rPr>
              <w:t xml:space="preserve">0  </w:t>
            </w:r>
          </w:p>
        </w:tc>
      </w:tr>
      <w:tr w:rsidR="00475EE4" w:rsidRPr="00401F69" w14:paraId="5E26171B" w14:textId="77777777" w:rsidTr="0A1D0E69">
        <w:trPr>
          <w:trHeight w:val="353"/>
        </w:trPr>
        <w:tc>
          <w:tcPr>
            <w:tcW w:w="2088" w:type="dxa"/>
          </w:tcPr>
          <w:p w14:paraId="0431F8A8" w14:textId="26E20507" w:rsidR="001D74C6" w:rsidRDefault="001D74C6" w:rsidP="00606FAD">
            <w:pPr>
              <w:pStyle w:val="TableParagraph"/>
              <w:rPr>
                <w:sz w:val="20"/>
              </w:rPr>
            </w:pPr>
            <w:r>
              <w:rPr>
                <w:sz w:val="20"/>
              </w:rPr>
              <w:t>4</w:t>
            </w:r>
          </w:p>
        </w:tc>
        <w:tc>
          <w:tcPr>
            <w:tcW w:w="1133" w:type="dxa"/>
          </w:tcPr>
          <w:p w14:paraId="0C1D04B9" w14:textId="68E7C9C2" w:rsidR="001D74C6" w:rsidRDefault="001D74C6" w:rsidP="00606FAD">
            <w:pPr>
              <w:pStyle w:val="TableParagraph"/>
              <w:rPr>
                <w:sz w:val="20"/>
              </w:rPr>
            </w:pPr>
            <w:r>
              <w:rPr>
                <w:sz w:val="20"/>
              </w:rPr>
              <w:t>ESRR</w:t>
            </w:r>
          </w:p>
        </w:tc>
        <w:tc>
          <w:tcPr>
            <w:tcW w:w="3249" w:type="dxa"/>
          </w:tcPr>
          <w:p w14:paraId="504AEFD1" w14:textId="5132533C" w:rsidR="001D74C6" w:rsidRDefault="001D74C6" w:rsidP="00606FAD">
            <w:pPr>
              <w:pStyle w:val="TableParagraph"/>
              <w:rPr>
                <w:sz w:val="20"/>
              </w:rPr>
            </w:pPr>
            <w:r>
              <w:rPr>
                <w:sz w:val="20"/>
              </w:rPr>
              <w:t>Bolj razvite regije</w:t>
            </w:r>
          </w:p>
        </w:tc>
        <w:tc>
          <w:tcPr>
            <w:tcW w:w="3099" w:type="dxa"/>
          </w:tcPr>
          <w:p w14:paraId="65DF111F" w14:textId="099EA15E" w:rsidR="001D74C6" w:rsidRDefault="001D74C6" w:rsidP="00606FAD">
            <w:pPr>
              <w:pStyle w:val="TableParagraph"/>
              <w:rPr>
                <w:sz w:val="20"/>
              </w:rPr>
            </w:pPr>
            <w:r>
              <w:rPr>
                <w:sz w:val="20"/>
              </w:rPr>
              <w:t>4.1</w:t>
            </w:r>
          </w:p>
        </w:tc>
        <w:tc>
          <w:tcPr>
            <w:tcW w:w="1161" w:type="dxa"/>
          </w:tcPr>
          <w:p w14:paraId="39A0B731" w14:textId="2514BD13" w:rsidR="001D74C6" w:rsidRDefault="001D74C6" w:rsidP="00606FAD">
            <w:pPr>
              <w:pStyle w:val="TableParagraph"/>
              <w:rPr>
                <w:sz w:val="20"/>
              </w:rPr>
            </w:pPr>
            <w:r>
              <w:rPr>
                <w:sz w:val="20"/>
              </w:rPr>
              <w:t>81</w:t>
            </w:r>
          </w:p>
        </w:tc>
        <w:tc>
          <w:tcPr>
            <w:tcW w:w="2731" w:type="dxa"/>
          </w:tcPr>
          <w:p w14:paraId="65A09FFA" w14:textId="7C7CF55B" w:rsidR="001D74C6" w:rsidRDefault="7A931A74" w:rsidP="00A36B20">
            <w:pPr>
              <w:pStyle w:val="TableParagraph"/>
              <w:rPr>
                <w:sz w:val="20"/>
                <w:szCs w:val="20"/>
              </w:rPr>
            </w:pPr>
            <w:r w:rsidRPr="0A1D0E69">
              <w:rPr>
                <w:sz w:val="20"/>
                <w:szCs w:val="20"/>
              </w:rPr>
              <w:t>6.69</w:t>
            </w:r>
            <w:r w:rsidR="00A36B20">
              <w:rPr>
                <w:sz w:val="20"/>
                <w:szCs w:val="20"/>
              </w:rPr>
              <w:t>4</w:t>
            </w:r>
            <w:r w:rsidRPr="0A1D0E69">
              <w:rPr>
                <w:sz w:val="20"/>
                <w:szCs w:val="20"/>
              </w:rPr>
              <w:t>.</w:t>
            </w:r>
            <w:r w:rsidR="00A36B20">
              <w:rPr>
                <w:sz w:val="20"/>
                <w:szCs w:val="20"/>
              </w:rPr>
              <w:t>692</w:t>
            </w:r>
            <w:r w:rsidRPr="0A1D0E69">
              <w:rPr>
                <w:sz w:val="20"/>
                <w:szCs w:val="20"/>
              </w:rPr>
              <w:t xml:space="preserve">  </w:t>
            </w:r>
          </w:p>
        </w:tc>
      </w:tr>
      <w:tr w:rsidR="00475EE4" w:rsidRPr="00401F69" w14:paraId="2D0AF962" w14:textId="77777777" w:rsidTr="0A1D0E69">
        <w:trPr>
          <w:trHeight w:val="353"/>
        </w:trPr>
        <w:tc>
          <w:tcPr>
            <w:tcW w:w="2088" w:type="dxa"/>
          </w:tcPr>
          <w:p w14:paraId="3CFC44F3" w14:textId="1DF4AD7A" w:rsidR="001D74C6" w:rsidRDefault="001D74C6" w:rsidP="00606FAD">
            <w:pPr>
              <w:pStyle w:val="TableParagraph"/>
              <w:rPr>
                <w:sz w:val="20"/>
              </w:rPr>
            </w:pPr>
            <w:r>
              <w:rPr>
                <w:sz w:val="20"/>
              </w:rPr>
              <w:t>4</w:t>
            </w:r>
          </w:p>
        </w:tc>
        <w:tc>
          <w:tcPr>
            <w:tcW w:w="1133" w:type="dxa"/>
          </w:tcPr>
          <w:p w14:paraId="34EDFBA4" w14:textId="7B88C93B" w:rsidR="001D74C6" w:rsidRDefault="001D74C6" w:rsidP="00606FAD">
            <w:pPr>
              <w:pStyle w:val="TableParagraph"/>
              <w:rPr>
                <w:sz w:val="20"/>
              </w:rPr>
            </w:pPr>
            <w:r>
              <w:rPr>
                <w:sz w:val="20"/>
              </w:rPr>
              <w:t>ESRR</w:t>
            </w:r>
          </w:p>
        </w:tc>
        <w:tc>
          <w:tcPr>
            <w:tcW w:w="3249" w:type="dxa"/>
          </w:tcPr>
          <w:p w14:paraId="28DB827E" w14:textId="4C6B482C" w:rsidR="001D74C6" w:rsidRDefault="001D74C6" w:rsidP="00606FAD">
            <w:pPr>
              <w:pStyle w:val="TableParagraph"/>
              <w:rPr>
                <w:sz w:val="20"/>
              </w:rPr>
            </w:pPr>
            <w:r>
              <w:rPr>
                <w:sz w:val="20"/>
              </w:rPr>
              <w:t>Manj razvite regije</w:t>
            </w:r>
          </w:p>
        </w:tc>
        <w:tc>
          <w:tcPr>
            <w:tcW w:w="3099" w:type="dxa"/>
          </w:tcPr>
          <w:p w14:paraId="0829F34B" w14:textId="25A15A55" w:rsidR="001D74C6" w:rsidRDefault="001D74C6" w:rsidP="00606FAD">
            <w:pPr>
              <w:pStyle w:val="TableParagraph"/>
              <w:rPr>
                <w:sz w:val="20"/>
              </w:rPr>
            </w:pPr>
            <w:r>
              <w:rPr>
                <w:sz w:val="20"/>
              </w:rPr>
              <w:t>4.1</w:t>
            </w:r>
          </w:p>
        </w:tc>
        <w:tc>
          <w:tcPr>
            <w:tcW w:w="1161" w:type="dxa"/>
          </w:tcPr>
          <w:p w14:paraId="4C673DB7" w14:textId="566DE8BE" w:rsidR="001D74C6" w:rsidRDefault="200BA1E1" w:rsidP="0848C57F">
            <w:pPr>
              <w:pStyle w:val="TableParagraph"/>
              <w:rPr>
                <w:sz w:val="20"/>
                <w:szCs w:val="20"/>
              </w:rPr>
            </w:pPr>
            <w:r w:rsidRPr="0848C57F">
              <w:rPr>
                <w:sz w:val="20"/>
                <w:szCs w:val="20"/>
              </w:rPr>
              <w:t>82</w:t>
            </w:r>
          </w:p>
        </w:tc>
        <w:tc>
          <w:tcPr>
            <w:tcW w:w="2731" w:type="dxa"/>
          </w:tcPr>
          <w:p w14:paraId="2FB77B89" w14:textId="4EAFDF5C" w:rsidR="001D74C6" w:rsidRDefault="001D74C6" w:rsidP="00606FAD">
            <w:pPr>
              <w:pStyle w:val="TableParagraph"/>
              <w:rPr>
                <w:sz w:val="20"/>
              </w:rPr>
            </w:pPr>
            <w:r>
              <w:rPr>
                <w:sz w:val="20"/>
              </w:rPr>
              <w:t xml:space="preserve">4.000.000 </w:t>
            </w:r>
          </w:p>
        </w:tc>
      </w:tr>
      <w:tr w:rsidR="00703C0A" w:rsidRPr="00401F69" w14:paraId="526516EF" w14:textId="77777777" w:rsidTr="0A1D0E69">
        <w:trPr>
          <w:trHeight w:val="353"/>
        </w:trPr>
        <w:tc>
          <w:tcPr>
            <w:tcW w:w="2088" w:type="dxa"/>
          </w:tcPr>
          <w:p w14:paraId="5D618060" w14:textId="4C18B58C" w:rsidR="00AE32C4" w:rsidRDefault="00AE32C4" w:rsidP="00606FAD">
            <w:pPr>
              <w:pStyle w:val="TableParagraph"/>
              <w:rPr>
                <w:sz w:val="20"/>
              </w:rPr>
            </w:pPr>
            <w:r>
              <w:rPr>
                <w:sz w:val="20"/>
              </w:rPr>
              <w:t>4</w:t>
            </w:r>
          </w:p>
        </w:tc>
        <w:tc>
          <w:tcPr>
            <w:tcW w:w="1133" w:type="dxa"/>
          </w:tcPr>
          <w:p w14:paraId="0086D226" w14:textId="499CE9D3" w:rsidR="00AE32C4" w:rsidRDefault="00AE32C4" w:rsidP="00606FAD">
            <w:pPr>
              <w:pStyle w:val="TableParagraph"/>
              <w:rPr>
                <w:sz w:val="20"/>
              </w:rPr>
            </w:pPr>
            <w:r>
              <w:rPr>
                <w:sz w:val="20"/>
              </w:rPr>
              <w:t>ESRR</w:t>
            </w:r>
          </w:p>
        </w:tc>
        <w:tc>
          <w:tcPr>
            <w:tcW w:w="3249" w:type="dxa"/>
          </w:tcPr>
          <w:p w14:paraId="4F38A52A" w14:textId="23EF760C" w:rsidR="00AE32C4" w:rsidRDefault="00AE32C4" w:rsidP="00606FAD">
            <w:pPr>
              <w:pStyle w:val="TableParagraph"/>
              <w:rPr>
                <w:sz w:val="20"/>
              </w:rPr>
            </w:pPr>
            <w:r>
              <w:rPr>
                <w:sz w:val="20"/>
              </w:rPr>
              <w:t>Bolj razvite regije</w:t>
            </w:r>
          </w:p>
        </w:tc>
        <w:tc>
          <w:tcPr>
            <w:tcW w:w="3099" w:type="dxa"/>
          </w:tcPr>
          <w:p w14:paraId="4B25204A" w14:textId="56C9D801" w:rsidR="00AE32C4" w:rsidRDefault="00AE32C4" w:rsidP="00606FAD">
            <w:pPr>
              <w:pStyle w:val="TableParagraph"/>
              <w:rPr>
                <w:sz w:val="20"/>
              </w:rPr>
            </w:pPr>
            <w:r>
              <w:rPr>
                <w:sz w:val="20"/>
              </w:rPr>
              <w:t>4.1</w:t>
            </w:r>
          </w:p>
        </w:tc>
        <w:tc>
          <w:tcPr>
            <w:tcW w:w="1161" w:type="dxa"/>
          </w:tcPr>
          <w:p w14:paraId="6A5488A1" w14:textId="4C956797" w:rsidR="00AE32C4" w:rsidRDefault="00AE32C4" w:rsidP="00606FAD">
            <w:pPr>
              <w:pStyle w:val="TableParagraph"/>
              <w:rPr>
                <w:sz w:val="20"/>
              </w:rPr>
            </w:pPr>
            <w:r>
              <w:rPr>
                <w:sz w:val="20"/>
              </w:rPr>
              <w:t>82</w:t>
            </w:r>
          </w:p>
        </w:tc>
        <w:tc>
          <w:tcPr>
            <w:tcW w:w="2731" w:type="dxa"/>
          </w:tcPr>
          <w:p w14:paraId="480A68D9" w14:textId="6AF98FA0" w:rsidR="00AE32C4" w:rsidRDefault="00AE32C4" w:rsidP="00606FAD">
            <w:pPr>
              <w:pStyle w:val="TableParagraph"/>
              <w:rPr>
                <w:sz w:val="20"/>
              </w:rPr>
            </w:pPr>
            <w:r>
              <w:rPr>
                <w:sz w:val="20"/>
              </w:rPr>
              <w:t xml:space="preserve">2.000.000 </w:t>
            </w:r>
          </w:p>
        </w:tc>
      </w:tr>
      <w:tr w:rsidR="00475EE4" w:rsidRPr="00401F69" w14:paraId="07F1CB84" w14:textId="77777777" w:rsidTr="0A1D0E69">
        <w:trPr>
          <w:trHeight w:val="353"/>
        </w:trPr>
        <w:tc>
          <w:tcPr>
            <w:tcW w:w="2088" w:type="dxa"/>
          </w:tcPr>
          <w:p w14:paraId="154F3836" w14:textId="0307F02E" w:rsidR="00AE32C4" w:rsidRDefault="00AE32C4" w:rsidP="00606FAD">
            <w:pPr>
              <w:pStyle w:val="TableParagraph"/>
              <w:rPr>
                <w:sz w:val="20"/>
              </w:rPr>
            </w:pPr>
            <w:r>
              <w:rPr>
                <w:sz w:val="20"/>
              </w:rPr>
              <w:t>4</w:t>
            </w:r>
          </w:p>
        </w:tc>
        <w:tc>
          <w:tcPr>
            <w:tcW w:w="1133" w:type="dxa"/>
          </w:tcPr>
          <w:p w14:paraId="1B2C3AD9" w14:textId="43CA390A" w:rsidR="00AE32C4" w:rsidRDefault="00AE32C4" w:rsidP="00606FAD">
            <w:pPr>
              <w:pStyle w:val="TableParagraph"/>
              <w:rPr>
                <w:sz w:val="20"/>
              </w:rPr>
            </w:pPr>
            <w:r>
              <w:rPr>
                <w:sz w:val="20"/>
              </w:rPr>
              <w:t>ESRR</w:t>
            </w:r>
          </w:p>
        </w:tc>
        <w:tc>
          <w:tcPr>
            <w:tcW w:w="3249" w:type="dxa"/>
          </w:tcPr>
          <w:p w14:paraId="0ADA5866" w14:textId="069C95EA" w:rsidR="00AE32C4" w:rsidRDefault="00AE32C4" w:rsidP="00606FAD">
            <w:pPr>
              <w:pStyle w:val="TableParagraph"/>
              <w:rPr>
                <w:sz w:val="20"/>
              </w:rPr>
            </w:pPr>
            <w:r>
              <w:rPr>
                <w:sz w:val="20"/>
              </w:rPr>
              <w:t>Manj razvite regije</w:t>
            </w:r>
          </w:p>
        </w:tc>
        <w:tc>
          <w:tcPr>
            <w:tcW w:w="3099" w:type="dxa"/>
          </w:tcPr>
          <w:p w14:paraId="757DF20E" w14:textId="2CD75F0A" w:rsidR="00AE32C4" w:rsidRDefault="00AE32C4" w:rsidP="00606FAD">
            <w:pPr>
              <w:pStyle w:val="TableParagraph"/>
              <w:rPr>
                <w:sz w:val="20"/>
              </w:rPr>
            </w:pPr>
            <w:r>
              <w:rPr>
                <w:sz w:val="20"/>
              </w:rPr>
              <w:t>4.1</w:t>
            </w:r>
          </w:p>
        </w:tc>
        <w:tc>
          <w:tcPr>
            <w:tcW w:w="1161" w:type="dxa"/>
          </w:tcPr>
          <w:p w14:paraId="7BBBFB58" w14:textId="73E90C6F" w:rsidR="00AE32C4" w:rsidRDefault="00AE32C4" w:rsidP="00606FAD">
            <w:pPr>
              <w:pStyle w:val="TableParagraph"/>
              <w:rPr>
                <w:sz w:val="20"/>
              </w:rPr>
            </w:pPr>
            <w:r>
              <w:rPr>
                <w:sz w:val="20"/>
              </w:rPr>
              <w:t>83</w:t>
            </w:r>
          </w:p>
        </w:tc>
        <w:tc>
          <w:tcPr>
            <w:tcW w:w="2731" w:type="dxa"/>
          </w:tcPr>
          <w:p w14:paraId="75A64D56" w14:textId="2FCE68B7" w:rsidR="00AE32C4" w:rsidRDefault="6AA0EF65" w:rsidP="00A9165F">
            <w:pPr>
              <w:pStyle w:val="TableParagraph"/>
              <w:rPr>
                <w:sz w:val="20"/>
                <w:szCs w:val="20"/>
              </w:rPr>
            </w:pPr>
            <w:r w:rsidRPr="0A1D0E69">
              <w:rPr>
                <w:sz w:val="20"/>
                <w:szCs w:val="20"/>
              </w:rPr>
              <w:t xml:space="preserve">9.600.000 </w:t>
            </w:r>
          </w:p>
        </w:tc>
      </w:tr>
      <w:tr w:rsidR="00475EE4" w:rsidRPr="00401F69" w14:paraId="51CACED2" w14:textId="77777777" w:rsidTr="0A1D0E69">
        <w:trPr>
          <w:trHeight w:val="353"/>
        </w:trPr>
        <w:tc>
          <w:tcPr>
            <w:tcW w:w="2088" w:type="dxa"/>
          </w:tcPr>
          <w:p w14:paraId="608A44BC" w14:textId="25677F8C" w:rsidR="00AE32C4" w:rsidRDefault="00AE32C4" w:rsidP="00606FAD">
            <w:pPr>
              <w:pStyle w:val="TableParagraph"/>
              <w:rPr>
                <w:sz w:val="20"/>
              </w:rPr>
            </w:pPr>
            <w:r>
              <w:rPr>
                <w:sz w:val="20"/>
              </w:rPr>
              <w:t>4</w:t>
            </w:r>
          </w:p>
        </w:tc>
        <w:tc>
          <w:tcPr>
            <w:tcW w:w="1133" w:type="dxa"/>
          </w:tcPr>
          <w:p w14:paraId="337BD509" w14:textId="18470BA7" w:rsidR="00AE32C4" w:rsidRDefault="00AE32C4" w:rsidP="00606FAD">
            <w:pPr>
              <w:pStyle w:val="TableParagraph"/>
              <w:rPr>
                <w:sz w:val="20"/>
              </w:rPr>
            </w:pPr>
            <w:r>
              <w:rPr>
                <w:sz w:val="20"/>
              </w:rPr>
              <w:t>ESRR</w:t>
            </w:r>
          </w:p>
        </w:tc>
        <w:tc>
          <w:tcPr>
            <w:tcW w:w="3249" w:type="dxa"/>
          </w:tcPr>
          <w:p w14:paraId="30A893F6" w14:textId="06C6B7D3" w:rsidR="00AE32C4" w:rsidRDefault="00AE32C4" w:rsidP="00606FAD">
            <w:pPr>
              <w:pStyle w:val="TableParagraph"/>
              <w:rPr>
                <w:sz w:val="20"/>
              </w:rPr>
            </w:pPr>
            <w:r>
              <w:rPr>
                <w:sz w:val="20"/>
              </w:rPr>
              <w:t>Bolj razvite regije</w:t>
            </w:r>
          </w:p>
        </w:tc>
        <w:tc>
          <w:tcPr>
            <w:tcW w:w="3099" w:type="dxa"/>
          </w:tcPr>
          <w:p w14:paraId="4E41081A" w14:textId="25FED432" w:rsidR="00AE32C4" w:rsidRDefault="00AE32C4" w:rsidP="00606FAD">
            <w:pPr>
              <w:pStyle w:val="TableParagraph"/>
              <w:rPr>
                <w:sz w:val="20"/>
              </w:rPr>
            </w:pPr>
            <w:r>
              <w:rPr>
                <w:sz w:val="20"/>
              </w:rPr>
              <w:t>4.1</w:t>
            </w:r>
          </w:p>
        </w:tc>
        <w:tc>
          <w:tcPr>
            <w:tcW w:w="1161" w:type="dxa"/>
          </w:tcPr>
          <w:p w14:paraId="2FE0AF14" w14:textId="7E28D940" w:rsidR="00AE32C4" w:rsidRDefault="00AE32C4" w:rsidP="00606FAD">
            <w:pPr>
              <w:pStyle w:val="TableParagraph"/>
              <w:rPr>
                <w:sz w:val="20"/>
              </w:rPr>
            </w:pPr>
            <w:r>
              <w:rPr>
                <w:sz w:val="20"/>
              </w:rPr>
              <w:t>83</w:t>
            </w:r>
          </w:p>
        </w:tc>
        <w:tc>
          <w:tcPr>
            <w:tcW w:w="2731" w:type="dxa"/>
          </w:tcPr>
          <w:p w14:paraId="59A95FBE" w14:textId="741EF22D" w:rsidR="00AE32C4" w:rsidRDefault="6AA0EF65" w:rsidP="00A9165F">
            <w:pPr>
              <w:pStyle w:val="TableParagraph"/>
              <w:rPr>
                <w:sz w:val="20"/>
                <w:szCs w:val="20"/>
              </w:rPr>
            </w:pPr>
            <w:r w:rsidRPr="0A1D0E69">
              <w:rPr>
                <w:sz w:val="20"/>
                <w:szCs w:val="20"/>
              </w:rPr>
              <w:t xml:space="preserve">3.950.000 </w:t>
            </w:r>
          </w:p>
        </w:tc>
      </w:tr>
      <w:tr w:rsidR="00703C0A" w:rsidRPr="00401F69" w14:paraId="2FBF4B72" w14:textId="77777777" w:rsidTr="0A1D0E69">
        <w:trPr>
          <w:trHeight w:val="353"/>
        </w:trPr>
        <w:tc>
          <w:tcPr>
            <w:tcW w:w="2088" w:type="dxa"/>
          </w:tcPr>
          <w:p w14:paraId="30F8A310" w14:textId="01689CCD" w:rsidR="00AE32C4" w:rsidRDefault="00AE32C4" w:rsidP="00606FAD">
            <w:pPr>
              <w:pStyle w:val="TableParagraph"/>
              <w:rPr>
                <w:sz w:val="20"/>
              </w:rPr>
            </w:pPr>
            <w:r>
              <w:rPr>
                <w:sz w:val="20"/>
              </w:rPr>
              <w:t>4</w:t>
            </w:r>
          </w:p>
        </w:tc>
        <w:tc>
          <w:tcPr>
            <w:tcW w:w="1133" w:type="dxa"/>
          </w:tcPr>
          <w:p w14:paraId="4D947561" w14:textId="5C54C2CF" w:rsidR="00AE32C4" w:rsidRDefault="00AE32C4" w:rsidP="00606FAD">
            <w:pPr>
              <w:pStyle w:val="TableParagraph"/>
              <w:rPr>
                <w:sz w:val="20"/>
              </w:rPr>
            </w:pPr>
            <w:r>
              <w:rPr>
                <w:sz w:val="20"/>
              </w:rPr>
              <w:t>ESRR</w:t>
            </w:r>
          </w:p>
        </w:tc>
        <w:tc>
          <w:tcPr>
            <w:tcW w:w="3249" w:type="dxa"/>
          </w:tcPr>
          <w:p w14:paraId="5367E40A" w14:textId="3D878E7C" w:rsidR="00AE32C4" w:rsidRDefault="00AE32C4" w:rsidP="00606FAD">
            <w:pPr>
              <w:pStyle w:val="TableParagraph"/>
              <w:rPr>
                <w:sz w:val="20"/>
              </w:rPr>
            </w:pPr>
            <w:r>
              <w:rPr>
                <w:sz w:val="20"/>
              </w:rPr>
              <w:t>Manj razvite regije</w:t>
            </w:r>
          </w:p>
        </w:tc>
        <w:tc>
          <w:tcPr>
            <w:tcW w:w="3099" w:type="dxa"/>
          </w:tcPr>
          <w:p w14:paraId="53A4350A" w14:textId="14BE41BA" w:rsidR="00AE32C4" w:rsidRDefault="00AE32C4" w:rsidP="00606FAD">
            <w:pPr>
              <w:pStyle w:val="TableParagraph"/>
              <w:rPr>
                <w:sz w:val="20"/>
              </w:rPr>
            </w:pPr>
            <w:r>
              <w:rPr>
                <w:sz w:val="20"/>
              </w:rPr>
              <w:t>4.1</w:t>
            </w:r>
          </w:p>
        </w:tc>
        <w:tc>
          <w:tcPr>
            <w:tcW w:w="1161" w:type="dxa"/>
          </w:tcPr>
          <w:p w14:paraId="5D939F91" w14:textId="740061EE" w:rsidR="00AE32C4" w:rsidRDefault="00AE32C4" w:rsidP="00606FAD">
            <w:pPr>
              <w:pStyle w:val="TableParagraph"/>
              <w:rPr>
                <w:sz w:val="20"/>
              </w:rPr>
            </w:pPr>
            <w:r>
              <w:rPr>
                <w:sz w:val="20"/>
              </w:rPr>
              <w:t>84</w:t>
            </w:r>
          </w:p>
        </w:tc>
        <w:tc>
          <w:tcPr>
            <w:tcW w:w="2731" w:type="dxa"/>
          </w:tcPr>
          <w:p w14:paraId="035D5CD7" w14:textId="25541E05" w:rsidR="00AE32C4" w:rsidRDefault="00AE32C4" w:rsidP="00606FAD">
            <w:pPr>
              <w:pStyle w:val="TableParagraph"/>
              <w:rPr>
                <w:sz w:val="20"/>
              </w:rPr>
            </w:pPr>
            <w:r>
              <w:rPr>
                <w:sz w:val="20"/>
              </w:rPr>
              <w:t xml:space="preserve">2.000.000 </w:t>
            </w:r>
          </w:p>
        </w:tc>
      </w:tr>
      <w:tr w:rsidR="00703C0A" w:rsidRPr="00401F69" w14:paraId="474C34E8" w14:textId="77777777" w:rsidTr="0A1D0E69">
        <w:trPr>
          <w:trHeight w:val="353"/>
        </w:trPr>
        <w:tc>
          <w:tcPr>
            <w:tcW w:w="2088" w:type="dxa"/>
          </w:tcPr>
          <w:p w14:paraId="32CA0804" w14:textId="27106C7A" w:rsidR="00AE32C4" w:rsidRDefault="00AE32C4" w:rsidP="00606FAD">
            <w:pPr>
              <w:pStyle w:val="TableParagraph"/>
              <w:rPr>
                <w:sz w:val="20"/>
              </w:rPr>
            </w:pPr>
            <w:r>
              <w:rPr>
                <w:sz w:val="20"/>
              </w:rPr>
              <w:t>4</w:t>
            </w:r>
          </w:p>
        </w:tc>
        <w:tc>
          <w:tcPr>
            <w:tcW w:w="1133" w:type="dxa"/>
          </w:tcPr>
          <w:p w14:paraId="0BA249EA" w14:textId="3AC26241" w:rsidR="00AE32C4" w:rsidRDefault="00AE32C4" w:rsidP="00606FAD">
            <w:pPr>
              <w:pStyle w:val="TableParagraph"/>
              <w:rPr>
                <w:sz w:val="20"/>
              </w:rPr>
            </w:pPr>
            <w:r>
              <w:rPr>
                <w:sz w:val="20"/>
              </w:rPr>
              <w:t>ESRR</w:t>
            </w:r>
          </w:p>
        </w:tc>
        <w:tc>
          <w:tcPr>
            <w:tcW w:w="3249" w:type="dxa"/>
          </w:tcPr>
          <w:p w14:paraId="6BFA3BEB" w14:textId="7917C983" w:rsidR="00AE32C4" w:rsidRDefault="00AE32C4" w:rsidP="00606FAD">
            <w:pPr>
              <w:pStyle w:val="TableParagraph"/>
              <w:rPr>
                <w:sz w:val="20"/>
              </w:rPr>
            </w:pPr>
            <w:r>
              <w:rPr>
                <w:sz w:val="20"/>
              </w:rPr>
              <w:t>Bolj razvite regije</w:t>
            </w:r>
          </w:p>
        </w:tc>
        <w:tc>
          <w:tcPr>
            <w:tcW w:w="3099" w:type="dxa"/>
          </w:tcPr>
          <w:p w14:paraId="79D9A320" w14:textId="3E4C5EE7" w:rsidR="00AE32C4" w:rsidRDefault="00AE32C4" w:rsidP="00606FAD">
            <w:pPr>
              <w:pStyle w:val="TableParagraph"/>
              <w:rPr>
                <w:sz w:val="20"/>
              </w:rPr>
            </w:pPr>
            <w:r>
              <w:rPr>
                <w:sz w:val="20"/>
              </w:rPr>
              <w:t>4.1</w:t>
            </w:r>
          </w:p>
        </w:tc>
        <w:tc>
          <w:tcPr>
            <w:tcW w:w="1161" w:type="dxa"/>
          </w:tcPr>
          <w:p w14:paraId="2D53ED19" w14:textId="1C401201" w:rsidR="00AE32C4" w:rsidRDefault="00AE32C4" w:rsidP="00606FAD">
            <w:pPr>
              <w:pStyle w:val="TableParagraph"/>
              <w:rPr>
                <w:sz w:val="20"/>
              </w:rPr>
            </w:pPr>
            <w:r>
              <w:rPr>
                <w:sz w:val="20"/>
              </w:rPr>
              <w:t>84</w:t>
            </w:r>
          </w:p>
        </w:tc>
        <w:tc>
          <w:tcPr>
            <w:tcW w:w="2731" w:type="dxa"/>
          </w:tcPr>
          <w:p w14:paraId="07BBB645" w14:textId="3C1E4E50" w:rsidR="00AE32C4" w:rsidRDefault="00AE32C4" w:rsidP="00606FAD">
            <w:pPr>
              <w:pStyle w:val="TableParagraph"/>
              <w:rPr>
                <w:sz w:val="20"/>
              </w:rPr>
            </w:pPr>
            <w:r>
              <w:rPr>
                <w:sz w:val="20"/>
              </w:rPr>
              <w:t xml:space="preserve">1.000.000 </w:t>
            </w:r>
          </w:p>
        </w:tc>
      </w:tr>
      <w:tr w:rsidR="00703C0A" w:rsidRPr="00401F69" w14:paraId="6AF948DC" w14:textId="77777777" w:rsidTr="0A1D0E69">
        <w:trPr>
          <w:trHeight w:val="353"/>
        </w:trPr>
        <w:tc>
          <w:tcPr>
            <w:tcW w:w="2088" w:type="dxa"/>
          </w:tcPr>
          <w:p w14:paraId="79E80C68" w14:textId="71AF27EB" w:rsidR="00AE32C4" w:rsidRDefault="00AE32C4" w:rsidP="00606FAD">
            <w:pPr>
              <w:pStyle w:val="TableParagraph"/>
              <w:rPr>
                <w:sz w:val="20"/>
              </w:rPr>
            </w:pPr>
            <w:r>
              <w:rPr>
                <w:sz w:val="20"/>
              </w:rPr>
              <w:t>4</w:t>
            </w:r>
          </w:p>
        </w:tc>
        <w:tc>
          <w:tcPr>
            <w:tcW w:w="1133" w:type="dxa"/>
          </w:tcPr>
          <w:p w14:paraId="5630EA1D" w14:textId="5499E0C1" w:rsidR="00AE32C4" w:rsidRDefault="00AE32C4" w:rsidP="00606FAD">
            <w:pPr>
              <w:pStyle w:val="TableParagraph"/>
              <w:rPr>
                <w:sz w:val="20"/>
              </w:rPr>
            </w:pPr>
            <w:r>
              <w:rPr>
                <w:sz w:val="20"/>
              </w:rPr>
              <w:t>ESRR</w:t>
            </w:r>
          </w:p>
        </w:tc>
        <w:tc>
          <w:tcPr>
            <w:tcW w:w="3249" w:type="dxa"/>
          </w:tcPr>
          <w:p w14:paraId="2D924FF3" w14:textId="2B67CF0E" w:rsidR="00AE32C4" w:rsidRDefault="00AE32C4" w:rsidP="00606FAD">
            <w:pPr>
              <w:pStyle w:val="TableParagraph"/>
              <w:rPr>
                <w:sz w:val="20"/>
              </w:rPr>
            </w:pPr>
            <w:r>
              <w:rPr>
                <w:sz w:val="20"/>
              </w:rPr>
              <w:t>Manj razvite regije</w:t>
            </w:r>
          </w:p>
        </w:tc>
        <w:tc>
          <w:tcPr>
            <w:tcW w:w="3099" w:type="dxa"/>
          </w:tcPr>
          <w:p w14:paraId="6111E8F4" w14:textId="7118338E" w:rsidR="00AE32C4" w:rsidRDefault="00AE32C4" w:rsidP="00606FAD">
            <w:pPr>
              <w:pStyle w:val="TableParagraph"/>
              <w:rPr>
                <w:sz w:val="20"/>
              </w:rPr>
            </w:pPr>
            <w:r>
              <w:rPr>
                <w:sz w:val="20"/>
              </w:rPr>
              <w:t>4.1</w:t>
            </w:r>
          </w:p>
        </w:tc>
        <w:tc>
          <w:tcPr>
            <w:tcW w:w="1161" w:type="dxa"/>
          </w:tcPr>
          <w:p w14:paraId="0722C404" w14:textId="534AC499" w:rsidR="00AE32C4" w:rsidRDefault="00AE32C4" w:rsidP="00606FAD">
            <w:pPr>
              <w:pStyle w:val="TableParagraph"/>
              <w:rPr>
                <w:sz w:val="20"/>
              </w:rPr>
            </w:pPr>
            <w:r>
              <w:rPr>
                <w:sz w:val="20"/>
              </w:rPr>
              <w:t>86</w:t>
            </w:r>
          </w:p>
        </w:tc>
        <w:tc>
          <w:tcPr>
            <w:tcW w:w="2731" w:type="dxa"/>
          </w:tcPr>
          <w:p w14:paraId="5BC68C18" w14:textId="679B443A" w:rsidR="00AE32C4" w:rsidRDefault="00AE32C4" w:rsidP="00606FAD">
            <w:pPr>
              <w:pStyle w:val="TableParagraph"/>
              <w:rPr>
                <w:sz w:val="20"/>
              </w:rPr>
            </w:pPr>
            <w:r>
              <w:rPr>
                <w:sz w:val="20"/>
              </w:rPr>
              <w:t xml:space="preserve">6.000.000 </w:t>
            </w:r>
          </w:p>
        </w:tc>
      </w:tr>
      <w:tr w:rsidR="00703C0A" w:rsidRPr="00401F69" w14:paraId="52F5D4C0" w14:textId="77777777" w:rsidTr="0A1D0E69">
        <w:trPr>
          <w:trHeight w:val="353"/>
        </w:trPr>
        <w:tc>
          <w:tcPr>
            <w:tcW w:w="2088" w:type="dxa"/>
          </w:tcPr>
          <w:p w14:paraId="1F5CBDF8" w14:textId="4A95479A" w:rsidR="00AE32C4" w:rsidRDefault="00AE32C4" w:rsidP="00606FAD">
            <w:pPr>
              <w:pStyle w:val="TableParagraph"/>
              <w:rPr>
                <w:sz w:val="20"/>
              </w:rPr>
            </w:pPr>
            <w:r>
              <w:rPr>
                <w:sz w:val="20"/>
              </w:rPr>
              <w:t>4</w:t>
            </w:r>
          </w:p>
        </w:tc>
        <w:tc>
          <w:tcPr>
            <w:tcW w:w="1133" w:type="dxa"/>
          </w:tcPr>
          <w:p w14:paraId="43F0879E" w14:textId="2E502D39" w:rsidR="00AE32C4" w:rsidRDefault="00AE32C4" w:rsidP="00606FAD">
            <w:pPr>
              <w:pStyle w:val="TableParagraph"/>
              <w:rPr>
                <w:sz w:val="20"/>
              </w:rPr>
            </w:pPr>
            <w:r>
              <w:rPr>
                <w:sz w:val="20"/>
              </w:rPr>
              <w:t>ESRR</w:t>
            </w:r>
          </w:p>
        </w:tc>
        <w:tc>
          <w:tcPr>
            <w:tcW w:w="3249" w:type="dxa"/>
          </w:tcPr>
          <w:p w14:paraId="7D8F9EE6" w14:textId="4052FF9D" w:rsidR="00AE32C4" w:rsidRDefault="00AE32C4" w:rsidP="00606FAD">
            <w:pPr>
              <w:pStyle w:val="TableParagraph"/>
              <w:rPr>
                <w:sz w:val="20"/>
              </w:rPr>
            </w:pPr>
            <w:r>
              <w:rPr>
                <w:sz w:val="20"/>
              </w:rPr>
              <w:t>Bolj razvite regije</w:t>
            </w:r>
          </w:p>
        </w:tc>
        <w:tc>
          <w:tcPr>
            <w:tcW w:w="3099" w:type="dxa"/>
          </w:tcPr>
          <w:p w14:paraId="09CFC9FB" w14:textId="4331D42B" w:rsidR="00AE32C4" w:rsidRDefault="00AE32C4" w:rsidP="00606FAD">
            <w:pPr>
              <w:pStyle w:val="TableParagraph"/>
              <w:rPr>
                <w:sz w:val="20"/>
              </w:rPr>
            </w:pPr>
            <w:r>
              <w:rPr>
                <w:sz w:val="20"/>
              </w:rPr>
              <w:t>4.1</w:t>
            </w:r>
          </w:p>
        </w:tc>
        <w:tc>
          <w:tcPr>
            <w:tcW w:w="1161" w:type="dxa"/>
          </w:tcPr>
          <w:p w14:paraId="03844F5F" w14:textId="2BDECA9A" w:rsidR="00AE32C4" w:rsidRDefault="00AE32C4" w:rsidP="00606FAD">
            <w:pPr>
              <w:pStyle w:val="TableParagraph"/>
              <w:rPr>
                <w:sz w:val="20"/>
              </w:rPr>
            </w:pPr>
            <w:r>
              <w:rPr>
                <w:sz w:val="20"/>
              </w:rPr>
              <w:t>86</w:t>
            </w:r>
          </w:p>
        </w:tc>
        <w:tc>
          <w:tcPr>
            <w:tcW w:w="2731" w:type="dxa"/>
          </w:tcPr>
          <w:p w14:paraId="05E590EF" w14:textId="5BE8B350" w:rsidR="00AE32C4" w:rsidRDefault="00AE32C4" w:rsidP="00606FAD">
            <w:pPr>
              <w:pStyle w:val="TableParagraph"/>
              <w:rPr>
                <w:sz w:val="20"/>
              </w:rPr>
            </w:pPr>
            <w:r>
              <w:rPr>
                <w:sz w:val="20"/>
              </w:rPr>
              <w:t xml:space="preserve">3.000.000 </w:t>
            </w:r>
          </w:p>
        </w:tc>
      </w:tr>
    </w:tbl>
    <w:p w14:paraId="2C5C3106" w14:textId="77777777" w:rsidR="0083735F" w:rsidRDefault="0083735F" w:rsidP="00606FAD"/>
    <w:p w14:paraId="67D18C6B" w14:textId="77777777" w:rsidR="0083735F" w:rsidRPr="00673ADB" w:rsidRDefault="0083735F" w:rsidP="00606FAD">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D04CB85"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8F9E8AA" w14:textId="77777777" w:rsidTr="0A1D0E69">
        <w:trPr>
          <w:trHeight w:val="353"/>
        </w:trPr>
        <w:tc>
          <w:tcPr>
            <w:tcW w:w="2088" w:type="dxa"/>
          </w:tcPr>
          <w:p w14:paraId="6C00A7AC"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02D6326" w14:textId="77777777" w:rsidR="0083735F" w:rsidRDefault="0083735F" w:rsidP="00606FAD">
            <w:pPr>
              <w:pStyle w:val="TableParagraph"/>
              <w:ind w:left="320"/>
            </w:pPr>
            <w:r>
              <w:t>Sklad</w:t>
            </w:r>
          </w:p>
        </w:tc>
        <w:tc>
          <w:tcPr>
            <w:tcW w:w="3249" w:type="dxa"/>
          </w:tcPr>
          <w:p w14:paraId="184197C7"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27686138"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6A667676" w14:textId="77777777" w:rsidR="0083735F" w:rsidRDefault="0083735F" w:rsidP="00606FAD">
            <w:pPr>
              <w:pStyle w:val="TableParagraph"/>
              <w:ind w:left="334"/>
            </w:pPr>
            <w:r>
              <w:t>Koda</w:t>
            </w:r>
          </w:p>
        </w:tc>
        <w:tc>
          <w:tcPr>
            <w:tcW w:w="2731" w:type="dxa"/>
          </w:tcPr>
          <w:p w14:paraId="77DB73E4" w14:textId="4F329899" w:rsidR="0083735F" w:rsidRDefault="00A5029F" w:rsidP="00606FAD">
            <w:pPr>
              <w:pStyle w:val="TableParagraph"/>
              <w:ind w:left="661"/>
            </w:pPr>
            <w:r>
              <w:t>Znesek (v EUR)</w:t>
            </w:r>
          </w:p>
        </w:tc>
      </w:tr>
      <w:tr w:rsidR="00475EE4" w14:paraId="46EFE130" w14:textId="77777777" w:rsidTr="0A1D0E69">
        <w:trPr>
          <w:trHeight w:val="353"/>
        </w:trPr>
        <w:tc>
          <w:tcPr>
            <w:tcW w:w="2088" w:type="dxa"/>
          </w:tcPr>
          <w:p w14:paraId="665F9EE4" w14:textId="63150D81" w:rsidR="00AE32C4" w:rsidRDefault="00AE32C4" w:rsidP="00606FAD">
            <w:pPr>
              <w:pStyle w:val="TableParagraph"/>
              <w:rPr>
                <w:sz w:val="20"/>
              </w:rPr>
            </w:pPr>
            <w:r>
              <w:rPr>
                <w:sz w:val="20"/>
              </w:rPr>
              <w:t>4</w:t>
            </w:r>
          </w:p>
        </w:tc>
        <w:tc>
          <w:tcPr>
            <w:tcW w:w="1133" w:type="dxa"/>
          </w:tcPr>
          <w:p w14:paraId="7D5F888F" w14:textId="77777777" w:rsidR="00AE32C4" w:rsidRDefault="00AE32C4" w:rsidP="00606FAD">
            <w:pPr>
              <w:pStyle w:val="TableParagraph"/>
              <w:rPr>
                <w:sz w:val="20"/>
              </w:rPr>
            </w:pPr>
            <w:r>
              <w:rPr>
                <w:sz w:val="20"/>
              </w:rPr>
              <w:t>ESRR</w:t>
            </w:r>
          </w:p>
        </w:tc>
        <w:tc>
          <w:tcPr>
            <w:tcW w:w="3249" w:type="dxa"/>
          </w:tcPr>
          <w:p w14:paraId="5506E031" w14:textId="77777777" w:rsidR="00AE32C4" w:rsidRDefault="00AE32C4" w:rsidP="00606FAD">
            <w:pPr>
              <w:pStyle w:val="TableParagraph"/>
              <w:rPr>
                <w:sz w:val="20"/>
              </w:rPr>
            </w:pPr>
            <w:r>
              <w:rPr>
                <w:sz w:val="20"/>
              </w:rPr>
              <w:t>Manj razvite regije</w:t>
            </w:r>
          </w:p>
        </w:tc>
        <w:tc>
          <w:tcPr>
            <w:tcW w:w="3099" w:type="dxa"/>
          </w:tcPr>
          <w:p w14:paraId="03D39697" w14:textId="3E7A9B97" w:rsidR="00AE32C4" w:rsidRDefault="00AE32C4" w:rsidP="00606FAD">
            <w:pPr>
              <w:pStyle w:val="TableParagraph"/>
              <w:rPr>
                <w:sz w:val="20"/>
              </w:rPr>
            </w:pPr>
            <w:r>
              <w:rPr>
                <w:sz w:val="20"/>
              </w:rPr>
              <w:t>4.1</w:t>
            </w:r>
          </w:p>
        </w:tc>
        <w:tc>
          <w:tcPr>
            <w:tcW w:w="1161" w:type="dxa"/>
          </w:tcPr>
          <w:p w14:paraId="6744C9B6" w14:textId="77777777" w:rsidR="00AE32C4" w:rsidRDefault="00AE32C4" w:rsidP="00606FAD">
            <w:pPr>
              <w:pStyle w:val="TableParagraph"/>
              <w:rPr>
                <w:sz w:val="20"/>
              </w:rPr>
            </w:pPr>
            <w:r>
              <w:rPr>
                <w:sz w:val="20"/>
              </w:rPr>
              <w:t>01</w:t>
            </w:r>
          </w:p>
        </w:tc>
        <w:tc>
          <w:tcPr>
            <w:tcW w:w="2731" w:type="dxa"/>
          </w:tcPr>
          <w:p w14:paraId="54FB476C" w14:textId="1D42254A" w:rsidR="00AE32C4" w:rsidRDefault="6AA0EF65" w:rsidP="00A36B20">
            <w:pPr>
              <w:pStyle w:val="TableParagraph"/>
              <w:rPr>
                <w:sz w:val="20"/>
                <w:szCs w:val="20"/>
              </w:rPr>
            </w:pPr>
            <w:r w:rsidRPr="0A1D0E69">
              <w:rPr>
                <w:sz w:val="20"/>
                <w:szCs w:val="20"/>
              </w:rPr>
              <w:t>37.27</w:t>
            </w:r>
            <w:r w:rsidR="00A36B20">
              <w:rPr>
                <w:sz w:val="20"/>
                <w:szCs w:val="20"/>
              </w:rPr>
              <w:t>2</w:t>
            </w:r>
            <w:r w:rsidRPr="0A1D0E69">
              <w:rPr>
                <w:sz w:val="20"/>
                <w:szCs w:val="20"/>
              </w:rPr>
              <w:t>.</w:t>
            </w:r>
            <w:r w:rsidR="00A36B20">
              <w:rPr>
                <w:sz w:val="20"/>
                <w:szCs w:val="20"/>
              </w:rPr>
              <w:t>56</w:t>
            </w:r>
            <w:r w:rsidRPr="0A1D0E69">
              <w:rPr>
                <w:sz w:val="20"/>
                <w:szCs w:val="20"/>
              </w:rPr>
              <w:t>0</w:t>
            </w:r>
          </w:p>
        </w:tc>
      </w:tr>
      <w:tr w:rsidR="00475EE4" w14:paraId="5645DD83" w14:textId="77777777" w:rsidTr="0A1D0E69">
        <w:trPr>
          <w:trHeight w:val="353"/>
        </w:trPr>
        <w:tc>
          <w:tcPr>
            <w:tcW w:w="2088" w:type="dxa"/>
          </w:tcPr>
          <w:p w14:paraId="063C2BDE" w14:textId="4B2D981D" w:rsidR="00AE32C4" w:rsidRDefault="00AE32C4" w:rsidP="00606FAD">
            <w:pPr>
              <w:pStyle w:val="TableParagraph"/>
              <w:rPr>
                <w:sz w:val="20"/>
              </w:rPr>
            </w:pPr>
            <w:r>
              <w:rPr>
                <w:sz w:val="20"/>
              </w:rPr>
              <w:t>4</w:t>
            </w:r>
          </w:p>
        </w:tc>
        <w:tc>
          <w:tcPr>
            <w:tcW w:w="1133" w:type="dxa"/>
          </w:tcPr>
          <w:p w14:paraId="4D6B9A6C" w14:textId="7E5440FE" w:rsidR="00AE32C4" w:rsidRDefault="00AE32C4" w:rsidP="00606FAD">
            <w:pPr>
              <w:pStyle w:val="TableParagraph"/>
              <w:rPr>
                <w:sz w:val="20"/>
              </w:rPr>
            </w:pPr>
            <w:r>
              <w:rPr>
                <w:sz w:val="20"/>
              </w:rPr>
              <w:t>ESRR</w:t>
            </w:r>
          </w:p>
        </w:tc>
        <w:tc>
          <w:tcPr>
            <w:tcW w:w="3249" w:type="dxa"/>
          </w:tcPr>
          <w:p w14:paraId="340FF29C" w14:textId="3D639696" w:rsidR="00AE32C4" w:rsidRDefault="00AE32C4" w:rsidP="00606FAD">
            <w:pPr>
              <w:pStyle w:val="TableParagraph"/>
              <w:rPr>
                <w:sz w:val="20"/>
              </w:rPr>
            </w:pPr>
            <w:r>
              <w:rPr>
                <w:sz w:val="20"/>
              </w:rPr>
              <w:t>Bolj razvite regije</w:t>
            </w:r>
          </w:p>
        </w:tc>
        <w:tc>
          <w:tcPr>
            <w:tcW w:w="3099" w:type="dxa"/>
          </w:tcPr>
          <w:p w14:paraId="62DB0830" w14:textId="73499E4A" w:rsidR="00AE32C4" w:rsidRDefault="00AE32C4" w:rsidP="00606FAD">
            <w:pPr>
              <w:pStyle w:val="TableParagraph"/>
              <w:rPr>
                <w:sz w:val="20"/>
              </w:rPr>
            </w:pPr>
            <w:r>
              <w:rPr>
                <w:sz w:val="20"/>
              </w:rPr>
              <w:t>4.1</w:t>
            </w:r>
          </w:p>
        </w:tc>
        <w:tc>
          <w:tcPr>
            <w:tcW w:w="1161" w:type="dxa"/>
          </w:tcPr>
          <w:p w14:paraId="07D5F827" w14:textId="1DD07850" w:rsidR="00AE32C4" w:rsidRDefault="00AE32C4" w:rsidP="00606FAD">
            <w:pPr>
              <w:pStyle w:val="TableParagraph"/>
              <w:rPr>
                <w:sz w:val="20"/>
              </w:rPr>
            </w:pPr>
            <w:r>
              <w:rPr>
                <w:sz w:val="20"/>
              </w:rPr>
              <w:t>01</w:t>
            </w:r>
          </w:p>
        </w:tc>
        <w:tc>
          <w:tcPr>
            <w:tcW w:w="2731" w:type="dxa"/>
          </w:tcPr>
          <w:p w14:paraId="369D940F" w14:textId="2E887B8D" w:rsidR="00AE32C4" w:rsidRDefault="6AA0EF65" w:rsidP="00A36B20">
            <w:pPr>
              <w:pStyle w:val="TableParagraph"/>
              <w:rPr>
                <w:sz w:val="20"/>
                <w:szCs w:val="20"/>
              </w:rPr>
            </w:pPr>
            <w:r w:rsidRPr="0A1D0E69">
              <w:rPr>
                <w:sz w:val="20"/>
                <w:szCs w:val="20"/>
              </w:rPr>
              <w:t>16.64</w:t>
            </w:r>
            <w:r w:rsidR="00A36B20">
              <w:rPr>
                <w:sz w:val="20"/>
                <w:szCs w:val="20"/>
              </w:rPr>
              <w:t>4</w:t>
            </w:r>
            <w:r w:rsidRPr="0A1D0E69">
              <w:rPr>
                <w:sz w:val="20"/>
                <w:szCs w:val="20"/>
              </w:rPr>
              <w:t>.</w:t>
            </w:r>
            <w:r w:rsidR="00A36B20">
              <w:rPr>
                <w:sz w:val="20"/>
                <w:szCs w:val="20"/>
              </w:rPr>
              <w:t>692</w:t>
            </w:r>
            <w:r w:rsidRPr="0A1D0E69">
              <w:rPr>
                <w:sz w:val="20"/>
                <w:szCs w:val="20"/>
              </w:rPr>
              <w:t xml:space="preserve"> </w:t>
            </w:r>
          </w:p>
        </w:tc>
      </w:tr>
    </w:tbl>
    <w:p w14:paraId="7B9EB7F0" w14:textId="44C04F4D" w:rsidR="0083735F" w:rsidRDefault="0083735F" w:rsidP="00606FAD">
      <w:pPr>
        <w:rPr>
          <w:sz w:val="20"/>
        </w:rPr>
        <w:sectPr w:rsidR="0083735F" w:rsidSect="00BD3536">
          <w:headerReference w:type="default" r:id="rId66"/>
          <w:footerReference w:type="first" r:id="rId67"/>
          <w:type w:val="continuous"/>
          <w:pgSz w:w="16840" w:h="11910" w:orient="landscape"/>
          <w:pgMar w:top="1417" w:right="1417" w:bottom="1417" w:left="1417" w:header="708" w:footer="708" w:gutter="0"/>
          <w:cols w:space="708"/>
          <w:titlePg/>
          <w:docGrid w:linePitch="299"/>
        </w:sectPr>
      </w:pPr>
    </w:p>
    <w:p w14:paraId="1D64419B" w14:textId="77777777" w:rsidR="00787FC6" w:rsidRDefault="00787FC6" w:rsidP="00606FAD">
      <w:pPr>
        <w:ind w:left="339"/>
        <w:rPr>
          <w:spacing w:val="-7"/>
        </w:rPr>
      </w:pPr>
    </w:p>
    <w:p w14:paraId="130379A9" w14:textId="77777777" w:rsidR="0083735F" w:rsidRDefault="0083735F" w:rsidP="00606FAD">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75F0B76" w14:textId="77777777" w:rsidR="0083735F" w:rsidRDefault="0083735F" w:rsidP="00606FAD"/>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7B127B4" w14:textId="77777777" w:rsidTr="0A1D0E69">
        <w:trPr>
          <w:trHeight w:val="353"/>
        </w:trPr>
        <w:tc>
          <w:tcPr>
            <w:tcW w:w="2088" w:type="dxa"/>
          </w:tcPr>
          <w:p w14:paraId="644750C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F2FB39" w14:textId="77777777" w:rsidR="0083735F" w:rsidRDefault="0083735F" w:rsidP="00606FAD">
            <w:pPr>
              <w:pStyle w:val="TableParagraph"/>
              <w:ind w:left="320"/>
            </w:pPr>
            <w:r>
              <w:t>Sklad</w:t>
            </w:r>
          </w:p>
        </w:tc>
        <w:tc>
          <w:tcPr>
            <w:tcW w:w="3248" w:type="dxa"/>
          </w:tcPr>
          <w:p w14:paraId="6A9C8921"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1245A583"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14EB42FF" w14:textId="77777777" w:rsidR="0083735F" w:rsidRDefault="0083735F" w:rsidP="00606FAD">
            <w:pPr>
              <w:pStyle w:val="TableParagraph"/>
              <w:ind w:left="336"/>
            </w:pPr>
            <w:r>
              <w:t>Koda</w:t>
            </w:r>
          </w:p>
        </w:tc>
        <w:tc>
          <w:tcPr>
            <w:tcW w:w="2730" w:type="dxa"/>
          </w:tcPr>
          <w:p w14:paraId="2075F127" w14:textId="731555C9" w:rsidR="0083735F" w:rsidRDefault="00A5029F" w:rsidP="00606FAD">
            <w:pPr>
              <w:pStyle w:val="TableParagraph"/>
              <w:ind w:left="664"/>
            </w:pPr>
            <w:r>
              <w:t>Znesek (v EUR)</w:t>
            </w:r>
          </w:p>
        </w:tc>
      </w:tr>
      <w:tr w:rsidR="00A36B20" w14:paraId="30E0E37C" w14:textId="77777777" w:rsidTr="0A1D0E69">
        <w:trPr>
          <w:trHeight w:val="353"/>
        </w:trPr>
        <w:tc>
          <w:tcPr>
            <w:tcW w:w="2088" w:type="dxa"/>
          </w:tcPr>
          <w:p w14:paraId="124D099F" w14:textId="1488EF4B" w:rsidR="00A36B20" w:rsidRDefault="00A36B20" w:rsidP="00A36B20">
            <w:pPr>
              <w:pStyle w:val="TableParagraph"/>
              <w:rPr>
                <w:sz w:val="20"/>
              </w:rPr>
            </w:pPr>
            <w:r>
              <w:rPr>
                <w:sz w:val="20"/>
              </w:rPr>
              <w:t>4</w:t>
            </w:r>
          </w:p>
        </w:tc>
        <w:tc>
          <w:tcPr>
            <w:tcW w:w="1132" w:type="dxa"/>
          </w:tcPr>
          <w:p w14:paraId="3076DB73" w14:textId="77777777" w:rsidR="00A36B20" w:rsidRDefault="00A36B20" w:rsidP="00A36B20">
            <w:pPr>
              <w:pStyle w:val="TableParagraph"/>
              <w:rPr>
                <w:sz w:val="20"/>
              </w:rPr>
            </w:pPr>
            <w:r>
              <w:rPr>
                <w:sz w:val="20"/>
              </w:rPr>
              <w:t>ESRR</w:t>
            </w:r>
          </w:p>
        </w:tc>
        <w:tc>
          <w:tcPr>
            <w:tcW w:w="3248" w:type="dxa"/>
          </w:tcPr>
          <w:p w14:paraId="5ACD9794" w14:textId="77777777" w:rsidR="00A36B20" w:rsidRDefault="00A36B20" w:rsidP="00A36B20">
            <w:pPr>
              <w:pStyle w:val="TableParagraph"/>
              <w:rPr>
                <w:sz w:val="20"/>
              </w:rPr>
            </w:pPr>
            <w:r>
              <w:rPr>
                <w:sz w:val="20"/>
              </w:rPr>
              <w:t>Manj razvite regije</w:t>
            </w:r>
          </w:p>
        </w:tc>
        <w:tc>
          <w:tcPr>
            <w:tcW w:w="3098" w:type="dxa"/>
          </w:tcPr>
          <w:p w14:paraId="1C3CE993" w14:textId="6EBE8DD5" w:rsidR="00A36B20" w:rsidRDefault="00A36B20" w:rsidP="00A36B20">
            <w:pPr>
              <w:pStyle w:val="TableParagraph"/>
              <w:rPr>
                <w:sz w:val="20"/>
              </w:rPr>
            </w:pPr>
            <w:r>
              <w:rPr>
                <w:sz w:val="20"/>
              </w:rPr>
              <w:t>4.1</w:t>
            </w:r>
          </w:p>
        </w:tc>
        <w:tc>
          <w:tcPr>
            <w:tcW w:w="1160" w:type="dxa"/>
          </w:tcPr>
          <w:p w14:paraId="67D979F3" w14:textId="77777777" w:rsidR="00A36B20" w:rsidRDefault="00A36B20" w:rsidP="00A36B20">
            <w:pPr>
              <w:pStyle w:val="TableParagraph"/>
              <w:rPr>
                <w:sz w:val="20"/>
              </w:rPr>
            </w:pPr>
            <w:r w:rsidRPr="002A2A07">
              <w:rPr>
                <w:sz w:val="20"/>
              </w:rPr>
              <w:t>02</w:t>
            </w:r>
          </w:p>
        </w:tc>
        <w:tc>
          <w:tcPr>
            <w:tcW w:w="2730" w:type="dxa"/>
          </w:tcPr>
          <w:p w14:paraId="1D285F68" w14:textId="27CF2B0A" w:rsidR="00A36B20" w:rsidRPr="00A36B20" w:rsidRDefault="00A36B20" w:rsidP="00A36B20">
            <w:pPr>
              <w:pStyle w:val="TableParagraph"/>
              <w:rPr>
                <w:sz w:val="20"/>
                <w:szCs w:val="20"/>
              </w:rPr>
            </w:pPr>
            <w:r w:rsidRPr="00A36B20">
              <w:rPr>
                <w:sz w:val="20"/>
                <w:szCs w:val="20"/>
              </w:rPr>
              <w:t>37.272.560</w:t>
            </w:r>
          </w:p>
        </w:tc>
      </w:tr>
      <w:tr w:rsidR="00A36B20" w14:paraId="237CE703" w14:textId="77777777" w:rsidTr="0A1D0E69">
        <w:trPr>
          <w:trHeight w:val="353"/>
        </w:trPr>
        <w:tc>
          <w:tcPr>
            <w:tcW w:w="2088" w:type="dxa"/>
          </w:tcPr>
          <w:p w14:paraId="15023263" w14:textId="07F03336" w:rsidR="00A36B20" w:rsidRDefault="00A36B20" w:rsidP="00A36B20">
            <w:pPr>
              <w:pStyle w:val="TableParagraph"/>
              <w:rPr>
                <w:sz w:val="20"/>
              </w:rPr>
            </w:pPr>
            <w:r>
              <w:rPr>
                <w:sz w:val="20"/>
              </w:rPr>
              <w:t>4</w:t>
            </w:r>
          </w:p>
        </w:tc>
        <w:tc>
          <w:tcPr>
            <w:tcW w:w="1132" w:type="dxa"/>
          </w:tcPr>
          <w:p w14:paraId="1053C8A6" w14:textId="6357D785" w:rsidR="00A36B20" w:rsidRDefault="00A36B20" w:rsidP="00A36B20">
            <w:pPr>
              <w:pStyle w:val="TableParagraph"/>
              <w:rPr>
                <w:sz w:val="20"/>
              </w:rPr>
            </w:pPr>
            <w:r>
              <w:rPr>
                <w:sz w:val="20"/>
              </w:rPr>
              <w:t>ESRR</w:t>
            </w:r>
          </w:p>
        </w:tc>
        <w:tc>
          <w:tcPr>
            <w:tcW w:w="3248" w:type="dxa"/>
          </w:tcPr>
          <w:p w14:paraId="7945431F" w14:textId="5760E7DE" w:rsidR="00A36B20" w:rsidRDefault="00A36B20" w:rsidP="00A36B20">
            <w:pPr>
              <w:pStyle w:val="TableParagraph"/>
              <w:rPr>
                <w:sz w:val="20"/>
              </w:rPr>
            </w:pPr>
            <w:r>
              <w:rPr>
                <w:sz w:val="20"/>
              </w:rPr>
              <w:t>Bolj razvite regije</w:t>
            </w:r>
          </w:p>
        </w:tc>
        <w:tc>
          <w:tcPr>
            <w:tcW w:w="3098" w:type="dxa"/>
          </w:tcPr>
          <w:p w14:paraId="712CECA7" w14:textId="76D61EDC" w:rsidR="00A36B20" w:rsidRDefault="00A36B20" w:rsidP="00A36B20">
            <w:pPr>
              <w:pStyle w:val="TableParagraph"/>
              <w:rPr>
                <w:sz w:val="20"/>
              </w:rPr>
            </w:pPr>
            <w:r>
              <w:rPr>
                <w:sz w:val="20"/>
              </w:rPr>
              <w:t>4.1</w:t>
            </w:r>
          </w:p>
        </w:tc>
        <w:tc>
          <w:tcPr>
            <w:tcW w:w="1160" w:type="dxa"/>
          </w:tcPr>
          <w:p w14:paraId="637FAE30" w14:textId="6AEA7A07" w:rsidR="00A36B20" w:rsidRPr="002A2A07" w:rsidRDefault="00A36B20" w:rsidP="00A36B20">
            <w:pPr>
              <w:pStyle w:val="TableParagraph"/>
              <w:rPr>
                <w:sz w:val="20"/>
                <w:highlight w:val="yellow"/>
              </w:rPr>
            </w:pPr>
            <w:r w:rsidRPr="002A2A07">
              <w:rPr>
                <w:sz w:val="20"/>
              </w:rPr>
              <w:t>02</w:t>
            </w:r>
          </w:p>
        </w:tc>
        <w:tc>
          <w:tcPr>
            <w:tcW w:w="2730" w:type="dxa"/>
          </w:tcPr>
          <w:p w14:paraId="344A5A74" w14:textId="4F10D342" w:rsidR="00A36B20" w:rsidRPr="00A36B20" w:rsidRDefault="00A36B20" w:rsidP="00A36B20">
            <w:pPr>
              <w:pStyle w:val="TableParagraph"/>
              <w:rPr>
                <w:sz w:val="20"/>
                <w:szCs w:val="20"/>
              </w:rPr>
            </w:pPr>
            <w:r w:rsidRPr="00A36B20">
              <w:rPr>
                <w:sz w:val="20"/>
                <w:szCs w:val="20"/>
              </w:rPr>
              <w:t xml:space="preserve">16.644.692 </w:t>
            </w:r>
          </w:p>
        </w:tc>
      </w:tr>
    </w:tbl>
    <w:p w14:paraId="3E83E98F" w14:textId="77777777" w:rsidR="0083735F" w:rsidRDefault="0083735F" w:rsidP="00606FAD"/>
    <w:p w14:paraId="65A3E0CC" w14:textId="77777777" w:rsidR="0083735F" w:rsidRDefault="0083735F" w:rsidP="00606FAD">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AF3E7BF" w14:textId="77777777" w:rsidR="0083735F" w:rsidRDefault="0083735F" w:rsidP="00606FAD"/>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B63D004" w14:textId="77777777" w:rsidTr="00F736D2">
        <w:trPr>
          <w:trHeight w:val="353"/>
        </w:trPr>
        <w:tc>
          <w:tcPr>
            <w:tcW w:w="2088" w:type="dxa"/>
          </w:tcPr>
          <w:p w14:paraId="5A0E6AF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62A8B1A" w14:textId="77777777" w:rsidR="0083735F" w:rsidRDefault="0083735F" w:rsidP="00606FAD">
            <w:pPr>
              <w:pStyle w:val="TableParagraph"/>
              <w:ind w:left="321"/>
            </w:pPr>
            <w:r>
              <w:t>Sklad</w:t>
            </w:r>
          </w:p>
        </w:tc>
        <w:tc>
          <w:tcPr>
            <w:tcW w:w="3248" w:type="dxa"/>
          </w:tcPr>
          <w:p w14:paraId="59274A92" w14:textId="77777777" w:rsidR="0083735F" w:rsidRDefault="0083735F" w:rsidP="00606FAD">
            <w:pPr>
              <w:pStyle w:val="TableParagraph"/>
              <w:ind w:left="909"/>
            </w:pPr>
            <w:r>
              <w:rPr>
                <w:spacing w:val="-3"/>
              </w:rPr>
              <w:t>Kategorija</w:t>
            </w:r>
            <w:r>
              <w:rPr>
                <w:spacing w:val="15"/>
              </w:rPr>
              <w:t xml:space="preserve"> </w:t>
            </w:r>
            <w:r>
              <w:rPr>
                <w:spacing w:val="-3"/>
              </w:rPr>
              <w:t>regije</w:t>
            </w:r>
          </w:p>
        </w:tc>
        <w:tc>
          <w:tcPr>
            <w:tcW w:w="3098" w:type="dxa"/>
          </w:tcPr>
          <w:p w14:paraId="5364B30E"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9360F21" w14:textId="77777777" w:rsidR="0083735F" w:rsidRDefault="0083735F" w:rsidP="00606FAD">
            <w:pPr>
              <w:pStyle w:val="TableParagraph"/>
              <w:ind w:left="337"/>
            </w:pPr>
            <w:r>
              <w:t>Koda</w:t>
            </w:r>
          </w:p>
        </w:tc>
        <w:tc>
          <w:tcPr>
            <w:tcW w:w="2730" w:type="dxa"/>
          </w:tcPr>
          <w:p w14:paraId="09EF462D" w14:textId="5BAAAADD" w:rsidR="0083735F" w:rsidRDefault="00A5029F" w:rsidP="00606FAD">
            <w:pPr>
              <w:pStyle w:val="TableParagraph"/>
              <w:ind w:left="665"/>
            </w:pPr>
            <w:r>
              <w:t>Znesek (v EUR)</w:t>
            </w:r>
          </w:p>
        </w:tc>
      </w:tr>
      <w:tr w:rsidR="00703C0A" w14:paraId="72562A61" w14:textId="77777777" w:rsidTr="00F736D2">
        <w:trPr>
          <w:trHeight w:val="353"/>
        </w:trPr>
        <w:tc>
          <w:tcPr>
            <w:tcW w:w="2088" w:type="dxa"/>
          </w:tcPr>
          <w:p w14:paraId="7F2FEE9C" w14:textId="128A469C" w:rsidR="0083735F" w:rsidRDefault="0083735F" w:rsidP="00606FAD">
            <w:pPr>
              <w:pStyle w:val="TableParagraph"/>
              <w:rPr>
                <w:sz w:val="20"/>
              </w:rPr>
            </w:pPr>
          </w:p>
        </w:tc>
        <w:tc>
          <w:tcPr>
            <w:tcW w:w="1132" w:type="dxa"/>
          </w:tcPr>
          <w:p w14:paraId="6CE1C99C" w14:textId="77777777" w:rsidR="0083735F" w:rsidRDefault="0083735F" w:rsidP="00606FAD">
            <w:pPr>
              <w:pStyle w:val="TableParagraph"/>
              <w:rPr>
                <w:sz w:val="20"/>
              </w:rPr>
            </w:pPr>
          </w:p>
        </w:tc>
        <w:tc>
          <w:tcPr>
            <w:tcW w:w="3248" w:type="dxa"/>
          </w:tcPr>
          <w:p w14:paraId="2D005817" w14:textId="77777777" w:rsidR="0083735F" w:rsidRDefault="0083735F" w:rsidP="00606FAD">
            <w:pPr>
              <w:pStyle w:val="TableParagraph"/>
              <w:rPr>
                <w:sz w:val="20"/>
              </w:rPr>
            </w:pPr>
          </w:p>
        </w:tc>
        <w:tc>
          <w:tcPr>
            <w:tcW w:w="3098" w:type="dxa"/>
          </w:tcPr>
          <w:p w14:paraId="01402BEC" w14:textId="77777777" w:rsidR="0083735F" w:rsidRDefault="0083735F" w:rsidP="00606FAD">
            <w:pPr>
              <w:pStyle w:val="TableParagraph"/>
              <w:rPr>
                <w:sz w:val="20"/>
              </w:rPr>
            </w:pPr>
          </w:p>
        </w:tc>
        <w:tc>
          <w:tcPr>
            <w:tcW w:w="1160" w:type="dxa"/>
          </w:tcPr>
          <w:p w14:paraId="15E1ADBE" w14:textId="77777777" w:rsidR="0083735F" w:rsidRDefault="0083735F" w:rsidP="00606FAD">
            <w:pPr>
              <w:pStyle w:val="TableParagraph"/>
              <w:rPr>
                <w:sz w:val="20"/>
              </w:rPr>
            </w:pPr>
          </w:p>
        </w:tc>
        <w:tc>
          <w:tcPr>
            <w:tcW w:w="2730" w:type="dxa"/>
          </w:tcPr>
          <w:p w14:paraId="0DD2FD90" w14:textId="77777777" w:rsidR="0083735F" w:rsidRDefault="0083735F" w:rsidP="00606FAD">
            <w:pPr>
              <w:pStyle w:val="TableParagraph"/>
              <w:rPr>
                <w:sz w:val="20"/>
              </w:rPr>
            </w:pPr>
          </w:p>
        </w:tc>
      </w:tr>
    </w:tbl>
    <w:p w14:paraId="6EA4C21C" w14:textId="77777777" w:rsidR="0083735F" w:rsidRPr="00673ADB" w:rsidRDefault="0083735F" w:rsidP="00606FAD"/>
    <w:p w14:paraId="41B79FF0" w14:textId="77777777" w:rsidR="0083735F" w:rsidRDefault="0083735F" w:rsidP="00606FAD">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3C7F8617" w14:textId="77777777" w:rsidR="0083735F" w:rsidRDefault="0083735F" w:rsidP="00606FAD">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00255BC" w14:textId="77777777" w:rsidTr="0A1D0E69">
        <w:trPr>
          <w:trHeight w:val="353"/>
        </w:trPr>
        <w:tc>
          <w:tcPr>
            <w:tcW w:w="2088" w:type="dxa"/>
          </w:tcPr>
          <w:p w14:paraId="0347FA46"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B5901B4" w14:textId="77777777" w:rsidR="0083735F" w:rsidRDefault="0083735F" w:rsidP="00606FAD">
            <w:pPr>
              <w:pStyle w:val="TableParagraph"/>
              <w:ind w:left="320"/>
            </w:pPr>
            <w:r>
              <w:t>Sklad</w:t>
            </w:r>
          </w:p>
        </w:tc>
        <w:tc>
          <w:tcPr>
            <w:tcW w:w="3248" w:type="dxa"/>
          </w:tcPr>
          <w:p w14:paraId="20A35207"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348E95DC"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D17DF0E" w14:textId="77777777" w:rsidR="0083735F" w:rsidRDefault="0083735F" w:rsidP="00606FAD">
            <w:pPr>
              <w:pStyle w:val="TableParagraph"/>
              <w:ind w:left="336"/>
            </w:pPr>
            <w:r>
              <w:t>Koda</w:t>
            </w:r>
          </w:p>
        </w:tc>
        <w:tc>
          <w:tcPr>
            <w:tcW w:w="2730" w:type="dxa"/>
          </w:tcPr>
          <w:p w14:paraId="77D4F685" w14:textId="124D7067" w:rsidR="0083735F" w:rsidRDefault="00A5029F" w:rsidP="00606FAD">
            <w:pPr>
              <w:pStyle w:val="TableParagraph"/>
              <w:ind w:left="664"/>
            </w:pPr>
            <w:r>
              <w:t>Znesek (v EUR)</w:t>
            </w:r>
          </w:p>
        </w:tc>
      </w:tr>
      <w:tr w:rsidR="00A36B20" w14:paraId="693B6571" w14:textId="77777777" w:rsidTr="0A1D0E69">
        <w:trPr>
          <w:trHeight w:val="353"/>
        </w:trPr>
        <w:tc>
          <w:tcPr>
            <w:tcW w:w="2088" w:type="dxa"/>
          </w:tcPr>
          <w:p w14:paraId="349FEC3B" w14:textId="3FDDED7E" w:rsidR="00A36B20" w:rsidRDefault="00A36B20" w:rsidP="00A36B20">
            <w:pPr>
              <w:pStyle w:val="TableParagraph"/>
              <w:rPr>
                <w:sz w:val="20"/>
              </w:rPr>
            </w:pPr>
            <w:r>
              <w:rPr>
                <w:sz w:val="20"/>
              </w:rPr>
              <w:t>4</w:t>
            </w:r>
          </w:p>
        </w:tc>
        <w:tc>
          <w:tcPr>
            <w:tcW w:w="1132" w:type="dxa"/>
          </w:tcPr>
          <w:p w14:paraId="76367297" w14:textId="77777777" w:rsidR="00A36B20" w:rsidRDefault="00A36B20" w:rsidP="00A36B20">
            <w:pPr>
              <w:pStyle w:val="TableParagraph"/>
              <w:rPr>
                <w:sz w:val="20"/>
              </w:rPr>
            </w:pPr>
            <w:r>
              <w:rPr>
                <w:sz w:val="20"/>
              </w:rPr>
              <w:t>ESRR</w:t>
            </w:r>
          </w:p>
        </w:tc>
        <w:tc>
          <w:tcPr>
            <w:tcW w:w="3248" w:type="dxa"/>
          </w:tcPr>
          <w:p w14:paraId="21D6FEEC" w14:textId="77777777" w:rsidR="00A36B20" w:rsidRDefault="00A36B20" w:rsidP="00A36B20">
            <w:pPr>
              <w:pStyle w:val="TableParagraph"/>
              <w:rPr>
                <w:sz w:val="20"/>
              </w:rPr>
            </w:pPr>
            <w:r>
              <w:rPr>
                <w:sz w:val="20"/>
              </w:rPr>
              <w:t>Manj razvite regije</w:t>
            </w:r>
          </w:p>
        </w:tc>
        <w:tc>
          <w:tcPr>
            <w:tcW w:w="3098" w:type="dxa"/>
          </w:tcPr>
          <w:p w14:paraId="4FFE6525" w14:textId="24EBC2FD" w:rsidR="00A36B20" w:rsidRDefault="00A36B20" w:rsidP="00A36B20">
            <w:pPr>
              <w:pStyle w:val="TableParagraph"/>
              <w:rPr>
                <w:sz w:val="20"/>
              </w:rPr>
            </w:pPr>
            <w:r>
              <w:rPr>
                <w:sz w:val="20"/>
              </w:rPr>
              <w:t>4.1</w:t>
            </w:r>
          </w:p>
        </w:tc>
        <w:tc>
          <w:tcPr>
            <w:tcW w:w="1160" w:type="dxa"/>
          </w:tcPr>
          <w:p w14:paraId="6D7B2C3B" w14:textId="77777777" w:rsidR="00A36B20" w:rsidRDefault="00A36B20" w:rsidP="00A36B20">
            <w:pPr>
              <w:pStyle w:val="TableParagraph"/>
              <w:rPr>
                <w:sz w:val="20"/>
              </w:rPr>
            </w:pPr>
            <w:r>
              <w:rPr>
                <w:sz w:val="20"/>
              </w:rPr>
              <w:t>03</w:t>
            </w:r>
          </w:p>
        </w:tc>
        <w:tc>
          <w:tcPr>
            <w:tcW w:w="2730" w:type="dxa"/>
          </w:tcPr>
          <w:p w14:paraId="295CD3F0" w14:textId="2EE66C5E" w:rsidR="00A36B20" w:rsidRDefault="00A36B20" w:rsidP="00A36B20">
            <w:pPr>
              <w:pStyle w:val="TableParagraph"/>
              <w:rPr>
                <w:sz w:val="20"/>
                <w:szCs w:val="20"/>
              </w:rPr>
            </w:pPr>
            <w:r w:rsidRPr="0A1D0E69">
              <w:rPr>
                <w:sz w:val="20"/>
                <w:szCs w:val="20"/>
              </w:rPr>
              <w:t>37.27</w:t>
            </w:r>
            <w:r>
              <w:rPr>
                <w:sz w:val="20"/>
                <w:szCs w:val="20"/>
              </w:rPr>
              <w:t>2</w:t>
            </w:r>
            <w:r w:rsidRPr="0A1D0E69">
              <w:rPr>
                <w:sz w:val="20"/>
                <w:szCs w:val="20"/>
              </w:rPr>
              <w:t>.</w:t>
            </w:r>
            <w:r>
              <w:rPr>
                <w:sz w:val="20"/>
                <w:szCs w:val="20"/>
              </w:rPr>
              <w:t>56</w:t>
            </w:r>
            <w:r w:rsidRPr="0A1D0E69">
              <w:rPr>
                <w:sz w:val="20"/>
                <w:szCs w:val="20"/>
              </w:rPr>
              <w:t>0</w:t>
            </w:r>
          </w:p>
        </w:tc>
      </w:tr>
      <w:tr w:rsidR="00A36B20" w14:paraId="0C899E9D" w14:textId="77777777" w:rsidTr="0A1D0E69">
        <w:trPr>
          <w:trHeight w:val="353"/>
        </w:trPr>
        <w:tc>
          <w:tcPr>
            <w:tcW w:w="2088" w:type="dxa"/>
          </w:tcPr>
          <w:p w14:paraId="636E7299" w14:textId="7D320ADB" w:rsidR="00A36B20" w:rsidRDefault="00A36B20" w:rsidP="00A36B20">
            <w:pPr>
              <w:pStyle w:val="TableParagraph"/>
              <w:rPr>
                <w:sz w:val="20"/>
              </w:rPr>
            </w:pPr>
            <w:r>
              <w:rPr>
                <w:sz w:val="20"/>
              </w:rPr>
              <w:t>4</w:t>
            </w:r>
          </w:p>
        </w:tc>
        <w:tc>
          <w:tcPr>
            <w:tcW w:w="1132" w:type="dxa"/>
          </w:tcPr>
          <w:p w14:paraId="1F2F497A" w14:textId="27A28BC1" w:rsidR="00A36B20" w:rsidRDefault="00A36B20" w:rsidP="00A36B20">
            <w:pPr>
              <w:pStyle w:val="TableParagraph"/>
              <w:rPr>
                <w:sz w:val="20"/>
              </w:rPr>
            </w:pPr>
            <w:r>
              <w:rPr>
                <w:sz w:val="20"/>
              </w:rPr>
              <w:t>ESRR</w:t>
            </w:r>
          </w:p>
        </w:tc>
        <w:tc>
          <w:tcPr>
            <w:tcW w:w="3248" w:type="dxa"/>
          </w:tcPr>
          <w:p w14:paraId="74228464" w14:textId="21D83C0A" w:rsidR="00A36B20" w:rsidRDefault="00A36B20" w:rsidP="00A36B20">
            <w:pPr>
              <w:pStyle w:val="TableParagraph"/>
              <w:rPr>
                <w:sz w:val="20"/>
              </w:rPr>
            </w:pPr>
            <w:r>
              <w:rPr>
                <w:sz w:val="20"/>
              </w:rPr>
              <w:t>Bolj razvite regije</w:t>
            </w:r>
          </w:p>
        </w:tc>
        <w:tc>
          <w:tcPr>
            <w:tcW w:w="3098" w:type="dxa"/>
          </w:tcPr>
          <w:p w14:paraId="6B3DDD92" w14:textId="5733E3C3" w:rsidR="00A36B20" w:rsidRDefault="00A36B20" w:rsidP="00A36B20">
            <w:pPr>
              <w:pStyle w:val="TableParagraph"/>
              <w:rPr>
                <w:sz w:val="20"/>
              </w:rPr>
            </w:pPr>
            <w:r>
              <w:rPr>
                <w:sz w:val="20"/>
              </w:rPr>
              <w:t>4.1</w:t>
            </w:r>
          </w:p>
        </w:tc>
        <w:tc>
          <w:tcPr>
            <w:tcW w:w="1160" w:type="dxa"/>
          </w:tcPr>
          <w:p w14:paraId="3F6A23F3" w14:textId="0F6FFAFB" w:rsidR="00A36B20" w:rsidRDefault="00A36B20" w:rsidP="00A36B20">
            <w:pPr>
              <w:pStyle w:val="TableParagraph"/>
              <w:rPr>
                <w:sz w:val="20"/>
              </w:rPr>
            </w:pPr>
            <w:r>
              <w:rPr>
                <w:sz w:val="20"/>
              </w:rPr>
              <w:t>03</w:t>
            </w:r>
          </w:p>
        </w:tc>
        <w:tc>
          <w:tcPr>
            <w:tcW w:w="2730" w:type="dxa"/>
          </w:tcPr>
          <w:p w14:paraId="65F1E922" w14:textId="48066C05" w:rsidR="00A36B20" w:rsidRDefault="00A36B20" w:rsidP="00A36B20">
            <w:pPr>
              <w:pStyle w:val="TableParagraph"/>
              <w:rPr>
                <w:sz w:val="20"/>
                <w:szCs w:val="20"/>
              </w:rPr>
            </w:pPr>
            <w:r w:rsidRPr="0A1D0E69">
              <w:rPr>
                <w:sz w:val="20"/>
                <w:szCs w:val="20"/>
              </w:rPr>
              <w:t>16.64</w:t>
            </w:r>
            <w:r>
              <w:rPr>
                <w:sz w:val="20"/>
                <w:szCs w:val="20"/>
              </w:rPr>
              <w:t>4</w:t>
            </w:r>
            <w:r w:rsidRPr="0A1D0E69">
              <w:rPr>
                <w:sz w:val="20"/>
                <w:szCs w:val="20"/>
              </w:rPr>
              <w:t>.</w:t>
            </w:r>
            <w:r>
              <w:rPr>
                <w:sz w:val="20"/>
                <w:szCs w:val="20"/>
              </w:rPr>
              <w:t>692</w:t>
            </w:r>
            <w:r w:rsidRPr="0A1D0E69">
              <w:rPr>
                <w:sz w:val="20"/>
                <w:szCs w:val="20"/>
              </w:rPr>
              <w:t xml:space="preserve"> </w:t>
            </w:r>
          </w:p>
        </w:tc>
      </w:tr>
    </w:tbl>
    <w:p w14:paraId="26AF964A" w14:textId="77777777" w:rsidR="0083735F" w:rsidRPr="00673ADB" w:rsidRDefault="0083735F" w:rsidP="00606FAD">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8FAFEB3" w14:textId="77777777" w:rsidR="00BD3536" w:rsidRDefault="00BD3536" w:rsidP="00606FAD">
      <w:pPr>
        <w:sectPr w:rsidR="00BD3536" w:rsidSect="00FC3010">
          <w:headerReference w:type="default" r:id="rId68"/>
          <w:footerReference w:type="first" r:id="rId69"/>
          <w:type w:val="continuous"/>
          <w:pgSz w:w="16840" w:h="11910" w:orient="landscape"/>
          <w:pgMar w:top="1417" w:right="1417" w:bottom="1417" w:left="1417" w:header="708" w:footer="708" w:gutter="0"/>
          <w:cols w:space="708"/>
        </w:sectPr>
      </w:pPr>
    </w:p>
    <w:p w14:paraId="265548D5" w14:textId="24857466" w:rsidR="00DD1BF0" w:rsidRDefault="00DD1BF0" w:rsidP="00606FAD">
      <w:r>
        <w:br w:type="page"/>
      </w:r>
    </w:p>
    <w:p w14:paraId="5974AABB" w14:textId="274573CD" w:rsidR="00DC5B41" w:rsidRDefault="001E5966" w:rsidP="00D01E8C">
      <w:pPr>
        <w:pStyle w:val="Naslov3"/>
      </w:pPr>
      <w:bookmarkStart w:id="34" w:name="_Toc110315401"/>
      <w:r>
        <w:t>P</w:t>
      </w:r>
      <w:r w:rsidR="00DC5B41">
        <w:t>rednostn</w:t>
      </w:r>
      <w:r>
        <w:t>a</w:t>
      </w:r>
      <w:r w:rsidR="00DC5B41">
        <w:rPr>
          <w:spacing w:val="25"/>
        </w:rPr>
        <w:t xml:space="preserve"> </w:t>
      </w:r>
      <w:r w:rsidR="00DC5B41">
        <w:t>nalog</w:t>
      </w:r>
      <w:r>
        <w:t>a</w:t>
      </w:r>
      <w:r w:rsidR="00DC5B41">
        <w:t xml:space="preserve"> 5: </w:t>
      </w:r>
      <w:r w:rsidR="00D01E8C" w:rsidRPr="00D01E8C">
        <w:t>Trajnostna (čez)regionalna mobilnost in povezljivost</w:t>
      </w:r>
      <w:bookmarkEnd w:id="34"/>
    </w:p>
    <w:p w14:paraId="6BC69FAC"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1B3F2A8C" w14:textId="77777777" w:rsidTr="0005785C">
        <w:tc>
          <w:tcPr>
            <w:tcW w:w="13994" w:type="dxa"/>
          </w:tcPr>
          <w:p w14:paraId="3DE87E39" w14:textId="060BA103" w:rsidR="00DC5B41" w:rsidRPr="006A1DD0" w:rsidRDefault="13FF4A59" w:rsidP="003F77CE">
            <w:pPr>
              <w:rPr>
                <w:rFonts w:eastAsia="Calibri"/>
              </w:rPr>
            </w:pPr>
            <w:r>
              <w:rPr>
                <w:noProof/>
                <w:lang w:eastAsia="sl-SI"/>
              </w:rPr>
              <w:drawing>
                <wp:inline distT="0" distB="0" distL="0" distR="0" wp14:anchorId="64084167" wp14:editId="57688783">
                  <wp:extent cx="121920" cy="10350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574A50CB" w14:textId="77777777" w:rsidTr="0005785C">
        <w:tc>
          <w:tcPr>
            <w:tcW w:w="13994" w:type="dxa"/>
          </w:tcPr>
          <w:p w14:paraId="61500E88" w14:textId="22AA8F46" w:rsidR="00DC5B41" w:rsidRPr="006A1DD0" w:rsidRDefault="13FF4A59" w:rsidP="003F77CE">
            <w:pPr>
              <w:rPr>
                <w:rFonts w:eastAsia="Calibri"/>
              </w:rPr>
            </w:pPr>
            <w:r>
              <w:rPr>
                <w:noProof/>
                <w:lang w:eastAsia="sl-SI"/>
              </w:rPr>
              <w:drawing>
                <wp:inline distT="0" distB="0" distL="0" distR="0" wp14:anchorId="49605B80" wp14:editId="26416B05">
                  <wp:extent cx="121920" cy="10350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00845F00" w14:textId="77777777" w:rsidTr="0005785C">
        <w:tc>
          <w:tcPr>
            <w:tcW w:w="13994" w:type="dxa"/>
          </w:tcPr>
          <w:p w14:paraId="590A7055" w14:textId="3B160F7E" w:rsidR="00DC5B41" w:rsidRPr="006A1DD0" w:rsidRDefault="13FF4A59" w:rsidP="003F77CE">
            <w:pPr>
              <w:rPr>
                <w:rFonts w:eastAsia="Calibri"/>
              </w:rPr>
            </w:pPr>
            <w:r>
              <w:rPr>
                <w:noProof/>
                <w:lang w:eastAsia="sl-SI"/>
              </w:rPr>
              <w:drawing>
                <wp:inline distT="0" distB="0" distL="0" distR="0" wp14:anchorId="5D0807A9" wp14:editId="4E84A93E">
                  <wp:extent cx="121920" cy="1035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524BEFEB" w14:textId="77777777" w:rsidTr="0005785C">
        <w:tc>
          <w:tcPr>
            <w:tcW w:w="13994" w:type="dxa"/>
          </w:tcPr>
          <w:p w14:paraId="713D289D" w14:textId="52058F98" w:rsidR="00DC5B41" w:rsidRPr="006A1DD0" w:rsidRDefault="13FF4A59" w:rsidP="003F77CE">
            <w:pPr>
              <w:rPr>
                <w:rFonts w:eastAsia="Calibri"/>
              </w:rPr>
            </w:pPr>
            <w:r>
              <w:rPr>
                <w:noProof/>
                <w:lang w:eastAsia="sl-SI"/>
              </w:rPr>
              <w:drawing>
                <wp:inline distT="0" distB="0" distL="0" distR="0" wp14:anchorId="58FD0F36" wp14:editId="74CD6005">
                  <wp:extent cx="121920" cy="1035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2ADF5817" w14:textId="77777777" w:rsidTr="0005785C">
        <w:tc>
          <w:tcPr>
            <w:tcW w:w="13994" w:type="dxa"/>
          </w:tcPr>
          <w:p w14:paraId="463FEA81" w14:textId="7C90C7DD" w:rsidR="00DC5B41" w:rsidRPr="006A1DD0" w:rsidRDefault="13FF4A59" w:rsidP="003F77CE">
            <w:pPr>
              <w:rPr>
                <w:rFonts w:eastAsia="Calibri"/>
              </w:rPr>
            </w:pPr>
            <w:r>
              <w:rPr>
                <w:noProof/>
                <w:lang w:eastAsia="sl-SI"/>
              </w:rPr>
              <w:drawing>
                <wp:inline distT="0" distB="0" distL="0" distR="0" wp14:anchorId="72C1FCF9" wp14:editId="761F903F">
                  <wp:extent cx="121920" cy="1035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1D14326E" w14:textId="77777777" w:rsidR="00DC5B41" w:rsidRPr="006A1DD0" w:rsidRDefault="00DC5B41" w:rsidP="003F77CE">
            <w:pPr>
              <w:rPr>
                <w:rFonts w:eastAsia="Calibri"/>
              </w:rPr>
            </w:pPr>
            <w:r w:rsidRPr="006A1DD0">
              <w:rPr>
                <w:rFonts w:eastAsia="Calibri"/>
              </w:rPr>
              <w:t>Skladu</w:t>
            </w:r>
          </w:p>
        </w:tc>
      </w:tr>
      <w:tr w:rsidR="00DC5B41" w:rsidRPr="006A1DD0" w14:paraId="665BD723" w14:textId="77777777" w:rsidTr="0005785C">
        <w:trPr>
          <w:trHeight w:val="83"/>
        </w:trPr>
        <w:tc>
          <w:tcPr>
            <w:tcW w:w="13994" w:type="dxa"/>
          </w:tcPr>
          <w:p w14:paraId="554331B0" w14:textId="62D433C4" w:rsidR="00DC5B41" w:rsidRPr="00DD1BF0" w:rsidRDefault="4EE50BAA" w:rsidP="003F77CE">
            <w:pPr>
              <w:rPr>
                <w:rFonts w:eastAsia="Calibri"/>
              </w:rPr>
            </w:pPr>
            <w:r>
              <w:rPr>
                <w:noProof/>
                <w:lang w:eastAsia="sl-SI"/>
              </w:rPr>
              <w:drawing>
                <wp:inline distT="0" distB="0" distL="0" distR="0" wp14:anchorId="626031AD" wp14:editId="5E7770C3">
                  <wp:extent cx="121920" cy="103505"/>
                  <wp:effectExtent l="0" t="0" r="0" b="0"/>
                  <wp:docPr id="1120" name="Slika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0DD603C8" w14:textId="77777777" w:rsidR="00DC5B41" w:rsidRPr="006A1DD0" w:rsidRDefault="00DC5B41" w:rsidP="003F77CE">
            <w:pPr>
              <w:rPr>
                <w:rFonts w:eastAsia="Calibri"/>
              </w:rPr>
            </w:pPr>
            <w:r w:rsidRPr="00204C50">
              <w:rPr>
                <w:rFonts w:eastAsia="Calibri"/>
              </w:rPr>
              <w:t>Skladu</w:t>
            </w:r>
          </w:p>
        </w:tc>
      </w:tr>
    </w:tbl>
    <w:p w14:paraId="6C593E7E"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6BF4D61" w14:textId="5F0A0DD0" w:rsidR="00DC5B41" w:rsidRDefault="00DC5B41" w:rsidP="003F77CE"/>
    <w:p w14:paraId="1FC0D675" w14:textId="77777777" w:rsidR="00DC5B41" w:rsidRDefault="00DC5B41" w:rsidP="003F77CE"/>
    <w:p w14:paraId="2FF84A5C" w14:textId="53790431" w:rsidR="00BD3536" w:rsidRPr="00BD3536" w:rsidRDefault="00DD1BF0" w:rsidP="003F77CE">
      <w:pPr>
        <w:pStyle w:val="Naslov4"/>
        <w:spacing w:before="0" w:line="240" w:lineRule="auto"/>
      </w:pPr>
      <w:bookmarkStart w:id="35" w:name="_Toc110315402"/>
      <w:r>
        <w:t>Specifični cilj 5</w:t>
      </w:r>
      <w:r w:rsidR="00BD3536" w:rsidRPr="00BD3536">
        <w:t xml:space="preserve">.1: </w:t>
      </w:r>
      <w:r>
        <w:t>R</w:t>
      </w:r>
      <w:r w:rsidRPr="00DD1BF0">
        <w:t xml:space="preserve">azvoj pametnega, varnega, trajnostnega in intermodalnega omrežja TEN-T, </w:t>
      </w:r>
      <w:r>
        <w:t>odpornega na podnebne spremembe</w:t>
      </w:r>
      <w:bookmarkEnd w:id="35"/>
    </w:p>
    <w:p w14:paraId="6349857C" w14:textId="77777777" w:rsidR="00BD3536" w:rsidRDefault="00BD3536" w:rsidP="003F77CE">
      <w:pPr>
        <w:rPr>
          <w:sz w:val="30"/>
        </w:rPr>
      </w:pPr>
    </w:p>
    <w:p w14:paraId="1692CCA0" w14:textId="77777777" w:rsidR="00BD3536" w:rsidRPr="00C10464" w:rsidRDefault="00BD3536" w:rsidP="003F77CE">
      <w:pPr>
        <w:pStyle w:val="Naslov5"/>
        <w:spacing w:before="0"/>
      </w:pPr>
      <w:r w:rsidRPr="00C10464">
        <w:t>Ukrepi skladov</w:t>
      </w:r>
    </w:p>
    <w:p w14:paraId="18C0E327" w14:textId="77777777" w:rsidR="00BD3536" w:rsidRDefault="00BD3536" w:rsidP="003F77CE">
      <w:pPr>
        <w:rPr>
          <w:sz w:val="30"/>
        </w:rPr>
      </w:pPr>
    </w:p>
    <w:p w14:paraId="3AD71E85"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9BA958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B54BC41" w14:textId="77777777" w:rsidTr="0005785C">
        <w:trPr>
          <w:trHeight w:val="316"/>
        </w:trPr>
        <w:tc>
          <w:tcPr>
            <w:tcW w:w="12758" w:type="dxa"/>
          </w:tcPr>
          <w:p w14:paraId="29A25555" w14:textId="3F99B23F" w:rsidR="008F5DE1" w:rsidRDefault="00D727BD" w:rsidP="003F77CE">
            <w:pPr>
              <w:jc w:val="both"/>
              <w:rPr>
                <w:rFonts w:cstheme="minorHAnsi"/>
              </w:rPr>
            </w:pPr>
            <w:r>
              <w:rPr>
                <w:rFonts w:cstheme="minorHAnsi"/>
              </w:rPr>
              <w:t>Z ukrepi se bo prispevalo k zmanjšanju emisij TPG</w:t>
            </w:r>
            <w:r w:rsidR="000E6D80">
              <w:rPr>
                <w:rFonts w:cstheme="minorHAnsi"/>
              </w:rPr>
              <w:t xml:space="preserve"> v najbolj ključnem sektorju, to je prometu</w:t>
            </w:r>
            <w:r>
              <w:rPr>
                <w:rFonts w:cstheme="minorHAnsi"/>
              </w:rPr>
              <w:t xml:space="preserve">. </w:t>
            </w:r>
            <w:r w:rsidR="006564E6" w:rsidRPr="006564E6">
              <w:rPr>
                <w:rFonts w:cstheme="minorHAnsi"/>
              </w:rPr>
              <w:t xml:space="preserve">Strategija razvoja prometa </w:t>
            </w:r>
            <w:r w:rsidR="00296D2D">
              <w:rPr>
                <w:rFonts w:cstheme="minorHAnsi"/>
              </w:rPr>
              <w:t>v Republiki Sloveniji do leta 2030</w:t>
            </w:r>
            <w:r w:rsidR="006564E6" w:rsidRPr="006564E6">
              <w:rPr>
                <w:rFonts w:cstheme="minorHAnsi"/>
              </w:rPr>
              <w:t xml:space="preserve"> </w:t>
            </w:r>
            <w:r w:rsidR="00296D2D">
              <w:rPr>
                <w:rFonts w:cstheme="minorHAnsi"/>
              </w:rPr>
              <w:t>(v nadaljevanju: SRP)</w:t>
            </w:r>
            <w:r w:rsidR="003763C3">
              <w:rPr>
                <w:rStyle w:val="Sprotnaopomba-sklic"/>
                <w:rFonts w:cstheme="minorHAnsi"/>
              </w:rPr>
              <w:footnoteReference w:id="141"/>
            </w:r>
            <w:r w:rsidR="00296D2D">
              <w:rPr>
                <w:rFonts w:cstheme="minorHAnsi"/>
              </w:rPr>
              <w:t xml:space="preserve"> </w:t>
            </w:r>
            <w:r w:rsidR="006564E6" w:rsidRPr="006564E6">
              <w:rPr>
                <w:rFonts w:cstheme="minorHAnsi"/>
              </w:rPr>
              <w:t>in Resolucija o nacionalnem programu razvoja prometa v Republiki Sloveniji</w:t>
            </w:r>
            <w:r w:rsidR="0096469F">
              <w:rPr>
                <w:rFonts w:cstheme="minorHAnsi"/>
              </w:rPr>
              <w:t xml:space="preserve"> v obdobju do 2030</w:t>
            </w:r>
            <w:r w:rsidR="003763C3">
              <w:rPr>
                <w:rStyle w:val="Sprotnaopomba-sklic"/>
                <w:rFonts w:cstheme="minorHAnsi"/>
              </w:rPr>
              <w:footnoteReference w:id="142"/>
            </w:r>
            <w:r w:rsidR="006564E6" w:rsidRPr="006564E6">
              <w:rPr>
                <w:rFonts w:cstheme="minorHAnsi"/>
              </w:rPr>
              <w:t>, sta ključna strateška dokumenta, ki na podlagi rezultatov strokovnih prometnih, funkcionalnih, okoljskih, socialnih in drugih analiz, določata potrebn</w:t>
            </w:r>
            <w:r w:rsidR="00E84AE8">
              <w:rPr>
                <w:rFonts w:cstheme="minorHAnsi"/>
              </w:rPr>
              <w:t>e</w:t>
            </w:r>
            <w:r w:rsidR="006564E6" w:rsidRPr="006564E6">
              <w:rPr>
                <w:rFonts w:cstheme="minorHAnsi"/>
              </w:rPr>
              <w:t xml:space="preserve"> ukrepe na področju prometa do leta 2030. Izbrani ukrepi temeljijo večinoma na posebnem analitičnem instrumentu, nacionalnem prometnem modelu, ki upošteva sedanjo in prihodnjo ponudbo prometnih omrežij ter sedanje in pričakovano prihodnje prometno povpraševanje. Specifični cilj </w:t>
            </w:r>
            <w:r w:rsidR="008F5DE1">
              <w:rPr>
                <w:rFonts w:cstheme="minorHAnsi"/>
              </w:rPr>
              <w:t>SRP</w:t>
            </w:r>
            <w:r w:rsidR="006564E6" w:rsidRPr="006564E6">
              <w:rPr>
                <w:rFonts w:cstheme="minorHAnsi"/>
              </w:rPr>
              <w:t xml:space="preserve"> je izboljšanje prometnih povezav s sosednjimi državami in usklajevanje s sosednjimi državami, kar pomeni zagotavljanje zadostne zmogljivosti omrežja, ki ustreza tudi standardom TEN-T</w:t>
            </w:r>
            <w:r w:rsidR="006B1150">
              <w:rPr>
                <w:rFonts w:cstheme="minorHAnsi"/>
              </w:rPr>
              <w:t xml:space="preserve"> </w:t>
            </w:r>
            <w:r w:rsidR="006B1150" w:rsidRPr="003A2373">
              <w:t>ter tudi izboljšanje varnosti cestne infrastrukture</w:t>
            </w:r>
            <w:r w:rsidR="006564E6" w:rsidRPr="006564E6">
              <w:rPr>
                <w:rFonts w:cstheme="minorHAnsi"/>
              </w:rPr>
              <w:t xml:space="preserve">. </w:t>
            </w:r>
            <w:r w:rsidR="008F5DE1" w:rsidRPr="008F5DE1">
              <w:rPr>
                <w:rFonts w:cstheme="minorHAnsi"/>
              </w:rPr>
              <w:t xml:space="preserve">Republika Slovenija </w:t>
            </w:r>
            <w:r w:rsidR="008F5DE1">
              <w:rPr>
                <w:rFonts w:cstheme="minorHAnsi"/>
              </w:rPr>
              <w:t xml:space="preserve">pa </w:t>
            </w:r>
            <w:r w:rsidR="008F5DE1" w:rsidRPr="008F5DE1">
              <w:rPr>
                <w:rFonts w:cstheme="minorHAnsi"/>
              </w:rPr>
              <w:t xml:space="preserve">se je v skladu z zahtevami evropske uredbe TEN-T </w:t>
            </w:r>
            <w:r w:rsidR="00401CDC" w:rsidRPr="00401CDC">
              <w:rPr>
                <w:rFonts w:cstheme="minorHAnsi"/>
              </w:rPr>
              <w:t>(Uredba EU 1315/2013)</w:t>
            </w:r>
            <w:r w:rsidR="00401CDC">
              <w:rPr>
                <w:rFonts w:cstheme="minorHAnsi"/>
              </w:rPr>
              <w:t xml:space="preserve"> </w:t>
            </w:r>
            <w:r w:rsidR="008F5DE1" w:rsidRPr="008F5DE1">
              <w:rPr>
                <w:rFonts w:cstheme="minorHAnsi"/>
              </w:rPr>
              <w:t>zavezala, da bomo do leta 2030 dosegli standarde na jedrnem železniškem omrežju TEN-T.</w:t>
            </w:r>
            <w:r w:rsidR="006B1150">
              <w:t xml:space="preserve"> </w:t>
            </w:r>
            <w:r w:rsidR="006B1150" w:rsidRPr="003A2373">
              <w:t>Poleg tega Slovenija v skladu z evropsko direktivo 2008/96/ES zagotavlja sistematičen postopek inšpekcijskega nadzora varnosti cestne infrastrukture, ki poteka v vseh fazah načrtovanja in delovanja cestne infrastrukture.</w:t>
            </w:r>
          </w:p>
          <w:p w14:paraId="4ABCFBD1" w14:textId="77777777" w:rsidR="008F5DE1" w:rsidRDefault="008F5DE1" w:rsidP="003F77CE">
            <w:pPr>
              <w:jc w:val="both"/>
              <w:rPr>
                <w:rFonts w:cstheme="minorHAnsi"/>
              </w:rPr>
            </w:pPr>
          </w:p>
          <w:p w14:paraId="0216CFE2" w14:textId="66700960" w:rsidR="006564E6" w:rsidRDefault="006564E6" w:rsidP="003F77CE">
            <w:pPr>
              <w:jc w:val="both"/>
              <w:rPr>
                <w:rFonts w:cstheme="minorHAnsi"/>
              </w:rPr>
            </w:pPr>
            <w:r w:rsidRPr="006564E6">
              <w:rPr>
                <w:rFonts w:cstheme="minorHAnsi"/>
              </w:rPr>
              <w:t xml:space="preserve">Tako so na podlagi napovedi prometnih tokov, prometne varnosti, vplivov na okolje in družbene sprejemljivosti v </w:t>
            </w:r>
            <w:r w:rsidR="00401CDC">
              <w:rPr>
                <w:rFonts w:cstheme="minorHAnsi"/>
              </w:rPr>
              <w:t>okviru tega specifičnega cilja</w:t>
            </w:r>
            <w:r w:rsidRPr="006564E6">
              <w:rPr>
                <w:rFonts w:cstheme="minorHAnsi"/>
              </w:rPr>
              <w:t xml:space="preserve"> izbrani ukrepi, ki imajo poleg nacionalnega strateškega pomena tudi visoko evropsko dodano vrednost, saj prestavljajo pomembne odseke na TEN-T omrežju. </w:t>
            </w:r>
            <w:r w:rsidR="00401CDC" w:rsidRPr="00401CDC">
              <w:rPr>
                <w:rFonts w:cstheme="minorHAnsi"/>
              </w:rPr>
              <w:t>V prvi vrsti bomo zato vlagali v posodobitev železniške infrastrukture</w:t>
            </w:r>
            <w:r w:rsidR="008B080E">
              <w:rPr>
                <w:rFonts w:cstheme="minorHAnsi"/>
              </w:rPr>
              <w:t xml:space="preserve"> na sredozemskem in baltsko-jadranskem koridorju (Uredba (EU) 1316/2013)</w:t>
            </w:r>
            <w:r w:rsidR="00401CDC" w:rsidRPr="00401CDC">
              <w:rPr>
                <w:rFonts w:cstheme="minorHAnsi"/>
              </w:rPr>
              <w:t xml:space="preserve">, </w:t>
            </w:r>
            <w:r w:rsidR="00401CDC">
              <w:rPr>
                <w:rFonts w:cstheme="minorHAnsi"/>
              </w:rPr>
              <w:t>s katero bomo</w:t>
            </w:r>
            <w:r w:rsidR="00401CDC" w:rsidRPr="00401CDC">
              <w:rPr>
                <w:rFonts w:cstheme="minorHAnsi"/>
              </w:rPr>
              <w:t xml:space="preserve"> prispevali </w:t>
            </w:r>
            <w:r w:rsidR="00401CDC">
              <w:rPr>
                <w:rFonts w:cstheme="minorHAnsi"/>
              </w:rPr>
              <w:t xml:space="preserve">tudi </w:t>
            </w:r>
            <w:r w:rsidR="00401CDC" w:rsidRPr="00401CDC">
              <w:rPr>
                <w:rFonts w:cstheme="minorHAnsi"/>
              </w:rPr>
              <w:t xml:space="preserve">k izpolnjevanju zavez, ki izhajajo iz evropske TEN-T uredbe. </w:t>
            </w:r>
            <w:r w:rsidRPr="006564E6">
              <w:rPr>
                <w:rFonts w:cstheme="minorHAnsi"/>
              </w:rPr>
              <w:t>To so ukrepi, ki se nanašajo ne le na infrastrukturo, temveč tudi na organizacijo, vodenje prometa in prometno varnost. Pri izbiri ukrepov se je prizadevalo za maksimalno izkoriščenost zmogljivosti obstoječe prometne infrastrukture.</w:t>
            </w:r>
            <w:r w:rsidR="006B1150">
              <w:rPr>
                <w:rFonts w:cstheme="minorHAnsi"/>
              </w:rPr>
              <w:t xml:space="preserve"> </w:t>
            </w:r>
          </w:p>
          <w:p w14:paraId="4E873B99" w14:textId="47A6464B" w:rsidR="00296D2D" w:rsidRDefault="00296D2D" w:rsidP="003F77CE">
            <w:pPr>
              <w:jc w:val="both"/>
              <w:rPr>
                <w:rFonts w:cstheme="minorHAnsi"/>
              </w:rPr>
            </w:pPr>
          </w:p>
          <w:p w14:paraId="5111310E" w14:textId="7F7D4DA5" w:rsidR="00BD74FC" w:rsidRDefault="007F6072" w:rsidP="003F77CE">
            <w:pPr>
              <w:jc w:val="both"/>
              <w:rPr>
                <w:rFonts w:cstheme="minorHAnsi"/>
              </w:rPr>
            </w:pPr>
            <w:r w:rsidRPr="007F6072">
              <w:rPr>
                <w:rFonts w:cstheme="minorHAnsi"/>
              </w:rPr>
              <w:t>V skladu z navedeni</w:t>
            </w:r>
            <w:r w:rsidR="00CE51B4">
              <w:rPr>
                <w:rFonts w:cstheme="minorHAnsi"/>
              </w:rPr>
              <w:t>m sta</w:t>
            </w:r>
            <w:r w:rsidRPr="007F6072">
              <w:rPr>
                <w:rFonts w:cstheme="minorHAnsi"/>
              </w:rPr>
              <w:t xml:space="preserve"> predviden</w:t>
            </w:r>
            <w:r w:rsidR="00CE51B4">
              <w:rPr>
                <w:rFonts w:cstheme="minorHAnsi"/>
              </w:rPr>
              <w:t>a</w:t>
            </w:r>
            <w:r w:rsidR="00BD74FC">
              <w:rPr>
                <w:rFonts w:cstheme="minorHAnsi"/>
              </w:rPr>
              <w:t xml:space="preserve"> naslednj</w:t>
            </w:r>
            <w:r w:rsidR="00CE51B4">
              <w:rPr>
                <w:rFonts w:cstheme="minorHAnsi"/>
              </w:rPr>
              <w:t>a 2 sklopa</w:t>
            </w:r>
            <w:r w:rsidR="00BD74FC">
              <w:rPr>
                <w:rFonts w:cstheme="minorHAnsi"/>
              </w:rPr>
              <w:t xml:space="preserve"> ukrep</w:t>
            </w:r>
            <w:r w:rsidR="00CE51B4">
              <w:rPr>
                <w:rFonts w:cstheme="minorHAnsi"/>
              </w:rPr>
              <w:t>ov</w:t>
            </w:r>
            <w:r w:rsidR="00BD74FC">
              <w:rPr>
                <w:rFonts w:cstheme="minorHAnsi"/>
              </w:rPr>
              <w:t>:</w:t>
            </w:r>
          </w:p>
          <w:p w14:paraId="4DDF6F81" w14:textId="3D79B475" w:rsidR="006564E6" w:rsidRPr="00BD74FC" w:rsidRDefault="007F6072" w:rsidP="00BD74FC">
            <w:pPr>
              <w:pStyle w:val="Odstavekseznama"/>
              <w:numPr>
                <w:ilvl w:val="0"/>
                <w:numId w:val="48"/>
              </w:numPr>
              <w:jc w:val="both"/>
              <w:rPr>
                <w:rFonts w:ascii="Times New Roman" w:hAnsi="Times New Roman" w:cs="Times New Roman"/>
              </w:rPr>
            </w:pPr>
            <w:r w:rsidRPr="00BD74FC">
              <w:rPr>
                <w:rFonts w:ascii="Times New Roman" w:hAnsi="Times New Roman" w:cs="Times New Roman"/>
                <w:i/>
              </w:rPr>
              <w:t xml:space="preserve">investicije v posodobitev </w:t>
            </w:r>
            <w:r w:rsidR="00E84AE8" w:rsidRPr="00BD74FC">
              <w:rPr>
                <w:rFonts w:ascii="Times New Roman" w:hAnsi="Times New Roman" w:cs="Times New Roman"/>
                <w:i/>
              </w:rPr>
              <w:t>in nadgradnjo železniškega omrežja TEN-T za izboljšanje učinkovitosti prevoza potnikov in tovora za doseganje TEN-T standardov ter umik tranzitnega tovornega prometa iz središč mest in urbanih naselij</w:t>
            </w:r>
            <w:r w:rsidRPr="00BD74FC">
              <w:rPr>
                <w:rFonts w:ascii="Times New Roman" w:hAnsi="Times New Roman" w:cs="Times New Roman"/>
                <w:i/>
              </w:rPr>
              <w:t xml:space="preserve">, </w:t>
            </w:r>
            <w:r w:rsidRPr="00BD74FC">
              <w:rPr>
                <w:rFonts w:ascii="Times New Roman" w:hAnsi="Times New Roman" w:cs="Times New Roman"/>
              </w:rPr>
              <w:t>in sicer</w:t>
            </w:r>
            <w:r w:rsidR="00E84AE8" w:rsidRPr="00BD74FC">
              <w:rPr>
                <w:rFonts w:ascii="Times New Roman" w:hAnsi="Times New Roman" w:cs="Times New Roman"/>
              </w:rPr>
              <w:t xml:space="preserve"> so predvidene naslednje investicije</w:t>
            </w:r>
            <w:r w:rsidR="006564E6" w:rsidRPr="00BD74FC">
              <w:rPr>
                <w:rFonts w:ascii="Times New Roman" w:hAnsi="Times New Roman" w:cs="Times New Roman"/>
              </w:rPr>
              <w:t>:</w:t>
            </w:r>
          </w:p>
          <w:p w14:paraId="25F848F0" w14:textId="0657F6FA" w:rsidR="002D7102" w:rsidRDefault="002D7102">
            <w:pPr>
              <w:pStyle w:val="Odstavekseznama"/>
              <w:ind w:left="1440"/>
              <w:jc w:val="both"/>
              <w:rPr>
                <w:rFonts w:ascii="Times New Roman" w:eastAsia="Times New Roman" w:hAnsi="Times New Roman" w:cs="Times New Roman"/>
              </w:rPr>
            </w:pPr>
            <w:r>
              <w:rPr>
                <w:rFonts w:ascii="Times New Roman" w:eastAsia="Times New Roman" w:hAnsi="Times New Roman" w:cs="Times New Roman"/>
                <w:i/>
                <w:iCs/>
              </w:rPr>
              <w:t>n</w:t>
            </w:r>
            <w:r w:rsidR="1F082729" w:rsidRPr="00BD1084">
              <w:rPr>
                <w:rFonts w:ascii="Times New Roman" w:eastAsia="Times New Roman" w:hAnsi="Times New Roman" w:cs="Times New Roman"/>
                <w:i/>
                <w:iCs/>
              </w:rPr>
              <w:t>adgradnja železniške proge d. m.–Dobova–Zidani Most</w:t>
            </w:r>
            <w:r w:rsidR="00624533">
              <w:rPr>
                <w:rFonts w:ascii="Times New Roman" w:eastAsia="Times New Roman" w:hAnsi="Times New Roman" w:cs="Times New Roman"/>
                <w:i/>
                <w:iCs/>
              </w:rPr>
              <w:t xml:space="preserve"> – 1. faza</w:t>
            </w:r>
            <w:r w:rsidR="00624533" w:rsidRPr="00076D0F">
              <w:rPr>
                <w:rFonts w:ascii="Times New Roman" w:eastAsia="Times New Roman" w:hAnsi="Times New Roman" w:cs="Times New Roman"/>
                <w:i/>
                <w:iCs/>
              </w:rPr>
              <w:t xml:space="preserve">: </w:t>
            </w:r>
            <w:r w:rsidR="00624533" w:rsidRPr="00076D0F">
              <w:rPr>
                <w:rFonts w:ascii="Times New Roman" w:hAnsi="Times New Roman"/>
                <w:i/>
              </w:rPr>
              <w:t>odsek d.</w:t>
            </w:r>
            <w:r w:rsidR="00624533" w:rsidRPr="00076D0F">
              <w:rPr>
                <w:rFonts w:ascii="Times New Roman" w:eastAsia="Times New Roman" w:hAnsi="Times New Roman" w:cs="Times New Roman"/>
                <w:i/>
                <w:iCs/>
              </w:rPr>
              <w:t>m.-Dobova-Sevnica</w:t>
            </w:r>
            <w:r w:rsidR="1F082729" w:rsidRPr="00BD1084">
              <w:rPr>
                <w:rFonts w:ascii="Times New Roman" w:eastAsia="Times New Roman" w:hAnsi="Times New Roman" w:cs="Times New Roman"/>
                <w:i/>
                <w:iCs/>
              </w:rPr>
              <w:t xml:space="preserve">: </w:t>
            </w:r>
            <w:r w:rsidR="1F082729" w:rsidRPr="1F082729">
              <w:rPr>
                <w:rFonts w:ascii="Times New Roman" w:eastAsia="Times New Roman" w:hAnsi="Times New Roman" w:cs="Times New Roman"/>
              </w:rPr>
              <w:t xml:space="preserve">odsek proge d. m.–Dobova–Zidani Most je del jedrnega omrežja TEN-T in sredozemskega koridorja ter predstavlja glavno prometno železniško povezavo Slovenije s Hrvaško. Proga sicer zagotavlja osno obremenitev 22,5 t, vendar je ta zaradi starosti in dotrajanosti elementov zgornjega ter spodnjega ustroja poslabšana, enako kakor tudi elementi voznega omrežja. Na predmetnem odseku je omogočeno obratovanje tovornih vlakov dolžine do največ 570 m. Prepustna zmogljivost proge je kritična, v času zapore enega tira se ta še poslabša. Zaradi nivojskih dostopov na perone je potrebno zagotavljati varovanje potnikov na postajah in postajališčih. Posamezna nivojska križanja železniške proge s cesto se še vedno nahajajo na glavnih postajnih tirih, znotraj uvoznih in izvoznih kretnic. </w:t>
            </w:r>
          </w:p>
          <w:p w14:paraId="5475FC85" w14:textId="77777777" w:rsidR="002D7102" w:rsidRDefault="1F082729">
            <w:pPr>
              <w:pStyle w:val="Odstavekseznama"/>
              <w:ind w:left="1440"/>
              <w:jc w:val="both"/>
              <w:rPr>
                <w:rFonts w:ascii="Times New Roman" w:hAnsi="Times New Roman" w:cs="Times New Roman"/>
              </w:rPr>
            </w:pPr>
            <w:r w:rsidRPr="1F082729">
              <w:rPr>
                <w:rFonts w:ascii="Times New Roman" w:eastAsia="Times New Roman" w:hAnsi="Times New Roman" w:cs="Times New Roman"/>
              </w:rPr>
              <w:t>Po izvedeni nadgradnji bodo na predmetnem odseku: odpravljeno ozko grlo z vidika doseganja zahtev TEN-T, omogočeno obratovanje daljših tovornih vlakov, povečana potovalna hitrost vlakov in zmogljivost proge, zagotovljena interoperabilnost ter izpolnjene zahteve tehničnih specifikacij, povečana prometna varnost, zmanjšana obremenjenost s hrupom na poselitvenih območjih, izboljšana dostopnost do posameznih regij in medregijska povezava</w:t>
            </w:r>
            <w:r w:rsidR="606C9F5D" w:rsidRPr="1F082729">
              <w:rPr>
                <w:rFonts w:ascii="Times New Roman" w:hAnsi="Times New Roman" w:cs="Times New Roman"/>
              </w:rPr>
              <w:t xml:space="preserve">. </w:t>
            </w:r>
          </w:p>
          <w:p w14:paraId="23CF269E" w14:textId="35F5A8A7" w:rsidR="00401CDC" w:rsidRPr="00401CDC" w:rsidRDefault="606C9F5D">
            <w:pPr>
              <w:pStyle w:val="Odstavekseznama"/>
              <w:ind w:left="1440"/>
              <w:jc w:val="both"/>
              <w:rPr>
                <w:rFonts w:ascii="Times New Roman" w:hAnsi="Times New Roman" w:cs="Times New Roman"/>
              </w:rPr>
            </w:pPr>
            <w:r w:rsidRPr="1F082729">
              <w:rPr>
                <w:rFonts w:ascii="Times New Roman" w:hAnsi="Times New Roman" w:cs="Times New Roman"/>
              </w:rPr>
              <w:t xml:space="preserve">V okviru </w:t>
            </w:r>
            <w:r w:rsidR="00424189">
              <w:rPr>
                <w:rFonts w:ascii="Times New Roman" w:hAnsi="Times New Roman" w:cs="Times New Roman"/>
              </w:rPr>
              <w:t xml:space="preserve">1. faze </w:t>
            </w:r>
            <w:r w:rsidRPr="1F082729">
              <w:rPr>
                <w:rFonts w:ascii="Times New Roman" w:hAnsi="Times New Roman" w:cs="Times New Roman"/>
              </w:rPr>
              <w:t xml:space="preserve">projekta se bo nadgradilo </w:t>
            </w:r>
            <w:r w:rsidR="00424189">
              <w:rPr>
                <w:rFonts w:ascii="Times New Roman" w:hAnsi="Times New Roman" w:cs="Times New Roman"/>
              </w:rPr>
              <w:t>33,7</w:t>
            </w:r>
            <w:r w:rsidRPr="1F082729">
              <w:rPr>
                <w:rFonts w:ascii="Times New Roman" w:hAnsi="Times New Roman" w:cs="Times New Roman"/>
              </w:rPr>
              <w:t xml:space="preserve"> km železniške proge, in sicer: izvedla se bo nadgradnja </w:t>
            </w:r>
            <w:r w:rsidR="00424189">
              <w:rPr>
                <w:rFonts w:ascii="Times New Roman" w:hAnsi="Times New Roman" w:cs="Times New Roman"/>
              </w:rPr>
              <w:t>5</w:t>
            </w:r>
            <w:r w:rsidRPr="1F082729">
              <w:rPr>
                <w:rFonts w:ascii="Times New Roman" w:hAnsi="Times New Roman" w:cs="Times New Roman"/>
              </w:rPr>
              <w:t xml:space="preserve"> postaj (Dobova, Brežice, </w:t>
            </w:r>
            <w:r w:rsidR="00424189">
              <w:rPr>
                <w:rFonts w:ascii="Times New Roman" w:hAnsi="Times New Roman" w:cs="Times New Roman"/>
              </w:rPr>
              <w:t xml:space="preserve">Krško, </w:t>
            </w:r>
            <w:r w:rsidRPr="1F082729">
              <w:rPr>
                <w:rFonts w:ascii="Times New Roman" w:hAnsi="Times New Roman" w:cs="Times New Roman"/>
              </w:rPr>
              <w:t>Brestanica</w:t>
            </w:r>
            <w:r w:rsidR="00424189">
              <w:rPr>
                <w:rFonts w:ascii="Times New Roman" w:hAnsi="Times New Roman" w:cs="Times New Roman"/>
              </w:rPr>
              <w:t xml:space="preserve"> in</w:t>
            </w:r>
            <w:r w:rsidRPr="1F082729">
              <w:rPr>
                <w:rFonts w:ascii="Times New Roman" w:hAnsi="Times New Roman" w:cs="Times New Roman"/>
              </w:rPr>
              <w:t xml:space="preserve"> Blanca), nadgradnja postajališč</w:t>
            </w:r>
            <w:r w:rsidR="00424189">
              <w:rPr>
                <w:rFonts w:ascii="Times New Roman" w:hAnsi="Times New Roman" w:cs="Times New Roman"/>
              </w:rPr>
              <w:t>a</w:t>
            </w:r>
            <w:r w:rsidRPr="1F082729">
              <w:rPr>
                <w:rFonts w:ascii="Times New Roman" w:hAnsi="Times New Roman" w:cs="Times New Roman"/>
              </w:rPr>
              <w:t xml:space="preserve"> (Libna) ter nadgradnja odsekov d.m-Dobova, Dobova-Brežice, Brežice-Krško, Krško-Brestanica, Brestanica-Blanca</w:t>
            </w:r>
            <w:r w:rsidR="00424189">
              <w:rPr>
                <w:rFonts w:ascii="Times New Roman" w:hAnsi="Times New Roman" w:cs="Times New Roman"/>
              </w:rPr>
              <w:t xml:space="preserve"> ter</w:t>
            </w:r>
            <w:r w:rsidRPr="1F082729">
              <w:rPr>
                <w:rFonts w:ascii="Times New Roman" w:hAnsi="Times New Roman" w:cs="Times New Roman"/>
              </w:rPr>
              <w:t xml:space="preserve"> Blanca-Sevnica. Dela bodo zajemala nadgradnjo zgornjega in spodnjega ustroja za zagotovitev kategorije proge D4 in svetlega profila GC, podaljšanje postajnih tirov za možnost obratovanja vlakov dolžine 740 m, nadgradnjo obstoječe peronske infrastrukture z ureditvijo izvennivojskega dostopa za funkcionalno ovirane osebe in kolesarje, nadgradnjo SV TK naprav, ukinitev 14 nivojskih križanj cest z železniško progo in izvedbo protihrupnih ukrepov.</w:t>
            </w:r>
          </w:p>
          <w:p w14:paraId="3582CA82" w14:textId="51410800" w:rsidR="00CB6545" w:rsidRDefault="606C9F5D" w:rsidP="00BD74FC">
            <w:pPr>
              <w:pStyle w:val="Odstavekseznama"/>
              <w:numPr>
                <w:ilvl w:val="1"/>
                <w:numId w:val="47"/>
              </w:numPr>
              <w:jc w:val="both"/>
              <w:rPr>
                <w:rFonts w:ascii="Times New Roman" w:hAnsi="Times New Roman" w:cs="Times New Roman"/>
              </w:rPr>
            </w:pPr>
            <w:r w:rsidRPr="1F082729">
              <w:rPr>
                <w:rFonts w:ascii="Times New Roman" w:hAnsi="Times New Roman" w:cs="Times New Roman"/>
              </w:rPr>
              <w:t xml:space="preserve">Kot rezervni projekt na železniškem TEN-T omrežju uvrščamo </w:t>
            </w:r>
            <w:r w:rsidRPr="00BD1084">
              <w:rPr>
                <w:rFonts w:ascii="Times New Roman" w:hAnsi="Times New Roman" w:cs="Times New Roman"/>
                <w:i/>
                <w:iCs/>
              </w:rPr>
              <w:t>n</w:t>
            </w:r>
            <w:r w:rsidR="1C9E9090" w:rsidRPr="00BD1084">
              <w:rPr>
                <w:rFonts w:ascii="Times New Roman" w:hAnsi="Times New Roman" w:cs="Times New Roman"/>
                <w:i/>
                <w:iCs/>
              </w:rPr>
              <w:t>adgradnjo</w:t>
            </w:r>
            <w:r w:rsidR="1C9E9090" w:rsidRPr="00BD1084">
              <w:rPr>
                <w:rFonts w:ascii="Times New Roman" w:hAnsi="Times New Roman"/>
                <w:i/>
              </w:rPr>
              <w:t xml:space="preserve"> železniške proge na odseku </w:t>
            </w:r>
            <w:r w:rsidR="1C9E9090" w:rsidRPr="00BD1084">
              <w:rPr>
                <w:rFonts w:ascii="Times New Roman" w:hAnsi="Times New Roman" w:cs="Times New Roman"/>
                <w:i/>
                <w:iCs/>
              </w:rPr>
              <w:t>Ljubljana-</w:t>
            </w:r>
            <w:r w:rsidR="1C9E9090" w:rsidRPr="00BD1084">
              <w:rPr>
                <w:rFonts w:ascii="Times New Roman" w:hAnsi="Times New Roman"/>
                <w:i/>
              </w:rPr>
              <w:t>Kranj</w:t>
            </w:r>
            <w:r w:rsidR="23EBB20D" w:rsidRPr="00BD1084">
              <w:rPr>
                <w:rFonts w:ascii="Times New Roman" w:hAnsi="Times New Roman"/>
                <w:i/>
              </w:rPr>
              <w:t xml:space="preserve"> ter železniških postaj</w:t>
            </w:r>
            <w:r w:rsidR="23EBB20D" w:rsidRPr="00BD1084">
              <w:rPr>
                <w:rFonts w:ascii="Times New Roman" w:hAnsi="Times New Roman" w:cs="Times New Roman"/>
                <w:i/>
                <w:iCs/>
              </w:rPr>
              <w:t xml:space="preserve"> Kranj, Podnart, Lesce-Bled, Žirovnica in Slovens</w:t>
            </w:r>
            <w:r w:rsidR="23EBB20D" w:rsidRPr="1F082729">
              <w:rPr>
                <w:rFonts w:ascii="Times New Roman" w:hAnsi="Times New Roman" w:cs="Times New Roman"/>
              </w:rPr>
              <w:t>ki Javornik</w:t>
            </w:r>
            <w:r w:rsidR="002D7102">
              <w:rPr>
                <w:rFonts w:ascii="Times New Roman" w:hAnsi="Times New Roman" w:cs="Times New Roman"/>
              </w:rPr>
              <w:t>,</w:t>
            </w:r>
            <w:r w:rsidR="52CA3A02" w:rsidRPr="1F082729">
              <w:rPr>
                <w:rFonts w:ascii="Times New Roman" w:hAnsi="Times New Roman" w:cs="Times New Roman"/>
              </w:rPr>
              <w:t xml:space="preserve"> </w:t>
            </w:r>
            <w:r w:rsidR="002D7102">
              <w:rPr>
                <w:rFonts w:ascii="Times New Roman" w:hAnsi="Times New Roman" w:cs="Times New Roman"/>
              </w:rPr>
              <w:t xml:space="preserve">ki </w:t>
            </w:r>
            <w:r w:rsidR="52CA3A02" w:rsidRPr="1F082729">
              <w:rPr>
                <w:rFonts w:ascii="Times New Roman" w:hAnsi="Times New Roman" w:cs="Times New Roman"/>
              </w:rPr>
              <w:t>predstavlja ozko grlo na javni železniški infrastrukturi v Sloveniji in na obeh TEN-T koridorjih (sredozemskem in baltsko-jadranskem)</w:t>
            </w:r>
            <w:r w:rsidR="000F701C">
              <w:rPr>
                <w:rFonts w:ascii="Times New Roman" w:hAnsi="Times New Roman" w:cs="Times New Roman"/>
              </w:rPr>
              <w:t>;</w:t>
            </w:r>
            <w:r w:rsidR="52CA3A02" w:rsidRPr="1F082729">
              <w:rPr>
                <w:rFonts w:ascii="Times New Roman" w:hAnsi="Times New Roman" w:cs="Times New Roman"/>
              </w:rPr>
              <w:t xml:space="preserve"> </w:t>
            </w:r>
          </w:p>
          <w:p w14:paraId="667EE05A" w14:textId="17AFB105" w:rsidR="006B1150" w:rsidRPr="003A2373" w:rsidRDefault="006B1150" w:rsidP="00AD5B29">
            <w:pPr>
              <w:pStyle w:val="Odstavekseznama"/>
              <w:ind w:left="1440"/>
              <w:jc w:val="both"/>
              <w:rPr>
                <w:rFonts w:ascii="Times New Roman" w:hAnsi="Times New Roman"/>
              </w:rPr>
            </w:pPr>
          </w:p>
          <w:p w14:paraId="3FF37896" w14:textId="4FE1D275" w:rsidR="006B1150" w:rsidRPr="00CE51B4" w:rsidRDefault="5B3ECCFF" w:rsidP="0A1D0E69">
            <w:pPr>
              <w:pStyle w:val="Odstavekseznama"/>
              <w:numPr>
                <w:ilvl w:val="0"/>
                <w:numId w:val="73"/>
              </w:numPr>
              <w:jc w:val="both"/>
              <w:rPr>
                <w:rFonts w:ascii="Times New Roman" w:hAnsi="Times New Roman" w:cs="Times New Roman"/>
                <w:i/>
                <w:iCs/>
              </w:rPr>
            </w:pPr>
            <w:r w:rsidRPr="0A1D0E69">
              <w:rPr>
                <w:rFonts w:ascii="Times New Roman" w:hAnsi="Times New Roman" w:cs="Times New Roman"/>
                <w:i/>
                <w:iCs/>
              </w:rPr>
              <w:t>projekti na državnih cestah na podlagi njihovega pozitivnega vpliva na prometno varnost</w:t>
            </w:r>
            <w:r w:rsidR="4C8C776A" w:rsidRPr="0A1D0E69">
              <w:rPr>
                <w:rFonts w:ascii="Times New Roman" w:hAnsi="Times New Roman" w:cs="Times New Roman"/>
                <w:i/>
                <w:iCs/>
              </w:rPr>
              <w:t>:</w:t>
            </w:r>
            <w:r w:rsidRPr="0A1D0E69">
              <w:rPr>
                <w:rFonts w:ascii="Times New Roman" w:hAnsi="Times New Roman" w:cs="Times New Roman"/>
                <w:i/>
                <w:iCs/>
              </w:rPr>
              <w:t xml:space="preserve"> </w:t>
            </w:r>
            <w:r w:rsidR="4C8C776A" w:rsidRPr="0A1D0E69">
              <w:rPr>
                <w:rFonts w:ascii="Times New Roman" w:hAnsi="Times New Roman" w:cs="Times New Roman"/>
              </w:rPr>
              <w:t>s</w:t>
            </w:r>
            <w:r w:rsidRPr="0A1D0E69">
              <w:rPr>
                <w:rFonts w:ascii="Times New Roman" w:hAnsi="Times New Roman" w:cs="Times New Roman"/>
              </w:rPr>
              <w:t xml:space="preserve">odobna gradnja in novi </w:t>
            </w:r>
            <w:r w:rsidR="003156A7" w:rsidRPr="0A1D0E69">
              <w:rPr>
                <w:rFonts w:ascii="Times New Roman" w:hAnsi="Times New Roman" w:cs="Times New Roman"/>
              </w:rPr>
              <w:t>inteligentni transportni sistem (v nadaljevanju: I</w:t>
            </w:r>
            <w:r w:rsidRPr="0A1D0E69">
              <w:rPr>
                <w:rFonts w:ascii="Times New Roman" w:hAnsi="Times New Roman" w:cs="Times New Roman"/>
              </w:rPr>
              <w:t>ITS</w:t>
            </w:r>
            <w:r w:rsidR="003156A7" w:rsidRPr="0A1D0E69">
              <w:rPr>
                <w:rFonts w:ascii="Times New Roman" w:hAnsi="Times New Roman" w:cs="Times New Roman"/>
              </w:rPr>
              <w:t>)</w:t>
            </w:r>
            <w:r w:rsidRPr="0A1D0E69">
              <w:rPr>
                <w:rFonts w:ascii="Times New Roman" w:hAnsi="Times New Roman" w:cs="Times New Roman"/>
              </w:rPr>
              <w:t xml:space="preserve"> ukrepi bodo močno izboljšali obstoječe stanje cestne infrastrukture in rešili težave na obremenjenih območjih</w:t>
            </w:r>
            <w:r w:rsidR="00125E54" w:rsidRPr="0A1D0E69">
              <w:rPr>
                <w:rFonts w:ascii="Times New Roman" w:hAnsi="Times New Roman" w:cs="Times New Roman"/>
              </w:rPr>
              <w:t xml:space="preserve">. Predviden </w:t>
            </w:r>
            <w:r w:rsidR="00076D0F">
              <w:rPr>
                <w:rFonts w:ascii="Times New Roman" w:hAnsi="Times New Roman" w:cs="Times New Roman"/>
              </w:rPr>
              <w:t>je</w:t>
            </w:r>
            <w:r w:rsidR="00125E54" w:rsidRPr="00CE51B4">
              <w:rPr>
                <w:rFonts w:ascii="Times New Roman" w:hAnsi="Times New Roman" w:cs="Times New Roman"/>
              </w:rPr>
              <w:t xml:space="preserve"> </w:t>
            </w:r>
            <w:r w:rsidR="00125E54" w:rsidRPr="0A1D0E69">
              <w:rPr>
                <w:rFonts w:ascii="Times New Roman" w:hAnsi="Times New Roman" w:cs="Times New Roman"/>
              </w:rPr>
              <w:t>i ukrep:</w:t>
            </w:r>
          </w:p>
          <w:p w14:paraId="35B9DD3F" w14:textId="445E8216" w:rsidR="00BD3536" w:rsidRPr="000F0D79" w:rsidRDefault="00076D0F" w:rsidP="00EE5F37">
            <w:pPr>
              <w:pStyle w:val="Odstavekseznama"/>
              <w:numPr>
                <w:ilvl w:val="1"/>
                <w:numId w:val="73"/>
              </w:numPr>
              <w:jc w:val="both"/>
              <w:rPr>
                <w:rFonts w:ascii="Times New Roman" w:hAnsi="Times New Roman" w:cs="Times New Roman"/>
              </w:rPr>
            </w:pPr>
            <w:r>
              <w:rPr>
                <w:rFonts w:ascii="Times New Roman" w:hAnsi="Times New Roman"/>
                <w:i/>
              </w:rPr>
              <w:t>s</w:t>
            </w:r>
            <w:r w:rsidR="48E841FF" w:rsidRPr="00104C33">
              <w:rPr>
                <w:rFonts w:ascii="Times New Roman" w:hAnsi="Times New Roman"/>
                <w:i/>
              </w:rPr>
              <w:t>anacija 1. cevi predora Karavanke:</w:t>
            </w:r>
            <w:r w:rsidR="48E841FF" w:rsidRPr="1F082729">
              <w:rPr>
                <w:rFonts w:ascii="Times New Roman" w:hAnsi="Times New Roman"/>
                <w:i/>
                <w:iCs/>
              </w:rPr>
              <w:t xml:space="preserve"> </w:t>
            </w:r>
            <w:r w:rsidR="1C21929B" w:rsidRPr="1F082729">
              <w:rPr>
                <w:rFonts w:ascii="Times New Roman" w:hAnsi="Times New Roman"/>
              </w:rPr>
              <w:t>ob</w:t>
            </w:r>
            <w:r w:rsidR="741A9584" w:rsidRPr="1F082729">
              <w:rPr>
                <w:rFonts w:ascii="Times New Roman" w:hAnsi="Times New Roman"/>
              </w:rPr>
              <w:t>stoječi avtocestni predor Karavanke je enocevni dvosmerni predor, ki povezuje Slovenijo z Avstrijo. Predorska cev je bila zgrajena leta 1991. Zaradi manjše gostote prometa je bila takrat zgrajena le zahodna cev, predor pa je bil načrtovan za nadgradnjo v dvojno cev pozneje. Druga cev predora je trenutno v izgradnji. Na podlagi rezultatov glavnih pregledov je bil izdelan podroben katalog škode, ki ponuja celovit pregled stanja prve cevi predora. Doslej je bilo ugotovljenih več pomanjkljivosti, med drugim poškodbe notranje obloge ali tunelskega loka, poškodbe ko</w:t>
            </w:r>
            <w:r w:rsidR="1C21929B" w:rsidRPr="1F082729">
              <w:rPr>
                <w:rFonts w:ascii="Times New Roman" w:hAnsi="Times New Roman"/>
              </w:rPr>
              <w:t xml:space="preserve">nstrukcije vozišča in robnikov itd. </w:t>
            </w:r>
            <w:r w:rsidR="741A9584" w:rsidRPr="1F082729">
              <w:rPr>
                <w:rFonts w:ascii="Times New Roman" w:hAnsi="Times New Roman"/>
              </w:rPr>
              <w:t>Večina zabeleženih anomalij je bila v preteklosti odpravljen</w:t>
            </w:r>
            <w:r w:rsidR="1C21929B" w:rsidRPr="1F082729">
              <w:rPr>
                <w:rFonts w:ascii="Times New Roman" w:hAnsi="Times New Roman"/>
              </w:rPr>
              <w:t>ih</w:t>
            </w:r>
            <w:r w:rsidR="741A9584" w:rsidRPr="1F082729">
              <w:rPr>
                <w:rFonts w:ascii="Times New Roman" w:hAnsi="Times New Roman"/>
              </w:rPr>
              <w:t>. Skupaj z avstrijsko stranjo je bilo dogovorjeno, da se sanacija obstoječe cevi predora Karavanke začne takoj, ko bo nova cev predora začela obratovati. Do tak</w:t>
            </w:r>
            <w:r w:rsidR="1C21929B" w:rsidRPr="1F082729">
              <w:rPr>
                <w:rFonts w:ascii="Times New Roman" w:hAnsi="Times New Roman"/>
              </w:rPr>
              <w:t>rat bodo</w:t>
            </w:r>
            <w:r w:rsidR="741A9584" w:rsidRPr="1F082729">
              <w:rPr>
                <w:rFonts w:ascii="Times New Roman" w:hAnsi="Times New Roman"/>
              </w:rPr>
              <w:t xml:space="preserve"> nekateri deli predora že presegli svojo življenjsko dobo, zato je </w:t>
            </w:r>
            <w:r w:rsidR="1C21929B" w:rsidRPr="1F082729">
              <w:rPr>
                <w:rFonts w:ascii="Times New Roman" w:hAnsi="Times New Roman"/>
              </w:rPr>
              <w:t>potrebno</w:t>
            </w:r>
            <w:r w:rsidR="741A9584" w:rsidRPr="1F082729">
              <w:rPr>
                <w:rFonts w:ascii="Times New Roman" w:hAnsi="Times New Roman"/>
              </w:rPr>
              <w:t xml:space="preserve"> načrtovati celovito sanacijo ali zamenjavo teh sistemov.</w:t>
            </w:r>
            <w:r w:rsidR="00EE5F37">
              <w:t xml:space="preserve"> </w:t>
            </w:r>
            <w:r w:rsidR="00EE5F37" w:rsidRPr="00EE5F37">
              <w:rPr>
                <w:rFonts w:ascii="Times New Roman" w:hAnsi="Times New Roman"/>
              </w:rPr>
              <w:t>V primeru, da se sanacija 1. cevi predora Karavanke ne izvede, lahko realno pričakujemo zaprtje ali delno zaprtje predora zaradi deformacije talnega oboka, potrebe po sanaciji drenažnega sistema in ostalih elementov. V tem primeru preusmeritev prometa iz ene v dve predorske cevi ne bo možna, zato situacija tudi po izgradnji nove cevi ne bo bistveno boljša kot je trenutno. Promet bo moral še vedno teči dvosmerno v eni cevi ob dejstvu, da je nova cev projektirana za enosmerni promet in npr. nima odstavnih niš na zahodni strani vozišča (v smeri proti Sloveniji). To močno vpliva na pretočnost in prometno varnost tako na AC omrežju kot tudi na ostalem cestnem omrežju. Glede na trend naraščanja prometa, ki je že presegel vrednosti iz leta 2019, lahko pričakujemo vedno večje zastoje tako pred predorom, kot tudi na preostalem cestnem omrežju, saj se bi del prometa v tem primeru zagotovo preusmeril tako na državne ceste kot na štajerski krak AC, ki je že v tem trenutku preobremenjen</w:t>
            </w:r>
            <w:r w:rsidR="00EE5F37">
              <w:rPr>
                <w:rFonts w:ascii="Times New Roman" w:hAnsi="Times New Roman"/>
              </w:rPr>
              <w:t>.</w:t>
            </w:r>
          </w:p>
          <w:p w14:paraId="56D83F40" w14:textId="77777777" w:rsidR="000F0D79" w:rsidRDefault="000F0D79" w:rsidP="000F0D79">
            <w:pPr>
              <w:jc w:val="both"/>
            </w:pPr>
          </w:p>
          <w:p w14:paraId="360650C1" w14:textId="45AB1797" w:rsidR="000F0D79" w:rsidRPr="00413E16" w:rsidRDefault="006B5CD1" w:rsidP="006B5CD1">
            <w:pPr>
              <w:jc w:val="both"/>
            </w:pPr>
            <w:r w:rsidRPr="00076D0F">
              <w:rPr>
                <w:rFonts w:cstheme="minorHAnsi"/>
              </w:rPr>
              <w:t xml:space="preserve">Pri izboru in izvedbi projektov se bo upoštevalo omilitvene ukrepe in usmeritve Strategije razvoja prometa v Republiki Sloveniji do leta 2030. </w:t>
            </w:r>
          </w:p>
        </w:tc>
      </w:tr>
    </w:tbl>
    <w:p w14:paraId="6CC6CFAB" w14:textId="77777777" w:rsidR="00BD3536" w:rsidRDefault="00BD3536" w:rsidP="003F77CE">
      <w:pPr>
        <w:ind w:left="1349"/>
        <w:rPr>
          <w:spacing w:val="-6"/>
        </w:rPr>
      </w:pPr>
    </w:p>
    <w:p w14:paraId="2C0922B8" w14:textId="77777777" w:rsidR="0083735F" w:rsidRDefault="0083735F" w:rsidP="003F77CE">
      <w:pPr>
        <w:ind w:left="1349"/>
      </w:pPr>
      <w:r>
        <w:rPr>
          <w:spacing w:val="-6"/>
        </w:rPr>
        <w:t>Glavne</w:t>
      </w:r>
      <w:r>
        <w:rPr>
          <w:spacing w:val="-1"/>
        </w:rPr>
        <w:t xml:space="preserve"> </w:t>
      </w:r>
      <w:r>
        <w:rPr>
          <w:spacing w:val="-6"/>
        </w:rPr>
        <w:t>ciljne skupine:</w:t>
      </w:r>
    </w:p>
    <w:p w14:paraId="7585C5D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D89AAED" w14:textId="77777777" w:rsidTr="0005785C">
        <w:tc>
          <w:tcPr>
            <w:tcW w:w="12763" w:type="dxa"/>
          </w:tcPr>
          <w:p w14:paraId="14E882D2" w14:textId="4FB4C403" w:rsidR="0083735F" w:rsidRDefault="004870CA" w:rsidP="00076D0F">
            <w:pPr>
              <w:jc w:val="both"/>
              <w:rPr>
                <w:rFonts w:cstheme="minorHAnsi"/>
              </w:rPr>
            </w:pPr>
            <w:r>
              <w:t xml:space="preserve"> </w:t>
            </w:r>
            <w:r w:rsidR="00076D0F">
              <w:t>Ciljne skupine: u</w:t>
            </w:r>
            <w:r w:rsidRPr="004870CA">
              <w:rPr>
                <w:rFonts w:cstheme="minorHAnsi"/>
              </w:rPr>
              <w:t xml:space="preserve">pravljavci </w:t>
            </w:r>
            <w:r>
              <w:rPr>
                <w:rFonts w:cstheme="minorHAnsi"/>
              </w:rPr>
              <w:t>prometne infrastrukture</w:t>
            </w:r>
            <w:r w:rsidRPr="004870CA">
              <w:rPr>
                <w:rFonts w:cstheme="minorHAnsi"/>
              </w:rPr>
              <w:t xml:space="preserve">, </w:t>
            </w:r>
            <w:r>
              <w:rPr>
                <w:rFonts w:cstheme="minorHAnsi"/>
              </w:rPr>
              <w:t xml:space="preserve">prevozniki blaga in potnikov, podjetja, javni sektor, </w:t>
            </w:r>
            <w:r w:rsidRPr="004870CA">
              <w:rPr>
                <w:rFonts w:cstheme="minorHAnsi"/>
              </w:rPr>
              <w:t xml:space="preserve">občine, </w:t>
            </w:r>
            <w:r>
              <w:rPr>
                <w:rFonts w:cstheme="minorHAnsi"/>
              </w:rPr>
              <w:t>zadruge, zavodi</w:t>
            </w:r>
            <w:r w:rsidRPr="004870CA">
              <w:rPr>
                <w:rFonts w:cstheme="minorHAnsi"/>
              </w:rPr>
              <w:t>, prebivalci.</w:t>
            </w:r>
          </w:p>
          <w:p w14:paraId="2ED29AE0" w14:textId="77777777" w:rsidR="00076D0F" w:rsidRDefault="00076D0F" w:rsidP="00076D0F">
            <w:pPr>
              <w:jc w:val="both"/>
              <w:rPr>
                <w:rFonts w:cstheme="minorHAnsi"/>
              </w:rPr>
            </w:pPr>
          </w:p>
          <w:p w14:paraId="280471AC" w14:textId="72FA0BFE" w:rsidR="00076D0F" w:rsidRPr="00B3569A" w:rsidRDefault="00076D0F" w:rsidP="00C86CE7">
            <w:pPr>
              <w:jc w:val="both"/>
              <w:rPr>
                <w:rFonts w:cstheme="minorHAnsi"/>
              </w:rPr>
            </w:pPr>
            <w:r>
              <w:rPr>
                <w:rFonts w:cstheme="minorHAnsi"/>
              </w:rPr>
              <w:t xml:space="preserve">Upravičenci: </w:t>
            </w:r>
            <w:r w:rsidR="00D66F9C" w:rsidRPr="00D66F9C">
              <w:rPr>
                <w:rFonts w:cstheme="minorHAnsi"/>
              </w:rPr>
              <w:t>D</w:t>
            </w:r>
            <w:r w:rsidR="00D66F9C">
              <w:rPr>
                <w:rFonts w:cstheme="minorHAnsi"/>
              </w:rPr>
              <w:t>irekcija za infrastrukturo</w:t>
            </w:r>
            <w:r w:rsidR="00C86CE7">
              <w:rPr>
                <w:rFonts w:cstheme="minorHAnsi"/>
              </w:rPr>
              <w:t xml:space="preserve"> (DRSI)</w:t>
            </w:r>
            <w:r w:rsidR="00D66F9C" w:rsidRPr="00D66F9C">
              <w:rPr>
                <w:rFonts w:cstheme="minorHAnsi"/>
              </w:rPr>
              <w:t xml:space="preserve">, </w:t>
            </w:r>
            <w:r w:rsidR="00D66F9C">
              <w:rPr>
                <w:rFonts w:cstheme="minorHAnsi"/>
              </w:rPr>
              <w:t>Družba za avtoceste v Republiki Sloveniji</w:t>
            </w:r>
            <w:r w:rsidR="00C86CE7">
              <w:rPr>
                <w:rFonts w:cstheme="minorHAnsi"/>
              </w:rPr>
              <w:t xml:space="preserve"> (</w:t>
            </w:r>
            <w:r w:rsidR="00C86CE7" w:rsidRPr="00D66F9C">
              <w:rPr>
                <w:rFonts w:cstheme="minorHAnsi"/>
              </w:rPr>
              <w:t>DARS</w:t>
            </w:r>
            <w:r w:rsidR="00D66F9C">
              <w:rPr>
                <w:rFonts w:cstheme="minorHAnsi"/>
              </w:rPr>
              <w:t>).</w:t>
            </w:r>
          </w:p>
        </w:tc>
      </w:tr>
    </w:tbl>
    <w:p w14:paraId="356F1EF7" w14:textId="77777777" w:rsidR="0083735F" w:rsidRPr="006B7178" w:rsidRDefault="0083735F" w:rsidP="003F77CE">
      <w:pPr>
        <w:ind w:left="1349"/>
      </w:pPr>
    </w:p>
    <w:p w14:paraId="0303AD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F256FBC"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5BC18D8" w14:textId="77777777" w:rsidTr="0005785C">
        <w:tc>
          <w:tcPr>
            <w:tcW w:w="12715" w:type="dxa"/>
          </w:tcPr>
          <w:p w14:paraId="20C71162" w14:textId="62914D36" w:rsidR="00D66F9C" w:rsidRDefault="00A91BDB" w:rsidP="00125E54">
            <w:pPr>
              <w:jc w:val="both"/>
              <w:rPr>
                <w:rFonts w:cstheme="minorHAnsi"/>
              </w:rPr>
            </w:pPr>
            <w:r w:rsidRPr="00A91BDB">
              <w:rPr>
                <w:rFonts w:cstheme="minorHAnsi"/>
              </w:rPr>
              <w:t>Pri načrtovanju, izvedbi in spremljanju ukrepov bodo spoštovana načela enakosti spolov, enakih možnosti in nediskriminacije</w:t>
            </w:r>
            <w:r w:rsidR="00D66F9C">
              <w:t xml:space="preserve"> </w:t>
            </w:r>
            <w:r w:rsidR="00D66F9C" w:rsidRPr="00D66F9C">
              <w:rPr>
                <w:rFonts w:cstheme="minorHAns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05B74">
              <w:rPr>
                <w:rFonts w:cstheme="minorHAnsi"/>
              </w:rPr>
              <w:t>Pri tem bo</w:t>
            </w:r>
            <w:r w:rsidR="001E137C">
              <w:rPr>
                <w:rFonts w:cstheme="minorHAnsi"/>
              </w:rPr>
              <w:t>sta upoštevana</w:t>
            </w:r>
            <w:r w:rsidR="001E137C" w:rsidRPr="00105B74">
              <w:rPr>
                <w:rFonts w:cstheme="minorHAnsi"/>
              </w:rPr>
              <w:t xml:space="preserve"> tudi Postopkovnik za zagotavljanje horizontalnega omogočitvenega pogoja »Učinkovita uporaba in izvajanje Listine o temeljnih pravicah«</w:t>
            </w:r>
            <w:r w:rsidR="001E137C">
              <w:rPr>
                <w:rFonts w:cstheme="minorHAnsi"/>
              </w:rPr>
              <w:t xml:space="preserve"> in</w:t>
            </w:r>
            <w:r w:rsidR="001E137C" w:rsidRPr="00105B74">
              <w:rPr>
                <w:rFonts w:cstheme="minorHAnsi"/>
              </w:rPr>
              <w:t xml:space="preserve"> Akcijski program za invalide 2022</w:t>
            </w:r>
            <w:r w:rsidR="001E137C">
              <w:rPr>
                <w:rFonts w:cstheme="minorHAnsi"/>
              </w:rPr>
              <w:t>-</w:t>
            </w:r>
            <w:r w:rsidR="001E137C" w:rsidRPr="00105B74">
              <w:rPr>
                <w:rFonts w:cstheme="minorHAnsi"/>
              </w:rPr>
              <w:t xml:space="preserve">2030 </w:t>
            </w:r>
            <w:r w:rsidR="001E137C">
              <w:rPr>
                <w:rFonts w:cstheme="minorHAnsi"/>
              </w:rPr>
              <w:t>ter</w:t>
            </w:r>
            <w:r w:rsidR="001E137C" w:rsidRPr="00105B74">
              <w:rPr>
                <w:rFonts w:cstheme="minorHAnsi"/>
              </w:rPr>
              <w:t xml:space="preserve">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w:t>
            </w:r>
            <w:r w:rsidR="001E137C">
              <w:rPr>
                <w:rFonts w:cstheme="minorHAnsi"/>
              </w:rPr>
              <w:t>znanjen Odbor za spremljanje</w:t>
            </w:r>
            <w:r w:rsidRPr="00A91BDB">
              <w:rPr>
                <w:rFonts w:cstheme="minorHAnsi"/>
              </w:rPr>
              <w:t xml:space="preserve">. </w:t>
            </w:r>
          </w:p>
          <w:p w14:paraId="3F9705F9" w14:textId="77777777" w:rsidR="00D66F9C" w:rsidRDefault="00D66F9C" w:rsidP="00125E54">
            <w:pPr>
              <w:jc w:val="both"/>
              <w:rPr>
                <w:rFonts w:cstheme="minorHAnsi"/>
              </w:rPr>
            </w:pPr>
          </w:p>
          <w:p w14:paraId="1A3C48A8" w14:textId="34D3E222" w:rsidR="0083735F" w:rsidRPr="00B3569A" w:rsidRDefault="00A91BDB" w:rsidP="00125E54">
            <w:pPr>
              <w:jc w:val="both"/>
              <w:rPr>
                <w:rFonts w:cstheme="minorHAnsi"/>
              </w:rPr>
            </w:pPr>
            <w:r w:rsidRPr="00A91BDB">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p>
        </w:tc>
      </w:tr>
    </w:tbl>
    <w:p w14:paraId="6C11D8B4" w14:textId="77777777" w:rsidR="0083735F" w:rsidRDefault="0083735F" w:rsidP="003F77CE">
      <w:pPr>
        <w:rPr>
          <w:sz w:val="20"/>
        </w:rPr>
      </w:pPr>
    </w:p>
    <w:p w14:paraId="03B3611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A1426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7266B0D9" w14:textId="77777777" w:rsidTr="0005785C">
        <w:tc>
          <w:tcPr>
            <w:tcW w:w="12763" w:type="dxa"/>
          </w:tcPr>
          <w:p w14:paraId="2C7DD525" w14:textId="1B10EF72" w:rsidR="0083735F" w:rsidRPr="00B3569A" w:rsidRDefault="009729B9" w:rsidP="003F77CE">
            <w:pPr>
              <w:rPr>
                <w:rFonts w:cstheme="minorHAnsi"/>
              </w:rPr>
            </w:pPr>
            <w:r w:rsidRPr="009729B9">
              <w:rPr>
                <w:rFonts w:cstheme="minorHAnsi"/>
              </w:rPr>
              <w:t>V okviru navedenega specifičnega cilja ni predvidena uporaba teritorialnih orodij.</w:t>
            </w:r>
          </w:p>
        </w:tc>
      </w:tr>
    </w:tbl>
    <w:p w14:paraId="689B6ED0" w14:textId="77777777" w:rsidR="0083735F" w:rsidRDefault="0083735F" w:rsidP="003F77CE">
      <w:pPr>
        <w:rPr>
          <w:sz w:val="18"/>
        </w:rPr>
      </w:pPr>
    </w:p>
    <w:p w14:paraId="2DF716AD"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7B2DC103"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ACFA67E" w14:textId="77777777" w:rsidTr="0005785C">
        <w:tc>
          <w:tcPr>
            <w:tcW w:w="12763" w:type="dxa"/>
          </w:tcPr>
          <w:p w14:paraId="4C3B0ED7" w14:textId="64D07DDB" w:rsidR="0083735F" w:rsidRPr="0005785C" w:rsidRDefault="0A1D0E69" w:rsidP="0A1D0E69">
            <w:pPr>
              <w:spacing w:line="257" w:lineRule="auto"/>
              <w:jc w:val="both"/>
              <w:rPr>
                <w:rFonts w:cstheme="minorHAnsi"/>
              </w:rPr>
            </w:pPr>
            <w:r w:rsidRPr="0005785C">
              <w:rPr>
                <w:rFonts w:cstheme="minorHAnsi"/>
              </w:rPr>
              <w:t>Ukrepi razvoja intermodalnega omrežja TEN-T so komplementarni s cilji in aktivnostmi, ki so del izvajanja EU makro-regionalnih strategij, katerih del je tudi Slovenija. V okviru Podonavske strategije (EUSDR), še posebej prednostnega področja 1b (izboljšanje multimodalnosti in mobilnosti – cestne, železniške in letalske povezave) predlagani projekti prispevajo k izboljšanju povezljivosti ter zmanjševanja razlik med prometnim omrežjem držav članic makro-regije. Posebej to velja za projekte vzdolž v predlogu revizije uredbe TEN-T novo predlaganega Zahodno-balkanskega prometnega koridorja (Western-Balkans Transport Corridor), in sicer npr.: a) nadgradnja železniške proge d. m.–Dobova–Zidani Most, b) nadgradnjo železniške proge na odseku Ljubljana-Kranj in c) sanacija 1. cevi predora Karavanke (obstoječega avtocestnega predora).</w:t>
            </w:r>
          </w:p>
          <w:p w14:paraId="69CAE604" w14:textId="77777777" w:rsidR="00D66F9C" w:rsidRDefault="00D66F9C" w:rsidP="0005785C">
            <w:pPr>
              <w:spacing w:line="257" w:lineRule="auto"/>
              <w:jc w:val="both"/>
              <w:rPr>
                <w:rFonts w:cstheme="minorHAnsi"/>
              </w:rPr>
            </w:pPr>
          </w:p>
          <w:p w14:paraId="25528BF3" w14:textId="219B9C60" w:rsidR="0083735F" w:rsidRPr="0005785C" w:rsidRDefault="0A1D0E69" w:rsidP="0005785C">
            <w:pPr>
              <w:spacing w:line="257" w:lineRule="auto"/>
              <w:jc w:val="both"/>
              <w:rPr>
                <w:rFonts w:ascii="Calibri" w:eastAsia="Calibri" w:hAnsi="Calibri" w:cs="Calibri"/>
              </w:rPr>
            </w:pPr>
            <w:r w:rsidRPr="0005785C">
              <w:rPr>
                <w:rFonts w:cstheme="minorHAnsi"/>
              </w:rPr>
              <w:t>Poleg tega so navedeni projekti pomembni za zaledne povezave s pristanišči v okviru izvajanja Jadransko-jonske makroregije (EUSAIR), medtem ko so za izvajanje Alpske makro-strategije (EUSALP) pomembni v luči izboljšanja čezmejnih povezav in razvoja intermodalnega prometa.</w:t>
            </w:r>
          </w:p>
        </w:tc>
      </w:tr>
    </w:tbl>
    <w:p w14:paraId="3B3318F9" w14:textId="77777777" w:rsidR="0083735F" w:rsidRDefault="0083735F" w:rsidP="003F77CE">
      <w:pPr>
        <w:rPr>
          <w:sz w:val="17"/>
        </w:rPr>
      </w:pPr>
    </w:p>
    <w:p w14:paraId="3251E33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4FFE210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51DDE3E" w14:textId="77777777" w:rsidTr="0005785C">
        <w:tc>
          <w:tcPr>
            <w:tcW w:w="12758" w:type="dxa"/>
          </w:tcPr>
          <w:p w14:paraId="6345BAD8" w14:textId="2D792170" w:rsidR="00BD3536" w:rsidRPr="00B3569A" w:rsidRDefault="00076D0F"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65E3A7F8" w14:textId="77777777" w:rsidR="00BD3536" w:rsidRDefault="00BD3536" w:rsidP="003F77CE">
      <w:pPr>
        <w:rPr>
          <w:sz w:val="20"/>
        </w:rPr>
      </w:pPr>
    </w:p>
    <w:p w14:paraId="69AFBED1" w14:textId="77777777" w:rsidR="00BD3536" w:rsidRDefault="00BD3536" w:rsidP="003F77CE">
      <w:pPr>
        <w:rPr>
          <w:sz w:val="20"/>
        </w:rPr>
      </w:pPr>
    </w:p>
    <w:p w14:paraId="16383D15" w14:textId="77777777" w:rsidR="00BD3536" w:rsidRDefault="00BD3536" w:rsidP="003F77CE">
      <w:pPr>
        <w:pStyle w:val="Naslov5"/>
        <w:spacing w:before="0"/>
      </w:pPr>
      <w:r>
        <w:t>Kazalniki</w:t>
      </w:r>
    </w:p>
    <w:p w14:paraId="068C0A5A" w14:textId="77777777" w:rsidR="00BD3536" w:rsidRDefault="00BD3536" w:rsidP="003F77CE"/>
    <w:p w14:paraId="2DE9C6E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C803BA5" w14:textId="77777777" w:rsidR="0083735F" w:rsidRDefault="0083735F"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475"/>
        <w:gridCol w:w="1276"/>
        <w:gridCol w:w="1418"/>
        <w:gridCol w:w="1134"/>
      </w:tblGrid>
      <w:tr w:rsidR="00703C0A" w14:paraId="0BBF2EAF" w14:textId="77777777" w:rsidTr="1F082729">
        <w:trPr>
          <w:trHeight w:val="254"/>
        </w:trPr>
        <w:tc>
          <w:tcPr>
            <w:tcW w:w="1834" w:type="dxa"/>
            <w:vAlign w:val="center"/>
          </w:tcPr>
          <w:p w14:paraId="5E7D1DD4" w14:textId="77777777" w:rsidR="0083735F" w:rsidRDefault="0083735F" w:rsidP="003F77CE">
            <w:pPr>
              <w:pStyle w:val="TableParagraph"/>
              <w:ind w:right="82"/>
            </w:pPr>
            <w:r w:rsidRPr="00BE59C9">
              <w:t>Prednostna naloga</w:t>
            </w:r>
          </w:p>
        </w:tc>
        <w:tc>
          <w:tcPr>
            <w:tcW w:w="1559" w:type="dxa"/>
            <w:vAlign w:val="center"/>
          </w:tcPr>
          <w:p w14:paraId="00EE35A5" w14:textId="77777777" w:rsidR="0083735F" w:rsidRDefault="0083735F" w:rsidP="003F77CE">
            <w:pPr>
              <w:pStyle w:val="TableParagraph"/>
            </w:pPr>
            <w:r w:rsidRPr="00BE59C9">
              <w:t>Specifični cilj</w:t>
            </w:r>
          </w:p>
        </w:tc>
        <w:tc>
          <w:tcPr>
            <w:tcW w:w="708" w:type="dxa"/>
            <w:vAlign w:val="center"/>
          </w:tcPr>
          <w:p w14:paraId="4D8CB66F" w14:textId="77777777" w:rsidR="0083735F" w:rsidRDefault="0083735F" w:rsidP="003F77CE">
            <w:pPr>
              <w:pStyle w:val="TableParagraph"/>
            </w:pPr>
            <w:r w:rsidRPr="00BE59C9">
              <w:t>Sklad</w:t>
            </w:r>
          </w:p>
        </w:tc>
        <w:tc>
          <w:tcPr>
            <w:tcW w:w="1701" w:type="dxa"/>
            <w:vAlign w:val="center"/>
          </w:tcPr>
          <w:p w14:paraId="2A3FA2B5" w14:textId="77777777" w:rsidR="0083735F" w:rsidRDefault="0083735F" w:rsidP="003F77CE">
            <w:pPr>
              <w:pStyle w:val="TableParagraph"/>
            </w:pPr>
            <w:r w:rsidRPr="00BE59C9">
              <w:t>Kategorija regije</w:t>
            </w:r>
          </w:p>
        </w:tc>
        <w:tc>
          <w:tcPr>
            <w:tcW w:w="778" w:type="dxa"/>
            <w:vAlign w:val="center"/>
          </w:tcPr>
          <w:p w14:paraId="6651CBA6" w14:textId="77777777" w:rsidR="0083735F" w:rsidRPr="00347461" w:rsidRDefault="0083735F" w:rsidP="003F77CE">
            <w:pPr>
              <w:pStyle w:val="TableParagraph"/>
              <w:rPr>
                <w:sz w:val="20"/>
                <w:szCs w:val="20"/>
              </w:rPr>
            </w:pPr>
            <w:r>
              <w:t>ID</w:t>
            </w:r>
          </w:p>
        </w:tc>
        <w:tc>
          <w:tcPr>
            <w:tcW w:w="3475" w:type="dxa"/>
            <w:vAlign w:val="center"/>
          </w:tcPr>
          <w:p w14:paraId="6AFE8D99" w14:textId="77777777" w:rsidR="0083735F" w:rsidRPr="00347461" w:rsidRDefault="0083735F" w:rsidP="003F77CE">
            <w:pPr>
              <w:pStyle w:val="TableParagraph"/>
              <w:rPr>
                <w:sz w:val="20"/>
                <w:szCs w:val="20"/>
              </w:rPr>
            </w:pPr>
            <w:r w:rsidRPr="00BE59C9">
              <w:t>Kazalniki</w:t>
            </w:r>
          </w:p>
        </w:tc>
        <w:tc>
          <w:tcPr>
            <w:tcW w:w="1276" w:type="dxa"/>
            <w:vAlign w:val="center"/>
          </w:tcPr>
          <w:p w14:paraId="428B0ECF" w14:textId="77777777" w:rsidR="0083735F" w:rsidRPr="00347461" w:rsidRDefault="0083735F" w:rsidP="003F77CE">
            <w:pPr>
              <w:pStyle w:val="TableParagraph"/>
              <w:rPr>
                <w:sz w:val="20"/>
                <w:szCs w:val="20"/>
              </w:rPr>
            </w:pPr>
            <w:r w:rsidRPr="00BE59C9">
              <w:t>Merska enota</w:t>
            </w:r>
          </w:p>
        </w:tc>
        <w:tc>
          <w:tcPr>
            <w:tcW w:w="1418" w:type="dxa"/>
            <w:vAlign w:val="center"/>
          </w:tcPr>
          <w:p w14:paraId="6BC3E826" w14:textId="77777777" w:rsidR="0083735F" w:rsidRPr="00347461" w:rsidRDefault="0083735F" w:rsidP="003F77CE">
            <w:pPr>
              <w:pStyle w:val="TableParagraph"/>
              <w:rPr>
                <w:sz w:val="20"/>
                <w:szCs w:val="20"/>
              </w:rPr>
            </w:pPr>
            <w:r w:rsidRPr="00BE59C9">
              <w:t>Mejnik (2024)</w:t>
            </w:r>
          </w:p>
        </w:tc>
        <w:tc>
          <w:tcPr>
            <w:tcW w:w="1134" w:type="dxa"/>
            <w:vAlign w:val="center"/>
          </w:tcPr>
          <w:p w14:paraId="55ADE88C" w14:textId="77777777" w:rsidR="0083735F" w:rsidRDefault="0083735F" w:rsidP="003F77CE">
            <w:pPr>
              <w:pStyle w:val="TableParagraph"/>
            </w:pPr>
            <w:r w:rsidRPr="00BE59C9">
              <w:t>Cilj (2029)</w:t>
            </w:r>
          </w:p>
        </w:tc>
      </w:tr>
      <w:tr w:rsidR="00475EE4" w14:paraId="16D6F8BD" w14:textId="77777777" w:rsidTr="1F082729">
        <w:trPr>
          <w:trHeight w:val="367"/>
        </w:trPr>
        <w:tc>
          <w:tcPr>
            <w:tcW w:w="1834" w:type="dxa"/>
          </w:tcPr>
          <w:p w14:paraId="00290C23" w14:textId="77777777" w:rsidR="00CE51B4" w:rsidRPr="00DD1BF0" w:rsidRDefault="00CE51B4" w:rsidP="00CE51B4">
            <w:pPr>
              <w:pStyle w:val="TableParagraph"/>
              <w:rPr>
                <w:sz w:val="20"/>
              </w:rPr>
            </w:pPr>
            <w:r>
              <w:rPr>
                <w:sz w:val="20"/>
              </w:rPr>
              <w:t>5</w:t>
            </w:r>
          </w:p>
        </w:tc>
        <w:tc>
          <w:tcPr>
            <w:tcW w:w="1559" w:type="dxa"/>
          </w:tcPr>
          <w:p w14:paraId="41C3577B" w14:textId="77777777" w:rsidR="00CE51B4" w:rsidRDefault="00CE51B4" w:rsidP="00CE51B4">
            <w:pPr>
              <w:pStyle w:val="TableParagraph"/>
              <w:rPr>
                <w:sz w:val="20"/>
              </w:rPr>
            </w:pPr>
            <w:r>
              <w:rPr>
                <w:sz w:val="20"/>
              </w:rPr>
              <w:t>5.1</w:t>
            </w:r>
          </w:p>
        </w:tc>
        <w:tc>
          <w:tcPr>
            <w:tcW w:w="708" w:type="dxa"/>
          </w:tcPr>
          <w:p w14:paraId="7DFFEF6F" w14:textId="77777777"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701" w:type="dxa"/>
          </w:tcPr>
          <w:p w14:paraId="5E91772C" w14:textId="77777777"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78" w:type="dxa"/>
          </w:tcPr>
          <w:p w14:paraId="0D95CAF3" w14:textId="77777777" w:rsidR="00CE51B4" w:rsidRPr="00AA63AC" w:rsidRDefault="00CE51B4" w:rsidP="00CE51B4">
            <w:pPr>
              <w:pStyle w:val="TableParagraph"/>
              <w:rPr>
                <w:sz w:val="20"/>
                <w:szCs w:val="20"/>
                <w:lang w:eastAsia="sl-SI"/>
              </w:rPr>
            </w:pPr>
            <w:r>
              <w:rPr>
                <w:sz w:val="20"/>
                <w:szCs w:val="20"/>
                <w:lang w:eastAsia="sl-SI"/>
              </w:rPr>
              <w:t>RCO45</w:t>
            </w:r>
          </w:p>
        </w:tc>
        <w:tc>
          <w:tcPr>
            <w:tcW w:w="3475" w:type="dxa"/>
          </w:tcPr>
          <w:p w14:paraId="46977856" w14:textId="77777777" w:rsidR="00CE51B4" w:rsidRDefault="00CE51B4" w:rsidP="00CE51B4">
            <w:pPr>
              <w:pStyle w:val="TableParagraph"/>
              <w:rPr>
                <w:sz w:val="20"/>
                <w:szCs w:val="20"/>
                <w:lang w:eastAsia="sl-SI"/>
              </w:rPr>
            </w:pPr>
            <w:r w:rsidRPr="00125E54">
              <w:rPr>
                <w:rFonts w:eastAsiaTheme="minorHAnsi"/>
                <w:sz w:val="20"/>
                <w:szCs w:val="20"/>
              </w:rPr>
              <w:t>Dolžina obnovljenih ali posodobljenih cest – TEN-T</w:t>
            </w:r>
          </w:p>
        </w:tc>
        <w:tc>
          <w:tcPr>
            <w:tcW w:w="1276" w:type="dxa"/>
          </w:tcPr>
          <w:p w14:paraId="3BF04D97" w14:textId="77777777" w:rsidR="00CE51B4" w:rsidRDefault="00CE51B4" w:rsidP="00CE51B4">
            <w:pPr>
              <w:pStyle w:val="TableParagraph"/>
              <w:rPr>
                <w:sz w:val="20"/>
                <w:szCs w:val="20"/>
              </w:rPr>
            </w:pPr>
            <w:r>
              <w:rPr>
                <w:sz w:val="20"/>
                <w:szCs w:val="20"/>
              </w:rPr>
              <w:t>km</w:t>
            </w:r>
          </w:p>
        </w:tc>
        <w:tc>
          <w:tcPr>
            <w:tcW w:w="1418" w:type="dxa"/>
          </w:tcPr>
          <w:p w14:paraId="0CDD653D" w14:textId="77777777" w:rsidR="00CE51B4" w:rsidRDefault="00CE51B4" w:rsidP="00CE51B4">
            <w:pPr>
              <w:pStyle w:val="TableParagraph"/>
              <w:rPr>
                <w:sz w:val="20"/>
                <w:szCs w:val="20"/>
              </w:rPr>
            </w:pPr>
            <w:r>
              <w:rPr>
                <w:sz w:val="20"/>
                <w:szCs w:val="20"/>
              </w:rPr>
              <w:t>0</w:t>
            </w:r>
          </w:p>
        </w:tc>
        <w:tc>
          <w:tcPr>
            <w:tcW w:w="1134" w:type="dxa"/>
          </w:tcPr>
          <w:p w14:paraId="24817E4C" w14:textId="55BEB0F9" w:rsidR="00CE51B4" w:rsidRDefault="003C315F" w:rsidP="00CE51B4">
            <w:pPr>
              <w:pStyle w:val="TableParagraph"/>
              <w:rPr>
                <w:sz w:val="20"/>
              </w:rPr>
            </w:pPr>
            <w:r>
              <w:rPr>
                <w:sz w:val="20"/>
              </w:rPr>
              <w:t>4</w:t>
            </w:r>
          </w:p>
        </w:tc>
      </w:tr>
      <w:tr w:rsidR="00475EE4" w14:paraId="7D19986A" w14:textId="77777777" w:rsidTr="1F082729">
        <w:trPr>
          <w:trHeight w:val="367"/>
        </w:trPr>
        <w:tc>
          <w:tcPr>
            <w:tcW w:w="1834" w:type="dxa"/>
          </w:tcPr>
          <w:p w14:paraId="406EB1A9" w14:textId="4C2EC855" w:rsidR="00AA63AC" w:rsidRDefault="00CE51B4" w:rsidP="003F77CE">
            <w:pPr>
              <w:pStyle w:val="TableParagraph"/>
              <w:rPr>
                <w:sz w:val="20"/>
              </w:rPr>
            </w:pPr>
            <w:r>
              <w:rPr>
                <w:sz w:val="20"/>
              </w:rPr>
              <w:t>5</w:t>
            </w:r>
          </w:p>
        </w:tc>
        <w:tc>
          <w:tcPr>
            <w:tcW w:w="1559" w:type="dxa"/>
          </w:tcPr>
          <w:p w14:paraId="71A2822C" w14:textId="5408B693" w:rsidR="00AA63AC" w:rsidRPr="00347461" w:rsidRDefault="00700518" w:rsidP="003F77CE">
            <w:pPr>
              <w:pStyle w:val="TableParagraph"/>
              <w:rPr>
                <w:sz w:val="20"/>
              </w:rPr>
            </w:pPr>
            <w:r>
              <w:rPr>
                <w:sz w:val="20"/>
              </w:rPr>
              <w:t>5.1</w:t>
            </w:r>
          </w:p>
        </w:tc>
        <w:tc>
          <w:tcPr>
            <w:tcW w:w="708" w:type="dxa"/>
          </w:tcPr>
          <w:p w14:paraId="0268D3C4" w14:textId="4BE7F2F0" w:rsidR="00AA63AC" w:rsidRPr="00AA63AC" w:rsidRDefault="00AA63AC" w:rsidP="003F77CE">
            <w:pPr>
              <w:pStyle w:val="TableParagraph"/>
              <w:rPr>
                <w:sz w:val="20"/>
                <w:szCs w:val="20"/>
              </w:rPr>
            </w:pPr>
            <w:r w:rsidRPr="00AA63AC">
              <w:rPr>
                <w:color w:val="000000"/>
                <w:sz w:val="20"/>
                <w:szCs w:val="20"/>
                <w:lang w:eastAsia="sl-SI"/>
              </w:rPr>
              <w:t>KS</w:t>
            </w:r>
          </w:p>
        </w:tc>
        <w:tc>
          <w:tcPr>
            <w:tcW w:w="1701" w:type="dxa"/>
          </w:tcPr>
          <w:p w14:paraId="0A90AA66" w14:textId="321332AB" w:rsidR="00AA63AC" w:rsidRPr="00AA63AC" w:rsidRDefault="00AA63AC" w:rsidP="003F77CE">
            <w:pPr>
              <w:pStyle w:val="TableParagraph"/>
              <w:rPr>
                <w:sz w:val="20"/>
                <w:szCs w:val="20"/>
              </w:rPr>
            </w:pPr>
            <w:r>
              <w:rPr>
                <w:color w:val="000000"/>
                <w:sz w:val="20"/>
                <w:szCs w:val="20"/>
                <w:lang w:eastAsia="sl-SI"/>
              </w:rPr>
              <w:t>Celotna Slovenija</w:t>
            </w:r>
          </w:p>
        </w:tc>
        <w:tc>
          <w:tcPr>
            <w:tcW w:w="778" w:type="dxa"/>
          </w:tcPr>
          <w:p w14:paraId="6AE5B444" w14:textId="13BCDCB4" w:rsidR="00AA63AC" w:rsidRPr="00AA63AC" w:rsidRDefault="00AA63AC" w:rsidP="003F77CE">
            <w:pPr>
              <w:pStyle w:val="TableParagraph"/>
              <w:rPr>
                <w:sz w:val="20"/>
                <w:szCs w:val="20"/>
              </w:rPr>
            </w:pPr>
            <w:r w:rsidRPr="00AA63AC">
              <w:rPr>
                <w:sz w:val="20"/>
                <w:szCs w:val="20"/>
                <w:lang w:eastAsia="sl-SI"/>
              </w:rPr>
              <w:t>RCO47</w:t>
            </w:r>
          </w:p>
        </w:tc>
        <w:tc>
          <w:tcPr>
            <w:tcW w:w="3475" w:type="dxa"/>
          </w:tcPr>
          <w:p w14:paraId="094181CB" w14:textId="73CD0BF7" w:rsidR="00AA63AC" w:rsidRPr="00AA63AC" w:rsidRDefault="00AA63AC" w:rsidP="003F77CE">
            <w:pPr>
              <w:pStyle w:val="TableParagraph"/>
              <w:rPr>
                <w:sz w:val="20"/>
                <w:szCs w:val="20"/>
              </w:rPr>
            </w:pPr>
            <w:r>
              <w:rPr>
                <w:sz w:val="20"/>
                <w:szCs w:val="20"/>
                <w:lang w:eastAsia="sl-SI"/>
              </w:rPr>
              <w:t>D</w:t>
            </w:r>
            <w:r w:rsidRPr="00AA63AC">
              <w:rPr>
                <w:sz w:val="20"/>
                <w:szCs w:val="20"/>
                <w:lang w:eastAsia="sl-SI"/>
              </w:rPr>
              <w:t>olžina novih ali nadgrajenih železniških prog – TEN-T</w:t>
            </w:r>
          </w:p>
        </w:tc>
        <w:tc>
          <w:tcPr>
            <w:tcW w:w="1276" w:type="dxa"/>
          </w:tcPr>
          <w:p w14:paraId="311CFF12" w14:textId="60B72D54" w:rsidR="00AA63AC" w:rsidRPr="00AA63AC" w:rsidRDefault="0087623E" w:rsidP="003F77CE">
            <w:pPr>
              <w:pStyle w:val="TableParagraph"/>
              <w:rPr>
                <w:sz w:val="20"/>
                <w:szCs w:val="20"/>
              </w:rPr>
            </w:pPr>
            <w:r>
              <w:rPr>
                <w:sz w:val="20"/>
                <w:szCs w:val="20"/>
              </w:rPr>
              <w:t>km</w:t>
            </w:r>
          </w:p>
        </w:tc>
        <w:tc>
          <w:tcPr>
            <w:tcW w:w="1418" w:type="dxa"/>
          </w:tcPr>
          <w:p w14:paraId="40722377" w14:textId="14768348" w:rsidR="00AA63AC" w:rsidRPr="00347461" w:rsidRDefault="00CE51B4" w:rsidP="00CE51B4">
            <w:pPr>
              <w:pStyle w:val="TableParagraph"/>
              <w:rPr>
                <w:sz w:val="20"/>
                <w:szCs w:val="20"/>
              </w:rPr>
            </w:pPr>
            <w:r>
              <w:rPr>
                <w:sz w:val="20"/>
                <w:szCs w:val="20"/>
              </w:rPr>
              <w:t>0</w:t>
            </w:r>
          </w:p>
        </w:tc>
        <w:tc>
          <w:tcPr>
            <w:tcW w:w="1134" w:type="dxa"/>
          </w:tcPr>
          <w:p w14:paraId="75C76278" w14:textId="17EAD7F0" w:rsidR="00AA63AC" w:rsidRDefault="00E03A8C" w:rsidP="00E03A8C">
            <w:pPr>
              <w:pStyle w:val="TableParagraph"/>
              <w:spacing w:line="259" w:lineRule="auto"/>
              <w:rPr>
                <w:sz w:val="20"/>
                <w:szCs w:val="20"/>
              </w:rPr>
            </w:pPr>
            <w:r>
              <w:rPr>
                <w:sz w:val="20"/>
                <w:szCs w:val="20"/>
              </w:rPr>
              <w:t>33,7</w:t>
            </w:r>
          </w:p>
        </w:tc>
      </w:tr>
    </w:tbl>
    <w:p w14:paraId="59F92067" w14:textId="77777777" w:rsidR="0083735F" w:rsidRDefault="0083735F" w:rsidP="003F77CE">
      <w:pPr>
        <w:rPr>
          <w:sz w:val="24"/>
        </w:rPr>
      </w:pPr>
    </w:p>
    <w:p w14:paraId="455D0009" w14:textId="77777777" w:rsidR="0083735F" w:rsidRPr="00200EDD" w:rsidRDefault="0083735F" w:rsidP="003F77CE">
      <w:pPr>
        <w:ind w:left="379"/>
      </w:pPr>
      <w:r w:rsidRPr="00200EDD">
        <w:rPr>
          <w:spacing w:val="-6"/>
        </w:rPr>
        <w:t>Razpredelnica 3:</w:t>
      </w:r>
      <w:r w:rsidRPr="00200EDD">
        <w:rPr>
          <w:spacing w:val="-7"/>
        </w:rPr>
        <w:t xml:space="preserve"> </w:t>
      </w:r>
      <w:r w:rsidRPr="00200EDD">
        <w:rPr>
          <w:spacing w:val="-6"/>
        </w:rPr>
        <w:t>Kazalniki rezultatov</w:t>
      </w:r>
    </w:p>
    <w:p w14:paraId="1BD73356" w14:textId="77777777" w:rsidR="0083735F" w:rsidRPr="00200EDD"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126"/>
        <w:gridCol w:w="992"/>
        <w:gridCol w:w="1134"/>
        <w:gridCol w:w="993"/>
        <w:gridCol w:w="1133"/>
        <w:gridCol w:w="851"/>
        <w:gridCol w:w="850"/>
      </w:tblGrid>
      <w:tr w:rsidR="00703C0A" w:rsidRPr="00200EDD" w14:paraId="5CB1665B" w14:textId="77777777" w:rsidTr="0A1D0E69">
        <w:trPr>
          <w:trHeight w:val="353"/>
        </w:trPr>
        <w:tc>
          <w:tcPr>
            <w:tcW w:w="1550" w:type="dxa"/>
          </w:tcPr>
          <w:p w14:paraId="29D92A75" w14:textId="77777777" w:rsidR="0083735F" w:rsidRPr="00200EDD" w:rsidRDefault="0083735F" w:rsidP="003F77CE">
            <w:pPr>
              <w:pStyle w:val="TableParagraph"/>
              <w:rPr>
                <w:sz w:val="20"/>
                <w:szCs w:val="20"/>
              </w:rPr>
            </w:pPr>
            <w:r w:rsidRPr="00200EDD">
              <w:rPr>
                <w:sz w:val="20"/>
                <w:szCs w:val="20"/>
              </w:rPr>
              <w:t>Prednostna naloga</w:t>
            </w:r>
          </w:p>
        </w:tc>
        <w:tc>
          <w:tcPr>
            <w:tcW w:w="1276" w:type="dxa"/>
          </w:tcPr>
          <w:p w14:paraId="0B3E9789" w14:textId="77777777" w:rsidR="0083735F" w:rsidRPr="00200EDD" w:rsidRDefault="0083735F" w:rsidP="003F77CE">
            <w:pPr>
              <w:pStyle w:val="TableParagraph"/>
              <w:rPr>
                <w:sz w:val="20"/>
                <w:szCs w:val="20"/>
              </w:rPr>
            </w:pPr>
            <w:r w:rsidRPr="00200EDD">
              <w:rPr>
                <w:sz w:val="20"/>
                <w:szCs w:val="20"/>
              </w:rPr>
              <w:t>Specifični cilj</w:t>
            </w:r>
          </w:p>
        </w:tc>
        <w:tc>
          <w:tcPr>
            <w:tcW w:w="696" w:type="dxa"/>
          </w:tcPr>
          <w:p w14:paraId="7B480BC1" w14:textId="77777777" w:rsidR="0083735F" w:rsidRPr="00200EDD" w:rsidRDefault="0083735F" w:rsidP="003F77CE">
            <w:pPr>
              <w:pStyle w:val="TableParagraph"/>
              <w:rPr>
                <w:sz w:val="20"/>
                <w:szCs w:val="20"/>
              </w:rPr>
            </w:pPr>
            <w:r w:rsidRPr="00200EDD">
              <w:rPr>
                <w:sz w:val="20"/>
                <w:szCs w:val="20"/>
              </w:rPr>
              <w:t>Sklad</w:t>
            </w:r>
          </w:p>
        </w:tc>
        <w:tc>
          <w:tcPr>
            <w:tcW w:w="1572" w:type="dxa"/>
          </w:tcPr>
          <w:p w14:paraId="15F7D2AB" w14:textId="77777777" w:rsidR="0083735F" w:rsidRPr="00200EDD" w:rsidRDefault="0083735F" w:rsidP="003F77CE">
            <w:pPr>
              <w:pStyle w:val="TableParagraph"/>
              <w:rPr>
                <w:sz w:val="20"/>
                <w:szCs w:val="20"/>
              </w:rPr>
            </w:pPr>
            <w:r w:rsidRPr="00200EDD">
              <w:rPr>
                <w:sz w:val="20"/>
                <w:szCs w:val="20"/>
              </w:rPr>
              <w:t>Kategorija regija</w:t>
            </w:r>
          </w:p>
        </w:tc>
        <w:tc>
          <w:tcPr>
            <w:tcW w:w="709" w:type="dxa"/>
          </w:tcPr>
          <w:p w14:paraId="5F599ECB" w14:textId="77777777" w:rsidR="0083735F" w:rsidRPr="00200EDD" w:rsidRDefault="0083735F" w:rsidP="003F77CE">
            <w:pPr>
              <w:pStyle w:val="TableParagraph"/>
              <w:rPr>
                <w:sz w:val="20"/>
                <w:szCs w:val="20"/>
              </w:rPr>
            </w:pPr>
            <w:r w:rsidRPr="00200EDD">
              <w:rPr>
                <w:sz w:val="20"/>
                <w:szCs w:val="20"/>
              </w:rPr>
              <w:t>ID</w:t>
            </w:r>
          </w:p>
        </w:tc>
        <w:tc>
          <w:tcPr>
            <w:tcW w:w="2126" w:type="dxa"/>
          </w:tcPr>
          <w:p w14:paraId="0C2DC630" w14:textId="77777777" w:rsidR="0083735F" w:rsidRPr="00200EDD" w:rsidRDefault="0083735F" w:rsidP="003F77CE">
            <w:pPr>
              <w:pStyle w:val="TableParagraph"/>
              <w:rPr>
                <w:sz w:val="20"/>
                <w:szCs w:val="20"/>
              </w:rPr>
            </w:pPr>
            <w:r w:rsidRPr="00200EDD">
              <w:rPr>
                <w:sz w:val="20"/>
                <w:szCs w:val="20"/>
              </w:rPr>
              <w:t>Kazalnik</w:t>
            </w:r>
          </w:p>
        </w:tc>
        <w:tc>
          <w:tcPr>
            <w:tcW w:w="992" w:type="dxa"/>
          </w:tcPr>
          <w:p w14:paraId="5318DD41" w14:textId="77777777" w:rsidR="0083735F" w:rsidRPr="00200EDD" w:rsidRDefault="0083735F" w:rsidP="003F77CE">
            <w:pPr>
              <w:pStyle w:val="TableParagraph"/>
              <w:rPr>
                <w:sz w:val="20"/>
                <w:szCs w:val="20"/>
              </w:rPr>
            </w:pPr>
            <w:r w:rsidRPr="00200EDD">
              <w:rPr>
                <w:sz w:val="20"/>
                <w:szCs w:val="20"/>
              </w:rPr>
              <w:t>Merska enota</w:t>
            </w:r>
          </w:p>
        </w:tc>
        <w:tc>
          <w:tcPr>
            <w:tcW w:w="1134" w:type="dxa"/>
          </w:tcPr>
          <w:p w14:paraId="7BECDAD4" w14:textId="77777777" w:rsidR="0083735F" w:rsidRPr="00200EDD" w:rsidRDefault="0083735F" w:rsidP="003F77CE">
            <w:pPr>
              <w:pStyle w:val="TableParagraph"/>
              <w:rPr>
                <w:sz w:val="20"/>
                <w:szCs w:val="20"/>
              </w:rPr>
            </w:pPr>
            <w:r w:rsidRPr="00200EDD">
              <w:rPr>
                <w:sz w:val="20"/>
                <w:szCs w:val="20"/>
              </w:rPr>
              <w:t>Izhodišče ali referenčna vrednost</w:t>
            </w:r>
          </w:p>
        </w:tc>
        <w:tc>
          <w:tcPr>
            <w:tcW w:w="993" w:type="dxa"/>
          </w:tcPr>
          <w:p w14:paraId="4893FD83" w14:textId="77777777" w:rsidR="0083735F" w:rsidRPr="00200EDD" w:rsidRDefault="0083735F" w:rsidP="003F77CE">
            <w:pPr>
              <w:pStyle w:val="TableParagraph"/>
              <w:rPr>
                <w:sz w:val="20"/>
                <w:szCs w:val="20"/>
              </w:rPr>
            </w:pPr>
            <w:r w:rsidRPr="00200EDD">
              <w:rPr>
                <w:sz w:val="20"/>
                <w:szCs w:val="20"/>
              </w:rPr>
              <w:t>Referenčno leto</w:t>
            </w:r>
          </w:p>
        </w:tc>
        <w:tc>
          <w:tcPr>
            <w:tcW w:w="1133" w:type="dxa"/>
          </w:tcPr>
          <w:p w14:paraId="70716639" w14:textId="77777777" w:rsidR="0083735F" w:rsidRPr="00200EDD" w:rsidRDefault="0083735F" w:rsidP="003F77CE">
            <w:pPr>
              <w:pStyle w:val="TableParagraph"/>
              <w:rPr>
                <w:sz w:val="20"/>
                <w:szCs w:val="20"/>
              </w:rPr>
            </w:pPr>
            <w:r w:rsidRPr="00200EDD">
              <w:rPr>
                <w:sz w:val="20"/>
                <w:szCs w:val="20"/>
              </w:rPr>
              <w:t>Cilj (2029)</w:t>
            </w:r>
          </w:p>
        </w:tc>
        <w:tc>
          <w:tcPr>
            <w:tcW w:w="851" w:type="dxa"/>
          </w:tcPr>
          <w:p w14:paraId="496B9E87" w14:textId="77777777" w:rsidR="0083735F" w:rsidRPr="00200EDD" w:rsidRDefault="0083735F" w:rsidP="003F77CE">
            <w:pPr>
              <w:pStyle w:val="TableParagraph"/>
              <w:rPr>
                <w:sz w:val="20"/>
                <w:szCs w:val="20"/>
              </w:rPr>
            </w:pPr>
            <w:r w:rsidRPr="00200EDD">
              <w:rPr>
                <w:sz w:val="20"/>
                <w:szCs w:val="20"/>
              </w:rPr>
              <w:t>Vir podatkov</w:t>
            </w:r>
          </w:p>
        </w:tc>
        <w:tc>
          <w:tcPr>
            <w:tcW w:w="850" w:type="dxa"/>
          </w:tcPr>
          <w:p w14:paraId="40AD8AC4" w14:textId="77777777" w:rsidR="0083735F" w:rsidRPr="00200EDD" w:rsidRDefault="0083735F" w:rsidP="003F77CE">
            <w:pPr>
              <w:pStyle w:val="TableParagraph"/>
              <w:rPr>
                <w:sz w:val="20"/>
                <w:szCs w:val="20"/>
              </w:rPr>
            </w:pPr>
            <w:r w:rsidRPr="00200EDD">
              <w:rPr>
                <w:sz w:val="20"/>
                <w:szCs w:val="20"/>
              </w:rPr>
              <w:t>Opombe</w:t>
            </w:r>
          </w:p>
        </w:tc>
      </w:tr>
      <w:tr w:rsidR="00475EE4" w:rsidRPr="00200EDD" w14:paraId="40E64415" w14:textId="77777777" w:rsidTr="0A1D0E69">
        <w:trPr>
          <w:trHeight w:val="353"/>
        </w:trPr>
        <w:tc>
          <w:tcPr>
            <w:tcW w:w="1550" w:type="dxa"/>
          </w:tcPr>
          <w:p w14:paraId="1CB09324" w14:textId="18D7B0B6" w:rsidR="00CE51B4" w:rsidRPr="00200EDD" w:rsidRDefault="00CE51B4" w:rsidP="00CE51B4">
            <w:pPr>
              <w:pStyle w:val="TableParagraph"/>
              <w:rPr>
                <w:sz w:val="20"/>
                <w:szCs w:val="20"/>
              </w:rPr>
            </w:pPr>
            <w:r w:rsidRPr="00200EDD">
              <w:rPr>
                <w:sz w:val="20"/>
              </w:rPr>
              <w:t>5</w:t>
            </w:r>
          </w:p>
        </w:tc>
        <w:tc>
          <w:tcPr>
            <w:tcW w:w="1276" w:type="dxa"/>
          </w:tcPr>
          <w:p w14:paraId="3D099D00" w14:textId="202AFE2F" w:rsidR="00CE51B4" w:rsidRPr="00200EDD" w:rsidRDefault="00CE51B4" w:rsidP="00CE51B4">
            <w:pPr>
              <w:pStyle w:val="TableParagraph"/>
              <w:rPr>
                <w:sz w:val="20"/>
                <w:szCs w:val="20"/>
              </w:rPr>
            </w:pPr>
            <w:r w:rsidRPr="00200EDD">
              <w:rPr>
                <w:sz w:val="20"/>
              </w:rPr>
              <w:t>5.1</w:t>
            </w:r>
          </w:p>
        </w:tc>
        <w:tc>
          <w:tcPr>
            <w:tcW w:w="696" w:type="dxa"/>
          </w:tcPr>
          <w:p w14:paraId="34D8E96F" w14:textId="61069291" w:rsidR="00CE51B4" w:rsidRPr="00200EDD" w:rsidRDefault="00CE51B4" w:rsidP="00CE51B4">
            <w:pPr>
              <w:pStyle w:val="TableParagraph"/>
              <w:rPr>
                <w:sz w:val="20"/>
                <w:szCs w:val="20"/>
              </w:rPr>
            </w:pPr>
            <w:r w:rsidRPr="00200EDD">
              <w:rPr>
                <w:color w:val="000000"/>
                <w:sz w:val="20"/>
                <w:szCs w:val="20"/>
                <w:lang w:eastAsia="sl-SI"/>
              </w:rPr>
              <w:t>KS</w:t>
            </w:r>
          </w:p>
        </w:tc>
        <w:tc>
          <w:tcPr>
            <w:tcW w:w="1572" w:type="dxa"/>
          </w:tcPr>
          <w:p w14:paraId="00801867" w14:textId="134C8992" w:rsidR="00CE51B4" w:rsidRPr="00200EDD" w:rsidRDefault="00CE51B4" w:rsidP="00CE51B4">
            <w:pPr>
              <w:pStyle w:val="TableParagraph"/>
              <w:rPr>
                <w:sz w:val="20"/>
                <w:szCs w:val="20"/>
              </w:rPr>
            </w:pPr>
            <w:r w:rsidRPr="00200EDD">
              <w:rPr>
                <w:color w:val="000000"/>
                <w:sz w:val="20"/>
                <w:szCs w:val="20"/>
                <w:lang w:eastAsia="sl-SI"/>
              </w:rPr>
              <w:t>Celotna Slovenija</w:t>
            </w:r>
          </w:p>
        </w:tc>
        <w:tc>
          <w:tcPr>
            <w:tcW w:w="709" w:type="dxa"/>
          </w:tcPr>
          <w:p w14:paraId="4D34C90F" w14:textId="5B4929BF" w:rsidR="00CE51B4" w:rsidRPr="00200EDD" w:rsidRDefault="00CE51B4" w:rsidP="00CE51B4">
            <w:pPr>
              <w:pStyle w:val="TableParagraph"/>
              <w:rPr>
                <w:sz w:val="20"/>
                <w:szCs w:val="20"/>
              </w:rPr>
            </w:pPr>
            <w:r w:rsidRPr="00200EDD">
              <w:rPr>
                <w:sz w:val="20"/>
                <w:szCs w:val="20"/>
                <w:lang w:eastAsia="sl-SI"/>
              </w:rPr>
              <w:t>RCR59</w:t>
            </w:r>
          </w:p>
        </w:tc>
        <w:tc>
          <w:tcPr>
            <w:tcW w:w="2126" w:type="dxa"/>
          </w:tcPr>
          <w:p w14:paraId="7D1233A4" w14:textId="27271BA6" w:rsidR="00CE51B4" w:rsidRPr="00200EDD" w:rsidRDefault="00CE51B4" w:rsidP="00CE51B4">
            <w:pPr>
              <w:pStyle w:val="TableParagraph"/>
              <w:rPr>
                <w:sz w:val="20"/>
                <w:szCs w:val="20"/>
              </w:rPr>
            </w:pPr>
            <w:r w:rsidRPr="00200EDD">
              <w:rPr>
                <w:sz w:val="20"/>
                <w:szCs w:val="20"/>
                <w:lang w:eastAsia="sl-SI"/>
              </w:rPr>
              <w:t>Železniški tovorni promet</w:t>
            </w:r>
          </w:p>
        </w:tc>
        <w:tc>
          <w:tcPr>
            <w:tcW w:w="992" w:type="dxa"/>
          </w:tcPr>
          <w:p w14:paraId="3E541529" w14:textId="420372A0" w:rsidR="00CE51B4" w:rsidRPr="00200EDD" w:rsidRDefault="606C9F5D" w:rsidP="00CE51B4">
            <w:pPr>
              <w:pStyle w:val="TableParagraph"/>
              <w:rPr>
                <w:sz w:val="20"/>
                <w:szCs w:val="20"/>
              </w:rPr>
            </w:pPr>
            <w:r w:rsidRPr="00200EDD">
              <w:rPr>
                <w:sz w:val="20"/>
                <w:szCs w:val="20"/>
              </w:rPr>
              <w:t>ton-km/leto (v mio)</w:t>
            </w:r>
          </w:p>
        </w:tc>
        <w:tc>
          <w:tcPr>
            <w:tcW w:w="1134" w:type="dxa"/>
          </w:tcPr>
          <w:p w14:paraId="3ABCA607" w14:textId="276AD4E0" w:rsidR="00CE51B4" w:rsidRPr="00200EDD" w:rsidRDefault="00721B98" w:rsidP="00CE51B4">
            <w:pPr>
              <w:pStyle w:val="TableParagraph"/>
              <w:rPr>
                <w:sz w:val="20"/>
                <w:szCs w:val="20"/>
              </w:rPr>
            </w:pPr>
            <w:r w:rsidRPr="00200EDD">
              <w:rPr>
                <w:sz w:val="20"/>
                <w:szCs w:val="20"/>
              </w:rPr>
              <w:t>254</w:t>
            </w:r>
          </w:p>
        </w:tc>
        <w:tc>
          <w:tcPr>
            <w:tcW w:w="993" w:type="dxa"/>
          </w:tcPr>
          <w:p w14:paraId="723A361A" w14:textId="27AD0640" w:rsidR="00CE51B4" w:rsidRPr="00200EDD" w:rsidRDefault="1F082729" w:rsidP="00CE51B4">
            <w:pPr>
              <w:pStyle w:val="TableParagraph"/>
              <w:rPr>
                <w:sz w:val="20"/>
                <w:szCs w:val="20"/>
              </w:rPr>
            </w:pPr>
            <w:r w:rsidRPr="00200EDD">
              <w:rPr>
                <w:sz w:val="20"/>
                <w:szCs w:val="20"/>
              </w:rPr>
              <w:t>2021</w:t>
            </w:r>
          </w:p>
        </w:tc>
        <w:tc>
          <w:tcPr>
            <w:tcW w:w="1133" w:type="dxa"/>
          </w:tcPr>
          <w:p w14:paraId="3E3A824D" w14:textId="16773349" w:rsidR="00CE51B4" w:rsidRPr="00200EDD" w:rsidRDefault="00721B98" w:rsidP="00721B98">
            <w:pPr>
              <w:pStyle w:val="TableParagraph"/>
              <w:rPr>
                <w:sz w:val="20"/>
                <w:szCs w:val="20"/>
              </w:rPr>
            </w:pPr>
            <w:r w:rsidRPr="00200EDD">
              <w:rPr>
                <w:sz w:val="20"/>
                <w:szCs w:val="20"/>
              </w:rPr>
              <w:t>266</w:t>
            </w:r>
          </w:p>
        </w:tc>
        <w:tc>
          <w:tcPr>
            <w:tcW w:w="851" w:type="dxa"/>
          </w:tcPr>
          <w:p w14:paraId="65A58B61" w14:textId="5A443927" w:rsidR="00CE51B4" w:rsidRPr="00200EDD" w:rsidRDefault="00721B98" w:rsidP="00CE51B4">
            <w:pPr>
              <w:pStyle w:val="TableParagraph"/>
              <w:rPr>
                <w:sz w:val="20"/>
                <w:szCs w:val="20"/>
              </w:rPr>
            </w:pPr>
            <w:r w:rsidRPr="00200EDD">
              <w:rPr>
                <w:sz w:val="20"/>
                <w:szCs w:val="20"/>
              </w:rPr>
              <w:t>DRSI</w:t>
            </w:r>
          </w:p>
        </w:tc>
        <w:tc>
          <w:tcPr>
            <w:tcW w:w="850" w:type="dxa"/>
          </w:tcPr>
          <w:p w14:paraId="1AE0E60D" w14:textId="672D1E34" w:rsidR="00CE51B4" w:rsidRPr="00200EDD" w:rsidRDefault="00CE51B4" w:rsidP="00CE51B4">
            <w:pPr>
              <w:pStyle w:val="TableParagraph"/>
              <w:rPr>
                <w:sz w:val="20"/>
                <w:szCs w:val="20"/>
              </w:rPr>
            </w:pPr>
          </w:p>
        </w:tc>
      </w:tr>
      <w:tr w:rsidR="00475EE4" w14:paraId="5CCEE5C0" w14:textId="77777777" w:rsidTr="0A1D0E69">
        <w:trPr>
          <w:trHeight w:val="353"/>
        </w:trPr>
        <w:tc>
          <w:tcPr>
            <w:tcW w:w="1550" w:type="dxa"/>
          </w:tcPr>
          <w:p w14:paraId="0555258C" w14:textId="2B496F31" w:rsidR="00CE51B4" w:rsidRPr="00200EDD" w:rsidRDefault="00CE51B4" w:rsidP="00CE51B4">
            <w:pPr>
              <w:pStyle w:val="TableParagraph"/>
              <w:rPr>
                <w:sz w:val="20"/>
              </w:rPr>
            </w:pPr>
            <w:r w:rsidRPr="00200EDD">
              <w:rPr>
                <w:sz w:val="20"/>
              </w:rPr>
              <w:t>5</w:t>
            </w:r>
          </w:p>
        </w:tc>
        <w:tc>
          <w:tcPr>
            <w:tcW w:w="1276" w:type="dxa"/>
          </w:tcPr>
          <w:p w14:paraId="2E8E10F3" w14:textId="73D0BC89" w:rsidR="00CE51B4" w:rsidRPr="00200EDD" w:rsidRDefault="00CE51B4" w:rsidP="00CE51B4">
            <w:pPr>
              <w:pStyle w:val="TableParagraph"/>
              <w:rPr>
                <w:sz w:val="20"/>
              </w:rPr>
            </w:pPr>
            <w:r w:rsidRPr="00200EDD">
              <w:rPr>
                <w:sz w:val="20"/>
              </w:rPr>
              <w:t>5.1</w:t>
            </w:r>
          </w:p>
        </w:tc>
        <w:tc>
          <w:tcPr>
            <w:tcW w:w="696" w:type="dxa"/>
          </w:tcPr>
          <w:p w14:paraId="1B2D10BF" w14:textId="4417DF48" w:rsidR="00CE51B4" w:rsidRPr="00200EDD" w:rsidRDefault="00CE51B4" w:rsidP="00CE51B4">
            <w:pPr>
              <w:pStyle w:val="TableParagraph"/>
              <w:rPr>
                <w:color w:val="000000"/>
                <w:sz w:val="20"/>
                <w:szCs w:val="20"/>
                <w:lang w:eastAsia="sl-SI"/>
              </w:rPr>
            </w:pPr>
            <w:r w:rsidRPr="00200EDD">
              <w:rPr>
                <w:color w:val="000000"/>
                <w:sz w:val="20"/>
                <w:szCs w:val="20"/>
                <w:lang w:eastAsia="sl-SI"/>
              </w:rPr>
              <w:t>KS</w:t>
            </w:r>
          </w:p>
        </w:tc>
        <w:tc>
          <w:tcPr>
            <w:tcW w:w="1572" w:type="dxa"/>
          </w:tcPr>
          <w:p w14:paraId="2AE83A64" w14:textId="62DDB8D4" w:rsidR="00CE51B4" w:rsidRPr="00200EDD" w:rsidRDefault="00CE51B4" w:rsidP="00CE51B4">
            <w:pPr>
              <w:pStyle w:val="TableParagraph"/>
              <w:rPr>
                <w:color w:val="000000"/>
                <w:sz w:val="20"/>
                <w:szCs w:val="20"/>
                <w:lang w:eastAsia="sl-SI"/>
              </w:rPr>
            </w:pPr>
            <w:r w:rsidRPr="00200EDD">
              <w:rPr>
                <w:color w:val="000000"/>
                <w:sz w:val="20"/>
                <w:szCs w:val="20"/>
                <w:lang w:eastAsia="sl-SI"/>
              </w:rPr>
              <w:t>Celotna Slovenija</w:t>
            </w:r>
          </w:p>
        </w:tc>
        <w:tc>
          <w:tcPr>
            <w:tcW w:w="709" w:type="dxa"/>
          </w:tcPr>
          <w:p w14:paraId="2A14E15A" w14:textId="74710E29" w:rsidR="00CE51B4" w:rsidRPr="00200EDD" w:rsidRDefault="00CE51B4" w:rsidP="00CE51B4">
            <w:pPr>
              <w:pStyle w:val="TableParagraph"/>
              <w:rPr>
                <w:sz w:val="20"/>
                <w:szCs w:val="20"/>
                <w:lang w:eastAsia="sl-SI"/>
              </w:rPr>
            </w:pPr>
            <w:r w:rsidRPr="00200EDD">
              <w:rPr>
                <w:sz w:val="20"/>
                <w:szCs w:val="20"/>
                <w:lang w:eastAsia="sl-SI"/>
              </w:rPr>
              <w:t>RCR56</w:t>
            </w:r>
          </w:p>
        </w:tc>
        <w:tc>
          <w:tcPr>
            <w:tcW w:w="2126" w:type="dxa"/>
          </w:tcPr>
          <w:p w14:paraId="7E15F70F" w14:textId="5736F39E" w:rsidR="00CE51B4" w:rsidRPr="00200EDD" w:rsidRDefault="00CE51B4" w:rsidP="00CE51B4">
            <w:pPr>
              <w:pStyle w:val="TableParagraph"/>
              <w:rPr>
                <w:sz w:val="20"/>
                <w:szCs w:val="20"/>
                <w:lang w:eastAsia="sl-SI"/>
              </w:rPr>
            </w:pPr>
            <w:r w:rsidRPr="00200EDD">
              <w:rPr>
                <w:rFonts w:eastAsiaTheme="minorHAnsi"/>
                <w:sz w:val="20"/>
                <w:szCs w:val="20"/>
              </w:rPr>
              <w:t>Prihranek časa zaradi izboljšane cestne infrastrukture</w:t>
            </w:r>
          </w:p>
        </w:tc>
        <w:tc>
          <w:tcPr>
            <w:tcW w:w="992" w:type="dxa"/>
          </w:tcPr>
          <w:p w14:paraId="2BB3F196" w14:textId="3100D965" w:rsidR="00CE51B4" w:rsidRPr="00200EDD" w:rsidRDefault="00200EDD" w:rsidP="00200EDD">
            <w:pPr>
              <w:pStyle w:val="TableParagraph"/>
              <w:rPr>
                <w:sz w:val="20"/>
                <w:szCs w:val="20"/>
              </w:rPr>
            </w:pPr>
            <w:r w:rsidRPr="00200EDD">
              <w:rPr>
                <w:rFonts w:eastAsiaTheme="minorHAnsi"/>
                <w:sz w:val="20"/>
                <w:szCs w:val="20"/>
              </w:rPr>
              <w:t>potnik</w:t>
            </w:r>
            <w:r w:rsidR="00CE51B4" w:rsidRPr="00200EDD">
              <w:rPr>
                <w:rFonts w:eastAsiaTheme="minorHAnsi"/>
                <w:sz w:val="20"/>
                <w:szCs w:val="20"/>
              </w:rPr>
              <w:t>-</w:t>
            </w:r>
            <w:r w:rsidRPr="00200EDD">
              <w:rPr>
                <w:rFonts w:eastAsiaTheme="minorHAnsi"/>
                <w:sz w:val="20"/>
                <w:szCs w:val="20"/>
              </w:rPr>
              <w:t>ur</w:t>
            </w:r>
            <w:r w:rsidR="00CE51B4" w:rsidRPr="00200EDD">
              <w:rPr>
                <w:rFonts w:eastAsiaTheme="minorHAnsi"/>
                <w:sz w:val="20"/>
                <w:szCs w:val="20"/>
              </w:rPr>
              <w:t>/leto</w:t>
            </w:r>
          </w:p>
        </w:tc>
        <w:tc>
          <w:tcPr>
            <w:tcW w:w="1134" w:type="dxa"/>
          </w:tcPr>
          <w:p w14:paraId="3147DA24" w14:textId="08A0D548" w:rsidR="00CE51B4" w:rsidRPr="00200EDD" w:rsidRDefault="0019655E" w:rsidP="00CE51B4">
            <w:pPr>
              <w:pStyle w:val="TableParagraph"/>
              <w:rPr>
                <w:sz w:val="20"/>
                <w:szCs w:val="20"/>
              </w:rPr>
            </w:pPr>
            <w:r>
              <w:rPr>
                <w:sz w:val="20"/>
                <w:szCs w:val="20"/>
              </w:rPr>
              <w:t>0</w:t>
            </w:r>
          </w:p>
        </w:tc>
        <w:tc>
          <w:tcPr>
            <w:tcW w:w="993" w:type="dxa"/>
          </w:tcPr>
          <w:p w14:paraId="2C8857F8" w14:textId="2D4856CA" w:rsidR="00CE51B4" w:rsidRPr="00200EDD" w:rsidRDefault="00200EDD" w:rsidP="00CE51B4">
            <w:pPr>
              <w:pStyle w:val="TableParagraph"/>
              <w:rPr>
                <w:sz w:val="20"/>
                <w:szCs w:val="20"/>
              </w:rPr>
            </w:pPr>
            <w:r w:rsidRPr="0005785C">
              <w:t>2021</w:t>
            </w:r>
          </w:p>
        </w:tc>
        <w:tc>
          <w:tcPr>
            <w:tcW w:w="1133" w:type="dxa"/>
          </w:tcPr>
          <w:p w14:paraId="05A3841D" w14:textId="1D22D99D" w:rsidR="00CE51B4" w:rsidRPr="00200EDD" w:rsidRDefault="00200EDD" w:rsidP="00CE51B4">
            <w:pPr>
              <w:pStyle w:val="TableParagraph"/>
              <w:rPr>
                <w:sz w:val="20"/>
                <w:szCs w:val="20"/>
              </w:rPr>
            </w:pPr>
            <w:r w:rsidRPr="001A3C6E">
              <w:rPr>
                <w:sz w:val="20"/>
                <w:szCs w:val="20"/>
              </w:rPr>
              <w:t>188.000</w:t>
            </w:r>
          </w:p>
        </w:tc>
        <w:tc>
          <w:tcPr>
            <w:tcW w:w="851" w:type="dxa"/>
          </w:tcPr>
          <w:p w14:paraId="6D0FF6CB" w14:textId="605F1DDD" w:rsidR="00CE51B4" w:rsidRPr="00347461" w:rsidRDefault="00200EDD" w:rsidP="00CE51B4">
            <w:pPr>
              <w:pStyle w:val="TableParagraph"/>
              <w:rPr>
                <w:sz w:val="20"/>
                <w:szCs w:val="20"/>
              </w:rPr>
            </w:pPr>
            <w:r w:rsidRPr="0A1D0E69">
              <w:rPr>
                <w:sz w:val="20"/>
                <w:szCs w:val="20"/>
              </w:rPr>
              <w:t>DARS</w:t>
            </w:r>
          </w:p>
        </w:tc>
        <w:tc>
          <w:tcPr>
            <w:tcW w:w="850" w:type="dxa"/>
          </w:tcPr>
          <w:p w14:paraId="187BB4AC" w14:textId="77777777" w:rsidR="00CE51B4" w:rsidRPr="00347461" w:rsidRDefault="00CE51B4" w:rsidP="00CE51B4">
            <w:pPr>
              <w:pStyle w:val="TableParagraph"/>
              <w:rPr>
                <w:sz w:val="20"/>
                <w:szCs w:val="20"/>
              </w:rPr>
            </w:pPr>
          </w:p>
        </w:tc>
      </w:tr>
    </w:tbl>
    <w:p w14:paraId="5CCEBEC8" w14:textId="77777777" w:rsidR="0083735F" w:rsidRPr="00F81084" w:rsidRDefault="0083735F" w:rsidP="003F77CE">
      <w:pPr>
        <w:pStyle w:val="Telobesedila"/>
      </w:pPr>
    </w:p>
    <w:p w14:paraId="0279E0BE" w14:textId="77777777" w:rsidR="0083735F" w:rsidRPr="00F81084" w:rsidRDefault="0083735F" w:rsidP="003F77CE">
      <w:pPr>
        <w:pStyle w:val="Telobesedila"/>
      </w:pPr>
    </w:p>
    <w:p w14:paraId="18AF8396" w14:textId="77777777" w:rsidR="0083735F" w:rsidRDefault="0083735F"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57CB91" w14:textId="77777777" w:rsidR="0083735F" w:rsidRDefault="0083735F" w:rsidP="003F77CE">
      <w:pPr>
        <w:ind w:left="640"/>
        <w:rPr>
          <w:spacing w:val="-5"/>
        </w:rPr>
      </w:pPr>
    </w:p>
    <w:p w14:paraId="63293B6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FD82A45"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B1D59A1" w14:textId="77777777" w:rsidTr="0A1D0E69">
        <w:trPr>
          <w:trHeight w:val="353"/>
        </w:trPr>
        <w:tc>
          <w:tcPr>
            <w:tcW w:w="2088" w:type="dxa"/>
          </w:tcPr>
          <w:p w14:paraId="62DA62B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0A1BE3" w14:textId="77777777" w:rsidR="0083735F" w:rsidRDefault="0083735F" w:rsidP="003F77CE">
            <w:pPr>
              <w:pStyle w:val="TableParagraph"/>
              <w:ind w:left="320"/>
            </w:pPr>
            <w:r>
              <w:t>Sklad</w:t>
            </w:r>
          </w:p>
        </w:tc>
        <w:tc>
          <w:tcPr>
            <w:tcW w:w="3249" w:type="dxa"/>
          </w:tcPr>
          <w:p w14:paraId="71DCB4A5"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B0B0E69"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2349E59" w14:textId="77777777" w:rsidR="0083735F" w:rsidRDefault="0083735F" w:rsidP="003F77CE">
            <w:pPr>
              <w:pStyle w:val="TableParagraph"/>
              <w:ind w:left="333"/>
            </w:pPr>
            <w:r>
              <w:t>Koda</w:t>
            </w:r>
          </w:p>
        </w:tc>
        <w:tc>
          <w:tcPr>
            <w:tcW w:w="2731" w:type="dxa"/>
          </w:tcPr>
          <w:p w14:paraId="27AB8BC2" w14:textId="5B81615D" w:rsidR="0083735F" w:rsidRDefault="00A5029F" w:rsidP="003F77CE">
            <w:pPr>
              <w:pStyle w:val="TableParagraph"/>
              <w:ind w:left="660"/>
            </w:pPr>
            <w:r>
              <w:t>Znesek (v EUR)</w:t>
            </w:r>
          </w:p>
        </w:tc>
      </w:tr>
      <w:tr w:rsidR="00475EE4" w14:paraId="5C1A4DD0" w14:textId="77777777" w:rsidTr="0A1D0E69">
        <w:trPr>
          <w:trHeight w:val="353"/>
        </w:trPr>
        <w:tc>
          <w:tcPr>
            <w:tcW w:w="2088" w:type="dxa"/>
          </w:tcPr>
          <w:p w14:paraId="48491B68" w14:textId="77777777" w:rsidR="008A17A0" w:rsidRDefault="008A17A0" w:rsidP="00C70D68">
            <w:pPr>
              <w:pStyle w:val="TableParagraph"/>
              <w:rPr>
                <w:sz w:val="20"/>
              </w:rPr>
            </w:pPr>
            <w:r>
              <w:rPr>
                <w:sz w:val="20"/>
              </w:rPr>
              <w:t>5</w:t>
            </w:r>
          </w:p>
        </w:tc>
        <w:tc>
          <w:tcPr>
            <w:tcW w:w="1133" w:type="dxa"/>
          </w:tcPr>
          <w:p w14:paraId="37AD40AE" w14:textId="77777777" w:rsidR="008A17A0" w:rsidRDefault="008A17A0" w:rsidP="00C70D68">
            <w:pPr>
              <w:pStyle w:val="TableParagraph"/>
              <w:rPr>
                <w:sz w:val="20"/>
              </w:rPr>
            </w:pPr>
            <w:r>
              <w:rPr>
                <w:sz w:val="20"/>
              </w:rPr>
              <w:t>KS</w:t>
            </w:r>
          </w:p>
        </w:tc>
        <w:tc>
          <w:tcPr>
            <w:tcW w:w="3249" w:type="dxa"/>
          </w:tcPr>
          <w:p w14:paraId="0C9737EB"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2048EAA5" w14:textId="77777777" w:rsidR="008A17A0" w:rsidRDefault="008A17A0" w:rsidP="00C70D68">
            <w:pPr>
              <w:pStyle w:val="TableParagraph"/>
              <w:rPr>
                <w:sz w:val="20"/>
              </w:rPr>
            </w:pPr>
            <w:r>
              <w:rPr>
                <w:sz w:val="20"/>
              </w:rPr>
              <w:t>5.1</w:t>
            </w:r>
          </w:p>
        </w:tc>
        <w:tc>
          <w:tcPr>
            <w:tcW w:w="1161" w:type="dxa"/>
          </w:tcPr>
          <w:p w14:paraId="285E7F3B" w14:textId="5D033D65" w:rsidR="008A17A0" w:rsidRDefault="7D9E6277" w:rsidP="0A1D0E69">
            <w:pPr>
              <w:pStyle w:val="TableParagraph"/>
              <w:rPr>
                <w:sz w:val="20"/>
                <w:szCs w:val="20"/>
              </w:rPr>
            </w:pPr>
            <w:r w:rsidRPr="0A1D0E69">
              <w:rPr>
                <w:sz w:val="20"/>
                <w:szCs w:val="20"/>
              </w:rPr>
              <w:t>092</w:t>
            </w:r>
          </w:p>
        </w:tc>
        <w:tc>
          <w:tcPr>
            <w:tcW w:w="2731" w:type="dxa"/>
          </w:tcPr>
          <w:p w14:paraId="4C43B241" w14:textId="0A86E13D" w:rsidR="008A17A0" w:rsidRDefault="7D9E6277" w:rsidP="0019655E">
            <w:pPr>
              <w:pStyle w:val="TableParagraph"/>
              <w:rPr>
                <w:sz w:val="20"/>
                <w:szCs w:val="20"/>
              </w:rPr>
            </w:pPr>
            <w:r w:rsidRPr="0A1D0E69">
              <w:rPr>
                <w:sz w:val="20"/>
                <w:szCs w:val="20"/>
              </w:rPr>
              <w:t>32.210.000</w:t>
            </w:r>
          </w:p>
        </w:tc>
      </w:tr>
      <w:tr w:rsidR="00703C0A" w14:paraId="1B79E916" w14:textId="77777777" w:rsidTr="0A1D0E69">
        <w:trPr>
          <w:trHeight w:val="353"/>
        </w:trPr>
        <w:tc>
          <w:tcPr>
            <w:tcW w:w="2088" w:type="dxa"/>
          </w:tcPr>
          <w:p w14:paraId="6D95CFE8" w14:textId="77777777" w:rsidR="008A17A0" w:rsidRDefault="008A17A0" w:rsidP="00C70D68">
            <w:pPr>
              <w:pStyle w:val="TableParagraph"/>
              <w:rPr>
                <w:sz w:val="20"/>
              </w:rPr>
            </w:pPr>
            <w:r>
              <w:rPr>
                <w:sz w:val="20"/>
              </w:rPr>
              <w:t>5</w:t>
            </w:r>
          </w:p>
        </w:tc>
        <w:tc>
          <w:tcPr>
            <w:tcW w:w="1133" w:type="dxa"/>
          </w:tcPr>
          <w:p w14:paraId="2755ED25" w14:textId="77777777" w:rsidR="008A17A0" w:rsidRDefault="008A17A0" w:rsidP="00C70D68">
            <w:pPr>
              <w:pStyle w:val="TableParagraph"/>
              <w:rPr>
                <w:sz w:val="20"/>
              </w:rPr>
            </w:pPr>
            <w:r>
              <w:rPr>
                <w:sz w:val="20"/>
              </w:rPr>
              <w:t>KS</w:t>
            </w:r>
          </w:p>
        </w:tc>
        <w:tc>
          <w:tcPr>
            <w:tcW w:w="3249" w:type="dxa"/>
          </w:tcPr>
          <w:p w14:paraId="267773A4"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4F9C3431" w14:textId="77777777" w:rsidR="008A17A0" w:rsidRDefault="008A17A0" w:rsidP="00C70D68">
            <w:pPr>
              <w:pStyle w:val="TableParagraph"/>
              <w:rPr>
                <w:sz w:val="20"/>
              </w:rPr>
            </w:pPr>
            <w:r>
              <w:rPr>
                <w:sz w:val="20"/>
              </w:rPr>
              <w:t>5.1</w:t>
            </w:r>
          </w:p>
        </w:tc>
        <w:tc>
          <w:tcPr>
            <w:tcW w:w="1161" w:type="dxa"/>
          </w:tcPr>
          <w:p w14:paraId="368B1EEF" w14:textId="77777777" w:rsidR="008A17A0" w:rsidRDefault="008A17A0" w:rsidP="00C70D68">
            <w:pPr>
              <w:pStyle w:val="TableParagraph"/>
              <w:rPr>
                <w:sz w:val="20"/>
              </w:rPr>
            </w:pPr>
            <w:r>
              <w:rPr>
                <w:sz w:val="20"/>
              </w:rPr>
              <w:t>100</w:t>
            </w:r>
          </w:p>
        </w:tc>
        <w:tc>
          <w:tcPr>
            <w:tcW w:w="2731" w:type="dxa"/>
          </w:tcPr>
          <w:p w14:paraId="122E7637" w14:textId="75D688A2" w:rsidR="008A17A0" w:rsidRDefault="1F082729" w:rsidP="00104C33">
            <w:pPr>
              <w:pStyle w:val="TableParagraph"/>
              <w:spacing w:line="259" w:lineRule="auto"/>
              <w:rPr>
                <w:sz w:val="20"/>
                <w:szCs w:val="20"/>
              </w:rPr>
            </w:pPr>
            <w:r w:rsidRPr="1F082729">
              <w:rPr>
                <w:sz w:val="20"/>
                <w:szCs w:val="20"/>
              </w:rPr>
              <w:t>251.930.000</w:t>
            </w:r>
          </w:p>
        </w:tc>
      </w:tr>
    </w:tbl>
    <w:p w14:paraId="71309B61" w14:textId="77777777" w:rsidR="00787FC6" w:rsidRDefault="00787FC6" w:rsidP="00FA4535">
      <w:pPr>
        <w:ind w:left="339"/>
        <w:jc w:val="right"/>
        <w:rPr>
          <w:spacing w:val="-7"/>
        </w:rPr>
      </w:pPr>
    </w:p>
    <w:p w14:paraId="73916430"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BBD7CE0"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ABC181D" w14:textId="77777777" w:rsidTr="00F736D2">
        <w:trPr>
          <w:trHeight w:val="353"/>
        </w:trPr>
        <w:tc>
          <w:tcPr>
            <w:tcW w:w="2088" w:type="dxa"/>
          </w:tcPr>
          <w:p w14:paraId="1F6C6589"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C7FE92D" w14:textId="77777777" w:rsidR="0083735F" w:rsidRDefault="0083735F" w:rsidP="003F77CE">
            <w:pPr>
              <w:pStyle w:val="TableParagraph"/>
              <w:ind w:left="320"/>
            </w:pPr>
            <w:r>
              <w:t>Sklad</w:t>
            </w:r>
          </w:p>
        </w:tc>
        <w:tc>
          <w:tcPr>
            <w:tcW w:w="3249" w:type="dxa"/>
          </w:tcPr>
          <w:p w14:paraId="722123DC"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7C6997D1"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79F23884" w14:textId="77777777" w:rsidR="0083735F" w:rsidRDefault="0083735F" w:rsidP="003F77CE">
            <w:pPr>
              <w:pStyle w:val="TableParagraph"/>
              <w:ind w:left="334"/>
            </w:pPr>
            <w:r>
              <w:t>Koda</w:t>
            </w:r>
          </w:p>
        </w:tc>
        <w:tc>
          <w:tcPr>
            <w:tcW w:w="2731" w:type="dxa"/>
          </w:tcPr>
          <w:p w14:paraId="5C6F0913" w14:textId="78692417" w:rsidR="0083735F" w:rsidRDefault="00A5029F" w:rsidP="003F77CE">
            <w:pPr>
              <w:pStyle w:val="TableParagraph"/>
              <w:ind w:left="661"/>
            </w:pPr>
            <w:r>
              <w:t>Znesek (v EUR)</w:t>
            </w:r>
          </w:p>
        </w:tc>
      </w:tr>
      <w:tr w:rsidR="00703C0A" w14:paraId="5448B083" w14:textId="77777777" w:rsidTr="00F736D2">
        <w:trPr>
          <w:trHeight w:val="353"/>
        </w:trPr>
        <w:tc>
          <w:tcPr>
            <w:tcW w:w="2088" w:type="dxa"/>
          </w:tcPr>
          <w:p w14:paraId="0CF5CDD4" w14:textId="749A8F79" w:rsidR="0083735F" w:rsidRDefault="00700518" w:rsidP="00787FC6">
            <w:pPr>
              <w:pStyle w:val="TableParagraph"/>
              <w:rPr>
                <w:sz w:val="20"/>
              </w:rPr>
            </w:pPr>
            <w:r>
              <w:rPr>
                <w:sz w:val="20"/>
              </w:rPr>
              <w:t>5</w:t>
            </w:r>
          </w:p>
        </w:tc>
        <w:tc>
          <w:tcPr>
            <w:tcW w:w="1133" w:type="dxa"/>
          </w:tcPr>
          <w:p w14:paraId="4CE607D2" w14:textId="77777777" w:rsidR="0083735F" w:rsidRDefault="00CA79F3" w:rsidP="00787FC6">
            <w:pPr>
              <w:pStyle w:val="TableParagraph"/>
              <w:rPr>
                <w:sz w:val="20"/>
              </w:rPr>
            </w:pPr>
            <w:r>
              <w:rPr>
                <w:sz w:val="20"/>
              </w:rPr>
              <w:t>KS</w:t>
            </w:r>
          </w:p>
        </w:tc>
        <w:tc>
          <w:tcPr>
            <w:tcW w:w="3249" w:type="dxa"/>
          </w:tcPr>
          <w:p w14:paraId="2FC6D9E8" w14:textId="4D2A5DD1" w:rsidR="0083735F" w:rsidRDefault="00787FC6" w:rsidP="00787FC6">
            <w:pPr>
              <w:pStyle w:val="TableParagraph"/>
              <w:rPr>
                <w:sz w:val="20"/>
              </w:rPr>
            </w:pPr>
            <w:r>
              <w:rPr>
                <w:color w:val="000000"/>
                <w:sz w:val="20"/>
                <w:szCs w:val="20"/>
                <w:lang w:eastAsia="sl-SI"/>
              </w:rPr>
              <w:t>Celotna Slovenija</w:t>
            </w:r>
          </w:p>
        </w:tc>
        <w:tc>
          <w:tcPr>
            <w:tcW w:w="3099" w:type="dxa"/>
          </w:tcPr>
          <w:p w14:paraId="7AA27238" w14:textId="3EBF3592" w:rsidR="0083735F" w:rsidRDefault="00CA79F3" w:rsidP="00787FC6">
            <w:pPr>
              <w:pStyle w:val="TableParagraph"/>
              <w:rPr>
                <w:sz w:val="20"/>
              </w:rPr>
            </w:pPr>
            <w:r>
              <w:rPr>
                <w:sz w:val="20"/>
              </w:rPr>
              <w:t>5.1</w:t>
            </w:r>
          </w:p>
        </w:tc>
        <w:tc>
          <w:tcPr>
            <w:tcW w:w="1161" w:type="dxa"/>
          </w:tcPr>
          <w:p w14:paraId="4504BF7C" w14:textId="6272999A" w:rsidR="0083735F" w:rsidRDefault="009D6513" w:rsidP="00787FC6">
            <w:pPr>
              <w:pStyle w:val="TableParagraph"/>
              <w:rPr>
                <w:sz w:val="20"/>
              </w:rPr>
            </w:pPr>
            <w:r>
              <w:rPr>
                <w:sz w:val="20"/>
              </w:rPr>
              <w:t>0</w:t>
            </w:r>
            <w:r w:rsidR="00CA79F3">
              <w:rPr>
                <w:sz w:val="20"/>
              </w:rPr>
              <w:t>1</w:t>
            </w:r>
          </w:p>
        </w:tc>
        <w:tc>
          <w:tcPr>
            <w:tcW w:w="2731" w:type="dxa"/>
          </w:tcPr>
          <w:p w14:paraId="6232DCAC" w14:textId="6D8C6125" w:rsidR="0083735F" w:rsidRDefault="000B40DE" w:rsidP="00787FC6">
            <w:pPr>
              <w:pStyle w:val="TableParagraph"/>
              <w:rPr>
                <w:sz w:val="20"/>
              </w:rPr>
            </w:pPr>
            <w:r>
              <w:rPr>
                <w:sz w:val="20"/>
              </w:rPr>
              <w:t>284.140.000</w:t>
            </w:r>
          </w:p>
        </w:tc>
      </w:tr>
    </w:tbl>
    <w:p w14:paraId="03A87F5D" w14:textId="77777777" w:rsidR="0083735F" w:rsidRDefault="0083735F" w:rsidP="00787FC6">
      <w:pPr>
        <w:rPr>
          <w:sz w:val="20"/>
        </w:rPr>
        <w:sectPr w:rsidR="0083735F" w:rsidSect="00BD3536">
          <w:headerReference w:type="default" r:id="rId70"/>
          <w:footerReference w:type="first" r:id="rId71"/>
          <w:type w:val="continuous"/>
          <w:pgSz w:w="16840" w:h="11910" w:orient="landscape"/>
          <w:pgMar w:top="1417" w:right="1417" w:bottom="1417" w:left="1417" w:header="708" w:footer="708" w:gutter="0"/>
          <w:cols w:space="708"/>
          <w:titlePg/>
          <w:docGrid w:linePitch="299"/>
        </w:sectPr>
      </w:pPr>
    </w:p>
    <w:p w14:paraId="70C5C10F" w14:textId="77777777" w:rsidR="00787FC6" w:rsidRDefault="00787FC6" w:rsidP="00787FC6">
      <w:pPr>
        <w:ind w:left="339"/>
        <w:rPr>
          <w:spacing w:val="-7"/>
        </w:rPr>
      </w:pPr>
    </w:p>
    <w:p w14:paraId="722ACA3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E9D2328" w14:textId="77777777" w:rsidR="0083735F" w:rsidRDefault="0083735F"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B3B92FC" w14:textId="77777777" w:rsidTr="00F736D2">
        <w:trPr>
          <w:trHeight w:val="353"/>
        </w:trPr>
        <w:tc>
          <w:tcPr>
            <w:tcW w:w="2088" w:type="dxa"/>
          </w:tcPr>
          <w:p w14:paraId="1D5A9A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EFED9A" w14:textId="77777777" w:rsidR="0083735F" w:rsidRDefault="0083735F" w:rsidP="00787FC6">
            <w:pPr>
              <w:pStyle w:val="TableParagraph"/>
              <w:ind w:left="320"/>
            </w:pPr>
            <w:r>
              <w:t>Sklad</w:t>
            </w:r>
          </w:p>
        </w:tc>
        <w:tc>
          <w:tcPr>
            <w:tcW w:w="3248" w:type="dxa"/>
          </w:tcPr>
          <w:p w14:paraId="0A7B00B8"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2BD7492B"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D1EC48B" w14:textId="77777777" w:rsidR="0083735F" w:rsidRDefault="0083735F" w:rsidP="00787FC6">
            <w:pPr>
              <w:pStyle w:val="TableParagraph"/>
              <w:ind w:left="336"/>
            </w:pPr>
            <w:r>
              <w:t>Koda</w:t>
            </w:r>
          </w:p>
        </w:tc>
        <w:tc>
          <w:tcPr>
            <w:tcW w:w="2730" w:type="dxa"/>
          </w:tcPr>
          <w:p w14:paraId="2067051B" w14:textId="72151D9B" w:rsidR="0083735F" w:rsidRDefault="00A5029F" w:rsidP="00787FC6">
            <w:pPr>
              <w:pStyle w:val="TableParagraph"/>
              <w:ind w:left="664"/>
            </w:pPr>
            <w:r>
              <w:t>Znesek (v EUR)</w:t>
            </w:r>
          </w:p>
        </w:tc>
      </w:tr>
      <w:tr w:rsidR="00703C0A" w14:paraId="2B0DDBA1" w14:textId="77777777" w:rsidTr="00F736D2">
        <w:trPr>
          <w:trHeight w:val="353"/>
        </w:trPr>
        <w:tc>
          <w:tcPr>
            <w:tcW w:w="2088" w:type="dxa"/>
          </w:tcPr>
          <w:p w14:paraId="27828D8A" w14:textId="2F1DA70A" w:rsidR="0083735F" w:rsidRDefault="00700518" w:rsidP="00787FC6">
            <w:pPr>
              <w:pStyle w:val="TableParagraph"/>
              <w:rPr>
                <w:sz w:val="20"/>
              </w:rPr>
            </w:pPr>
            <w:r>
              <w:rPr>
                <w:sz w:val="20"/>
              </w:rPr>
              <w:t>5</w:t>
            </w:r>
          </w:p>
        </w:tc>
        <w:tc>
          <w:tcPr>
            <w:tcW w:w="1132" w:type="dxa"/>
          </w:tcPr>
          <w:p w14:paraId="567C9F41" w14:textId="77777777" w:rsidR="0083735F" w:rsidRDefault="00CA79F3" w:rsidP="00787FC6">
            <w:pPr>
              <w:pStyle w:val="TableParagraph"/>
              <w:rPr>
                <w:sz w:val="20"/>
              </w:rPr>
            </w:pPr>
            <w:r>
              <w:rPr>
                <w:sz w:val="20"/>
              </w:rPr>
              <w:t>KS</w:t>
            </w:r>
          </w:p>
        </w:tc>
        <w:tc>
          <w:tcPr>
            <w:tcW w:w="3248" w:type="dxa"/>
          </w:tcPr>
          <w:p w14:paraId="05F65C54" w14:textId="6D5DE960" w:rsidR="0083735F" w:rsidRDefault="00787FC6" w:rsidP="00787FC6">
            <w:pPr>
              <w:pStyle w:val="TableParagraph"/>
              <w:rPr>
                <w:sz w:val="20"/>
              </w:rPr>
            </w:pPr>
            <w:r>
              <w:rPr>
                <w:color w:val="000000"/>
                <w:sz w:val="20"/>
                <w:szCs w:val="20"/>
                <w:lang w:eastAsia="sl-SI"/>
              </w:rPr>
              <w:t>Celotna Slovenija</w:t>
            </w:r>
          </w:p>
        </w:tc>
        <w:tc>
          <w:tcPr>
            <w:tcW w:w="3098" w:type="dxa"/>
          </w:tcPr>
          <w:p w14:paraId="5740C294" w14:textId="57915EF9" w:rsidR="0083735F" w:rsidRDefault="00CA79F3" w:rsidP="00787FC6">
            <w:pPr>
              <w:pStyle w:val="TableParagraph"/>
              <w:rPr>
                <w:sz w:val="20"/>
              </w:rPr>
            </w:pPr>
            <w:r>
              <w:rPr>
                <w:sz w:val="20"/>
              </w:rPr>
              <w:t>5.1</w:t>
            </w:r>
          </w:p>
        </w:tc>
        <w:tc>
          <w:tcPr>
            <w:tcW w:w="1160" w:type="dxa"/>
          </w:tcPr>
          <w:p w14:paraId="6A758D37" w14:textId="77777777" w:rsidR="0083735F" w:rsidRDefault="00CA79F3" w:rsidP="00787FC6">
            <w:pPr>
              <w:pStyle w:val="TableParagraph"/>
              <w:rPr>
                <w:sz w:val="20"/>
              </w:rPr>
            </w:pPr>
            <w:r>
              <w:rPr>
                <w:sz w:val="20"/>
              </w:rPr>
              <w:t>33</w:t>
            </w:r>
          </w:p>
        </w:tc>
        <w:tc>
          <w:tcPr>
            <w:tcW w:w="2730" w:type="dxa"/>
          </w:tcPr>
          <w:p w14:paraId="3AB774F0" w14:textId="1F9DFB7C" w:rsidR="0083735F" w:rsidRDefault="000B40DE" w:rsidP="00787FC6">
            <w:pPr>
              <w:pStyle w:val="TableParagraph"/>
              <w:rPr>
                <w:sz w:val="20"/>
              </w:rPr>
            </w:pPr>
            <w:r>
              <w:rPr>
                <w:sz w:val="20"/>
              </w:rPr>
              <w:t xml:space="preserve">284.140.000 </w:t>
            </w:r>
          </w:p>
        </w:tc>
      </w:tr>
    </w:tbl>
    <w:p w14:paraId="4DAF6B0E" w14:textId="77777777" w:rsidR="0083735F" w:rsidRDefault="0083735F" w:rsidP="003F77CE"/>
    <w:p w14:paraId="5DAAE16F"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F9747FF"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5FB9F2C5" w14:textId="77777777" w:rsidTr="00F736D2">
        <w:trPr>
          <w:trHeight w:val="353"/>
        </w:trPr>
        <w:tc>
          <w:tcPr>
            <w:tcW w:w="2088" w:type="dxa"/>
          </w:tcPr>
          <w:p w14:paraId="69B1F852"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B905733" w14:textId="77777777" w:rsidR="0083735F" w:rsidRDefault="0083735F" w:rsidP="003F77CE">
            <w:pPr>
              <w:pStyle w:val="TableParagraph"/>
              <w:ind w:left="321"/>
            </w:pPr>
            <w:r>
              <w:t>Sklad</w:t>
            </w:r>
          </w:p>
        </w:tc>
        <w:tc>
          <w:tcPr>
            <w:tcW w:w="3248" w:type="dxa"/>
          </w:tcPr>
          <w:p w14:paraId="1B6E3192"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D70733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0E00381C" w14:textId="77777777" w:rsidR="0083735F" w:rsidRDefault="0083735F" w:rsidP="003F77CE">
            <w:pPr>
              <w:pStyle w:val="TableParagraph"/>
              <w:ind w:left="337"/>
            </w:pPr>
            <w:r>
              <w:t>Koda</w:t>
            </w:r>
          </w:p>
        </w:tc>
        <w:tc>
          <w:tcPr>
            <w:tcW w:w="2730" w:type="dxa"/>
          </w:tcPr>
          <w:p w14:paraId="39752FDD" w14:textId="3306B587" w:rsidR="0083735F" w:rsidRDefault="00A5029F" w:rsidP="003F77CE">
            <w:pPr>
              <w:pStyle w:val="TableParagraph"/>
              <w:ind w:left="665"/>
            </w:pPr>
            <w:r>
              <w:t>Znesek (v EUR)</w:t>
            </w:r>
          </w:p>
        </w:tc>
      </w:tr>
      <w:tr w:rsidR="00703C0A" w14:paraId="02BB6F07" w14:textId="77777777" w:rsidTr="00F736D2">
        <w:trPr>
          <w:trHeight w:val="353"/>
        </w:trPr>
        <w:tc>
          <w:tcPr>
            <w:tcW w:w="2088" w:type="dxa"/>
          </w:tcPr>
          <w:p w14:paraId="7BA36653" w14:textId="350F435A" w:rsidR="0083735F" w:rsidRDefault="0083735F" w:rsidP="008A17A0">
            <w:pPr>
              <w:pStyle w:val="TableParagraph"/>
              <w:rPr>
                <w:sz w:val="20"/>
              </w:rPr>
            </w:pPr>
          </w:p>
        </w:tc>
        <w:tc>
          <w:tcPr>
            <w:tcW w:w="1132" w:type="dxa"/>
          </w:tcPr>
          <w:p w14:paraId="46997A89" w14:textId="77777777" w:rsidR="0083735F" w:rsidRDefault="0083735F" w:rsidP="003F77CE">
            <w:pPr>
              <w:pStyle w:val="TableParagraph"/>
              <w:jc w:val="center"/>
              <w:rPr>
                <w:sz w:val="20"/>
              </w:rPr>
            </w:pPr>
          </w:p>
        </w:tc>
        <w:tc>
          <w:tcPr>
            <w:tcW w:w="3248" w:type="dxa"/>
          </w:tcPr>
          <w:p w14:paraId="08FEA154" w14:textId="77777777" w:rsidR="0083735F" w:rsidRDefault="0083735F" w:rsidP="003F77CE">
            <w:pPr>
              <w:pStyle w:val="TableParagraph"/>
              <w:jc w:val="center"/>
              <w:rPr>
                <w:sz w:val="20"/>
              </w:rPr>
            </w:pPr>
          </w:p>
        </w:tc>
        <w:tc>
          <w:tcPr>
            <w:tcW w:w="3098" w:type="dxa"/>
          </w:tcPr>
          <w:p w14:paraId="2B7FD8E7" w14:textId="77777777" w:rsidR="0083735F" w:rsidRDefault="0083735F" w:rsidP="003F77CE">
            <w:pPr>
              <w:pStyle w:val="TableParagraph"/>
              <w:jc w:val="center"/>
              <w:rPr>
                <w:sz w:val="20"/>
              </w:rPr>
            </w:pPr>
          </w:p>
        </w:tc>
        <w:tc>
          <w:tcPr>
            <w:tcW w:w="1160" w:type="dxa"/>
          </w:tcPr>
          <w:p w14:paraId="62B0D109" w14:textId="77777777" w:rsidR="0083735F" w:rsidRDefault="0083735F" w:rsidP="003F77CE">
            <w:pPr>
              <w:pStyle w:val="TableParagraph"/>
              <w:jc w:val="center"/>
              <w:rPr>
                <w:sz w:val="20"/>
              </w:rPr>
            </w:pPr>
          </w:p>
        </w:tc>
        <w:tc>
          <w:tcPr>
            <w:tcW w:w="2730" w:type="dxa"/>
          </w:tcPr>
          <w:p w14:paraId="34502C2C" w14:textId="77777777" w:rsidR="0083735F" w:rsidRDefault="0083735F" w:rsidP="003F77CE">
            <w:pPr>
              <w:pStyle w:val="TableParagraph"/>
              <w:jc w:val="center"/>
              <w:rPr>
                <w:sz w:val="20"/>
              </w:rPr>
            </w:pPr>
          </w:p>
        </w:tc>
      </w:tr>
    </w:tbl>
    <w:p w14:paraId="6B9F0741" w14:textId="77777777" w:rsidR="0083735F" w:rsidRPr="00673ADB" w:rsidRDefault="0083735F" w:rsidP="003F77CE"/>
    <w:p w14:paraId="4EE62CCB"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F5152F7"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6D914AE" w14:textId="77777777" w:rsidTr="00F736D2">
        <w:trPr>
          <w:trHeight w:val="353"/>
        </w:trPr>
        <w:tc>
          <w:tcPr>
            <w:tcW w:w="2088" w:type="dxa"/>
          </w:tcPr>
          <w:p w14:paraId="1DE8CB2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C6C06F" w14:textId="77777777" w:rsidR="0083735F" w:rsidRDefault="0083735F" w:rsidP="003F77CE">
            <w:pPr>
              <w:pStyle w:val="TableParagraph"/>
              <w:ind w:left="320"/>
            </w:pPr>
            <w:r>
              <w:t>Sklad</w:t>
            </w:r>
          </w:p>
        </w:tc>
        <w:tc>
          <w:tcPr>
            <w:tcW w:w="3248" w:type="dxa"/>
          </w:tcPr>
          <w:p w14:paraId="11D1225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F1E358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F91792" w14:textId="77777777" w:rsidR="0083735F" w:rsidRDefault="0083735F" w:rsidP="003F77CE">
            <w:pPr>
              <w:pStyle w:val="TableParagraph"/>
              <w:ind w:left="336"/>
            </w:pPr>
            <w:r>
              <w:t>Koda</w:t>
            </w:r>
          </w:p>
        </w:tc>
        <w:tc>
          <w:tcPr>
            <w:tcW w:w="2730" w:type="dxa"/>
          </w:tcPr>
          <w:p w14:paraId="430A2277" w14:textId="3DD82D38" w:rsidR="0083735F" w:rsidRDefault="00A5029F" w:rsidP="003F77CE">
            <w:pPr>
              <w:pStyle w:val="TableParagraph"/>
              <w:ind w:left="664"/>
            </w:pPr>
            <w:r>
              <w:t>Znesek (v EUR)</w:t>
            </w:r>
          </w:p>
        </w:tc>
      </w:tr>
      <w:tr w:rsidR="00703C0A" w14:paraId="320A5EE5" w14:textId="77777777" w:rsidTr="008A17A0">
        <w:trPr>
          <w:trHeight w:val="353"/>
        </w:trPr>
        <w:tc>
          <w:tcPr>
            <w:tcW w:w="2088" w:type="dxa"/>
          </w:tcPr>
          <w:p w14:paraId="00FB552B" w14:textId="294B8CD8" w:rsidR="0083735F" w:rsidRDefault="00700518" w:rsidP="00787FC6">
            <w:pPr>
              <w:pStyle w:val="TableParagraph"/>
              <w:rPr>
                <w:sz w:val="20"/>
              </w:rPr>
            </w:pPr>
            <w:r>
              <w:rPr>
                <w:sz w:val="20"/>
              </w:rPr>
              <w:t>5</w:t>
            </w:r>
          </w:p>
        </w:tc>
        <w:tc>
          <w:tcPr>
            <w:tcW w:w="1132" w:type="dxa"/>
          </w:tcPr>
          <w:p w14:paraId="44FF1322" w14:textId="77777777" w:rsidR="0083735F" w:rsidRDefault="008D77E7" w:rsidP="008A17A0">
            <w:pPr>
              <w:pStyle w:val="TableParagraph"/>
              <w:rPr>
                <w:sz w:val="20"/>
              </w:rPr>
            </w:pPr>
            <w:r>
              <w:rPr>
                <w:sz w:val="20"/>
              </w:rPr>
              <w:t>KS</w:t>
            </w:r>
          </w:p>
        </w:tc>
        <w:tc>
          <w:tcPr>
            <w:tcW w:w="3248" w:type="dxa"/>
          </w:tcPr>
          <w:p w14:paraId="088DE842" w14:textId="46CEE888" w:rsidR="0083735F" w:rsidRDefault="00787FC6" w:rsidP="008A17A0">
            <w:pPr>
              <w:pStyle w:val="TableParagraph"/>
              <w:rPr>
                <w:sz w:val="20"/>
              </w:rPr>
            </w:pPr>
            <w:r>
              <w:rPr>
                <w:color w:val="000000"/>
                <w:sz w:val="20"/>
                <w:szCs w:val="20"/>
                <w:lang w:eastAsia="sl-SI"/>
              </w:rPr>
              <w:t>Celotna Slovenija</w:t>
            </w:r>
          </w:p>
        </w:tc>
        <w:tc>
          <w:tcPr>
            <w:tcW w:w="3098" w:type="dxa"/>
          </w:tcPr>
          <w:p w14:paraId="4713CFF1" w14:textId="03A2C6A7" w:rsidR="0083735F" w:rsidRDefault="008D77E7" w:rsidP="008A17A0">
            <w:pPr>
              <w:pStyle w:val="TableParagraph"/>
              <w:rPr>
                <w:sz w:val="20"/>
              </w:rPr>
            </w:pPr>
            <w:r>
              <w:rPr>
                <w:sz w:val="20"/>
              </w:rPr>
              <w:t>5.1</w:t>
            </w:r>
          </w:p>
        </w:tc>
        <w:tc>
          <w:tcPr>
            <w:tcW w:w="1160" w:type="dxa"/>
          </w:tcPr>
          <w:p w14:paraId="5E1D3195" w14:textId="77777777" w:rsidR="0083735F" w:rsidRDefault="008D77E7" w:rsidP="008A17A0">
            <w:pPr>
              <w:pStyle w:val="TableParagraph"/>
              <w:rPr>
                <w:sz w:val="20"/>
              </w:rPr>
            </w:pPr>
            <w:r>
              <w:rPr>
                <w:sz w:val="20"/>
              </w:rPr>
              <w:t>03</w:t>
            </w:r>
          </w:p>
        </w:tc>
        <w:tc>
          <w:tcPr>
            <w:tcW w:w="2730" w:type="dxa"/>
          </w:tcPr>
          <w:p w14:paraId="21040396" w14:textId="52670998" w:rsidR="0083735F" w:rsidRDefault="000B40DE" w:rsidP="008A17A0">
            <w:pPr>
              <w:pStyle w:val="TableParagraph"/>
              <w:rPr>
                <w:sz w:val="20"/>
              </w:rPr>
            </w:pPr>
            <w:r>
              <w:rPr>
                <w:sz w:val="20"/>
              </w:rPr>
              <w:t xml:space="preserve">284.140.000 </w:t>
            </w:r>
          </w:p>
        </w:tc>
      </w:tr>
    </w:tbl>
    <w:p w14:paraId="18FDDF64" w14:textId="04F07AE0" w:rsidR="00BD3536" w:rsidRDefault="0083735F"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1C7736A" w14:textId="4EE321DD" w:rsidR="00DC5B41" w:rsidRDefault="00DC5B41" w:rsidP="003F77CE">
      <w:pPr>
        <w:rPr>
          <w:sz w:val="24"/>
        </w:rPr>
      </w:pPr>
    </w:p>
    <w:p w14:paraId="7A96F8F1" w14:textId="47404345" w:rsidR="00DD1BF0" w:rsidRDefault="00DD1BF0" w:rsidP="00125E54"/>
    <w:p w14:paraId="07618284" w14:textId="104CFA81" w:rsidR="00DD178F" w:rsidRDefault="00DD178F" w:rsidP="00125E54"/>
    <w:p w14:paraId="7432EF17" w14:textId="3B89D2CB" w:rsidR="00DD178F" w:rsidRDefault="00DD178F" w:rsidP="00125E54"/>
    <w:p w14:paraId="316896C8" w14:textId="77777777" w:rsidR="00DD178F" w:rsidRDefault="00DD178F" w:rsidP="00125E54"/>
    <w:p w14:paraId="0A98AFB6" w14:textId="77777777" w:rsidR="00125E54" w:rsidRDefault="00125E54" w:rsidP="00125E54">
      <w:r>
        <w:br w:type="page"/>
      </w:r>
    </w:p>
    <w:p w14:paraId="21B69FAF" w14:textId="297BB9EE" w:rsidR="00BD3536" w:rsidRPr="00BD3536" w:rsidRDefault="00BD3536" w:rsidP="003F77CE">
      <w:pPr>
        <w:pStyle w:val="Naslov4"/>
        <w:spacing w:before="0" w:line="240" w:lineRule="auto"/>
      </w:pPr>
      <w:bookmarkStart w:id="36" w:name="_Toc110315403"/>
      <w:r w:rsidRPr="00BD3536">
        <w:t xml:space="preserve">Specifični cilj </w:t>
      </w:r>
      <w:r w:rsidR="00DD1BF0">
        <w:t>5.2</w:t>
      </w:r>
      <w:r w:rsidRPr="00BD3536">
        <w:t xml:space="preserve">: </w:t>
      </w:r>
      <w:r w:rsidR="00DD1BF0" w:rsidRPr="00DD1BF0">
        <w:t>Razvoj in krepitev trajnostne, pametne in intermodalne nacionalne, regionalne in lokalne mobilnosti, odporne na podnebne spremembe, vključno z boljšim dostopom do omrežja TEN-T in čezmejno mobilnostjo</w:t>
      </w:r>
      <w:bookmarkEnd w:id="36"/>
    </w:p>
    <w:p w14:paraId="7618AF5F" w14:textId="77777777" w:rsidR="00BD3536" w:rsidRDefault="00BD3536" w:rsidP="003F77CE">
      <w:pPr>
        <w:rPr>
          <w:sz w:val="30"/>
        </w:rPr>
      </w:pPr>
    </w:p>
    <w:p w14:paraId="2C0CD58F" w14:textId="77777777" w:rsidR="00BD3536" w:rsidRPr="00C10464" w:rsidRDefault="00BD3536" w:rsidP="003F77CE">
      <w:pPr>
        <w:pStyle w:val="Naslov5"/>
        <w:spacing w:before="0"/>
      </w:pPr>
      <w:r w:rsidRPr="00C10464">
        <w:t>Ukrepi skladov</w:t>
      </w:r>
    </w:p>
    <w:p w14:paraId="0369A725" w14:textId="77777777" w:rsidR="00BD3536" w:rsidRDefault="00BD3536" w:rsidP="003F77CE">
      <w:pPr>
        <w:rPr>
          <w:sz w:val="30"/>
        </w:rPr>
      </w:pPr>
    </w:p>
    <w:p w14:paraId="073DE1E7" w14:textId="77777777" w:rsidR="00BD3536" w:rsidRPr="00104C33" w:rsidRDefault="7B164A35"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6C101BE1"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48EDDFA5" w14:textId="77777777" w:rsidTr="0005785C">
        <w:trPr>
          <w:trHeight w:val="316"/>
        </w:trPr>
        <w:tc>
          <w:tcPr>
            <w:tcW w:w="12758" w:type="dxa"/>
          </w:tcPr>
          <w:p w14:paraId="5B6A2E2D" w14:textId="1869051C" w:rsidR="00D41B61" w:rsidRPr="00D41B61" w:rsidRDefault="01D633CB" w:rsidP="0848C57F">
            <w:pPr>
              <w:jc w:val="both"/>
            </w:pPr>
            <w:r w:rsidRPr="2CDEFCE5">
              <w:rPr>
                <w:rFonts w:cstheme="minorBidi"/>
              </w:rPr>
              <w:t>Ključni cilj predmetnega specifičnega cilja v skladu s S</w:t>
            </w:r>
            <w:r w:rsidR="22C94CE4" w:rsidRPr="2CDEFCE5">
              <w:rPr>
                <w:rFonts w:cstheme="minorBidi"/>
              </w:rPr>
              <w:t>RP</w:t>
            </w:r>
            <w:r w:rsidR="3B9D7EB2" w:rsidRPr="2CDEFCE5">
              <w:rPr>
                <w:rFonts w:cstheme="minorBidi"/>
              </w:rPr>
              <w:t xml:space="preserve"> </w:t>
            </w:r>
            <w:r w:rsidR="4AB97F32" w:rsidRPr="2CDEFCE5">
              <w:rPr>
                <w:rFonts w:cstheme="minorBidi"/>
              </w:rPr>
              <w:t xml:space="preserve">je </w:t>
            </w:r>
            <w:r w:rsidR="3B9D7EB2" w:rsidRPr="2CDEFCE5">
              <w:rPr>
                <w:rFonts w:cstheme="minorBidi"/>
              </w:rPr>
              <w:t>izboljša</w:t>
            </w:r>
            <w:r w:rsidRPr="2CDEFCE5">
              <w:rPr>
                <w:rFonts w:cstheme="minorBidi"/>
              </w:rPr>
              <w:t>ti</w:t>
            </w:r>
            <w:r w:rsidR="3B9D7EB2" w:rsidRPr="2CDEFCE5">
              <w:rPr>
                <w:rFonts w:cstheme="minorBidi"/>
              </w:rPr>
              <w:t xml:space="preserve"> nacionaln</w:t>
            </w:r>
            <w:r w:rsidRPr="2CDEFCE5">
              <w:rPr>
                <w:rFonts w:cstheme="minorBidi"/>
              </w:rPr>
              <w:t>e</w:t>
            </w:r>
            <w:r w:rsidR="3B9D7EB2" w:rsidRPr="2CDEFCE5">
              <w:rPr>
                <w:rFonts w:cstheme="minorBidi"/>
              </w:rPr>
              <w:t xml:space="preserve"> in regionaln</w:t>
            </w:r>
            <w:r w:rsidRPr="2CDEFCE5">
              <w:rPr>
                <w:rFonts w:cstheme="minorBidi"/>
              </w:rPr>
              <w:t>e</w:t>
            </w:r>
            <w:r w:rsidR="3B9D7EB2" w:rsidRPr="2CDEFCE5">
              <w:rPr>
                <w:rFonts w:cstheme="minorBidi"/>
              </w:rPr>
              <w:t xml:space="preserve"> povezav</w:t>
            </w:r>
            <w:r w:rsidRPr="2CDEFCE5">
              <w:rPr>
                <w:rFonts w:cstheme="minorBidi"/>
              </w:rPr>
              <w:t>e</w:t>
            </w:r>
            <w:r w:rsidR="3B9D7EB2" w:rsidRPr="2CDEFCE5">
              <w:rPr>
                <w:rFonts w:cstheme="minorBidi"/>
              </w:rPr>
              <w:t xml:space="preserve"> znotraj Slovenije. Spremembe in dopolnitve Nacionalnega programa razvoja prometa iz 06/2021, dajejo še večji poudarek trajnostnemu prometu, predvsem tistim infrastrukturnim ureditvam, ki bodo pripomogle k zagotavljanju pogojev za večjo uporabo vseh oblik trajnostne mobilnosti in krepitvi razvoja </w:t>
            </w:r>
            <w:r w:rsidR="4AB97F32" w:rsidRPr="2CDEFCE5">
              <w:rPr>
                <w:rFonts w:cstheme="minorBidi"/>
              </w:rPr>
              <w:t>JPP</w:t>
            </w:r>
            <w:r w:rsidR="3B9D7EB2" w:rsidRPr="2CDEFCE5">
              <w:rPr>
                <w:rFonts w:cstheme="minorBidi"/>
              </w:rPr>
              <w:t xml:space="preserve">, pri čemer ne sme biti ogrožena dostopnost, kjer sta cesta in avtomobil edina izbira ali omogočata dostop do prvih prestopnih mest </w:t>
            </w:r>
            <w:r w:rsidR="4AB97F32" w:rsidRPr="2CDEFCE5">
              <w:rPr>
                <w:rFonts w:cstheme="minorBidi"/>
              </w:rPr>
              <w:t>JPP</w:t>
            </w:r>
            <w:r w:rsidR="3B9D7EB2" w:rsidRPr="2CDEFCE5">
              <w:rPr>
                <w:rFonts w:cstheme="minorBidi"/>
              </w:rPr>
              <w:t xml:space="preserve">. </w:t>
            </w:r>
          </w:p>
          <w:p w14:paraId="2839C32B" w14:textId="77777777" w:rsidR="00C04F45" w:rsidRDefault="00C04F45" w:rsidP="003F77CE">
            <w:pPr>
              <w:jc w:val="both"/>
              <w:rPr>
                <w:rFonts w:cstheme="minorHAnsi"/>
              </w:rPr>
            </w:pPr>
          </w:p>
          <w:p w14:paraId="137A6D36" w14:textId="5759CABE" w:rsidR="00D41B61" w:rsidRPr="00D41B61" w:rsidRDefault="72409634" w:rsidP="2CDEFCE5">
            <w:pPr>
              <w:jc w:val="both"/>
              <w:rPr>
                <w:rFonts w:cstheme="minorBidi"/>
              </w:rPr>
            </w:pPr>
            <w:r w:rsidRPr="2CDEFCE5">
              <w:rPr>
                <w:rFonts w:cstheme="minorBidi"/>
              </w:rPr>
              <w:t>Dopolnjen nacionalni program razvoja prometa vključuje projekte na regionalnem žele</w:t>
            </w:r>
            <w:r w:rsidR="18F6CB59" w:rsidRPr="2CDEFCE5">
              <w:rPr>
                <w:rFonts w:cstheme="minorBidi"/>
              </w:rPr>
              <w:t>zniškem omrežju</w:t>
            </w:r>
            <w:r w:rsidR="66B4C28A">
              <w:t xml:space="preserve"> za zagotavljanje nizkoemisijske, varne in odporne dnevne mobilnosti potnikov v regijah</w:t>
            </w:r>
            <w:r w:rsidRPr="2CDEFCE5">
              <w:rPr>
                <w:rFonts w:cstheme="minorBidi"/>
              </w:rPr>
              <w:t xml:space="preserve">. Ključni cilj je zagotoviti nadgradnjo omrežja, da bo železnica zagotovila t.i. hrbtenično prometno omrežje tam, kjer že obstaja, </w:t>
            </w:r>
            <w:r w:rsidR="18F6CB59" w:rsidRPr="2CDEFCE5">
              <w:rPr>
                <w:rFonts w:cstheme="minorBidi"/>
              </w:rPr>
              <w:t xml:space="preserve">in </w:t>
            </w:r>
            <w:r w:rsidRPr="2CDEFCE5">
              <w:rPr>
                <w:rFonts w:cstheme="minorBidi"/>
              </w:rPr>
              <w:t xml:space="preserve">ki bo povezano z cestnim prometnim omrežjem, </w:t>
            </w:r>
            <w:r w:rsidR="18F6CB59" w:rsidRPr="2CDEFCE5">
              <w:rPr>
                <w:rFonts w:cstheme="minorBidi"/>
              </w:rPr>
              <w:t>JPP</w:t>
            </w:r>
            <w:r w:rsidRPr="2CDEFCE5">
              <w:rPr>
                <w:rFonts w:cstheme="minorBidi"/>
              </w:rPr>
              <w:t xml:space="preserve">, P + R sistemi ter kolesarsko infrastrukturo. </w:t>
            </w:r>
            <w:r w:rsidR="1BA0AD18">
              <w:t xml:space="preserve">Nadgradnja regionalnih prog se načrtuje predvsem z izvedbo elektrifikacije in povečanja hitrosti ter s sodobnimi sistemi vodenja prometa vlakov, kot tudi z informacijsko opremo in spremljajoči ukrepi (parkirišča, kolesarnice) na postajah in postajališčih za potnikom prijazne storitve. Z elektrifikacijo regionalnih železniških prog se bo še zmanjšala obremenitev okolja, predvsem pa razbremenitev cestnega omrežja, kar bo neposredno pripomoglo k približevanju ogljični nevtralnosti.  S krajšimi potovalnimi časi in taktnim voznim redom na železnici ter drugimi ukrepi (prestopne točke, kolesarnice, usklajeni vozni redi </w:t>
            </w:r>
            <w:r w:rsidR="00C86CE7">
              <w:t xml:space="preserve">itd.), </w:t>
            </w:r>
            <w:r w:rsidR="1BA0AD18">
              <w:t>ki so osnova celotnega prometnega sistema (IJPP) se bo povečala atraktivnost javnega potniškega prometa in zagotovila trajnostna mobilnost.</w:t>
            </w:r>
            <w:r w:rsidRPr="2CDEFCE5">
              <w:rPr>
                <w:rFonts w:cstheme="minorBidi"/>
              </w:rPr>
              <w:t xml:space="preserve"> </w:t>
            </w:r>
          </w:p>
          <w:p w14:paraId="3F4CB1B8" w14:textId="77777777" w:rsidR="0096469F" w:rsidRDefault="0096469F" w:rsidP="003F77CE">
            <w:pPr>
              <w:jc w:val="both"/>
              <w:rPr>
                <w:rFonts w:cstheme="minorHAnsi"/>
              </w:rPr>
            </w:pPr>
          </w:p>
          <w:p w14:paraId="4E01F548" w14:textId="52E64DBF" w:rsidR="009A43AC" w:rsidRDefault="3F9350A5" w:rsidP="2CDEFCE5">
            <w:pPr>
              <w:jc w:val="both"/>
              <w:rPr>
                <w:rFonts w:cstheme="minorBidi"/>
              </w:rPr>
            </w:pPr>
            <w:r w:rsidRPr="2CDEFCE5">
              <w:rPr>
                <w:rFonts w:cstheme="minorBidi"/>
              </w:rPr>
              <w:t>Tako so izbrani ukrepi, ki se nanašajo</w:t>
            </w:r>
            <w:r w:rsidR="493CCBC1" w:rsidRPr="2CDEFCE5">
              <w:rPr>
                <w:rFonts w:cstheme="minorBidi"/>
              </w:rPr>
              <w:t xml:space="preserve"> na</w:t>
            </w:r>
            <w:r w:rsidRPr="2CDEFCE5">
              <w:rPr>
                <w:rFonts w:cstheme="minorBidi"/>
              </w:rPr>
              <w:t xml:space="preserve"> izgradnjo razvojnih osi in drugih regionalnih povezav za izboljšanje dostopa do TEN-T, prioritetni projekti na regionalnem železniškem omrežju ter izgradnjo državnega kolesarskega omrežja. Usklajenost in učinkovitost teh ukrepov bodo zagotavljali horizontali ukrepi prometnega načrtovanja.</w:t>
            </w:r>
            <w:r w:rsidR="493CCBC1" w:rsidRPr="2CDEFCE5">
              <w:rPr>
                <w:rFonts w:cstheme="minorBidi"/>
              </w:rPr>
              <w:t xml:space="preserve"> </w:t>
            </w:r>
          </w:p>
          <w:p w14:paraId="3C2BB3C2" w14:textId="77777777" w:rsidR="009A43AC" w:rsidRDefault="009A43AC" w:rsidP="003F77CE">
            <w:pPr>
              <w:jc w:val="both"/>
              <w:rPr>
                <w:rFonts w:cstheme="minorHAnsi"/>
              </w:rPr>
            </w:pPr>
          </w:p>
          <w:p w14:paraId="17D564AE" w14:textId="1F3CCC29" w:rsidR="009A43AC" w:rsidRPr="00116B89" w:rsidRDefault="009A43AC" w:rsidP="003F77CE">
            <w:pPr>
              <w:jc w:val="both"/>
              <w:rPr>
                <w:rFonts w:cstheme="minorHAnsi"/>
              </w:rPr>
            </w:pPr>
            <w:r>
              <w:rPr>
                <w:rFonts w:cstheme="minorHAnsi"/>
              </w:rPr>
              <w:t xml:space="preserve">V skladu z navedenim so predvideni </w:t>
            </w:r>
            <w:r w:rsidR="003B4D80">
              <w:rPr>
                <w:rFonts w:cstheme="minorHAnsi"/>
              </w:rPr>
              <w:t>naslednji ukrepi</w:t>
            </w:r>
            <w:r>
              <w:rPr>
                <w:rFonts w:cstheme="minorHAnsi"/>
              </w:rPr>
              <w:t>:</w:t>
            </w:r>
            <w:r w:rsidRPr="00116B89">
              <w:t xml:space="preserve"> </w:t>
            </w:r>
          </w:p>
          <w:p w14:paraId="2F943AE6" w14:textId="77777777" w:rsidR="003B4D80" w:rsidRPr="003B4D80" w:rsidRDefault="003B4D80" w:rsidP="003F77CE">
            <w:pPr>
              <w:ind w:left="360"/>
              <w:jc w:val="both"/>
              <w:rPr>
                <w:rFonts w:cstheme="minorHAnsi"/>
              </w:rPr>
            </w:pPr>
          </w:p>
          <w:p w14:paraId="5CCA6AE0" w14:textId="0BF81F7E" w:rsidR="00D41B61" w:rsidRPr="003B4D80" w:rsidRDefault="78FE2E6D" w:rsidP="00F3605D">
            <w:pPr>
              <w:pStyle w:val="Odstavekseznama"/>
              <w:numPr>
                <w:ilvl w:val="0"/>
                <w:numId w:val="49"/>
              </w:numPr>
              <w:jc w:val="both"/>
              <w:rPr>
                <w:rFonts w:ascii="Times New Roman" w:hAnsi="Times New Roman" w:cs="Times New Roman"/>
              </w:rPr>
            </w:pPr>
            <w:r w:rsidRPr="1F082729">
              <w:rPr>
                <w:rFonts w:ascii="Times New Roman" w:hAnsi="Times New Roman" w:cs="Times New Roman"/>
                <w:i/>
                <w:iCs/>
              </w:rPr>
              <w:t>n</w:t>
            </w:r>
            <w:r w:rsidR="137B3FE1" w:rsidRPr="1F082729">
              <w:rPr>
                <w:rFonts w:ascii="Times New Roman" w:hAnsi="Times New Roman" w:cs="Times New Roman"/>
                <w:i/>
                <w:iCs/>
              </w:rPr>
              <w:t>adgradnja železniške proge Maribor – Ruše</w:t>
            </w:r>
            <w:r w:rsidRPr="1F082729">
              <w:rPr>
                <w:rFonts w:ascii="Times New Roman" w:hAnsi="Times New Roman" w:cs="Times New Roman"/>
                <w:i/>
                <w:iCs/>
              </w:rPr>
              <w:t xml:space="preserve">: </w:t>
            </w:r>
            <w:r w:rsidR="2D10AD74" w:rsidRPr="1F082729">
              <w:rPr>
                <w:rFonts w:ascii="Times New Roman" w:hAnsi="Times New Roman" w:cs="Times New Roman"/>
              </w:rPr>
              <w:t>z ukrepom bomo</w:t>
            </w:r>
            <w:r w:rsidRPr="1F082729">
              <w:rPr>
                <w:rFonts w:ascii="Times New Roman" w:hAnsi="Times New Roman" w:cs="Times New Roman"/>
              </w:rPr>
              <w:t xml:space="preserve"> po</w:t>
            </w:r>
            <w:r w:rsidR="137B3FE1" w:rsidRPr="1F082729">
              <w:rPr>
                <w:rFonts w:ascii="Times New Roman" w:hAnsi="Times New Roman" w:cs="Times New Roman"/>
              </w:rPr>
              <w:t>veča</w:t>
            </w:r>
            <w:r w:rsidR="2D10AD74" w:rsidRPr="1F082729">
              <w:rPr>
                <w:rFonts w:ascii="Times New Roman" w:hAnsi="Times New Roman" w:cs="Times New Roman"/>
              </w:rPr>
              <w:t>li</w:t>
            </w:r>
            <w:r w:rsidR="137B3FE1" w:rsidRPr="1F082729">
              <w:rPr>
                <w:rFonts w:ascii="Times New Roman" w:hAnsi="Times New Roman" w:cs="Times New Roman"/>
              </w:rPr>
              <w:t xml:space="preserve"> zmogljivost železniške infrastrukture, vključno z nadgradnjami železniških postaj kot večmodalnih vozlišč, </w:t>
            </w:r>
            <w:r w:rsidRPr="1F082729">
              <w:rPr>
                <w:rFonts w:ascii="Times New Roman" w:hAnsi="Times New Roman" w:cs="Times New Roman"/>
              </w:rPr>
              <w:t xml:space="preserve">kar </w:t>
            </w:r>
            <w:r w:rsidR="137B3FE1" w:rsidRPr="1F082729">
              <w:rPr>
                <w:rFonts w:ascii="Times New Roman" w:hAnsi="Times New Roman" w:cs="Times New Roman"/>
              </w:rPr>
              <w:t>bo omogočilo bolj tr</w:t>
            </w:r>
            <w:r w:rsidRPr="1F082729">
              <w:rPr>
                <w:rFonts w:ascii="Times New Roman" w:hAnsi="Times New Roman" w:cs="Times New Roman"/>
              </w:rPr>
              <w:t xml:space="preserve">ajnosten način prevoza. Istočasno se bo </w:t>
            </w:r>
            <w:r w:rsidR="137B3FE1" w:rsidRPr="1F082729">
              <w:rPr>
                <w:rFonts w:ascii="Times New Roman" w:hAnsi="Times New Roman" w:cs="Times New Roman"/>
              </w:rPr>
              <w:t>zagotovi</w:t>
            </w:r>
            <w:r w:rsidRPr="1F082729">
              <w:rPr>
                <w:rFonts w:ascii="Times New Roman" w:hAnsi="Times New Roman" w:cs="Times New Roman"/>
              </w:rPr>
              <w:t>lo</w:t>
            </w:r>
            <w:r w:rsidR="137B3FE1" w:rsidRPr="1F082729">
              <w:rPr>
                <w:rFonts w:ascii="Times New Roman" w:hAnsi="Times New Roman" w:cs="Times New Roman"/>
              </w:rPr>
              <w:t xml:space="preserve"> interoperabilnost, učinkovitejše upravljanje in izboljšanje prometne varnosti. </w:t>
            </w:r>
          </w:p>
          <w:p w14:paraId="44DA10EA" w14:textId="11F020D0" w:rsidR="00D41B61" w:rsidRPr="003B4D80" w:rsidRDefault="1BA0AD18">
            <w:pPr>
              <w:pStyle w:val="Odstavekseznama"/>
              <w:ind w:left="720"/>
              <w:jc w:val="both"/>
              <w:rPr>
                <w:rFonts w:ascii="Times New Roman" w:hAnsi="Times New Roman" w:cs="Times New Roman"/>
              </w:rPr>
            </w:pPr>
            <w:r w:rsidRPr="2CDEFCE5">
              <w:rPr>
                <w:rFonts w:ascii="Times New Roman" w:eastAsia="Times New Roman" w:hAnsi="Times New Roman" w:cs="Times New Roman"/>
              </w:rPr>
              <w:t>Obseg del predlaganega ukrepa zajema: (1) ureditev železniškega trikotnika Maribor Tezno–Maribor Studenci (2) nadgradnjo proge na odseku Maribor-Ruše ter nadgradnjo 3 postaj in 5 postajališč, v okviru česar je predvidena tudi elektrifikacija odseka v dolžini 10 km ter (3) ureditev signalno varnostnih in telekomunikacijskih naprav na odseku Maribor–Ruše</w:t>
            </w:r>
            <w:r w:rsidR="3BF09E15" w:rsidRPr="2CDEFCE5">
              <w:rPr>
                <w:rFonts w:ascii="Times New Roman" w:hAnsi="Times New Roman" w:cs="Times New Roman"/>
              </w:rPr>
              <w:t>;</w:t>
            </w:r>
            <w:r w:rsidR="761C9DBB" w:rsidRPr="2CDEFCE5">
              <w:rPr>
                <w:rFonts w:ascii="Times New Roman" w:hAnsi="Times New Roman" w:cs="Times New Roman"/>
              </w:rPr>
              <w:t xml:space="preserve"> </w:t>
            </w:r>
          </w:p>
          <w:p w14:paraId="400F7839" w14:textId="30524CC5" w:rsidR="00082C0F" w:rsidRDefault="00082C0F" w:rsidP="003F77CE">
            <w:pPr>
              <w:pStyle w:val="Odstavekseznama"/>
              <w:ind w:left="720"/>
              <w:jc w:val="both"/>
              <w:rPr>
                <w:rFonts w:ascii="Times New Roman" w:hAnsi="Times New Roman" w:cs="Times New Roman"/>
              </w:rPr>
            </w:pPr>
          </w:p>
          <w:p w14:paraId="6057E4ED" w14:textId="4C8140B5" w:rsidR="00082C0F" w:rsidRPr="003B4D80" w:rsidRDefault="540BBE0D" w:rsidP="003F77CE">
            <w:pPr>
              <w:pStyle w:val="Odstavekseznama"/>
              <w:ind w:left="720"/>
              <w:jc w:val="both"/>
              <w:rPr>
                <w:rFonts w:ascii="Times New Roman" w:hAnsi="Times New Roman" w:cs="Times New Roman"/>
              </w:rPr>
            </w:pPr>
            <w:r w:rsidRPr="2CDEFCE5">
              <w:rPr>
                <w:rFonts w:ascii="Times New Roman" w:hAnsi="Times New Roman" w:cs="Times New Roman"/>
              </w:rPr>
              <w:t>Kot rezervni projekti</w:t>
            </w:r>
            <w:r w:rsidR="3DF14D9C" w:rsidRPr="2CDEFCE5">
              <w:rPr>
                <w:rFonts w:ascii="Times New Roman" w:hAnsi="Times New Roman" w:cs="Times New Roman"/>
              </w:rPr>
              <w:t xml:space="preserve"> za regiona</w:t>
            </w:r>
            <w:r w:rsidRPr="2CDEFCE5">
              <w:rPr>
                <w:rFonts w:ascii="Times New Roman" w:hAnsi="Times New Roman" w:cs="Times New Roman"/>
              </w:rPr>
              <w:t>lno železniško infrastrukturo so</w:t>
            </w:r>
            <w:r w:rsidR="3DF14D9C" w:rsidRPr="2CDEFCE5">
              <w:rPr>
                <w:rFonts w:ascii="Times New Roman" w:hAnsi="Times New Roman" w:cs="Times New Roman"/>
              </w:rPr>
              <w:t xml:space="preserve"> predviden</w:t>
            </w:r>
            <w:r w:rsidRPr="2CDEFCE5">
              <w:rPr>
                <w:rFonts w:ascii="Times New Roman" w:hAnsi="Times New Roman" w:cs="Times New Roman"/>
              </w:rPr>
              <w:t>i</w:t>
            </w:r>
            <w:r w:rsidR="3DF14D9C" w:rsidRPr="2CDEFCE5">
              <w:rPr>
                <w:rFonts w:ascii="Times New Roman" w:hAnsi="Times New Roman" w:cs="Times New Roman"/>
              </w:rPr>
              <w:t xml:space="preserve"> </w:t>
            </w:r>
            <w:r w:rsidR="3DF14D9C" w:rsidRPr="2CDEFCE5">
              <w:rPr>
                <w:rFonts w:ascii="Times New Roman" w:hAnsi="Times New Roman"/>
                <w:i/>
                <w:iCs/>
              </w:rPr>
              <w:t>nadgradnja Dolenjske proge</w:t>
            </w:r>
            <w:r w:rsidR="3DF14D9C" w:rsidRPr="2CDEFCE5">
              <w:rPr>
                <w:i/>
                <w:iCs/>
              </w:rPr>
              <w:t xml:space="preserve"> </w:t>
            </w:r>
            <w:r w:rsidR="3DF14D9C">
              <w:t>(</w:t>
            </w:r>
            <w:r w:rsidR="3DF14D9C" w:rsidRPr="2CDEFCE5">
              <w:rPr>
                <w:rFonts w:ascii="Times New Roman" w:hAnsi="Times New Roman" w:cs="Times New Roman"/>
              </w:rPr>
              <w:t xml:space="preserve">regionalna proga d.m.–Metlika–Ljubljana) ter nadgradnja postaj in postajališč na območju </w:t>
            </w:r>
            <w:r w:rsidR="6E6CC415" w:rsidRPr="2CDEFCE5">
              <w:rPr>
                <w:rFonts w:ascii="Times New Roman" w:hAnsi="Times New Roman" w:cs="Times New Roman"/>
              </w:rPr>
              <w:t>KRVS</w:t>
            </w:r>
            <w:r w:rsidR="00C86CE7">
              <w:rPr>
                <w:rFonts w:ascii="Times New Roman" w:hAnsi="Times New Roman" w:cs="Times New Roman"/>
              </w:rPr>
              <w:t xml:space="preserve"> </w:t>
            </w:r>
            <w:r w:rsidR="3DF14D9C" w:rsidRPr="2CDEFCE5">
              <w:rPr>
                <w:rFonts w:ascii="Times New Roman" w:hAnsi="Times New Roman" w:cs="Times New Roman"/>
              </w:rPr>
              <w:t xml:space="preserve">od postaje Ivančna Gorica </w:t>
            </w:r>
            <w:r w:rsidRPr="2CDEFCE5">
              <w:rPr>
                <w:rFonts w:ascii="Times New Roman" w:hAnsi="Times New Roman" w:cs="Times New Roman"/>
              </w:rPr>
              <w:t xml:space="preserve">do postaje </w:t>
            </w:r>
            <w:r w:rsidR="3DF14D9C" w:rsidRPr="2CDEFCE5">
              <w:rPr>
                <w:rFonts w:ascii="Times New Roman" w:hAnsi="Times New Roman" w:cs="Times New Roman"/>
              </w:rPr>
              <w:t>Birčna vas</w:t>
            </w:r>
            <w:r w:rsidRPr="2CDEFCE5">
              <w:rPr>
                <w:rFonts w:ascii="Times New Roman" w:hAnsi="Times New Roman" w:cs="Times New Roman"/>
              </w:rPr>
              <w:t>;</w:t>
            </w:r>
          </w:p>
          <w:p w14:paraId="7CC7AEEE" w14:textId="77777777" w:rsidR="00D41B61" w:rsidRPr="003B4D80" w:rsidRDefault="00D41B61" w:rsidP="003F77CE">
            <w:pPr>
              <w:jc w:val="both"/>
            </w:pPr>
          </w:p>
          <w:p w14:paraId="0147B108" w14:textId="7E20F659" w:rsidR="00D41B61" w:rsidRPr="00EA16ED" w:rsidRDefault="1BA0AD18" w:rsidP="2CDEFCE5">
            <w:pPr>
              <w:pStyle w:val="Odstavekseznama"/>
              <w:numPr>
                <w:ilvl w:val="0"/>
                <w:numId w:val="49"/>
              </w:numPr>
              <w:jc w:val="both"/>
              <w:rPr>
                <w:rFonts w:ascii="Times New Roman" w:hAnsi="Times New Roman" w:cs="Times New Roman"/>
              </w:rPr>
            </w:pPr>
            <w:r w:rsidRPr="2CDEFCE5">
              <w:rPr>
                <w:rFonts w:ascii="Times New Roman" w:hAnsi="Times New Roman" w:cs="Times New Roman"/>
                <w:i/>
                <w:iCs/>
              </w:rPr>
              <w:t>3. razvojna os – jug: Novo mesto-Maline (I. etapa – etapi 1 in 2</w:t>
            </w:r>
            <w:r w:rsidRPr="2CDEFCE5">
              <w:rPr>
                <w:rFonts w:ascii="Times New Roman" w:hAnsi="Times New Roman" w:cs="Times New Roman"/>
              </w:rPr>
              <w:t>): gradnja nove hitre ceste od priključka na AC A2 pri Novem mestu do priključka Osredek dolžine 5,05 km. Danes glavno povezavo na obravnavanem območju predstavlja cesta G2-105 Novo mesto – Metlika – MP Metlika, ki poteka skozi naselja</w:t>
            </w:r>
            <w:r w:rsidR="00C86CE7">
              <w:rPr>
                <w:rFonts w:ascii="Times New Roman" w:hAnsi="Times New Roman" w:cs="Times New Roman"/>
              </w:rPr>
              <w:t xml:space="preserve"> </w:t>
            </w:r>
            <w:r w:rsidRPr="2CDEFCE5">
              <w:rPr>
                <w:rFonts w:ascii="Times New Roman" w:hAnsi="Times New Roman" w:cs="Times New Roman"/>
              </w:rPr>
              <w:t>in ne ustreza potrebam sodobnih daljinskih cestnih povezav</w:t>
            </w:r>
            <w:r w:rsidR="00C86CE7">
              <w:rPr>
                <w:rFonts w:ascii="Times New Roman" w:hAnsi="Times New Roman" w:cs="Times New Roman"/>
              </w:rPr>
              <w:t xml:space="preserve"> </w:t>
            </w:r>
            <w:r w:rsidRPr="2CDEFCE5">
              <w:rPr>
                <w:rFonts w:ascii="Times New Roman" w:hAnsi="Times New Roman" w:cs="Times New Roman"/>
              </w:rPr>
              <w:t>ter ima posledično tudi neustrezno prometno varnost</w:t>
            </w:r>
            <w:r w:rsidR="00C86CE7">
              <w:rPr>
                <w:rFonts w:ascii="Times New Roman" w:hAnsi="Times New Roman" w:cs="Times New Roman"/>
              </w:rPr>
              <w:t>.</w:t>
            </w:r>
            <w:r w:rsidRPr="2CDEFCE5">
              <w:rPr>
                <w:rFonts w:ascii="Times New Roman" w:hAnsi="Times New Roman" w:cs="Times New Roman"/>
              </w:rPr>
              <w:t xml:space="preserve"> Na območju Novega mesta je PLDP na cesti G2-105 v letu 2016 znašal med 12.809 in 19.256 vozil/dan, delež težkih tovornih vozil pa je znašal med 3,2% in 5,5%. V obdobju od 2011 do 2016 se je na cesti G2-105 na območju etap 1+2 zgodilo 115 prometnih nesreč, od tega 37 z lažjimi telesnimi poškodbami in 2 s hudimi telesnimi poškodbami. Cilji projekta so prispevati k razbremenitvi prometa v Novem mestu ter s tem pospešiti nadaljnji gospodarski razvoj v in okoli Novega mesta, izboljšati prometno varnost in kakovost zraka v Novem mestu. Prometne obremenitve na obstoječem cestnem omrežju se bodo v letu 2035 zaradi izgradnje hitre ceste zmanjšale. Hkrati se bo na obstoječem cestnem omrežju zmanjšal tudi delež težkih tovornih vozil, kar bo skupaj imelo za posledico relativno zmanjšanje emisij TGP. V letu 2035 se bo skupna emisija TGP na prometnem omrežju v Novem mestu povečala za zanemarljiv delež, kar je posledica predvidenega izboljšanja tehničnih lastnosti vozil in večjega števila električnih avtomobilov. Hkrati se bodo izpusti TGP na preostalem cestnem omrežju v Novem mestu (brez nove HC) zmanjšali za 17 %, kar predstavlja pozitiven daljinski vpliv hitre ceste. Skupen vpliv obratovanja nove državne ceste na emisije TGP je tako ocenjen kot nebistven oz. pozitiven</w:t>
            </w:r>
            <w:r w:rsidR="7E1A902F" w:rsidRPr="2CDEFCE5">
              <w:rPr>
                <w:rFonts w:ascii="Times New Roman" w:hAnsi="Times New Roman" w:cs="Times New Roman"/>
              </w:rPr>
              <w:t>;</w:t>
            </w:r>
            <w:r w:rsidRPr="2CDEFCE5">
              <w:rPr>
                <w:rFonts w:ascii="Times New Roman" w:hAnsi="Times New Roman" w:cs="Times New Roman"/>
              </w:rPr>
              <w:t xml:space="preserve"> </w:t>
            </w:r>
            <w:r w:rsidR="761C9DBB" w:rsidRPr="2CDEFCE5">
              <w:rPr>
                <w:rFonts w:ascii="Times New Roman" w:hAnsi="Times New Roman" w:cs="Times New Roman"/>
              </w:rPr>
              <w:t xml:space="preserve"> </w:t>
            </w:r>
          </w:p>
          <w:p w14:paraId="7358A842" w14:textId="77777777" w:rsidR="00EA16ED" w:rsidRPr="00EA16ED" w:rsidRDefault="00EA16ED" w:rsidP="00EA16ED">
            <w:pPr>
              <w:pStyle w:val="Odstavekseznama"/>
              <w:ind w:left="720"/>
              <w:jc w:val="both"/>
              <w:rPr>
                <w:rFonts w:ascii="Times New Roman" w:hAnsi="Times New Roman" w:cs="Times New Roman"/>
                <w:i/>
                <w:iCs/>
              </w:rPr>
            </w:pPr>
          </w:p>
          <w:p w14:paraId="5B1EB31D" w14:textId="2FE54557" w:rsidR="00116B89" w:rsidRPr="00EA16ED" w:rsidRDefault="7E1A902F" w:rsidP="2CDEFCE5">
            <w:pPr>
              <w:pStyle w:val="Odstavekseznama"/>
              <w:numPr>
                <w:ilvl w:val="0"/>
                <w:numId w:val="49"/>
              </w:numPr>
              <w:jc w:val="both"/>
              <w:rPr>
                <w:rFonts w:asciiTheme="minorHAnsi" w:hAnsiTheme="minorHAnsi"/>
              </w:rPr>
            </w:pPr>
            <w:r w:rsidRPr="2CDEFCE5">
              <w:rPr>
                <w:rFonts w:ascii="Times New Roman" w:hAnsi="Times New Roman" w:cs="Times New Roman"/>
                <w:i/>
                <w:iCs/>
              </w:rPr>
              <w:t>n</w:t>
            </w:r>
            <w:r w:rsidR="1BA0AD18" w:rsidRPr="2CDEFCE5">
              <w:rPr>
                <w:rFonts w:ascii="Times New Roman" w:hAnsi="Times New Roman" w:cs="Times New Roman"/>
                <w:i/>
                <w:iCs/>
              </w:rPr>
              <w:t xml:space="preserve">adaljevanje del na 3. razvojni osi: odsek Dramlje-Šentjur: </w:t>
            </w:r>
            <w:r w:rsidR="1BA0AD18" w:rsidRPr="2CDEFCE5">
              <w:rPr>
                <w:rFonts w:ascii="Times New Roman" w:hAnsi="Times New Roman" w:cs="Times New Roman"/>
              </w:rPr>
              <w:t xml:space="preserve">navezovalna cesta Dramlje-Šentjur je del načrtovanega srednjega dela 3. RO – povezava med AC A1 (Savinjska regija) in AC A2 (Dolenjska regija). Cestna povezava predstavlja povezavo Bizeljskega in Kozjanskega z AC omrežjem na eni strani in ter z R Hrvaško in Posavjem na drugi strani. V okviru projekta, se bo izvedlo novogradnjo cestne povezave na odseku od priključka Dramlje na AC A1 mimo Šentjurja do ceste G2-107 v skupni dolžini 5,8 km. Na treh cestnih odsekih, ki se stikajo v Šentjurju, je v letu 2019 PLDP (povprečni letni dnevni promet) znašal od 9.500 do 11.500 vozil, v letu 2020 pa zaradi omejitev v obdobju pandemije od 7.800 do 10.100 vozil. Delež tovornih vozil je bil v letu 2019 od 10 do 13 %, v letu 2020 pa večji, celo od 11 do 24%. Z izgradnjo nove cestne povezave se pričakuje povečanje prometne varnosti. Na cestnih odsekih, ki jih bo nadomestila nova cesta, se je v letih 2016-2020 zgodilo 124 prometnih nesreč, od tega 5 s hujšimi in 43 z lažjimi telesnimi poškodbami. Z obratovanjem navezovalne ceste, se bodo zmanjšale tudi obremenitve s hrupom pri najbližjih stanovanjskih objektih, predvsem v naseljih Trnovec, Dole in Šentjur. Območje ob novi trasi navezovalne ceste je redko poseljeno, na delih kjer bodo mejne vrednosti hrupa </w:t>
            </w:r>
            <w:r w:rsidR="00557BC8" w:rsidRPr="2CDEFCE5">
              <w:rPr>
                <w:rFonts w:ascii="Times New Roman" w:hAnsi="Times New Roman" w:cs="Times New Roman"/>
              </w:rPr>
              <w:t>eventualno</w:t>
            </w:r>
            <w:r w:rsidR="1BA0AD18" w:rsidRPr="2CDEFCE5">
              <w:rPr>
                <w:rFonts w:ascii="Times New Roman" w:hAnsi="Times New Roman" w:cs="Times New Roman"/>
              </w:rPr>
              <w:t xml:space="preserve"> presežene pa bodo izvedeni protihrupni ukrepi</w:t>
            </w:r>
            <w:r w:rsidRPr="2CDEFCE5">
              <w:rPr>
                <w:rFonts w:ascii="Times New Roman" w:hAnsi="Times New Roman" w:cs="Times New Roman"/>
              </w:rPr>
              <w:t>;</w:t>
            </w:r>
            <w:r w:rsidR="1BA0AD18" w:rsidRPr="2CDEFCE5">
              <w:rPr>
                <w:rFonts w:ascii="Times New Roman" w:hAnsi="Times New Roman" w:cs="Times New Roman"/>
              </w:rPr>
              <w:t xml:space="preserve"> </w:t>
            </w:r>
          </w:p>
          <w:p w14:paraId="395FC160" w14:textId="77777777" w:rsidR="002C5F90" w:rsidRPr="009C3447" w:rsidRDefault="002C5F90" w:rsidP="003F77CE">
            <w:pPr>
              <w:ind w:left="720"/>
              <w:jc w:val="both"/>
            </w:pPr>
          </w:p>
          <w:p w14:paraId="04250B38" w14:textId="7BEC5740" w:rsidR="00D41B61" w:rsidRPr="00CE41EB" w:rsidRDefault="199642EC" w:rsidP="2CDEFCE5">
            <w:pPr>
              <w:pStyle w:val="Odstavekseznama"/>
              <w:numPr>
                <w:ilvl w:val="0"/>
                <w:numId w:val="49"/>
              </w:numPr>
              <w:jc w:val="both"/>
              <w:rPr>
                <w:rFonts w:cstheme="minorBidi"/>
              </w:rPr>
            </w:pPr>
            <w:r w:rsidRPr="2CDEFCE5">
              <w:rPr>
                <w:rFonts w:ascii="Times New Roman" w:hAnsi="Times New Roman" w:cs="Times New Roman"/>
                <w:i/>
                <w:iCs/>
              </w:rPr>
              <w:t>d</w:t>
            </w:r>
            <w:r w:rsidR="3B9D7EB2" w:rsidRPr="2CDEFCE5">
              <w:rPr>
                <w:rFonts w:ascii="Times New Roman" w:hAnsi="Times New Roman" w:cs="Times New Roman"/>
                <w:i/>
                <w:iCs/>
              </w:rPr>
              <w:t>ržavno kolesarsko omrežje</w:t>
            </w:r>
            <w:r w:rsidRPr="2CDEFCE5">
              <w:rPr>
                <w:rFonts w:ascii="Times New Roman" w:hAnsi="Times New Roman" w:cs="Times New Roman"/>
                <w:i/>
                <w:iCs/>
              </w:rPr>
              <w:t xml:space="preserve">: </w:t>
            </w:r>
            <w:r w:rsidR="203FB39E" w:rsidRPr="2CDEFCE5">
              <w:rPr>
                <w:rFonts w:ascii="Times New Roman" w:hAnsi="Times New Roman" w:cs="Times New Roman"/>
              </w:rPr>
              <w:t xml:space="preserve">načrtuje se izgradnja oz. dograditev kolesarskih povezav v okviru državnega kolesarskega omrežja, </w:t>
            </w:r>
            <w:r w:rsidR="19C3A40F" w:rsidRPr="2CDEFCE5">
              <w:rPr>
                <w:rFonts w:ascii="Times New Roman" w:hAnsi="Times New Roman" w:cs="Times New Roman"/>
              </w:rPr>
              <w:t xml:space="preserve">z </w:t>
            </w:r>
            <w:r w:rsidR="2D4A8E31" w:rsidRPr="2CDEFCE5">
              <w:rPr>
                <w:rFonts w:ascii="Times New Roman" w:hAnsi="Times New Roman" w:cs="Times New Roman"/>
              </w:rPr>
              <w:t>namenom</w:t>
            </w:r>
            <w:r w:rsidR="203FB39E" w:rsidRPr="2CDEFCE5">
              <w:rPr>
                <w:rFonts w:ascii="Times New Roman" w:hAnsi="Times New Roman" w:cs="Times New Roman"/>
              </w:rPr>
              <w:t xml:space="preserve"> </w:t>
            </w:r>
            <w:r w:rsidR="2D4A8E31" w:rsidRPr="2CDEFCE5">
              <w:rPr>
                <w:rFonts w:ascii="Times New Roman" w:hAnsi="Times New Roman" w:cs="Times New Roman"/>
              </w:rPr>
              <w:t xml:space="preserve">izboljšane navezave </w:t>
            </w:r>
            <w:r w:rsidR="203FB39E" w:rsidRPr="2CDEFCE5">
              <w:rPr>
                <w:rFonts w:ascii="Times New Roman" w:hAnsi="Times New Roman" w:cs="Times New Roman"/>
              </w:rPr>
              <w:t xml:space="preserve">na </w:t>
            </w:r>
            <w:r w:rsidR="2D4A8E31" w:rsidRPr="2CDEFCE5">
              <w:rPr>
                <w:rFonts w:ascii="Times New Roman" w:hAnsi="Times New Roman" w:cs="Times New Roman"/>
              </w:rPr>
              <w:t xml:space="preserve">urbana središča in predvsem </w:t>
            </w:r>
            <w:r w:rsidR="203FB39E" w:rsidRPr="2CDEFCE5">
              <w:rPr>
                <w:rFonts w:ascii="Times New Roman" w:hAnsi="Times New Roman" w:cs="Times New Roman"/>
              </w:rPr>
              <w:t>na vozlišča JPP</w:t>
            </w:r>
            <w:r w:rsidR="2D4A8E31" w:rsidRPr="2CDEFCE5">
              <w:rPr>
                <w:rFonts w:ascii="Times New Roman" w:hAnsi="Times New Roman" w:cs="Times New Roman"/>
              </w:rPr>
              <w:t xml:space="preserve">, kar bo spodbudilo </w:t>
            </w:r>
            <w:r w:rsidR="203FB39E" w:rsidRPr="2CDEFCE5">
              <w:rPr>
                <w:rFonts w:ascii="Times New Roman" w:hAnsi="Times New Roman" w:cs="Times New Roman"/>
              </w:rPr>
              <w:t xml:space="preserve">multimodalnost pri opravljanju dnevnih poti od izhodišča do cilja na trajnosten način. </w:t>
            </w:r>
            <w:r w:rsidR="2D4A8E31" w:rsidRPr="2CDEFCE5">
              <w:rPr>
                <w:rFonts w:ascii="Times New Roman" w:hAnsi="Times New Roman" w:cs="Times New Roman"/>
              </w:rPr>
              <w:t xml:space="preserve">Z izgradnjo kolesarskih povezav želimo del poti, ki so se opravljale z osebnimi avtomobili preusmeriti na kolo, e-kolo ali na intermodalnost kolo/vlak ali avtobus. S takim pristopom želimo zajeti tako krajše poti, ki so primerne za kolesarjenje, kot daljše, ki so primerne za kombinacijo kolo – vlak/avtobus. Sprememba v načinu potovanja od osebnega avtomobila na kolo ali kombinacijo kolesa in JPP pomeni neposredno zmanjšanje izpustov TGP. </w:t>
            </w:r>
            <w:r w:rsidR="203FB39E" w:rsidRPr="2CDEFCE5">
              <w:rPr>
                <w:rFonts w:ascii="Times New Roman" w:hAnsi="Times New Roman" w:cs="Times New Roman"/>
              </w:rPr>
              <w:t>D</w:t>
            </w:r>
            <w:r w:rsidR="3B9D7EB2" w:rsidRPr="2CDEFCE5">
              <w:rPr>
                <w:rFonts w:ascii="Times New Roman" w:hAnsi="Times New Roman" w:cs="Times New Roman"/>
              </w:rPr>
              <w:t xml:space="preserve">ržavno kolesarsko omrežje je bilo v Sloveniji opredeljeno leta 2018 z ocenjeno skupno dolžino 4.000 km. Skupna dolžina obstoječe kolesarske infrastrukture državnega omrežja </w:t>
            </w:r>
            <w:r w:rsidR="203FB39E" w:rsidRPr="2CDEFCE5">
              <w:rPr>
                <w:rFonts w:ascii="Times New Roman" w:hAnsi="Times New Roman" w:cs="Times New Roman"/>
              </w:rPr>
              <w:t xml:space="preserve">znašala zgolj </w:t>
            </w:r>
            <w:r w:rsidR="3B9D7EB2" w:rsidRPr="2CDEFCE5">
              <w:rPr>
                <w:rFonts w:ascii="Times New Roman" w:hAnsi="Times New Roman" w:cs="Times New Roman"/>
              </w:rPr>
              <w:t>365 km. V teku so projekti za izgradnjo dodatnih 400 km,</w:t>
            </w:r>
            <w:r w:rsidR="203FB39E" w:rsidRPr="2CDEFCE5">
              <w:rPr>
                <w:rFonts w:ascii="Times New Roman" w:hAnsi="Times New Roman" w:cs="Times New Roman"/>
              </w:rPr>
              <w:t xml:space="preserve"> </w:t>
            </w:r>
            <w:r w:rsidR="3B9D7EB2" w:rsidRPr="2CDEFCE5">
              <w:rPr>
                <w:rFonts w:ascii="Times New Roman" w:hAnsi="Times New Roman" w:cs="Times New Roman"/>
              </w:rPr>
              <w:t>ki bodo izgrajeni do konca leta 2023. Ukrepi bodo zajemali izgradnjo manjkajočih odsekov državnega omrežja</w:t>
            </w:r>
            <w:r w:rsidR="2D4A8E31" w:rsidRPr="2CDEFCE5">
              <w:rPr>
                <w:rFonts w:ascii="Times New Roman" w:hAnsi="Times New Roman" w:cs="Times New Roman"/>
              </w:rPr>
              <w:t>, prednostno v okolici mest</w:t>
            </w:r>
            <w:r w:rsidR="59412D2F" w:rsidRPr="2CDEFCE5">
              <w:rPr>
                <w:rFonts w:ascii="Times New Roman" w:hAnsi="Times New Roman" w:cs="Times New Roman"/>
              </w:rPr>
              <w:t>;</w:t>
            </w:r>
            <w:r w:rsidR="3B9D7EB2" w:rsidRPr="2CDEFCE5">
              <w:rPr>
                <w:rFonts w:ascii="Times New Roman" w:hAnsi="Times New Roman" w:cs="Times New Roman"/>
              </w:rPr>
              <w:t xml:space="preserve"> </w:t>
            </w:r>
          </w:p>
          <w:p w14:paraId="1313F11B" w14:textId="77777777" w:rsidR="00CE41EB" w:rsidRPr="005D559B" w:rsidRDefault="00CE41EB" w:rsidP="003F77CE">
            <w:pPr>
              <w:pStyle w:val="Odstavekseznama"/>
              <w:ind w:left="720"/>
              <w:jc w:val="both"/>
              <w:rPr>
                <w:rFonts w:ascii="Times New Roman" w:hAnsi="Times New Roman" w:cs="Times New Roman"/>
              </w:rPr>
            </w:pPr>
          </w:p>
          <w:p w14:paraId="27C2F9B8" w14:textId="4687C513" w:rsidR="00CE41EB" w:rsidRPr="00641F21" w:rsidRDefault="53D424AE" w:rsidP="00F3605D">
            <w:pPr>
              <w:pStyle w:val="Odstavekseznama"/>
              <w:numPr>
                <w:ilvl w:val="0"/>
                <w:numId w:val="49"/>
              </w:numPr>
              <w:jc w:val="both"/>
              <w:rPr>
                <w:rFonts w:ascii="Times New Roman" w:hAnsi="Times New Roman" w:cs="Times New Roman"/>
              </w:rPr>
            </w:pPr>
            <w:r w:rsidRPr="0848C57F">
              <w:rPr>
                <w:rFonts w:ascii="Times New Roman" w:hAnsi="Times New Roman" w:cs="Times New Roman"/>
                <w:i/>
                <w:iCs/>
              </w:rPr>
              <w:t>neinfrastrukturni ukrepi trajnostne mobilnosti na horizontalni ravni:</w:t>
            </w:r>
            <w:r w:rsidRPr="0848C57F">
              <w:rPr>
                <w:rFonts w:ascii="Times New Roman" w:hAnsi="Times New Roman" w:cs="Times New Roman"/>
              </w:rPr>
              <w:t xml:space="preserve"> </w:t>
            </w:r>
            <w:r w:rsidR="1544FBF9" w:rsidRPr="0848C57F">
              <w:rPr>
                <w:rFonts w:ascii="Times New Roman" w:hAnsi="Times New Roman" w:cs="Times New Roman"/>
              </w:rPr>
              <w:t xml:space="preserve">predvidena je izdelava regionalnih celostnih prometnih strategij, posodobitev celostnih prometnih strategij na lokalni ravni ter  </w:t>
            </w:r>
            <w:r w:rsidRPr="0848C57F">
              <w:rPr>
                <w:rFonts w:ascii="Times New Roman" w:hAnsi="Times New Roman" w:cs="Times New Roman"/>
              </w:rPr>
              <w:t>vzpostavitev regijskih mobilnostnih centrov za promocijo in upravljanje trajnostne mobilnosti v regijah na podlagi pilotnih projektov</w:t>
            </w:r>
            <w:r w:rsidR="1544FBF9" w:rsidRPr="0848C57F">
              <w:rPr>
                <w:rFonts w:ascii="Times New Roman" w:hAnsi="Times New Roman" w:cs="Times New Roman"/>
              </w:rPr>
              <w:t>, i</w:t>
            </w:r>
            <w:r w:rsidRPr="0848C57F">
              <w:rPr>
                <w:rFonts w:ascii="Times New Roman" w:hAnsi="Times New Roman" w:cs="Times New Roman"/>
              </w:rPr>
              <w:t xml:space="preserve">zvedeni </w:t>
            </w:r>
            <w:r w:rsidR="1544FBF9" w:rsidRPr="0848C57F">
              <w:rPr>
                <w:rFonts w:ascii="Times New Roman" w:hAnsi="Times New Roman" w:cs="Times New Roman"/>
              </w:rPr>
              <w:t xml:space="preserve">pa </w:t>
            </w:r>
            <w:r w:rsidRPr="0848C57F">
              <w:rPr>
                <w:rFonts w:ascii="Times New Roman" w:hAnsi="Times New Roman" w:cs="Times New Roman"/>
              </w:rPr>
              <w:t xml:space="preserve">bodo tudi podpora izobraževanju, ozaveščanju in informiranju različnih ciljnih skupin o trajnostni mobilnosti,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mobilnostnih načrtov na ravni ustanov,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načrtov parkirne politike na ravni mest in regij in njihovo izvedbo in spodbude za upravljanje mestne logistike tako na lokalni kot regionalni ravni, tudi v obliki podpore demonstracijskim projektom. Pri tem so posebej pomembne spodbude za inovativne digitalne rešitve (npr. sopotništvo in prevozi na klic integrirani v sistem), ki bodo dopolnjevale javni prevoz in omogočale večjo zasedenost prostih sedežev v vseh sredstvih prevoza. K temu bo pripomogel tudi razvoj naprednih rešitev (digitalizacija v prometu), ki omogoča spremljanje podatkov o zasedenosti in lokaciji vozil v realnem času in s tem čim bolj optimalno načrtovanje poti</w:t>
            </w:r>
            <w:r w:rsidR="48CE650B" w:rsidRPr="0848C57F">
              <w:rPr>
                <w:rFonts w:ascii="Times New Roman" w:hAnsi="Times New Roman" w:cs="Times New Roman"/>
              </w:rPr>
              <w:t>;</w:t>
            </w:r>
          </w:p>
          <w:p w14:paraId="23B18E2D" w14:textId="77777777" w:rsidR="009E31D1" w:rsidRPr="005D559B" w:rsidRDefault="009E31D1" w:rsidP="003F77CE">
            <w:pPr>
              <w:pStyle w:val="Odstavekseznama"/>
              <w:rPr>
                <w:rFonts w:ascii="Times New Roman" w:hAnsi="Times New Roman" w:cs="Times New Roman"/>
              </w:rPr>
            </w:pPr>
          </w:p>
          <w:p w14:paraId="128F95A7" w14:textId="3E63F9BA" w:rsidR="009E31D1" w:rsidRPr="005D559B" w:rsidRDefault="009E31D1" w:rsidP="00F3605D">
            <w:pPr>
              <w:pStyle w:val="Odstavekseznama"/>
              <w:numPr>
                <w:ilvl w:val="0"/>
                <w:numId w:val="49"/>
              </w:numPr>
              <w:jc w:val="both"/>
              <w:rPr>
                <w:rFonts w:ascii="Times New Roman" w:hAnsi="Times New Roman" w:cs="Times New Roman"/>
              </w:rPr>
            </w:pPr>
            <w:r w:rsidRPr="005D559B">
              <w:rPr>
                <w:rFonts w:ascii="Times New Roman" w:hAnsi="Times New Roman" w:cs="Times New Roman"/>
                <w:i/>
              </w:rPr>
              <w:t>infrastruktura za trajnostno mobilnost na lokalni ravni:</w:t>
            </w:r>
            <w:r w:rsidRPr="005D559B">
              <w:rPr>
                <w:rFonts w:ascii="Times New Roman" w:hAnsi="Times New Roman" w:cs="Times New Roman"/>
              </w:rPr>
              <w:t xml:space="preserve"> na podlagi sprejetih celostnih prometnih strategij </w:t>
            </w:r>
            <w:r w:rsidR="005D559B">
              <w:rPr>
                <w:rFonts w:ascii="Times New Roman" w:hAnsi="Times New Roman" w:cs="Times New Roman"/>
              </w:rPr>
              <w:t xml:space="preserve">(CPS) </w:t>
            </w:r>
            <w:r w:rsidRPr="005D559B">
              <w:rPr>
                <w:rFonts w:ascii="Times New Roman" w:hAnsi="Times New Roman" w:cs="Times New Roman"/>
              </w:rPr>
              <w:t>bodo natančno identificirane prioritete v občinah z mestnimi naselji, prednostno pa bodo sredstva namenjena infrastrukturi za multimodalni potniški promet od vrat do vrat. Hrbtenica sistema mora biti JPP, dopolnjuje pa se z rešitvami za prvi in zadnji kilometer. To so predvsem kolesarske povezave in infrastruktura za pešce, s poudarkom na dostopu do postajališč JPP ter točke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TGP in drugih onesnaževal zraka iz prometa ter s tem k izboljšanju kakovosti življenja. Predvideni ukrepi so:</w:t>
            </w:r>
          </w:p>
          <w:p w14:paraId="296CDD3E" w14:textId="0418747E"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ureditev postajališč JPP, </w:t>
            </w:r>
          </w:p>
          <w:p w14:paraId="5070687E" w14:textId="0EB249C2"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preureditve infrastrukture za pešce, predvsem za dostop do šol ter postaj in postajališč JPP, vključno z napravami in ukrepi za umirjanje prometa za varnost pešcev, </w:t>
            </w:r>
          </w:p>
          <w:p w14:paraId="036582DE" w14:textId="6BFDB767"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gradnja kakovostnih ločenih kolesarskih površin in ostale kolesarske infrastrukture, vključno z infrastrukturo za polnjenje e-koles in parkirišči za kolesa,</w:t>
            </w:r>
          </w:p>
          <w:p w14:paraId="685A3100" w14:textId="7EB2C64A" w:rsidR="009E31D1" w:rsidRDefault="0FEDE197" w:rsidP="00F3605D">
            <w:pPr>
              <w:pStyle w:val="Odstavekseznama"/>
              <w:numPr>
                <w:ilvl w:val="1"/>
                <w:numId w:val="49"/>
              </w:numPr>
              <w:jc w:val="both"/>
              <w:rPr>
                <w:rFonts w:ascii="Times New Roman" w:hAnsi="Times New Roman" w:cs="Times New Roman"/>
              </w:rPr>
            </w:pPr>
            <w:r w:rsidRPr="0848C57F">
              <w:rPr>
                <w:rFonts w:ascii="Times New Roman" w:hAnsi="Times New Roman" w:cs="Times New Roman"/>
              </w:rPr>
              <w:t>infrastruktura prestopnih točk med</w:t>
            </w:r>
            <w:r w:rsidR="007D6FB1">
              <w:rPr>
                <w:rFonts w:ascii="Times New Roman" w:hAnsi="Times New Roman" w:cs="Times New Roman"/>
              </w:rPr>
              <w:t xml:space="preserve"> različnimi oblikami mobilnosti</w:t>
            </w:r>
            <w:r w:rsidRPr="0848C57F">
              <w:rPr>
                <w:rFonts w:ascii="Times New Roman" w:hAnsi="Times New Roman" w:cs="Times New Roman"/>
              </w:rPr>
              <w:t>;</w:t>
            </w:r>
          </w:p>
          <w:p w14:paraId="7251984D" w14:textId="77777777" w:rsidR="007D6FB1" w:rsidRPr="005D559B" w:rsidRDefault="007D6FB1" w:rsidP="007D6FB1">
            <w:pPr>
              <w:pStyle w:val="Odstavekseznama"/>
              <w:ind w:left="1440"/>
              <w:jc w:val="both"/>
              <w:rPr>
                <w:rFonts w:ascii="Times New Roman" w:hAnsi="Times New Roman" w:cs="Times New Roman"/>
              </w:rPr>
            </w:pPr>
          </w:p>
          <w:p w14:paraId="1D1AE17C" w14:textId="2D07A0D9" w:rsidR="0848C57F" w:rsidRDefault="0848C57F" w:rsidP="00104C33">
            <w:pPr>
              <w:pStyle w:val="Odstavekseznama"/>
              <w:numPr>
                <w:ilvl w:val="0"/>
                <w:numId w:val="49"/>
              </w:numPr>
              <w:jc w:val="both"/>
              <w:rPr>
                <w:rFonts w:asciiTheme="minorHAnsi" w:eastAsiaTheme="minorEastAsia" w:hAnsiTheme="minorHAnsi" w:cstheme="minorBidi"/>
              </w:rPr>
            </w:pPr>
            <w:r w:rsidRPr="0848C57F">
              <w:rPr>
                <w:rFonts w:ascii="Times New Roman" w:eastAsia="Times New Roman" w:hAnsi="Times New Roman" w:cs="Times New Roman"/>
                <w:i/>
                <w:iCs/>
              </w:rPr>
              <w:t>organizacija trajnostne mobilnosti na lokalni ravni:</w:t>
            </w:r>
            <w:r w:rsidRPr="0848C57F">
              <w:rPr>
                <w:rFonts w:ascii="Times New Roman" w:eastAsia="Times New Roman" w:hAnsi="Times New Roman" w:cs="Times New Roman"/>
              </w:rPr>
              <w:t xml:space="preserve"> na podlagi sprejetih celostnih prometnih strategij (CPS) bodo natančno identificirane prioritete v občinah z mestnimi naselji. Sredstva bodo namenjena ukrepom za boljše upravljanje prometa v mestih s ciljem povečanja privlačnosti uporabe trajnostnih prometnih načinov in odvračanja uporabnikov od pretirane uporabe osebnega avtomobila. Predvideni ukrepi so:</w:t>
            </w:r>
          </w:p>
          <w:p w14:paraId="7A22CDF3" w14:textId="360AA99C" w:rsidR="0848C57F" w:rsidRDefault="0848C57F" w:rsidP="0848C57F">
            <w:pPr>
              <w:pStyle w:val="Odstavekseznama"/>
              <w:numPr>
                <w:ilvl w:val="1"/>
                <w:numId w:val="49"/>
              </w:numPr>
              <w:jc w:val="both"/>
              <w:rPr>
                <w:rFonts w:asciiTheme="minorHAnsi" w:eastAsiaTheme="minorEastAsia" w:hAnsiTheme="minorHAnsi" w:cstheme="minorBidi"/>
              </w:rPr>
            </w:pPr>
            <w:r w:rsidRPr="0848C57F">
              <w:rPr>
                <w:rFonts w:ascii="Times New Roman" w:eastAsia="Times New Roman" w:hAnsi="Times New Roman" w:cs="Times New Roman"/>
              </w:rPr>
              <w:t>uporaba inteligentnih prometnih sistemov za upravljanje večmodalne trajnostne mobilnosti;</w:t>
            </w:r>
          </w:p>
          <w:p w14:paraId="6716A93C" w14:textId="62B54A73"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izvedba pilotnih projektov v okviru ukrepa trajnostne parkirne politike, omejevanja prometa v mestnih jedrih in uporabe sodobnih tehnologij za upravljanje mobilnost;</w:t>
            </w:r>
          </w:p>
          <w:p w14:paraId="6629A2EF" w14:textId="2B6DF2BB" w:rsidR="00D41B61" w:rsidRPr="000F0D79" w:rsidRDefault="0FEDE197" w:rsidP="0848C57F">
            <w:pPr>
              <w:pStyle w:val="Odstavekseznama"/>
              <w:numPr>
                <w:ilvl w:val="1"/>
                <w:numId w:val="49"/>
              </w:numPr>
              <w:jc w:val="both"/>
              <w:rPr>
                <w:rFonts w:cstheme="minorBidi"/>
              </w:rPr>
            </w:pPr>
            <w:r w:rsidRPr="0848C57F">
              <w:rPr>
                <w:rFonts w:ascii="Times New Roman" w:hAnsi="Times New Roman" w:cs="Times New Roman"/>
              </w:rPr>
              <w:t>spodbude za uporabo sodobnih tehnologij za učinkovito upravljanje mobilnosti (npr.: vzpostavitev sistemov optimizacije prometa s prednostno obravnavo JPP, kolesarjev in pešcev; vzpostavitev sistemov dostopa do potovalnih informacij za uporabnika, vključno z informatizacijo upravljanja parkiranja; vzpostavitev pogojev za čezmejno mobilnost oz. predvsem povezavo JPP s prestopnimi točkami v sosednjih državah.</w:t>
            </w:r>
          </w:p>
          <w:p w14:paraId="664E39C1" w14:textId="77777777" w:rsidR="000F0D79" w:rsidRDefault="000F0D79" w:rsidP="000F0D79">
            <w:pPr>
              <w:jc w:val="both"/>
              <w:rPr>
                <w:rFonts w:cstheme="minorHAnsi"/>
              </w:rPr>
            </w:pPr>
          </w:p>
          <w:p w14:paraId="410A7316" w14:textId="443E6E10" w:rsidR="000F0D79" w:rsidRPr="00C86CE7" w:rsidRDefault="006B5CD1" w:rsidP="000F0D79">
            <w:pPr>
              <w:jc w:val="both"/>
            </w:pPr>
            <w:r w:rsidRPr="00B31E38">
              <w:rPr>
                <w:rFonts w:cstheme="minorHAnsi"/>
              </w:rPr>
              <w:t xml:space="preserve">Pri izboru in izvedbi projektov se bo upoštevalo </w:t>
            </w:r>
            <w:r w:rsidR="0072617C" w:rsidRPr="00B31E38">
              <w:t>omilitven</w:t>
            </w:r>
            <w:r w:rsidRPr="00B31E38">
              <w:t>e</w:t>
            </w:r>
            <w:r w:rsidR="0072617C" w:rsidRPr="00B31E38">
              <w:t xml:space="preserve"> ukrep</w:t>
            </w:r>
            <w:r w:rsidRPr="00B31E38">
              <w:t>e</w:t>
            </w:r>
            <w:r w:rsidR="0072617C" w:rsidRPr="00B31E38">
              <w:t xml:space="preserve"> in usmeritv</w:t>
            </w:r>
            <w:r w:rsidRPr="00B31E38">
              <w:t>e</w:t>
            </w:r>
            <w:r w:rsidR="0072617C" w:rsidRPr="000F6D77">
              <w:t xml:space="preserve"> </w:t>
            </w:r>
            <w:r w:rsidR="0072617C" w:rsidRPr="0072617C">
              <w:t>Strategij</w:t>
            </w:r>
            <w:r w:rsidR="0072617C">
              <w:t>e</w:t>
            </w:r>
            <w:r w:rsidR="0072617C" w:rsidRPr="0072617C">
              <w:t xml:space="preserve"> razvoja prometa v Republiki Sloveniji do leta 2030</w:t>
            </w:r>
            <w:r>
              <w:t>.</w:t>
            </w:r>
            <w:r w:rsidR="0072617C" w:rsidRPr="000F6D77">
              <w:t xml:space="preserve"> </w:t>
            </w:r>
          </w:p>
        </w:tc>
      </w:tr>
    </w:tbl>
    <w:p w14:paraId="68A98FCF" w14:textId="77777777" w:rsidR="00BD3536" w:rsidRDefault="00BD3536" w:rsidP="003F77CE">
      <w:pPr>
        <w:ind w:left="1349"/>
        <w:rPr>
          <w:spacing w:val="-6"/>
        </w:rPr>
      </w:pPr>
    </w:p>
    <w:p w14:paraId="2A192756" w14:textId="77777777" w:rsidR="0083735F" w:rsidRDefault="0083735F" w:rsidP="003F77CE">
      <w:pPr>
        <w:ind w:left="1349"/>
      </w:pPr>
      <w:r>
        <w:rPr>
          <w:spacing w:val="-6"/>
        </w:rPr>
        <w:t>Glavne</w:t>
      </w:r>
      <w:r>
        <w:rPr>
          <w:spacing w:val="-1"/>
        </w:rPr>
        <w:t xml:space="preserve"> </w:t>
      </w:r>
      <w:r>
        <w:rPr>
          <w:spacing w:val="-6"/>
        </w:rPr>
        <w:t>ciljne skupine:</w:t>
      </w:r>
    </w:p>
    <w:p w14:paraId="2206DF0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FB3998" w14:textId="77777777" w:rsidTr="0005785C">
        <w:tc>
          <w:tcPr>
            <w:tcW w:w="12763" w:type="dxa"/>
          </w:tcPr>
          <w:p w14:paraId="14EE4E45" w14:textId="065061F2" w:rsidR="0083735F" w:rsidRDefault="00C86CE7" w:rsidP="00C86CE7">
            <w:pPr>
              <w:jc w:val="both"/>
              <w:rPr>
                <w:rFonts w:cstheme="minorHAnsi"/>
              </w:rPr>
            </w:pPr>
            <w:r>
              <w:rPr>
                <w:rFonts w:cstheme="minorHAnsi"/>
              </w:rPr>
              <w:t>Ciljne skupine: p</w:t>
            </w:r>
            <w:r w:rsidR="00D41B61" w:rsidRPr="00D41B61">
              <w:rPr>
                <w:rFonts w:cstheme="minorHAnsi"/>
              </w:rPr>
              <w:t xml:space="preserve">odjetja, javni sektor, gospodinjstva,  občine, zadruge, zavodi, </w:t>
            </w:r>
            <w:r w:rsidR="005B4B7E" w:rsidRPr="005B4B7E">
              <w:rPr>
                <w:rFonts w:cstheme="minorHAnsi"/>
              </w:rPr>
              <w:t>institucije regionalnega razvoja</w:t>
            </w:r>
            <w:r w:rsidR="00C3465C">
              <w:rPr>
                <w:rFonts w:cstheme="minorHAnsi"/>
              </w:rPr>
              <w:t xml:space="preserve">, </w:t>
            </w:r>
            <w:r w:rsidR="00D41B61" w:rsidRPr="00D41B61">
              <w:rPr>
                <w:rFonts w:cstheme="minorHAnsi"/>
              </w:rPr>
              <w:t>posamezniki</w:t>
            </w:r>
            <w:r w:rsidR="00D41B61">
              <w:rPr>
                <w:rFonts w:cstheme="minorHAnsi"/>
              </w:rPr>
              <w:t>.</w:t>
            </w:r>
          </w:p>
          <w:p w14:paraId="6E29C9B7" w14:textId="77777777" w:rsidR="00C86CE7" w:rsidRDefault="00C86CE7" w:rsidP="00C86CE7">
            <w:pPr>
              <w:jc w:val="both"/>
              <w:rPr>
                <w:rFonts w:cstheme="minorHAnsi"/>
              </w:rPr>
            </w:pPr>
          </w:p>
          <w:p w14:paraId="7CA66EF2" w14:textId="6917ACFC" w:rsidR="00C86CE7" w:rsidRPr="00B3569A" w:rsidRDefault="00C86CE7" w:rsidP="00C86CE7">
            <w:pPr>
              <w:jc w:val="both"/>
              <w:rPr>
                <w:rFonts w:cstheme="minorHAnsi"/>
              </w:rPr>
            </w:pPr>
            <w:r>
              <w:rPr>
                <w:rFonts w:cstheme="minorHAnsi"/>
              </w:rPr>
              <w:t xml:space="preserve">Upravičenci: </w:t>
            </w:r>
            <w:r w:rsidRPr="00C86CE7">
              <w:rPr>
                <w:rFonts w:cstheme="minorHAnsi"/>
              </w:rPr>
              <w:t>Direkcija za infrastrukturo (DRSI), Družba za avtoceste v Republiki Sloveniji (DARS)</w:t>
            </w:r>
            <w:r>
              <w:rPr>
                <w:rFonts w:cstheme="minorHAnsi"/>
              </w:rPr>
              <w:t xml:space="preserve">, občine, državna uprava, zavodi, </w:t>
            </w:r>
            <w:r w:rsidR="005B4B7E" w:rsidRPr="005B4B7E">
              <w:rPr>
                <w:rFonts w:cstheme="minorHAnsi"/>
              </w:rPr>
              <w:t>institucije regionalnega razvoja</w:t>
            </w:r>
            <w:r w:rsidR="000778CA">
              <w:rPr>
                <w:rFonts w:cstheme="minorHAnsi"/>
              </w:rPr>
              <w:t>, podjetja, NVO.</w:t>
            </w:r>
          </w:p>
        </w:tc>
      </w:tr>
    </w:tbl>
    <w:p w14:paraId="1BDD437A" w14:textId="77777777" w:rsidR="0083735F" w:rsidRPr="006B7178" w:rsidRDefault="0083735F" w:rsidP="003F77CE">
      <w:pPr>
        <w:ind w:left="1349"/>
      </w:pPr>
    </w:p>
    <w:p w14:paraId="12726F32"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B209CC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3336F66F" w14:textId="77777777" w:rsidTr="0005785C">
        <w:tc>
          <w:tcPr>
            <w:tcW w:w="12715" w:type="dxa"/>
          </w:tcPr>
          <w:p w14:paraId="74F127DA" w14:textId="004722C1" w:rsidR="00C4565F" w:rsidRDefault="004870CA" w:rsidP="005D559B">
            <w:pPr>
              <w:jc w:val="both"/>
              <w:rPr>
                <w:rFonts w:cstheme="minorHAnsi"/>
              </w:rPr>
            </w:pPr>
            <w:r w:rsidRPr="00A91BDB">
              <w:rPr>
                <w:rFonts w:cstheme="minorHAnsi"/>
              </w:rPr>
              <w:t>Pri načrtovanju, izvedbi in spremljanju ukrepov bodo spoštovana načela enakosti spolov, enakih možnosti in nediskriminacije</w:t>
            </w:r>
            <w:r w:rsidR="00C4565F">
              <w:t xml:space="preserve"> </w:t>
            </w:r>
            <w:r w:rsidR="00C4565F" w:rsidRPr="00C4565F">
              <w:rPr>
                <w:rFonts w:cstheme="minorHAns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theme="minorHAn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A91BDB">
              <w:rPr>
                <w:rFonts w:cstheme="minorHAnsi"/>
              </w:rPr>
              <w:t xml:space="preserve">. </w:t>
            </w:r>
          </w:p>
          <w:p w14:paraId="31290289" w14:textId="77777777" w:rsidR="00C4565F" w:rsidRDefault="00C4565F" w:rsidP="005D559B">
            <w:pPr>
              <w:jc w:val="both"/>
              <w:rPr>
                <w:rFonts w:cstheme="minorHAnsi"/>
              </w:rPr>
            </w:pPr>
          </w:p>
          <w:p w14:paraId="3D2AEF9C" w14:textId="102D33CD" w:rsidR="0083735F" w:rsidRPr="00B3569A" w:rsidRDefault="004870CA" w:rsidP="005D559B">
            <w:pPr>
              <w:jc w:val="both"/>
              <w:rPr>
                <w:rFonts w:cstheme="minorHAnsi"/>
              </w:rPr>
            </w:pPr>
            <w:r w:rsidRPr="00A91BDB">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p>
        </w:tc>
      </w:tr>
    </w:tbl>
    <w:p w14:paraId="5E98D418" w14:textId="77777777" w:rsidR="0083735F" w:rsidRDefault="0083735F" w:rsidP="003F77CE">
      <w:pPr>
        <w:rPr>
          <w:sz w:val="20"/>
        </w:rPr>
      </w:pPr>
    </w:p>
    <w:p w14:paraId="280D7968"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7F758B5"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0C412C1A" w14:textId="77777777" w:rsidTr="0005785C">
        <w:tc>
          <w:tcPr>
            <w:tcW w:w="12763" w:type="dxa"/>
          </w:tcPr>
          <w:p w14:paraId="3551D8A6" w14:textId="77777777" w:rsidR="00925A14" w:rsidRDefault="001A068C" w:rsidP="00A226E1">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9F408E">
              <w:rPr>
                <w:rFonts w:cstheme="minorHAnsi"/>
              </w:rPr>
              <w:t xml:space="preserve"> (CPS, RRP)</w:t>
            </w:r>
            <w:r w:rsidRPr="001A068C">
              <w:rPr>
                <w:rFonts w:cstheme="minorHAnsi"/>
              </w:rPr>
              <w:t>.</w:t>
            </w:r>
            <w:r w:rsidR="00A226E1">
              <w:rPr>
                <w:rFonts w:cstheme="minorHAnsi"/>
              </w:rPr>
              <w:t xml:space="preserve"> </w:t>
            </w:r>
          </w:p>
          <w:p w14:paraId="4FDAC5E4" w14:textId="77777777" w:rsidR="00925A14" w:rsidRDefault="00925A14" w:rsidP="00A226E1">
            <w:pPr>
              <w:jc w:val="both"/>
              <w:rPr>
                <w:rFonts w:cstheme="minorHAnsi"/>
              </w:rPr>
            </w:pPr>
          </w:p>
          <w:p w14:paraId="5712EDFF" w14:textId="7DFEF80C" w:rsidR="0083735F" w:rsidRPr="00B3569A" w:rsidRDefault="00A226E1" w:rsidP="00A226E1">
            <w:pPr>
              <w:jc w:val="both"/>
              <w:rPr>
                <w:rFonts w:cstheme="minorHAnsi"/>
              </w:rPr>
            </w:pPr>
            <w:r>
              <w:rPr>
                <w:rFonts w:cstheme="minorHAnsi"/>
              </w:rPr>
              <w:t>Ukrepi, načrtovani v okviru sredstev ESRR</w:t>
            </w:r>
            <w:r w:rsidR="00925A14">
              <w:rPr>
                <w:rFonts w:cstheme="minorHAnsi"/>
              </w:rPr>
              <w:t xml:space="preserve"> tega specifičnega cilja</w:t>
            </w:r>
            <w:r>
              <w:rPr>
                <w:rFonts w:cstheme="minorHAnsi"/>
              </w:rPr>
              <w:t>, so predvideni zgolj v KRVS, saj so glede na potrebe izkazane največje potrebe v tej kohezijski regiji.</w:t>
            </w:r>
          </w:p>
        </w:tc>
      </w:tr>
    </w:tbl>
    <w:p w14:paraId="3B459A77" w14:textId="77777777" w:rsidR="0083735F" w:rsidRDefault="0083735F" w:rsidP="003F77CE">
      <w:pPr>
        <w:rPr>
          <w:sz w:val="18"/>
        </w:rPr>
      </w:pPr>
    </w:p>
    <w:p w14:paraId="7843A9D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6D7521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10EF88C" w14:textId="77777777" w:rsidTr="0005785C">
        <w:tc>
          <w:tcPr>
            <w:tcW w:w="12763" w:type="dxa"/>
          </w:tcPr>
          <w:p w14:paraId="46CA8119" w14:textId="54CA239B" w:rsidR="0083735F" w:rsidRPr="0005785C" w:rsidRDefault="0A1D0E69" w:rsidP="0005785C">
            <w:pPr>
              <w:jc w:val="both"/>
              <w:rPr>
                <w:rFonts w:cstheme="minorBidi"/>
              </w:rPr>
            </w:pPr>
            <w:r w:rsidRPr="0005785C">
              <w:rPr>
                <w:rFonts w:cstheme="minorBidi"/>
              </w:rPr>
              <w:t xml:space="preserve">Ukrepi razvoja intermodalne mobilnosti in boljšega dostopa do omrežja TEN-T so skladni s cilji in ukrepi, ki se izvajajo v makro-regionalnih strategijah, v katerih sodeluje Slovenija. </w:t>
            </w:r>
          </w:p>
          <w:p w14:paraId="73CA96C8" w14:textId="77777777" w:rsidR="004F78A8" w:rsidRDefault="004F78A8" w:rsidP="0005785C">
            <w:pPr>
              <w:jc w:val="both"/>
              <w:rPr>
                <w:rFonts w:cstheme="minorBidi"/>
              </w:rPr>
            </w:pPr>
          </w:p>
          <w:p w14:paraId="1D74B34B" w14:textId="56B834B3" w:rsidR="0083735F" w:rsidRPr="0005785C" w:rsidRDefault="0A1D0E69" w:rsidP="0005785C">
            <w:pPr>
              <w:jc w:val="both"/>
              <w:rPr>
                <w:rFonts w:eastAsia="Calibri"/>
              </w:rPr>
            </w:pPr>
            <w:r w:rsidRPr="0005785C">
              <w:rPr>
                <w:rFonts w:cstheme="minorBidi"/>
              </w:rPr>
              <w:t>Za izvajanje EUSALP je posebej pomemben projekt: a) nadgradnja Koroške proge (Maribor–Prevalje–državna meja), medtem ko je nadgradnja Dolenjske proge (Regionalna proga št. 80 državna meja–Metlika–Ljubljana) pomembna čezmejna povezava v EUSDR. Na področju regionalnega cestnega omrežja izgradnja 3. razvojne osi prispeva k izboljšani povezljivosti med AT-SI-HR v okviru EUSDR in tudi EUSAIR.</w:t>
            </w:r>
          </w:p>
        </w:tc>
      </w:tr>
    </w:tbl>
    <w:p w14:paraId="5661E475" w14:textId="77777777" w:rsidR="0083735F" w:rsidRDefault="0083735F" w:rsidP="003F77CE">
      <w:pPr>
        <w:rPr>
          <w:sz w:val="17"/>
        </w:rPr>
      </w:pPr>
    </w:p>
    <w:p w14:paraId="04862EEE"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79E5E18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CB0FF07" w14:textId="77777777" w:rsidTr="0005785C">
        <w:tc>
          <w:tcPr>
            <w:tcW w:w="12758" w:type="dxa"/>
          </w:tcPr>
          <w:p w14:paraId="030973ED" w14:textId="69C4CEF7" w:rsidR="00BD3536" w:rsidRPr="00B3569A" w:rsidRDefault="00BC4480" w:rsidP="00BC4480">
            <w:pPr>
              <w:jc w:val="both"/>
              <w:rPr>
                <w:rFonts w:cstheme="minorBidi"/>
              </w:rPr>
            </w:pPr>
            <w:r w:rsidRPr="00BC4480">
              <w:rPr>
                <w:rFonts w:cstheme="minorBidi"/>
              </w:rPr>
              <w:t xml:space="preserve">Predvidena je uporaba nepovratnih virov. </w:t>
            </w:r>
            <w:r w:rsidR="37B13020" w:rsidRPr="2CDEFCE5">
              <w:rPr>
                <w:rFonts w:cstheme="minorBidi"/>
              </w:rPr>
              <w:t>V okviru predmetnega specifičnega cilja uporaba finančnih instrumentov</w:t>
            </w:r>
            <w:r w:rsidR="307F6B3B" w:rsidRPr="2CDEFCE5">
              <w:rPr>
                <w:rFonts w:cstheme="minorBidi"/>
              </w:rPr>
              <w:t xml:space="preserve"> v skladu z izsledki analize Predhodnih ocen potreb trga in vrzeli financiranja na trgu za izvajanje finančnih instrumentov v programskem obdobju 2021-2027 </w:t>
            </w:r>
            <w:r w:rsidR="00505444" w:rsidRPr="00505444">
              <w:rPr>
                <w:rFonts w:cstheme="minorBidi"/>
              </w:rPr>
              <w:t xml:space="preserve">(julij 2022) </w:t>
            </w:r>
            <w:r w:rsidR="307F6B3B" w:rsidRPr="2CDEFCE5">
              <w:rPr>
                <w:rFonts w:cstheme="minorBidi"/>
              </w:rPr>
              <w:t xml:space="preserve">ni predvidena. Predlagani ukrepi ne ustvarjajo </w:t>
            </w:r>
            <w:r w:rsidRPr="00BC4480">
              <w:rPr>
                <w:rFonts w:cstheme="minorBidi"/>
              </w:rPr>
              <w:t>dobička, zato ni možnosti prihrankov ali vračila povratnih sredstev. Projekti zaradi različnih okoliščin (npr. nerazvit trg,</w:t>
            </w:r>
            <w:r>
              <w:rPr>
                <w:rFonts w:cstheme="minorBidi"/>
              </w:rPr>
              <w:t xml:space="preserve"> ipd.</w:t>
            </w:r>
            <w:r w:rsidRPr="00BC4480">
              <w:rPr>
                <w:rFonts w:cstheme="minorBidi"/>
              </w:rPr>
              <w:t>) niso zreli za povratna sredstva.</w:t>
            </w:r>
          </w:p>
        </w:tc>
      </w:tr>
    </w:tbl>
    <w:p w14:paraId="4D345E4D" w14:textId="77777777" w:rsidR="00BD3536" w:rsidRDefault="00BD3536" w:rsidP="003F77CE">
      <w:pPr>
        <w:rPr>
          <w:sz w:val="20"/>
        </w:rPr>
      </w:pPr>
    </w:p>
    <w:p w14:paraId="6D1287A3" w14:textId="77777777" w:rsidR="00BD3536" w:rsidRDefault="00BD3536" w:rsidP="003F77CE">
      <w:pPr>
        <w:rPr>
          <w:sz w:val="20"/>
        </w:rPr>
      </w:pPr>
    </w:p>
    <w:p w14:paraId="7AEA65FB" w14:textId="77777777" w:rsidR="00BD3536" w:rsidRDefault="00BD3536" w:rsidP="003F77CE">
      <w:pPr>
        <w:pStyle w:val="Naslov5"/>
        <w:spacing w:before="0"/>
      </w:pPr>
      <w:r>
        <w:t>Kazalniki</w:t>
      </w:r>
    </w:p>
    <w:p w14:paraId="0D57526F" w14:textId="77777777" w:rsidR="00BD3536" w:rsidRDefault="00BD3536" w:rsidP="003F77CE"/>
    <w:p w14:paraId="698B368E"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1CB8D7C7"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558"/>
      </w:tblGrid>
      <w:tr w:rsidR="00703C0A" w14:paraId="70259E62" w14:textId="77777777" w:rsidTr="2CDEFCE5">
        <w:trPr>
          <w:trHeight w:val="254"/>
        </w:trPr>
        <w:tc>
          <w:tcPr>
            <w:tcW w:w="1834" w:type="dxa"/>
            <w:vAlign w:val="center"/>
          </w:tcPr>
          <w:p w14:paraId="7A3AC03C" w14:textId="77777777" w:rsidR="0083735F" w:rsidRDefault="0083735F" w:rsidP="003F77CE">
            <w:pPr>
              <w:pStyle w:val="TableParagraph"/>
              <w:ind w:right="82"/>
            </w:pPr>
            <w:r w:rsidRPr="00BE59C9">
              <w:t>Prednostna naloga</w:t>
            </w:r>
          </w:p>
        </w:tc>
        <w:tc>
          <w:tcPr>
            <w:tcW w:w="1417" w:type="dxa"/>
            <w:vAlign w:val="center"/>
          </w:tcPr>
          <w:p w14:paraId="3AEDC0EC" w14:textId="77777777" w:rsidR="0083735F" w:rsidRDefault="0083735F" w:rsidP="003F77CE">
            <w:pPr>
              <w:pStyle w:val="TableParagraph"/>
            </w:pPr>
            <w:r w:rsidRPr="00BE59C9">
              <w:t>Specifični cilj</w:t>
            </w:r>
          </w:p>
        </w:tc>
        <w:tc>
          <w:tcPr>
            <w:tcW w:w="708" w:type="dxa"/>
            <w:vAlign w:val="center"/>
          </w:tcPr>
          <w:p w14:paraId="4E0EF2C7" w14:textId="77777777" w:rsidR="0083735F" w:rsidRDefault="0083735F" w:rsidP="003F77CE">
            <w:pPr>
              <w:pStyle w:val="TableParagraph"/>
            </w:pPr>
            <w:r w:rsidRPr="00BE59C9">
              <w:t>Sklad</w:t>
            </w:r>
          </w:p>
        </w:tc>
        <w:tc>
          <w:tcPr>
            <w:tcW w:w="1701" w:type="dxa"/>
            <w:vAlign w:val="center"/>
          </w:tcPr>
          <w:p w14:paraId="2E849C5A" w14:textId="77777777" w:rsidR="0083735F" w:rsidRDefault="0083735F" w:rsidP="003F77CE">
            <w:pPr>
              <w:pStyle w:val="TableParagraph"/>
            </w:pPr>
            <w:r w:rsidRPr="00BE59C9">
              <w:t>Kategorija regije</w:t>
            </w:r>
          </w:p>
        </w:tc>
        <w:tc>
          <w:tcPr>
            <w:tcW w:w="778" w:type="dxa"/>
            <w:vAlign w:val="center"/>
          </w:tcPr>
          <w:p w14:paraId="306EFD4A" w14:textId="77777777" w:rsidR="0083735F" w:rsidRPr="00347461" w:rsidRDefault="0083735F" w:rsidP="003F77CE">
            <w:pPr>
              <w:pStyle w:val="TableParagraph"/>
              <w:rPr>
                <w:sz w:val="20"/>
                <w:szCs w:val="20"/>
              </w:rPr>
            </w:pPr>
            <w:r>
              <w:t>ID</w:t>
            </w:r>
          </w:p>
        </w:tc>
        <w:tc>
          <w:tcPr>
            <w:tcW w:w="3192" w:type="dxa"/>
            <w:vAlign w:val="center"/>
          </w:tcPr>
          <w:p w14:paraId="2CF7DC7F" w14:textId="77777777" w:rsidR="0083735F" w:rsidRPr="00347461" w:rsidRDefault="0083735F" w:rsidP="003F77CE">
            <w:pPr>
              <w:pStyle w:val="TableParagraph"/>
              <w:rPr>
                <w:sz w:val="20"/>
                <w:szCs w:val="20"/>
              </w:rPr>
            </w:pPr>
            <w:r w:rsidRPr="00BE59C9">
              <w:t>Kazalniki</w:t>
            </w:r>
          </w:p>
        </w:tc>
        <w:tc>
          <w:tcPr>
            <w:tcW w:w="1276" w:type="dxa"/>
            <w:vAlign w:val="center"/>
          </w:tcPr>
          <w:p w14:paraId="3BD2BB18" w14:textId="77777777" w:rsidR="0083735F" w:rsidRPr="00347461" w:rsidRDefault="0083735F" w:rsidP="003F77CE">
            <w:pPr>
              <w:pStyle w:val="TableParagraph"/>
              <w:rPr>
                <w:sz w:val="20"/>
                <w:szCs w:val="20"/>
              </w:rPr>
            </w:pPr>
            <w:r w:rsidRPr="00BE59C9">
              <w:t>Merska enota</w:t>
            </w:r>
          </w:p>
        </w:tc>
        <w:tc>
          <w:tcPr>
            <w:tcW w:w="1418" w:type="dxa"/>
            <w:vAlign w:val="center"/>
          </w:tcPr>
          <w:p w14:paraId="1E606216" w14:textId="77777777" w:rsidR="0083735F" w:rsidRPr="00347461" w:rsidRDefault="0083735F" w:rsidP="003F77CE">
            <w:pPr>
              <w:pStyle w:val="TableParagraph"/>
              <w:rPr>
                <w:sz w:val="20"/>
                <w:szCs w:val="20"/>
              </w:rPr>
            </w:pPr>
            <w:r w:rsidRPr="00BE59C9">
              <w:t>Mejnik (2024)</w:t>
            </w:r>
          </w:p>
        </w:tc>
        <w:tc>
          <w:tcPr>
            <w:tcW w:w="1558" w:type="dxa"/>
            <w:vAlign w:val="center"/>
          </w:tcPr>
          <w:p w14:paraId="729F9BB7" w14:textId="77777777" w:rsidR="0083735F" w:rsidRDefault="0083735F" w:rsidP="003F77CE">
            <w:pPr>
              <w:pStyle w:val="TableParagraph"/>
            </w:pPr>
            <w:r w:rsidRPr="00BE59C9">
              <w:t>Cilj (2029)</w:t>
            </w:r>
          </w:p>
        </w:tc>
      </w:tr>
      <w:tr w:rsidR="00703C0A" w14:paraId="535E573F" w14:textId="77777777" w:rsidTr="2CDEFCE5">
        <w:trPr>
          <w:trHeight w:val="367"/>
        </w:trPr>
        <w:tc>
          <w:tcPr>
            <w:tcW w:w="1834" w:type="dxa"/>
          </w:tcPr>
          <w:p w14:paraId="2CD066E1" w14:textId="452F5E6D" w:rsidR="00D41B61" w:rsidRPr="00DD1BF0" w:rsidRDefault="00700518" w:rsidP="003F77CE">
            <w:pPr>
              <w:pStyle w:val="TableParagraph"/>
              <w:rPr>
                <w:sz w:val="20"/>
              </w:rPr>
            </w:pPr>
            <w:r>
              <w:rPr>
                <w:sz w:val="20"/>
              </w:rPr>
              <w:t>5</w:t>
            </w:r>
          </w:p>
        </w:tc>
        <w:tc>
          <w:tcPr>
            <w:tcW w:w="1417" w:type="dxa"/>
          </w:tcPr>
          <w:p w14:paraId="5207A186" w14:textId="236AE45D" w:rsidR="00D41B61" w:rsidRPr="00DD1BF0" w:rsidRDefault="00700518" w:rsidP="003F77CE">
            <w:pPr>
              <w:pStyle w:val="TableParagraph"/>
              <w:rPr>
                <w:sz w:val="20"/>
              </w:rPr>
            </w:pPr>
            <w:r>
              <w:rPr>
                <w:sz w:val="20"/>
              </w:rPr>
              <w:t>5.2</w:t>
            </w:r>
          </w:p>
        </w:tc>
        <w:tc>
          <w:tcPr>
            <w:tcW w:w="708" w:type="dxa"/>
          </w:tcPr>
          <w:p w14:paraId="09CC7F14" w14:textId="77777777"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0533DD3D" w14:textId="56C78366" w:rsidR="00D41B61" w:rsidRPr="00D41B61" w:rsidRDefault="00700518" w:rsidP="003F77CE">
            <w:pPr>
              <w:pStyle w:val="TableParagraph"/>
              <w:rPr>
                <w:sz w:val="20"/>
                <w:szCs w:val="20"/>
              </w:rPr>
            </w:pPr>
            <w:r>
              <w:rPr>
                <w:color w:val="000000"/>
                <w:sz w:val="20"/>
                <w:szCs w:val="20"/>
              </w:rPr>
              <w:t>Manj razvite regije</w:t>
            </w:r>
          </w:p>
        </w:tc>
        <w:tc>
          <w:tcPr>
            <w:tcW w:w="778" w:type="dxa"/>
          </w:tcPr>
          <w:p w14:paraId="31BB1EC4" w14:textId="77777777" w:rsidR="00D41B61" w:rsidRPr="00D41B61" w:rsidRDefault="00D41B61" w:rsidP="003F77CE">
            <w:pPr>
              <w:pStyle w:val="TableParagraph"/>
              <w:rPr>
                <w:sz w:val="20"/>
                <w:szCs w:val="20"/>
              </w:rPr>
            </w:pPr>
            <w:r w:rsidRPr="00D41B61">
              <w:rPr>
                <w:color w:val="000000"/>
                <w:sz w:val="20"/>
                <w:szCs w:val="20"/>
              </w:rPr>
              <w:t>RCO44</w:t>
            </w:r>
          </w:p>
        </w:tc>
        <w:tc>
          <w:tcPr>
            <w:tcW w:w="3192" w:type="dxa"/>
          </w:tcPr>
          <w:p w14:paraId="7298021E" w14:textId="1E36D992" w:rsidR="00D41B61" w:rsidRPr="00D41B61" w:rsidRDefault="00D41B61" w:rsidP="003F77CE">
            <w:pPr>
              <w:pStyle w:val="TableParagraph"/>
              <w:rPr>
                <w:sz w:val="20"/>
                <w:szCs w:val="20"/>
              </w:rPr>
            </w:pPr>
            <w:r>
              <w:rPr>
                <w:color w:val="000000"/>
                <w:sz w:val="20"/>
                <w:szCs w:val="20"/>
              </w:rPr>
              <w:t>D</w:t>
            </w:r>
            <w:r w:rsidRPr="00D41B61">
              <w:rPr>
                <w:color w:val="000000"/>
                <w:sz w:val="20"/>
                <w:szCs w:val="20"/>
              </w:rPr>
              <w:t>olžina novih ali nadgrajenih cest – zunaj TEN-T</w:t>
            </w:r>
          </w:p>
        </w:tc>
        <w:tc>
          <w:tcPr>
            <w:tcW w:w="1276" w:type="dxa"/>
          </w:tcPr>
          <w:p w14:paraId="4C962C96" w14:textId="77777777" w:rsidR="00D41B61" w:rsidRPr="00D41B61" w:rsidRDefault="00D41B61" w:rsidP="003F77CE">
            <w:pPr>
              <w:pStyle w:val="TableParagraph"/>
              <w:rPr>
                <w:sz w:val="20"/>
                <w:szCs w:val="20"/>
              </w:rPr>
            </w:pPr>
            <w:r w:rsidRPr="00D41B61">
              <w:rPr>
                <w:color w:val="000000"/>
                <w:sz w:val="20"/>
                <w:szCs w:val="20"/>
              </w:rPr>
              <w:t>km</w:t>
            </w:r>
          </w:p>
        </w:tc>
        <w:tc>
          <w:tcPr>
            <w:tcW w:w="1418" w:type="dxa"/>
          </w:tcPr>
          <w:p w14:paraId="383961B7" w14:textId="6B00CB37" w:rsidR="00D41B61" w:rsidRPr="00347461" w:rsidRDefault="1F082729" w:rsidP="00A226E1">
            <w:pPr>
              <w:pStyle w:val="TableParagraph"/>
              <w:rPr>
                <w:sz w:val="20"/>
                <w:szCs w:val="20"/>
              </w:rPr>
            </w:pPr>
            <w:r w:rsidRPr="1F082729">
              <w:rPr>
                <w:sz w:val="20"/>
                <w:szCs w:val="20"/>
              </w:rPr>
              <w:t>0</w:t>
            </w:r>
          </w:p>
        </w:tc>
        <w:tc>
          <w:tcPr>
            <w:tcW w:w="1558" w:type="dxa"/>
          </w:tcPr>
          <w:p w14:paraId="0C66808D" w14:textId="3405AE80" w:rsidR="00D41B61" w:rsidRPr="00104C33" w:rsidRDefault="5F2E40DE" w:rsidP="1F082729">
            <w:pPr>
              <w:pStyle w:val="TableParagraph"/>
              <w:rPr>
                <w:sz w:val="20"/>
              </w:rPr>
            </w:pPr>
            <w:r w:rsidRPr="00104C33">
              <w:rPr>
                <w:sz w:val="20"/>
                <w:szCs w:val="20"/>
              </w:rPr>
              <w:t>10</w:t>
            </w:r>
            <w:r w:rsidRPr="00104C33">
              <w:rPr>
                <w:sz w:val="18"/>
                <w:szCs w:val="18"/>
              </w:rPr>
              <w:t>,85</w:t>
            </w:r>
          </w:p>
        </w:tc>
      </w:tr>
      <w:tr w:rsidR="00703C0A" w14:paraId="3A2C03EF" w14:textId="77777777" w:rsidTr="2CDEFCE5">
        <w:trPr>
          <w:trHeight w:val="367"/>
        </w:trPr>
        <w:tc>
          <w:tcPr>
            <w:tcW w:w="1834" w:type="dxa"/>
          </w:tcPr>
          <w:p w14:paraId="6E3A0CCF" w14:textId="63C2A8C1" w:rsidR="00D41B61" w:rsidRDefault="00700518" w:rsidP="003F77CE">
            <w:pPr>
              <w:pStyle w:val="TableParagraph"/>
              <w:rPr>
                <w:sz w:val="20"/>
              </w:rPr>
            </w:pPr>
            <w:r>
              <w:rPr>
                <w:sz w:val="20"/>
              </w:rPr>
              <w:t>5</w:t>
            </w:r>
          </w:p>
        </w:tc>
        <w:tc>
          <w:tcPr>
            <w:tcW w:w="1417" w:type="dxa"/>
          </w:tcPr>
          <w:p w14:paraId="440A611A" w14:textId="4C31B8F5" w:rsidR="00D41B61" w:rsidRPr="00347461" w:rsidRDefault="00700518" w:rsidP="003F77CE">
            <w:pPr>
              <w:pStyle w:val="TableParagraph"/>
              <w:rPr>
                <w:sz w:val="20"/>
              </w:rPr>
            </w:pPr>
            <w:r>
              <w:rPr>
                <w:sz w:val="20"/>
              </w:rPr>
              <w:t>5.2</w:t>
            </w:r>
          </w:p>
        </w:tc>
        <w:tc>
          <w:tcPr>
            <w:tcW w:w="708" w:type="dxa"/>
          </w:tcPr>
          <w:p w14:paraId="5D3BFEAE" w14:textId="1E25A541"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61A64A0D" w14:textId="2A7AF518" w:rsidR="00D41B61" w:rsidRPr="00D41B61" w:rsidRDefault="00700518" w:rsidP="003F77CE">
            <w:pPr>
              <w:pStyle w:val="TableParagraph"/>
              <w:rPr>
                <w:sz w:val="20"/>
                <w:szCs w:val="20"/>
              </w:rPr>
            </w:pPr>
            <w:r>
              <w:rPr>
                <w:color w:val="000000"/>
                <w:sz w:val="20"/>
                <w:szCs w:val="20"/>
              </w:rPr>
              <w:t>Manj razvite regije</w:t>
            </w:r>
          </w:p>
        </w:tc>
        <w:tc>
          <w:tcPr>
            <w:tcW w:w="778" w:type="dxa"/>
          </w:tcPr>
          <w:p w14:paraId="4373C3B1" w14:textId="543F7DD7" w:rsidR="00D41B61" w:rsidRPr="00D41B61" w:rsidRDefault="00D41B61" w:rsidP="003F77CE">
            <w:pPr>
              <w:pStyle w:val="TableParagraph"/>
              <w:rPr>
                <w:sz w:val="20"/>
                <w:szCs w:val="20"/>
              </w:rPr>
            </w:pPr>
            <w:r w:rsidRPr="00D41B61">
              <w:rPr>
                <w:sz w:val="20"/>
                <w:szCs w:val="20"/>
              </w:rPr>
              <w:t>RCO48</w:t>
            </w:r>
          </w:p>
        </w:tc>
        <w:tc>
          <w:tcPr>
            <w:tcW w:w="3192" w:type="dxa"/>
          </w:tcPr>
          <w:p w14:paraId="4B273784" w14:textId="396DDF83" w:rsidR="00D41B61" w:rsidRPr="00D41B61" w:rsidRDefault="00D41B61" w:rsidP="003F77CE">
            <w:pPr>
              <w:pStyle w:val="TableParagraph"/>
              <w:rPr>
                <w:sz w:val="20"/>
                <w:szCs w:val="20"/>
              </w:rPr>
            </w:pPr>
            <w:r>
              <w:rPr>
                <w:sz w:val="20"/>
                <w:szCs w:val="20"/>
              </w:rPr>
              <w:t>D</w:t>
            </w:r>
            <w:r w:rsidRPr="00D41B61">
              <w:rPr>
                <w:sz w:val="20"/>
                <w:szCs w:val="20"/>
              </w:rPr>
              <w:t xml:space="preserve">olžina novih ali nadgrajenih železniških prog – zunaj TEN-T </w:t>
            </w:r>
          </w:p>
        </w:tc>
        <w:tc>
          <w:tcPr>
            <w:tcW w:w="1276" w:type="dxa"/>
          </w:tcPr>
          <w:p w14:paraId="3A89911B" w14:textId="7611BB48" w:rsidR="00D41B61" w:rsidRPr="00D41B61" w:rsidRDefault="00D41B61" w:rsidP="003F77CE">
            <w:pPr>
              <w:pStyle w:val="TableParagraph"/>
              <w:rPr>
                <w:sz w:val="20"/>
                <w:szCs w:val="20"/>
              </w:rPr>
            </w:pPr>
            <w:r w:rsidRPr="00D41B61">
              <w:rPr>
                <w:sz w:val="20"/>
                <w:szCs w:val="20"/>
              </w:rPr>
              <w:t>km</w:t>
            </w:r>
          </w:p>
        </w:tc>
        <w:tc>
          <w:tcPr>
            <w:tcW w:w="1418" w:type="dxa"/>
          </w:tcPr>
          <w:p w14:paraId="4A907D98" w14:textId="0287CCE4" w:rsidR="00D41B61" w:rsidRPr="00347461" w:rsidRDefault="00A226E1" w:rsidP="00A226E1">
            <w:pPr>
              <w:pStyle w:val="TableParagraph"/>
              <w:rPr>
                <w:sz w:val="20"/>
                <w:szCs w:val="20"/>
              </w:rPr>
            </w:pPr>
            <w:r>
              <w:rPr>
                <w:sz w:val="20"/>
                <w:szCs w:val="20"/>
              </w:rPr>
              <w:t>0</w:t>
            </w:r>
          </w:p>
        </w:tc>
        <w:tc>
          <w:tcPr>
            <w:tcW w:w="1558" w:type="dxa"/>
          </w:tcPr>
          <w:p w14:paraId="242F0052" w14:textId="77777777" w:rsidR="00D41B61" w:rsidRDefault="00810617" w:rsidP="00A226E1">
            <w:pPr>
              <w:pStyle w:val="TableParagraph"/>
              <w:rPr>
                <w:sz w:val="20"/>
              </w:rPr>
            </w:pPr>
            <w:r>
              <w:rPr>
                <w:sz w:val="20"/>
              </w:rPr>
              <w:t>10</w:t>
            </w:r>
          </w:p>
        </w:tc>
      </w:tr>
      <w:tr w:rsidR="00703C0A" w14:paraId="160CACAA" w14:textId="77777777" w:rsidTr="2CDEFCE5">
        <w:trPr>
          <w:trHeight w:val="367"/>
        </w:trPr>
        <w:tc>
          <w:tcPr>
            <w:tcW w:w="1834" w:type="dxa"/>
          </w:tcPr>
          <w:p w14:paraId="50986A4C" w14:textId="4CBDEEC5" w:rsidR="00D41B61" w:rsidRPr="00DD1BF0" w:rsidRDefault="00700518" w:rsidP="003F77CE">
            <w:pPr>
              <w:pStyle w:val="TableParagraph"/>
              <w:rPr>
                <w:sz w:val="20"/>
              </w:rPr>
            </w:pPr>
            <w:r>
              <w:rPr>
                <w:sz w:val="20"/>
              </w:rPr>
              <w:t>5</w:t>
            </w:r>
          </w:p>
        </w:tc>
        <w:tc>
          <w:tcPr>
            <w:tcW w:w="1417" w:type="dxa"/>
          </w:tcPr>
          <w:p w14:paraId="0232B6B0" w14:textId="7E543AFA" w:rsidR="00D41B61" w:rsidRPr="00DD1BF0" w:rsidRDefault="00700518" w:rsidP="003F77CE">
            <w:pPr>
              <w:pStyle w:val="TableParagraph"/>
              <w:rPr>
                <w:sz w:val="20"/>
              </w:rPr>
            </w:pPr>
            <w:r>
              <w:rPr>
                <w:sz w:val="20"/>
              </w:rPr>
              <w:t>5.2</w:t>
            </w:r>
          </w:p>
        </w:tc>
        <w:tc>
          <w:tcPr>
            <w:tcW w:w="708" w:type="dxa"/>
          </w:tcPr>
          <w:p w14:paraId="6E971F94" w14:textId="214AB5EA"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36A35FF6" w14:textId="00678C19" w:rsidR="00D41B61" w:rsidRPr="00D41B61" w:rsidRDefault="00700518" w:rsidP="003F77CE">
            <w:pPr>
              <w:pStyle w:val="TableParagraph"/>
              <w:rPr>
                <w:sz w:val="20"/>
                <w:szCs w:val="20"/>
              </w:rPr>
            </w:pPr>
            <w:r>
              <w:rPr>
                <w:color w:val="000000"/>
                <w:sz w:val="20"/>
                <w:szCs w:val="20"/>
              </w:rPr>
              <w:t>Manj razvite regije</w:t>
            </w:r>
          </w:p>
        </w:tc>
        <w:tc>
          <w:tcPr>
            <w:tcW w:w="778" w:type="dxa"/>
          </w:tcPr>
          <w:p w14:paraId="34A54034" w14:textId="71168CBD" w:rsidR="00D41B61" w:rsidRPr="00D41B61" w:rsidRDefault="00D41B61" w:rsidP="003F77CE">
            <w:pPr>
              <w:pStyle w:val="TableParagraph"/>
              <w:rPr>
                <w:sz w:val="20"/>
                <w:szCs w:val="20"/>
              </w:rPr>
            </w:pPr>
            <w:r w:rsidRPr="00D41B61">
              <w:rPr>
                <w:sz w:val="20"/>
                <w:szCs w:val="20"/>
              </w:rPr>
              <w:t>RCO53</w:t>
            </w:r>
          </w:p>
        </w:tc>
        <w:tc>
          <w:tcPr>
            <w:tcW w:w="3192" w:type="dxa"/>
          </w:tcPr>
          <w:p w14:paraId="429CCA94" w14:textId="368FEEE1" w:rsidR="00D41B61" w:rsidRPr="00D41B61" w:rsidRDefault="00D41B61" w:rsidP="003F77CE">
            <w:pPr>
              <w:pStyle w:val="TableParagraph"/>
              <w:rPr>
                <w:sz w:val="20"/>
                <w:szCs w:val="20"/>
              </w:rPr>
            </w:pPr>
            <w:r>
              <w:rPr>
                <w:sz w:val="20"/>
                <w:szCs w:val="20"/>
              </w:rPr>
              <w:t>Nove ali posodobljene železniške postaje ali postajališča</w:t>
            </w:r>
            <w:r w:rsidRPr="00D41B61">
              <w:rPr>
                <w:sz w:val="20"/>
                <w:szCs w:val="20"/>
              </w:rPr>
              <w:t xml:space="preserve"> </w:t>
            </w:r>
          </w:p>
        </w:tc>
        <w:tc>
          <w:tcPr>
            <w:tcW w:w="1276" w:type="dxa"/>
          </w:tcPr>
          <w:p w14:paraId="141478BE" w14:textId="2ACF441D" w:rsidR="00D41B61" w:rsidRPr="00D41B61" w:rsidRDefault="00D41B61" w:rsidP="003F77CE">
            <w:pPr>
              <w:pStyle w:val="TableParagraph"/>
              <w:rPr>
                <w:sz w:val="20"/>
                <w:szCs w:val="20"/>
              </w:rPr>
            </w:pPr>
            <w:r w:rsidRPr="00D41B61">
              <w:rPr>
                <w:sz w:val="20"/>
                <w:szCs w:val="20"/>
              </w:rPr>
              <w:t>število</w:t>
            </w:r>
          </w:p>
        </w:tc>
        <w:tc>
          <w:tcPr>
            <w:tcW w:w="1418" w:type="dxa"/>
          </w:tcPr>
          <w:p w14:paraId="7068D6DB" w14:textId="19EBF6B9" w:rsidR="00D41B61" w:rsidRPr="00347461" w:rsidRDefault="00A226E1" w:rsidP="00A226E1">
            <w:pPr>
              <w:pStyle w:val="TableParagraph"/>
              <w:rPr>
                <w:sz w:val="20"/>
                <w:szCs w:val="20"/>
              </w:rPr>
            </w:pPr>
            <w:r>
              <w:rPr>
                <w:sz w:val="20"/>
                <w:szCs w:val="20"/>
              </w:rPr>
              <w:t>0</w:t>
            </w:r>
          </w:p>
        </w:tc>
        <w:tc>
          <w:tcPr>
            <w:tcW w:w="1558" w:type="dxa"/>
          </w:tcPr>
          <w:p w14:paraId="0107747E" w14:textId="590431AD" w:rsidR="00D41B61" w:rsidRDefault="1F082729" w:rsidP="00104C33">
            <w:pPr>
              <w:pStyle w:val="TableParagraph"/>
              <w:spacing w:line="259" w:lineRule="auto"/>
              <w:rPr>
                <w:sz w:val="20"/>
                <w:szCs w:val="20"/>
              </w:rPr>
            </w:pPr>
            <w:r w:rsidRPr="1F082729">
              <w:rPr>
                <w:sz w:val="20"/>
                <w:szCs w:val="20"/>
              </w:rPr>
              <w:t>8</w:t>
            </w:r>
          </w:p>
        </w:tc>
      </w:tr>
      <w:tr w:rsidR="00D95F29" w14:paraId="4428E47D" w14:textId="77777777" w:rsidTr="0005785C">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67"/>
        </w:trPr>
        <w:tc>
          <w:tcPr>
            <w:tcW w:w="1834" w:type="dxa"/>
          </w:tcPr>
          <w:p w14:paraId="25465D8F" w14:textId="4CBDEEC5" w:rsidR="4D0F27FF" w:rsidRDefault="4D0F27FF" w:rsidP="0848C57F">
            <w:pPr>
              <w:pStyle w:val="TableParagraph"/>
              <w:rPr>
                <w:sz w:val="20"/>
                <w:szCs w:val="20"/>
              </w:rPr>
            </w:pPr>
            <w:r w:rsidRPr="0848C57F">
              <w:rPr>
                <w:sz w:val="20"/>
                <w:szCs w:val="20"/>
              </w:rPr>
              <w:t>5</w:t>
            </w:r>
          </w:p>
        </w:tc>
        <w:tc>
          <w:tcPr>
            <w:tcW w:w="1417" w:type="dxa"/>
          </w:tcPr>
          <w:p w14:paraId="2F81E6F6" w14:textId="7E543AFA" w:rsidR="4D0F27FF" w:rsidRDefault="4D0F27FF" w:rsidP="0848C57F">
            <w:pPr>
              <w:pStyle w:val="TableParagraph"/>
              <w:rPr>
                <w:sz w:val="20"/>
                <w:szCs w:val="20"/>
              </w:rPr>
            </w:pPr>
            <w:r w:rsidRPr="0848C57F">
              <w:rPr>
                <w:sz w:val="20"/>
                <w:szCs w:val="20"/>
              </w:rPr>
              <w:t>5.2</w:t>
            </w:r>
          </w:p>
        </w:tc>
        <w:tc>
          <w:tcPr>
            <w:tcW w:w="708" w:type="dxa"/>
          </w:tcPr>
          <w:p w14:paraId="7AED43A2" w14:textId="3D5092EE" w:rsidR="0848C57F" w:rsidRDefault="0848C57F" w:rsidP="0848C57F">
            <w:pPr>
              <w:pStyle w:val="TableParagraph"/>
              <w:rPr>
                <w:color w:val="000000" w:themeColor="text1"/>
                <w:sz w:val="20"/>
                <w:szCs w:val="20"/>
              </w:rPr>
            </w:pPr>
            <w:r w:rsidRPr="0848C57F">
              <w:rPr>
                <w:color w:val="000000" w:themeColor="text1"/>
                <w:sz w:val="20"/>
                <w:szCs w:val="20"/>
              </w:rPr>
              <w:t>KS</w:t>
            </w:r>
          </w:p>
        </w:tc>
        <w:tc>
          <w:tcPr>
            <w:tcW w:w="1701" w:type="dxa"/>
          </w:tcPr>
          <w:p w14:paraId="6A4CC49D" w14:textId="63A9FA72" w:rsidR="0848C57F" w:rsidRDefault="0848C57F" w:rsidP="0848C57F">
            <w:pPr>
              <w:pStyle w:val="TableParagraph"/>
              <w:rPr>
                <w:color w:val="000000" w:themeColor="text1"/>
                <w:sz w:val="20"/>
                <w:szCs w:val="20"/>
              </w:rPr>
            </w:pPr>
            <w:r w:rsidRPr="0848C57F">
              <w:rPr>
                <w:color w:val="000000" w:themeColor="text1"/>
                <w:sz w:val="20"/>
                <w:szCs w:val="20"/>
              </w:rPr>
              <w:t>Celotna Slovenija</w:t>
            </w:r>
          </w:p>
        </w:tc>
        <w:tc>
          <w:tcPr>
            <w:tcW w:w="778" w:type="dxa"/>
          </w:tcPr>
          <w:p w14:paraId="1EF41F5A" w14:textId="14CFB229" w:rsidR="0848C57F" w:rsidRDefault="0848C57F" w:rsidP="0848C57F">
            <w:pPr>
              <w:pStyle w:val="TableParagraph"/>
              <w:rPr>
                <w:sz w:val="20"/>
                <w:szCs w:val="20"/>
              </w:rPr>
            </w:pPr>
            <w:r w:rsidRPr="0848C57F">
              <w:rPr>
                <w:sz w:val="20"/>
                <w:szCs w:val="20"/>
              </w:rPr>
              <w:t>RCO58</w:t>
            </w:r>
          </w:p>
        </w:tc>
        <w:tc>
          <w:tcPr>
            <w:tcW w:w="3192" w:type="dxa"/>
          </w:tcPr>
          <w:p w14:paraId="6D24E64C" w14:textId="7305E4AB" w:rsidR="0848C57F" w:rsidRDefault="0848C57F" w:rsidP="0848C57F">
            <w:pPr>
              <w:pStyle w:val="TableParagraph"/>
              <w:rPr>
                <w:sz w:val="20"/>
                <w:szCs w:val="20"/>
              </w:rPr>
            </w:pPr>
            <w:r w:rsidRPr="0848C57F">
              <w:rPr>
                <w:sz w:val="20"/>
                <w:szCs w:val="20"/>
              </w:rPr>
              <w:t>Podprta namenska kolesarska infrastruktura</w:t>
            </w:r>
          </w:p>
        </w:tc>
        <w:tc>
          <w:tcPr>
            <w:tcW w:w="1276" w:type="dxa"/>
          </w:tcPr>
          <w:p w14:paraId="418DAA01" w14:textId="5E8F4703" w:rsidR="0848C57F" w:rsidRDefault="0848C57F" w:rsidP="0848C57F">
            <w:pPr>
              <w:pStyle w:val="TableParagraph"/>
              <w:rPr>
                <w:sz w:val="20"/>
                <w:szCs w:val="20"/>
              </w:rPr>
            </w:pPr>
            <w:r w:rsidRPr="0848C57F">
              <w:rPr>
                <w:sz w:val="20"/>
                <w:szCs w:val="20"/>
              </w:rPr>
              <w:t>km</w:t>
            </w:r>
          </w:p>
        </w:tc>
        <w:tc>
          <w:tcPr>
            <w:tcW w:w="1418" w:type="dxa"/>
          </w:tcPr>
          <w:p w14:paraId="0D656AAB" w14:textId="3E44DBE2" w:rsidR="0848C57F" w:rsidRDefault="38DC00A4" w:rsidP="0848C57F">
            <w:pPr>
              <w:pStyle w:val="TableParagraph"/>
              <w:rPr>
                <w:sz w:val="20"/>
                <w:szCs w:val="20"/>
              </w:rPr>
            </w:pPr>
            <w:r w:rsidRPr="2CDEFCE5">
              <w:rPr>
                <w:sz w:val="20"/>
                <w:szCs w:val="20"/>
              </w:rPr>
              <w:t>6</w:t>
            </w:r>
          </w:p>
        </w:tc>
        <w:tc>
          <w:tcPr>
            <w:tcW w:w="1558" w:type="dxa"/>
          </w:tcPr>
          <w:p w14:paraId="31D42078" w14:textId="72B43421" w:rsidR="0848C57F" w:rsidRDefault="38DC00A4" w:rsidP="0848C57F">
            <w:pPr>
              <w:pStyle w:val="TableParagraph"/>
              <w:rPr>
                <w:sz w:val="20"/>
                <w:szCs w:val="20"/>
              </w:rPr>
            </w:pPr>
            <w:r w:rsidRPr="2CDEFCE5">
              <w:rPr>
                <w:sz w:val="20"/>
                <w:szCs w:val="20"/>
              </w:rPr>
              <w:t>120</w:t>
            </w:r>
          </w:p>
        </w:tc>
      </w:tr>
    </w:tbl>
    <w:p w14:paraId="459FBFDD" w14:textId="68613536" w:rsidR="0083735F" w:rsidRDefault="0083735F" w:rsidP="0848C57F">
      <w:pPr>
        <w:rPr>
          <w:sz w:val="24"/>
          <w:szCs w:val="24"/>
        </w:rPr>
      </w:pPr>
    </w:p>
    <w:p w14:paraId="1C906B89" w14:textId="77777777" w:rsidR="0083735F" w:rsidRDefault="0083735F" w:rsidP="003F77CE">
      <w:pPr>
        <w:ind w:left="379"/>
      </w:pPr>
      <w:r>
        <w:rPr>
          <w:spacing w:val="-6"/>
        </w:rPr>
        <w:t>Razpredelnica 3:</w:t>
      </w:r>
      <w:r>
        <w:rPr>
          <w:spacing w:val="-7"/>
        </w:rPr>
        <w:t xml:space="preserve"> </w:t>
      </w:r>
      <w:r>
        <w:rPr>
          <w:spacing w:val="-6"/>
        </w:rPr>
        <w:t>Kazalniki rezultatov</w:t>
      </w:r>
    </w:p>
    <w:p w14:paraId="6B7A2FF9"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851"/>
        <w:gridCol w:w="851"/>
        <w:gridCol w:w="849"/>
      </w:tblGrid>
      <w:tr w:rsidR="00703C0A" w14:paraId="19D2E6F6" w14:textId="77777777" w:rsidTr="2CDEFCE5">
        <w:trPr>
          <w:trHeight w:val="353"/>
        </w:trPr>
        <w:tc>
          <w:tcPr>
            <w:tcW w:w="1692" w:type="dxa"/>
          </w:tcPr>
          <w:p w14:paraId="498F4F0E"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9D89FA2"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2670D1A2"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1270E2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2565032" w14:textId="77777777" w:rsidR="0083735F" w:rsidRPr="00347461" w:rsidRDefault="0083735F" w:rsidP="003F77CE">
            <w:pPr>
              <w:pStyle w:val="TableParagraph"/>
              <w:rPr>
                <w:sz w:val="20"/>
                <w:szCs w:val="20"/>
              </w:rPr>
            </w:pPr>
            <w:r w:rsidRPr="00347461">
              <w:rPr>
                <w:sz w:val="20"/>
                <w:szCs w:val="20"/>
              </w:rPr>
              <w:t>ID</w:t>
            </w:r>
          </w:p>
        </w:tc>
        <w:tc>
          <w:tcPr>
            <w:tcW w:w="2551" w:type="dxa"/>
          </w:tcPr>
          <w:p w14:paraId="244F7531"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74FA947"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1DBF6A"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1E452F4F"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5F34AF75"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033BF978"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2EDE1B87" w14:textId="77777777" w:rsidR="0083735F" w:rsidRPr="00347461" w:rsidRDefault="0083735F" w:rsidP="003F77CE">
            <w:pPr>
              <w:pStyle w:val="TableParagraph"/>
              <w:rPr>
                <w:sz w:val="20"/>
                <w:szCs w:val="20"/>
              </w:rPr>
            </w:pPr>
            <w:r w:rsidRPr="00347461">
              <w:rPr>
                <w:sz w:val="20"/>
                <w:szCs w:val="20"/>
              </w:rPr>
              <w:t>Opombe</w:t>
            </w:r>
          </w:p>
        </w:tc>
      </w:tr>
      <w:tr w:rsidR="00475EE4" w14:paraId="3488E174" w14:textId="77777777" w:rsidTr="2CDEFCE5">
        <w:trPr>
          <w:trHeight w:val="353"/>
        </w:trPr>
        <w:tc>
          <w:tcPr>
            <w:tcW w:w="1692" w:type="dxa"/>
          </w:tcPr>
          <w:p w14:paraId="39129DB3" w14:textId="1A09861B" w:rsidR="00D30722" w:rsidRPr="00347461" w:rsidRDefault="00700518" w:rsidP="003F77CE">
            <w:pPr>
              <w:pStyle w:val="TableParagraph"/>
              <w:rPr>
                <w:sz w:val="20"/>
                <w:szCs w:val="20"/>
              </w:rPr>
            </w:pPr>
            <w:r>
              <w:rPr>
                <w:sz w:val="20"/>
              </w:rPr>
              <w:t>5</w:t>
            </w:r>
          </w:p>
        </w:tc>
        <w:tc>
          <w:tcPr>
            <w:tcW w:w="1276" w:type="dxa"/>
          </w:tcPr>
          <w:p w14:paraId="1A38C168" w14:textId="4CDB7D98" w:rsidR="00D30722" w:rsidRPr="00347461" w:rsidRDefault="00700518" w:rsidP="003F77CE">
            <w:pPr>
              <w:pStyle w:val="TableParagraph"/>
              <w:rPr>
                <w:sz w:val="20"/>
                <w:szCs w:val="20"/>
              </w:rPr>
            </w:pPr>
            <w:r>
              <w:rPr>
                <w:sz w:val="20"/>
              </w:rPr>
              <w:t>5.2</w:t>
            </w:r>
          </w:p>
        </w:tc>
        <w:tc>
          <w:tcPr>
            <w:tcW w:w="696" w:type="dxa"/>
          </w:tcPr>
          <w:p w14:paraId="0E608368" w14:textId="77777777"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279DF158" w14:textId="1B6DFD06" w:rsidR="00D30722" w:rsidRPr="00D30722" w:rsidRDefault="00700518" w:rsidP="003F77CE">
            <w:pPr>
              <w:pStyle w:val="TableParagraph"/>
              <w:rPr>
                <w:sz w:val="20"/>
                <w:szCs w:val="20"/>
              </w:rPr>
            </w:pPr>
            <w:r>
              <w:rPr>
                <w:sz w:val="20"/>
                <w:szCs w:val="20"/>
              </w:rPr>
              <w:t>Manj razvite regije</w:t>
            </w:r>
          </w:p>
        </w:tc>
        <w:tc>
          <w:tcPr>
            <w:tcW w:w="709" w:type="dxa"/>
          </w:tcPr>
          <w:p w14:paraId="71407829" w14:textId="77777777" w:rsidR="00D30722" w:rsidRPr="00D30722" w:rsidRDefault="00D30722" w:rsidP="003F77CE">
            <w:pPr>
              <w:pStyle w:val="TableParagraph"/>
              <w:rPr>
                <w:sz w:val="20"/>
                <w:szCs w:val="20"/>
              </w:rPr>
            </w:pPr>
            <w:r w:rsidRPr="00D30722">
              <w:rPr>
                <w:sz w:val="20"/>
                <w:szCs w:val="20"/>
                <w:lang w:eastAsia="sl-SI"/>
              </w:rPr>
              <w:t xml:space="preserve">RCR56 </w:t>
            </w:r>
          </w:p>
        </w:tc>
        <w:tc>
          <w:tcPr>
            <w:tcW w:w="2551" w:type="dxa"/>
          </w:tcPr>
          <w:p w14:paraId="514EA9C4" w14:textId="77777777" w:rsidR="00D30722" w:rsidRPr="00D30722" w:rsidRDefault="00D30722" w:rsidP="003F77CE">
            <w:pPr>
              <w:pStyle w:val="TableParagraph"/>
              <w:rPr>
                <w:sz w:val="20"/>
                <w:szCs w:val="20"/>
              </w:rPr>
            </w:pPr>
            <w:r>
              <w:rPr>
                <w:sz w:val="20"/>
                <w:szCs w:val="20"/>
                <w:lang w:eastAsia="sl-SI"/>
              </w:rPr>
              <w:t>P</w:t>
            </w:r>
            <w:r w:rsidRPr="00D30722">
              <w:rPr>
                <w:sz w:val="20"/>
                <w:szCs w:val="20"/>
                <w:lang w:eastAsia="sl-SI"/>
              </w:rPr>
              <w:t>rihranek časa zaradi izboljšane cestne infrastrukture</w:t>
            </w:r>
          </w:p>
        </w:tc>
        <w:tc>
          <w:tcPr>
            <w:tcW w:w="708" w:type="dxa"/>
          </w:tcPr>
          <w:p w14:paraId="51D39B32" w14:textId="73F22348" w:rsidR="00D30722" w:rsidRPr="00D30722" w:rsidRDefault="00D742EA" w:rsidP="00D742EA">
            <w:pPr>
              <w:pStyle w:val="TableParagraph"/>
              <w:rPr>
                <w:sz w:val="20"/>
                <w:szCs w:val="20"/>
              </w:rPr>
            </w:pPr>
            <w:r>
              <w:rPr>
                <w:sz w:val="20"/>
                <w:szCs w:val="20"/>
              </w:rPr>
              <w:t>potnik</w:t>
            </w:r>
            <w:r w:rsidR="00D30722">
              <w:rPr>
                <w:sz w:val="20"/>
                <w:szCs w:val="20"/>
              </w:rPr>
              <w:t>-</w:t>
            </w:r>
            <w:r>
              <w:rPr>
                <w:sz w:val="20"/>
                <w:szCs w:val="20"/>
              </w:rPr>
              <w:t>ur</w:t>
            </w:r>
            <w:r w:rsidR="00D30722">
              <w:rPr>
                <w:sz w:val="20"/>
                <w:szCs w:val="20"/>
              </w:rPr>
              <w:t>/leto</w:t>
            </w:r>
          </w:p>
        </w:tc>
        <w:tc>
          <w:tcPr>
            <w:tcW w:w="1134" w:type="dxa"/>
          </w:tcPr>
          <w:p w14:paraId="3DF5A295" w14:textId="2B4070BA" w:rsidR="00D30722" w:rsidRPr="00347461" w:rsidRDefault="004F78A8" w:rsidP="00A86AAC">
            <w:pPr>
              <w:pStyle w:val="TableParagraph"/>
              <w:rPr>
                <w:sz w:val="20"/>
                <w:szCs w:val="20"/>
              </w:rPr>
            </w:pPr>
            <w:r>
              <w:rPr>
                <w:sz w:val="20"/>
                <w:szCs w:val="20"/>
              </w:rPr>
              <w:t>0</w:t>
            </w:r>
          </w:p>
        </w:tc>
        <w:tc>
          <w:tcPr>
            <w:tcW w:w="993" w:type="dxa"/>
          </w:tcPr>
          <w:p w14:paraId="136B0AAB" w14:textId="5340DDFD" w:rsidR="00D30722" w:rsidRPr="00347461" w:rsidRDefault="00D742EA" w:rsidP="00A86AAC">
            <w:pPr>
              <w:pStyle w:val="TableParagraph"/>
              <w:rPr>
                <w:sz w:val="20"/>
                <w:szCs w:val="20"/>
              </w:rPr>
            </w:pPr>
            <w:r w:rsidRPr="0005785C">
              <w:t>2021</w:t>
            </w:r>
          </w:p>
        </w:tc>
        <w:tc>
          <w:tcPr>
            <w:tcW w:w="851" w:type="dxa"/>
          </w:tcPr>
          <w:p w14:paraId="0C85021D" w14:textId="1B4CC257" w:rsidR="00D30722" w:rsidRPr="00104C33" w:rsidRDefault="00D742EA" w:rsidP="00104C33">
            <w:pPr>
              <w:pStyle w:val="TableParagraph"/>
              <w:spacing w:line="259" w:lineRule="auto"/>
              <w:rPr>
                <w:sz w:val="16"/>
              </w:rPr>
            </w:pPr>
            <w:r w:rsidRPr="00D742EA">
              <w:rPr>
                <w:sz w:val="20"/>
                <w:szCs w:val="20"/>
              </w:rPr>
              <w:t>615.000</w:t>
            </w:r>
          </w:p>
        </w:tc>
        <w:tc>
          <w:tcPr>
            <w:tcW w:w="851" w:type="dxa"/>
          </w:tcPr>
          <w:p w14:paraId="65AECAA8" w14:textId="66D7C0C4" w:rsidR="00D30722" w:rsidRPr="00347461" w:rsidRDefault="00D742EA" w:rsidP="00A86AAC">
            <w:pPr>
              <w:pStyle w:val="TableParagraph"/>
              <w:rPr>
                <w:sz w:val="20"/>
                <w:szCs w:val="20"/>
              </w:rPr>
            </w:pPr>
            <w:r>
              <w:rPr>
                <w:sz w:val="20"/>
                <w:szCs w:val="20"/>
              </w:rPr>
              <w:t>DARS</w:t>
            </w:r>
          </w:p>
        </w:tc>
        <w:tc>
          <w:tcPr>
            <w:tcW w:w="849" w:type="dxa"/>
          </w:tcPr>
          <w:p w14:paraId="7DA16ABD" w14:textId="47CF5454" w:rsidR="00D30722" w:rsidRPr="00347461" w:rsidRDefault="00D30722" w:rsidP="00A86AAC">
            <w:pPr>
              <w:pStyle w:val="TableParagraph"/>
              <w:rPr>
                <w:sz w:val="20"/>
                <w:szCs w:val="20"/>
              </w:rPr>
            </w:pPr>
          </w:p>
        </w:tc>
      </w:tr>
      <w:tr w:rsidR="00475EE4" w14:paraId="27EED23F" w14:textId="77777777" w:rsidTr="2CDEFCE5">
        <w:trPr>
          <w:trHeight w:val="353"/>
        </w:trPr>
        <w:tc>
          <w:tcPr>
            <w:tcW w:w="1692" w:type="dxa"/>
          </w:tcPr>
          <w:p w14:paraId="4AF31879" w14:textId="74FC8CAC" w:rsidR="00D30722" w:rsidRPr="00347461" w:rsidRDefault="00700518" w:rsidP="003F77CE">
            <w:pPr>
              <w:pStyle w:val="TableParagraph"/>
              <w:rPr>
                <w:sz w:val="20"/>
                <w:szCs w:val="20"/>
              </w:rPr>
            </w:pPr>
            <w:r>
              <w:rPr>
                <w:sz w:val="20"/>
              </w:rPr>
              <w:t>5</w:t>
            </w:r>
          </w:p>
        </w:tc>
        <w:tc>
          <w:tcPr>
            <w:tcW w:w="1276" w:type="dxa"/>
          </w:tcPr>
          <w:p w14:paraId="6AFEC122" w14:textId="319D1D0F" w:rsidR="00D30722" w:rsidRPr="00347461" w:rsidRDefault="00700518" w:rsidP="003F77CE">
            <w:pPr>
              <w:pStyle w:val="TableParagraph"/>
              <w:rPr>
                <w:sz w:val="20"/>
                <w:szCs w:val="20"/>
              </w:rPr>
            </w:pPr>
            <w:r>
              <w:rPr>
                <w:sz w:val="20"/>
              </w:rPr>
              <w:t>5.2</w:t>
            </w:r>
          </w:p>
        </w:tc>
        <w:tc>
          <w:tcPr>
            <w:tcW w:w="696" w:type="dxa"/>
          </w:tcPr>
          <w:p w14:paraId="4A4413C3" w14:textId="49747E0F"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30B6F496" w14:textId="73708DC1" w:rsidR="00D30722" w:rsidRPr="00D30722" w:rsidRDefault="00700518" w:rsidP="003F77CE">
            <w:pPr>
              <w:pStyle w:val="TableParagraph"/>
              <w:rPr>
                <w:sz w:val="20"/>
                <w:szCs w:val="20"/>
              </w:rPr>
            </w:pPr>
            <w:r>
              <w:rPr>
                <w:sz w:val="20"/>
                <w:szCs w:val="20"/>
              </w:rPr>
              <w:t>Manj razvite regije</w:t>
            </w:r>
          </w:p>
        </w:tc>
        <w:tc>
          <w:tcPr>
            <w:tcW w:w="709" w:type="dxa"/>
          </w:tcPr>
          <w:p w14:paraId="75D1E2AD" w14:textId="5B9E45D9" w:rsidR="00D30722" w:rsidRPr="00D30722" w:rsidRDefault="00D30722" w:rsidP="003F77CE">
            <w:pPr>
              <w:pStyle w:val="TableParagraph"/>
              <w:rPr>
                <w:sz w:val="20"/>
                <w:szCs w:val="20"/>
              </w:rPr>
            </w:pPr>
            <w:r w:rsidRPr="00D30722">
              <w:rPr>
                <w:sz w:val="20"/>
                <w:szCs w:val="20"/>
                <w:lang w:eastAsia="sl-SI"/>
              </w:rPr>
              <w:t>RCR58</w:t>
            </w:r>
          </w:p>
        </w:tc>
        <w:tc>
          <w:tcPr>
            <w:tcW w:w="2551" w:type="dxa"/>
          </w:tcPr>
          <w:p w14:paraId="0FF1EBEE" w14:textId="3DB4C665" w:rsidR="00D30722" w:rsidRPr="00D30722" w:rsidRDefault="00D30722" w:rsidP="003F77CE">
            <w:pPr>
              <w:pStyle w:val="TableParagraph"/>
              <w:rPr>
                <w:sz w:val="20"/>
                <w:szCs w:val="20"/>
              </w:rPr>
            </w:pPr>
            <w:r>
              <w:rPr>
                <w:sz w:val="20"/>
                <w:szCs w:val="20"/>
                <w:lang w:eastAsia="sl-SI"/>
              </w:rPr>
              <w:t>Š</w:t>
            </w:r>
            <w:r w:rsidRPr="00D30722">
              <w:rPr>
                <w:sz w:val="20"/>
                <w:szCs w:val="20"/>
                <w:lang w:eastAsia="sl-SI"/>
              </w:rPr>
              <w:t>tevilo potnikov na leto, ki uporabljajo novozgrajene, nadgrajene, obnovljene ali posodobljene železniške proge</w:t>
            </w:r>
          </w:p>
        </w:tc>
        <w:tc>
          <w:tcPr>
            <w:tcW w:w="708" w:type="dxa"/>
          </w:tcPr>
          <w:p w14:paraId="4EF4BE49" w14:textId="1D43BA52" w:rsidR="00D30722" w:rsidRPr="00D30722" w:rsidRDefault="000778CA" w:rsidP="1F082729">
            <w:pPr>
              <w:pStyle w:val="TableParagraph"/>
              <w:rPr>
                <w:sz w:val="20"/>
                <w:szCs w:val="20"/>
                <w:lang w:eastAsia="sl-SI"/>
              </w:rPr>
            </w:pPr>
            <w:r>
              <w:rPr>
                <w:sz w:val="20"/>
                <w:szCs w:val="20"/>
                <w:lang w:eastAsia="sl-SI"/>
              </w:rPr>
              <w:t>p</w:t>
            </w:r>
            <w:r w:rsidR="4A5ADD44" w:rsidRPr="1F082729">
              <w:rPr>
                <w:sz w:val="20"/>
                <w:szCs w:val="20"/>
                <w:lang w:eastAsia="sl-SI"/>
              </w:rPr>
              <w:t>otnik-km/leto</w:t>
            </w:r>
          </w:p>
        </w:tc>
        <w:tc>
          <w:tcPr>
            <w:tcW w:w="1134" w:type="dxa"/>
          </w:tcPr>
          <w:p w14:paraId="1E34D289" w14:textId="6CF24A70" w:rsidR="00D30722" w:rsidRPr="00347461" w:rsidRDefault="003D21BA" w:rsidP="00A06D26">
            <w:pPr>
              <w:pStyle w:val="TableParagraph"/>
              <w:rPr>
                <w:sz w:val="20"/>
                <w:szCs w:val="20"/>
              </w:rPr>
            </w:pPr>
            <w:r>
              <w:rPr>
                <w:sz w:val="20"/>
                <w:szCs w:val="20"/>
              </w:rPr>
              <w:t>1</w:t>
            </w:r>
            <w:r w:rsidR="00A06D26">
              <w:rPr>
                <w:sz w:val="20"/>
                <w:szCs w:val="20"/>
              </w:rPr>
              <w:t>.</w:t>
            </w:r>
            <w:r>
              <w:rPr>
                <w:sz w:val="20"/>
                <w:szCs w:val="20"/>
              </w:rPr>
              <w:t>302</w:t>
            </w:r>
            <w:r w:rsidR="00A06D26">
              <w:rPr>
                <w:sz w:val="20"/>
                <w:szCs w:val="20"/>
              </w:rPr>
              <w:t>.000</w:t>
            </w:r>
          </w:p>
        </w:tc>
        <w:tc>
          <w:tcPr>
            <w:tcW w:w="993" w:type="dxa"/>
          </w:tcPr>
          <w:p w14:paraId="6B7D8757" w14:textId="283A4045" w:rsidR="00D30722" w:rsidRPr="00347461" w:rsidRDefault="1F082729" w:rsidP="00A86AAC">
            <w:pPr>
              <w:pStyle w:val="TableParagraph"/>
              <w:rPr>
                <w:sz w:val="20"/>
                <w:szCs w:val="20"/>
              </w:rPr>
            </w:pPr>
            <w:r w:rsidRPr="1F082729">
              <w:rPr>
                <w:sz w:val="20"/>
                <w:szCs w:val="20"/>
              </w:rPr>
              <w:t>2021</w:t>
            </w:r>
          </w:p>
        </w:tc>
        <w:tc>
          <w:tcPr>
            <w:tcW w:w="851" w:type="dxa"/>
          </w:tcPr>
          <w:p w14:paraId="49BE0FF0" w14:textId="7DAC2B51" w:rsidR="00D30722" w:rsidRPr="00347461" w:rsidRDefault="76B15066" w:rsidP="00A06D26">
            <w:pPr>
              <w:pStyle w:val="TableParagraph"/>
              <w:rPr>
                <w:sz w:val="20"/>
                <w:szCs w:val="20"/>
              </w:rPr>
            </w:pPr>
            <w:r w:rsidRPr="1F082729">
              <w:rPr>
                <w:sz w:val="16"/>
                <w:szCs w:val="16"/>
              </w:rPr>
              <w:t xml:space="preserve"> </w:t>
            </w:r>
            <w:r w:rsidR="003D21BA">
              <w:rPr>
                <w:sz w:val="20"/>
                <w:szCs w:val="20"/>
              </w:rPr>
              <w:t>1</w:t>
            </w:r>
            <w:r w:rsidR="00A06D26">
              <w:rPr>
                <w:sz w:val="20"/>
                <w:szCs w:val="20"/>
              </w:rPr>
              <w:t>.</w:t>
            </w:r>
            <w:r w:rsidR="003D21BA">
              <w:rPr>
                <w:sz w:val="20"/>
                <w:szCs w:val="20"/>
              </w:rPr>
              <w:t>416</w:t>
            </w:r>
            <w:r w:rsidR="00A06D26">
              <w:rPr>
                <w:sz w:val="20"/>
                <w:szCs w:val="20"/>
              </w:rPr>
              <w:t>.000</w:t>
            </w:r>
          </w:p>
        </w:tc>
        <w:tc>
          <w:tcPr>
            <w:tcW w:w="851" w:type="dxa"/>
          </w:tcPr>
          <w:p w14:paraId="1B76436E" w14:textId="5106CF97" w:rsidR="00D30722" w:rsidRPr="00347461" w:rsidRDefault="003D21BA" w:rsidP="00A86AAC">
            <w:pPr>
              <w:pStyle w:val="TableParagraph"/>
              <w:rPr>
                <w:sz w:val="20"/>
                <w:szCs w:val="20"/>
              </w:rPr>
            </w:pPr>
            <w:r>
              <w:rPr>
                <w:sz w:val="20"/>
                <w:szCs w:val="20"/>
              </w:rPr>
              <w:t>DRSI</w:t>
            </w:r>
          </w:p>
        </w:tc>
        <w:tc>
          <w:tcPr>
            <w:tcW w:w="849" w:type="dxa"/>
          </w:tcPr>
          <w:p w14:paraId="23059340" w14:textId="77777777" w:rsidR="00D30722" w:rsidRPr="00347461" w:rsidRDefault="00D30722" w:rsidP="00A86AAC">
            <w:pPr>
              <w:pStyle w:val="TableParagraph"/>
              <w:rPr>
                <w:sz w:val="20"/>
                <w:szCs w:val="20"/>
              </w:rPr>
            </w:pPr>
          </w:p>
        </w:tc>
      </w:tr>
      <w:tr w:rsidR="00D95F29" w14:paraId="3DA09972" w14:textId="77777777" w:rsidTr="0005785C">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53"/>
        </w:trPr>
        <w:tc>
          <w:tcPr>
            <w:tcW w:w="1692" w:type="dxa"/>
          </w:tcPr>
          <w:p w14:paraId="5E575303" w14:textId="74FC8CAC" w:rsidR="4D0F27FF" w:rsidRDefault="4D0F27FF" w:rsidP="0848C57F">
            <w:pPr>
              <w:pStyle w:val="TableParagraph"/>
              <w:rPr>
                <w:sz w:val="20"/>
                <w:szCs w:val="20"/>
              </w:rPr>
            </w:pPr>
            <w:r w:rsidRPr="0848C57F">
              <w:rPr>
                <w:sz w:val="20"/>
                <w:szCs w:val="20"/>
              </w:rPr>
              <w:t>5</w:t>
            </w:r>
          </w:p>
        </w:tc>
        <w:tc>
          <w:tcPr>
            <w:tcW w:w="1276" w:type="dxa"/>
          </w:tcPr>
          <w:p w14:paraId="66E68395" w14:textId="319D1D0F" w:rsidR="4D0F27FF" w:rsidRDefault="4D0F27FF" w:rsidP="0848C57F">
            <w:pPr>
              <w:pStyle w:val="TableParagraph"/>
              <w:rPr>
                <w:sz w:val="20"/>
                <w:szCs w:val="20"/>
              </w:rPr>
            </w:pPr>
            <w:r w:rsidRPr="0848C57F">
              <w:rPr>
                <w:sz w:val="20"/>
                <w:szCs w:val="20"/>
              </w:rPr>
              <w:t>5.2</w:t>
            </w:r>
          </w:p>
        </w:tc>
        <w:tc>
          <w:tcPr>
            <w:tcW w:w="696" w:type="dxa"/>
          </w:tcPr>
          <w:p w14:paraId="251F1733" w14:textId="4403D9C2" w:rsidR="0848C57F" w:rsidRDefault="0848C57F" w:rsidP="0848C57F">
            <w:pPr>
              <w:pStyle w:val="TableParagraph"/>
              <w:rPr>
                <w:sz w:val="20"/>
                <w:szCs w:val="20"/>
                <w:lang w:eastAsia="sl-SI"/>
              </w:rPr>
            </w:pPr>
            <w:r w:rsidRPr="0848C57F">
              <w:rPr>
                <w:sz w:val="20"/>
                <w:szCs w:val="20"/>
                <w:lang w:eastAsia="sl-SI"/>
              </w:rPr>
              <w:t>KS</w:t>
            </w:r>
          </w:p>
        </w:tc>
        <w:tc>
          <w:tcPr>
            <w:tcW w:w="1572" w:type="dxa"/>
          </w:tcPr>
          <w:p w14:paraId="0459CF2D" w14:textId="6FEA6E7F" w:rsidR="0848C57F" w:rsidRDefault="0848C57F" w:rsidP="0848C57F">
            <w:pPr>
              <w:pStyle w:val="TableParagraph"/>
              <w:rPr>
                <w:sz w:val="20"/>
                <w:szCs w:val="20"/>
              </w:rPr>
            </w:pPr>
            <w:r w:rsidRPr="0848C57F">
              <w:rPr>
                <w:sz w:val="20"/>
                <w:szCs w:val="20"/>
              </w:rPr>
              <w:t>Celotna Slovenija</w:t>
            </w:r>
          </w:p>
        </w:tc>
        <w:tc>
          <w:tcPr>
            <w:tcW w:w="709" w:type="dxa"/>
          </w:tcPr>
          <w:p w14:paraId="5C0BCB8B" w14:textId="59A9BD0F" w:rsidR="0848C57F" w:rsidRDefault="0848C57F" w:rsidP="0848C57F">
            <w:pPr>
              <w:pStyle w:val="TableParagraph"/>
              <w:rPr>
                <w:sz w:val="20"/>
                <w:szCs w:val="20"/>
                <w:lang w:eastAsia="sl-SI"/>
              </w:rPr>
            </w:pPr>
            <w:r w:rsidRPr="0848C57F">
              <w:rPr>
                <w:sz w:val="20"/>
                <w:szCs w:val="20"/>
                <w:lang w:eastAsia="sl-SI"/>
              </w:rPr>
              <w:t>RCR64</w:t>
            </w:r>
          </w:p>
        </w:tc>
        <w:tc>
          <w:tcPr>
            <w:tcW w:w="2551" w:type="dxa"/>
          </w:tcPr>
          <w:p w14:paraId="229A32C2" w14:textId="1C46D2CF" w:rsidR="0848C57F" w:rsidRDefault="0848C57F" w:rsidP="0848C57F">
            <w:pPr>
              <w:pStyle w:val="TableParagraph"/>
              <w:rPr>
                <w:sz w:val="20"/>
                <w:szCs w:val="20"/>
                <w:lang w:eastAsia="sl-SI"/>
              </w:rPr>
            </w:pPr>
            <w:r w:rsidRPr="0848C57F">
              <w:rPr>
                <w:sz w:val="20"/>
                <w:szCs w:val="20"/>
                <w:lang w:eastAsia="sl-SI"/>
              </w:rPr>
              <w:t>Število potnikov na leto, ki uporabljajo namensko kolesarsko infrastrukturo</w:t>
            </w:r>
          </w:p>
        </w:tc>
        <w:tc>
          <w:tcPr>
            <w:tcW w:w="708" w:type="dxa"/>
          </w:tcPr>
          <w:p w14:paraId="76760E87" w14:textId="12ABBA40" w:rsidR="0848C57F" w:rsidRDefault="000778CA" w:rsidP="0848C57F">
            <w:pPr>
              <w:pStyle w:val="TableParagraph"/>
              <w:rPr>
                <w:sz w:val="20"/>
                <w:szCs w:val="20"/>
                <w:lang w:eastAsia="sl-SI"/>
              </w:rPr>
            </w:pPr>
            <w:r>
              <w:rPr>
                <w:sz w:val="20"/>
                <w:szCs w:val="20"/>
                <w:lang w:eastAsia="sl-SI"/>
              </w:rPr>
              <w:t>š</w:t>
            </w:r>
            <w:r w:rsidR="38DC00A4" w:rsidRPr="2CDEFCE5">
              <w:rPr>
                <w:sz w:val="20"/>
                <w:szCs w:val="20"/>
                <w:lang w:eastAsia="sl-SI"/>
              </w:rPr>
              <w:t>tevilo uporabnikov</w:t>
            </w:r>
          </w:p>
        </w:tc>
        <w:tc>
          <w:tcPr>
            <w:tcW w:w="1134" w:type="dxa"/>
          </w:tcPr>
          <w:p w14:paraId="23D07B3B" w14:textId="3454DDB1" w:rsidR="0848C57F" w:rsidRDefault="0848C57F" w:rsidP="0848C57F">
            <w:pPr>
              <w:pStyle w:val="TableParagraph"/>
              <w:rPr>
                <w:sz w:val="20"/>
                <w:szCs w:val="20"/>
              </w:rPr>
            </w:pPr>
            <w:r w:rsidRPr="0848C57F">
              <w:rPr>
                <w:sz w:val="20"/>
                <w:szCs w:val="20"/>
              </w:rPr>
              <w:t>0</w:t>
            </w:r>
          </w:p>
        </w:tc>
        <w:tc>
          <w:tcPr>
            <w:tcW w:w="993" w:type="dxa"/>
          </w:tcPr>
          <w:p w14:paraId="05B62390" w14:textId="284C70D5" w:rsidR="0848C57F" w:rsidRDefault="0848C57F" w:rsidP="0848C57F">
            <w:pPr>
              <w:pStyle w:val="TableParagraph"/>
              <w:rPr>
                <w:sz w:val="20"/>
                <w:szCs w:val="20"/>
              </w:rPr>
            </w:pPr>
            <w:r w:rsidRPr="0848C57F">
              <w:rPr>
                <w:sz w:val="20"/>
                <w:szCs w:val="20"/>
              </w:rPr>
              <w:t>2021</w:t>
            </w:r>
          </w:p>
        </w:tc>
        <w:tc>
          <w:tcPr>
            <w:tcW w:w="851" w:type="dxa"/>
          </w:tcPr>
          <w:p w14:paraId="294714BC" w14:textId="77B54521" w:rsidR="0848C57F" w:rsidRDefault="38DC00A4" w:rsidP="00CB75E4">
            <w:pPr>
              <w:pStyle w:val="TableParagraph"/>
              <w:rPr>
                <w:sz w:val="20"/>
                <w:szCs w:val="20"/>
              </w:rPr>
            </w:pPr>
            <w:r w:rsidRPr="2CDEFCE5">
              <w:rPr>
                <w:sz w:val="20"/>
                <w:szCs w:val="20"/>
              </w:rPr>
              <w:t xml:space="preserve"> 1</w:t>
            </w:r>
            <w:r w:rsidR="00CB75E4">
              <w:rPr>
                <w:sz w:val="20"/>
                <w:szCs w:val="20"/>
              </w:rPr>
              <w:t>8</w:t>
            </w:r>
            <w:r w:rsidRPr="2CDEFCE5">
              <w:rPr>
                <w:sz w:val="20"/>
                <w:szCs w:val="20"/>
              </w:rPr>
              <w:t>0.000</w:t>
            </w:r>
          </w:p>
        </w:tc>
        <w:tc>
          <w:tcPr>
            <w:tcW w:w="851" w:type="dxa"/>
          </w:tcPr>
          <w:p w14:paraId="41269530" w14:textId="52C5CEB1" w:rsidR="0848C57F" w:rsidRDefault="0848C57F" w:rsidP="0848C57F">
            <w:pPr>
              <w:pStyle w:val="TableParagraph"/>
              <w:rPr>
                <w:sz w:val="20"/>
                <w:szCs w:val="20"/>
              </w:rPr>
            </w:pPr>
            <w:r w:rsidRPr="0848C57F">
              <w:rPr>
                <w:sz w:val="20"/>
                <w:szCs w:val="20"/>
              </w:rPr>
              <w:t>MZI</w:t>
            </w:r>
          </w:p>
        </w:tc>
        <w:tc>
          <w:tcPr>
            <w:tcW w:w="849" w:type="dxa"/>
          </w:tcPr>
          <w:p w14:paraId="2021E1D3" w14:textId="77777777" w:rsidR="0848C57F" w:rsidRDefault="0848C57F" w:rsidP="0848C57F">
            <w:pPr>
              <w:pStyle w:val="TableParagraph"/>
              <w:rPr>
                <w:sz w:val="20"/>
                <w:szCs w:val="20"/>
              </w:rPr>
            </w:pPr>
          </w:p>
        </w:tc>
      </w:tr>
    </w:tbl>
    <w:p w14:paraId="1004861E" w14:textId="2676ECF3" w:rsidR="0083735F" w:rsidRPr="00F81084" w:rsidRDefault="0083735F" w:rsidP="0848C57F">
      <w:pPr>
        <w:pStyle w:val="Telobesedila"/>
      </w:pPr>
    </w:p>
    <w:p w14:paraId="1899EE77" w14:textId="77777777" w:rsidR="0083735F" w:rsidRPr="00F81084" w:rsidRDefault="0083735F" w:rsidP="003F77CE">
      <w:pPr>
        <w:pStyle w:val="Telobesedila"/>
      </w:pPr>
    </w:p>
    <w:p w14:paraId="645DFC3B" w14:textId="77777777" w:rsidR="0083735F" w:rsidRDefault="0083735F" w:rsidP="00F3605D">
      <w:pPr>
        <w:pStyle w:val="Naslov5"/>
        <w:numPr>
          <w:ilvl w:val="4"/>
          <w:numId w:val="34"/>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A25BB3" w14:textId="77777777" w:rsidR="0083735F" w:rsidRDefault="0083735F" w:rsidP="003F77CE">
      <w:pPr>
        <w:ind w:left="640"/>
        <w:rPr>
          <w:spacing w:val="-5"/>
        </w:rPr>
      </w:pPr>
    </w:p>
    <w:p w14:paraId="63A4839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594672"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0D018DF" w14:textId="77777777" w:rsidTr="2CDEFCE5">
        <w:trPr>
          <w:trHeight w:val="353"/>
        </w:trPr>
        <w:tc>
          <w:tcPr>
            <w:tcW w:w="2088" w:type="dxa"/>
          </w:tcPr>
          <w:p w14:paraId="30F0504B"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450EA9" w14:textId="77777777" w:rsidR="0083735F" w:rsidRDefault="0083735F" w:rsidP="003F77CE">
            <w:pPr>
              <w:pStyle w:val="TableParagraph"/>
              <w:ind w:left="320"/>
            </w:pPr>
            <w:r>
              <w:t>Sklad</w:t>
            </w:r>
          </w:p>
        </w:tc>
        <w:tc>
          <w:tcPr>
            <w:tcW w:w="3249" w:type="dxa"/>
          </w:tcPr>
          <w:p w14:paraId="0A5032D4"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1BAA2CB"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0040CEE" w14:textId="77777777" w:rsidR="0083735F" w:rsidRDefault="0083735F" w:rsidP="003F77CE">
            <w:pPr>
              <w:pStyle w:val="TableParagraph"/>
              <w:ind w:left="333"/>
            </w:pPr>
            <w:r>
              <w:t>Koda</w:t>
            </w:r>
          </w:p>
        </w:tc>
        <w:tc>
          <w:tcPr>
            <w:tcW w:w="2731" w:type="dxa"/>
          </w:tcPr>
          <w:p w14:paraId="2670CF5E" w14:textId="01EB5728" w:rsidR="0083735F" w:rsidRDefault="00A5029F" w:rsidP="003F77CE">
            <w:pPr>
              <w:pStyle w:val="TableParagraph"/>
              <w:ind w:left="660"/>
            </w:pPr>
            <w:r>
              <w:t>Znesek (v EUR)</w:t>
            </w:r>
          </w:p>
        </w:tc>
      </w:tr>
      <w:tr w:rsidR="00475EE4" w14:paraId="240DCE6A" w14:textId="77777777" w:rsidTr="2CDEFCE5">
        <w:trPr>
          <w:trHeight w:val="353"/>
        </w:trPr>
        <w:tc>
          <w:tcPr>
            <w:tcW w:w="2088" w:type="dxa"/>
          </w:tcPr>
          <w:p w14:paraId="5A57070A" w14:textId="3C7B3E8C" w:rsidR="00A86AAC" w:rsidRDefault="00A86AAC" w:rsidP="00A86AAC">
            <w:pPr>
              <w:pStyle w:val="TableParagraph"/>
              <w:rPr>
                <w:sz w:val="20"/>
              </w:rPr>
            </w:pPr>
            <w:r>
              <w:rPr>
                <w:sz w:val="20"/>
              </w:rPr>
              <w:t>5</w:t>
            </w:r>
          </w:p>
        </w:tc>
        <w:tc>
          <w:tcPr>
            <w:tcW w:w="1133" w:type="dxa"/>
          </w:tcPr>
          <w:p w14:paraId="57B5F747" w14:textId="77777777" w:rsidR="00A86AAC" w:rsidRDefault="00A86AAC" w:rsidP="00A86AAC">
            <w:pPr>
              <w:pStyle w:val="TableParagraph"/>
              <w:rPr>
                <w:sz w:val="20"/>
              </w:rPr>
            </w:pPr>
            <w:r>
              <w:rPr>
                <w:sz w:val="20"/>
              </w:rPr>
              <w:t>ESRR</w:t>
            </w:r>
          </w:p>
        </w:tc>
        <w:tc>
          <w:tcPr>
            <w:tcW w:w="3249" w:type="dxa"/>
          </w:tcPr>
          <w:p w14:paraId="7ADC472A" w14:textId="35E6BF8D" w:rsidR="00A86AAC" w:rsidRDefault="00A86AAC" w:rsidP="00A86AAC">
            <w:pPr>
              <w:pStyle w:val="TableParagraph"/>
              <w:rPr>
                <w:sz w:val="20"/>
              </w:rPr>
            </w:pPr>
            <w:r>
              <w:rPr>
                <w:sz w:val="20"/>
              </w:rPr>
              <w:t>Manj razvite regije</w:t>
            </w:r>
          </w:p>
        </w:tc>
        <w:tc>
          <w:tcPr>
            <w:tcW w:w="3099" w:type="dxa"/>
          </w:tcPr>
          <w:p w14:paraId="6FA3176E" w14:textId="4033C3AE" w:rsidR="00A86AAC" w:rsidRDefault="00A86AAC" w:rsidP="00A86AAC">
            <w:pPr>
              <w:pStyle w:val="TableParagraph"/>
              <w:rPr>
                <w:sz w:val="20"/>
              </w:rPr>
            </w:pPr>
            <w:r w:rsidRPr="00725751">
              <w:rPr>
                <w:sz w:val="20"/>
              </w:rPr>
              <w:t>5.2</w:t>
            </w:r>
          </w:p>
        </w:tc>
        <w:tc>
          <w:tcPr>
            <w:tcW w:w="1161" w:type="dxa"/>
          </w:tcPr>
          <w:p w14:paraId="5EC6DCDB" w14:textId="74CBD0A0" w:rsidR="00A86AAC" w:rsidRDefault="00A86AAC" w:rsidP="00A86AAC">
            <w:pPr>
              <w:pStyle w:val="TableParagraph"/>
              <w:rPr>
                <w:sz w:val="20"/>
              </w:rPr>
            </w:pPr>
            <w:r>
              <w:rPr>
                <w:sz w:val="20"/>
              </w:rPr>
              <w:t>089</w:t>
            </w:r>
          </w:p>
        </w:tc>
        <w:tc>
          <w:tcPr>
            <w:tcW w:w="2731" w:type="dxa"/>
          </w:tcPr>
          <w:p w14:paraId="0E13AE2E" w14:textId="39D6E55D" w:rsidR="00A86AAC" w:rsidRDefault="00A06D26" w:rsidP="004F78A8">
            <w:pPr>
              <w:pStyle w:val="TableParagraph"/>
              <w:rPr>
                <w:sz w:val="20"/>
                <w:szCs w:val="20"/>
              </w:rPr>
            </w:pPr>
            <w:r w:rsidRPr="00A06D26">
              <w:rPr>
                <w:sz w:val="20"/>
                <w:szCs w:val="20"/>
              </w:rPr>
              <w:t>72</w:t>
            </w:r>
            <w:r>
              <w:rPr>
                <w:sz w:val="20"/>
                <w:szCs w:val="20"/>
              </w:rPr>
              <w:t>.</w:t>
            </w:r>
            <w:r w:rsidRPr="00A06D26">
              <w:rPr>
                <w:sz w:val="20"/>
                <w:szCs w:val="20"/>
              </w:rPr>
              <w:t>741</w:t>
            </w:r>
            <w:r>
              <w:rPr>
                <w:sz w:val="20"/>
                <w:szCs w:val="20"/>
              </w:rPr>
              <w:t>.</w:t>
            </w:r>
            <w:r w:rsidRPr="00A06D26">
              <w:rPr>
                <w:sz w:val="20"/>
                <w:szCs w:val="20"/>
              </w:rPr>
              <w:t>540</w:t>
            </w:r>
          </w:p>
        </w:tc>
      </w:tr>
      <w:tr w:rsidR="00475EE4" w14:paraId="34FF7661" w14:textId="77777777" w:rsidTr="2CDEFCE5">
        <w:trPr>
          <w:trHeight w:val="353"/>
        </w:trPr>
        <w:tc>
          <w:tcPr>
            <w:tcW w:w="2088" w:type="dxa"/>
          </w:tcPr>
          <w:p w14:paraId="3442EFBB" w14:textId="2D68998D" w:rsidR="00A86AAC" w:rsidRDefault="00A86AAC" w:rsidP="00A86AAC">
            <w:pPr>
              <w:pStyle w:val="TableParagraph"/>
              <w:rPr>
                <w:sz w:val="20"/>
              </w:rPr>
            </w:pPr>
            <w:r>
              <w:rPr>
                <w:sz w:val="20"/>
              </w:rPr>
              <w:t>5</w:t>
            </w:r>
          </w:p>
        </w:tc>
        <w:tc>
          <w:tcPr>
            <w:tcW w:w="1133" w:type="dxa"/>
          </w:tcPr>
          <w:p w14:paraId="06F39C4C" w14:textId="65B5FF75" w:rsidR="00A86AAC" w:rsidRDefault="00A86AAC" w:rsidP="00A86AAC">
            <w:pPr>
              <w:pStyle w:val="TableParagraph"/>
              <w:rPr>
                <w:sz w:val="20"/>
              </w:rPr>
            </w:pPr>
            <w:r>
              <w:rPr>
                <w:sz w:val="20"/>
              </w:rPr>
              <w:t>ESRR</w:t>
            </w:r>
          </w:p>
        </w:tc>
        <w:tc>
          <w:tcPr>
            <w:tcW w:w="3249" w:type="dxa"/>
          </w:tcPr>
          <w:p w14:paraId="4ABFCE66" w14:textId="20D7753D" w:rsidR="00A86AAC" w:rsidRDefault="00A86AAC" w:rsidP="00A86AAC">
            <w:pPr>
              <w:pStyle w:val="TableParagraph"/>
              <w:rPr>
                <w:sz w:val="20"/>
              </w:rPr>
            </w:pPr>
            <w:r>
              <w:rPr>
                <w:sz w:val="20"/>
              </w:rPr>
              <w:t>Manj razvite regije</w:t>
            </w:r>
          </w:p>
        </w:tc>
        <w:tc>
          <w:tcPr>
            <w:tcW w:w="3099" w:type="dxa"/>
          </w:tcPr>
          <w:p w14:paraId="3B5E0123" w14:textId="5B6C3EDC" w:rsidR="00A86AAC" w:rsidRDefault="00A86AAC" w:rsidP="00A86AAC">
            <w:pPr>
              <w:pStyle w:val="TableParagraph"/>
              <w:rPr>
                <w:sz w:val="20"/>
              </w:rPr>
            </w:pPr>
            <w:r w:rsidRPr="00725751">
              <w:rPr>
                <w:sz w:val="20"/>
              </w:rPr>
              <w:t>5.2</w:t>
            </w:r>
          </w:p>
        </w:tc>
        <w:tc>
          <w:tcPr>
            <w:tcW w:w="1161" w:type="dxa"/>
          </w:tcPr>
          <w:p w14:paraId="205E6CA4" w14:textId="63B93FE8" w:rsidR="00A86AAC" w:rsidRDefault="00A86AAC" w:rsidP="00A86AAC">
            <w:pPr>
              <w:pStyle w:val="TableParagraph"/>
              <w:rPr>
                <w:sz w:val="20"/>
              </w:rPr>
            </w:pPr>
            <w:r>
              <w:rPr>
                <w:sz w:val="20"/>
              </w:rPr>
              <w:t>102</w:t>
            </w:r>
          </w:p>
        </w:tc>
        <w:tc>
          <w:tcPr>
            <w:tcW w:w="2731" w:type="dxa"/>
          </w:tcPr>
          <w:p w14:paraId="617A89A5" w14:textId="3ADE077B" w:rsidR="00A86AAC" w:rsidRDefault="00A06D26" w:rsidP="2CDEFCE5">
            <w:pPr>
              <w:pStyle w:val="TableParagraph"/>
              <w:rPr>
                <w:sz w:val="20"/>
                <w:szCs w:val="20"/>
              </w:rPr>
            </w:pPr>
            <w:r w:rsidRPr="00A06D26">
              <w:rPr>
                <w:sz w:val="20"/>
              </w:rPr>
              <w:t>33</w:t>
            </w:r>
            <w:r>
              <w:rPr>
                <w:sz w:val="20"/>
              </w:rPr>
              <w:t>.</w:t>
            </w:r>
            <w:r w:rsidRPr="00A06D26">
              <w:rPr>
                <w:sz w:val="20"/>
              </w:rPr>
              <w:t>150</w:t>
            </w:r>
            <w:r>
              <w:rPr>
                <w:sz w:val="20"/>
              </w:rPr>
              <w:t>.</w:t>
            </w:r>
            <w:r w:rsidRPr="00A06D26">
              <w:rPr>
                <w:sz w:val="20"/>
              </w:rPr>
              <w:t>000</w:t>
            </w:r>
          </w:p>
        </w:tc>
      </w:tr>
      <w:tr w:rsidR="00475EE4" w14:paraId="45BFC619" w14:textId="77777777" w:rsidTr="2CDEFCE5">
        <w:trPr>
          <w:trHeight w:val="353"/>
        </w:trPr>
        <w:tc>
          <w:tcPr>
            <w:tcW w:w="2088" w:type="dxa"/>
          </w:tcPr>
          <w:p w14:paraId="5A3D2587" w14:textId="77777777" w:rsidR="00A86AAC" w:rsidRDefault="00A86AAC" w:rsidP="00C70D68">
            <w:pPr>
              <w:pStyle w:val="TableParagraph"/>
              <w:rPr>
                <w:sz w:val="20"/>
              </w:rPr>
            </w:pPr>
            <w:r>
              <w:rPr>
                <w:sz w:val="20"/>
              </w:rPr>
              <w:t>5</w:t>
            </w:r>
          </w:p>
        </w:tc>
        <w:tc>
          <w:tcPr>
            <w:tcW w:w="1133" w:type="dxa"/>
          </w:tcPr>
          <w:p w14:paraId="76D591DE" w14:textId="77777777" w:rsidR="00A86AAC" w:rsidRDefault="00A86AAC" w:rsidP="00C70D68">
            <w:pPr>
              <w:pStyle w:val="TableParagraph"/>
              <w:rPr>
                <w:sz w:val="20"/>
              </w:rPr>
            </w:pPr>
            <w:r>
              <w:rPr>
                <w:sz w:val="20"/>
              </w:rPr>
              <w:t>KS</w:t>
            </w:r>
          </w:p>
        </w:tc>
        <w:tc>
          <w:tcPr>
            <w:tcW w:w="3249" w:type="dxa"/>
          </w:tcPr>
          <w:p w14:paraId="7A49EC14" w14:textId="77777777" w:rsidR="00A86AAC" w:rsidRDefault="00A86AAC" w:rsidP="00C70D68">
            <w:pPr>
              <w:pStyle w:val="TableParagraph"/>
              <w:rPr>
                <w:sz w:val="20"/>
              </w:rPr>
            </w:pPr>
            <w:r>
              <w:rPr>
                <w:sz w:val="20"/>
              </w:rPr>
              <w:t>Celotna Slovenija</w:t>
            </w:r>
          </w:p>
        </w:tc>
        <w:tc>
          <w:tcPr>
            <w:tcW w:w="3099" w:type="dxa"/>
          </w:tcPr>
          <w:p w14:paraId="00F2B3FB" w14:textId="77777777" w:rsidR="00A86AAC" w:rsidRDefault="00A86AAC" w:rsidP="00C70D68">
            <w:pPr>
              <w:pStyle w:val="TableParagraph"/>
              <w:rPr>
                <w:sz w:val="20"/>
              </w:rPr>
            </w:pPr>
            <w:r w:rsidRPr="00725751">
              <w:rPr>
                <w:sz w:val="20"/>
              </w:rPr>
              <w:t>5.2</w:t>
            </w:r>
          </w:p>
        </w:tc>
        <w:tc>
          <w:tcPr>
            <w:tcW w:w="1161" w:type="dxa"/>
          </w:tcPr>
          <w:p w14:paraId="79EF4945" w14:textId="77777777" w:rsidR="00A86AAC" w:rsidRDefault="00A86AAC" w:rsidP="00C70D68">
            <w:pPr>
              <w:pStyle w:val="TableParagraph"/>
              <w:rPr>
                <w:sz w:val="20"/>
              </w:rPr>
            </w:pPr>
            <w:r>
              <w:rPr>
                <w:sz w:val="20"/>
              </w:rPr>
              <w:t>081</w:t>
            </w:r>
          </w:p>
        </w:tc>
        <w:tc>
          <w:tcPr>
            <w:tcW w:w="2731" w:type="dxa"/>
          </w:tcPr>
          <w:p w14:paraId="6BDAD8E5" w14:textId="2171B0E6" w:rsidR="00A86AAC" w:rsidRDefault="00A06D26" w:rsidP="0848C57F">
            <w:pPr>
              <w:pStyle w:val="TableParagraph"/>
              <w:rPr>
                <w:sz w:val="20"/>
                <w:szCs w:val="20"/>
              </w:rPr>
            </w:pPr>
            <w:r>
              <w:rPr>
                <w:sz w:val="20"/>
                <w:szCs w:val="20"/>
              </w:rPr>
              <w:t>41</w:t>
            </w:r>
            <w:r w:rsidR="5FFE95B4" w:rsidRPr="2CDEFCE5">
              <w:rPr>
                <w:sz w:val="20"/>
                <w:szCs w:val="20"/>
              </w:rPr>
              <w:t xml:space="preserve">.000.000 </w:t>
            </w:r>
          </w:p>
        </w:tc>
      </w:tr>
      <w:tr w:rsidR="00475EE4" w14:paraId="01944C3B" w14:textId="77777777" w:rsidTr="2CDEFCE5">
        <w:trPr>
          <w:trHeight w:val="353"/>
        </w:trPr>
        <w:tc>
          <w:tcPr>
            <w:tcW w:w="2088" w:type="dxa"/>
          </w:tcPr>
          <w:p w14:paraId="2CC68108" w14:textId="59E86494" w:rsidR="00A86AAC" w:rsidRDefault="00A86AAC" w:rsidP="00A86AAC">
            <w:pPr>
              <w:pStyle w:val="TableParagraph"/>
              <w:rPr>
                <w:sz w:val="20"/>
              </w:rPr>
            </w:pPr>
            <w:r>
              <w:rPr>
                <w:sz w:val="20"/>
              </w:rPr>
              <w:t>5</w:t>
            </w:r>
          </w:p>
        </w:tc>
        <w:tc>
          <w:tcPr>
            <w:tcW w:w="1133" w:type="dxa"/>
          </w:tcPr>
          <w:p w14:paraId="5650D537" w14:textId="16CF3478" w:rsidR="00A86AAC" w:rsidRDefault="00A86AAC" w:rsidP="00A86AAC">
            <w:pPr>
              <w:pStyle w:val="TableParagraph"/>
              <w:rPr>
                <w:sz w:val="20"/>
              </w:rPr>
            </w:pPr>
            <w:r>
              <w:rPr>
                <w:sz w:val="20"/>
              </w:rPr>
              <w:t>KS</w:t>
            </w:r>
          </w:p>
        </w:tc>
        <w:tc>
          <w:tcPr>
            <w:tcW w:w="3249" w:type="dxa"/>
          </w:tcPr>
          <w:p w14:paraId="7610797E" w14:textId="1FDE39F0" w:rsidR="00A86AAC" w:rsidRPr="00FA4535" w:rsidRDefault="00A86AAC" w:rsidP="00A86AAC">
            <w:pPr>
              <w:rPr>
                <w:color w:val="000000"/>
                <w:sz w:val="20"/>
                <w:szCs w:val="20"/>
              </w:rPr>
            </w:pPr>
            <w:r>
              <w:rPr>
                <w:color w:val="000000"/>
                <w:sz w:val="20"/>
              </w:rPr>
              <w:t>Celotna Slovenija</w:t>
            </w:r>
          </w:p>
        </w:tc>
        <w:tc>
          <w:tcPr>
            <w:tcW w:w="3099" w:type="dxa"/>
          </w:tcPr>
          <w:p w14:paraId="7111C0CB" w14:textId="3DA88DB7" w:rsidR="00A86AAC" w:rsidRDefault="00A86AAC" w:rsidP="00A86AAC">
            <w:pPr>
              <w:pStyle w:val="TableParagraph"/>
              <w:rPr>
                <w:sz w:val="20"/>
              </w:rPr>
            </w:pPr>
            <w:r w:rsidRPr="00725751">
              <w:rPr>
                <w:sz w:val="20"/>
              </w:rPr>
              <w:t>5.2</w:t>
            </w:r>
          </w:p>
        </w:tc>
        <w:tc>
          <w:tcPr>
            <w:tcW w:w="1161" w:type="dxa"/>
          </w:tcPr>
          <w:p w14:paraId="511E2CD9" w14:textId="4A0F8036" w:rsidR="00A86AAC" w:rsidRDefault="00A86AAC" w:rsidP="00A86AAC">
            <w:pPr>
              <w:pStyle w:val="TableParagraph"/>
              <w:rPr>
                <w:sz w:val="20"/>
              </w:rPr>
            </w:pPr>
            <w:r>
              <w:rPr>
                <w:sz w:val="20"/>
              </w:rPr>
              <w:t>083</w:t>
            </w:r>
          </w:p>
        </w:tc>
        <w:tc>
          <w:tcPr>
            <w:tcW w:w="2731" w:type="dxa"/>
          </w:tcPr>
          <w:p w14:paraId="0DAB597A" w14:textId="7E47023F" w:rsidR="00A86AAC" w:rsidRDefault="00A06D26" w:rsidP="0848C57F">
            <w:pPr>
              <w:pStyle w:val="TableParagraph"/>
              <w:rPr>
                <w:sz w:val="20"/>
                <w:szCs w:val="20"/>
              </w:rPr>
            </w:pPr>
            <w:r>
              <w:rPr>
                <w:sz w:val="20"/>
                <w:szCs w:val="20"/>
              </w:rPr>
              <w:t>6</w:t>
            </w:r>
            <w:r w:rsidR="5FFE95B4" w:rsidRPr="2CDEFCE5">
              <w:rPr>
                <w:sz w:val="20"/>
                <w:szCs w:val="20"/>
              </w:rPr>
              <w:t xml:space="preserve">1.000.000 </w:t>
            </w:r>
          </w:p>
        </w:tc>
      </w:tr>
      <w:tr w:rsidR="00475EE4" w14:paraId="46D69ABD" w14:textId="77777777" w:rsidTr="2CDEFCE5">
        <w:trPr>
          <w:trHeight w:val="353"/>
        </w:trPr>
        <w:tc>
          <w:tcPr>
            <w:tcW w:w="2088" w:type="dxa"/>
          </w:tcPr>
          <w:p w14:paraId="306D979C" w14:textId="7F386282" w:rsidR="00A86AAC" w:rsidRDefault="00A86AAC" w:rsidP="00A86AAC">
            <w:pPr>
              <w:pStyle w:val="TableParagraph"/>
              <w:rPr>
                <w:sz w:val="20"/>
              </w:rPr>
            </w:pPr>
            <w:r>
              <w:rPr>
                <w:sz w:val="20"/>
              </w:rPr>
              <w:t>5</w:t>
            </w:r>
          </w:p>
        </w:tc>
        <w:tc>
          <w:tcPr>
            <w:tcW w:w="1133" w:type="dxa"/>
          </w:tcPr>
          <w:p w14:paraId="775E0C5E" w14:textId="77777777" w:rsidR="00A86AAC" w:rsidRDefault="00A86AAC" w:rsidP="00A86AAC">
            <w:pPr>
              <w:pStyle w:val="TableParagraph"/>
              <w:rPr>
                <w:sz w:val="20"/>
              </w:rPr>
            </w:pPr>
            <w:r>
              <w:rPr>
                <w:sz w:val="20"/>
              </w:rPr>
              <w:t>KS</w:t>
            </w:r>
          </w:p>
        </w:tc>
        <w:tc>
          <w:tcPr>
            <w:tcW w:w="3249" w:type="dxa"/>
          </w:tcPr>
          <w:p w14:paraId="6E0D6409" w14:textId="77777777" w:rsidR="00A86AAC" w:rsidRDefault="00A86AAC" w:rsidP="00A86AAC">
            <w:pPr>
              <w:pStyle w:val="TableParagraph"/>
              <w:rPr>
                <w:sz w:val="20"/>
              </w:rPr>
            </w:pPr>
            <w:r>
              <w:rPr>
                <w:sz w:val="20"/>
              </w:rPr>
              <w:t>Celotna Slovenija</w:t>
            </w:r>
          </w:p>
        </w:tc>
        <w:tc>
          <w:tcPr>
            <w:tcW w:w="3099" w:type="dxa"/>
          </w:tcPr>
          <w:p w14:paraId="12C3B112" w14:textId="61CE7F51" w:rsidR="00A86AAC" w:rsidRDefault="00A86AAC" w:rsidP="00A86AAC">
            <w:pPr>
              <w:pStyle w:val="TableParagraph"/>
              <w:rPr>
                <w:sz w:val="20"/>
              </w:rPr>
            </w:pPr>
            <w:r w:rsidRPr="00725751">
              <w:rPr>
                <w:sz w:val="20"/>
              </w:rPr>
              <w:t>5.2</w:t>
            </w:r>
          </w:p>
        </w:tc>
        <w:tc>
          <w:tcPr>
            <w:tcW w:w="1161" w:type="dxa"/>
          </w:tcPr>
          <w:p w14:paraId="786CC67E" w14:textId="1CCCC8AE" w:rsidR="00A86AAC" w:rsidRDefault="00A86AAC" w:rsidP="00A86AAC">
            <w:pPr>
              <w:pStyle w:val="TableParagraph"/>
              <w:rPr>
                <w:sz w:val="20"/>
              </w:rPr>
            </w:pPr>
            <w:r>
              <w:rPr>
                <w:sz w:val="20"/>
              </w:rPr>
              <w:t>109</w:t>
            </w:r>
          </w:p>
        </w:tc>
        <w:tc>
          <w:tcPr>
            <w:tcW w:w="2731" w:type="dxa"/>
          </w:tcPr>
          <w:p w14:paraId="0007D081" w14:textId="052E1B82" w:rsidR="00A86AAC" w:rsidRDefault="66AE3785" w:rsidP="00A06D26">
            <w:pPr>
              <w:pStyle w:val="TableParagraph"/>
              <w:rPr>
                <w:sz w:val="20"/>
                <w:szCs w:val="20"/>
              </w:rPr>
            </w:pPr>
            <w:r w:rsidRPr="2CDEFCE5">
              <w:rPr>
                <w:sz w:val="20"/>
                <w:szCs w:val="20"/>
              </w:rPr>
              <w:t>1</w:t>
            </w:r>
            <w:r w:rsidR="00A06D26">
              <w:rPr>
                <w:sz w:val="20"/>
                <w:szCs w:val="20"/>
              </w:rPr>
              <w:t>9</w:t>
            </w:r>
            <w:r w:rsidR="0011DA86" w:rsidRPr="2CDEFCE5">
              <w:rPr>
                <w:sz w:val="20"/>
                <w:szCs w:val="20"/>
              </w:rPr>
              <w:t xml:space="preserve">.000.000 </w:t>
            </w:r>
          </w:p>
        </w:tc>
      </w:tr>
    </w:tbl>
    <w:p w14:paraId="40B478B9" w14:textId="77777777" w:rsidR="0083735F" w:rsidRDefault="0083735F" w:rsidP="00A86AAC"/>
    <w:p w14:paraId="66881E3B"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EFCB326"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31E778A" w14:textId="77777777" w:rsidTr="2CDEFCE5">
        <w:trPr>
          <w:trHeight w:val="353"/>
        </w:trPr>
        <w:tc>
          <w:tcPr>
            <w:tcW w:w="2088" w:type="dxa"/>
          </w:tcPr>
          <w:p w14:paraId="0F7179F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61E02A" w14:textId="77777777" w:rsidR="0083735F" w:rsidRDefault="0083735F" w:rsidP="003F77CE">
            <w:pPr>
              <w:pStyle w:val="TableParagraph"/>
              <w:ind w:left="320"/>
            </w:pPr>
            <w:r>
              <w:t>Sklad</w:t>
            </w:r>
          </w:p>
        </w:tc>
        <w:tc>
          <w:tcPr>
            <w:tcW w:w="3249" w:type="dxa"/>
          </w:tcPr>
          <w:p w14:paraId="38E16B66"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AE1EE1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0878A202" w14:textId="77777777" w:rsidR="0083735F" w:rsidRDefault="0083735F" w:rsidP="003F77CE">
            <w:pPr>
              <w:pStyle w:val="TableParagraph"/>
              <w:ind w:left="334"/>
            </w:pPr>
            <w:r>
              <w:t>Koda</w:t>
            </w:r>
          </w:p>
        </w:tc>
        <w:tc>
          <w:tcPr>
            <w:tcW w:w="2731" w:type="dxa"/>
          </w:tcPr>
          <w:p w14:paraId="16EBE78B" w14:textId="2C17B414" w:rsidR="0083735F" w:rsidRDefault="00A5029F" w:rsidP="003F77CE">
            <w:pPr>
              <w:pStyle w:val="TableParagraph"/>
              <w:ind w:left="661"/>
            </w:pPr>
            <w:r>
              <w:t>Znesek (v EUR)</w:t>
            </w:r>
          </w:p>
        </w:tc>
      </w:tr>
      <w:tr w:rsidR="00475EE4" w14:paraId="402DC16B" w14:textId="77777777" w:rsidTr="2CDEFCE5">
        <w:trPr>
          <w:trHeight w:val="353"/>
        </w:trPr>
        <w:tc>
          <w:tcPr>
            <w:tcW w:w="2088" w:type="dxa"/>
          </w:tcPr>
          <w:p w14:paraId="72DCE43D" w14:textId="24643C35" w:rsidR="00A86AAC" w:rsidRDefault="00A86AAC" w:rsidP="00A86AAC">
            <w:pPr>
              <w:pStyle w:val="TableParagraph"/>
              <w:rPr>
                <w:sz w:val="20"/>
              </w:rPr>
            </w:pPr>
            <w:r>
              <w:rPr>
                <w:sz w:val="20"/>
              </w:rPr>
              <w:t>5</w:t>
            </w:r>
          </w:p>
        </w:tc>
        <w:tc>
          <w:tcPr>
            <w:tcW w:w="1133" w:type="dxa"/>
          </w:tcPr>
          <w:p w14:paraId="1F2CE2C9" w14:textId="41A241AE" w:rsidR="00A86AAC" w:rsidRDefault="00A86AAC" w:rsidP="00A86AAC">
            <w:pPr>
              <w:pStyle w:val="TableParagraph"/>
              <w:rPr>
                <w:sz w:val="20"/>
              </w:rPr>
            </w:pPr>
            <w:r>
              <w:rPr>
                <w:sz w:val="20"/>
              </w:rPr>
              <w:t>ESRR</w:t>
            </w:r>
          </w:p>
        </w:tc>
        <w:tc>
          <w:tcPr>
            <w:tcW w:w="3249" w:type="dxa"/>
          </w:tcPr>
          <w:p w14:paraId="1804FEC8" w14:textId="34668809" w:rsidR="00A86AAC" w:rsidRPr="005D559B" w:rsidRDefault="00A86AAC" w:rsidP="00A86AAC">
            <w:pPr>
              <w:pStyle w:val="TableParagraph"/>
            </w:pPr>
            <w:r>
              <w:t>Manj razvite regije</w:t>
            </w:r>
          </w:p>
        </w:tc>
        <w:tc>
          <w:tcPr>
            <w:tcW w:w="3099" w:type="dxa"/>
          </w:tcPr>
          <w:p w14:paraId="12AEF642" w14:textId="0420D656" w:rsidR="00A86AAC" w:rsidRDefault="00A86AAC" w:rsidP="00A86AAC">
            <w:pPr>
              <w:pStyle w:val="TableParagraph"/>
              <w:rPr>
                <w:sz w:val="20"/>
              </w:rPr>
            </w:pPr>
            <w:r w:rsidRPr="00101434">
              <w:rPr>
                <w:sz w:val="20"/>
              </w:rPr>
              <w:t>5.2</w:t>
            </w:r>
          </w:p>
        </w:tc>
        <w:tc>
          <w:tcPr>
            <w:tcW w:w="1161" w:type="dxa"/>
          </w:tcPr>
          <w:p w14:paraId="5D29ECE9" w14:textId="08BE8B8D" w:rsidR="00A86AAC" w:rsidRDefault="00A86AAC" w:rsidP="00A86AAC">
            <w:pPr>
              <w:pStyle w:val="TableParagraph"/>
              <w:rPr>
                <w:sz w:val="20"/>
              </w:rPr>
            </w:pPr>
            <w:r>
              <w:rPr>
                <w:sz w:val="20"/>
              </w:rPr>
              <w:t>01</w:t>
            </w:r>
          </w:p>
        </w:tc>
        <w:tc>
          <w:tcPr>
            <w:tcW w:w="2731" w:type="dxa"/>
          </w:tcPr>
          <w:p w14:paraId="2C72838F" w14:textId="25591101" w:rsidR="00A86AAC" w:rsidRDefault="5335BF30" w:rsidP="00A06D26">
            <w:pPr>
              <w:pStyle w:val="TableParagraph"/>
              <w:rPr>
                <w:sz w:val="20"/>
                <w:szCs w:val="20"/>
              </w:rPr>
            </w:pPr>
            <w:r w:rsidRPr="0A1D0E69">
              <w:rPr>
                <w:sz w:val="20"/>
                <w:szCs w:val="20"/>
              </w:rPr>
              <w:t>105.89</w:t>
            </w:r>
            <w:r w:rsidR="00A06D26">
              <w:rPr>
                <w:sz w:val="20"/>
                <w:szCs w:val="20"/>
              </w:rPr>
              <w:t>1</w:t>
            </w:r>
            <w:r w:rsidRPr="0A1D0E69">
              <w:rPr>
                <w:sz w:val="20"/>
                <w:szCs w:val="20"/>
              </w:rPr>
              <w:t>.</w:t>
            </w:r>
            <w:r w:rsidR="00A06D26">
              <w:rPr>
                <w:sz w:val="20"/>
                <w:szCs w:val="20"/>
              </w:rPr>
              <w:t>54</w:t>
            </w:r>
            <w:r w:rsidRPr="0A1D0E69">
              <w:rPr>
                <w:sz w:val="20"/>
                <w:szCs w:val="20"/>
              </w:rPr>
              <w:t>0</w:t>
            </w:r>
          </w:p>
        </w:tc>
      </w:tr>
      <w:tr w:rsidR="00475EE4" w14:paraId="5C367724" w14:textId="77777777" w:rsidTr="2CDEFCE5">
        <w:trPr>
          <w:trHeight w:val="353"/>
        </w:trPr>
        <w:tc>
          <w:tcPr>
            <w:tcW w:w="2088" w:type="dxa"/>
          </w:tcPr>
          <w:p w14:paraId="3807B98B" w14:textId="558CC2B1" w:rsidR="00A86AAC" w:rsidRDefault="00A86AAC" w:rsidP="00A86AAC">
            <w:pPr>
              <w:pStyle w:val="TableParagraph"/>
              <w:rPr>
                <w:sz w:val="20"/>
              </w:rPr>
            </w:pPr>
            <w:r>
              <w:rPr>
                <w:sz w:val="20"/>
              </w:rPr>
              <w:t>5</w:t>
            </w:r>
          </w:p>
        </w:tc>
        <w:tc>
          <w:tcPr>
            <w:tcW w:w="1133" w:type="dxa"/>
          </w:tcPr>
          <w:p w14:paraId="1B65D21B" w14:textId="197A9A8B" w:rsidR="00A86AAC" w:rsidRDefault="00A86AAC" w:rsidP="00A86AAC">
            <w:pPr>
              <w:pStyle w:val="TableParagraph"/>
              <w:rPr>
                <w:sz w:val="20"/>
              </w:rPr>
            </w:pPr>
            <w:r>
              <w:rPr>
                <w:sz w:val="20"/>
              </w:rPr>
              <w:t>KS</w:t>
            </w:r>
          </w:p>
        </w:tc>
        <w:tc>
          <w:tcPr>
            <w:tcW w:w="3249" w:type="dxa"/>
          </w:tcPr>
          <w:p w14:paraId="2C3A09A9" w14:textId="5962271E" w:rsidR="00A86AAC" w:rsidRPr="00C91A32" w:rsidRDefault="00A86AAC" w:rsidP="00A86AAC">
            <w:pPr>
              <w:pStyle w:val="TableParagraph"/>
            </w:pPr>
            <w:r>
              <w:t>Celotna Slovenija</w:t>
            </w:r>
          </w:p>
        </w:tc>
        <w:tc>
          <w:tcPr>
            <w:tcW w:w="3099" w:type="dxa"/>
          </w:tcPr>
          <w:p w14:paraId="4991668B" w14:textId="633F0261" w:rsidR="00A86AAC" w:rsidRDefault="00A86AAC" w:rsidP="00A86AAC">
            <w:pPr>
              <w:pStyle w:val="TableParagraph"/>
              <w:rPr>
                <w:sz w:val="20"/>
              </w:rPr>
            </w:pPr>
            <w:r w:rsidRPr="00101434">
              <w:rPr>
                <w:sz w:val="20"/>
              </w:rPr>
              <w:t>5.2</w:t>
            </w:r>
          </w:p>
        </w:tc>
        <w:tc>
          <w:tcPr>
            <w:tcW w:w="1161" w:type="dxa"/>
          </w:tcPr>
          <w:p w14:paraId="6A17CDA4" w14:textId="046D59EA" w:rsidR="00A86AAC" w:rsidRDefault="00A86AAC" w:rsidP="00A86AAC">
            <w:pPr>
              <w:pStyle w:val="TableParagraph"/>
              <w:rPr>
                <w:sz w:val="20"/>
              </w:rPr>
            </w:pPr>
            <w:r>
              <w:rPr>
                <w:sz w:val="20"/>
              </w:rPr>
              <w:t>01</w:t>
            </w:r>
          </w:p>
        </w:tc>
        <w:tc>
          <w:tcPr>
            <w:tcW w:w="2731" w:type="dxa"/>
          </w:tcPr>
          <w:p w14:paraId="2E39030B" w14:textId="5F460DED" w:rsidR="00A86AAC" w:rsidRDefault="00A86AAC" w:rsidP="0051378F">
            <w:pPr>
              <w:pStyle w:val="TableParagraph"/>
              <w:rPr>
                <w:sz w:val="20"/>
                <w:szCs w:val="20"/>
              </w:rPr>
            </w:pPr>
            <w:r>
              <w:rPr>
                <w:sz w:val="20"/>
              </w:rPr>
              <w:t>121</w:t>
            </w:r>
            <w:r w:rsidR="66AE3785" w:rsidRPr="2CDEFCE5">
              <w:rPr>
                <w:sz w:val="20"/>
                <w:szCs w:val="20"/>
              </w:rPr>
              <w:t xml:space="preserve">.000.000 </w:t>
            </w:r>
          </w:p>
        </w:tc>
      </w:tr>
    </w:tbl>
    <w:p w14:paraId="3661EFC0" w14:textId="77777777" w:rsidR="0083735F" w:rsidRDefault="0083735F" w:rsidP="003F77CE">
      <w:pPr>
        <w:rPr>
          <w:sz w:val="20"/>
        </w:rPr>
        <w:sectPr w:rsidR="0083735F" w:rsidSect="00BD3536">
          <w:headerReference w:type="default" r:id="rId72"/>
          <w:footerReference w:type="first" r:id="rId73"/>
          <w:type w:val="continuous"/>
          <w:pgSz w:w="16840" w:h="11910" w:orient="landscape"/>
          <w:pgMar w:top="1417" w:right="1417" w:bottom="1417" w:left="1417" w:header="708" w:footer="708" w:gutter="0"/>
          <w:cols w:space="708"/>
          <w:titlePg/>
          <w:docGrid w:linePitch="299"/>
        </w:sectPr>
      </w:pPr>
    </w:p>
    <w:p w14:paraId="66377655" w14:textId="77777777"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C3960F"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D95F29" w14:paraId="1E27A771" w14:textId="77777777" w:rsidTr="0005785C">
        <w:trPr>
          <w:trHeight w:val="353"/>
        </w:trPr>
        <w:tc>
          <w:tcPr>
            <w:tcW w:w="2088" w:type="dxa"/>
          </w:tcPr>
          <w:p w14:paraId="0260AEF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2251AC3" w14:textId="77777777" w:rsidR="0083735F" w:rsidRDefault="0083735F" w:rsidP="003F77CE">
            <w:pPr>
              <w:pStyle w:val="TableParagraph"/>
              <w:ind w:left="320"/>
            </w:pPr>
            <w:r>
              <w:t>Sklad</w:t>
            </w:r>
          </w:p>
        </w:tc>
        <w:tc>
          <w:tcPr>
            <w:tcW w:w="3248" w:type="dxa"/>
          </w:tcPr>
          <w:p w14:paraId="74808D4C"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02B98104"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21973937" w14:textId="77777777" w:rsidR="0083735F" w:rsidRDefault="0083735F" w:rsidP="003F77CE">
            <w:pPr>
              <w:pStyle w:val="TableParagraph"/>
              <w:ind w:left="336"/>
            </w:pPr>
            <w:r>
              <w:t>Koda</w:t>
            </w:r>
          </w:p>
        </w:tc>
        <w:tc>
          <w:tcPr>
            <w:tcW w:w="2730" w:type="dxa"/>
          </w:tcPr>
          <w:p w14:paraId="417AC6C1" w14:textId="2E60CFD7" w:rsidR="0083735F" w:rsidRDefault="00A5029F" w:rsidP="003F77CE">
            <w:pPr>
              <w:pStyle w:val="TableParagraph"/>
              <w:ind w:left="664"/>
            </w:pPr>
            <w:r>
              <w:t>Znesek (v EUR)</w:t>
            </w:r>
          </w:p>
        </w:tc>
      </w:tr>
      <w:tr w:rsidR="00D95F29" w14:paraId="5A98B095" w14:textId="77777777" w:rsidTr="0005785C">
        <w:trPr>
          <w:trHeight w:val="353"/>
        </w:trPr>
        <w:tc>
          <w:tcPr>
            <w:tcW w:w="2088" w:type="dxa"/>
          </w:tcPr>
          <w:p w14:paraId="50DDBAD1" w14:textId="12ACF597" w:rsidR="00A86AAC" w:rsidRDefault="00A86AAC" w:rsidP="00A86AAC">
            <w:pPr>
              <w:pStyle w:val="TableParagraph"/>
              <w:rPr>
                <w:sz w:val="20"/>
              </w:rPr>
            </w:pPr>
            <w:r>
              <w:rPr>
                <w:sz w:val="20"/>
              </w:rPr>
              <w:t>5</w:t>
            </w:r>
          </w:p>
        </w:tc>
        <w:tc>
          <w:tcPr>
            <w:tcW w:w="1132" w:type="dxa"/>
          </w:tcPr>
          <w:p w14:paraId="6554CD0C" w14:textId="3E65389B" w:rsidR="00A86AAC" w:rsidRDefault="00A86AAC" w:rsidP="00A86AAC">
            <w:pPr>
              <w:pStyle w:val="TableParagraph"/>
              <w:rPr>
                <w:sz w:val="20"/>
              </w:rPr>
            </w:pPr>
            <w:r>
              <w:rPr>
                <w:sz w:val="20"/>
              </w:rPr>
              <w:t>ESRR</w:t>
            </w:r>
          </w:p>
        </w:tc>
        <w:tc>
          <w:tcPr>
            <w:tcW w:w="3248" w:type="dxa"/>
          </w:tcPr>
          <w:p w14:paraId="014B3F7F" w14:textId="1CC267E5" w:rsidR="00A86AAC" w:rsidRDefault="00A86AAC" w:rsidP="00A86AAC">
            <w:pPr>
              <w:pStyle w:val="TableParagraph"/>
              <w:rPr>
                <w:sz w:val="20"/>
              </w:rPr>
            </w:pPr>
            <w:r>
              <w:rPr>
                <w:sz w:val="20"/>
              </w:rPr>
              <w:t>Manj razvite regije</w:t>
            </w:r>
          </w:p>
        </w:tc>
        <w:tc>
          <w:tcPr>
            <w:tcW w:w="3098" w:type="dxa"/>
          </w:tcPr>
          <w:p w14:paraId="3ECFA176" w14:textId="0F4C7A40" w:rsidR="00A86AAC" w:rsidRDefault="00A86AAC" w:rsidP="00A86AAC">
            <w:pPr>
              <w:pStyle w:val="TableParagraph"/>
              <w:rPr>
                <w:sz w:val="20"/>
              </w:rPr>
            </w:pPr>
            <w:r w:rsidRPr="00F65376">
              <w:rPr>
                <w:sz w:val="20"/>
              </w:rPr>
              <w:t>5.2</w:t>
            </w:r>
          </w:p>
        </w:tc>
        <w:tc>
          <w:tcPr>
            <w:tcW w:w="1160" w:type="dxa"/>
          </w:tcPr>
          <w:p w14:paraId="3E71F9CB" w14:textId="3732FB3A" w:rsidR="00A86AAC" w:rsidRDefault="00A86AAC" w:rsidP="00A86AAC">
            <w:pPr>
              <w:pStyle w:val="TableParagraph"/>
              <w:rPr>
                <w:sz w:val="20"/>
              </w:rPr>
            </w:pPr>
            <w:r>
              <w:rPr>
                <w:sz w:val="20"/>
              </w:rPr>
              <w:t>33</w:t>
            </w:r>
          </w:p>
        </w:tc>
        <w:tc>
          <w:tcPr>
            <w:tcW w:w="2730" w:type="dxa"/>
          </w:tcPr>
          <w:p w14:paraId="3588C274" w14:textId="4B7EA7A9" w:rsidR="00A86AAC" w:rsidRDefault="00A06D26" w:rsidP="00A06D26">
            <w:pPr>
              <w:pStyle w:val="TableParagraph"/>
              <w:rPr>
                <w:sz w:val="20"/>
                <w:szCs w:val="20"/>
              </w:rPr>
            </w:pPr>
            <w:r w:rsidRPr="00A06D26">
              <w:rPr>
                <w:sz w:val="20"/>
                <w:szCs w:val="20"/>
              </w:rPr>
              <w:t>105.891.540</w:t>
            </w:r>
          </w:p>
        </w:tc>
      </w:tr>
      <w:tr w:rsidR="00D95F29" w14:paraId="4BB36317" w14:textId="77777777" w:rsidTr="0005785C">
        <w:trPr>
          <w:trHeight w:val="353"/>
        </w:trPr>
        <w:tc>
          <w:tcPr>
            <w:tcW w:w="2088" w:type="dxa"/>
          </w:tcPr>
          <w:p w14:paraId="42E3A0B1" w14:textId="5E338B99" w:rsidR="00A86AAC" w:rsidRDefault="00A86AAC" w:rsidP="00A86AAC">
            <w:pPr>
              <w:pStyle w:val="TableParagraph"/>
              <w:rPr>
                <w:sz w:val="20"/>
              </w:rPr>
            </w:pPr>
            <w:r>
              <w:rPr>
                <w:sz w:val="20"/>
              </w:rPr>
              <w:t>5</w:t>
            </w:r>
          </w:p>
        </w:tc>
        <w:tc>
          <w:tcPr>
            <w:tcW w:w="1132" w:type="dxa"/>
          </w:tcPr>
          <w:p w14:paraId="319881F0" w14:textId="2CE9EC97" w:rsidR="00A86AAC" w:rsidRDefault="00A86AAC" w:rsidP="00A86AAC">
            <w:pPr>
              <w:pStyle w:val="TableParagraph"/>
              <w:rPr>
                <w:sz w:val="20"/>
              </w:rPr>
            </w:pPr>
            <w:r>
              <w:rPr>
                <w:sz w:val="20"/>
              </w:rPr>
              <w:t>KS</w:t>
            </w:r>
          </w:p>
        </w:tc>
        <w:tc>
          <w:tcPr>
            <w:tcW w:w="3248" w:type="dxa"/>
          </w:tcPr>
          <w:p w14:paraId="42BDB3A5" w14:textId="568735CC" w:rsidR="00A86AAC" w:rsidRDefault="00A86AAC" w:rsidP="00A86AAC">
            <w:pPr>
              <w:pStyle w:val="TableParagraph"/>
              <w:rPr>
                <w:sz w:val="20"/>
              </w:rPr>
            </w:pPr>
            <w:r>
              <w:rPr>
                <w:sz w:val="20"/>
              </w:rPr>
              <w:t>Celotna Slovenija</w:t>
            </w:r>
          </w:p>
        </w:tc>
        <w:tc>
          <w:tcPr>
            <w:tcW w:w="3098" w:type="dxa"/>
          </w:tcPr>
          <w:p w14:paraId="02A1AA85" w14:textId="4207A9F9" w:rsidR="00A86AAC" w:rsidRDefault="00A86AAC" w:rsidP="00A86AAC">
            <w:pPr>
              <w:pStyle w:val="TableParagraph"/>
              <w:rPr>
                <w:sz w:val="20"/>
              </w:rPr>
            </w:pPr>
            <w:r w:rsidRPr="00F65376">
              <w:rPr>
                <w:sz w:val="20"/>
              </w:rPr>
              <w:t>5.2</w:t>
            </w:r>
          </w:p>
        </w:tc>
        <w:tc>
          <w:tcPr>
            <w:tcW w:w="1160" w:type="dxa"/>
          </w:tcPr>
          <w:p w14:paraId="0F17612C" w14:textId="10E1AA3E" w:rsidR="00A86AAC" w:rsidRDefault="00A86AAC" w:rsidP="00A86AAC">
            <w:pPr>
              <w:pStyle w:val="TableParagraph"/>
              <w:rPr>
                <w:sz w:val="20"/>
              </w:rPr>
            </w:pPr>
            <w:r>
              <w:rPr>
                <w:sz w:val="20"/>
              </w:rPr>
              <w:t>33</w:t>
            </w:r>
          </w:p>
        </w:tc>
        <w:tc>
          <w:tcPr>
            <w:tcW w:w="2730" w:type="dxa"/>
          </w:tcPr>
          <w:p w14:paraId="0EF798F3" w14:textId="54F2CEDE" w:rsidR="00A86AAC" w:rsidRDefault="66AE3785" w:rsidP="2CDEFCE5">
            <w:pPr>
              <w:pStyle w:val="TableParagraph"/>
              <w:rPr>
                <w:sz w:val="20"/>
                <w:szCs w:val="20"/>
              </w:rPr>
            </w:pPr>
            <w:r w:rsidRPr="2CDEFCE5">
              <w:rPr>
                <w:sz w:val="20"/>
                <w:szCs w:val="20"/>
              </w:rPr>
              <w:t>1</w:t>
            </w:r>
            <w:r w:rsidR="00A86AAC" w:rsidRPr="2CDEFCE5">
              <w:rPr>
                <w:sz w:val="20"/>
                <w:szCs w:val="20"/>
              </w:rPr>
              <w:t>2</w:t>
            </w:r>
            <w:r w:rsidRPr="2CDEFCE5">
              <w:rPr>
                <w:sz w:val="20"/>
                <w:szCs w:val="20"/>
              </w:rPr>
              <w:t xml:space="preserve">1.000.000 </w:t>
            </w:r>
          </w:p>
        </w:tc>
      </w:tr>
    </w:tbl>
    <w:p w14:paraId="2CDF6E74" w14:textId="77777777" w:rsidR="0083735F" w:rsidRDefault="0083735F" w:rsidP="003F77CE"/>
    <w:p w14:paraId="333CFFBC" w14:textId="01F6F7A3" w:rsidR="0083735F" w:rsidRDefault="0083735F" w:rsidP="00925A14">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F730D59" w14:textId="77777777" w:rsidTr="00F736D2">
        <w:trPr>
          <w:trHeight w:val="353"/>
        </w:trPr>
        <w:tc>
          <w:tcPr>
            <w:tcW w:w="2088" w:type="dxa"/>
          </w:tcPr>
          <w:p w14:paraId="462BB13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53AE76C" w14:textId="77777777" w:rsidR="0083735F" w:rsidRDefault="0083735F" w:rsidP="003F77CE">
            <w:pPr>
              <w:pStyle w:val="TableParagraph"/>
              <w:ind w:left="321"/>
            </w:pPr>
            <w:r>
              <w:t>Sklad</w:t>
            </w:r>
          </w:p>
        </w:tc>
        <w:tc>
          <w:tcPr>
            <w:tcW w:w="3248" w:type="dxa"/>
          </w:tcPr>
          <w:p w14:paraId="0FCCDC8D"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4135B72F"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44C15520" w14:textId="77777777" w:rsidR="0083735F" w:rsidRDefault="0083735F" w:rsidP="003F77CE">
            <w:pPr>
              <w:pStyle w:val="TableParagraph"/>
              <w:ind w:left="337"/>
            </w:pPr>
            <w:r>
              <w:t>Koda</w:t>
            </w:r>
          </w:p>
        </w:tc>
        <w:tc>
          <w:tcPr>
            <w:tcW w:w="2730" w:type="dxa"/>
          </w:tcPr>
          <w:p w14:paraId="47EB784D" w14:textId="3E179038" w:rsidR="0083735F" w:rsidRDefault="00A5029F" w:rsidP="003F77CE">
            <w:pPr>
              <w:pStyle w:val="TableParagraph"/>
              <w:ind w:left="665"/>
            </w:pPr>
            <w:r>
              <w:t>Znesek (v EUR)</w:t>
            </w:r>
          </w:p>
        </w:tc>
      </w:tr>
      <w:tr w:rsidR="00703C0A" w14:paraId="1508ECD9" w14:textId="77777777" w:rsidTr="00F736D2">
        <w:trPr>
          <w:trHeight w:val="353"/>
        </w:trPr>
        <w:tc>
          <w:tcPr>
            <w:tcW w:w="2088" w:type="dxa"/>
          </w:tcPr>
          <w:p w14:paraId="6BD3CDF8" w14:textId="120F129F" w:rsidR="0083735F" w:rsidRDefault="0083735F" w:rsidP="00A86AAC">
            <w:pPr>
              <w:pStyle w:val="TableParagraph"/>
              <w:rPr>
                <w:sz w:val="20"/>
              </w:rPr>
            </w:pPr>
          </w:p>
        </w:tc>
        <w:tc>
          <w:tcPr>
            <w:tcW w:w="1132" w:type="dxa"/>
          </w:tcPr>
          <w:p w14:paraId="37919D9A" w14:textId="77777777" w:rsidR="0083735F" w:rsidRDefault="0083735F" w:rsidP="005D559B">
            <w:pPr>
              <w:pStyle w:val="TableParagraph"/>
              <w:jc w:val="center"/>
              <w:rPr>
                <w:sz w:val="20"/>
              </w:rPr>
            </w:pPr>
          </w:p>
        </w:tc>
        <w:tc>
          <w:tcPr>
            <w:tcW w:w="3248" w:type="dxa"/>
          </w:tcPr>
          <w:p w14:paraId="6857F62F" w14:textId="77777777" w:rsidR="0083735F" w:rsidRDefault="0083735F" w:rsidP="005D559B">
            <w:pPr>
              <w:pStyle w:val="TableParagraph"/>
              <w:jc w:val="center"/>
              <w:rPr>
                <w:sz w:val="20"/>
              </w:rPr>
            </w:pPr>
          </w:p>
        </w:tc>
        <w:tc>
          <w:tcPr>
            <w:tcW w:w="3098" w:type="dxa"/>
          </w:tcPr>
          <w:p w14:paraId="118C4FBB" w14:textId="77777777" w:rsidR="0083735F" w:rsidRDefault="0083735F" w:rsidP="005D559B">
            <w:pPr>
              <w:pStyle w:val="TableParagraph"/>
              <w:jc w:val="center"/>
              <w:rPr>
                <w:sz w:val="20"/>
              </w:rPr>
            </w:pPr>
          </w:p>
        </w:tc>
        <w:tc>
          <w:tcPr>
            <w:tcW w:w="1160" w:type="dxa"/>
          </w:tcPr>
          <w:p w14:paraId="4EDB6690" w14:textId="77777777" w:rsidR="0083735F" w:rsidRDefault="0083735F" w:rsidP="005D559B">
            <w:pPr>
              <w:pStyle w:val="TableParagraph"/>
              <w:jc w:val="center"/>
              <w:rPr>
                <w:sz w:val="20"/>
              </w:rPr>
            </w:pPr>
          </w:p>
        </w:tc>
        <w:tc>
          <w:tcPr>
            <w:tcW w:w="2730" w:type="dxa"/>
          </w:tcPr>
          <w:p w14:paraId="51FA93E7" w14:textId="77777777" w:rsidR="0083735F" w:rsidRDefault="0083735F" w:rsidP="005D559B">
            <w:pPr>
              <w:pStyle w:val="TableParagraph"/>
              <w:jc w:val="center"/>
              <w:rPr>
                <w:sz w:val="20"/>
              </w:rPr>
            </w:pPr>
          </w:p>
        </w:tc>
      </w:tr>
    </w:tbl>
    <w:p w14:paraId="1272F1D7" w14:textId="77777777" w:rsidR="0083735F" w:rsidRPr="00673ADB" w:rsidRDefault="0083735F" w:rsidP="003F77CE"/>
    <w:p w14:paraId="5EB470A3"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B520B82"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39E2BB7" w14:textId="77777777" w:rsidTr="2CDEFCE5">
        <w:trPr>
          <w:trHeight w:val="353"/>
        </w:trPr>
        <w:tc>
          <w:tcPr>
            <w:tcW w:w="2088" w:type="dxa"/>
          </w:tcPr>
          <w:p w14:paraId="25906274"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F1DC905" w14:textId="77777777" w:rsidR="0083735F" w:rsidRDefault="0083735F" w:rsidP="003F77CE">
            <w:pPr>
              <w:pStyle w:val="TableParagraph"/>
              <w:ind w:left="320"/>
            </w:pPr>
            <w:r>
              <w:t>Sklad</w:t>
            </w:r>
          </w:p>
        </w:tc>
        <w:tc>
          <w:tcPr>
            <w:tcW w:w="3248" w:type="dxa"/>
          </w:tcPr>
          <w:p w14:paraId="24B5863B"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62EB4ED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783D4E6C" w14:textId="77777777" w:rsidR="0083735F" w:rsidRDefault="0083735F" w:rsidP="003F77CE">
            <w:pPr>
              <w:pStyle w:val="TableParagraph"/>
              <w:ind w:left="336"/>
            </w:pPr>
            <w:r>
              <w:t>Koda</w:t>
            </w:r>
          </w:p>
        </w:tc>
        <w:tc>
          <w:tcPr>
            <w:tcW w:w="2730" w:type="dxa"/>
          </w:tcPr>
          <w:p w14:paraId="62F672C7" w14:textId="554903F7" w:rsidR="0083735F" w:rsidRDefault="00A5029F" w:rsidP="003F77CE">
            <w:pPr>
              <w:pStyle w:val="TableParagraph"/>
              <w:ind w:left="664"/>
            </w:pPr>
            <w:r>
              <w:t>Znesek (v EUR)</w:t>
            </w:r>
          </w:p>
        </w:tc>
      </w:tr>
      <w:tr w:rsidR="00475EE4" w14:paraId="035F060D" w14:textId="77777777" w:rsidTr="2CDEFCE5">
        <w:trPr>
          <w:trHeight w:val="353"/>
        </w:trPr>
        <w:tc>
          <w:tcPr>
            <w:tcW w:w="2088" w:type="dxa"/>
          </w:tcPr>
          <w:p w14:paraId="05FFC2C8" w14:textId="6D29F0D2" w:rsidR="0083735F" w:rsidRDefault="00700518" w:rsidP="00A86AAC">
            <w:pPr>
              <w:pStyle w:val="TableParagraph"/>
              <w:rPr>
                <w:sz w:val="20"/>
              </w:rPr>
            </w:pPr>
            <w:r>
              <w:rPr>
                <w:sz w:val="20"/>
              </w:rPr>
              <w:t>5</w:t>
            </w:r>
          </w:p>
        </w:tc>
        <w:tc>
          <w:tcPr>
            <w:tcW w:w="1132" w:type="dxa"/>
          </w:tcPr>
          <w:p w14:paraId="3FE02815" w14:textId="77777777" w:rsidR="0083735F" w:rsidRDefault="0097173D" w:rsidP="00A86AAC">
            <w:pPr>
              <w:pStyle w:val="TableParagraph"/>
              <w:rPr>
                <w:sz w:val="20"/>
              </w:rPr>
            </w:pPr>
            <w:r>
              <w:rPr>
                <w:sz w:val="20"/>
              </w:rPr>
              <w:t>ESRR</w:t>
            </w:r>
          </w:p>
        </w:tc>
        <w:tc>
          <w:tcPr>
            <w:tcW w:w="3248" w:type="dxa"/>
          </w:tcPr>
          <w:p w14:paraId="156E74AA" w14:textId="7D089D2C" w:rsidR="0083735F" w:rsidRDefault="00700518" w:rsidP="00A86AAC">
            <w:pPr>
              <w:pStyle w:val="TableParagraph"/>
              <w:rPr>
                <w:sz w:val="20"/>
              </w:rPr>
            </w:pPr>
            <w:r>
              <w:rPr>
                <w:sz w:val="20"/>
              </w:rPr>
              <w:t>Manj razvite regije</w:t>
            </w:r>
          </w:p>
        </w:tc>
        <w:tc>
          <w:tcPr>
            <w:tcW w:w="3098" w:type="dxa"/>
          </w:tcPr>
          <w:p w14:paraId="497E58BA" w14:textId="79C417D3" w:rsidR="0083735F" w:rsidRDefault="0097173D" w:rsidP="00A86AAC">
            <w:pPr>
              <w:pStyle w:val="TableParagraph"/>
              <w:rPr>
                <w:sz w:val="20"/>
              </w:rPr>
            </w:pPr>
            <w:r>
              <w:rPr>
                <w:sz w:val="20"/>
              </w:rPr>
              <w:t>5.2</w:t>
            </w:r>
          </w:p>
        </w:tc>
        <w:tc>
          <w:tcPr>
            <w:tcW w:w="1160" w:type="dxa"/>
          </w:tcPr>
          <w:p w14:paraId="0F1EAF8A" w14:textId="77777777" w:rsidR="0083735F" w:rsidRDefault="0097173D" w:rsidP="00A86AAC">
            <w:pPr>
              <w:pStyle w:val="TableParagraph"/>
              <w:rPr>
                <w:sz w:val="20"/>
              </w:rPr>
            </w:pPr>
            <w:r>
              <w:rPr>
                <w:sz w:val="20"/>
              </w:rPr>
              <w:t>03</w:t>
            </w:r>
          </w:p>
        </w:tc>
        <w:tc>
          <w:tcPr>
            <w:tcW w:w="2730" w:type="dxa"/>
          </w:tcPr>
          <w:p w14:paraId="2740FE0D" w14:textId="250B2B6E" w:rsidR="0083735F" w:rsidRDefault="00A06D26" w:rsidP="004F78A8">
            <w:pPr>
              <w:pStyle w:val="TableParagraph"/>
              <w:rPr>
                <w:sz w:val="20"/>
                <w:szCs w:val="20"/>
              </w:rPr>
            </w:pPr>
            <w:r w:rsidRPr="00A06D26">
              <w:rPr>
                <w:sz w:val="20"/>
                <w:szCs w:val="20"/>
              </w:rPr>
              <w:t>105.891.540</w:t>
            </w:r>
          </w:p>
        </w:tc>
      </w:tr>
      <w:tr w:rsidR="00475EE4" w14:paraId="2C87D74F" w14:textId="77777777" w:rsidTr="2CDEFCE5">
        <w:trPr>
          <w:trHeight w:val="353"/>
        </w:trPr>
        <w:tc>
          <w:tcPr>
            <w:tcW w:w="2088" w:type="dxa"/>
          </w:tcPr>
          <w:p w14:paraId="1DC1C0EC" w14:textId="067F6864" w:rsidR="0097173D" w:rsidRDefault="00700518" w:rsidP="00A86AAC">
            <w:pPr>
              <w:pStyle w:val="TableParagraph"/>
              <w:rPr>
                <w:sz w:val="20"/>
              </w:rPr>
            </w:pPr>
            <w:r>
              <w:rPr>
                <w:sz w:val="20"/>
              </w:rPr>
              <w:t>5</w:t>
            </w:r>
          </w:p>
        </w:tc>
        <w:tc>
          <w:tcPr>
            <w:tcW w:w="1132" w:type="dxa"/>
          </w:tcPr>
          <w:p w14:paraId="2D12D329" w14:textId="7DC3CFEC" w:rsidR="0097173D" w:rsidRDefault="0097173D" w:rsidP="00A86AAC">
            <w:pPr>
              <w:pStyle w:val="TableParagraph"/>
              <w:rPr>
                <w:sz w:val="20"/>
              </w:rPr>
            </w:pPr>
            <w:r>
              <w:rPr>
                <w:sz w:val="20"/>
              </w:rPr>
              <w:t>KS</w:t>
            </w:r>
          </w:p>
        </w:tc>
        <w:tc>
          <w:tcPr>
            <w:tcW w:w="3248" w:type="dxa"/>
          </w:tcPr>
          <w:p w14:paraId="463B92ED" w14:textId="0FFFD667" w:rsidR="0097173D" w:rsidRDefault="0097173D" w:rsidP="00A86AAC">
            <w:pPr>
              <w:pStyle w:val="TableParagraph"/>
              <w:rPr>
                <w:sz w:val="20"/>
              </w:rPr>
            </w:pPr>
            <w:r>
              <w:rPr>
                <w:sz w:val="20"/>
              </w:rPr>
              <w:t>Celotna Slovenija</w:t>
            </w:r>
          </w:p>
        </w:tc>
        <w:tc>
          <w:tcPr>
            <w:tcW w:w="3098" w:type="dxa"/>
          </w:tcPr>
          <w:p w14:paraId="76806F6D" w14:textId="6DED3170" w:rsidR="0097173D" w:rsidRDefault="0097173D" w:rsidP="00A86AAC">
            <w:pPr>
              <w:pStyle w:val="TableParagraph"/>
              <w:rPr>
                <w:sz w:val="20"/>
              </w:rPr>
            </w:pPr>
            <w:r>
              <w:rPr>
                <w:sz w:val="20"/>
              </w:rPr>
              <w:t>5.2</w:t>
            </w:r>
          </w:p>
        </w:tc>
        <w:tc>
          <w:tcPr>
            <w:tcW w:w="1160" w:type="dxa"/>
          </w:tcPr>
          <w:p w14:paraId="383FA6ED" w14:textId="362E72CB" w:rsidR="0097173D" w:rsidRDefault="0097173D" w:rsidP="00A86AAC">
            <w:pPr>
              <w:pStyle w:val="TableParagraph"/>
              <w:rPr>
                <w:sz w:val="20"/>
              </w:rPr>
            </w:pPr>
            <w:r>
              <w:rPr>
                <w:sz w:val="20"/>
              </w:rPr>
              <w:t>03</w:t>
            </w:r>
          </w:p>
        </w:tc>
        <w:tc>
          <w:tcPr>
            <w:tcW w:w="2730" w:type="dxa"/>
          </w:tcPr>
          <w:p w14:paraId="7CF3B586" w14:textId="388DE990" w:rsidR="0097173D" w:rsidRDefault="3E0DC11C" w:rsidP="2CDEFCE5">
            <w:pPr>
              <w:pStyle w:val="TableParagraph"/>
              <w:rPr>
                <w:sz w:val="20"/>
                <w:szCs w:val="20"/>
              </w:rPr>
            </w:pPr>
            <w:r w:rsidRPr="2CDEFCE5">
              <w:rPr>
                <w:sz w:val="20"/>
                <w:szCs w:val="20"/>
              </w:rPr>
              <w:t>1</w:t>
            </w:r>
            <w:r w:rsidR="00552672" w:rsidRPr="2CDEFCE5">
              <w:rPr>
                <w:sz w:val="20"/>
                <w:szCs w:val="20"/>
              </w:rPr>
              <w:t>2</w:t>
            </w:r>
            <w:r w:rsidRPr="2CDEFCE5">
              <w:rPr>
                <w:sz w:val="20"/>
                <w:szCs w:val="20"/>
              </w:rPr>
              <w:t xml:space="preserve">1.000.000 </w:t>
            </w:r>
          </w:p>
        </w:tc>
      </w:tr>
    </w:tbl>
    <w:p w14:paraId="6F77E594"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A81EAB9" w14:textId="77777777" w:rsidR="00BD3536" w:rsidRDefault="00BD3536" w:rsidP="003F77CE">
      <w:pPr>
        <w:sectPr w:rsidR="00BD3536" w:rsidSect="00FC3010">
          <w:headerReference w:type="default" r:id="rId74"/>
          <w:footerReference w:type="first" r:id="rId75"/>
          <w:type w:val="continuous"/>
          <w:pgSz w:w="16840" w:h="11910" w:orient="landscape"/>
          <w:pgMar w:top="1417" w:right="1417" w:bottom="1417" w:left="1417" w:header="708" w:footer="708" w:gutter="0"/>
          <w:cols w:space="708"/>
        </w:sectPr>
      </w:pPr>
    </w:p>
    <w:p w14:paraId="25900C57" w14:textId="77777777" w:rsidR="00DD1BF0" w:rsidRDefault="00DD1BF0" w:rsidP="003F77CE">
      <w:pPr>
        <w:rPr>
          <w:spacing w:val="-2"/>
        </w:rPr>
      </w:pPr>
      <w:r>
        <w:rPr>
          <w:spacing w:val="-2"/>
        </w:rPr>
        <w:br w:type="page"/>
      </w:r>
    </w:p>
    <w:p w14:paraId="71271F5A" w14:textId="6B79AA2B" w:rsidR="00DD1BF0" w:rsidRDefault="001E5966" w:rsidP="00D01E8C">
      <w:pPr>
        <w:pStyle w:val="Naslov3"/>
      </w:pPr>
      <w:bookmarkStart w:id="37" w:name="_Toc110315404"/>
      <w:r>
        <w:t>P</w:t>
      </w:r>
      <w:r w:rsidR="00DD1BF0">
        <w:t>rednostn</w:t>
      </w:r>
      <w:r>
        <w:t>a</w:t>
      </w:r>
      <w:r w:rsidR="00DD1BF0">
        <w:rPr>
          <w:spacing w:val="25"/>
        </w:rPr>
        <w:t xml:space="preserve"> </w:t>
      </w:r>
      <w:r w:rsidR="00DD1BF0">
        <w:t>nalog</w:t>
      </w:r>
      <w:r>
        <w:t>a</w:t>
      </w:r>
      <w:r w:rsidR="00DD1BF0">
        <w:t xml:space="preserve"> 6: </w:t>
      </w:r>
      <w:r w:rsidR="00D01E8C" w:rsidRPr="00D01E8C">
        <w:t>Znanja in spretnosti ter odzivni trg dela</w:t>
      </w:r>
      <w:bookmarkEnd w:id="37"/>
      <w:r w:rsidR="00DD1BF0" w:rsidRPr="00F33A73">
        <w:t xml:space="preserve"> </w:t>
      </w:r>
      <w:r w:rsidR="00DD1BF0" w:rsidRPr="00DD1BF0">
        <w:rPr>
          <w:spacing w:val="37"/>
        </w:rPr>
        <w:t xml:space="preserve"> </w:t>
      </w:r>
    </w:p>
    <w:p w14:paraId="04EABD3E"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1A9C746" w14:textId="77777777" w:rsidTr="0005785C">
        <w:tc>
          <w:tcPr>
            <w:tcW w:w="13994" w:type="dxa"/>
          </w:tcPr>
          <w:p w14:paraId="3C6AA0DB" w14:textId="2C18FDF1"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zaposlovanju mladih</w:t>
            </w:r>
          </w:p>
        </w:tc>
      </w:tr>
      <w:tr w:rsidR="00DD1BF0" w:rsidRPr="006A1DD0" w14:paraId="6D48CDF9" w14:textId="77777777" w:rsidTr="0005785C">
        <w:tc>
          <w:tcPr>
            <w:tcW w:w="13994" w:type="dxa"/>
          </w:tcPr>
          <w:p w14:paraId="494EC0D7" w14:textId="25B6F3D9" w:rsidR="00DD1BF0" w:rsidRPr="006A1DD0" w:rsidRDefault="4EE50BAA" w:rsidP="003F77CE">
            <w:pPr>
              <w:rPr>
                <w:rFonts w:eastAsia="Calibri"/>
              </w:rPr>
            </w:pPr>
            <w:r>
              <w:rPr>
                <w:noProof/>
                <w:lang w:eastAsia="sl-SI"/>
              </w:rPr>
              <w:drawing>
                <wp:inline distT="0" distB="0" distL="0" distR="0" wp14:anchorId="66EE9FEF" wp14:editId="071740DA">
                  <wp:extent cx="121920" cy="103505"/>
                  <wp:effectExtent l="0" t="0" r="0" b="0"/>
                  <wp:docPr id="1122" name="Slika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FFB21C0" w14:textId="77777777" w:rsidTr="0005785C">
        <w:tc>
          <w:tcPr>
            <w:tcW w:w="13994" w:type="dxa"/>
          </w:tcPr>
          <w:p w14:paraId="1D12A971" w14:textId="7C75B5EC" w:rsidR="00DD1BF0" w:rsidRPr="006A1DD0" w:rsidRDefault="4EE50BAA" w:rsidP="003F77CE">
            <w:pPr>
              <w:rPr>
                <w:rFonts w:eastAsia="Calibri"/>
              </w:rPr>
            </w:pPr>
            <w:r>
              <w:rPr>
                <w:noProof/>
                <w:lang w:eastAsia="sl-SI"/>
              </w:rPr>
              <w:drawing>
                <wp:inline distT="0" distB="0" distL="0" distR="0" wp14:anchorId="575A100D" wp14:editId="5AA94B0E">
                  <wp:extent cx="121920" cy="103505"/>
                  <wp:effectExtent l="0" t="0" r="0" b="0"/>
                  <wp:docPr id="1123" name="Slika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3"/>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1B79E69B" w14:textId="77777777" w:rsidTr="0005785C">
        <w:tc>
          <w:tcPr>
            <w:tcW w:w="13994" w:type="dxa"/>
          </w:tcPr>
          <w:p w14:paraId="104AAA74" w14:textId="77777777" w:rsidR="00DD1BF0" w:rsidRPr="006A1DD0" w:rsidRDefault="00DD1BF0" w:rsidP="003F77CE">
            <w:pPr>
              <w:rPr>
                <w:rFonts w:eastAsia="Calibri"/>
              </w:rPr>
            </w:pPr>
            <w:r w:rsidRPr="006A1DD0">
              <w:rPr>
                <w:rFonts w:eastAsia="Calibri"/>
                <w:noProof/>
                <w:lang w:eastAsia="sl-SI"/>
              </w:rPr>
              <w:drawing>
                <wp:inline distT="0" distB="0" distL="0" distR="0" wp14:anchorId="2819F1EA" wp14:editId="06625ED3">
                  <wp:extent cx="121920" cy="103505"/>
                  <wp:effectExtent l="0" t="0" r="0" b="0"/>
                  <wp:docPr id="1124" name="Slika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42DA8A3D" w14:textId="77777777" w:rsidTr="0005785C">
        <w:tc>
          <w:tcPr>
            <w:tcW w:w="13994" w:type="dxa"/>
          </w:tcPr>
          <w:p w14:paraId="2E908035" w14:textId="19CA3673" w:rsidR="00DD1BF0" w:rsidRPr="006A1DD0" w:rsidRDefault="4EE50BAA" w:rsidP="003F77CE">
            <w:pPr>
              <w:rPr>
                <w:rFonts w:eastAsia="Calibri"/>
              </w:rPr>
            </w:pPr>
            <w:r>
              <w:rPr>
                <w:noProof/>
                <w:lang w:eastAsia="sl-SI"/>
              </w:rPr>
              <w:drawing>
                <wp:inline distT="0" distB="0" distL="0" distR="0" wp14:anchorId="06DC7CB4" wp14:editId="5689F35E">
                  <wp:extent cx="121920" cy="103505"/>
                  <wp:effectExtent l="0" t="0" r="0" b="0"/>
                  <wp:docPr id="1125" name="Slika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5"/>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7893380F" w14:textId="77777777" w:rsidR="00DD1BF0" w:rsidRPr="006A1DD0" w:rsidRDefault="00DD1BF0" w:rsidP="003F77CE">
            <w:pPr>
              <w:rPr>
                <w:rFonts w:eastAsia="Calibri"/>
              </w:rPr>
            </w:pPr>
            <w:r w:rsidRPr="006A1DD0">
              <w:rPr>
                <w:rFonts w:eastAsia="Calibri"/>
              </w:rPr>
              <w:t>Skladu</w:t>
            </w:r>
          </w:p>
        </w:tc>
      </w:tr>
      <w:tr w:rsidR="00DD1BF0" w:rsidRPr="006A1DD0" w14:paraId="6F359590" w14:textId="77777777" w:rsidTr="0005785C">
        <w:trPr>
          <w:trHeight w:val="83"/>
        </w:trPr>
        <w:tc>
          <w:tcPr>
            <w:tcW w:w="13994" w:type="dxa"/>
          </w:tcPr>
          <w:p w14:paraId="54F62A7D" w14:textId="44AEB63A" w:rsidR="00DD1BF0" w:rsidRPr="00DD1BF0" w:rsidRDefault="4EE50BAA" w:rsidP="003F77CE">
            <w:pPr>
              <w:rPr>
                <w:rFonts w:eastAsia="Calibri"/>
              </w:rPr>
            </w:pPr>
            <w:r>
              <w:rPr>
                <w:noProof/>
                <w:lang w:eastAsia="sl-SI"/>
              </w:rPr>
              <w:drawing>
                <wp:inline distT="0" distB="0" distL="0" distR="0" wp14:anchorId="0A05771E" wp14:editId="2FB7335A">
                  <wp:extent cx="121920" cy="103505"/>
                  <wp:effectExtent l="0" t="0" r="0" b="0"/>
                  <wp:docPr id="1126" name="Slika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02C8DF92" w14:textId="77777777" w:rsidR="00DD1BF0" w:rsidRPr="006A1DD0" w:rsidRDefault="00DD1BF0" w:rsidP="003F77CE">
            <w:pPr>
              <w:rPr>
                <w:rFonts w:eastAsia="Calibri"/>
              </w:rPr>
            </w:pPr>
            <w:r w:rsidRPr="00204C50">
              <w:rPr>
                <w:rFonts w:eastAsia="Calibri"/>
              </w:rPr>
              <w:t>Skladu</w:t>
            </w:r>
          </w:p>
        </w:tc>
      </w:tr>
    </w:tbl>
    <w:p w14:paraId="75B7B7FD"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241A4D70" w14:textId="77777777" w:rsidR="00DD1BF0" w:rsidRDefault="00DD1BF0" w:rsidP="003F77CE"/>
    <w:p w14:paraId="20198427" w14:textId="77777777" w:rsidR="00DD1BF0" w:rsidRDefault="00DD1BF0" w:rsidP="003F77CE"/>
    <w:p w14:paraId="0DEF8411" w14:textId="1E0930A9" w:rsidR="00DD1BF0" w:rsidRPr="00BD3536" w:rsidRDefault="00DD1BF0" w:rsidP="003F77CE">
      <w:pPr>
        <w:pStyle w:val="Naslov4"/>
        <w:spacing w:before="0" w:line="240" w:lineRule="auto"/>
      </w:pPr>
      <w:bookmarkStart w:id="38" w:name="_Toc110315405"/>
      <w:r>
        <w:t>Specifični cilj 6</w:t>
      </w:r>
      <w:r w:rsidRPr="00BD3536">
        <w:t xml:space="preserve">.1: </w:t>
      </w:r>
      <w:r w:rsidR="00BC0E4A" w:rsidRPr="002A4D6C">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bookmarkEnd w:id="38"/>
    </w:p>
    <w:p w14:paraId="38AA46FC" w14:textId="77777777" w:rsidR="00DD1BF0" w:rsidRDefault="00DD1BF0" w:rsidP="003F77CE">
      <w:pPr>
        <w:rPr>
          <w:sz w:val="30"/>
        </w:rPr>
      </w:pPr>
    </w:p>
    <w:p w14:paraId="7771FDF8" w14:textId="77777777" w:rsidR="00DD1BF0" w:rsidRPr="00C10464" w:rsidRDefault="00DD1BF0" w:rsidP="003F77CE">
      <w:pPr>
        <w:pStyle w:val="Naslov5"/>
        <w:spacing w:before="0"/>
      </w:pPr>
      <w:r w:rsidRPr="00C10464">
        <w:t>Ukrepi skladov</w:t>
      </w:r>
    </w:p>
    <w:p w14:paraId="6B291DC9" w14:textId="77777777" w:rsidR="00DD1BF0" w:rsidRDefault="00DD1BF0" w:rsidP="003F77CE">
      <w:pPr>
        <w:rPr>
          <w:sz w:val="30"/>
        </w:rPr>
      </w:pPr>
    </w:p>
    <w:p w14:paraId="23688A4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C8C982E"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4A925A5" w14:textId="77777777" w:rsidTr="0005785C">
        <w:trPr>
          <w:trHeight w:val="316"/>
        </w:trPr>
        <w:tc>
          <w:tcPr>
            <w:tcW w:w="12758" w:type="dxa"/>
          </w:tcPr>
          <w:p w14:paraId="1B4DCFF0" w14:textId="58A0B2A0" w:rsidR="003B1507" w:rsidRPr="002A4D6C" w:rsidRDefault="773BCF33" w:rsidP="0848C57F">
            <w:pPr>
              <w:jc w:val="both"/>
            </w:pPr>
            <w:r w:rsidRPr="0848C57F">
              <w:rPr>
                <w:rFonts w:cstheme="minorBidi"/>
              </w:rPr>
              <w:t>Da bi v prihodnje zagotovili ustrezne in zadostne kadre za potrebe delodajalcev bo v Sloveniji posebno pozornost in prilagojene aktivnosti treba nameniti celotni skupini brezposelnih oseb, dolgotrajno brezposelnih, starejših</w:t>
            </w:r>
            <w:r w:rsidR="00C56300">
              <w:rPr>
                <w:rFonts w:cstheme="minorBidi"/>
              </w:rPr>
              <w:t xml:space="preserve"> in nizko</w:t>
            </w:r>
            <w:r w:rsidRPr="0848C57F">
              <w:rPr>
                <w:rFonts w:cstheme="minorBidi"/>
              </w:rPr>
              <w:t xml:space="preserve"> izobra</w:t>
            </w:r>
            <w:r w:rsidR="00C56300">
              <w:rPr>
                <w:rFonts w:cstheme="minorBidi"/>
              </w:rPr>
              <w:t>ženih (tudi</w:t>
            </w:r>
            <w:r w:rsidRPr="0848C57F">
              <w:rPr>
                <w:rFonts w:cstheme="minorBidi"/>
              </w:rPr>
              <w:t xml:space="preserve"> </w:t>
            </w:r>
            <w:r w:rsidR="00C56300">
              <w:rPr>
                <w:rFonts w:cstheme="minorBidi"/>
              </w:rPr>
              <w:t>oseb z</w:t>
            </w:r>
            <w:r w:rsidRPr="0848C57F">
              <w:rPr>
                <w:rFonts w:cstheme="minorBidi"/>
              </w:rPr>
              <w:t xml:space="preserve"> ISCED 3</w:t>
            </w:r>
            <w:r w:rsidR="00C56300">
              <w:rPr>
                <w:rFonts w:cstheme="minorBidi"/>
              </w:rPr>
              <w:t xml:space="preserve"> ravnjo izobrazbe)</w:t>
            </w:r>
            <w:r w:rsidRPr="0848C57F">
              <w:rPr>
                <w:rFonts w:cstheme="minorBidi"/>
              </w:rPr>
              <w:t xml:space="preserve">, </w:t>
            </w:r>
            <w:r w:rsidR="4A0E9370" w:rsidRPr="1F082729">
              <w:rPr>
                <w:rFonts w:cstheme="minorBidi"/>
              </w:rPr>
              <w:t>kot tudi iskalcem zaposlitve ter osebam, katerih zaposlitev oz</w:t>
            </w:r>
            <w:r w:rsidR="00C56300">
              <w:rPr>
                <w:rFonts w:cstheme="minorBidi"/>
              </w:rPr>
              <w:t>.</w:t>
            </w:r>
            <w:r w:rsidR="4A0E9370" w:rsidRPr="1F082729">
              <w:rPr>
                <w:rFonts w:cstheme="minorBidi"/>
              </w:rPr>
              <w:t xml:space="preserve"> samozaposlitev je ogrožena, </w:t>
            </w:r>
            <w:r w:rsidRPr="0848C57F">
              <w:rPr>
                <w:rFonts w:cstheme="minorBidi"/>
              </w:rPr>
              <w:t xml:space="preserve">predvsem z vidika zagotavljanja ustreznih </w:t>
            </w:r>
            <w:r w:rsidR="007206D7">
              <w:rPr>
                <w:rFonts w:cstheme="minorBidi"/>
              </w:rPr>
              <w:t>kompetenc</w:t>
            </w:r>
            <w:r w:rsidRPr="0848C57F">
              <w:rPr>
                <w:rFonts w:cstheme="minorBidi"/>
              </w:rPr>
              <w:t xml:space="preserve"> za lažji prehod na trg delovne sile ter skrajševanje trajanja brezposelnosti. </w:t>
            </w:r>
            <w:r w:rsidR="4A0E9370" w:rsidRPr="1F082729">
              <w:t xml:space="preserve">Potrebna je krepitev digitalnih </w:t>
            </w:r>
            <w:r w:rsidR="00DE5498">
              <w:t>kompetenc</w:t>
            </w:r>
            <w:r w:rsidR="4A0E9370" w:rsidRPr="1F082729">
              <w:t xml:space="preserve">, znanj za </w:t>
            </w:r>
            <w:r w:rsidR="00DE5498">
              <w:t>zeleni</w:t>
            </w:r>
            <w:r w:rsidR="00DE5498" w:rsidRPr="1F082729">
              <w:t xml:space="preserve"> </w:t>
            </w:r>
            <w:r w:rsidR="4A0E9370" w:rsidRPr="1F082729">
              <w:t>prehod</w:t>
            </w:r>
            <w:r w:rsidR="00DE5498">
              <w:t xml:space="preserve"> in</w:t>
            </w:r>
            <w:r w:rsidR="4A0E9370" w:rsidRPr="1F082729">
              <w:t xml:space="preserve"> krožno gospodarstvo</w:t>
            </w:r>
            <w:r w:rsidR="007206D7">
              <w:t xml:space="preserve"> </w:t>
            </w:r>
            <w:r w:rsidR="4A0E9370" w:rsidRPr="1F082729">
              <w:t>ter za družbeni razvoj nasploh</w:t>
            </w:r>
            <w:r w:rsidR="003B1507" w:rsidRPr="0848C57F">
              <w:rPr>
                <w:rStyle w:val="Sprotnaopomba-sklic"/>
                <w:rFonts w:cstheme="minorBidi"/>
              </w:rPr>
              <w:footnoteReference w:id="143"/>
            </w:r>
            <w:r w:rsidRPr="0848C57F">
              <w:rPr>
                <w:rFonts w:cstheme="minorBidi"/>
              </w:rPr>
              <w:t>.</w:t>
            </w:r>
            <w:r w:rsidRPr="1F082729">
              <w:rPr>
                <w:rFonts w:cstheme="minorBidi"/>
              </w:rPr>
              <w:t xml:space="preserve"> </w:t>
            </w:r>
          </w:p>
          <w:p w14:paraId="132EE529" w14:textId="77777777" w:rsidR="003B1507" w:rsidRDefault="003B1507" w:rsidP="003F77CE">
            <w:pPr>
              <w:jc w:val="both"/>
              <w:rPr>
                <w:rFonts w:cstheme="minorHAnsi"/>
              </w:rPr>
            </w:pPr>
          </w:p>
          <w:p w14:paraId="091A0780" w14:textId="7F1822C9" w:rsidR="003B1507" w:rsidRPr="002A4D6C" w:rsidRDefault="003B1507" w:rsidP="003F77CE">
            <w:pPr>
              <w:jc w:val="both"/>
              <w:rPr>
                <w:rFonts w:cstheme="minorHAnsi"/>
              </w:rPr>
            </w:pPr>
            <w:r>
              <w:rPr>
                <w:rFonts w:cstheme="minorHAnsi"/>
              </w:rPr>
              <w:t>Poleg tega je k</w:t>
            </w:r>
            <w:r w:rsidRPr="002A4D6C">
              <w:rPr>
                <w:rFonts w:cstheme="minorHAnsi"/>
              </w:rPr>
              <w:t xml:space="preserve">ljučno </w:t>
            </w:r>
            <w:r>
              <w:rPr>
                <w:rFonts w:cstheme="minorHAnsi"/>
              </w:rPr>
              <w:t xml:space="preserve">na eni strani </w:t>
            </w:r>
            <w:r w:rsidRPr="002A4D6C">
              <w:rPr>
                <w:rFonts w:cstheme="minorHAnsi"/>
              </w:rPr>
              <w:t xml:space="preserve">zagotavljanje socialne varnosti zaposlenim v nestandardnih oblikah dela, odpravljanje prikritih delovnih razmerij in prekarizacije dela, </w:t>
            </w:r>
            <w:r>
              <w:rPr>
                <w:rFonts w:cstheme="minorHAnsi"/>
              </w:rPr>
              <w:t xml:space="preserve">na drugi strani pa </w:t>
            </w:r>
            <w:r w:rsidRPr="002A4D6C">
              <w:rPr>
                <w:rFonts w:cstheme="minorHAnsi"/>
              </w:rPr>
              <w:t xml:space="preserve">ustvarjanje novih in kakovostnejših delovnih mest ter oblikovanje ukrepov za spodbujanje zaposlovanja mladih in dolgotrajno brezposelnih. </w:t>
            </w:r>
          </w:p>
          <w:p w14:paraId="469E766B" w14:textId="77777777" w:rsidR="003B1507" w:rsidRDefault="003B1507" w:rsidP="003F77CE">
            <w:pPr>
              <w:jc w:val="both"/>
              <w:rPr>
                <w:rFonts w:cstheme="minorHAnsi"/>
              </w:rPr>
            </w:pPr>
          </w:p>
          <w:p w14:paraId="4831B432" w14:textId="5BFB7CB4" w:rsidR="003B1507" w:rsidRDefault="003B1507" w:rsidP="003F77CE">
            <w:pPr>
              <w:jc w:val="both"/>
              <w:rPr>
                <w:rFonts w:cstheme="minorHAnsi"/>
              </w:rPr>
            </w:pPr>
            <w:r w:rsidRPr="002A4D6C">
              <w:rPr>
                <w:rFonts w:cstheme="minorHAnsi"/>
              </w:rPr>
              <w:t xml:space="preserve">V okviru specifičnega cilja 6.1 bodo </w:t>
            </w:r>
            <w:r>
              <w:rPr>
                <w:rFonts w:cstheme="minorHAnsi"/>
              </w:rPr>
              <w:t xml:space="preserve">tako </w:t>
            </w:r>
            <w:r w:rsidRPr="002A4D6C">
              <w:rPr>
                <w:rFonts w:cstheme="minorHAnsi"/>
              </w:rPr>
              <w:t xml:space="preserve">podprti </w:t>
            </w:r>
            <w:r w:rsidR="00C56300">
              <w:rPr>
                <w:rFonts w:cstheme="minorHAnsi"/>
              </w:rPr>
              <w:t xml:space="preserve">naslednji </w:t>
            </w:r>
            <w:r w:rsidRPr="002A4D6C">
              <w:rPr>
                <w:rFonts w:cstheme="minorHAnsi"/>
              </w:rPr>
              <w:t>ukrepi:</w:t>
            </w:r>
          </w:p>
          <w:p w14:paraId="35DACD63" w14:textId="77777777" w:rsidR="003B1507" w:rsidRPr="002A4D6C" w:rsidRDefault="003B1507" w:rsidP="003F77CE">
            <w:pPr>
              <w:jc w:val="both"/>
              <w:rPr>
                <w:rFonts w:cstheme="minorHAnsi"/>
              </w:rPr>
            </w:pPr>
          </w:p>
          <w:p w14:paraId="62FB9D35" w14:textId="157C806C" w:rsidR="005814DF" w:rsidRPr="00D137EB" w:rsidRDefault="003B1507" w:rsidP="00EB25BF">
            <w:pPr>
              <w:pStyle w:val="Odstavekseznama"/>
              <w:numPr>
                <w:ilvl w:val="0"/>
                <w:numId w:val="54"/>
              </w:numPr>
              <w:jc w:val="both"/>
              <w:rPr>
                <w:rFonts w:ascii="Times New Roman" w:hAnsi="Times New Roman" w:cs="Times New Roman"/>
              </w:rPr>
            </w:pPr>
            <w:r w:rsidRPr="00D137EB">
              <w:rPr>
                <w:rFonts w:ascii="Times New Roman" w:hAnsi="Times New Roman" w:cs="Times New Roman"/>
              </w:rPr>
              <w:t xml:space="preserve">izvajanje ukrepov </w:t>
            </w:r>
            <w:r w:rsidRPr="00D137EB">
              <w:rPr>
                <w:rFonts w:ascii="Times New Roman" w:hAnsi="Times New Roman" w:cs="Times New Roman"/>
                <w:i/>
              </w:rPr>
              <w:t>aktivne politike zaposlovanja</w:t>
            </w:r>
            <w:r w:rsidRPr="00D137EB">
              <w:rPr>
                <w:rFonts w:ascii="Times New Roman" w:hAnsi="Times New Roman" w:cs="Times New Roman"/>
              </w:rPr>
              <w:t xml:space="preserve"> </w:t>
            </w:r>
            <w:r w:rsidR="001A7854" w:rsidRPr="00D137EB">
              <w:rPr>
                <w:rFonts w:ascii="Times New Roman" w:hAnsi="Times New Roman" w:cs="Times New Roman"/>
              </w:rPr>
              <w:t xml:space="preserve">(APZ) </w:t>
            </w:r>
            <w:r w:rsidRPr="00D137EB">
              <w:rPr>
                <w:rFonts w:ascii="Times New Roman" w:hAnsi="Times New Roman" w:cs="Times New Roman"/>
              </w:rPr>
              <w:t xml:space="preserve">za učinkovito in hitro spodbujanje dostopa do zaposlitve za ciljne skupine starejših, nižje izobraženih, invalidov in neaktivnih v njihovem obdobju delovne aktivnosti preko aktivacije z usposabljanjem in izobraževanjem brezposelnih oseb in spodbudami za zaposlitev (subvencije za zaposlitev, povračila dela plače, spodbude za samozaposlovanje ipd.). Vsebina neformalnih usposabljanj ali formalnih izobraževanj </w:t>
            </w:r>
            <w:r w:rsidR="00D137EB" w:rsidRPr="00D137EB">
              <w:rPr>
                <w:rFonts w:ascii="Times New Roman" w:hAnsi="Times New Roman" w:cs="Times New Roman"/>
              </w:rPr>
              <w:t xml:space="preserve">za brezposelne osebe </w:t>
            </w:r>
            <w:r w:rsidRPr="00D137EB">
              <w:rPr>
                <w:rFonts w:ascii="Times New Roman" w:hAnsi="Times New Roman" w:cs="Times New Roman"/>
              </w:rPr>
              <w:t>bo opredeljena</w:t>
            </w:r>
            <w:r w:rsidR="00D137EB" w:rsidRPr="00D137EB">
              <w:rPr>
                <w:rFonts w:ascii="Times New Roman" w:hAnsi="Times New Roman" w:cs="Times New Roman"/>
              </w:rPr>
              <w:t xml:space="preserve"> oz. še bolj prilagojena</w:t>
            </w:r>
            <w:r w:rsidRPr="00D137EB">
              <w:rPr>
                <w:rFonts w:ascii="Times New Roman" w:hAnsi="Times New Roman" w:cs="Times New Roman"/>
              </w:rPr>
              <w:t xml:space="preserve"> glede na potrebe delodajalcev predvsem na lokalni ravni območnih služb ZRSZ, upoštevajoč trajnost in zelena delovna mesta, avtomatizacijo in digitalizacijo delovnih mest. </w:t>
            </w:r>
            <w:r w:rsidR="005814DF" w:rsidRPr="00D137EB">
              <w:rPr>
                <w:rFonts w:ascii="Times New Roman" w:hAnsi="Times New Roman" w:cs="Times New Roman"/>
              </w:rPr>
              <w:t xml:space="preserve">Identifikacijo potreb delodajalcev </w:t>
            </w:r>
            <w:r w:rsidR="00294E3B" w:rsidRPr="00D137EB">
              <w:rPr>
                <w:rFonts w:ascii="Times New Roman" w:hAnsi="Times New Roman" w:cs="Times New Roman"/>
              </w:rPr>
              <w:t xml:space="preserve">pri iskanju ustreznih kadrov </w:t>
            </w:r>
            <w:r w:rsidR="005814DF" w:rsidRPr="00D137EB">
              <w:rPr>
                <w:rFonts w:ascii="Times New Roman" w:hAnsi="Times New Roman" w:cs="Times New Roman"/>
              </w:rPr>
              <w:t>bomo okrepili preko ukrepov SC 6.2, v okviru načrtovanega</w:t>
            </w:r>
            <w:r w:rsidR="005814DF" w:rsidRPr="00D137EB">
              <w:rPr>
                <w:rFonts w:ascii="Times New Roman" w:hAnsi="Times New Roman" w:cs="Times New Roman"/>
                <w:i/>
              </w:rPr>
              <w:t xml:space="preserve"> R</w:t>
            </w:r>
            <w:r w:rsidR="005814DF" w:rsidRPr="00D137EB">
              <w:rPr>
                <w:rFonts w:ascii="Times New Roman" w:hAnsi="Times New Roman" w:cs="Times New Roman"/>
                <w:i/>
                <w:iCs/>
              </w:rPr>
              <w:t xml:space="preserve">azvoja in nadgradnje platforme za dolgoročno napovedovanje kompetenc oz. znanj in spretnosti, </w:t>
            </w:r>
            <w:r w:rsidR="005814DF" w:rsidRPr="00D137EB">
              <w:rPr>
                <w:rFonts w:ascii="Times New Roman" w:hAnsi="Times New Roman" w:cs="Times New Roman"/>
              </w:rPr>
              <w:t xml:space="preserve">potrebnih na trgu dela in mreže pisarn za delodajalce na ZRSZ. </w:t>
            </w:r>
            <w:r w:rsidR="00D239D2" w:rsidRPr="00D137EB">
              <w:rPr>
                <w:rFonts w:ascii="Times New Roman" w:hAnsi="Times New Roman" w:cs="Times New Roman"/>
              </w:rPr>
              <w:t>G</w:t>
            </w:r>
            <w:r w:rsidR="005814DF" w:rsidRPr="00D137EB">
              <w:rPr>
                <w:rFonts w:ascii="Times New Roman" w:hAnsi="Times New Roman" w:cs="Times New Roman"/>
              </w:rPr>
              <w:t xml:space="preserve">lede na potrebe delodajalcev </w:t>
            </w:r>
            <w:r w:rsidR="00D239D2" w:rsidRPr="00D137EB">
              <w:rPr>
                <w:rFonts w:ascii="Times New Roman" w:hAnsi="Times New Roman" w:cs="Times New Roman"/>
              </w:rPr>
              <w:t xml:space="preserve">bodo osebe vključene </w:t>
            </w:r>
            <w:r w:rsidR="005814DF" w:rsidRPr="00D137EB">
              <w:rPr>
                <w:rFonts w:ascii="Times New Roman" w:hAnsi="Times New Roman" w:cs="Times New Roman"/>
              </w:rPr>
              <w:t>v ciljno usmerjen</w:t>
            </w:r>
            <w:r w:rsidR="00D239D2" w:rsidRPr="00D137EB">
              <w:rPr>
                <w:rFonts w:ascii="Times New Roman" w:hAnsi="Times New Roman" w:cs="Times New Roman"/>
              </w:rPr>
              <w:t>a</w:t>
            </w:r>
            <w:r w:rsidR="005814DF" w:rsidRPr="00D137EB">
              <w:rPr>
                <w:rFonts w:ascii="Times New Roman" w:hAnsi="Times New Roman" w:cs="Times New Roman"/>
              </w:rPr>
              <w:t xml:space="preserve"> usposabljanj</w:t>
            </w:r>
            <w:r w:rsidR="00D239D2" w:rsidRPr="00D137EB">
              <w:rPr>
                <w:rFonts w:ascii="Times New Roman" w:hAnsi="Times New Roman" w:cs="Times New Roman"/>
              </w:rPr>
              <w:t>a</w:t>
            </w:r>
            <w:r w:rsidR="005814DF" w:rsidRPr="00D137EB">
              <w:rPr>
                <w:rFonts w:ascii="Times New Roman" w:hAnsi="Times New Roman" w:cs="Times New Roman"/>
              </w:rPr>
              <w:t>.</w:t>
            </w:r>
          </w:p>
          <w:p w14:paraId="26062609" w14:textId="1CB9BE51" w:rsidR="003B1507" w:rsidRDefault="773BCF33" w:rsidP="005814DF">
            <w:pPr>
              <w:pStyle w:val="Odstavekseznama"/>
              <w:ind w:left="720"/>
              <w:jc w:val="both"/>
              <w:rPr>
                <w:rFonts w:ascii="Times New Roman" w:hAnsi="Times New Roman" w:cs="Times New Roman"/>
              </w:rPr>
            </w:pPr>
            <w:r w:rsidRPr="001045E9">
              <w:rPr>
                <w:rFonts w:ascii="Times New Roman" w:hAnsi="Times New Roman" w:cs="Times New Roman"/>
              </w:rPr>
              <w:t xml:space="preserve">V </w:t>
            </w:r>
            <w:r w:rsidR="00C56300">
              <w:rPr>
                <w:rFonts w:ascii="Times New Roman" w:hAnsi="Times New Roman" w:cs="Times New Roman"/>
              </w:rPr>
              <w:t>obdobju 2021-2027</w:t>
            </w:r>
            <w:r w:rsidRPr="001045E9">
              <w:rPr>
                <w:rFonts w:ascii="Times New Roman" w:hAnsi="Times New Roman" w:cs="Times New Roman"/>
              </w:rPr>
              <w:t xml:space="preserve"> se bo</w:t>
            </w:r>
            <w:r w:rsidR="241BABDA">
              <w:rPr>
                <w:rFonts w:ascii="Times New Roman" w:hAnsi="Times New Roman" w:cs="Times New Roman"/>
              </w:rPr>
              <w:t xml:space="preserve"> </w:t>
            </w:r>
            <w:r w:rsidRPr="001045E9">
              <w:rPr>
                <w:rFonts w:ascii="Times New Roman" w:hAnsi="Times New Roman" w:cs="Times New Roman"/>
              </w:rPr>
              <w:t xml:space="preserve">še bolj povezalo spodbude za zaposlitev s predhodnim usposabljanjem ali poskusnim delom ter spremljanjem po zaposlitvi brezposelnih oseb iz najbolj ranljivih </w:t>
            </w:r>
            <w:r w:rsidRPr="007206D7">
              <w:rPr>
                <w:rFonts w:ascii="Times New Roman" w:hAnsi="Times New Roman" w:cs="Times New Roman"/>
              </w:rPr>
              <w:t>ciljnih skupin</w:t>
            </w:r>
            <w:r w:rsidR="003B1507" w:rsidRPr="007206D7">
              <w:rPr>
                <w:rStyle w:val="Sprotnaopomba-sklic"/>
                <w:rFonts w:ascii="Times New Roman" w:hAnsi="Times New Roman" w:cs="Times New Roman"/>
                <w:spacing w:val="-5"/>
              </w:rPr>
              <w:footnoteReference w:id="144"/>
            </w:r>
            <w:r w:rsidRPr="007206D7">
              <w:rPr>
                <w:rFonts w:ascii="Times New Roman" w:hAnsi="Times New Roman" w:cs="Times New Roman"/>
              </w:rPr>
              <w:t>, in sicer s ciljem</w:t>
            </w:r>
            <w:r w:rsidRPr="001045E9">
              <w:rPr>
                <w:rFonts w:ascii="Times New Roman" w:hAnsi="Times New Roman" w:cs="Times New Roman"/>
              </w:rPr>
              <w:t xml:space="preserve"> zagotavljati ustrezn</w:t>
            </w:r>
            <w:r w:rsidR="00C56300">
              <w:rPr>
                <w:rFonts w:ascii="Times New Roman" w:hAnsi="Times New Roman" w:cs="Times New Roman"/>
              </w:rPr>
              <w:t>e kompetence</w:t>
            </w:r>
            <w:r w:rsidRPr="001045E9">
              <w:rPr>
                <w:rFonts w:ascii="Times New Roman" w:hAnsi="Times New Roman" w:cs="Times New Roman"/>
              </w:rPr>
              <w:t xml:space="preserve"> za potrebe delodajalcev</w:t>
            </w:r>
            <w:r>
              <w:rPr>
                <w:rFonts w:ascii="Times New Roman" w:hAnsi="Times New Roman" w:cs="Times New Roman"/>
              </w:rPr>
              <w:t xml:space="preserve"> ter</w:t>
            </w:r>
            <w:r w:rsidRPr="001045E9">
              <w:rPr>
                <w:rFonts w:ascii="Times New Roman" w:hAnsi="Times New Roman" w:cs="Times New Roman"/>
              </w:rPr>
              <w:t xml:space="preserve"> posledično stabilnejše/dolgotrajnejše zaposlitve</w:t>
            </w:r>
            <w:r>
              <w:rPr>
                <w:rFonts w:ascii="Times New Roman" w:hAnsi="Times New Roman" w:cs="Times New Roman"/>
              </w:rPr>
              <w:t xml:space="preserve"> </w:t>
            </w:r>
            <w:r w:rsidR="00D239D2">
              <w:rPr>
                <w:rFonts w:ascii="Times New Roman" w:hAnsi="Times New Roman" w:cs="Times New Roman"/>
              </w:rPr>
              <w:t>oz.</w:t>
            </w:r>
            <w:r>
              <w:rPr>
                <w:rFonts w:ascii="Times New Roman" w:hAnsi="Times New Roman" w:cs="Times New Roman"/>
              </w:rPr>
              <w:t xml:space="preserve"> preprečevanja njihove dolgotrajne brezposelnosti</w:t>
            </w:r>
            <w:r w:rsidR="007206D7">
              <w:rPr>
                <w:rFonts w:ascii="Times New Roman" w:hAnsi="Times New Roman" w:cs="Times New Roman"/>
              </w:rPr>
              <w:t>.</w:t>
            </w:r>
          </w:p>
          <w:p w14:paraId="6E3CDD8C" w14:textId="7D9DEA51" w:rsidR="00F90B25" w:rsidRPr="003E3C56" w:rsidRDefault="00F90B25" w:rsidP="000B7BD5">
            <w:pPr>
              <w:pStyle w:val="Odstavekseznama"/>
              <w:ind w:left="720"/>
              <w:jc w:val="both"/>
              <w:rPr>
                <w:rFonts w:ascii="Times New Roman" w:hAnsi="Times New Roman"/>
              </w:rPr>
            </w:pPr>
            <w:r w:rsidRPr="00703C0A">
              <w:rPr>
                <w:rFonts w:ascii="Times New Roman" w:hAnsi="Times New Roman"/>
              </w:rPr>
              <w:t>Za doseganje ciljev Akcijskega načrta Evropskega stebra socialnih pravic in nacionalnih c</w:t>
            </w:r>
            <w:r w:rsidRPr="003E3C56">
              <w:rPr>
                <w:rFonts w:ascii="Times New Roman" w:hAnsi="Times New Roman"/>
              </w:rPr>
              <w:t>iljev Slovenije 2030 bodo ukrepi usmerjeni predvsem v zmanjšanje dolgotrajne brezposelnosti in brezposelnosti nizko izobra</w:t>
            </w:r>
            <w:r w:rsidR="00C56300">
              <w:rPr>
                <w:rFonts w:ascii="Times New Roman" w:hAnsi="Times New Roman"/>
              </w:rPr>
              <w:t>ženih</w:t>
            </w:r>
            <w:r w:rsidRPr="003E3C56">
              <w:rPr>
                <w:rFonts w:ascii="Times New Roman" w:hAnsi="Times New Roman"/>
              </w:rPr>
              <w:t xml:space="preserve"> ter podaljševanje delovne aktivnosti predvsem starejših, pri katerih bo ključnega pomena vključenost v vseživljenjsko učenje za potrebe prilagajanja digitalizaciji in avtomatizaciji delovnih mest. Ukrepi bodo oblikovani upoštevajoč teritorialne neenakosti. V skladu s potrebami se bodo sredstva namenjala v obeh kohezijskih regijah, intenziteta bo v KRVS nekoliko večja.</w:t>
            </w:r>
          </w:p>
          <w:p w14:paraId="54EDDD4B" w14:textId="79295AD3" w:rsidR="003B1507"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 xml:space="preserve">Ukrepi bodo naslavljali tudi vključevanje migrantov na trg dela prek vključitev posameznikov v programe </w:t>
            </w:r>
            <w:r w:rsidR="001A7854">
              <w:rPr>
                <w:rFonts w:ascii="Times New Roman" w:hAnsi="Times New Roman" w:cs="Times New Roman"/>
              </w:rPr>
              <w:t>APZ</w:t>
            </w:r>
            <w:r w:rsidRPr="000B7BD5">
              <w:rPr>
                <w:rFonts w:ascii="Times New Roman" w:hAnsi="Times New Roman" w:cs="Times New Roman"/>
              </w:rPr>
              <w:t>, s čimer bo omogočen dostop do delodajalcev. Spodbujala se bo uravnotežena zastopanost spolov pri udeležbi brezposelnih oseb na trgu dela, enakih delovnih pogojev ter boljše usklajenosti poklicnega in zasebnega življenja.</w:t>
            </w:r>
          </w:p>
          <w:p w14:paraId="6E44179E" w14:textId="77777777" w:rsidR="00F90B25" w:rsidRPr="001045E9" w:rsidRDefault="00F90B25" w:rsidP="00F90B25">
            <w:pPr>
              <w:pStyle w:val="Odstavekseznama"/>
              <w:ind w:left="720"/>
              <w:jc w:val="both"/>
              <w:rPr>
                <w:rFonts w:ascii="Times New Roman" w:hAnsi="Times New Roman" w:cs="Times New Roman"/>
              </w:rPr>
            </w:pPr>
          </w:p>
          <w:p w14:paraId="12BE8556" w14:textId="50174506" w:rsidR="003A63B3" w:rsidRDefault="003B1507" w:rsidP="003A63B3">
            <w:pPr>
              <w:pStyle w:val="Odstavekseznama"/>
              <w:numPr>
                <w:ilvl w:val="0"/>
                <w:numId w:val="54"/>
              </w:numPr>
              <w:jc w:val="both"/>
              <w:rPr>
                <w:rFonts w:ascii="Times New Roman" w:hAnsi="Times New Roman" w:cs="Times New Roman"/>
              </w:rPr>
            </w:pPr>
            <w:r w:rsidRPr="69578653">
              <w:rPr>
                <w:rFonts w:ascii="Times New Roman" w:hAnsi="Times New Roman" w:cs="Times New Roman"/>
              </w:rPr>
              <w:t xml:space="preserve">izvajanje </w:t>
            </w:r>
            <w:r w:rsidR="003A63B3" w:rsidRPr="003A63B3">
              <w:rPr>
                <w:rFonts w:ascii="Times New Roman" w:hAnsi="Times New Roman" w:cs="Times New Roman"/>
                <w:i/>
              </w:rPr>
              <w:t>programov za ohranitev na trgu dela tistih skupin, katerih zaposlitev oziroma samozaposlitev je ogrožena ali začasna, zmanjševanje in preprečevanje prekarnosti ter preprečevanje prehoda nazaj v brezposelnost za ciljne skupine, ki se soočajo z atipičnimi oblikami dela</w:t>
            </w:r>
            <w:r w:rsidR="003A63B3">
              <w:rPr>
                <w:rFonts w:ascii="Times New Roman" w:hAnsi="Times New Roman" w:cs="Times New Roman"/>
                <w:i/>
              </w:rPr>
              <w:t xml:space="preserve">, </w:t>
            </w:r>
            <w:r w:rsidR="003A63B3">
              <w:rPr>
                <w:rFonts w:ascii="Times New Roman" w:hAnsi="Times New Roman" w:cs="Times New Roman"/>
              </w:rPr>
              <w:t>in sicer:</w:t>
            </w:r>
          </w:p>
          <w:p w14:paraId="33EF601F" w14:textId="68295AF0"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programi</w:t>
            </w:r>
            <w:r w:rsidR="003B1507" w:rsidRPr="003A63B3">
              <w:rPr>
                <w:rFonts w:ascii="Times New Roman" w:hAnsi="Times New Roman" w:cs="Times New Roman"/>
              </w:rPr>
              <w:t xml:space="preserve"> za </w:t>
            </w:r>
            <w:r w:rsidR="003B1507" w:rsidRPr="003A63B3">
              <w:rPr>
                <w:rFonts w:ascii="Times New Roman" w:hAnsi="Times New Roman" w:cs="Times New Roman"/>
                <w:iCs/>
              </w:rPr>
              <w:t>ohranitev na trgu dela tistih skupin, katerih (samo)zaposlitev je ogrožena ali začasna,</w:t>
            </w:r>
            <w:r w:rsidR="003B1507" w:rsidRPr="69578653">
              <w:rPr>
                <w:rFonts w:ascii="Times New Roman" w:hAnsi="Times New Roman" w:cs="Times New Roman"/>
                <w:i/>
                <w:iCs/>
              </w:rPr>
              <w:t xml:space="preserve"> </w:t>
            </w:r>
            <w:r w:rsidR="003B1507" w:rsidRPr="00F736D2">
              <w:rPr>
                <w:rFonts w:ascii="Times New Roman" w:hAnsi="Times New Roman" w:cs="Times New Roman"/>
              </w:rPr>
              <w:t>s katerimi se spodbuja vključevanje zaposlenih</w:t>
            </w:r>
            <w:r w:rsidR="003B1507" w:rsidRPr="69578653">
              <w:rPr>
                <w:rFonts w:ascii="Times New Roman" w:hAnsi="Times New Roman" w:cs="Times New Roman"/>
              </w:rPr>
              <w:t xml:space="preserve"> v različne oblike informiranja, motiviranja, kariernega svetovanja, usposabljanja ali izobraževanja. S tem bo zaposlenim, katerih zaposlitev je ogrožena, omogočen lažji prehod na nova delovna mesta ali nova zaposlitev. Tako se bo lahko pravočasno aktiviralo osebe in preprečevalo njihov prehod v</w:t>
            </w:r>
            <w:r w:rsidR="003B1507">
              <w:rPr>
                <w:rFonts w:ascii="Times New Roman" w:hAnsi="Times New Roman" w:cs="Times New Roman"/>
              </w:rPr>
              <w:t xml:space="preserve"> odprto</w:t>
            </w:r>
            <w:r>
              <w:rPr>
                <w:rFonts w:ascii="Times New Roman" w:hAnsi="Times New Roman" w:cs="Times New Roman"/>
              </w:rPr>
              <w:t xml:space="preserve"> brezposelnost.</w:t>
            </w:r>
            <w:r w:rsidR="003B1507" w:rsidRPr="69578653">
              <w:rPr>
                <w:rFonts w:ascii="Times New Roman" w:hAnsi="Times New Roman" w:cs="Times New Roman"/>
              </w:rPr>
              <w:t xml:space="preserve"> </w:t>
            </w:r>
          </w:p>
          <w:p w14:paraId="2A43582E" w14:textId="0C3BE7C1"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N</w:t>
            </w:r>
            <w:r w:rsidR="003B1507" w:rsidRPr="003A63B3">
              <w:rPr>
                <w:rFonts w:ascii="Times New Roman" w:hAnsi="Times New Roman" w:cs="Times New Roman"/>
              </w:rPr>
              <w:t>aslavljanje zmanjševanja oz. preprečevanja prekarnosti mladih</w:t>
            </w:r>
            <w:r w:rsidR="003B1507" w:rsidRPr="001045E9">
              <w:rPr>
                <w:rFonts w:ascii="Times New Roman" w:hAnsi="Times New Roman" w:cs="Times New Roman"/>
              </w:rPr>
              <w:t xml:space="preserve"> na trgu dela </w:t>
            </w:r>
            <w:r w:rsidR="003B1507">
              <w:rPr>
                <w:rFonts w:ascii="Times New Roman" w:hAnsi="Times New Roman" w:cs="Times New Roman"/>
              </w:rPr>
              <w:t>z vzpostavit</w:t>
            </w:r>
            <w:r w:rsidR="003B1507" w:rsidRPr="001045E9">
              <w:rPr>
                <w:rFonts w:ascii="Times New Roman" w:hAnsi="Times New Roman" w:cs="Times New Roman"/>
              </w:rPr>
              <w:t>v</w:t>
            </w:r>
            <w:r w:rsidR="003B1507">
              <w:rPr>
                <w:rFonts w:ascii="Times New Roman" w:hAnsi="Times New Roman" w:cs="Times New Roman"/>
              </w:rPr>
              <w:t>ijo</w:t>
            </w:r>
            <w:r w:rsidR="003B1507" w:rsidRPr="001045E9">
              <w:rPr>
                <w:rFonts w:ascii="Times New Roman" w:hAnsi="Times New Roman" w:cs="Times New Roman"/>
              </w:rPr>
              <w:t xml:space="preserve"> sistemskega podpornega okolja za učinkovito</w:t>
            </w:r>
            <w:r w:rsidR="003B1507">
              <w:rPr>
                <w:rFonts w:ascii="Times New Roman" w:hAnsi="Times New Roman" w:cs="Times New Roman"/>
              </w:rPr>
              <w:t xml:space="preserve"> naslavljanje navedenega področja</w:t>
            </w:r>
            <w:r w:rsidR="003B1507" w:rsidRPr="001045E9">
              <w:rPr>
                <w:rFonts w:ascii="Times New Roman" w:hAnsi="Times New Roman" w:cs="Times New Roman"/>
              </w:rPr>
              <w:t xml:space="preserve"> </w:t>
            </w:r>
            <w:r w:rsidR="003B1507">
              <w:rPr>
                <w:rFonts w:ascii="Times New Roman" w:hAnsi="Times New Roman" w:cs="Times New Roman"/>
              </w:rPr>
              <w:t>in izvedbo</w:t>
            </w:r>
            <w:r w:rsidR="003B1507" w:rsidRPr="001045E9">
              <w:rPr>
                <w:rFonts w:ascii="Times New Roman" w:hAnsi="Times New Roman" w:cs="Times New Roman"/>
              </w:rPr>
              <w:t xml:space="preserve"> pilotnih projektov</w:t>
            </w:r>
            <w:r w:rsidR="003B1507">
              <w:rPr>
                <w:rFonts w:ascii="Times New Roman" w:hAnsi="Times New Roman" w:cs="Times New Roman"/>
              </w:rPr>
              <w:t xml:space="preserve"> na terenu. </w:t>
            </w:r>
            <w:r w:rsidR="003B1507" w:rsidRPr="00924F5E">
              <w:rPr>
                <w:rFonts w:ascii="Times New Roman" w:hAnsi="Times New Roman" w:cs="Times New Roman"/>
              </w:rPr>
              <w:t>V okviru podpornega okolja se bodo zagotovile ustrezne strokovne podlage, ustrezno ozaveščanje in opolnomočenje akterjev v mladinskem sektorju (organizacij in mladinskih delavcev) ter informiranje javnosti, tudi mladih, o problematiki prekarnosti. V okviru izvedbe pilotnih projektov na terenu bodo opolnomočene organizacije v mladinskem sektorju nudile podporno okolje mladim pri ozaveščanju o prekarnosti, soočenju s posledicami prekarnosti in prekarnih oblik zaposlitev.</w:t>
            </w:r>
            <w:r w:rsidR="003B1507">
              <w:rPr>
                <w:rFonts w:ascii="Times New Roman" w:hAnsi="Times New Roman" w:cs="Times New Roman"/>
              </w:rPr>
              <w:t xml:space="preserve"> </w:t>
            </w:r>
            <w:r w:rsidR="003B1507" w:rsidRPr="001045E9">
              <w:rPr>
                <w:rFonts w:ascii="Times New Roman" w:hAnsi="Times New Roman" w:cs="Times New Roman"/>
              </w:rPr>
              <w:t>Pri aktivnostih se bo ukrep oprl na načela in metode kakovostnega mladinskega dela. Ukrep se bo izvajal na nacionalni ravni z namenom sistem</w:t>
            </w:r>
            <w:r>
              <w:rPr>
                <w:rFonts w:ascii="Times New Roman" w:hAnsi="Times New Roman" w:cs="Times New Roman"/>
              </w:rPr>
              <w:t>ske podpore na nacionalni ravni.</w:t>
            </w:r>
          </w:p>
          <w:p w14:paraId="749A9EA5" w14:textId="3DB7978A" w:rsidR="003B1507"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I</w:t>
            </w:r>
            <w:r w:rsidR="003B1507" w:rsidRPr="00AA21E6">
              <w:rPr>
                <w:rFonts w:ascii="Times New Roman" w:hAnsi="Times New Roman" w:cs="Times New Roman"/>
              </w:rPr>
              <w:t xml:space="preserve">zvajanje </w:t>
            </w:r>
            <w:r w:rsidR="003B1507" w:rsidRPr="003A63B3">
              <w:rPr>
                <w:rFonts w:ascii="Times New Roman" w:hAnsi="Times New Roman" w:cs="Times New Roman"/>
              </w:rPr>
              <w:t>različnih programov na področju kulture</w:t>
            </w:r>
            <w:r w:rsidR="003B1507" w:rsidRPr="00AA21E6">
              <w:rPr>
                <w:rFonts w:ascii="Times New Roman" w:hAnsi="Times New Roman" w:cs="Times New Roman"/>
                <w:i/>
              </w:rPr>
              <w:t xml:space="preserve"> </w:t>
            </w:r>
            <w:r w:rsidR="003B1507" w:rsidRPr="00AA21E6">
              <w:rPr>
                <w:rFonts w:ascii="Times New Roman" w:hAnsi="Times New Roman" w:cs="Times New Roman"/>
              </w:rPr>
              <w:t>s ciljem razvoja kompetenc, spodbujanja zaposlitvenih možnosti, izboljšanja konkurenčnosti ter spodbujanja zaposlovanja na področju kulture in kulturnih ustvarjalcev v gospodarstvu</w:t>
            </w:r>
            <w:r w:rsidR="003B1507" w:rsidRPr="003B1507">
              <w:t xml:space="preserve"> </w:t>
            </w:r>
            <w:r w:rsidR="003B1507" w:rsidRPr="00C91662">
              <w:rPr>
                <w:rFonts w:ascii="Times New Roman" w:hAnsi="Times New Roman" w:cs="Times New Roman"/>
              </w:rPr>
              <w:t>in celotnem kulturno-kreativnem sektorju</w:t>
            </w:r>
            <w:r w:rsidR="003B1507" w:rsidRPr="00AA21E6">
              <w:rPr>
                <w:rFonts w:ascii="Times New Roman" w:hAnsi="Times New Roman" w:cs="Times New Roman"/>
              </w:rPr>
              <w:t>. Ukrep bo med drugim vzpostavil ustrezno podporno okolje za delovanje na področju kulture z vključevanjem posameznikov v kulturne programe in projekte</w:t>
            </w:r>
            <w:r w:rsidR="003B1507" w:rsidRPr="003B1507">
              <w:t xml:space="preserve"> </w:t>
            </w:r>
            <w:r w:rsidR="003B1507" w:rsidRPr="00C91662">
              <w:rPr>
                <w:rFonts w:ascii="Times New Roman" w:hAnsi="Times New Roman" w:cs="Times New Roman"/>
              </w:rPr>
              <w:t>na vseh ravneh</w:t>
            </w:r>
            <w:r w:rsidR="003B1507" w:rsidRPr="00AA21E6">
              <w:rPr>
                <w:rFonts w:ascii="Times New Roman" w:hAnsi="Times New Roman" w:cs="Times New Roman"/>
              </w:rPr>
              <w:t xml:space="preserve">. Pri tem pa bo posebna pozornost namenjena predvsem zaposlovanju in pridobivanju dodatnih znanj mladih in ranljivih skupin na področju kulturnih dejavnosti preko poklicnih (pre)kvalifikacij, z vzpodbudami za delodajalce ter </w:t>
            </w:r>
            <w:r w:rsidR="003B1507">
              <w:rPr>
                <w:rFonts w:ascii="Times New Roman" w:hAnsi="Times New Roman" w:cs="Times New Roman"/>
              </w:rPr>
              <w:t>m</w:t>
            </w:r>
            <w:r w:rsidR="003B1507" w:rsidRPr="00AA21E6">
              <w:rPr>
                <w:rFonts w:ascii="Times New Roman" w:hAnsi="Times New Roman" w:cs="Times New Roman"/>
              </w:rPr>
              <w:t>entorst</w:t>
            </w:r>
            <w:r w:rsidR="003B1507">
              <w:rPr>
                <w:rFonts w:ascii="Times New Roman" w:hAnsi="Times New Roman" w:cs="Times New Roman"/>
              </w:rPr>
              <w:t>e</w:t>
            </w:r>
            <w:r w:rsidR="003B1507" w:rsidRPr="00AA21E6">
              <w:rPr>
                <w:rFonts w:ascii="Times New Roman" w:hAnsi="Times New Roman" w:cs="Times New Roman"/>
              </w:rPr>
              <w:t>v</w:t>
            </w:r>
            <w:r w:rsidR="003B1507">
              <w:rPr>
                <w:rFonts w:ascii="Times New Roman" w:hAnsi="Times New Roman" w:cs="Times New Roman"/>
              </w:rPr>
              <w:t xml:space="preserve">, s čimer se bo omogočil </w:t>
            </w:r>
            <w:r w:rsidR="003B1507" w:rsidRPr="00AA21E6">
              <w:rPr>
                <w:rFonts w:ascii="Times New Roman" w:hAnsi="Times New Roman" w:cs="Times New Roman"/>
              </w:rPr>
              <w:t xml:space="preserve">prenos specializiranega znanja </w:t>
            </w:r>
            <w:r w:rsidR="003B1507">
              <w:rPr>
                <w:rFonts w:ascii="Times New Roman" w:hAnsi="Times New Roman" w:cs="Times New Roman"/>
              </w:rPr>
              <w:t xml:space="preserve">starejših </w:t>
            </w:r>
            <w:r w:rsidR="003B1507" w:rsidRPr="00AA21E6">
              <w:rPr>
                <w:rFonts w:ascii="Times New Roman" w:hAnsi="Times New Roman" w:cs="Times New Roman"/>
              </w:rPr>
              <w:t>na mlade</w:t>
            </w:r>
            <w:r>
              <w:rPr>
                <w:rFonts w:ascii="Times New Roman" w:hAnsi="Times New Roman" w:cs="Times New Roman"/>
              </w:rPr>
              <w:t>;</w:t>
            </w:r>
            <w:r w:rsidR="003B1507" w:rsidRPr="00AA21E6">
              <w:rPr>
                <w:rFonts w:ascii="Times New Roman" w:hAnsi="Times New Roman" w:cs="Times New Roman"/>
              </w:rPr>
              <w:t xml:space="preserve"> </w:t>
            </w:r>
          </w:p>
          <w:p w14:paraId="6AC525A6" w14:textId="77777777" w:rsidR="003B1507" w:rsidRPr="00B32726" w:rsidRDefault="003B1507" w:rsidP="005645C8">
            <w:pPr>
              <w:pStyle w:val="Odstavekseznama"/>
              <w:rPr>
                <w:rFonts w:ascii="Times New Roman" w:hAnsi="Times New Roman"/>
              </w:rPr>
            </w:pPr>
          </w:p>
          <w:p w14:paraId="5BDA5666" w14:textId="6AE0B539" w:rsidR="0052689E" w:rsidRPr="0052689E" w:rsidRDefault="0052689E" w:rsidP="0052689E">
            <w:pPr>
              <w:pStyle w:val="Odstavekseznama"/>
              <w:numPr>
                <w:ilvl w:val="0"/>
                <w:numId w:val="54"/>
              </w:numPr>
              <w:jc w:val="both"/>
              <w:rPr>
                <w:rFonts w:ascii="Times New Roman" w:hAnsi="Times New Roman" w:cs="Times New Roman"/>
              </w:rPr>
            </w:pPr>
            <w:r>
              <w:rPr>
                <w:rFonts w:ascii="Times New Roman" w:hAnsi="Times New Roman" w:cs="Times New Roman"/>
                <w:i/>
              </w:rPr>
              <w:t>u</w:t>
            </w:r>
            <w:r w:rsidR="00031DAF">
              <w:rPr>
                <w:rFonts w:ascii="Times New Roman" w:hAnsi="Times New Roman" w:cs="Times New Roman"/>
                <w:i/>
              </w:rPr>
              <w:t xml:space="preserve">krepi </w:t>
            </w:r>
            <w:r>
              <w:rPr>
                <w:rFonts w:ascii="Times New Roman" w:hAnsi="Times New Roman" w:cs="Times New Roman"/>
                <w:i/>
              </w:rPr>
              <w:t>spodbujanja</w:t>
            </w:r>
            <w:r w:rsidRPr="0052689E">
              <w:rPr>
                <w:rFonts w:ascii="Times New Roman" w:hAnsi="Times New Roman" w:cs="Times New Roman"/>
                <w:i/>
              </w:rPr>
              <w:t xml:space="preserve"> samozaposlovanja in socialnega gospodarstva</w:t>
            </w:r>
            <w:r>
              <w:rPr>
                <w:rFonts w:ascii="Times New Roman" w:hAnsi="Times New Roman" w:cs="Times New Roman"/>
                <w:i/>
              </w:rPr>
              <w:t>, in sicer:</w:t>
            </w:r>
          </w:p>
          <w:p w14:paraId="17D6503B" w14:textId="423906F5" w:rsidR="00DD1BF0" w:rsidRDefault="003B1507" w:rsidP="00D23116">
            <w:pPr>
              <w:pStyle w:val="Odstavekseznama"/>
              <w:numPr>
                <w:ilvl w:val="1"/>
                <w:numId w:val="54"/>
              </w:numPr>
              <w:jc w:val="both"/>
              <w:rPr>
                <w:rFonts w:ascii="Times New Roman" w:hAnsi="Times New Roman" w:cs="Times New Roman"/>
              </w:rPr>
            </w:pPr>
            <w:r w:rsidRPr="0052689E">
              <w:rPr>
                <w:rFonts w:ascii="Times New Roman" w:hAnsi="Times New Roman" w:cs="Times New Roman"/>
              </w:rPr>
              <w:t>razvoj in profesionalizacij</w:t>
            </w:r>
            <w:r w:rsidR="0052689E">
              <w:rPr>
                <w:rFonts w:ascii="Times New Roman" w:hAnsi="Times New Roman" w:cs="Times New Roman"/>
              </w:rPr>
              <w:t>a</w:t>
            </w:r>
            <w:r w:rsidRPr="0052689E">
              <w:rPr>
                <w:rFonts w:ascii="Times New Roman" w:hAnsi="Times New Roman" w:cs="Times New Roman"/>
              </w:rPr>
              <w:t xml:space="preserve"> socialnega gospodarstva </w:t>
            </w:r>
            <w:r w:rsidRPr="0087574F">
              <w:rPr>
                <w:rFonts w:ascii="Times New Roman" w:hAnsi="Times New Roman" w:cs="Times New Roman"/>
              </w:rPr>
              <w:t xml:space="preserve">s ciljem povečanja zaposlitvenih možnosti v sektorju socialne ekonomije, izboljšanja kompetenc zaposlenih ter ustvarjanja kakovostnih in varnih zaposlitev ter povečanjem sposobnosti sektorja za </w:t>
            </w:r>
            <w:r w:rsidRPr="001F3D67">
              <w:rPr>
                <w:rFonts w:ascii="Times New Roman" w:hAnsi="Times New Roman" w:cs="Times New Roman"/>
              </w:rPr>
              <w:t>aplikacijo družbenih inovacij v delovne oziroma poslovne modele, ki bodo podprte v MSP oziroma socialnih podjetjih</w:t>
            </w:r>
            <w:r w:rsidRPr="0087574F">
              <w:rPr>
                <w:rFonts w:ascii="Times New Roman" w:hAnsi="Times New Roman" w:cs="Times New Roman"/>
              </w:rPr>
              <w:t xml:space="preserve">. Ukrep bo usmerjen v vzpostavitev podpornega okolja, sistema mentorstev ter neposredne podpore za razvoj, </w:t>
            </w:r>
            <w:r>
              <w:rPr>
                <w:rFonts w:ascii="Times New Roman" w:hAnsi="Times New Roman" w:cs="Times New Roman"/>
              </w:rPr>
              <w:t>s</w:t>
            </w:r>
            <w:r w:rsidRPr="0087574F">
              <w:rPr>
                <w:rFonts w:ascii="Times New Roman" w:hAnsi="Times New Roman" w:cs="Times New Roman"/>
              </w:rPr>
              <w:t>ubjekt</w:t>
            </w:r>
            <w:r>
              <w:rPr>
                <w:rFonts w:ascii="Times New Roman" w:hAnsi="Times New Roman" w:cs="Times New Roman"/>
              </w:rPr>
              <w:t>ov</w:t>
            </w:r>
            <w:r w:rsidRPr="0087574F">
              <w:rPr>
                <w:rFonts w:ascii="Times New Roman" w:hAnsi="Times New Roman" w:cs="Times New Roman"/>
              </w:rPr>
              <w:t xml:space="preserve"> socialne ekonomije oziroma oseb</w:t>
            </w:r>
            <w:r>
              <w:rPr>
                <w:rFonts w:ascii="Times New Roman" w:hAnsi="Times New Roman" w:cs="Times New Roman"/>
              </w:rPr>
              <w:t>,</w:t>
            </w:r>
            <w:r w:rsidRPr="0087574F">
              <w:rPr>
                <w:rFonts w:ascii="Times New Roman" w:hAnsi="Times New Roman" w:cs="Times New Roman"/>
              </w:rPr>
              <w:t xml:space="preserve"> vključen</w:t>
            </w:r>
            <w:r>
              <w:rPr>
                <w:rFonts w:ascii="Times New Roman" w:hAnsi="Times New Roman" w:cs="Times New Roman"/>
              </w:rPr>
              <w:t>ih</w:t>
            </w:r>
            <w:r w:rsidRPr="0087574F">
              <w:rPr>
                <w:rFonts w:ascii="Times New Roman" w:hAnsi="Times New Roman" w:cs="Times New Roman"/>
              </w:rPr>
              <w:t xml:space="preserve"> v ukrepe </w:t>
            </w:r>
            <w:r>
              <w:rPr>
                <w:rFonts w:ascii="Times New Roman" w:hAnsi="Times New Roman" w:cs="Times New Roman"/>
              </w:rPr>
              <w:t xml:space="preserve">z namenom </w:t>
            </w:r>
            <w:r w:rsidRPr="00B529A3">
              <w:rPr>
                <w:rFonts w:ascii="Times New Roman" w:hAnsi="Times New Roman" w:cs="Times New Roman"/>
              </w:rPr>
              <w:t xml:space="preserve">spodbujanja </w:t>
            </w:r>
            <w:r w:rsidRPr="0087574F">
              <w:rPr>
                <w:rFonts w:ascii="Times New Roman" w:hAnsi="Times New Roman" w:cs="Times New Roman"/>
              </w:rPr>
              <w:t>razvoj</w:t>
            </w:r>
            <w:r>
              <w:rPr>
                <w:rFonts w:ascii="Times New Roman" w:hAnsi="Times New Roman" w:cs="Times New Roman"/>
              </w:rPr>
              <w:t>a</w:t>
            </w:r>
            <w:r w:rsidRPr="0087574F">
              <w:rPr>
                <w:rFonts w:ascii="Times New Roman" w:hAnsi="Times New Roman" w:cs="Times New Roman"/>
              </w:rPr>
              <w:t xml:space="preserve"> storitev in blaga</w:t>
            </w:r>
            <w:r>
              <w:t xml:space="preserve"> </w:t>
            </w:r>
            <w:r w:rsidRPr="00B529A3">
              <w:rPr>
                <w:rFonts w:ascii="Times New Roman" w:hAnsi="Times New Roman" w:cs="Times New Roman"/>
              </w:rPr>
              <w:t>z družbenimi učinki</w:t>
            </w:r>
            <w:r>
              <w:rPr>
                <w:rFonts w:ascii="Times New Roman" w:hAnsi="Times New Roman" w:cs="Times New Roman"/>
              </w:rPr>
              <w:t>.</w:t>
            </w:r>
            <w:r w:rsidRPr="0087574F">
              <w:rPr>
                <w:rFonts w:ascii="Times New Roman" w:hAnsi="Times New Roman" w:cs="Times New Roman"/>
              </w:rPr>
              <w:t xml:space="preserve"> </w:t>
            </w:r>
            <w:r>
              <w:rPr>
                <w:rFonts w:ascii="Times New Roman" w:hAnsi="Times New Roman" w:cs="Times New Roman"/>
              </w:rPr>
              <w:t xml:space="preserve">Ukrepi </w:t>
            </w:r>
            <w:r w:rsidRPr="0087574F">
              <w:rPr>
                <w:rFonts w:ascii="Times New Roman" w:hAnsi="Times New Roman" w:cs="Times New Roman"/>
              </w:rPr>
              <w:t>bo</w:t>
            </w:r>
            <w:r>
              <w:rPr>
                <w:rFonts w:ascii="Times New Roman" w:hAnsi="Times New Roman" w:cs="Times New Roman"/>
              </w:rPr>
              <w:t>do</w:t>
            </w:r>
            <w:r w:rsidRPr="0087574F">
              <w:rPr>
                <w:rFonts w:ascii="Times New Roman" w:hAnsi="Times New Roman" w:cs="Times New Roman"/>
              </w:rPr>
              <w:t xml:space="preserve"> </w:t>
            </w:r>
            <w:r w:rsidRPr="00B529A3">
              <w:rPr>
                <w:rFonts w:ascii="Times New Roman" w:hAnsi="Times New Roman" w:cs="Times New Roman"/>
              </w:rPr>
              <w:t xml:space="preserve">komplementarno dopolnjevali spodbude MSP in subjektov socialne ekonomije ter jim </w:t>
            </w:r>
            <w:r w:rsidRPr="0087574F">
              <w:rPr>
                <w:rFonts w:ascii="Times New Roman" w:hAnsi="Times New Roman" w:cs="Times New Roman"/>
              </w:rPr>
              <w:t>omogočil</w:t>
            </w:r>
            <w:r>
              <w:rPr>
                <w:rFonts w:ascii="Times New Roman" w:hAnsi="Times New Roman" w:cs="Times New Roman"/>
              </w:rPr>
              <w:t>i</w:t>
            </w:r>
            <w:r w:rsidRPr="0087574F">
              <w:rPr>
                <w:rFonts w:ascii="Times New Roman" w:hAnsi="Times New Roman" w:cs="Times New Roman"/>
              </w:rPr>
              <w:t xml:space="preserve"> boljši dostop do trga in posledično ustvarjanje novih delovnih mest. Profesionalizacija bo usmerjena tudi v uporabo in razvoj digitalnih kompetenc, novih poslovnih modelov ter veščin za ustvarjenje in merjene družbenih učinkov</w:t>
            </w:r>
            <w:r w:rsidR="00C751F5">
              <w:rPr>
                <w:rFonts w:ascii="Times New Roman" w:hAnsi="Times New Roman" w:cs="Times New Roman"/>
              </w:rPr>
              <w:t xml:space="preserve"> </w:t>
            </w:r>
            <w:r w:rsidRPr="00B529A3">
              <w:rPr>
                <w:rFonts w:ascii="Times New Roman" w:hAnsi="Times New Roman" w:cs="Times New Roman"/>
              </w:rPr>
              <w:t>socialnih podjetij oziroma učinkov razvitih družbenih inovacij</w:t>
            </w:r>
            <w:r w:rsidR="00031DAF">
              <w:rPr>
                <w:rFonts w:ascii="Times New Roman" w:hAnsi="Times New Roman" w:cs="Times New Roman"/>
              </w:rPr>
              <w:t>.</w:t>
            </w:r>
          </w:p>
          <w:p w14:paraId="43468A09" w14:textId="12CFC1F0" w:rsidR="00FF6302" w:rsidRDefault="00031DAF" w:rsidP="007206D7">
            <w:pPr>
              <w:pStyle w:val="Odstavekseznama"/>
              <w:numPr>
                <w:ilvl w:val="1"/>
                <w:numId w:val="54"/>
              </w:numPr>
              <w:jc w:val="both"/>
              <w:rPr>
                <w:rFonts w:ascii="Times New Roman" w:hAnsi="Times New Roman" w:cs="Times New Roman"/>
              </w:rPr>
            </w:pPr>
            <w:r w:rsidRPr="00031DAF">
              <w:rPr>
                <w:rFonts w:ascii="Times New Roman" w:hAnsi="Times New Roman" w:cs="Times New Roman"/>
              </w:rPr>
              <w:t xml:space="preserve">Programi </w:t>
            </w:r>
            <w:r w:rsidRPr="00D9354A">
              <w:rPr>
                <w:rFonts w:ascii="Times New Roman" w:hAnsi="Times New Roman" w:cs="Times New Roman"/>
              </w:rPr>
              <w:t>usposabljanja za spodbujanje ženskega podjetništva</w:t>
            </w:r>
            <w:r w:rsidR="00F037D1">
              <w:rPr>
                <w:rFonts w:ascii="Times New Roman" w:hAnsi="Times New Roman" w:cs="Times New Roman"/>
              </w:rPr>
              <w:t>,</w:t>
            </w:r>
            <w:r w:rsidR="00F037D1">
              <w:t xml:space="preserve"> </w:t>
            </w:r>
            <w:r w:rsidR="00F037D1" w:rsidRPr="00F037D1">
              <w:rPr>
                <w:rFonts w:ascii="Times New Roman" w:hAnsi="Times New Roman" w:cs="Times New Roman"/>
              </w:rPr>
              <w:t>spodbujanje ustvarjalnosti, podjetno</w:t>
            </w:r>
            <w:r w:rsidR="00F037D1">
              <w:rPr>
                <w:rFonts w:ascii="Times New Roman" w:hAnsi="Times New Roman" w:cs="Times New Roman"/>
              </w:rPr>
              <w:t>sti in inovativnosti pri mladih</w:t>
            </w:r>
            <w:r w:rsidR="00F037D1" w:rsidRPr="00F037D1">
              <w:rPr>
                <w:rFonts w:ascii="Times New Roman" w:hAnsi="Times New Roman" w:cs="Times New Roman"/>
              </w:rPr>
              <w:t xml:space="preserve"> ter</w:t>
            </w:r>
            <w:r w:rsidRPr="00D9354A">
              <w:rPr>
                <w:rFonts w:ascii="Times New Roman" w:hAnsi="Times New Roman" w:cs="Times New Roman"/>
              </w:rPr>
              <w:t xml:space="preserve"> implementacij</w:t>
            </w:r>
            <w:r w:rsidR="00F037D1">
              <w:rPr>
                <w:rFonts w:ascii="Times New Roman" w:hAnsi="Times New Roman" w:cs="Times New Roman"/>
              </w:rPr>
              <w:t>a</w:t>
            </w:r>
            <w:r w:rsidRPr="00D9354A">
              <w:rPr>
                <w:rFonts w:ascii="Times New Roman" w:hAnsi="Times New Roman" w:cs="Times New Roman"/>
              </w:rPr>
              <w:t xml:space="preserve"> novih poslovnih modelov vključno s podporo trajnostni integraciji na trg dela: </w:t>
            </w:r>
            <w:r w:rsidR="005222AA">
              <w:rPr>
                <w:rFonts w:ascii="Times New Roman" w:hAnsi="Times New Roman" w:cs="Times New Roman"/>
              </w:rPr>
              <w:t>z</w:t>
            </w:r>
            <w:r w:rsidR="68231F4B" w:rsidRPr="1F082729">
              <w:rPr>
                <w:rFonts w:ascii="Times New Roman" w:hAnsi="Times New Roman" w:cs="Times New Roman"/>
              </w:rPr>
              <w:t xml:space="preserve">a ženske in mlade, ki želijo postati podjetniki ali podjetnice, je potrebna podpora pred vstopom na podjetniško pot kakor tudi po ustanovitvi podjetja. Z intenzivnim in daljšim brezplačnim usposabljanjem bomo omogočili pridobitev kompetenc, z namenom ženske in mlade opolnomočiti za podjetništvo, tudi s poudarkom na specifičnih kompetencah, vezanih na globalne trende. </w:t>
            </w:r>
          </w:p>
          <w:p w14:paraId="0B5D4C7B" w14:textId="68DEE71B" w:rsidR="005222AA" w:rsidRDefault="00FF6302" w:rsidP="00FF6302">
            <w:pPr>
              <w:pStyle w:val="Odstavekseznama"/>
              <w:ind w:left="1440"/>
              <w:jc w:val="both"/>
              <w:rPr>
                <w:rFonts w:ascii="Times New Roman" w:hAnsi="Times New Roman" w:cs="Times New Roman"/>
              </w:rPr>
            </w:pPr>
            <w:r w:rsidRPr="00FF6302">
              <w:rPr>
                <w:rFonts w:ascii="Times New Roman" w:hAnsi="Times New Roman" w:cs="Times New Roman"/>
              </w:rPr>
              <w:t xml:space="preserve">Na osnovi izkušenj </w:t>
            </w:r>
            <w:r>
              <w:rPr>
                <w:rFonts w:ascii="Times New Roman" w:hAnsi="Times New Roman" w:cs="Times New Roman"/>
              </w:rPr>
              <w:t xml:space="preserve">iz </w:t>
            </w:r>
            <w:r w:rsidRPr="00FF6302">
              <w:rPr>
                <w:rFonts w:ascii="Times New Roman" w:hAnsi="Times New Roman" w:cs="Times New Roman"/>
              </w:rPr>
              <w:t>2014-2020 glede podpore posebnim ciljnim skupinam (mladi, ženske</w:t>
            </w:r>
            <w:r>
              <w:rPr>
                <w:rFonts w:ascii="Times New Roman" w:hAnsi="Times New Roman" w:cs="Times New Roman"/>
              </w:rPr>
              <w:t>)</w:t>
            </w:r>
            <w:r w:rsidRPr="00FF6302">
              <w:rPr>
                <w:rFonts w:ascii="Times New Roman" w:hAnsi="Times New Roman" w:cs="Times New Roman"/>
              </w:rPr>
              <w:t xml:space="preserve"> s subvencijami in </w:t>
            </w:r>
            <w:r>
              <w:rPr>
                <w:rFonts w:ascii="Times New Roman" w:hAnsi="Times New Roman" w:cs="Times New Roman"/>
              </w:rPr>
              <w:t>spodbudne</w:t>
            </w:r>
            <w:r w:rsidRPr="00FF6302">
              <w:rPr>
                <w:rFonts w:ascii="Times New Roman" w:hAnsi="Times New Roman" w:cs="Times New Roman"/>
              </w:rPr>
              <w:t xml:space="preserve"> učink</w:t>
            </w:r>
            <w:r>
              <w:rPr>
                <w:rFonts w:ascii="Times New Roman" w:hAnsi="Times New Roman" w:cs="Times New Roman"/>
              </w:rPr>
              <w:t>e</w:t>
            </w:r>
            <w:r w:rsidRPr="00FF6302">
              <w:rPr>
                <w:rFonts w:ascii="Times New Roman" w:hAnsi="Times New Roman" w:cs="Times New Roman"/>
              </w:rPr>
              <w:t xml:space="preserve">, </w:t>
            </w:r>
            <w:r>
              <w:rPr>
                <w:rFonts w:ascii="Times New Roman" w:hAnsi="Times New Roman" w:cs="Times New Roman"/>
              </w:rPr>
              <w:t xml:space="preserve">bomo </w:t>
            </w:r>
            <w:r w:rsidRPr="00FF6302">
              <w:rPr>
                <w:rFonts w:ascii="Times New Roman" w:hAnsi="Times New Roman" w:cs="Times New Roman"/>
              </w:rPr>
              <w:t>te ciljne skupine v obdobju 2021-2027 podpr</w:t>
            </w:r>
            <w:r>
              <w:rPr>
                <w:rFonts w:ascii="Times New Roman" w:hAnsi="Times New Roman" w:cs="Times New Roman"/>
              </w:rPr>
              <w:t>li</w:t>
            </w:r>
            <w:r w:rsidRPr="00FF6302">
              <w:rPr>
                <w:rFonts w:ascii="Times New Roman" w:hAnsi="Times New Roman" w:cs="Times New Roman"/>
              </w:rPr>
              <w:t xml:space="preserve"> na način, da iz CP 1 zagotovimo subvencije za začetek podjetniške poti, v okviru CP 4 pa bo</w:t>
            </w:r>
            <w:r>
              <w:rPr>
                <w:rFonts w:ascii="Times New Roman" w:hAnsi="Times New Roman" w:cs="Times New Roman"/>
              </w:rPr>
              <w:t>d</w:t>
            </w:r>
            <w:r w:rsidRPr="00FF6302">
              <w:rPr>
                <w:rFonts w:ascii="Times New Roman" w:hAnsi="Times New Roman" w:cs="Times New Roman"/>
              </w:rPr>
              <w:t xml:space="preserve">o </w:t>
            </w:r>
            <w:r>
              <w:rPr>
                <w:rFonts w:ascii="Times New Roman" w:hAnsi="Times New Roman" w:cs="Times New Roman"/>
              </w:rPr>
              <w:t xml:space="preserve">lahko te ciljne skupine </w:t>
            </w:r>
            <w:r w:rsidRPr="00FF6302">
              <w:rPr>
                <w:rFonts w:ascii="Times New Roman" w:hAnsi="Times New Roman" w:cs="Times New Roman"/>
              </w:rPr>
              <w:t>nadgradil</w:t>
            </w:r>
            <w:r>
              <w:rPr>
                <w:rFonts w:ascii="Times New Roman" w:hAnsi="Times New Roman" w:cs="Times New Roman"/>
              </w:rPr>
              <w:t>e</w:t>
            </w:r>
            <w:r w:rsidRPr="00FF6302">
              <w:rPr>
                <w:rFonts w:ascii="Times New Roman" w:hAnsi="Times New Roman" w:cs="Times New Roman"/>
              </w:rPr>
              <w:t xml:space="preserve"> </w:t>
            </w:r>
            <w:r>
              <w:rPr>
                <w:rFonts w:ascii="Times New Roman" w:hAnsi="Times New Roman" w:cs="Times New Roman"/>
              </w:rPr>
              <w:t>svoje</w:t>
            </w:r>
            <w:r w:rsidRPr="00FF6302">
              <w:rPr>
                <w:rFonts w:ascii="Times New Roman" w:hAnsi="Times New Roman" w:cs="Times New Roman"/>
              </w:rPr>
              <w:t xml:space="preserve"> kompetence prek usposabljanj, mentorstev itd. Kombinacija spodbud kaže tudi že pri drugih ukrepih na dobre rezultate oz. dodano vrednost k neposredni finančni spodbudi. Na ta način tudi poskušamo z različnimi skladi naslavljati komplementarne vsebine za dosego boljših rezultatov</w:t>
            </w:r>
            <w:r w:rsidR="00D137EB">
              <w:rPr>
                <w:rFonts w:ascii="Times New Roman" w:hAnsi="Times New Roman" w:cs="Times New Roman"/>
              </w:rPr>
              <w:t>.</w:t>
            </w:r>
            <w:r w:rsidR="68231F4B" w:rsidRPr="1F082729">
              <w:rPr>
                <w:rFonts w:ascii="Times New Roman" w:hAnsi="Times New Roman" w:cs="Times New Roman"/>
              </w:rPr>
              <w:t xml:space="preserve"> </w:t>
            </w:r>
          </w:p>
          <w:p w14:paraId="38B7223C" w14:textId="23F28E5E" w:rsidR="00031DAF" w:rsidRPr="003B1507" w:rsidRDefault="005723B2" w:rsidP="006D7D71">
            <w:pPr>
              <w:pStyle w:val="Odstavekseznama"/>
              <w:numPr>
                <w:ilvl w:val="1"/>
                <w:numId w:val="54"/>
              </w:numPr>
              <w:jc w:val="both"/>
              <w:rPr>
                <w:rFonts w:ascii="Times New Roman" w:hAnsi="Times New Roman" w:cs="Times New Roman"/>
              </w:rPr>
            </w:pPr>
            <w:r w:rsidRPr="005723B2">
              <w:rPr>
                <w:rFonts w:ascii="Times New Roman" w:hAnsi="Times New Roman" w:cs="Times New Roman"/>
              </w:rPr>
              <w:t>V okviru študije izvedljivosti pogodbeništva z družbenim učinkom v Sloveniji sta bila identificirana dva pilotna projekta, med njima projekt spodbujanja zaposlovanja mladih, ki niso zaposleni niti se ne izobražujejo, v turizmu. Izvedba omenjenega pilotnega projekta, s katerim bi izboljšali dostop do zaposlitev mladim, bi bila potrebna, da bi lahko preizkusili nov pristop v praksi in da bi k izvajanju takšnih projektov v prihodnje pritegnili zasebne investitorje.</w:t>
            </w:r>
            <w:r>
              <w:rPr>
                <w:rFonts w:ascii="Times New Roman" w:hAnsi="Times New Roman" w:cs="Times New Roman"/>
              </w:rPr>
              <w:t xml:space="preserve"> </w:t>
            </w:r>
            <w:r w:rsidR="68231F4B" w:rsidRPr="1F082729">
              <w:rPr>
                <w:rFonts w:ascii="Times New Roman" w:hAnsi="Times New Roman" w:cs="Times New Roman"/>
              </w:rPr>
              <w:t>Za spodbujanje ženskega podjetništva</w:t>
            </w:r>
            <w:r w:rsidR="006D7D71">
              <w:rPr>
                <w:rFonts w:ascii="Times New Roman" w:hAnsi="Times New Roman" w:cs="Times New Roman"/>
              </w:rPr>
              <w:t xml:space="preserve"> bi se smiselno uporabil enak</w:t>
            </w:r>
            <w:r w:rsidR="68231F4B" w:rsidRPr="1F082729">
              <w:rPr>
                <w:rFonts w:ascii="Times New Roman" w:hAnsi="Times New Roman" w:cs="Times New Roman"/>
              </w:rPr>
              <w:t xml:space="preserve"> pristop.</w:t>
            </w:r>
          </w:p>
        </w:tc>
      </w:tr>
    </w:tbl>
    <w:p w14:paraId="48162094" w14:textId="77777777" w:rsidR="00DD1BF0" w:rsidRDefault="00DD1BF0" w:rsidP="003F77CE">
      <w:pPr>
        <w:ind w:left="1349"/>
        <w:rPr>
          <w:spacing w:val="-6"/>
        </w:rPr>
      </w:pPr>
    </w:p>
    <w:p w14:paraId="13ECAE5A" w14:textId="77777777" w:rsidR="00DD1BF0" w:rsidRDefault="00DD1BF0" w:rsidP="003F77CE">
      <w:pPr>
        <w:ind w:left="1349"/>
      </w:pPr>
      <w:r>
        <w:rPr>
          <w:spacing w:val="-6"/>
        </w:rPr>
        <w:t>Glavne</w:t>
      </w:r>
      <w:r>
        <w:rPr>
          <w:spacing w:val="-1"/>
        </w:rPr>
        <w:t xml:space="preserve"> </w:t>
      </w:r>
      <w:r>
        <w:rPr>
          <w:spacing w:val="-6"/>
        </w:rPr>
        <w:t>ciljne skupine:</w:t>
      </w:r>
    </w:p>
    <w:p w14:paraId="79E96B5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E52CBF4" w14:textId="77777777" w:rsidTr="0005785C">
        <w:tc>
          <w:tcPr>
            <w:tcW w:w="12763" w:type="dxa"/>
          </w:tcPr>
          <w:p w14:paraId="297BA0BF" w14:textId="77777777" w:rsidR="001045E9" w:rsidRDefault="001045E9" w:rsidP="003F77CE">
            <w:pPr>
              <w:jc w:val="both"/>
              <w:rPr>
                <w:rFonts w:cstheme="minorHAnsi"/>
              </w:rPr>
            </w:pPr>
            <w:r>
              <w:rPr>
                <w:rFonts w:cstheme="minorHAnsi"/>
              </w:rPr>
              <w:t>Ciljne skupine so:</w:t>
            </w:r>
          </w:p>
          <w:p w14:paraId="0BBD8982" w14:textId="441E7B14" w:rsidR="00562270" w:rsidRDefault="1CF582CC" w:rsidP="00F3605D">
            <w:pPr>
              <w:pStyle w:val="Odstavekseznama"/>
              <w:numPr>
                <w:ilvl w:val="0"/>
                <w:numId w:val="55"/>
              </w:numPr>
              <w:jc w:val="both"/>
              <w:rPr>
                <w:rFonts w:ascii="Times New Roman" w:hAnsi="Times New Roman" w:cs="Times New Roman"/>
              </w:rPr>
            </w:pPr>
            <w:r w:rsidRPr="69578653">
              <w:rPr>
                <w:rFonts w:ascii="Times New Roman" w:hAnsi="Times New Roman" w:cs="Times New Roman"/>
              </w:rPr>
              <w:t xml:space="preserve">Brezposelne osebe z visokim tveganjem za nastanek dolgotrajne brezposelnosti, dolgotrajno brezposelni, zlasti nizko izobraženi (ISCED 3 ali manj), starejši od 50 let. </w:t>
            </w:r>
          </w:p>
          <w:p w14:paraId="37562E5E" w14:textId="1F3C48A8" w:rsidR="002A4D6C" w:rsidRPr="001045E9" w:rsidRDefault="00562270" w:rsidP="00F3605D">
            <w:pPr>
              <w:pStyle w:val="Odstavekseznama"/>
              <w:numPr>
                <w:ilvl w:val="0"/>
                <w:numId w:val="55"/>
              </w:numPr>
              <w:jc w:val="both"/>
              <w:rPr>
                <w:rFonts w:ascii="Times New Roman" w:hAnsi="Times New Roman" w:cs="Times New Roman"/>
              </w:rPr>
            </w:pPr>
            <w:r>
              <w:rPr>
                <w:rFonts w:ascii="Times New Roman" w:hAnsi="Times New Roman" w:cs="Times New Roman"/>
              </w:rPr>
              <w:t>Z</w:t>
            </w:r>
            <w:r w:rsidR="002A4D6C" w:rsidRPr="001045E9">
              <w:rPr>
                <w:rFonts w:ascii="Times New Roman" w:hAnsi="Times New Roman" w:cs="Times New Roman"/>
              </w:rPr>
              <w:t>aposlene osebe, katerih zaposlitev je ogrožena, zaradi kadrovskih/poslovnih/tehnoloških sprememb.</w:t>
            </w:r>
          </w:p>
          <w:p w14:paraId="003DA4CB" w14:textId="606497FD" w:rsidR="002A4D6C" w:rsidRPr="001045E9" w:rsidRDefault="00904140" w:rsidP="00F3605D">
            <w:pPr>
              <w:pStyle w:val="Odstavekseznama"/>
              <w:numPr>
                <w:ilvl w:val="0"/>
                <w:numId w:val="55"/>
              </w:numPr>
              <w:jc w:val="both"/>
              <w:rPr>
                <w:rFonts w:ascii="Times New Roman" w:hAnsi="Times New Roman" w:cs="Times New Roman"/>
              </w:rPr>
            </w:pPr>
            <w:r>
              <w:rPr>
                <w:rFonts w:ascii="Times New Roman" w:hAnsi="Times New Roman" w:cs="Times New Roman"/>
              </w:rPr>
              <w:t>M</w:t>
            </w:r>
            <w:r w:rsidR="5990BA34" w:rsidRPr="0C4DB437">
              <w:rPr>
                <w:rFonts w:ascii="Times New Roman" w:hAnsi="Times New Roman" w:cs="Times New Roman"/>
              </w:rPr>
              <w:t>ladinski</w:t>
            </w:r>
            <w:r w:rsidR="002A4D6C" w:rsidRPr="001045E9">
              <w:rPr>
                <w:rFonts w:ascii="Times New Roman" w:hAnsi="Times New Roman" w:cs="Times New Roman"/>
                <w:bCs/>
              </w:rPr>
              <w:t xml:space="preserve"> delavci in mladi od 15 do vključno 29 let.</w:t>
            </w:r>
          </w:p>
          <w:p w14:paraId="3460FDE4" w14:textId="328ABB56" w:rsidR="00DD1BF0" w:rsidRPr="0087574F" w:rsidRDefault="0052689E" w:rsidP="00F3605D">
            <w:pPr>
              <w:pStyle w:val="Odstavekseznama"/>
              <w:numPr>
                <w:ilvl w:val="0"/>
                <w:numId w:val="55"/>
              </w:numPr>
              <w:jc w:val="both"/>
              <w:rPr>
                <w:rFonts w:cstheme="minorHAnsi"/>
                <w:lang w:bidi="sl-SI"/>
              </w:rPr>
            </w:pPr>
            <w:bookmarkStart w:id="39" w:name="_Hlk66376650"/>
            <w:r>
              <w:rPr>
                <w:rFonts w:ascii="Times New Roman" w:hAnsi="Times New Roman" w:cs="Times New Roman"/>
                <w:lang w:bidi="sl-SI"/>
              </w:rPr>
              <w:t>S</w:t>
            </w:r>
            <w:r w:rsidR="002A4D6C" w:rsidRPr="001045E9">
              <w:rPr>
                <w:rFonts w:ascii="Times New Roman" w:hAnsi="Times New Roman" w:cs="Times New Roman"/>
                <w:lang w:bidi="sl-SI"/>
              </w:rPr>
              <w:t>amozaposleni v kulturi</w:t>
            </w:r>
            <w:bookmarkEnd w:id="39"/>
            <w:r w:rsidR="00562270">
              <w:rPr>
                <w:rFonts w:ascii="Times New Roman" w:hAnsi="Times New Roman" w:cs="Times New Roman"/>
                <w:lang w:bidi="sl-SI"/>
              </w:rPr>
              <w:t>.</w:t>
            </w:r>
          </w:p>
          <w:p w14:paraId="30F4EFBB" w14:textId="682162D1" w:rsidR="00DD1BF0" w:rsidRPr="0052689E" w:rsidRDefault="0087574F" w:rsidP="00F3605D">
            <w:pPr>
              <w:pStyle w:val="Odstavekseznama"/>
              <w:numPr>
                <w:ilvl w:val="0"/>
                <w:numId w:val="55"/>
              </w:numPr>
              <w:jc w:val="both"/>
              <w:rPr>
                <w:rFonts w:cstheme="minorHAnsi"/>
                <w:lang w:bidi="sl-SI"/>
              </w:rPr>
            </w:pPr>
            <w:r>
              <w:rPr>
                <w:rFonts w:ascii="Times New Roman" w:hAnsi="Times New Roman" w:cs="Times New Roman"/>
                <w:lang w:bidi="sl-SI"/>
              </w:rPr>
              <w:t>P</w:t>
            </w:r>
            <w:r w:rsidRPr="005C4117">
              <w:rPr>
                <w:rFonts w:ascii="Times New Roman" w:hAnsi="Times New Roman" w:cs="Times New Roman"/>
                <w:lang w:bidi="sl-SI"/>
              </w:rPr>
              <w:t>rikrajšani delavci, resno prikrajšani delavci in invalidi, ki jih določa Uredba Komisije (EU) št. 651/2014</w:t>
            </w:r>
            <w:r>
              <w:rPr>
                <w:rFonts w:ascii="Times New Roman" w:hAnsi="Times New Roman" w:cs="Times New Roman"/>
                <w:lang w:bidi="sl-SI"/>
              </w:rPr>
              <w:t>.</w:t>
            </w:r>
          </w:p>
          <w:p w14:paraId="63D8DBF1" w14:textId="7C3C34C3" w:rsidR="0052689E" w:rsidRPr="0052689E" w:rsidRDefault="13C6F14C" w:rsidP="0052689E">
            <w:pPr>
              <w:pStyle w:val="Odstavekseznama"/>
              <w:numPr>
                <w:ilvl w:val="0"/>
                <w:numId w:val="55"/>
              </w:numPr>
              <w:jc w:val="both"/>
              <w:rPr>
                <w:rFonts w:ascii="Times New Roman" w:hAnsi="Times New Roman" w:cs="Times New Roman"/>
                <w:lang w:bidi="sl-SI"/>
              </w:rPr>
            </w:pPr>
            <w:r w:rsidRPr="1F082729">
              <w:rPr>
                <w:rFonts w:ascii="Times New Roman" w:hAnsi="Times New Roman" w:cs="Times New Roman"/>
                <w:lang w:bidi="sl-SI"/>
              </w:rPr>
              <w:t>Potencialne ženske podjetnice in podjetnice začetnice, ministrstva, izvajalske institucije.</w:t>
            </w:r>
          </w:p>
          <w:p w14:paraId="01C336AF" w14:textId="5B6C4CEC" w:rsidR="1F082729" w:rsidRPr="00A61618" w:rsidRDefault="1F082729" w:rsidP="1F082729">
            <w:pPr>
              <w:pStyle w:val="Odstavekseznama"/>
              <w:numPr>
                <w:ilvl w:val="0"/>
                <w:numId w:val="55"/>
              </w:numPr>
              <w:jc w:val="both"/>
              <w:rPr>
                <w:rFonts w:asciiTheme="minorHAnsi" w:eastAsiaTheme="minorEastAsia" w:hAnsiTheme="minorHAnsi" w:cstheme="minorBidi"/>
              </w:rPr>
            </w:pPr>
            <w:r w:rsidRPr="00A61618">
              <w:rPr>
                <w:rFonts w:ascii="Times New Roman" w:eastAsia="Times New Roman" w:hAnsi="Times New Roman" w:cs="Times New Roman"/>
              </w:rPr>
              <w:t>Potencialni mladi podjetniki in podjetniki začetniki, ministrstva, izvajalske institucije.</w:t>
            </w:r>
          </w:p>
          <w:p w14:paraId="13288D2A" w14:textId="7240C53A" w:rsidR="0052689E" w:rsidRPr="0052689E" w:rsidRDefault="00B529A3" w:rsidP="0052689E">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Prikrajšani in resno prikrajšani delavci skladno z Zakonom o socialne</w:t>
            </w:r>
            <w:r w:rsidR="0052689E">
              <w:rPr>
                <w:rFonts w:ascii="Times New Roman" w:hAnsi="Times New Roman" w:cs="Times New Roman"/>
                <w:lang w:bidi="sl-SI"/>
              </w:rPr>
              <w:t>m</w:t>
            </w:r>
            <w:r w:rsidRPr="003B1507">
              <w:rPr>
                <w:rFonts w:ascii="Times New Roman" w:hAnsi="Times New Roman" w:cs="Times New Roman"/>
                <w:lang w:bidi="sl-SI"/>
              </w:rPr>
              <w:t xml:space="preserve"> podjetništvu</w:t>
            </w:r>
            <w:r w:rsidR="002D5277">
              <w:rPr>
                <w:rFonts w:ascii="Times New Roman" w:hAnsi="Times New Roman" w:cs="Times New Roman"/>
                <w:lang w:bidi="sl-SI"/>
              </w:rPr>
              <w:t xml:space="preserve"> (v nadaljevanju: ZSocP)</w:t>
            </w:r>
            <w:r w:rsidRPr="003B1507">
              <w:rPr>
                <w:rFonts w:ascii="Times New Roman" w:hAnsi="Times New Roman" w:cs="Times New Roman"/>
                <w:lang w:bidi="sl-SI"/>
              </w:rPr>
              <w:t>.</w:t>
            </w:r>
          </w:p>
          <w:p w14:paraId="5E3F50AF" w14:textId="48DBADA6" w:rsidR="00B529A3" w:rsidRPr="003B1507" w:rsidRDefault="00B529A3" w:rsidP="00F3605D">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 xml:space="preserve">Socialna podjetja in subjekti socialne ekonomije skladno z </w:t>
            </w:r>
            <w:r w:rsidR="002D5277">
              <w:rPr>
                <w:rFonts w:ascii="Times New Roman" w:hAnsi="Times New Roman" w:cs="Times New Roman"/>
                <w:lang w:bidi="sl-SI"/>
              </w:rPr>
              <w:t>ZSocP</w:t>
            </w:r>
            <w:r w:rsidRPr="003B1507">
              <w:rPr>
                <w:rFonts w:ascii="Times New Roman" w:hAnsi="Times New Roman" w:cs="Times New Roman"/>
                <w:lang w:bidi="sl-SI"/>
              </w:rPr>
              <w:t xml:space="preserve">. </w:t>
            </w:r>
          </w:p>
          <w:p w14:paraId="683525F1" w14:textId="77777777" w:rsidR="00B529A3" w:rsidRPr="006D7D71" w:rsidRDefault="00B529A3" w:rsidP="00F3605D">
            <w:pPr>
              <w:pStyle w:val="Odstavekseznama"/>
              <w:numPr>
                <w:ilvl w:val="0"/>
                <w:numId w:val="55"/>
              </w:numPr>
              <w:jc w:val="both"/>
              <w:rPr>
                <w:rFonts w:cstheme="minorHAnsi"/>
                <w:lang w:bidi="sl-SI"/>
              </w:rPr>
            </w:pPr>
            <w:r w:rsidRPr="003B1507">
              <w:rPr>
                <w:rFonts w:ascii="Times New Roman" w:hAnsi="Times New Roman" w:cs="Times New Roman"/>
                <w:lang w:bidi="sl-SI"/>
              </w:rPr>
              <w:t>NVO.</w:t>
            </w:r>
          </w:p>
          <w:p w14:paraId="565CE742" w14:textId="77777777" w:rsidR="006D7D71" w:rsidRDefault="006D7D71" w:rsidP="006D7D71">
            <w:pPr>
              <w:jc w:val="both"/>
              <w:rPr>
                <w:rFonts w:cstheme="minorHAnsi"/>
                <w:lang w:bidi="sl-SI"/>
              </w:rPr>
            </w:pPr>
          </w:p>
          <w:p w14:paraId="0AC7CEBC" w14:textId="6BFFB6CB" w:rsidR="006D7D71" w:rsidRPr="006D7D71" w:rsidRDefault="006D7D71" w:rsidP="00A65DE5">
            <w:pPr>
              <w:jc w:val="both"/>
              <w:rPr>
                <w:rFonts w:cstheme="minorHAnsi"/>
                <w:lang w:bidi="sl-SI"/>
              </w:rPr>
            </w:pPr>
            <w:r>
              <w:rPr>
                <w:rFonts w:cstheme="minorHAnsi"/>
                <w:lang w:bidi="sl-SI"/>
              </w:rPr>
              <w:t>Upravičenci:</w:t>
            </w:r>
            <w:r w:rsidR="00371097">
              <w:rPr>
                <w:rFonts w:cstheme="minorHAnsi"/>
                <w:lang w:bidi="sl-SI"/>
              </w:rPr>
              <w:t xml:space="preserve"> ZRSZ, JŠRIPS, </w:t>
            </w:r>
            <w:r w:rsidR="00371097" w:rsidRPr="00371097">
              <w:rPr>
                <w:rFonts w:cstheme="minorHAnsi"/>
                <w:lang w:bidi="sl-SI"/>
              </w:rPr>
              <w:t>ponudniki socialnih in izobraževalnih storitev, NVO, ministrstva, izvajalske institucije</w:t>
            </w:r>
            <w:r w:rsidR="00371097">
              <w:rPr>
                <w:rFonts w:cstheme="minorHAnsi"/>
                <w:lang w:bidi="sl-SI"/>
              </w:rPr>
              <w:t xml:space="preserve">, </w:t>
            </w:r>
            <w:r w:rsidR="004F2002">
              <w:rPr>
                <w:rFonts w:cstheme="minorHAnsi"/>
                <w:lang w:bidi="sl-SI"/>
              </w:rPr>
              <w:t>organizacije v mladinskem sektorju, subjekti s področja kulture, MSP, raziskovalne organizacije, inkubatorji, subjekti socialne ekonomije</w:t>
            </w:r>
            <w:r w:rsidR="00371097">
              <w:rPr>
                <w:rFonts w:cstheme="minorHAnsi"/>
                <w:lang w:bidi="sl-SI"/>
              </w:rPr>
              <w:t xml:space="preserve">, </w:t>
            </w:r>
            <w:r w:rsidR="00223F28" w:rsidRPr="00223F28">
              <w:rPr>
                <w:rFonts w:cstheme="minorHAnsi"/>
                <w:lang w:bidi="sl-SI"/>
              </w:rPr>
              <w:t>mladi, potencialne podjetnice</w:t>
            </w:r>
            <w:r w:rsidR="00223F28">
              <w:rPr>
                <w:rFonts w:cstheme="minorHAnsi"/>
                <w:lang w:bidi="sl-SI"/>
              </w:rPr>
              <w:t>.</w:t>
            </w:r>
          </w:p>
        </w:tc>
      </w:tr>
    </w:tbl>
    <w:p w14:paraId="39671852" w14:textId="77777777" w:rsidR="00DD1BF0" w:rsidRPr="006B7178" w:rsidRDefault="00DD1BF0" w:rsidP="003F77CE">
      <w:pPr>
        <w:ind w:left="1349"/>
      </w:pPr>
    </w:p>
    <w:p w14:paraId="431CE2F9"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63C347C"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063D019F" w14:textId="77777777" w:rsidTr="0005785C">
        <w:tc>
          <w:tcPr>
            <w:tcW w:w="12715" w:type="dxa"/>
          </w:tcPr>
          <w:p w14:paraId="6611BDFA" w14:textId="3372F6DC" w:rsidR="0068302E" w:rsidRDefault="0068302E" w:rsidP="00340616">
            <w:pPr>
              <w:jc w:val="both"/>
            </w:pPr>
            <w:r w:rsidRPr="00123EC4">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t>.</w:t>
            </w:r>
            <w:r w:rsidR="00340616" w:rsidRPr="00CA2ED0">
              <w:rPr>
                <w:rFonts w:cstheme="minorHAnsi"/>
              </w:rPr>
              <w:t xml:space="preserve"> Tudi Nacionalni program za enake možnosti žensk in moških do 2030</w:t>
            </w:r>
            <w:r w:rsidR="00450E04">
              <w:rPr>
                <w:rFonts w:cstheme="minorHAnsi"/>
              </w:rPr>
              <w:t xml:space="preserve"> (še</w:t>
            </w:r>
            <w:r w:rsidR="00340616" w:rsidRPr="00CA2ED0">
              <w:rPr>
                <w:rFonts w:cstheme="minorHAnsi"/>
              </w:rPr>
              <w:t xml:space="preserve"> v pripravi</w:t>
            </w:r>
            <w:r w:rsidR="00450E04">
              <w:rPr>
                <w:rFonts w:cstheme="minorHAnsi"/>
              </w:rPr>
              <w:t>)</w:t>
            </w:r>
            <w:r w:rsidR="00340616" w:rsidRPr="00CA2ED0">
              <w:rPr>
                <w:rFonts w:cstheme="minorHAnsi"/>
              </w:rPr>
              <w:t xml:space="preserve">, bo skozi periodične akcijske načrte zagotavljal, da </w:t>
            </w:r>
            <w:r w:rsidR="00340616">
              <w:rPr>
                <w:rFonts w:cstheme="minorHAnsi"/>
              </w:rPr>
              <w:t xml:space="preserve">bodo ukrepi EKP </w:t>
            </w:r>
            <w:r w:rsidR="00340616" w:rsidRPr="00CA2ED0">
              <w:rPr>
                <w:rFonts w:cstheme="minorHAnsi"/>
              </w:rPr>
              <w:t>vključeval</w:t>
            </w:r>
            <w:r w:rsidR="00340616">
              <w:rPr>
                <w:rFonts w:cstheme="minorHAnsi"/>
              </w:rPr>
              <w:t>i</w:t>
            </w:r>
            <w:r w:rsidR="00340616" w:rsidRPr="00CA2ED0">
              <w:rPr>
                <w:rFonts w:cstheme="minorHAnsi"/>
              </w:rPr>
              <w:t xml:space="preserve"> načelo enakosti spolov skozi celotno obdobje izvajanja.</w:t>
            </w:r>
          </w:p>
          <w:p w14:paraId="2B0EBAAC" w14:textId="77777777" w:rsidR="00340616" w:rsidRDefault="00340616" w:rsidP="003F77CE">
            <w:pPr>
              <w:jc w:val="both"/>
              <w:rPr>
                <w:rFonts w:cstheme="minorHAnsi"/>
              </w:rPr>
            </w:pPr>
          </w:p>
          <w:p w14:paraId="0EB66493" w14:textId="6E3683E0" w:rsidR="0068302E" w:rsidRPr="00B3569A" w:rsidRDefault="00922129" w:rsidP="005814DF">
            <w:pPr>
              <w:jc w:val="both"/>
              <w:rPr>
                <w:rFonts w:cstheme="minorHAnsi"/>
              </w:rPr>
            </w:pPr>
            <w:r w:rsidRPr="00922129">
              <w:rPr>
                <w:rFonts w:cstheme="minorHAnsi"/>
              </w:rPr>
              <w:t>Ukrepi za izboljšanje dostopa do zaposlitve in aktivacijski ukrepi za vse iskalce zaposlitve, zlasti mlade, dolgotrajno brezposelne in prikrajšane skupine na trgu dela ter neaktivne osebe so skladni s ciljem Strategije za trajnostni razvoj, saj spodbujajo razvoj demokratične, socialno vključujoče in pravične družbe, ki spoštuje temeljne pravice in kulturno raznolikost, ustvarja enake možnosti ter se bori proti vsem oblikam diskriminacije. Ukrepi podpirajo uresničevanje Evropskega stebra socialnih pravic - poglavje I: Enake možnosti in dostop do trga dela, saj bodo upoštevana načela nediskriminacije ter vključevanje moških in žensk ne glede na spol, raso ali etično poreklo, vero ali prepričanje, invalidnost ali spolno usmerjenost. Vključitev v ukrepe bo brezposelnim osebam, predvsem dolgotrajno brezposelnim, nizko izobraženim (ISCED 3 ali manj) ter osebam, starejšim od 50 let, omogočala boljše možnosti za zaposlitev oziroma varno zaposlitev in posledično izhod iz socialne ogroženosti. Ukrepi bodo imeli trajne pozitivne vplive na kariere posameznikov, saj bodo s pridobljenimi znanji avtonomno upravljali z lastno kariero in pridobili dostop do trajnejših zaposlitev. Ukrepi bodo ohranjali delovna mesta, ki bi bila sicer zaradi posledic epidemije ali drugih razlogov ogrožena. S tem bo zagotovljena ekonomska in socialna varnost zaposlenih na ogroženih delovnih mestih.</w:t>
            </w:r>
            <w:r w:rsidR="00340616">
              <w:rPr>
                <w:rFonts w:cstheme="minorHAnsi"/>
              </w:rPr>
              <w:t xml:space="preserve"> </w:t>
            </w:r>
            <w:r w:rsidR="005814DF">
              <w:rPr>
                <w:rFonts w:cstheme="minorHAnsi"/>
              </w:rPr>
              <w:t>Na drugi strani pa bodo u</w:t>
            </w:r>
            <w:r w:rsidR="00340616">
              <w:rPr>
                <w:rFonts w:cstheme="minorHAnsi"/>
              </w:rPr>
              <w:t>krepi s področja</w:t>
            </w:r>
            <w:r w:rsidR="00B94A83">
              <w:rPr>
                <w:rFonts w:cstheme="minorHAnsi"/>
              </w:rPr>
              <w:t xml:space="preserve"> </w:t>
            </w:r>
            <w:r w:rsidR="00340616" w:rsidRPr="00340616">
              <w:rPr>
                <w:rFonts w:cstheme="minorHAnsi"/>
              </w:rPr>
              <w:t>preprečevanja prekarnosti mladih na trgu dela</w:t>
            </w:r>
            <w:r w:rsidR="00340616">
              <w:rPr>
                <w:rFonts w:cstheme="minorHAnsi"/>
              </w:rPr>
              <w:t xml:space="preserve"> </w:t>
            </w:r>
            <w:r w:rsidR="005814DF">
              <w:rPr>
                <w:rFonts w:cstheme="minorHAnsi"/>
              </w:rPr>
              <w:t xml:space="preserve">vplivali predvsem na manjšo </w:t>
            </w:r>
            <w:r w:rsidR="005814DF" w:rsidRPr="00CA2ED0">
              <w:rPr>
                <w:rFonts w:cstheme="minorHAnsi"/>
              </w:rPr>
              <w:t>izpostavljen</w:t>
            </w:r>
            <w:r w:rsidR="005814DF">
              <w:rPr>
                <w:rFonts w:cstheme="minorHAnsi"/>
              </w:rPr>
              <w:t>ost</w:t>
            </w:r>
            <w:r w:rsidR="005814DF" w:rsidRPr="00CA2ED0">
              <w:rPr>
                <w:rFonts w:cstheme="minorHAnsi"/>
              </w:rPr>
              <w:t xml:space="preserve"> </w:t>
            </w:r>
            <w:r w:rsidR="003B1507" w:rsidRPr="00CA2ED0">
              <w:rPr>
                <w:rFonts w:cstheme="minorHAnsi"/>
              </w:rPr>
              <w:t>mladi</w:t>
            </w:r>
            <w:r w:rsidR="005814DF">
              <w:rPr>
                <w:rFonts w:cstheme="minorHAnsi"/>
              </w:rPr>
              <w:t>h</w:t>
            </w:r>
            <w:r w:rsidR="00450E04">
              <w:rPr>
                <w:rFonts w:cstheme="minorHAnsi"/>
              </w:rPr>
              <w:t xml:space="preserve"> </w:t>
            </w:r>
            <w:r w:rsidR="005814DF">
              <w:rPr>
                <w:rFonts w:cstheme="minorHAnsi"/>
              </w:rPr>
              <w:t>od 15 do 29</w:t>
            </w:r>
            <w:r w:rsidR="003B1507" w:rsidRPr="00CA2ED0">
              <w:rPr>
                <w:rFonts w:cstheme="minorHAnsi"/>
              </w:rPr>
              <w:t xml:space="preserve"> let zaposlitvam za d</w:t>
            </w:r>
            <w:r w:rsidR="005814DF">
              <w:rPr>
                <w:rFonts w:cstheme="minorHAnsi"/>
              </w:rPr>
              <w:t>oločen čas</w:t>
            </w:r>
            <w:r w:rsidR="003B1507">
              <w:rPr>
                <w:rFonts w:cstheme="minorHAnsi"/>
              </w:rPr>
              <w:t>.</w:t>
            </w:r>
            <w:r w:rsidR="003B1507" w:rsidRPr="00CA2ED0">
              <w:rPr>
                <w:rFonts w:cstheme="minorHAnsi"/>
              </w:rPr>
              <w:t xml:space="preserve"> </w:t>
            </w:r>
          </w:p>
        </w:tc>
      </w:tr>
    </w:tbl>
    <w:p w14:paraId="6D73D64C" w14:textId="77777777" w:rsidR="00DD1BF0" w:rsidRDefault="00DD1BF0" w:rsidP="003F77CE">
      <w:pPr>
        <w:rPr>
          <w:sz w:val="20"/>
        </w:rPr>
      </w:pPr>
    </w:p>
    <w:p w14:paraId="0FF121E4"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ADDA1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A09B4DE" w14:textId="77777777" w:rsidTr="0005785C">
        <w:tc>
          <w:tcPr>
            <w:tcW w:w="12763" w:type="dxa"/>
          </w:tcPr>
          <w:p w14:paraId="18951314" w14:textId="38096B42"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516C70E1" w14:textId="77777777" w:rsidR="00DD1BF0" w:rsidRDefault="00DD1BF0" w:rsidP="003F77CE">
      <w:pPr>
        <w:rPr>
          <w:sz w:val="18"/>
        </w:rPr>
      </w:pPr>
    </w:p>
    <w:p w14:paraId="4833457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1FD15B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2E56E1B" w14:textId="77777777" w:rsidTr="0005785C">
        <w:tc>
          <w:tcPr>
            <w:tcW w:w="12763" w:type="dxa"/>
          </w:tcPr>
          <w:p w14:paraId="1536D065" w14:textId="4B8AC121" w:rsidR="00DD1BF0" w:rsidRPr="00B3569A" w:rsidRDefault="002531F4" w:rsidP="003F77CE">
            <w:pPr>
              <w:rPr>
                <w:rFonts w:cstheme="minorHAnsi"/>
              </w:rPr>
            </w:pPr>
            <w:r w:rsidRPr="002531F4">
              <w:rPr>
                <w:rFonts w:cstheme="minorHAnsi"/>
              </w:rPr>
              <w:t xml:space="preserve">V okviru </w:t>
            </w:r>
            <w:r>
              <w:rPr>
                <w:rFonts w:cstheme="minorHAnsi"/>
              </w:rPr>
              <w:t>navedenega specifičnega cilja m</w:t>
            </w:r>
            <w:r w:rsidRPr="002531F4">
              <w:rPr>
                <w:rFonts w:cstheme="minorHAnsi"/>
              </w:rPr>
              <w:t>edregionalni, čezmejni in transnacionalni ukrepi</w:t>
            </w:r>
            <w:r>
              <w:rPr>
                <w:rFonts w:cstheme="minorHAnsi"/>
              </w:rPr>
              <w:t xml:space="preserve"> niso predvideni.</w:t>
            </w:r>
          </w:p>
        </w:tc>
      </w:tr>
    </w:tbl>
    <w:p w14:paraId="66BE0395" w14:textId="77777777" w:rsidR="00DD1BF0" w:rsidRDefault="00DD1BF0" w:rsidP="003F77CE">
      <w:pPr>
        <w:rPr>
          <w:sz w:val="17"/>
        </w:rPr>
      </w:pPr>
    </w:p>
    <w:p w14:paraId="229C5C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638407EE"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954D2E6" w14:textId="77777777" w:rsidTr="0005785C">
        <w:tc>
          <w:tcPr>
            <w:tcW w:w="12758" w:type="dxa"/>
          </w:tcPr>
          <w:p w14:paraId="5B3131EA" w14:textId="3C6E17F2" w:rsidR="00DD1BF0" w:rsidRPr="00B3569A" w:rsidRDefault="00C76857"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162B82D2" w14:textId="77777777" w:rsidR="00DD1BF0" w:rsidRDefault="00DD1BF0" w:rsidP="003F77CE">
      <w:pPr>
        <w:rPr>
          <w:sz w:val="20"/>
        </w:rPr>
      </w:pPr>
    </w:p>
    <w:p w14:paraId="1E466DC9" w14:textId="77777777" w:rsidR="00DD1BF0" w:rsidRDefault="00DD1BF0" w:rsidP="003F77CE">
      <w:pPr>
        <w:rPr>
          <w:sz w:val="20"/>
        </w:rPr>
      </w:pPr>
    </w:p>
    <w:p w14:paraId="0EEE740A" w14:textId="77777777" w:rsidR="00DD1BF0" w:rsidRDefault="00DD1BF0" w:rsidP="003F77CE">
      <w:pPr>
        <w:pStyle w:val="Naslov5"/>
        <w:spacing w:before="0"/>
      </w:pPr>
      <w:r>
        <w:t>Kazalniki</w:t>
      </w:r>
    </w:p>
    <w:p w14:paraId="6CE66A10" w14:textId="77777777" w:rsidR="00DD1BF0" w:rsidRDefault="00DD1BF0" w:rsidP="003F77CE"/>
    <w:p w14:paraId="5E7FDE1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A794445" w14:textId="77777777" w:rsidR="00DD1BF0" w:rsidRDefault="00DD1BF0" w:rsidP="003F77CE">
      <w:pPr>
        <w:rPr>
          <w:sz w:val="21"/>
        </w:rPr>
      </w:pPr>
    </w:p>
    <w:tbl>
      <w:tblPr>
        <w:tblStyle w:val="NormalTable0"/>
        <w:tblW w:w="1375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417"/>
        <w:gridCol w:w="708"/>
        <w:gridCol w:w="1701"/>
        <w:gridCol w:w="778"/>
        <w:gridCol w:w="3475"/>
        <w:gridCol w:w="1276"/>
        <w:gridCol w:w="1418"/>
        <w:gridCol w:w="1134"/>
      </w:tblGrid>
      <w:tr w:rsidR="00703C0A" w14:paraId="5976FB84" w14:textId="77777777" w:rsidTr="1F082729">
        <w:trPr>
          <w:trHeight w:val="254"/>
        </w:trPr>
        <w:tc>
          <w:tcPr>
            <w:tcW w:w="1843" w:type="dxa"/>
            <w:vAlign w:val="center"/>
          </w:tcPr>
          <w:p w14:paraId="493CF251" w14:textId="77777777" w:rsidR="00DD1BF0" w:rsidRDefault="00DD1BF0" w:rsidP="003F77CE">
            <w:pPr>
              <w:pStyle w:val="TableParagraph"/>
              <w:ind w:right="82"/>
            </w:pPr>
            <w:r w:rsidRPr="00BE59C9">
              <w:t>Prednostna naloga</w:t>
            </w:r>
          </w:p>
        </w:tc>
        <w:tc>
          <w:tcPr>
            <w:tcW w:w="1417" w:type="dxa"/>
            <w:vAlign w:val="center"/>
          </w:tcPr>
          <w:p w14:paraId="4228F2CE" w14:textId="77777777" w:rsidR="00DD1BF0" w:rsidRDefault="00DD1BF0" w:rsidP="003F77CE">
            <w:pPr>
              <w:pStyle w:val="TableParagraph"/>
            </w:pPr>
            <w:r w:rsidRPr="00BE59C9">
              <w:t>Specifični cilj</w:t>
            </w:r>
          </w:p>
        </w:tc>
        <w:tc>
          <w:tcPr>
            <w:tcW w:w="708" w:type="dxa"/>
            <w:vAlign w:val="center"/>
          </w:tcPr>
          <w:p w14:paraId="37F79976" w14:textId="77777777" w:rsidR="00DD1BF0" w:rsidRDefault="00DD1BF0" w:rsidP="003F77CE">
            <w:pPr>
              <w:pStyle w:val="TableParagraph"/>
            </w:pPr>
            <w:r w:rsidRPr="00BE59C9">
              <w:t>Sklad</w:t>
            </w:r>
          </w:p>
        </w:tc>
        <w:tc>
          <w:tcPr>
            <w:tcW w:w="1701" w:type="dxa"/>
            <w:vAlign w:val="center"/>
          </w:tcPr>
          <w:p w14:paraId="30C7086E" w14:textId="77777777" w:rsidR="00DD1BF0" w:rsidRDefault="00DD1BF0" w:rsidP="003F77CE">
            <w:pPr>
              <w:pStyle w:val="TableParagraph"/>
            </w:pPr>
            <w:r w:rsidRPr="00BE59C9">
              <w:t>Kategorija regije</w:t>
            </w:r>
          </w:p>
        </w:tc>
        <w:tc>
          <w:tcPr>
            <w:tcW w:w="778" w:type="dxa"/>
            <w:vAlign w:val="center"/>
          </w:tcPr>
          <w:p w14:paraId="5E9B1F27" w14:textId="77777777" w:rsidR="00DD1BF0" w:rsidRPr="00347461" w:rsidRDefault="00DD1BF0" w:rsidP="003F77CE">
            <w:pPr>
              <w:pStyle w:val="TableParagraph"/>
              <w:rPr>
                <w:sz w:val="20"/>
                <w:szCs w:val="20"/>
              </w:rPr>
            </w:pPr>
            <w:r>
              <w:t>ID</w:t>
            </w:r>
          </w:p>
        </w:tc>
        <w:tc>
          <w:tcPr>
            <w:tcW w:w="3475" w:type="dxa"/>
            <w:vAlign w:val="center"/>
          </w:tcPr>
          <w:p w14:paraId="0007080B" w14:textId="77777777" w:rsidR="00DD1BF0" w:rsidRPr="00347461" w:rsidRDefault="00DD1BF0" w:rsidP="003F77CE">
            <w:pPr>
              <w:pStyle w:val="TableParagraph"/>
              <w:rPr>
                <w:sz w:val="20"/>
                <w:szCs w:val="20"/>
              </w:rPr>
            </w:pPr>
            <w:r w:rsidRPr="00BE59C9">
              <w:t>Kazalniki</w:t>
            </w:r>
          </w:p>
        </w:tc>
        <w:tc>
          <w:tcPr>
            <w:tcW w:w="1276" w:type="dxa"/>
            <w:vAlign w:val="center"/>
          </w:tcPr>
          <w:p w14:paraId="28CC3E8D" w14:textId="77777777" w:rsidR="00DD1BF0" w:rsidRPr="00347461" w:rsidRDefault="00DD1BF0" w:rsidP="003F77CE">
            <w:pPr>
              <w:pStyle w:val="TableParagraph"/>
              <w:rPr>
                <w:sz w:val="20"/>
                <w:szCs w:val="20"/>
              </w:rPr>
            </w:pPr>
            <w:r w:rsidRPr="00BE59C9">
              <w:t>Merska enota</w:t>
            </w:r>
          </w:p>
        </w:tc>
        <w:tc>
          <w:tcPr>
            <w:tcW w:w="1418" w:type="dxa"/>
            <w:vAlign w:val="center"/>
          </w:tcPr>
          <w:p w14:paraId="3E8875AD" w14:textId="77777777" w:rsidR="00DD1BF0" w:rsidRPr="00347461" w:rsidRDefault="00DD1BF0" w:rsidP="003F77CE">
            <w:pPr>
              <w:pStyle w:val="TableParagraph"/>
              <w:rPr>
                <w:sz w:val="20"/>
                <w:szCs w:val="20"/>
              </w:rPr>
            </w:pPr>
            <w:r w:rsidRPr="00BE59C9">
              <w:t>Mejnik (2024)</w:t>
            </w:r>
          </w:p>
        </w:tc>
        <w:tc>
          <w:tcPr>
            <w:tcW w:w="1134" w:type="dxa"/>
            <w:vAlign w:val="center"/>
          </w:tcPr>
          <w:p w14:paraId="141735C8" w14:textId="77777777" w:rsidR="00DD1BF0" w:rsidRDefault="00DD1BF0" w:rsidP="003F77CE">
            <w:pPr>
              <w:pStyle w:val="TableParagraph"/>
            </w:pPr>
            <w:r w:rsidRPr="00BE59C9">
              <w:t>Cilj (2029)</w:t>
            </w:r>
          </w:p>
        </w:tc>
      </w:tr>
      <w:tr w:rsidR="00703C0A" w14:paraId="0067B20F" w14:textId="77777777" w:rsidTr="1F082729">
        <w:trPr>
          <w:trHeight w:val="367"/>
        </w:trPr>
        <w:tc>
          <w:tcPr>
            <w:tcW w:w="1843" w:type="dxa"/>
          </w:tcPr>
          <w:p w14:paraId="593E4115" w14:textId="77777777" w:rsidR="00481C64" w:rsidRDefault="00481C64" w:rsidP="00481C64">
            <w:pPr>
              <w:pStyle w:val="TableParagraph"/>
              <w:rPr>
                <w:sz w:val="20"/>
              </w:rPr>
            </w:pPr>
            <w:r>
              <w:rPr>
                <w:sz w:val="20"/>
              </w:rPr>
              <w:t>6</w:t>
            </w:r>
          </w:p>
        </w:tc>
        <w:tc>
          <w:tcPr>
            <w:tcW w:w="1417" w:type="dxa"/>
          </w:tcPr>
          <w:p w14:paraId="44539EDE" w14:textId="77777777" w:rsidR="00481C64" w:rsidRPr="00347461" w:rsidRDefault="00481C64" w:rsidP="00481C64">
            <w:pPr>
              <w:pStyle w:val="TableParagraph"/>
              <w:rPr>
                <w:sz w:val="20"/>
              </w:rPr>
            </w:pPr>
            <w:r>
              <w:rPr>
                <w:sz w:val="20"/>
              </w:rPr>
              <w:t>6.1</w:t>
            </w:r>
          </w:p>
        </w:tc>
        <w:tc>
          <w:tcPr>
            <w:tcW w:w="708" w:type="dxa"/>
          </w:tcPr>
          <w:p w14:paraId="57027520" w14:textId="77777777" w:rsidR="00481C64" w:rsidRDefault="00481C64" w:rsidP="00481C64">
            <w:pPr>
              <w:pStyle w:val="TableParagraph"/>
              <w:rPr>
                <w:sz w:val="20"/>
              </w:rPr>
            </w:pPr>
            <w:r>
              <w:rPr>
                <w:sz w:val="20"/>
              </w:rPr>
              <w:t>ESS+</w:t>
            </w:r>
          </w:p>
        </w:tc>
        <w:tc>
          <w:tcPr>
            <w:tcW w:w="1701" w:type="dxa"/>
          </w:tcPr>
          <w:p w14:paraId="7E7F106E" w14:textId="77777777" w:rsidR="00481C64" w:rsidRDefault="00481C64" w:rsidP="00481C64">
            <w:pPr>
              <w:pStyle w:val="TableParagraph"/>
              <w:rPr>
                <w:sz w:val="20"/>
              </w:rPr>
            </w:pPr>
            <w:r>
              <w:rPr>
                <w:sz w:val="20"/>
              </w:rPr>
              <w:t>Manj razvite regije</w:t>
            </w:r>
          </w:p>
        </w:tc>
        <w:tc>
          <w:tcPr>
            <w:tcW w:w="778" w:type="dxa"/>
          </w:tcPr>
          <w:p w14:paraId="6BA64079" w14:textId="77777777"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64044D2D" w14:textId="77777777"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1411B4DB" w14:textId="77777777"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0653F28E" w14:textId="66996439" w:rsidR="00481C64" w:rsidRPr="00C76857" w:rsidRDefault="00982D55" w:rsidP="00481C64">
            <w:pPr>
              <w:pStyle w:val="TableParagraph"/>
              <w:rPr>
                <w:sz w:val="20"/>
                <w:szCs w:val="20"/>
              </w:rPr>
            </w:pPr>
            <w:r w:rsidRPr="00C76857">
              <w:rPr>
                <w:sz w:val="20"/>
                <w:szCs w:val="20"/>
              </w:rPr>
              <w:t>4.600</w:t>
            </w:r>
          </w:p>
        </w:tc>
        <w:tc>
          <w:tcPr>
            <w:tcW w:w="1134" w:type="dxa"/>
          </w:tcPr>
          <w:p w14:paraId="5D8CDF84" w14:textId="25A6B939" w:rsidR="00481C64" w:rsidRPr="00C76857" w:rsidRDefault="00982D55" w:rsidP="00481C64">
            <w:pPr>
              <w:pStyle w:val="TableParagraph"/>
              <w:rPr>
                <w:sz w:val="20"/>
                <w:szCs w:val="20"/>
              </w:rPr>
            </w:pPr>
            <w:r w:rsidRPr="00C76857">
              <w:rPr>
                <w:sz w:val="20"/>
                <w:szCs w:val="20"/>
              </w:rPr>
              <w:t>23.030</w:t>
            </w:r>
          </w:p>
        </w:tc>
      </w:tr>
      <w:tr w:rsidR="00703C0A" w14:paraId="6516DB3E" w14:textId="77777777" w:rsidTr="1F082729">
        <w:trPr>
          <w:trHeight w:val="367"/>
        </w:trPr>
        <w:tc>
          <w:tcPr>
            <w:tcW w:w="1843" w:type="dxa"/>
          </w:tcPr>
          <w:p w14:paraId="449BEA31" w14:textId="1EEB1B26" w:rsidR="00481C64" w:rsidRDefault="00481C64" w:rsidP="00481C64">
            <w:pPr>
              <w:pStyle w:val="TableParagraph"/>
              <w:rPr>
                <w:sz w:val="20"/>
              </w:rPr>
            </w:pPr>
            <w:r>
              <w:rPr>
                <w:sz w:val="20"/>
              </w:rPr>
              <w:t>6</w:t>
            </w:r>
          </w:p>
        </w:tc>
        <w:tc>
          <w:tcPr>
            <w:tcW w:w="1417" w:type="dxa"/>
          </w:tcPr>
          <w:p w14:paraId="2C744194" w14:textId="6393433A" w:rsidR="00481C64" w:rsidRPr="00347461" w:rsidRDefault="00481C64" w:rsidP="00481C64">
            <w:pPr>
              <w:pStyle w:val="TableParagraph"/>
              <w:rPr>
                <w:sz w:val="20"/>
              </w:rPr>
            </w:pPr>
            <w:r>
              <w:rPr>
                <w:sz w:val="20"/>
              </w:rPr>
              <w:t>6.1</w:t>
            </w:r>
          </w:p>
        </w:tc>
        <w:tc>
          <w:tcPr>
            <w:tcW w:w="708" w:type="dxa"/>
          </w:tcPr>
          <w:p w14:paraId="03049433" w14:textId="2012AED1" w:rsidR="00481C64" w:rsidRDefault="00481C64" w:rsidP="00481C64">
            <w:pPr>
              <w:pStyle w:val="TableParagraph"/>
              <w:rPr>
                <w:sz w:val="20"/>
              </w:rPr>
            </w:pPr>
            <w:r>
              <w:rPr>
                <w:sz w:val="20"/>
              </w:rPr>
              <w:t>ESS+</w:t>
            </w:r>
          </w:p>
        </w:tc>
        <w:tc>
          <w:tcPr>
            <w:tcW w:w="1701" w:type="dxa"/>
          </w:tcPr>
          <w:p w14:paraId="61B61C4D" w14:textId="14C76B10" w:rsidR="00481C64" w:rsidRDefault="00481C64" w:rsidP="00481C64">
            <w:pPr>
              <w:pStyle w:val="TableParagraph"/>
              <w:rPr>
                <w:sz w:val="20"/>
              </w:rPr>
            </w:pPr>
            <w:r>
              <w:rPr>
                <w:sz w:val="20"/>
              </w:rPr>
              <w:t>Bolj razvite regije</w:t>
            </w:r>
          </w:p>
        </w:tc>
        <w:tc>
          <w:tcPr>
            <w:tcW w:w="778" w:type="dxa"/>
          </w:tcPr>
          <w:p w14:paraId="2268A386" w14:textId="0BDB01D4"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2356053A" w14:textId="447F1079"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361348BB" w14:textId="5D9E82E3"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1CD9EC6D" w14:textId="48E887D0" w:rsidR="00481C64" w:rsidRPr="00C76857" w:rsidRDefault="00982D55" w:rsidP="00481C64">
            <w:pPr>
              <w:pStyle w:val="TableParagraph"/>
              <w:rPr>
                <w:sz w:val="20"/>
                <w:szCs w:val="20"/>
              </w:rPr>
            </w:pPr>
            <w:r w:rsidRPr="00C76857">
              <w:rPr>
                <w:sz w:val="20"/>
                <w:szCs w:val="20"/>
              </w:rPr>
              <w:t>1.974</w:t>
            </w:r>
          </w:p>
        </w:tc>
        <w:tc>
          <w:tcPr>
            <w:tcW w:w="1134" w:type="dxa"/>
          </w:tcPr>
          <w:p w14:paraId="6F4FD7CE" w14:textId="1BAF0829" w:rsidR="00481C64" w:rsidRPr="00C76857" w:rsidRDefault="00982D55" w:rsidP="00481C64">
            <w:pPr>
              <w:pStyle w:val="TableParagraph"/>
              <w:rPr>
                <w:sz w:val="20"/>
                <w:szCs w:val="20"/>
              </w:rPr>
            </w:pPr>
            <w:r w:rsidRPr="00C76857">
              <w:rPr>
                <w:sz w:val="20"/>
                <w:szCs w:val="20"/>
              </w:rPr>
              <w:t>9.870</w:t>
            </w:r>
          </w:p>
        </w:tc>
      </w:tr>
      <w:tr w:rsidR="00703C0A" w14:paraId="02371FA5" w14:textId="77777777" w:rsidTr="1F082729">
        <w:trPr>
          <w:trHeight w:val="367"/>
        </w:trPr>
        <w:tc>
          <w:tcPr>
            <w:tcW w:w="1843" w:type="dxa"/>
          </w:tcPr>
          <w:p w14:paraId="03339924" w14:textId="4C7ECB18" w:rsidR="0052689E" w:rsidRPr="00FB477D" w:rsidRDefault="0052689E" w:rsidP="0052689E">
            <w:pPr>
              <w:pStyle w:val="TableParagraph"/>
              <w:rPr>
                <w:sz w:val="20"/>
              </w:rPr>
            </w:pPr>
            <w:r>
              <w:rPr>
                <w:sz w:val="20"/>
              </w:rPr>
              <w:t>6</w:t>
            </w:r>
          </w:p>
        </w:tc>
        <w:tc>
          <w:tcPr>
            <w:tcW w:w="1417" w:type="dxa"/>
          </w:tcPr>
          <w:p w14:paraId="6D86A7B5" w14:textId="38339F2B" w:rsidR="0052689E" w:rsidRPr="002A4D6C" w:rsidRDefault="0052689E" w:rsidP="0052689E">
            <w:pPr>
              <w:pStyle w:val="TableParagraph"/>
              <w:rPr>
                <w:sz w:val="20"/>
              </w:rPr>
            </w:pPr>
            <w:r w:rsidRPr="008E6B1F">
              <w:rPr>
                <w:sz w:val="20"/>
              </w:rPr>
              <w:t>6.1</w:t>
            </w:r>
          </w:p>
        </w:tc>
        <w:tc>
          <w:tcPr>
            <w:tcW w:w="708" w:type="dxa"/>
          </w:tcPr>
          <w:p w14:paraId="61DCBC59" w14:textId="77777777" w:rsidR="0052689E" w:rsidRDefault="0052689E" w:rsidP="0052689E">
            <w:pPr>
              <w:pStyle w:val="TableParagraph"/>
              <w:rPr>
                <w:sz w:val="20"/>
              </w:rPr>
            </w:pPr>
            <w:r>
              <w:rPr>
                <w:sz w:val="20"/>
              </w:rPr>
              <w:t>ESS+</w:t>
            </w:r>
          </w:p>
        </w:tc>
        <w:tc>
          <w:tcPr>
            <w:tcW w:w="1701" w:type="dxa"/>
          </w:tcPr>
          <w:p w14:paraId="67A477B9" w14:textId="585BB057" w:rsidR="0052689E" w:rsidRDefault="0052689E" w:rsidP="0052689E">
            <w:pPr>
              <w:pStyle w:val="TableParagraph"/>
              <w:rPr>
                <w:sz w:val="20"/>
              </w:rPr>
            </w:pPr>
            <w:r>
              <w:rPr>
                <w:sz w:val="20"/>
              </w:rPr>
              <w:t>Manj razvite regije</w:t>
            </w:r>
          </w:p>
        </w:tc>
        <w:tc>
          <w:tcPr>
            <w:tcW w:w="778" w:type="dxa"/>
          </w:tcPr>
          <w:p w14:paraId="2B91E952" w14:textId="47CDFF8D" w:rsidR="0052689E" w:rsidRPr="00C4473B" w:rsidRDefault="0052689E" w:rsidP="0052689E">
            <w:pPr>
              <w:pStyle w:val="TableParagraph"/>
              <w:rPr>
                <w:sz w:val="20"/>
                <w:szCs w:val="20"/>
              </w:rPr>
            </w:pPr>
            <w:r>
              <w:rPr>
                <w:sz w:val="20"/>
                <w:szCs w:val="20"/>
              </w:rPr>
              <w:t>EECO</w:t>
            </w:r>
            <w:r w:rsidR="002E5EA5">
              <w:rPr>
                <w:sz w:val="20"/>
                <w:szCs w:val="20"/>
              </w:rPr>
              <w:t>06+</w:t>
            </w:r>
            <w:r>
              <w:rPr>
                <w:sz w:val="20"/>
                <w:szCs w:val="20"/>
              </w:rPr>
              <w:t>07</w:t>
            </w:r>
          </w:p>
        </w:tc>
        <w:tc>
          <w:tcPr>
            <w:tcW w:w="3475" w:type="dxa"/>
          </w:tcPr>
          <w:p w14:paraId="17B0C4F6" w14:textId="41DF3F71" w:rsidR="0052689E" w:rsidRPr="00C4473B" w:rsidRDefault="002E5EA5" w:rsidP="00F84906">
            <w:pPr>
              <w:pStyle w:val="TableParagraph"/>
              <w:rPr>
                <w:rFonts w:cstheme="minorHAnsi"/>
                <w:sz w:val="20"/>
                <w:szCs w:val="20"/>
              </w:rPr>
            </w:pPr>
            <w:r>
              <w:rPr>
                <w:rFonts w:cstheme="minorHAnsi"/>
                <w:sz w:val="20"/>
                <w:szCs w:val="20"/>
              </w:rPr>
              <w:t>Otroci in mladi</w:t>
            </w:r>
          </w:p>
        </w:tc>
        <w:tc>
          <w:tcPr>
            <w:tcW w:w="1276" w:type="dxa"/>
          </w:tcPr>
          <w:p w14:paraId="7380C07F"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2D65ABA5" w14:textId="2C91A2AD" w:rsidR="0052689E" w:rsidRPr="00347461" w:rsidRDefault="00F84906" w:rsidP="0052689E">
            <w:pPr>
              <w:pStyle w:val="TableParagraph"/>
              <w:rPr>
                <w:sz w:val="20"/>
                <w:szCs w:val="20"/>
              </w:rPr>
            </w:pPr>
            <w:r>
              <w:rPr>
                <w:sz w:val="20"/>
                <w:szCs w:val="20"/>
              </w:rPr>
              <w:t>4</w:t>
            </w:r>
            <w:r w:rsidR="13C6F14C" w:rsidRPr="1F082729">
              <w:rPr>
                <w:sz w:val="20"/>
                <w:szCs w:val="20"/>
              </w:rPr>
              <w:t>0</w:t>
            </w:r>
          </w:p>
        </w:tc>
        <w:tc>
          <w:tcPr>
            <w:tcW w:w="1134" w:type="dxa"/>
          </w:tcPr>
          <w:p w14:paraId="5037A80F" w14:textId="6A1A8B68" w:rsidR="0052689E" w:rsidRDefault="00F84906" w:rsidP="1F082729">
            <w:pPr>
              <w:pStyle w:val="TableParagraph"/>
              <w:rPr>
                <w:sz w:val="20"/>
                <w:szCs w:val="20"/>
              </w:rPr>
            </w:pPr>
            <w:r>
              <w:rPr>
                <w:sz w:val="20"/>
                <w:szCs w:val="20"/>
              </w:rPr>
              <w:t>3.069</w:t>
            </w:r>
          </w:p>
        </w:tc>
      </w:tr>
      <w:tr w:rsidR="00703C0A" w14:paraId="39A1B1BD" w14:textId="77777777" w:rsidTr="1F082729">
        <w:trPr>
          <w:trHeight w:val="367"/>
        </w:trPr>
        <w:tc>
          <w:tcPr>
            <w:tcW w:w="1843" w:type="dxa"/>
          </w:tcPr>
          <w:p w14:paraId="1440AE18" w14:textId="77777777" w:rsidR="0052689E" w:rsidRPr="00FB477D" w:rsidRDefault="0052689E" w:rsidP="0052689E">
            <w:pPr>
              <w:pStyle w:val="TableParagraph"/>
              <w:rPr>
                <w:sz w:val="20"/>
              </w:rPr>
            </w:pPr>
            <w:r>
              <w:rPr>
                <w:sz w:val="20"/>
              </w:rPr>
              <w:t>6</w:t>
            </w:r>
          </w:p>
        </w:tc>
        <w:tc>
          <w:tcPr>
            <w:tcW w:w="1417" w:type="dxa"/>
          </w:tcPr>
          <w:p w14:paraId="106386B2" w14:textId="77777777" w:rsidR="0052689E" w:rsidRPr="002A4D6C" w:rsidRDefault="0052689E" w:rsidP="0052689E">
            <w:pPr>
              <w:pStyle w:val="TableParagraph"/>
              <w:rPr>
                <w:sz w:val="20"/>
              </w:rPr>
            </w:pPr>
            <w:r w:rsidRPr="008E6B1F">
              <w:rPr>
                <w:sz w:val="20"/>
              </w:rPr>
              <w:t>6.1</w:t>
            </w:r>
          </w:p>
        </w:tc>
        <w:tc>
          <w:tcPr>
            <w:tcW w:w="708" w:type="dxa"/>
          </w:tcPr>
          <w:p w14:paraId="55330213" w14:textId="77777777" w:rsidR="0052689E" w:rsidRDefault="0052689E" w:rsidP="0052689E">
            <w:pPr>
              <w:pStyle w:val="TableParagraph"/>
              <w:rPr>
                <w:sz w:val="20"/>
              </w:rPr>
            </w:pPr>
            <w:r>
              <w:rPr>
                <w:sz w:val="20"/>
              </w:rPr>
              <w:t>ESS+</w:t>
            </w:r>
          </w:p>
        </w:tc>
        <w:tc>
          <w:tcPr>
            <w:tcW w:w="1701" w:type="dxa"/>
          </w:tcPr>
          <w:p w14:paraId="20E38193" w14:textId="54AE14A9" w:rsidR="0052689E" w:rsidRDefault="0052689E" w:rsidP="0052689E">
            <w:pPr>
              <w:pStyle w:val="TableParagraph"/>
              <w:rPr>
                <w:sz w:val="20"/>
              </w:rPr>
            </w:pPr>
            <w:r>
              <w:rPr>
                <w:sz w:val="20"/>
              </w:rPr>
              <w:t>Bolj razvite regije</w:t>
            </w:r>
          </w:p>
        </w:tc>
        <w:tc>
          <w:tcPr>
            <w:tcW w:w="778" w:type="dxa"/>
          </w:tcPr>
          <w:p w14:paraId="52EEA2BE" w14:textId="5C042F69" w:rsidR="0052689E" w:rsidRPr="00C4473B" w:rsidRDefault="0052689E" w:rsidP="0052689E">
            <w:pPr>
              <w:pStyle w:val="TableParagraph"/>
              <w:rPr>
                <w:sz w:val="20"/>
                <w:szCs w:val="20"/>
              </w:rPr>
            </w:pPr>
            <w:r>
              <w:rPr>
                <w:sz w:val="20"/>
                <w:szCs w:val="20"/>
              </w:rPr>
              <w:t>EECO</w:t>
            </w:r>
            <w:r w:rsidR="002E5EA5">
              <w:rPr>
                <w:sz w:val="20"/>
                <w:szCs w:val="20"/>
              </w:rPr>
              <w:t>06+</w:t>
            </w:r>
            <w:r>
              <w:rPr>
                <w:sz w:val="20"/>
                <w:szCs w:val="20"/>
              </w:rPr>
              <w:t>07</w:t>
            </w:r>
          </w:p>
        </w:tc>
        <w:tc>
          <w:tcPr>
            <w:tcW w:w="3475" w:type="dxa"/>
          </w:tcPr>
          <w:p w14:paraId="27E631A9" w14:textId="467F6487" w:rsidR="0052689E" w:rsidRPr="00C4473B" w:rsidRDefault="002E5EA5" w:rsidP="00F84906">
            <w:pPr>
              <w:pStyle w:val="TableParagraph"/>
              <w:rPr>
                <w:rFonts w:cstheme="minorHAnsi"/>
                <w:sz w:val="20"/>
                <w:szCs w:val="20"/>
              </w:rPr>
            </w:pPr>
            <w:r>
              <w:rPr>
                <w:rFonts w:cstheme="minorHAnsi"/>
                <w:sz w:val="20"/>
                <w:szCs w:val="20"/>
              </w:rPr>
              <w:t>Otroci in mladi</w:t>
            </w:r>
          </w:p>
        </w:tc>
        <w:tc>
          <w:tcPr>
            <w:tcW w:w="1276" w:type="dxa"/>
          </w:tcPr>
          <w:p w14:paraId="450BE3AE"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742A6865" w14:textId="20407399" w:rsidR="0052689E" w:rsidRPr="00347461" w:rsidRDefault="00F84906" w:rsidP="0052689E">
            <w:pPr>
              <w:pStyle w:val="TableParagraph"/>
              <w:rPr>
                <w:sz w:val="20"/>
                <w:szCs w:val="20"/>
              </w:rPr>
            </w:pPr>
            <w:r>
              <w:rPr>
                <w:sz w:val="20"/>
                <w:szCs w:val="20"/>
              </w:rPr>
              <w:t>12</w:t>
            </w:r>
          </w:p>
        </w:tc>
        <w:tc>
          <w:tcPr>
            <w:tcW w:w="1134" w:type="dxa"/>
          </w:tcPr>
          <w:p w14:paraId="19F3D0E5" w14:textId="639F8547" w:rsidR="0052689E" w:rsidRDefault="00F84906" w:rsidP="1F082729">
            <w:pPr>
              <w:pStyle w:val="TableParagraph"/>
              <w:rPr>
                <w:sz w:val="20"/>
                <w:szCs w:val="20"/>
              </w:rPr>
            </w:pPr>
            <w:r>
              <w:rPr>
                <w:sz w:val="20"/>
                <w:szCs w:val="20"/>
              </w:rPr>
              <w:t>2.344</w:t>
            </w:r>
          </w:p>
        </w:tc>
      </w:tr>
      <w:tr w:rsidR="00E62619" w:rsidRPr="00B675DB" w14:paraId="46C57AE1" w14:textId="77777777" w:rsidTr="00A61618">
        <w:trPr>
          <w:trHeight w:val="367"/>
        </w:trPr>
        <w:tc>
          <w:tcPr>
            <w:tcW w:w="1843" w:type="dxa"/>
            <w:shd w:val="clear" w:color="auto" w:fill="auto"/>
          </w:tcPr>
          <w:p w14:paraId="0B6644D4" w14:textId="77777777"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6D6B3CC0" w14:textId="77777777"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46067362"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139465EF" w14:textId="020F8A4F" w:rsidR="0052689E" w:rsidRPr="00B675DB" w:rsidRDefault="0052689E" w:rsidP="0052689E">
            <w:pPr>
              <w:pStyle w:val="TableParagraph"/>
              <w:rPr>
                <w:sz w:val="20"/>
                <w:szCs w:val="20"/>
              </w:rPr>
            </w:pPr>
            <w:r w:rsidRPr="00B675DB">
              <w:rPr>
                <w:sz w:val="20"/>
                <w:szCs w:val="20"/>
              </w:rPr>
              <w:t>Bolj razvite regije</w:t>
            </w:r>
          </w:p>
        </w:tc>
        <w:tc>
          <w:tcPr>
            <w:tcW w:w="778" w:type="dxa"/>
            <w:shd w:val="clear" w:color="auto" w:fill="auto"/>
          </w:tcPr>
          <w:p w14:paraId="3F174C87" w14:textId="77777777"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7BDFC00D" w14:textId="77777777"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51D7B58C" w14:textId="77777777"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0AC23BE0" w14:textId="79C8E6AE" w:rsidR="0052689E" w:rsidRPr="00B675DB" w:rsidRDefault="00977AE4" w:rsidP="0052689E">
            <w:pPr>
              <w:pStyle w:val="TableParagraph"/>
              <w:rPr>
                <w:sz w:val="20"/>
                <w:szCs w:val="20"/>
              </w:rPr>
            </w:pPr>
            <w:r>
              <w:rPr>
                <w:sz w:val="20"/>
                <w:szCs w:val="20"/>
              </w:rPr>
              <w:t>84</w:t>
            </w:r>
          </w:p>
        </w:tc>
        <w:tc>
          <w:tcPr>
            <w:tcW w:w="1134" w:type="dxa"/>
            <w:shd w:val="clear" w:color="auto" w:fill="auto"/>
          </w:tcPr>
          <w:p w14:paraId="3520CF82" w14:textId="78EB8964" w:rsidR="0052689E" w:rsidRPr="00B675DB" w:rsidRDefault="0052689E" w:rsidP="0052689E">
            <w:pPr>
              <w:pStyle w:val="TableParagraph"/>
              <w:rPr>
                <w:sz w:val="20"/>
                <w:szCs w:val="20"/>
              </w:rPr>
            </w:pPr>
            <w:r w:rsidRPr="00B675DB">
              <w:rPr>
                <w:sz w:val="20"/>
                <w:szCs w:val="20"/>
              </w:rPr>
              <w:t>180</w:t>
            </w:r>
          </w:p>
        </w:tc>
      </w:tr>
      <w:tr w:rsidR="00E62619" w:rsidRPr="00B675DB" w14:paraId="69299EA3" w14:textId="77777777" w:rsidTr="00A61618">
        <w:trPr>
          <w:trHeight w:val="367"/>
        </w:trPr>
        <w:tc>
          <w:tcPr>
            <w:tcW w:w="1843" w:type="dxa"/>
            <w:shd w:val="clear" w:color="auto" w:fill="auto"/>
          </w:tcPr>
          <w:p w14:paraId="733075F3" w14:textId="52FAA11E"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2529D6BA" w14:textId="7403D031"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511F6354"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7551F89D" w14:textId="7DDEBD75" w:rsidR="0052689E" w:rsidRPr="00B675DB" w:rsidRDefault="0052689E" w:rsidP="0052689E">
            <w:pPr>
              <w:pStyle w:val="TableParagraph"/>
              <w:rPr>
                <w:sz w:val="20"/>
                <w:szCs w:val="20"/>
              </w:rPr>
            </w:pPr>
            <w:r w:rsidRPr="00B675DB">
              <w:rPr>
                <w:sz w:val="20"/>
                <w:szCs w:val="20"/>
              </w:rPr>
              <w:t>Manj razvite regije</w:t>
            </w:r>
          </w:p>
        </w:tc>
        <w:tc>
          <w:tcPr>
            <w:tcW w:w="778" w:type="dxa"/>
            <w:shd w:val="clear" w:color="auto" w:fill="auto"/>
          </w:tcPr>
          <w:p w14:paraId="64BBA24F" w14:textId="6DCF3B42"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0D4E9388" w14:textId="5399D553"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1A7E924A" w14:textId="0DFCF42E"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287558A1" w14:textId="2B46A503" w:rsidR="0052689E" w:rsidRPr="00B675DB" w:rsidRDefault="00977AE4" w:rsidP="0052689E">
            <w:pPr>
              <w:pStyle w:val="TableParagraph"/>
              <w:rPr>
                <w:sz w:val="20"/>
                <w:szCs w:val="20"/>
              </w:rPr>
            </w:pPr>
            <w:r>
              <w:rPr>
                <w:sz w:val="20"/>
                <w:szCs w:val="20"/>
              </w:rPr>
              <w:t>9</w:t>
            </w:r>
          </w:p>
        </w:tc>
        <w:tc>
          <w:tcPr>
            <w:tcW w:w="1134" w:type="dxa"/>
            <w:shd w:val="clear" w:color="auto" w:fill="auto"/>
          </w:tcPr>
          <w:p w14:paraId="008AEB8A" w14:textId="6B854751" w:rsidR="0052689E" w:rsidRPr="00B675DB" w:rsidRDefault="0052689E" w:rsidP="0052689E">
            <w:pPr>
              <w:pStyle w:val="TableParagraph"/>
              <w:rPr>
                <w:sz w:val="20"/>
                <w:szCs w:val="20"/>
              </w:rPr>
            </w:pPr>
            <w:r>
              <w:rPr>
                <w:sz w:val="20"/>
                <w:szCs w:val="20"/>
              </w:rPr>
              <w:t>20</w:t>
            </w:r>
          </w:p>
        </w:tc>
      </w:tr>
    </w:tbl>
    <w:p w14:paraId="696B9682" w14:textId="77777777" w:rsidR="00DD1BF0" w:rsidRDefault="00DD1BF0" w:rsidP="003F77CE">
      <w:pPr>
        <w:rPr>
          <w:sz w:val="24"/>
        </w:rPr>
      </w:pPr>
    </w:p>
    <w:p w14:paraId="5F79DA2F" w14:textId="77777777" w:rsidR="00DD1BF0" w:rsidRDefault="00DD1BF0" w:rsidP="003F77CE">
      <w:pPr>
        <w:ind w:left="379"/>
      </w:pPr>
      <w:r>
        <w:rPr>
          <w:spacing w:val="-6"/>
        </w:rPr>
        <w:t>Razpredelnica 3:</w:t>
      </w:r>
      <w:r>
        <w:rPr>
          <w:spacing w:val="-7"/>
        </w:rPr>
        <w:t xml:space="preserve"> </w:t>
      </w:r>
      <w:r>
        <w:rPr>
          <w:spacing w:val="-6"/>
        </w:rPr>
        <w:t>Kazalniki rezultatov</w:t>
      </w:r>
    </w:p>
    <w:p w14:paraId="60B4188F" w14:textId="77777777" w:rsidR="00DD1BF0" w:rsidRDefault="00DD1BF0" w:rsidP="003F77CE">
      <w:pPr>
        <w:rPr>
          <w:sz w:val="21"/>
        </w:rPr>
      </w:pPr>
    </w:p>
    <w:tbl>
      <w:tblPr>
        <w:tblStyle w:val="NormalTable0"/>
        <w:tblW w:w="1374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850"/>
        <w:gridCol w:w="851"/>
        <w:gridCol w:w="710"/>
      </w:tblGrid>
      <w:tr w:rsidR="00703C0A" w14:paraId="3071DEFB" w14:textId="77777777" w:rsidTr="1F082729">
        <w:trPr>
          <w:trHeight w:val="353"/>
        </w:trPr>
        <w:tc>
          <w:tcPr>
            <w:tcW w:w="1550" w:type="dxa"/>
          </w:tcPr>
          <w:p w14:paraId="781F1DD5"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C8663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F0562B6"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CA88BB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9052D78"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AE38B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C1F8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05EA00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92EC78C" w14:textId="77777777" w:rsidR="00DD1BF0" w:rsidRPr="00347461" w:rsidRDefault="00DD1BF0" w:rsidP="003F77CE">
            <w:pPr>
              <w:pStyle w:val="TableParagraph"/>
              <w:rPr>
                <w:sz w:val="20"/>
                <w:szCs w:val="20"/>
              </w:rPr>
            </w:pPr>
            <w:r w:rsidRPr="00347461">
              <w:rPr>
                <w:sz w:val="20"/>
                <w:szCs w:val="20"/>
              </w:rPr>
              <w:t>Referenčno leto</w:t>
            </w:r>
          </w:p>
        </w:tc>
        <w:tc>
          <w:tcPr>
            <w:tcW w:w="850" w:type="dxa"/>
          </w:tcPr>
          <w:p w14:paraId="02AA21E0"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3E243F3" w14:textId="77777777" w:rsidR="00DD1BF0" w:rsidRPr="00347461" w:rsidRDefault="00DD1BF0" w:rsidP="003F77CE">
            <w:pPr>
              <w:pStyle w:val="TableParagraph"/>
              <w:rPr>
                <w:sz w:val="20"/>
                <w:szCs w:val="20"/>
              </w:rPr>
            </w:pPr>
            <w:r w:rsidRPr="00347461">
              <w:rPr>
                <w:sz w:val="20"/>
                <w:szCs w:val="20"/>
              </w:rPr>
              <w:t>Vir podatkov</w:t>
            </w:r>
          </w:p>
        </w:tc>
        <w:tc>
          <w:tcPr>
            <w:tcW w:w="710" w:type="dxa"/>
          </w:tcPr>
          <w:p w14:paraId="2A559640" w14:textId="77777777" w:rsidR="00DD1BF0" w:rsidRPr="00347461" w:rsidRDefault="00DD1BF0" w:rsidP="003F77CE">
            <w:pPr>
              <w:pStyle w:val="TableParagraph"/>
              <w:rPr>
                <w:sz w:val="20"/>
                <w:szCs w:val="20"/>
              </w:rPr>
            </w:pPr>
            <w:r w:rsidRPr="00347461">
              <w:rPr>
                <w:sz w:val="20"/>
                <w:szCs w:val="20"/>
              </w:rPr>
              <w:t>Opombe</w:t>
            </w:r>
          </w:p>
        </w:tc>
      </w:tr>
      <w:tr w:rsidR="00475EE4" w14:paraId="7EE9AAF2" w14:textId="77777777" w:rsidTr="1F082729">
        <w:trPr>
          <w:trHeight w:val="353"/>
        </w:trPr>
        <w:tc>
          <w:tcPr>
            <w:tcW w:w="1550" w:type="dxa"/>
          </w:tcPr>
          <w:p w14:paraId="2DDBBE3D" w14:textId="6F932D6F" w:rsidR="00481C64" w:rsidRPr="00347461" w:rsidRDefault="00481C64" w:rsidP="00481C64">
            <w:pPr>
              <w:pStyle w:val="TableParagraph"/>
              <w:rPr>
                <w:sz w:val="20"/>
                <w:szCs w:val="20"/>
              </w:rPr>
            </w:pPr>
            <w:r>
              <w:rPr>
                <w:sz w:val="20"/>
              </w:rPr>
              <w:t>6</w:t>
            </w:r>
          </w:p>
        </w:tc>
        <w:tc>
          <w:tcPr>
            <w:tcW w:w="1276" w:type="dxa"/>
          </w:tcPr>
          <w:p w14:paraId="621DE799" w14:textId="77777777" w:rsidR="00481C64" w:rsidRPr="00347461" w:rsidRDefault="00481C64" w:rsidP="00481C64">
            <w:pPr>
              <w:pStyle w:val="TableParagraph"/>
              <w:rPr>
                <w:sz w:val="20"/>
                <w:szCs w:val="20"/>
              </w:rPr>
            </w:pPr>
            <w:r w:rsidRPr="00260BA7">
              <w:rPr>
                <w:sz w:val="20"/>
              </w:rPr>
              <w:t>6.1</w:t>
            </w:r>
          </w:p>
        </w:tc>
        <w:tc>
          <w:tcPr>
            <w:tcW w:w="696" w:type="dxa"/>
          </w:tcPr>
          <w:p w14:paraId="304AD6B0" w14:textId="77777777" w:rsidR="00481C64" w:rsidRPr="00347461" w:rsidRDefault="00481C64" w:rsidP="00481C64">
            <w:pPr>
              <w:pStyle w:val="TableParagraph"/>
              <w:rPr>
                <w:sz w:val="20"/>
                <w:szCs w:val="20"/>
              </w:rPr>
            </w:pPr>
            <w:r>
              <w:rPr>
                <w:sz w:val="20"/>
              </w:rPr>
              <w:t>ESS+</w:t>
            </w:r>
          </w:p>
        </w:tc>
        <w:tc>
          <w:tcPr>
            <w:tcW w:w="1572" w:type="dxa"/>
          </w:tcPr>
          <w:p w14:paraId="1DE892C1" w14:textId="77777777" w:rsidR="00481C64" w:rsidRPr="00347461" w:rsidRDefault="00481C64" w:rsidP="00481C64">
            <w:pPr>
              <w:pStyle w:val="TableParagraph"/>
              <w:rPr>
                <w:sz w:val="20"/>
                <w:szCs w:val="20"/>
              </w:rPr>
            </w:pPr>
            <w:r>
              <w:rPr>
                <w:sz w:val="20"/>
              </w:rPr>
              <w:t>Manj razvite regije</w:t>
            </w:r>
          </w:p>
        </w:tc>
        <w:tc>
          <w:tcPr>
            <w:tcW w:w="850" w:type="dxa"/>
          </w:tcPr>
          <w:p w14:paraId="7E52B9D8" w14:textId="77777777"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46B09B77" w14:textId="77777777"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0048F1C9" w14:textId="77777777"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09705F6D" w14:textId="7C42E558" w:rsidR="00481C64" w:rsidRPr="00C76857" w:rsidRDefault="00982D55" w:rsidP="00481C64">
            <w:pPr>
              <w:pStyle w:val="TableParagraph"/>
              <w:rPr>
                <w:sz w:val="20"/>
                <w:szCs w:val="20"/>
              </w:rPr>
            </w:pPr>
            <w:r w:rsidRPr="00C76857">
              <w:rPr>
                <w:sz w:val="20"/>
                <w:szCs w:val="20"/>
              </w:rPr>
              <w:t>8.869</w:t>
            </w:r>
          </w:p>
        </w:tc>
        <w:tc>
          <w:tcPr>
            <w:tcW w:w="993" w:type="dxa"/>
          </w:tcPr>
          <w:p w14:paraId="37097CF1" w14:textId="77777777" w:rsidR="00481C64" w:rsidRPr="00C76857" w:rsidRDefault="00481C64" w:rsidP="00481C64">
            <w:pPr>
              <w:pStyle w:val="TableParagraph"/>
              <w:rPr>
                <w:sz w:val="20"/>
                <w:szCs w:val="20"/>
              </w:rPr>
            </w:pPr>
            <w:r w:rsidRPr="00C76857">
              <w:rPr>
                <w:sz w:val="20"/>
                <w:szCs w:val="20"/>
              </w:rPr>
              <w:t>2021</w:t>
            </w:r>
          </w:p>
        </w:tc>
        <w:tc>
          <w:tcPr>
            <w:tcW w:w="850" w:type="dxa"/>
          </w:tcPr>
          <w:p w14:paraId="020AEF14" w14:textId="2570252E" w:rsidR="00481C64" w:rsidRPr="00C76857" w:rsidRDefault="00982D55" w:rsidP="00E55176">
            <w:pPr>
              <w:pStyle w:val="TableParagraph"/>
              <w:rPr>
                <w:sz w:val="20"/>
                <w:szCs w:val="20"/>
              </w:rPr>
            </w:pPr>
            <w:r w:rsidRPr="00C76857">
              <w:rPr>
                <w:sz w:val="20"/>
                <w:szCs w:val="20"/>
              </w:rPr>
              <w:t>8.8</w:t>
            </w:r>
            <w:r w:rsidR="00E55176">
              <w:rPr>
                <w:sz w:val="20"/>
                <w:szCs w:val="20"/>
              </w:rPr>
              <w:t>6</w:t>
            </w:r>
            <w:r w:rsidRPr="00C76857">
              <w:rPr>
                <w:sz w:val="20"/>
                <w:szCs w:val="20"/>
              </w:rPr>
              <w:t>2</w:t>
            </w:r>
          </w:p>
        </w:tc>
        <w:tc>
          <w:tcPr>
            <w:tcW w:w="851" w:type="dxa"/>
          </w:tcPr>
          <w:p w14:paraId="78828C08" w14:textId="7BC4BAFA" w:rsidR="00481C64" w:rsidRPr="00C76857" w:rsidRDefault="00982D55" w:rsidP="00481C64">
            <w:pPr>
              <w:pStyle w:val="TableParagraph"/>
              <w:rPr>
                <w:sz w:val="20"/>
                <w:szCs w:val="20"/>
              </w:rPr>
            </w:pPr>
            <w:r w:rsidRPr="00C76857">
              <w:rPr>
                <w:sz w:val="20"/>
                <w:szCs w:val="20"/>
              </w:rPr>
              <w:t>MDDSZ</w:t>
            </w:r>
            <w:r w:rsidR="00242103">
              <w:rPr>
                <w:sz w:val="20"/>
                <w:szCs w:val="20"/>
              </w:rPr>
              <w:t>, MGRT</w:t>
            </w:r>
          </w:p>
        </w:tc>
        <w:tc>
          <w:tcPr>
            <w:tcW w:w="710" w:type="dxa"/>
          </w:tcPr>
          <w:p w14:paraId="434310D6" w14:textId="77777777" w:rsidR="00481C64" w:rsidRPr="00347461" w:rsidRDefault="00481C64" w:rsidP="00481C64">
            <w:pPr>
              <w:pStyle w:val="TableParagraph"/>
              <w:rPr>
                <w:sz w:val="20"/>
                <w:szCs w:val="20"/>
              </w:rPr>
            </w:pPr>
          </w:p>
        </w:tc>
      </w:tr>
      <w:tr w:rsidR="00703C0A" w14:paraId="0733ED8B" w14:textId="77777777" w:rsidTr="1F082729">
        <w:trPr>
          <w:trHeight w:val="353"/>
        </w:trPr>
        <w:tc>
          <w:tcPr>
            <w:tcW w:w="1550" w:type="dxa"/>
          </w:tcPr>
          <w:p w14:paraId="00DC7F90" w14:textId="77D9594B" w:rsidR="00481C64" w:rsidRPr="00347461" w:rsidRDefault="00481C64" w:rsidP="00481C64">
            <w:pPr>
              <w:pStyle w:val="TableParagraph"/>
              <w:rPr>
                <w:sz w:val="20"/>
                <w:szCs w:val="20"/>
              </w:rPr>
            </w:pPr>
            <w:r>
              <w:rPr>
                <w:sz w:val="20"/>
              </w:rPr>
              <w:t>6</w:t>
            </w:r>
          </w:p>
        </w:tc>
        <w:tc>
          <w:tcPr>
            <w:tcW w:w="1276" w:type="dxa"/>
          </w:tcPr>
          <w:p w14:paraId="26166685" w14:textId="5605BC37" w:rsidR="00481C64" w:rsidRPr="00347461" w:rsidRDefault="00481C64" w:rsidP="00481C64">
            <w:pPr>
              <w:pStyle w:val="TableParagraph"/>
              <w:rPr>
                <w:sz w:val="20"/>
                <w:szCs w:val="20"/>
              </w:rPr>
            </w:pPr>
            <w:r w:rsidRPr="00260BA7">
              <w:rPr>
                <w:sz w:val="20"/>
              </w:rPr>
              <w:t>6.1</w:t>
            </w:r>
          </w:p>
        </w:tc>
        <w:tc>
          <w:tcPr>
            <w:tcW w:w="696" w:type="dxa"/>
          </w:tcPr>
          <w:p w14:paraId="4467C06D" w14:textId="401544F8" w:rsidR="00481C64" w:rsidRPr="00347461" w:rsidRDefault="00481C64" w:rsidP="00481C64">
            <w:pPr>
              <w:pStyle w:val="TableParagraph"/>
              <w:rPr>
                <w:sz w:val="20"/>
                <w:szCs w:val="20"/>
              </w:rPr>
            </w:pPr>
            <w:r>
              <w:rPr>
                <w:sz w:val="20"/>
              </w:rPr>
              <w:t>ESS+</w:t>
            </w:r>
          </w:p>
        </w:tc>
        <w:tc>
          <w:tcPr>
            <w:tcW w:w="1572" w:type="dxa"/>
          </w:tcPr>
          <w:p w14:paraId="5B4DFF35" w14:textId="6BE777DC" w:rsidR="00481C64" w:rsidRPr="00526576" w:rsidRDefault="00481C64" w:rsidP="00481C64">
            <w:pPr>
              <w:pStyle w:val="TableParagraph"/>
              <w:rPr>
                <w:sz w:val="20"/>
              </w:rPr>
            </w:pPr>
            <w:r>
              <w:rPr>
                <w:sz w:val="20"/>
              </w:rPr>
              <w:t>Bolj razvite regije</w:t>
            </w:r>
          </w:p>
        </w:tc>
        <w:tc>
          <w:tcPr>
            <w:tcW w:w="850" w:type="dxa"/>
          </w:tcPr>
          <w:p w14:paraId="5A448219" w14:textId="2E76CD1A"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113FDDDD" w14:textId="67B78096"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5A2F2686" w14:textId="230D51EF"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5DE5C835" w14:textId="5A4F2AFA" w:rsidR="00481C64" w:rsidRPr="00C76857" w:rsidRDefault="00982D55" w:rsidP="00481C64">
            <w:pPr>
              <w:pStyle w:val="TableParagraph"/>
              <w:rPr>
                <w:sz w:val="20"/>
                <w:szCs w:val="20"/>
              </w:rPr>
            </w:pPr>
            <w:r w:rsidRPr="00C76857">
              <w:rPr>
                <w:sz w:val="20"/>
                <w:szCs w:val="20"/>
              </w:rPr>
              <w:t>6.955</w:t>
            </w:r>
          </w:p>
        </w:tc>
        <w:tc>
          <w:tcPr>
            <w:tcW w:w="993" w:type="dxa"/>
          </w:tcPr>
          <w:p w14:paraId="533E77D0" w14:textId="61CE7BBB" w:rsidR="00481C64" w:rsidRPr="00C76857" w:rsidRDefault="00481C64" w:rsidP="00481C64">
            <w:pPr>
              <w:pStyle w:val="TableParagraph"/>
              <w:rPr>
                <w:sz w:val="20"/>
                <w:szCs w:val="20"/>
              </w:rPr>
            </w:pPr>
            <w:r w:rsidRPr="00C76857">
              <w:rPr>
                <w:sz w:val="20"/>
                <w:szCs w:val="20"/>
              </w:rPr>
              <w:t>2021</w:t>
            </w:r>
          </w:p>
        </w:tc>
        <w:tc>
          <w:tcPr>
            <w:tcW w:w="850" w:type="dxa"/>
          </w:tcPr>
          <w:p w14:paraId="1E87493F" w14:textId="2887C041" w:rsidR="00481C64" w:rsidRPr="00C76857" w:rsidRDefault="00982D55" w:rsidP="00481C64">
            <w:pPr>
              <w:pStyle w:val="TableParagraph"/>
              <w:rPr>
                <w:sz w:val="20"/>
                <w:szCs w:val="20"/>
              </w:rPr>
            </w:pPr>
            <w:r w:rsidRPr="00C76857">
              <w:rPr>
                <w:sz w:val="20"/>
                <w:szCs w:val="20"/>
              </w:rPr>
              <w:t>3.7</w:t>
            </w:r>
            <w:r w:rsidR="00E55176">
              <w:rPr>
                <w:sz w:val="20"/>
                <w:szCs w:val="20"/>
              </w:rPr>
              <w:t>6</w:t>
            </w:r>
            <w:r w:rsidRPr="00C76857">
              <w:rPr>
                <w:sz w:val="20"/>
                <w:szCs w:val="20"/>
              </w:rPr>
              <w:t>7</w:t>
            </w:r>
          </w:p>
        </w:tc>
        <w:tc>
          <w:tcPr>
            <w:tcW w:w="851" w:type="dxa"/>
          </w:tcPr>
          <w:p w14:paraId="4711B1D4" w14:textId="2C1D73E5" w:rsidR="00481C64" w:rsidRPr="00C76857" w:rsidRDefault="00982D55" w:rsidP="00481C64">
            <w:pPr>
              <w:pStyle w:val="TableParagraph"/>
              <w:rPr>
                <w:sz w:val="20"/>
                <w:szCs w:val="20"/>
              </w:rPr>
            </w:pPr>
            <w:r w:rsidRPr="00C76857">
              <w:rPr>
                <w:sz w:val="20"/>
                <w:szCs w:val="20"/>
              </w:rPr>
              <w:t>MDDSZ</w:t>
            </w:r>
            <w:r w:rsidR="00242103">
              <w:rPr>
                <w:sz w:val="20"/>
                <w:szCs w:val="20"/>
              </w:rPr>
              <w:t>, MGRT</w:t>
            </w:r>
          </w:p>
        </w:tc>
        <w:tc>
          <w:tcPr>
            <w:tcW w:w="710" w:type="dxa"/>
          </w:tcPr>
          <w:p w14:paraId="0CDFF7D9" w14:textId="77777777" w:rsidR="00481C64" w:rsidRPr="00347461" w:rsidRDefault="00481C64" w:rsidP="00481C64">
            <w:pPr>
              <w:pStyle w:val="TableParagraph"/>
              <w:rPr>
                <w:sz w:val="20"/>
                <w:szCs w:val="20"/>
              </w:rPr>
            </w:pPr>
          </w:p>
        </w:tc>
      </w:tr>
      <w:tr w:rsidR="00B1533F" w14:paraId="1208F2A5" w14:textId="77777777" w:rsidTr="1F082729">
        <w:trPr>
          <w:trHeight w:val="353"/>
        </w:trPr>
        <w:tc>
          <w:tcPr>
            <w:tcW w:w="1550" w:type="dxa"/>
          </w:tcPr>
          <w:p w14:paraId="7795E1D9" w14:textId="77777777" w:rsidR="00B1533F" w:rsidRPr="00347461" w:rsidRDefault="00B1533F" w:rsidP="00B1533F">
            <w:pPr>
              <w:pStyle w:val="TableParagraph"/>
              <w:rPr>
                <w:sz w:val="20"/>
                <w:szCs w:val="20"/>
              </w:rPr>
            </w:pPr>
            <w:r>
              <w:rPr>
                <w:sz w:val="20"/>
              </w:rPr>
              <w:t>6</w:t>
            </w:r>
          </w:p>
        </w:tc>
        <w:tc>
          <w:tcPr>
            <w:tcW w:w="1276" w:type="dxa"/>
          </w:tcPr>
          <w:p w14:paraId="4C062DBA" w14:textId="77777777" w:rsidR="00B1533F" w:rsidRPr="00347461" w:rsidRDefault="00B1533F" w:rsidP="00B1533F">
            <w:pPr>
              <w:pStyle w:val="TableParagraph"/>
              <w:rPr>
                <w:sz w:val="20"/>
                <w:szCs w:val="20"/>
              </w:rPr>
            </w:pPr>
            <w:r w:rsidRPr="00260BA7">
              <w:rPr>
                <w:sz w:val="20"/>
              </w:rPr>
              <w:t>6.1</w:t>
            </w:r>
          </w:p>
        </w:tc>
        <w:tc>
          <w:tcPr>
            <w:tcW w:w="696" w:type="dxa"/>
          </w:tcPr>
          <w:p w14:paraId="241527FE" w14:textId="77777777" w:rsidR="00B1533F" w:rsidRPr="00347461" w:rsidRDefault="00B1533F" w:rsidP="00B1533F">
            <w:pPr>
              <w:pStyle w:val="TableParagraph"/>
              <w:rPr>
                <w:sz w:val="20"/>
                <w:szCs w:val="20"/>
              </w:rPr>
            </w:pPr>
            <w:r>
              <w:rPr>
                <w:sz w:val="20"/>
              </w:rPr>
              <w:t>ESS+</w:t>
            </w:r>
          </w:p>
        </w:tc>
        <w:tc>
          <w:tcPr>
            <w:tcW w:w="1572" w:type="dxa"/>
          </w:tcPr>
          <w:p w14:paraId="1185A6D4" w14:textId="77777777" w:rsidR="00B1533F" w:rsidRPr="00347461" w:rsidRDefault="00B1533F" w:rsidP="00B1533F">
            <w:pPr>
              <w:pStyle w:val="TableParagraph"/>
              <w:rPr>
                <w:sz w:val="20"/>
                <w:szCs w:val="20"/>
              </w:rPr>
            </w:pPr>
            <w:r>
              <w:rPr>
                <w:sz w:val="20"/>
              </w:rPr>
              <w:t>Manj razvite regije</w:t>
            </w:r>
          </w:p>
        </w:tc>
        <w:tc>
          <w:tcPr>
            <w:tcW w:w="850" w:type="dxa"/>
          </w:tcPr>
          <w:p w14:paraId="4F5DDA0C" w14:textId="0CADDA6E" w:rsidR="00B1533F" w:rsidRPr="00C4473B" w:rsidRDefault="00B1533F" w:rsidP="00F84906">
            <w:pPr>
              <w:pStyle w:val="TableParagraph"/>
              <w:rPr>
                <w:sz w:val="20"/>
                <w:szCs w:val="20"/>
              </w:rPr>
            </w:pPr>
            <w:r>
              <w:rPr>
                <w:rFonts w:cstheme="minorHAnsi"/>
                <w:sz w:val="20"/>
                <w:szCs w:val="20"/>
                <w:lang w:bidi="sl-SI"/>
              </w:rPr>
              <w:t>EECR06</w:t>
            </w:r>
          </w:p>
        </w:tc>
        <w:tc>
          <w:tcPr>
            <w:tcW w:w="2552" w:type="dxa"/>
          </w:tcPr>
          <w:p w14:paraId="5E82DFB1" w14:textId="12E88A4E" w:rsidR="00B1533F" w:rsidRPr="00C4473B" w:rsidRDefault="00B1533F" w:rsidP="00B1533F">
            <w:pPr>
              <w:pStyle w:val="TableParagraph"/>
              <w:rPr>
                <w:sz w:val="20"/>
                <w:szCs w:val="20"/>
              </w:rPr>
            </w:pPr>
            <w:r>
              <w:rPr>
                <w:rFonts w:cstheme="minorHAnsi"/>
                <w:sz w:val="20"/>
                <w:szCs w:val="20"/>
                <w:lang w:bidi="sl-SI"/>
              </w:rPr>
              <w:t>U</w:t>
            </w:r>
            <w:r w:rsidRPr="000609DF">
              <w:rPr>
                <w:rFonts w:cstheme="minorHAnsi"/>
                <w:sz w:val="20"/>
                <w:szCs w:val="20"/>
                <w:lang w:bidi="sl-SI"/>
              </w:rPr>
              <w:t>deleženci z izboljšanim položajem na trgu dela 6 mesecev po zaključku sodelovanja</w:t>
            </w:r>
          </w:p>
        </w:tc>
        <w:tc>
          <w:tcPr>
            <w:tcW w:w="708" w:type="dxa"/>
          </w:tcPr>
          <w:p w14:paraId="5DCC6144" w14:textId="71587900" w:rsidR="00B1533F" w:rsidRPr="00C4473B" w:rsidRDefault="00B1533F" w:rsidP="00B1533F">
            <w:pPr>
              <w:pStyle w:val="TableParagraph"/>
              <w:rPr>
                <w:sz w:val="20"/>
                <w:szCs w:val="20"/>
              </w:rPr>
            </w:pPr>
            <w:r w:rsidRPr="00C4473B">
              <w:rPr>
                <w:sz w:val="20"/>
                <w:szCs w:val="20"/>
                <w:lang w:bidi="sl-SI"/>
              </w:rPr>
              <w:t>odstotek</w:t>
            </w:r>
          </w:p>
        </w:tc>
        <w:tc>
          <w:tcPr>
            <w:tcW w:w="1134" w:type="dxa"/>
          </w:tcPr>
          <w:p w14:paraId="04BC50FD" w14:textId="7E0E9565" w:rsidR="00B1533F" w:rsidRPr="00347461" w:rsidRDefault="00E1227F" w:rsidP="00B1533F">
            <w:pPr>
              <w:pStyle w:val="TableParagraph"/>
              <w:rPr>
                <w:sz w:val="20"/>
                <w:szCs w:val="20"/>
              </w:rPr>
            </w:pPr>
            <w:r>
              <w:rPr>
                <w:sz w:val="20"/>
                <w:szCs w:val="20"/>
              </w:rPr>
              <w:t>62,5</w:t>
            </w:r>
          </w:p>
        </w:tc>
        <w:tc>
          <w:tcPr>
            <w:tcW w:w="993" w:type="dxa"/>
          </w:tcPr>
          <w:p w14:paraId="477BA0DF" w14:textId="77777777" w:rsidR="00B1533F" w:rsidRPr="00347461" w:rsidRDefault="00B1533F" w:rsidP="00B1533F">
            <w:pPr>
              <w:pStyle w:val="TableParagraph"/>
              <w:rPr>
                <w:sz w:val="20"/>
                <w:szCs w:val="20"/>
              </w:rPr>
            </w:pPr>
            <w:r>
              <w:rPr>
                <w:sz w:val="20"/>
                <w:szCs w:val="20"/>
              </w:rPr>
              <w:t>2022</w:t>
            </w:r>
          </w:p>
        </w:tc>
        <w:tc>
          <w:tcPr>
            <w:tcW w:w="850" w:type="dxa"/>
          </w:tcPr>
          <w:p w14:paraId="6CD7763B" w14:textId="1B24E86D" w:rsidR="00B1533F" w:rsidRPr="00347461" w:rsidRDefault="00E1227F" w:rsidP="003D1A07">
            <w:pPr>
              <w:pStyle w:val="TableParagraph"/>
              <w:rPr>
                <w:sz w:val="20"/>
                <w:szCs w:val="20"/>
              </w:rPr>
            </w:pPr>
            <w:r>
              <w:rPr>
                <w:sz w:val="20"/>
                <w:szCs w:val="20"/>
              </w:rPr>
              <w:t>40</w:t>
            </w:r>
          </w:p>
        </w:tc>
        <w:tc>
          <w:tcPr>
            <w:tcW w:w="851" w:type="dxa"/>
          </w:tcPr>
          <w:p w14:paraId="20DFB2DE" w14:textId="0D3C66B6" w:rsidR="00B1533F" w:rsidRPr="00347461" w:rsidRDefault="00AB01D0" w:rsidP="00B1533F">
            <w:pPr>
              <w:pStyle w:val="TableParagraph"/>
              <w:rPr>
                <w:sz w:val="20"/>
                <w:szCs w:val="20"/>
              </w:rPr>
            </w:pPr>
            <w:r>
              <w:rPr>
                <w:sz w:val="20"/>
                <w:szCs w:val="20"/>
              </w:rPr>
              <w:t>anketa med uporabniki</w:t>
            </w:r>
          </w:p>
        </w:tc>
        <w:tc>
          <w:tcPr>
            <w:tcW w:w="710" w:type="dxa"/>
          </w:tcPr>
          <w:p w14:paraId="40DDA4D2" w14:textId="77777777" w:rsidR="00B1533F" w:rsidRPr="00347461" w:rsidRDefault="00B1533F" w:rsidP="00B1533F">
            <w:pPr>
              <w:pStyle w:val="TableParagraph"/>
              <w:rPr>
                <w:sz w:val="20"/>
                <w:szCs w:val="20"/>
              </w:rPr>
            </w:pPr>
          </w:p>
        </w:tc>
      </w:tr>
      <w:tr w:rsidR="00B1533F" w14:paraId="0037D777" w14:textId="77777777" w:rsidTr="1F082729">
        <w:trPr>
          <w:trHeight w:val="353"/>
        </w:trPr>
        <w:tc>
          <w:tcPr>
            <w:tcW w:w="1550" w:type="dxa"/>
          </w:tcPr>
          <w:p w14:paraId="216E5F20" w14:textId="04A563F3" w:rsidR="00B1533F" w:rsidRPr="00347461" w:rsidRDefault="00B1533F" w:rsidP="00B1533F">
            <w:pPr>
              <w:pStyle w:val="TableParagraph"/>
              <w:rPr>
                <w:sz w:val="20"/>
                <w:szCs w:val="20"/>
              </w:rPr>
            </w:pPr>
            <w:r>
              <w:rPr>
                <w:sz w:val="20"/>
              </w:rPr>
              <w:t>6</w:t>
            </w:r>
          </w:p>
        </w:tc>
        <w:tc>
          <w:tcPr>
            <w:tcW w:w="1276" w:type="dxa"/>
          </w:tcPr>
          <w:p w14:paraId="22440BB2" w14:textId="4197ADF8" w:rsidR="00B1533F" w:rsidRPr="00347461" w:rsidRDefault="00B1533F" w:rsidP="00B1533F">
            <w:pPr>
              <w:pStyle w:val="TableParagraph"/>
              <w:rPr>
                <w:sz w:val="20"/>
                <w:szCs w:val="20"/>
              </w:rPr>
            </w:pPr>
            <w:r w:rsidRPr="00260BA7">
              <w:rPr>
                <w:sz w:val="20"/>
              </w:rPr>
              <w:t>6.1</w:t>
            </w:r>
          </w:p>
        </w:tc>
        <w:tc>
          <w:tcPr>
            <w:tcW w:w="696" w:type="dxa"/>
          </w:tcPr>
          <w:p w14:paraId="27816091" w14:textId="592FB911" w:rsidR="00B1533F" w:rsidRPr="00347461" w:rsidRDefault="00B1533F" w:rsidP="00B1533F">
            <w:pPr>
              <w:pStyle w:val="TableParagraph"/>
              <w:rPr>
                <w:sz w:val="20"/>
                <w:szCs w:val="20"/>
              </w:rPr>
            </w:pPr>
            <w:r>
              <w:rPr>
                <w:sz w:val="20"/>
              </w:rPr>
              <w:t>ESS+</w:t>
            </w:r>
          </w:p>
        </w:tc>
        <w:tc>
          <w:tcPr>
            <w:tcW w:w="1572" w:type="dxa"/>
          </w:tcPr>
          <w:p w14:paraId="2962574B" w14:textId="5F2C1A74" w:rsidR="00B1533F" w:rsidRPr="00526576" w:rsidRDefault="00B1533F" w:rsidP="00B1533F">
            <w:pPr>
              <w:pStyle w:val="TableParagraph"/>
              <w:rPr>
                <w:sz w:val="20"/>
              </w:rPr>
            </w:pPr>
            <w:r>
              <w:rPr>
                <w:sz w:val="20"/>
              </w:rPr>
              <w:t>Bolj razvite regije</w:t>
            </w:r>
          </w:p>
        </w:tc>
        <w:tc>
          <w:tcPr>
            <w:tcW w:w="850" w:type="dxa"/>
          </w:tcPr>
          <w:p w14:paraId="3CBBB010" w14:textId="273B9F6A" w:rsidR="00B1533F" w:rsidRPr="00C4473B" w:rsidRDefault="00B1533F" w:rsidP="00F84906">
            <w:pPr>
              <w:pStyle w:val="TableParagraph"/>
              <w:rPr>
                <w:sz w:val="20"/>
                <w:szCs w:val="20"/>
              </w:rPr>
            </w:pPr>
            <w:r>
              <w:rPr>
                <w:rFonts w:cstheme="minorHAnsi"/>
                <w:sz w:val="20"/>
                <w:szCs w:val="20"/>
                <w:lang w:bidi="sl-SI"/>
              </w:rPr>
              <w:t>EECR06</w:t>
            </w:r>
          </w:p>
        </w:tc>
        <w:tc>
          <w:tcPr>
            <w:tcW w:w="2552" w:type="dxa"/>
          </w:tcPr>
          <w:p w14:paraId="075E2B29" w14:textId="7F4EA80B" w:rsidR="00B1533F" w:rsidRPr="00C4473B" w:rsidRDefault="00B1533F" w:rsidP="00B1533F">
            <w:pPr>
              <w:pStyle w:val="TableParagraph"/>
              <w:rPr>
                <w:sz w:val="20"/>
                <w:szCs w:val="20"/>
              </w:rPr>
            </w:pPr>
            <w:r>
              <w:rPr>
                <w:rFonts w:cstheme="minorHAnsi"/>
                <w:sz w:val="20"/>
                <w:szCs w:val="20"/>
                <w:lang w:bidi="sl-SI"/>
              </w:rPr>
              <w:t>U</w:t>
            </w:r>
            <w:r w:rsidRPr="000609DF">
              <w:rPr>
                <w:rFonts w:cstheme="minorHAnsi"/>
                <w:sz w:val="20"/>
                <w:szCs w:val="20"/>
                <w:lang w:bidi="sl-SI"/>
              </w:rPr>
              <w:t>deleženci z izboljšanim položajem na trgu dela 6 mesecev po zaključku sodelovanja</w:t>
            </w:r>
            <w:r w:rsidRPr="000609DF" w:rsidDel="000609DF">
              <w:rPr>
                <w:rFonts w:cstheme="minorHAnsi"/>
                <w:sz w:val="20"/>
                <w:szCs w:val="20"/>
                <w:lang w:bidi="sl-SI"/>
              </w:rPr>
              <w:t xml:space="preserve"> </w:t>
            </w:r>
          </w:p>
        </w:tc>
        <w:tc>
          <w:tcPr>
            <w:tcW w:w="708" w:type="dxa"/>
          </w:tcPr>
          <w:p w14:paraId="5DC613AA" w14:textId="5B939A11" w:rsidR="00B1533F" w:rsidRPr="00F84906" w:rsidRDefault="00B1533F" w:rsidP="00F84906">
            <w:pPr>
              <w:pStyle w:val="TableParagraph"/>
              <w:rPr>
                <w:sz w:val="20"/>
                <w:szCs w:val="20"/>
              </w:rPr>
            </w:pPr>
            <w:r w:rsidRPr="00F84906">
              <w:rPr>
                <w:sz w:val="20"/>
                <w:szCs w:val="20"/>
                <w:lang w:bidi="sl-SI"/>
              </w:rPr>
              <w:t>odstotek</w:t>
            </w:r>
          </w:p>
        </w:tc>
        <w:tc>
          <w:tcPr>
            <w:tcW w:w="1134" w:type="dxa"/>
          </w:tcPr>
          <w:p w14:paraId="200E708F" w14:textId="77CC8F30" w:rsidR="00B1533F" w:rsidRPr="00347461" w:rsidRDefault="00E1227F" w:rsidP="00B1533F">
            <w:pPr>
              <w:pStyle w:val="TableParagraph"/>
              <w:rPr>
                <w:sz w:val="20"/>
                <w:szCs w:val="20"/>
              </w:rPr>
            </w:pPr>
            <w:r>
              <w:rPr>
                <w:sz w:val="20"/>
                <w:szCs w:val="20"/>
              </w:rPr>
              <w:t>62,5</w:t>
            </w:r>
          </w:p>
        </w:tc>
        <w:tc>
          <w:tcPr>
            <w:tcW w:w="993" w:type="dxa"/>
          </w:tcPr>
          <w:p w14:paraId="6500D5B2" w14:textId="7D9E2B4E" w:rsidR="00B1533F" w:rsidRPr="00347461" w:rsidRDefault="00B1533F" w:rsidP="00B1533F">
            <w:pPr>
              <w:pStyle w:val="TableParagraph"/>
              <w:rPr>
                <w:sz w:val="20"/>
                <w:szCs w:val="20"/>
              </w:rPr>
            </w:pPr>
            <w:r>
              <w:rPr>
                <w:sz w:val="20"/>
                <w:szCs w:val="20"/>
              </w:rPr>
              <w:t>2022</w:t>
            </w:r>
          </w:p>
        </w:tc>
        <w:tc>
          <w:tcPr>
            <w:tcW w:w="850" w:type="dxa"/>
          </w:tcPr>
          <w:p w14:paraId="6C12ECE5" w14:textId="05FDE3B6" w:rsidR="00B1533F" w:rsidRPr="00347461" w:rsidRDefault="00E1227F" w:rsidP="002F7CD9">
            <w:pPr>
              <w:pStyle w:val="TableParagraph"/>
              <w:rPr>
                <w:sz w:val="20"/>
                <w:szCs w:val="20"/>
              </w:rPr>
            </w:pPr>
            <w:r>
              <w:rPr>
                <w:sz w:val="20"/>
                <w:szCs w:val="20"/>
              </w:rPr>
              <w:t>40</w:t>
            </w:r>
          </w:p>
        </w:tc>
        <w:tc>
          <w:tcPr>
            <w:tcW w:w="851" w:type="dxa"/>
          </w:tcPr>
          <w:p w14:paraId="2D17083A" w14:textId="5374532D" w:rsidR="00B1533F" w:rsidRPr="00347461" w:rsidRDefault="00AB01D0" w:rsidP="00B1533F">
            <w:pPr>
              <w:pStyle w:val="TableParagraph"/>
              <w:rPr>
                <w:sz w:val="20"/>
                <w:szCs w:val="20"/>
              </w:rPr>
            </w:pPr>
            <w:r>
              <w:rPr>
                <w:sz w:val="20"/>
                <w:szCs w:val="20"/>
              </w:rPr>
              <w:t>anketa med uporabniki</w:t>
            </w:r>
          </w:p>
        </w:tc>
        <w:tc>
          <w:tcPr>
            <w:tcW w:w="710" w:type="dxa"/>
          </w:tcPr>
          <w:p w14:paraId="67A3566F" w14:textId="77777777" w:rsidR="00B1533F" w:rsidRPr="00347461" w:rsidRDefault="00B1533F" w:rsidP="00B1533F">
            <w:pPr>
              <w:pStyle w:val="TableParagraph"/>
              <w:rPr>
                <w:sz w:val="20"/>
                <w:szCs w:val="20"/>
              </w:rPr>
            </w:pPr>
          </w:p>
        </w:tc>
      </w:tr>
    </w:tbl>
    <w:p w14:paraId="6E2C9954" w14:textId="77777777" w:rsidR="00DD1BF0" w:rsidRPr="00F81084" w:rsidRDefault="00DD1BF0" w:rsidP="003F77CE">
      <w:pPr>
        <w:pStyle w:val="Telobesedila"/>
      </w:pPr>
    </w:p>
    <w:p w14:paraId="40030F52" w14:textId="77777777" w:rsidR="00DD1BF0" w:rsidRPr="00F81084" w:rsidRDefault="00DD1BF0" w:rsidP="003F77CE">
      <w:pPr>
        <w:pStyle w:val="Telobesedila"/>
      </w:pPr>
    </w:p>
    <w:p w14:paraId="506F9488" w14:textId="77777777" w:rsidR="00DD1BF0" w:rsidRPr="00606FAD" w:rsidRDefault="00DD1BF0" w:rsidP="00F3605D">
      <w:pPr>
        <w:pStyle w:val="Naslov5"/>
        <w:numPr>
          <w:ilvl w:val="4"/>
          <w:numId w:val="33"/>
        </w:numPr>
        <w:spacing w:before="0"/>
      </w:pPr>
      <w:r w:rsidRPr="00606FAD">
        <w:rPr>
          <w:spacing w:val="-4"/>
        </w:rPr>
        <w:t>Okvirna</w:t>
      </w:r>
      <w:r w:rsidRPr="00606FAD">
        <w:t xml:space="preserve"> </w:t>
      </w:r>
      <w:r w:rsidRPr="00606FAD">
        <w:rPr>
          <w:spacing w:val="-4"/>
        </w:rPr>
        <w:t>razčlenitev</w:t>
      </w:r>
      <w:r w:rsidRPr="00606FAD">
        <w:t xml:space="preserve"> programskih</w:t>
      </w:r>
      <w:r w:rsidRPr="00606FAD">
        <w:rPr>
          <w:spacing w:val="-2"/>
        </w:rPr>
        <w:t xml:space="preserve"> </w:t>
      </w:r>
      <w:r w:rsidRPr="00606FAD">
        <w:t>sredstev (EU) po vrsti ukrepa</w:t>
      </w:r>
    </w:p>
    <w:p w14:paraId="63A1F3C8" w14:textId="77777777" w:rsidR="00DD1BF0" w:rsidRPr="00606FAD" w:rsidRDefault="00DD1BF0" w:rsidP="003F77CE">
      <w:pPr>
        <w:ind w:left="640"/>
        <w:rPr>
          <w:spacing w:val="-5"/>
        </w:rPr>
      </w:pPr>
    </w:p>
    <w:p w14:paraId="57B851CE" w14:textId="77777777" w:rsidR="00922129" w:rsidRPr="00606FAD" w:rsidRDefault="00922129" w:rsidP="003F77CE">
      <w:pPr>
        <w:ind w:left="339"/>
        <w:rPr>
          <w:spacing w:val="-7"/>
        </w:rPr>
      </w:pPr>
      <w:r w:rsidRPr="00606FAD">
        <w:rPr>
          <w:spacing w:val="-7"/>
        </w:rPr>
        <w:t>Razpredelnica 4: Razsežnost 1 – področje ukrepanja</w:t>
      </w:r>
    </w:p>
    <w:p w14:paraId="552739AE" w14:textId="77777777" w:rsidR="00922129" w:rsidRPr="00606FAD"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FA00211" w14:textId="77777777" w:rsidTr="1F082729">
        <w:trPr>
          <w:trHeight w:val="283"/>
        </w:trPr>
        <w:tc>
          <w:tcPr>
            <w:tcW w:w="2088" w:type="dxa"/>
          </w:tcPr>
          <w:p w14:paraId="5CDCACFD" w14:textId="77777777" w:rsidR="00922129" w:rsidRPr="00606FAD" w:rsidRDefault="00922129" w:rsidP="003F77CE">
            <w:pPr>
              <w:pStyle w:val="TableParagraph"/>
              <w:ind w:left="115"/>
            </w:pPr>
            <w:r w:rsidRPr="00606FAD">
              <w:rPr>
                <w:spacing w:val="-2"/>
              </w:rPr>
              <w:t>Prednostna</w:t>
            </w:r>
            <w:r w:rsidRPr="00606FAD">
              <w:rPr>
                <w:spacing w:val="8"/>
              </w:rPr>
              <w:t xml:space="preserve"> </w:t>
            </w:r>
            <w:r w:rsidRPr="00606FAD">
              <w:rPr>
                <w:spacing w:val="-1"/>
              </w:rPr>
              <w:t>naloga</w:t>
            </w:r>
            <w:r w:rsidRPr="00606FAD">
              <w:rPr>
                <w:spacing w:val="17"/>
              </w:rPr>
              <w:t xml:space="preserve"> </w:t>
            </w:r>
            <w:r w:rsidRPr="00606FAD">
              <w:rPr>
                <w:spacing w:val="-1"/>
              </w:rPr>
              <w:t>št.</w:t>
            </w:r>
          </w:p>
        </w:tc>
        <w:tc>
          <w:tcPr>
            <w:tcW w:w="1133" w:type="dxa"/>
          </w:tcPr>
          <w:p w14:paraId="18E54B84" w14:textId="77777777" w:rsidR="00922129" w:rsidRPr="00606FAD" w:rsidRDefault="00922129" w:rsidP="003F77CE">
            <w:pPr>
              <w:pStyle w:val="TableParagraph"/>
              <w:ind w:left="320"/>
            </w:pPr>
            <w:r w:rsidRPr="00606FAD">
              <w:t>Sklad</w:t>
            </w:r>
          </w:p>
        </w:tc>
        <w:tc>
          <w:tcPr>
            <w:tcW w:w="3249" w:type="dxa"/>
          </w:tcPr>
          <w:p w14:paraId="2F8EC61E" w14:textId="77777777" w:rsidR="00922129" w:rsidRPr="00606FAD" w:rsidRDefault="00922129" w:rsidP="003F77CE">
            <w:pPr>
              <w:pStyle w:val="TableParagraph"/>
              <w:ind w:left="907"/>
            </w:pPr>
            <w:r w:rsidRPr="00606FAD">
              <w:rPr>
                <w:spacing w:val="-3"/>
              </w:rPr>
              <w:t>Kategorija</w:t>
            </w:r>
            <w:r w:rsidRPr="00606FAD">
              <w:rPr>
                <w:spacing w:val="15"/>
              </w:rPr>
              <w:t xml:space="preserve"> </w:t>
            </w:r>
            <w:r w:rsidRPr="00606FAD">
              <w:rPr>
                <w:spacing w:val="-3"/>
              </w:rPr>
              <w:t>regije</w:t>
            </w:r>
          </w:p>
        </w:tc>
        <w:tc>
          <w:tcPr>
            <w:tcW w:w="3099" w:type="dxa"/>
          </w:tcPr>
          <w:p w14:paraId="13534B76" w14:textId="77777777" w:rsidR="00922129" w:rsidRPr="00606FAD" w:rsidRDefault="00922129" w:rsidP="003F77CE">
            <w:pPr>
              <w:pStyle w:val="TableParagraph"/>
              <w:ind w:left="948"/>
            </w:pPr>
            <w:r w:rsidRPr="00606FAD">
              <w:rPr>
                <w:spacing w:val="-4"/>
              </w:rPr>
              <w:t>Specifični</w:t>
            </w:r>
            <w:r w:rsidRPr="00606FAD">
              <w:rPr>
                <w:spacing w:val="22"/>
              </w:rPr>
              <w:t xml:space="preserve"> </w:t>
            </w:r>
            <w:r w:rsidRPr="00606FAD">
              <w:rPr>
                <w:spacing w:val="-3"/>
              </w:rPr>
              <w:t>cilj</w:t>
            </w:r>
          </w:p>
        </w:tc>
        <w:tc>
          <w:tcPr>
            <w:tcW w:w="1161" w:type="dxa"/>
          </w:tcPr>
          <w:p w14:paraId="7D82AA2E" w14:textId="77777777" w:rsidR="00922129" w:rsidRPr="00606FAD" w:rsidRDefault="00922129" w:rsidP="003F77CE">
            <w:pPr>
              <w:pStyle w:val="TableParagraph"/>
              <w:ind w:left="333"/>
            </w:pPr>
            <w:r w:rsidRPr="00606FAD">
              <w:t>Koda</w:t>
            </w:r>
          </w:p>
        </w:tc>
        <w:tc>
          <w:tcPr>
            <w:tcW w:w="2731" w:type="dxa"/>
          </w:tcPr>
          <w:p w14:paraId="18C7AF62" w14:textId="0A32D89F" w:rsidR="00922129" w:rsidRPr="00606FAD" w:rsidRDefault="00A5029F" w:rsidP="003F77CE">
            <w:pPr>
              <w:pStyle w:val="TableParagraph"/>
              <w:ind w:left="660"/>
            </w:pPr>
            <w:r w:rsidRPr="00606FAD">
              <w:t>Znesek (v EUR)</w:t>
            </w:r>
          </w:p>
        </w:tc>
      </w:tr>
      <w:tr w:rsidR="00703C0A" w14:paraId="64AF498F" w14:textId="77777777" w:rsidTr="1F082729">
        <w:trPr>
          <w:trHeight w:val="353"/>
        </w:trPr>
        <w:tc>
          <w:tcPr>
            <w:tcW w:w="2088" w:type="dxa"/>
          </w:tcPr>
          <w:p w14:paraId="787C1A3E" w14:textId="77777777" w:rsidR="00922129" w:rsidRDefault="00922129" w:rsidP="003F77CE">
            <w:pPr>
              <w:pStyle w:val="TableParagraph"/>
              <w:rPr>
                <w:sz w:val="20"/>
              </w:rPr>
            </w:pPr>
            <w:r>
              <w:rPr>
                <w:sz w:val="20"/>
              </w:rPr>
              <w:t>6</w:t>
            </w:r>
          </w:p>
        </w:tc>
        <w:tc>
          <w:tcPr>
            <w:tcW w:w="1133" w:type="dxa"/>
          </w:tcPr>
          <w:p w14:paraId="4C07B515" w14:textId="77777777" w:rsidR="00922129" w:rsidRDefault="00922129" w:rsidP="003F77CE">
            <w:pPr>
              <w:pStyle w:val="TableParagraph"/>
              <w:rPr>
                <w:sz w:val="20"/>
              </w:rPr>
            </w:pPr>
            <w:r>
              <w:rPr>
                <w:sz w:val="20"/>
              </w:rPr>
              <w:t>ESS+</w:t>
            </w:r>
          </w:p>
        </w:tc>
        <w:tc>
          <w:tcPr>
            <w:tcW w:w="3249" w:type="dxa"/>
          </w:tcPr>
          <w:p w14:paraId="3EF7BBF0" w14:textId="2E318BDB" w:rsidR="00922129" w:rsidRDefault="00C01DD5" w:rsidP="001D74C6">
            <w:pPr>
              <w:pStyle w:val="TableParagraph"/>
              <w:rPr>
                <w:sz w:val="20"/>
              </w:rPr>
            </w:pPr>
            <w:r>
              <w:rPr>
                <w:sz w:val="20"/>
              </w:rPr>
              <w:t>Manj razvite regije</w:t>
            </w:r>
          </w:p>
        </w:tc>
        <w:tc>
          <w:tcPr>
            <w:tcW w:w="3099" w:type="dxa"/>
          </w:tcPr>
          <w:p w14:paraId="40F1B071" w14:textId="77777777" w:rsidR="00922129" w:rsidRDefault="00922129" w:rsidP="003F77CE">
            <w:pPr>
              <w:pStyle w:val="TableParagraph"/>
              <w:rPr>
                <w:sz w:val="20"/>
              </w:rPr>
            </w:pPr>
            <w:r>
              <w:rPr>
                <w:sz w:val="20"/>
              </w:rPr>
              <w:t>6.1</w:t>
            </w:r>
          </w:p>
        </w:tc>
        <w:tc>
          <w:tcPr>
            <w:tcW w:w="1161" w:type="dxa"/>
          </w:tcPr>
          <w:p w14:paraId="130AB91E" w14:textId="77777777" w:rsidR="00922129" w:rsidRDefault="00922129" w:rsidP="003F77CE">
            <w:pPr>
              <w:pStyle w:val="TableParagraph"/>
              <w:rPr>
                <w:sz w:val="20"/>
              </w:rPr>
            </w:pPr>
            <w:r>
              <w:rPr>
                <w:sz w:val="20"/>
              </w:rPr>
              <w:t>134</w:t>
            </w:r>
          </w:p>
        </w:tc>
        <w:tc>
          <w:tcPr>
            <w:tcW w:w="2731" w:type="dxa"/>
          </w:tcPr>
          <w:p w14:paraId="1D6C741D" w14:textId="3EA31BCE" w:rsidR="00922129" w:rsidRPr="00606FAD" w:rsidRDefault="00977AE4" w:rsidP="002631D7">
            <w:pPr>
              <w:pStyle w:val="TableParagraph"/>
              <w:rPr>
                <w:sz w:val="20"/>
              </w:rPr>
            </w:pPr>
            <w:r w:rsidRPr="00977AE4">
              <w:rPr>
                <w:sz w:val="20"/>
              </w:rPr>
              <w:t>112</w:t>
            </w:r>
            <w:r>
              <w:rPr>
                <w:sz w:val="20"/>
              </w:rPr>
              <w:t>.</w:t>
            </w:r>
            <w:r w:rsidRPr="00977AE4">
              <w:rPr>
                <w:sz w:val="20"/>
              </w:rPr>
              <w:t>315</w:t>
            </w:r>
            <w:r>
              <w:rPr>
                <w:sz w:val="20"/>
              </w:rPr>
              <w:t>.</w:t>
            </w:r>
            <w:r w:rsidRPr="00977AE4">
              <w:rPr>
                <w:sz w:val="20"/>
              </w:rPr>
              <w:t>200</w:t>
            </w:r>
          </w:p>
        </w:tc>
      </w:tr>
      <w:tr w:rsidR="00703C0A" w14:paraId="6BD3A8D1" w14:textId="77777777" w:rsidTr="1F082729">
        <w:trPr>
          <w:trHeight w:val="353"/>
        </w:trPr>
        <w:tc>
          <w:tcPr>
            <w:tcW w:w="2088" w:type="dxa"/>
          </w:tcPr>
          <w:p w14:paraId="6AA26F56" w14:textId="16C7EB91" w:rsidR="001D74C6" w:rsidRDefault="001D74C6" w:rsidP="003F77CE">
            <w:pPr>
              <w:pStyle w:val="TableParagraph"/>
              <w:rPr>
                <w:sz w:val="20"/>
              </w:rPr>
            </w:pPr>
            <w:r>
              <w:rPr>
                <w:sz w:val="20"/>
              </w:rPr>
              <w:t>6</w:t>
            </w:r>
          </w:p>
        </w:tc>
        <w:tc>
          <w:tcPr>
            <w:tcW w:w="1133" w:type="dxa"/>
          </w:tcPr>
          <w:p w14:paraId="7496158C" w14:textId="0EA4D47F" w:rsidR="001D74C6" w:rsidRDefault="001D74C6" w:rsidP="003F77CE">
            <w:pPr>
              <w:pStyle w:val="TableParagraph"/>
              <w:rPr>
                <w:sz w:val="20"/>
              </w:rPr>
            </w:pPr>
            <w:r>
              <w:rPr>
                <w:sz w:val="20"/>
              </w:rPr>
              <w:t>ESS+</w:t>
            </w:r>
          </w:p>
        </w:tc>
        <w:tc>
          <w:tcPr>
            <w:tcW w:w="3249" w:type="dxa"/>
          </w:tcPr>
          <w:p w14:paraId="3CC59DDC" w14:textId="58B2BED9" w:rsidR="001D74C6" w:rsidDel="00C01DD5" w:rsidRDefault="001D74C6" w:rsidP="003F77CE">
            <w:pPr>
              <w:pStyle w:val="TableParagraph"/>
              <w:rPr>
                <w:sz w:val="20"/>
              </w:rPr>
            </w:pPr>
            <w:r>
              <w:rPr>
                <w:sz w:val="20"/>
              </w:rPr>
              <w:t>Bolj razvite regije</w:t>
            </w:r>
          </w:p>
        </w:tc>
        <w:tc>
          <w:tcPr>
            <w:tcW w:w="3099" w:type="dxa"/>
          </w:tcPr>
          <w:p w14:paraId="0445E076" w14:textId="65949066" w:rsidR="001D74C6" w:rsidRDefault="001D74C6" w:rsidP="003F77CE">
            <w:pPr>
              <w:pStyle w:val="TableParagraph"/>
              <w:rPr>
                <w:sz w:val="20"/>
              </w:rPr>
            </w:pPr>
            <w:r>
              <w:rPr>
                <w:sz w:val="20"/>
              </w:rPr>
              <w:t>6.1</w:t>
            </w:r>
          </w:p>
        </w:tc>
        <w:tc>
          <w:tcPr>
            <w:tcW w:w="1161" w:type="dxa"/>
          </w:tcPr>
          <w:p w14:paraId="07C0B2B0" w14:textId="0F749344" w:rsidR="001D74C6" w:rsidRDefault="001D74C6" w:rsidP="003F77CE">
            <w:pPr>
              <w:pStyle w:val="TableParagraph"/>
              <w:rPr>
                <w:sz w:val="20"/>
              </w:rPr>
            </w:pPr>
            <w:r>
              <w:rPr>
                <w:sz w:val="20"/>
              </w:rPr>
              <w:t>134</w:t>
            </w:r>
          </w:p>
        </w:tc>
        <w:tc>
          <w:tcPr>
            <w:tcW w:w="2731" w:type="dxa"/>
          </w:tcPr>
          <w:p w14:paraId="0693B6AC" w14:textId="42461B13" w:rsidR="001D74C6" w:rsidRPr="00606FAD" w:rsidRDefault="00977AE4" w:rsidP="002631D7">
            <w:pPr>
              <w:pStyle w:val="TableParagraph"/>
              <w:rPr>
                <w:sz w:val="20"/>
                <w:szCs w:val="20"/>
              </w:rPr>
            </w:pPr>
            <w:r w:rsidRPr="00977AE4">
              <w:rPr>
                <w:sz w:val="20"/>
                <w:szCs w:val="20"/>
              </w:rPr>
              <w:t>14</w:t>
            </w:r>
            <w:r>
              <w:rPr>
                <w:sz w:val="20"/>
                <w:szCs w:val="20"/>
              </w:rPr>
              <w:t>.</w:t>
            </w:r>
            <w:r w:rsidRPr="00977AE4">
              <w:rPr>
                <w:sz w:val="20"/>
                <w:szCs w:val="20"/>
              </w:rPr>
              <w:t>868</w:t>
            </w:r>
            <w:r>
              <w:rPr>
                <w:sz w:val="20"/>
                <w:szCs w:val="20"/>
              </w:rPr>
              <w:t>.</w:t>
            </w:r>
            <w:r w:rsidRPr="00977AE4">
              <w:rPr>
                <w:sz w:val="20"/>
                <w:szCs w:val="20"/>
              </w:rPr>
              <w:t>000</w:t>
            </w:r>
          </w:p>
        </w:tc>
      </w:tr>
      <w:tr w:rsidR="00703C0A" w14:paraId="6EF2F98F" w14:textId="77777777" w:rsidTr="1F082729">
        <w:trPr>
          <w:trHeight w:val="353"/>
        </w:trPr>
        <w:tc>
          <w:tcPr>
            <w:tcW w:w="2088" w:type="dxa"/>
          </w:tcPr>
          <w:p w14:paraId="0EA43716" w14:textId="76B71AD8" w:rsidR="001D74C6" w:rsidRDefault="001D74C6" w:rsidP="003F77CE">
            <w:pPr>
              <w:pStyle w:val="TableParagraph"/>
              <w:rPr>
                <w:sz w:val="20"/>
              </w:rPr>
            </w:pPr>
            <w:r>
              <w:rPr>
                <w:sz w:val="20"/>
              </w:rPr>
              <w:t>6</w:t>
            </w:r>
          </w:p>
        </w:tc>
        <w:tc>
          <w:tcPr>
            <w:tcW w:w="1133" w:type="dxa"/>
          </w:tcPr>
          <w:p w14:paraId="4CE1EF01" w14:textId="7E5201D6" w:rsidR="001D74C6" w:rsidRDefault="001D74C6" w:rsidP="003F77CE">
            <w:pPr>
              <w:pStyle w:val="TableParagraph"/>
              <w:rPr>
                <w:sz w:val="20"/>
              </w:rPr>
            </w:pPr>
            <w:r>
              <w:rPr>
                <w:sz w:val="20"/>
              </w:rPr>
              <w:t>ESS+</w:t>
            </w:r>
          </w:p>
        </w:tc>
        <w:tc>
          <w:tcPr>
            <w:tcW w:w="3249" w:type="dxa"/>
          </w:tcPr>
          <w:p w14:paraId="129AD30E" w14:textId="157674FB" w:rsidR="001D74C6" w:rsidDel="00C01DD5" w:rsidRDefault="001D74C6" w:rsidP="003F77CE">
            <w:pPr>
              <w:pStyle w:val="TableParagraph"/>
              <w:rPr>
                <w:sz w:val="20"/>
              </w:rPr>
            </w:pPr>
            <w:r>
              <w:rPr>
                <w:sz w:val="20"/>
              </w:rPr>
              <w:t>Manj razvite regije</w:t>
            </w:r>
          </w:p>
        </w:tc>
        <w:tc>
          <w:tcPr>
            <w:tcW w:w="3099" w:type="dxa"/>
          </w:tcPr>
          <w:p w14:paraId="589F83D2" w14:textId="07E6A0B4" w:rsidR="001D74C6" w:rsidRDefault="001D74C6" w:rsidP="003F77CE">
            <w:pPr>
              <w:pStyle w:val="TableParagraph"/>
              <w:rPr>
                <w:sz w:val="20"/>
              </w:rPr>
            </w:pPr>
            <w:r>
              <w:rPr>
                <w:sz w:val="20"/>
              </w:rPr>
              <w:t>6.1</w:t>
            </w:r>
          </w:p>
        </w:tc>
        <w:tc>
          <w:tcPr>
            <w:tcW w:w="1161" w:type="dxa"/>
          </w:tcPr>
          <w:p w14:paraId="7A90F0EB" w14:textId="32594915" w:rsidR="001D74C6" w:rsidRDefault="001D74C6" w:rsidP="003F77CE">
            <w:pPr>
              <w:pStyle w:val="TableParagraph"/>
              <w:rPr>
                <w:sz w:val="20"/>
              </w:rPr>
            </w:pPr>
            <w:r>
              <w:rPr>
                <w:sz w:val="20"/>
              </w:rPr>
              <w:t>136</w:t>
            </w:r>
          </w:p>
        </w:tc>
        <w:tc>
          <w:tcPr>
            <w:tcW w:w="2731" w:type="dxa"/>
          </w:tcPr>
          <w:p w14:paraId="25775B36" w14:textId="161F07EA" w:rsidR="001D74C6" w:rsidRPr="00606FAD" w:rsidRDefault="001D74C6" w:rsidP="003F77CE">
            <w:pPr>
              <w:pStyle w:val="TableParagraph"/>
              <w:rPr>
                <w:sz w:val="20"/>
              </w:rPr>
            </w:pPr>
            <w:r w:rsidRPr="00606FAD">
              <w:rPr>
                <w:sz w:val="20"/>
              </w:rPr>
              <w:t>7.604.000</w:t>
            </w:r>
          </w:p>
        </w:tc>
      </w:tr>
      <w:tr w:rsidR="00703C0A" w14:paraId="78AD6AC4" w14:textId="77777777" w:rsidTr="1F082729">
        <w:trPr>
          <w:trHeight w:val="353"/>
        </w:trPr>
        <w:tc>
          <w:tcPr>
            <w:tcW w:w="2088" w:type="dxa"/>
          </w:tcPr>
          <w:p w14:paraId="5366C46A" w14:textId="5C115591" w:rsidR="001D74C6" w:rsidRDefault="001D74C6" w:rsidP="003F77CE">
            <w:pPr>
              <w:pStyle w:val="TableParagraph"/>
              <w:rPr>
                <w:sz w:val="20"/>
              </w:rPr>
            </w:pPr>
            <w:r>
              <w:rPr>
                <w:sz w:val="20"/>
              </w:rPr>
              <w:t>6</w:t>
            </w:r>
          </w:p>
        </w:tc>
        <w:tc>
          <w:tcPr>
            <w:tcW w:w="1133" w:type="dxa"/>
          </w:tcPr>
          <w:p w14:paraId="2889EDA7" w14:textId="200C75D1" w:rsidR="001D74C6" w:rsidRDefault="001D74C6" w:rsidP="003F77CE">
            <w:pPr>
              <w:pStyle w:val="TableParagraph"/>
              <w:rPr>
                <w:sz w:val="20"/>
              </w:rPr>
            </w:pPr>
            <w:r>
              <w:rPr>
                <w:sz w:val="20"/>
              </w:rPr>
              <w:t>ESS+</w:t>
            </w:r>
          </w:p>
        </w:tc>
        <w:tc>
          <w:tcPr>
            <w:tcW w:w="3249" w:type="dxa"/>
          </w:tcPr>
          <w:p w14:paraId="4E6EDCA9" w14:textId="65DF7A54" w:rsidR="001D74C6" w:rsidDel="00C01DD5" w:rsidRDefault="001D74C6" w:rsidP="003F77CE">
            <w:pPr>
              <w:pStyle w:val="TableParagraph"/>
              <w:rPr>
                <w:sz w:val="20"/>
              </w:rPr>
            </w:pPr>
            <w:r>
              <w:rPr>
                <w:sz w:val="20"/>
              </w:rPr>
              <w:t>Bolj razvite regije</w:t>
            </w:r>
          </w:p>
        </w:tc>
        <w:tc>
          <w:tcPr>
            <w:tcW w:w="3099" w:type="dxa"/>
          </w:tcPr>
          <w:p w14:paraId="0E1413B1" w14:textId="35AFBFAE" w:rsidR="001D74C6" w:rsidRDefault="001D74C6" w:rsidP="003F77CE">
            <w:pPr>
              <w:pStyle w:val="TableParagraph"/>
              <w:rPr>
                <w:sz w:val="20"/>
              </w:rPr>
            </w:pPr>
            <w:r>
              <w:rPr>
                <w:sz w:val="20"/>
              </w:rPr>
              <w:t>6.1</w:t>
            </w:r>
          </w:p>
        </w:tc>
        <w:tc>
          <w:tcPr>
            <w:tcW w:w="1161" w:type="dxa"/>
          </w:tcPr>
          <w:p w14:paraId="33442E0A" w14:textId="2655806C" w:rsidR="001D74C6" w:rsidRDefault="001D74C6" w:rsidP="003F77CE">
            <w:pPr>
              <w:pStyle w:val="TableParagraph"/>
              <w:rPr>
                <w:sz w:val="20"/>
              </w:rPr>
            </w:pPr>
            <w:r>
              <w:rPr>
                <w:sz w:val="20"/>
              </w:rPr>
              <w:t>136</w:t>
            </w:r>
          </w:p>
        </w:tc>
        <w:tc>
          <w:tcPr>
            <w:tcW w:w="2731" w:type="dxa"/>
          </w:tcPr>
          <w:p w14:paraId="59A70D13" w14:textId="0225A700" w:rsidR="001D74C6" w:rsidRPr="00606FAD" w:rsidRDefault="001D74C6" w:rsidP="003F77CE">
            <w:pPr>
              <w:pStyle w:val="TableParagraph"/>
              <w:rPr>
                <w:sz w:val="20"/>
              </w:rPr>
            </w:pPr>
            <w:r w:rsidRPr="00606FAD">
              <w:rPr>
                <w:sz w:val="20"/>
              </w:rPr>
              <w:t>2.324.000</w:t>
            </w:r>
          </w:p>
        </w:tc>
      </w:tr>
      <w:tr w:rsidR="00703C0A" w14:paraId="78E8EC08" w14:textId="77777777" w:rsidTr="1F082729">
        <w:trPr>
          <w:trHeight w:val="353"/>
        </w:trPr>
        <w:tc>
          <w:tcPr>
            <w:tcW w:w="2088" w:type="dxa"/>
          </w:tcPr>
          <w:p w14:paraId="555505B3" w14:textId="371FFD9A" w:rsidR="001D74C6" w:rsidRDefault="001D74C6" w:rsidP="001D74C6">
            <w:pPr>
              <w:pStyle w:val="TableParagraph"/>
              <w:rPr>
                <w:sz w:val="20"/>
              </w:rPr>
            </w:pPr>
            <w:r>
              <w:rPr>
                <w:sz w:val="20"/>
              </w:rPr>
              <w:t>6</w:t>
            </w:r>
          </w:p>
        </w:tc>
        <w:tc>
          <w:tcPr>
            <w:tcW w:w="1133" w:type="dxa"/>
          </w:tcPr>
          <w:p w14:paraId="39C87EEB" w14:textId="6150D1EA" w:rsidR="001D74C6" w:rsidRDefault="001D74C6" w:rsidP="003F77CE">
            <w:pPr>
              <w:pStyle w:val="TableParagraph"/>
              <w:rPr>
                <w:sz w:val="20"/>
              </w:rPr>
            </w:pPr>
            <w:r>
              <w:rPr>
                <w:sz w:val="20"/>
              </w:rPr>
              <w:t>ESS+</w:t>
            </w:r>
          </w:p>
        </w:tc>
        <w:tc>
          <w:tcPr>
            <w:tcW w:w="3249" w:type="dxa"/>
          </w:tcPr>
          <w:p w14:paraId="5BB9BD82" w14:textId="7C727B40" w:rsidR="001D74C6" w:rsidDel="00C01DD5" w:rsidRDefault="001D74C6" w:rsidP="003F77CE">
            <w:pPr>
              <w:pStyle w:val="TableParagraph"/>
              <w:rPr>
                <w:sz w:val="20"/>
              </w:rPr>
            </w:pPr>
            <w:r>
              <w:rPr>
                <w:sz w:val="20"/>
              </w:rPr>
              <w:t>Manj razvite regije</w:t>
            </w:r>
          </w:p>
        </w:tc>
        <w:tc>
          <w:tcPr>
            <w:tcW w:w="3099" w:type="dxa"/>
          </w:tcPr>
          <w:p w14:paraId="7FA810A5" w14:textId="19F5B2CD" w:rsidR="001D74C6" w:rsidRDefault="001D74C6" w:rsidP="003F77CE">
            <w:pPr>
              <w:pStyle w:val="TableParagraph"/>
              <w:rPr>
                <w:sz w:val="20"/>
              </w:rPr>
            </w:pPr>
            <w:r>
              <w:rPr>
                <w:sz w:val="20"/>
              </w:rPr>
              <w:t>6.1</w:t>
            </w:r>
          </w:p>
        </w:tc>
        <w:tc>
          <w:tcPr>
            <w:tcW w:w="1161" w:type="dxa"/>
          </w:tcPr>
          <w:p w14:paraId="6D9383C6" w14:textId="1297B3B7" w:rsidR="001D74C6" w:rsidRDefault="001D74C6" w:rsidP="003F77CE">
            <w:pPr>
              <w:pStyle w:val="TableParagraph"/>
              <w:rPr>
                <w:sz w:val="20"/>
              </w:rPr>
            </w:pPr>
            <w:r>
              <w:rPr>
                <w:sz w:val="20"/>
              </w:rPr>
              <w:t>138</w:t>
            </w:r>
          </w:p>
        </w:tc>
        <w:tc>
          <w:tcPr>
            <w:tcW w:w="2731" w:type="dxa"/>
          </w:tcPr>
          <w:p w14:paraId="4F332A41" w14:textId="134683D7" w:rsidR="001D74C6" w:rsidRPr="00606FAD" w:rsidRDefault="001D74C6" w:rsidP="003F77CE">
            <w:pPr>
              <w:pStyle w:val="TableParagraph"/>
              <w:rPr>
                <w:sz w:val="20"/>
              </w:rPr>
            </w:pPr>
            <w:r w:rsidRPr="00606FAD">
              <w:rPr>
                <w:sz w:val="20"/>
              </w:rPr>
              <w:t>6.170.000</w:t>
            </w:r>
          </w:p>
        </w:tc>
      </w:tr>
      <w:tr w:rsidR="00703C0A" w14:paraId="18B138AF" w14:textId="77777777" w:rsidTr="1F082729">
        <w:trPr>
          <w:trHeight w:val="353"/>
        </w:trPr>
        <w:tc>
          <w:tcPr>
            <w:tcW w:w="2088" w:type="dxa"/>
          </w:tcPr>
          <w:p w14:paraId="52EB4C09" w14:textId="61D86019" w:rsidR="001D74C6" w:rsidRDefault="001D74C6" w:rsidP="001D74C6">
            <w:pPr>
              <w:pStyle w:val="TableParagraph"/>
              <w:rPr>
                <w:sz w:val="20"/>
              </w:rPr>
            </w:pPr>
            <w:r>
              <w:rPr>
                <w:sz w:val="20"/>
              </w:rPr>
              <w:t>6</w:t>
            </w:r>
          </w:p>
        </w:tc>
        <w:tc>
          <w:tcPr>
            <w:tcW w:w="1133" w:type="dxa"/>
          </w:tcPr>
          <w:p w14:paraId="27D0DDB9" w14:textId="44EB86B5" w:rsidR="001D74C6" w:rsidRDefault="001D74C6" w:rsidP="003F77CE">
            <w:pPr>
              <w:pStyle w:val="TableParagraph"/>
              <w:rPr>
                <w:sz w:val="20"/>
              </w:rPr>
            </w:pPr>
            <w:r>
              <w:rPr>
                <w:sz w:val="20"/>
              </w:rPr>
              <w:t>ESS+</w:t>
            </w:r>
          </w:p>
        </w:tc>
        <w:tc>
          <w:tcPr>
            <w:tcW w:w="3249" w:type="dxa"/>
          </w:tcPr>
          <w:p w14:paraId="12D6BDA1" w14:textId="1A9BAF9D" w:rsidR="001D74C6" w:rsidRDefault="001D74C6" w:rsidP="001D74C6">
            <w:pPr>
              <w:pStyle w:val="TableParagraph"/>
              <w:rPr>
                <w:sz w:val="20"/>
              </w:rPr>
            </w:pPr>
            <w:r>
              <w:rPr>
                <w:sz w:val="20"/>
              </w:rPr>
              <w:t>Bolj razvite regije</w:t>
            </w:r>
          </w:p>
        </w:tc>
        <w:tc>
          <w:tcPr>
            <w:tcW w:w="3099" w:type="dxa"/>
          </w:tcPr>
          <w:p w14:paraId="53357E89" w14:textId="61ACD60D" w:rsidR="001D74C6" w:rsidRDefault="001D74C6" w:rsidP="003F77CE">
            <w:pPr>
              <w:pStyle w:val="TableParagraph"/>
              <w:rPr>
                <w:sz w:val="20"/>
              </w:rPr>
            </w:pPr>
            <w:r>
              <w:rPr>
                <w:sz w:val="20"/>
              </w:rPr>
              <w:t>6.1</w:t>
            </w:r>
          </w:p>
        </w:tc>
        <w:tc>
          <w:tcPr>
            <w:tcW w:w="1161" w:type="dxa"/>
          </w:tcPr>
          <w:p w14:paraId="46443EB0" w14:textId="14FA1BA6" w:rsidR="001D74C6" w:rsidRDefault="001D74C6" w:rsidP="003F77CE">
            <w:pPr>
              <w:pStyle w:val="TableParagraph"/>
              <w:rPr>
                <w:sz w:val="20"/>
              </w:rPr>
            </w:pPr>
            <w:r>
              <w:rPr>
                <w:sz w:val="20"/>
              </w:rPr>
              <w:t>138</w:t>
            </w:r>
          </w:p>
        </w:tc>
        <w:tc>
          <w:tcPr>
            <w:tcW w:w="2731" w:type="dxa"/>
          </w:tcPr>
          <w:p w14:paraId="4325B583" w14:textId="159DC675" w:rsidR="001D74C6" w:rsidRPr="00606FAD" w:rsidRDefault="001D74C6" w:rsidP="003F77CE">
            <w:pPr>
              <w:pStyle w:val="TableParagraph"/>
              <w:rPr>
                <w:sz w:val="20"/>
              </w:rPr>
            </w:pPr>
            <w:r w:rsidRPr="00606FAD">
              <w:rPr>
                <w:sz w:val="20"/>
              </w:rPr>
              <w:t>690.000</w:t>
            </w:r>
          </w:p>
        </w:tc>
      </w:tr>
      <w:tr w:rsidR="00977AE4" w14:paraId="0AC54F52" w14:textId="77777777" w:rsidTr="1F082729">
        <w:trPr>
          <w:trHeight w:val="353"/>
        </w:trPr>
        <w:tc>
          <w:tcPr>
            <w:tcW w:w="2088" w:type="dxa"/>
          </w:tcPr>
          <w:p w14:paraId="6BA1314A" w14:textId="7E9F8D7C" w:rsidR="00977AE4" w:rsidRDefault="00977AE4" w:rsidP="00977AE4">
            <w:pPr>
              <w:pStyle w:val="TableParagraph"/>
              <w:rPr>
                <w:sz w:val="20"/>
              </w:rPr>
            </w:pPr>
            <w:r>
              <w:rPr>
                <w:sz w:val="20"/>
              </w:rPr>
              <w:t>6</w:t>
            </w:r>
          </w:p>
        </w:tc>
        <w:tc>
          <w:tcPr>
            <w:tcW w:w="1133" w:type="dxa"/>
          </w:tcPr>
          <w:p w14:paraId="21ECC1B2" w14:textId="4A03C662" w:rsidR="00977AE4" w:rsidRDefault="00977AE4" w:rsidP="00977AE4">
            <w:pPr>
              <w:pStyle w:val="TableParagraph"/>
              <w:rPr>
                <w:sz w:val="20"/>
              </w:rPr>
            </w:pPr>
            <w:r>
              <w:rPr>
                <w:sz w:val="20"/>
              </w:rPr>
              <w:t>ESS+</w:t>
            </w:r>
          </w:p>
        </w:tc>
        <w:tc>
          <w:tcPr>
            <w:tcW w:w="3249" w:type="dxa"/>
          </w:tcPr>
          <w:p w14:paraId="12CF8D07" w14:textId="0DDE6CA8" w:rsidR="00977AE4" w:rsidRDefault="00977AE4" w:rsidP="00977AE4">
            <w:pPr>
              <w:pStyle w:val="TableParagraph"/>
              <w:rPr>
                <w:sz w:val="20"/>
              </w:rPr>
            </w:pPr>
            <w:r>
              <w:rPr>
                <w:sz w:val="20"/>
              </w:rPr>
              <w:t>Manj razvite regije</w:t>
            </w:r>
          </w:p>
        </w:tc>
        <w:tc>
          <w:tcPr>
            <w:tcW w:w="3099" w:type="dxa"/>
          </w:tcPr>
          <w:p w14:paraId="3F620455" w14:textId="28FB0E59" w:rsidR="00977AE4" w:rsidRDefault="00977AE4" w:rsidP="00977AE4">
            <w:pPr>
              <w:pStyle w:val="TableParagraph"/>
              <w:rPr>
                <w:sz w:val="20"/>
              </w:rPr>
            </w:pPr>
            <w:r>
              <w:rPr>
                <w:sz w:val="20"/>
              </w:rPr>
              <w:t>6.1</w:t>
            </w:r>
          </w:p>
        </w:tc>
        <w:tc>
          <w:tcPr>
            <w:tcW w:w="1161" w:type="dxa"/>
          </w:tcPr>
          <w:p w14:paraId="2E4D12F6" w14:textId="4D499F21" w:rsidR="00977AE4" w:rsidRDefault="00977AE4" w:rsidP="00977AE4">
            <w:pPr>
              <w:pStyle w:val="TableParagraph"/>
              <w:rPr>
                <w:sz w:val="20"/>
              </w:rPr>
            </w:pPr>
            <w:r>
              <w:rPr>
                <w:sz w:val="20"/>
              </w:rPr>
              <w:t>139</w:t>
            </w:r>
          </w:p>
        </w:tc>
        <w:tc>
          <w:tcPr>
            <w:tcW w:w="2731" w:type="dxa"/>
          </w:tcPr>
          <w:p w14:paraId="5DDD384A" w14:textId="4255F175" w:rsidR="00977AE4" w:rsidRPr="00606FAD" w:rsidRDefault="00977AE4" w:rsidP="00977AE4">
            <w:pPr>
              <w:pStyle w:val="TableParagraph"/>
              <w:rPr>
                <w:sz w:val="20"/>
              </w:rPr>
            </w:pPr>
            <w:r>
              <w:rPr>
                <w:sz w:val="20"/>
              </w:rPr>
              <w:t>17</w:t>
            </w:r>
            <w:r w:rsidRPr="00606FAD">
              <w:rPr>
                <w:sz w:val="20"/>
              </w:rPr>
              <w:t>.</w:t>
            </w:r>
            <w:r>
              <w:rPr>
                <w:sz w:val="20"/>
              </w:rPr>
              <w:t>64</w:t>
            </w:r>
            <w:r w:rsidRPr="00606FAD">
              <w:rPr>
                <w:sz w:val="20"/>
              </w:rPr>
              <w:t>0.000</w:t>
            </w:r>
          </w:p>
        </w:tc>
      </w:tr>
      <w:tr w:rsidR="00977AE4" w14:paraId="646B8DD0" w14:textId="77777777" w:rsidTr="1F082729">
        <w:trPr>
          <w:trHeight w:val="353"/>
        </w:trPr>
        <w:tc>
          <w:tcPr>
            <w:tcW w:w="2088" w:type="dxa"/>
          </w:tcPr>
          <w:p w14:paraId="49F948C2" w14:textId="792923D0" w:rsidR="00977AE4" w:rsidRDefault="00977AE4" w:rsidP="00977AE4">
            <w:pPr>
              <w:pStyle w:val="TableParagraph"/>
              <w:rPr>
                <w:sz w:val="20"/>
              </w:rPr>
            </w:pPr>
            <w:r>
              <w:rPr>
                <w:sz w:val="20"/>
              </w:rPr>
              <w:t>6</w:t>
            </w:r>
          </w:p>
        </w:tc>
        <w:tc>
          <w:tcPr>
            <w:tcW w:w="1133" w:type="dxa"/>
          </w:tcPr>
          <w:p w14:paraId="7B690567" w14:textId="3A4FE217" w:rsidR="00977AE4" w:rsidRDefault="00977AE4" w:rsidP="00977AE4">
            <w:pPr>
              <w:pStyle w:val="TableParagraph"/>
              <w:rPr>
                <w:sz w:val="20"/>
              </w:rPr>
            </w:pPr>
            <w:r>
              <w:rPr>
                <w:sz w:val="20"/>
              </w:rPr>
              <w:t>ESS+</w:t>
            </w:r>
          </w:p>
        </w:tc>
        <w:tc>
          <w:tcPr>
            <w:tcW w:w="3249" w:type="dxa"/>
          </w:tcPr>
          <w:p w14:paraId="070132D6" w14:textId="25A16C31" w:rsidR="00977AE4" w:rsidRDefault="00977AE4" w:rsidP="00977AE4">
            <w:pPr>
              <w:pStyle w:val="TableParagraph"/>
              <w:rPr>
                <w:sz w:val="20"/>
              </w:rPr>
            </w:pPr>
            <w:r>
              <w:rPr>
                <w:sz w:val="20"/>
              </w:rPr>
              <w:t>Bolj razvite regije</w:t>
            </w:r>
          </w:p>
        </w:tc>
        <w:tc>
          <w:tcPr>
            <w:tcW w:w="3099" w:type="dxa"/>
          </w:tcPr>
          <w:p w14:paraId="5407FD4E" w14:textId="3CC0537E" w:rsidR="00977AE4" w:rsidRDefault="00977AE4" w:rsidP="00977AE4">
            <w:pPr>
              <w:pStyle w:val="TableParagraph"/>
              <w:rPr>
                <w:sz w:val="20"/>
              </w:rPr>
            </w:pPr>
            <w:r>
              <w:rPr>
                <w:sz w:val="20"/>
              </w:rPr>
              <w:t>6.1</w:t>
            </w:r>
          </w:p>
        </w:tc>
        <w:tc>
          <w:tcPr>
            <w:tcW w:w="1161" w:type="dxa"/>
          </w:tcPr>
          <w:p w14:paraId="518D70B4" w14:textId="4F0E6D4C" w:rsidR="00977AE4" w:rsidRDefault="00977AE4" w:rsidP="00977AE4">
            <w:pPr>
              <w:pStyle w:val="TableParagraph"/>
              <w:rPr>
                <w:sz w:val="20"/>
              </w:rPr>
            </w:pPr>
            <w:r>
              <w:rPr>
                <w:sz w:val="20"/>
              </w:rPr>
              <w:t>139</w:t>
            </w:r>
          </w:p>
        </w:tc>
        <w:tc>
          <w:tcPr>
            <w:tcW w:w="2731" w:type="dxa"/>
          </w:tcPr>
          <w:p w14:paraId="3A297B4A" w14:textId="701DE3C2" w:rsidR="00977AE4" w:rsidRPr="00606FAD" w:rsidRDefault="00977AE4" w:rsidP="00977AE4">
            <w:pPr>
              <w:pStyle w:val="TableParagraph"/>
              <w:rPr>
                <w:sz w:val="20"/>
              </w:rPr>
            </w:pPr>
            <w:r w:rsidRPr="00606FAD">
              <w:rPr>
                <w:sz w:val="20"/>
              </w:rPr>
              <w:t>6</w:t>
            </w:r>
            <w:r>
              <w:rPr>
                <w:sz w:val="20"/>
              </w:rPr>
              <w:t>.37</w:t>
            </w:r>
            <w:r w:rsidRPr="00606FAD">
              <w:rPr>
                <w:sz w:val="20"/>
              </w:rPr>
              <w:t>0.000</w:t>
            </w:r>
          </w:p>
        </w:tc>
      </w:tr>
    </w:tbl>
    <w:p w14:paraId="33A5E8AA" w14:textId="77777777" w:rsidR="00922129" w:rsidRDefault="00922129" w:rsidP="003F77CE"/>
    <w:p w14:paraId="7EDB82F1"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B58CD"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C532451" w14:textId="77777777" w:rsidTr="008373E0">
        <w:trPr>
          <w:trHeight w:val="353"/>
        </w:trPr>
        <w:tc>
          <w:tcPr>
            <w:tcW w:w="2088" w:type="dxa"/>
          </w:tcPr>
          <w:p w14:paraId="6DCA970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0119AC1" w14:textId="77777777" w:rsidR="00922129" w:rsidRDefault="00922129" w:rsidP="003F77CE">
            <w:pPr>
              <w:pStyle w:val="TableParagraph"/>
              <w:ind w:left="320"/>
            </w:pPr>
            <w:r>
              <w:t>Sklad</w:t>
            </w:r>
          </w:p>
        </w:tc>
        <w:tc>
          <w:tcPr>
            <w:tcW w:w="3249" w:type="dxa"/>
          </w:tcPr>
          <w:p w14:paraId="0E6A871A"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27CDB1A2"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19246EBE" w14:textId="77777777" w:rsidR="00922129" w:rsidRDefault="00922129" w:rsidP="003F77CE">
            <w:pPr>
              <w:pStyle w:val="TableParagraph"/>
              <w:ind w:left="334"/>
            </w:pPr>
            <w:r>
              <w:t>Koda</w:t>
            </w:r>
          </w:p>
        </w:tc>
        <w:tc>
          <w:tcPr>
            <w:tcW w:w="2731" w:type="dxa"/>
          </w:tcPr>
          <w:p w14:paraId="25B92F2A" w14:textId="5F0B5BB5" w:rsidR="00922129" w:rsidRDefault="00A5029F" w:rsidP="003F77CE">
            <w:pPr>
              <w:pStyle w:val="TableParagraph"/>
              <w:ind w:left="661"/>
            </w:pPr>
            <w:r>
              <w:t>Znesek (v EUR)</w:t>
            </w:r>
          </w:p>
        </w:tc>
      </w:tr>
      <w:tr w:rsidR="00703C0A" w14:paraId="6A29DD2C" w14:textId="77777777" w:rsidTr="008373E0">
        <w:trPr>
          <w:trHeight w:val="353"/>
        </w:trPr>
        <w:tc>
          <w:tcPr>
            <w:tcW w:w="2088" w:type="dxa"/>
          </w:tcPr>
          <w:p w14:paraId="2CA50AE6" w14:textId="77777777" w:rsidR="00922129" w:rsidRDefault="00922129" w:rsidP="003F77CE">
            <w:pPr>
              <w:pStyle w:val="TableParagraph"/>
              <w:rPr>
                <w:sz w:val="20"/>
              </w:rPr>
            </w:pPr>
            <w:r>
              <w:rPr>
                <w:sz w:val="20"/>
              </w:rPr>
              <w:t>6</w:t>
            </w:r>
          </w:p>
        </w:tc>
        <w:tc>
          <w:tcPr>
            <w:tcW w:w="1133" w:type="dxa"/>
          </w:tcPr>
          <w:p w14:paraId="529FDA5E" w14:textId="77777777" w:rsidR="00922129" w:rsidRDefault="00922129" w:rsidP="003F77CE">
            <w:pPr>
              <w:pStyle w:val="TableParagraph"/>
              <w:rPr>
                <w:sz w:val="20"/>
              </w:rPr>
            </w:pPr>
            <w:r>
              <w:rPr>
                <w:sz w:val="20"/>
              </w:rPr>
              <w:t>ESS+</w:t>
            </w:r>
          </w:p>
        </w:tc>
        <w:tc>
          <w:tcPr>
            <w:tcW w:w="3249" w:type="dxa"/>
          </w:tcPr>
          <w:p w14:paraId="5989268F" w14:textId="51CA07EB" w:rsidR="00922129" w:rsidRDefault="00C01DD5" w:rsidP="003F77CE">
            <w:pPr>
              <w:pStyle w:val="TableParagraph"/>
              <w:rPr>
                <w:sz w:val="20"/>
              </w:rPr>
            </w:pPr>
            <w:r>
              <w:rPr>
                <w:sz w:val="20"/>
              </w:rPr>
              <w:t>Manj razvite regije</w:t>
            </w:r>
          </w:p>
          <w:p w14:paraId="7D9910B1" w14:textId="60C51074" w:rsidR="00922129" w:rsidRDefault="00922129" w:rsidP="003F77CE">
            <w:pPr>
              <w:pStyle w:val="TableParagraph"/>
              <w:rPr>
                <w:sz w:val="20"/>
              </w:rPr>
            </w:pPr>
          </w:p>
        </w:tc>
        <w:tc>
          <w:tcPr>
            <w:tcW w:w="3099" w:type="dxa"/>
          </w:tcPr>
          <w:p w14:paraId="742240D9" w14:textId="77777777" w:rsidR="00922129" w:rsidRDefault="00922129" w:rsidP="003F77CE">
            <w:pPr>
              <w:pStyle w:val="TableParagraph"/>
              <w:rPr>
                <w:sz w:val="20"/>
              </w:rPr>
            </w:pPr>
            <w:r>
              <w:rPr>
                <w:sz w:val="20"/>
              </w:rPr>
              <w:t>6.1</w:t>
            </w:r>
          </w:p>
        </w:tc>
        <w:tc>
          <w:tcPr>
            <w:tcW w:w="1161" w:type="dxa"/>
          </w:tcPr>
          <w:p w14:paraId="611EAA0F" w14:textId="77777777" w:rsidR="00922129" w:rsidRDefault="00922129" w:rsidP="003F77CE">
            <w:pPr>
              <w:pStyle w:val="TableParagraph"/>
              <w:rPr>
                <w:sz w:val="20"/>
              </w:rPr>
            </w:pPr>
            <w:r>
              <w:rPr>
                <w:sz w:val="20"/>
              </w:rPr>
              <w:t>01</w:t>
            </w:r>
          </w:p>
        </w:tc>
        <w:tc>
          <w:tcPr>
            <w:tcW w:w="2731" w:type="dxa"/>
          </w:tcPr>
          <w:p w14:paraId="706EEA92" w14:textId="7FD76B3D" w:rsidR="00922129" w:rsidRDefault="00977AE4" w:rsidP="00977AE4">
            <w:pPr>
              <w:pStyle w:val="TableParagraph"/>
              <w:rPr>
                <w:sz w:val="20"/>
              </w:rPr>
            </w:pPr>
            <w:r>
              <w:rPr>
                <w:sz w:val="20"/>
              </w:rPr>
              <w:t>126.089</w:t>
            </w:r>
            <w:r w:rsidR="00606FAD">
              <w:rPr>
                <w:sz w:val="20"/>
              </w:rPr>
              <w:t>.</w:t>
            </w:r>
            <w:r>
              <w:rPr>
                <w:sz w:val="20"/>
              </w:rPr>
              <w:t>2</w:t>
            </w:r>
            <w:r w:rsidR="00606FAD">
              <w:rPr>
                <w:sz w:val="20"/>
              </w:rPr>
              <w:t>00</w:t>
            </w:r>
          </w:p>
        </w:tc>
      </w:tr>
      <w:tr w:rsidR="00703C0A" w14:paraId="67B112A2" w14:textId="77777777" w:rsidTr="008373E0">
        <w:trPr>
          <w:trHeight w:val="353"/>
        </w:trPr>
        <w:tc>
          <w:tcPr>
            <w:tcW w:w="2088" w:type="dxa"/>
          </w:tcPr>
          <w:p w14:paraId="61A290BE" w14:textId="7FD9D4E7" w:rsidR="00606FAD" w:rsidRDefault="00606FAD" w:rsidP="003F77CE">
            <w:pPr>
              <w:pStyle w:val="TableParagraph"/>
              <w:rPr>
                <w:sz w:val="20"/>
              </w:rPr>
            </w:pPr>
            <w:r>
              <w:rPr>
                <w:sz w:val="20"/>
              </w:rPr>
              <w:t>6</w:t>
            </w:r>
          </w:p>
        </w:tc>
        <w:tc>
          <w:tcPr>
            <w:tcW w:w="1133" w:type="dxa"/>
          </w:tcPr>
          <w:p w14:paraId="3497AEB4" w14:textId="62C9AF02" w:rsidR="00606FAD" w:rsidRDefault="00606FAD" w:rsidP="003F77CE">
            <w:pPr>
              <w:pStyle w:val="TableParagraph"/>
              <w:rPr>
                <w:sz w:val="20"/>
              </w:rPr>
            </w:pPr>
            <w:r>
              <w:rPr>
                <w:sz w:val="20"/>
              </w:rPr>
              <w:t>ESS+</w:t>
            </w:r>
          </w:p>
        </w:tc>
        <w:tc>
          <w:tcPr>
            <w:tcW w:w="3249" w:type="dxa"/>
          </w:tcPr>
          <w:p w14:paraId="3A15F586" w14:textId="0315235C" w:rsidR="00606FAD" w:rsidRDefault="00606FAD" w:rsidP="003F77CE">
            <w:pPr>
              <w:pStyle w:val="TableParagraph"/>
              <w:rPr>
                <w:sz w:val="20"/>
              </w:rPr>
            </w:pPr>
            <w:r>
              <w:rPr>
                <w:sz w:val="20"/>
              </w:rPr>
              <w:t>Bolj razvite regije</w:t>
            </w:r>
          </w:p>
        </w:tc>
        <w:tc>
          <w:tcPr>
            <w:tcW w:w="3099" w:type="dxa"/>
          </w:tcPr>
          <w:p w14:paraId="7778F01D" w14:textId="3E9DADB1" w:rsidR="00606FAD" w:rsidRDefault="00606FAD" w:rsidP="003F77CE">
            <w:pPr>
              <w:pStyle w:val="TableParagraph"/>
              <w:rPr>
                <w:sz w:val="20"/>
              </w:rPr>
            </w:pPr>
            <w:r>
              <w:rPr>
                <w:sz w:val="20"/>
              </w:rPr>
              <w:t>6.1</w:t>
            </w:r>
          </w:p>
        </w:tc>
        <w:tc>
          <w:tcPr>
            <w:tcW w:w="1161" w:type="dxa"/>
          </w:tcPr>
          <w:p w14:paraId="75A091F3" w14:textId="421D29EE" w:rsidR="00606FAD" w:rsidRDefault="00606FAD" w:rsidP="003F77CE">
            <w:pPr>
              <w:pStyle w:val="TableParagraph"/>
              <w:rPr>
                <w:sz w:val="20"/>
              </w:rPr>
            </w:pPr>
            <w:r>
              <w:rPr>
                <w:sz w:val="20"/>
              </w:rPr>
              <w:t>01</w:t>
            </w:r>
          </w:p>
        </w:tc>
        <w:tc>
          <w:tcPr>
            <w:tcW w:w="2731" w:type="dxa"/>
          </w:tcPr>
          <w:p w14:paraId="2C0C1C94" w14:textId="7CF4ABFA" w:rsidR="00606FAD" w:rsidRDefault="00977AE4" w:rsidP="002631D7">
            <w:pPr>
              <w:pStyle w:val="TableParagraph"/>
              <w:rPr>
                <w:sz w:val="20"/>
              </w:rPr>
            </w:pPr>
            <w:r>
              <w:rPr>
                <w:sz w:val="20"/>
              </w:rPr>
              <w:t>17.882.000</w:t>
            </w:r>
          </w:p>
        </w:tc>
      </w:tr>
    </w:tbl>
    <w:p w14:paraId="6316BDD2" w14:textId="77777777" w:rsidR="00922129" w:rsidRDefault="00922129" w:rsidP="003F77CE">
      <w:pPr>
        <w:rPr>
          <w:sz w:val="20"/>
        </w:rPr>
        <w:sectPr w:rsidR="00922129" w:rsidSect="00BD3536">
          <w:headerReference w:type="default" r:id="rId76"/>
          <w:footerReference w:type="first" r:id="rId77"/>
          <w:type w:val="continuous"/>
          <w:pgSz w:w="16840" w:h="11910" w:orient="landscape"/>
          <w:pgMar w:top="1417" w:right="1417" w:bottom="1417" w:left="1417" w:header="708" w:footer="708" w:gutter="0"/>
          <w:cols w:space="708"/>
          <w:titlePg/>
          <w:docGrid w:linePitch="299"/>
        </w:sectPr>
      </w:pPr>
    </w:p>
    <w:p w14:paraId="371220E6" w14:textId="77777777" w:rsidR="00606FAD" w:rsidRDefault="00606FAD" w:rsidP="003F77CE">
      <w:pPr>
        <w:ind w:left="339"/>
        <w:rPr>
          <w:spacing w:val="-7"/>
        </w:rPr>
      </w:pPr>
    </w:p>
    <w:p w14:paraId="7A7CFD26"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8088F2C"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4E288E0" w14:textId="77777777" w:rsidTr="008373E0">
        <w:trPr>
          <w:trHeight w:val="353"/>
        </w:trPr>
        <w:tc>
          <w:tcPr>
            <w:tcW w:w="2088" w:type="dxa"/>
          </w:tcPr>
          <w:p w14:paraId="6B6941E8"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124097" w14:textId="77777777" w:rsidR="00922129" w:rsidRDefault="00922129" w:rsidP="003F77CE">
            <w:pPr>
              <w:pStyle w:val="TableParagraph"/>
              <w:ind w:left="320"/>
            </w:pPr>
            <w:r>
              <w:t>Sklad</w:t>
            </w:r>
          </w:p>
        </w:tc>
        <w:tc>
          <w:tcPr>
            <w:tcW w:w="3248" w:type="dxa"/>
          </w:tcPr>
          <w:p w14:paraId="1744BC7F"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43000D3B"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4087A01" w14:textId="77777777" w:rsidR="00922129" w:rsidRPr="00526576" w:rsidRDefault="00922129" w:rsidP="003F77CE">
            <w:pPr>
              <w:pStyle w:val="TableParagraph"/>
              <w:ind w:left="336"/>
            </w:pPr>
            <w:r w:rsidRPr="00526576">
              <w:t>Koda</w:t>
            </w:r>
          </w:p>
        </w:tc>
        <w:tc>
          <w:tcPr>
            <w:tcW w:w="2730" w:type="dxa"/>
          </w:tcPr>
          <w:p w14:paraId="043D75F2" w14:textId="5EEE57D6" w:rsidR="00922129" w:rsidRDefault="00A5029F" w:rsidP="003F77CE">
            <w:pPr>
              <w:pStyle w:val="TableParagraph"/>
              <w:ind w:left="664"/>
            </w:pPr>
            <w:r>
              <w:t>Znesek (v EUR)</w:t>
            </w:r>
          </w:p>
        </w:tc>
      </w:tr>
      <w:tr w:rsidR="00977AE4" w14:paraId="3CA656D6" w14:textId="77777777" w:rsidTr="008373E0">
        <w:trPr>
          <w:trHeight w:val="353"/>
        </w:trPr>
        <w:tc>
          <w:tcPr>
            <w:tcW w:w="2088" w:type="dxa"/>
          </w:tcPr>
          <w:p w14:paraId="41A9C98C" w14:textId="77777777" w:rsidR="00977AE4" w:rsidRDefault="00977AE4" w:rsidP="00977AE4">
            <w:pPr>
              <w:pStyle w:val="TableParagraph"/>
              <w:rPr>
                <w:sz w:val="20"/>
              </w:rPr>
            </w:pPr>
            <w:r>
              <w:rPr>
                <w:sz w:val="20"/>
              </w:rPr>
              <w:t>6</w:t>
            </w:r>
          </w:p>
        </w:tc>
        <w:tc>
          <w:tcPr>
            <w:tcW w:w="1132" w:type="dxa"/>
          </w:tcPr>
          <w:p w14:paraId="29A5E756" w14:textId="77777777" w:rsidR="00977AE4" w:rsidRDefault="00977AE4" w:rsidP="00977AE4">
            <w:pPr>
              <w:pStyle w:val="TableParagraph"/>
              <w:rPr>
                <w:sz w:val="20"/>
              </w:rPr>
            </w:pPr>
            <w:r>
              <w:rPr>
                <w:sz w:val="20"/>
              </w:rPr>
              <w:t>ESS+</w:t>
            </w:r>
          </w:p>
        </w:tc>
        <w:tc>
          <w:tcPr>
            <w:tcW w:w="3248" w:type="dxa"/>
          </w:tcPr>
          <w:p w14:paraId="5CA8A229" w14:textId="78AC969D" w:rsidR="00977AE4" w:rsidRDefault="00977AE4" w:rsidP="00977AE4">
            <w:pPr>
              <w:pStyle w:val="TableParagraph"/>
              <w:rPr>
                <w:sz w:val="20"/>
              </w:rPr>
            </w:pPr>
            <w:r>
              <w:rPr>
                <w:sz w:val="20"/>
              </w:rPr>
              <w:t>Manj razvite regije</w:t>
            </w:r>
          </w:p>
          <w:p w14:paraId="4C61E984" w14:textId="08B09979" w:rsidR="00977AE4" w:rsidRDefault="00977AE4" w:rsidP="00977AE4">
            <w:pPr>
              <w:pStyle w:val="TableParagraph"/>
              <w:rPr>
                <w:sz w:val="20"/>
              </w:rPr>
            </w:pPr>
          </w:p>
        </w:tc>
        <w:tc>
          <w:tcPr>
            <w:tcW w:w="3098" w:type="dxa"/>
          </w:tcPr>
          <w:p w14:paraId="634858FF" w14:textId="77777777" w:rsidR="00977AE4" w:rsidRDefault="00977AE4" w:rsidP="00977AE4">
            <w:pPr>
              <w:pStyle w:val="TableParagraph"/>
              <w:rPr>
                <w:sz w:val="20"/>
              </w:rPr>
            </w:pPr>
            <w:r>
              <w:rPr>
                <w:sz w:val="20"/>
              </w:rPr>
              <w:t>6.1</w:t>
            </w:r>
          </w:p>
        </w:tc>
        <w:tc>
          <w:tcPr>
            <w:tcW w:w="1160" w:type="dxa"/>
          </w:tcPr>
          <w:p w14:paraId="698B2BFD" w14:textId="72433AED" w:rsidR="00977AE4" w:rsidRPr="00526576" w:rsidRDefault="00977AE4" w:rsidP="00977AE4">
            <w:pPr>
              <w:pStyle w:val="TableParagraph"/>
              <w:rPr>
                <w:sz w:val="20"/>
              </w:rPr>
            </w:pPr>
            <w:r w:rsidRPr="00526576">
              <w:rPr>
                <w:sz w:val="20"/>
              </w:rPr>
              <w:t>33</w:t>
            </w:r>
          </w:p>
        </w:tc>
        <w:tc>
          <w:tcPr>
            <w:tcW w:w="2730" w:type="dxa"/>
          </w:tcPr>
          <w:p w14:paraId="1B2384B2" w14:textId="51768743" w:rsidR="00977AE4" w:rsidRDefault="00977AE4" w:rsidP="00977AE4">
            <w:pPr>
              <w:pStyle w:val="TableParagraph"/>
              <w:rPr>
                <w:sz w:val="20"/>
              </w:rPr>
            </w:pPr>
            <w:r>
              <w:rPr>
                <w:sz w:val="20"/>
              </w:rPr>
              <w:t>126.089.200</w:t>
            </w:r>
          </w:p>
        </w:tc>
      </w:tr>
      <w:tr w:rsidR="00977AE4" w14:paraId="2B7C50EA" w14:textId="77777777" w:rsidTr="008373E0">
        <w:trPr>
          <w:trHeight w:val="353"/>
        </w:trPr>
        <w:tc>
          <w:tcPr>
            <w:tcW w:w="2088" w:type="dxa"/>
          </w:tcPr>
          <w:p w14:paraId="61A4AC33" w14:textId="5DD2335F" w:rsidR="00977AE4" w:rsidRDefault="00977AE4" w:rsidP="00977AE4">
            <w:pPr>
              <w:pStyle w:val="TableParagraph"/>
              <w:rPr>
                <w:sz w:val="20"/>
              </w:rPr>
            </w:pPr>
            <w:r>
              <w:rPr>
                <w:sz w:val="20"/>
              </w:rPr>
              <w:t>6</w:t>
            </w:r>
          </w:p>
        </w:tc>
        <w:tc>
          <w:tcPr>
            <w:tcW w:w="1132" w:type="dxa"/>
          </w:tcPr>
          <w:p w14:paraId="056F11BF" w14:textId="6409AB5C" w:rsidR="00977AE4" w:rsidRDefault="00977AE4" w:rsidP="00977AE4">
            <w:pPr>
              <w:pStyle w:val="TableParagraph"/>
              <w:rPr>
                <w:sz w:val="20"/>
              </w:rPr>
            </w:pPr>
            <w:r>
              <w:rPr>
                <w:sz w:val="20"/>
              </w:rPr>
              <w:t>ESS+</w:t>
            </w:r>
          </w:p>
        </w:tc>
        <w:tc>
          <w:tcPr>
            <w:tcW w:w="3248" w:type="dxa"/>
          </w:tcPr>
          <w:p w14:paraId="11089179" w14:textId="61FFDF2E" w:rsidR="00977AE4" w:rsidRDefault="00977AE4" w:rsidP="00977AE4">
            <w:pPr>
              <w:pStyle w:val="TableParagraph"/>
              <w:rPr>
                <w:sz w:val="20"/>
              </w:rPr>
            </w:pPr>
            <w:r>
              <w:rPr>
                <w:sz w:val="20"/>
              </w:rPr>
              <w:t>Bolj razvite regije</w:t>
            </w:r>
          </w:p>
        </w:tc>
        <w:tc>
          <w:tcPr>
            <w:tcW w:w="3098" w:type="dxa"/>
          </w:tcPr>
          <w:p w14:paraId="10C19492" w14:textId="3021E418" w:rsidR="00977AE4" w:rsidRDefault="00977AE4" w:rsidP="00977AE4">
            <w:pPr>
              <w:pStyle w:val="TableParagraph"/>
              <w:rPr>
                <w:sz w:val="20"/>
              </w:rPr>
            </w:pPr>
            <w:r>
              <w:rPr>
                <w:sz w:val="20"/>
              </w:rPr>
              <w:t>6.1</w:t>
            </w:r>
          </w:p>
        </w:tc>
        <w:tc>
          <w:tcPr>
            <w:tcW w:w="1160" w:type="dxa"/>
          </w:tcPr>
          <w:p w14:paraId="6D6D4EB2" w14:textId="7D2F33A6" w:rsidR="00977AE4" w:rsidRPr="00526576" w:rsidRDefault="00977AE4" w:rsidP="00977AE4">
            <w:pPr>
              <w:pStyle w:val="TableParagraph"/>
              <w:rPr>
                <w:sz w:val="20"/>
              </w:rPr>
            </w:pPr>
            <w:r w:rsidRPr="00526576">
              <w:rPr>
                <w:sz w:val="20"/>
              </w:rPr>
              <w:t>33</w:t>
            </w:r>
          </w:p>
        </w:tc>
        <w:tc>
          <w:tcPr>
            <w:tcW w:w="2730" w:type="dxa"/>
          </w:tcPr>
          <w:p w14:paraId="15710292" w14:textId="4B2FEF7A" w:rsidR="00977AE4" w:rsidRDefault="00977AE4" w:rsidP="00977AE4">
            <w:pPr>
              <w:pStyle w:val="TableParagraph"/>
              <w:rPr>
                <w:sz w:val="20"/>
              </w:rPr>
            </w:pPr>
            <w:r>
              <w:rPr>
                <w:sz w:val="20"/>
              </w:rPr>
              <w:t>17.882.000</w:t>
            </w:r>
          </w:p>
        </w:tc>
      </w:tr>
    </w:tbl>
    <w:p w14:paraId="545E3618" w14:textId="77777777" w:rsidR="00922129" w:rsidRDefault="00922129" w:rsidP="003F77CE"/>
    <w:p w14:paraId="3D4E1534"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790479A"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EE94BBF" w14:textId="77777777" w:rsidTr="008373E0">
        <w:trPr>
          <w:trHeight w:val="353"/>
        </w:trPr>
        <w:tc>
          <w:tcPr>
            <w:tcW w:w="2088" w:type="dxa"/>
          </w:tcPr>
          <w:p w14:paraId="7517C55F"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BFBB30B" w14:textId="77777777" w:rsidR="00922129" w:rsidRDefault="00922129" w:rsidP="003F77CE">
            <w:pPr>
              <w:pStyle w:val="TableParagraph"/>
              <w:ind w:left="321"/>
            </w:pPr>
            <w:r>
              <w:t>Sklad</w:t>
            </w:r>
          </w:p>
        </w:tc>
        <w:tc>
          <w:tcPr>
            <w:tcW w:w="3248" w:type="dxa"/>
          </w:tcPr>
          <w:p w14:paraId="72106544"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7A09CB59"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4CB1A07" w14:textId="77777777" w:rsidR="00922129" w:rsidRDefault="00922129" w:rsidP="003F77CE">
            <w:pPr>
              <w:pStyle w:val="TableParagraph"/>
              <w:ind w:left="337"/>
            </w:pPr>
            <w:r>
              <w:t>Koda</w:t>
            </w:r>
          </w:p>
        </w:tc>
        <w:tc>
          <w:tcPr>
            <w:tcW w:w="2730" w:type="dxa"/>
          </w:tcPr>
          <w:p w14:paraId="5EB272C1" w14:textId="23CFE79B" w:rsidR="00922129" w:rsidRDefault="00A5029F" w:rsidP="003F77CE">
            <w:pPr>
              <w:pStyle w:val="TableParagraph"/>
              <w:ind w:left="665"/>
            </w:pPr>
            <w:r>
              <w:t>Znesek (v EUR)</w:t>
            </w:r>
          </w:p>
        </w:tc>
      </w:tr>
      <w:tr w:rsidR="00703C0A" w14:paraId="1AE35BC5" w14:textId="77777777" w:rsidTr="00E73270">
        <w:trPr>
          <w:trHeight w:val="353"/>
        </w:trPr>
        <w:tc>
          <w:tcPr>
            <w:tcW w:w="2088" w:type="dxa"/>
          </w:tcPr>
          <w:p w14:paraId="5C437866" w14:textId="77777777" w:rsidR="00E73270" w:rsidRDefault="00E73270" w:rsidP="00E73270">
            <w:pPr>
              <w:pStyle w:val="TableParagraph"/>
              <w:rPr>
                <w:sz w:val="20"/>
              </w:rPr>
            </w:pPr>
            <w:r>
              <w:rPr>
                <w:sz w:val="20"/>
              </w:rPr>
              <w:t>6</w:t>
            </w:r>
          </w:p>
        </w:tc>
        <w:tc>
          <w:tcPr>
            <w:tcW w:w="1132" w:type="dxa"/>
          </w:tcPr>
          <w:p w14:paraId="236ED0A0" w14:textId="77777777" w:rsidR="00E73270" w:rsidRDefault="00E73270" w:rsidP="00E73270">
            <w:pPr>
              <w:pStyle w:val="TableParagraph"/>
              <w:rPr>
                <w:sz w:val="20"/>
              </w:rPr>
            </w:pPr>
            <w:r>
              <w:rPr>
                <w:sz w:val="20"/>
              </w:rPr>
              <w:t>ESS+</w:t>
            </w:r>
          </w:p>
        </w:tc>
        <w:tc>
          <w:tcPr>
            <w:tcW w:w="3248" w:type="dxa"/>
          </w:tcPr>
          <w:p w14:paraId="6D464F5B" w14:textId="77777777" w:rsidR="00E73270" w:rsidRDefault="00E73270" w:rsidP="00E73270">
            <w:pPr>
              <w:pStyle w:val="TableParagraph"/>
              <w:rPr>
                <w:sz w:val="20"/>
              </w:rPr>
            </w:pPr>
            <w:r>
              <w:rPr>
                <w:sz w:val="20"/>
              </w:rPr>
              <w:t>Manj razvite regije</w:t>
            </w:r>
          </w:p>
        </w:tc>
        <w:tc>
          <w:tcPr>
            <w:tcW w:w="3098" w:type="dxa"/>
          </w:tcPr>
          <w:p w14:paraId="3D5F4FF8" w14:textId="77777777" w:rsidR="00E73270" w:rsidRDefault="00E73270" w:rsidP="00E73270">
            <w:pPr>
              <w:pStyle w:val="TableParagraph"/>
              <w:rPr>
                <w:sz w:val="20"/>
              </w:rPr>
            </w:pPr>
            <w:r>
              <w:rPr>
                <w:sz w:val="20"/>
              </w:rPr>
              <w:t>6.1</w:t>
            </w:r>
          </w:p>
        </w:tc>
        <w:tc>
          <w:tcPr>
            <w:tcW w:w="1160" w:type="dxa"/>
          </w:tcPr>
          <w:p w14:paraId="0C8BA4F4" w14:textId="25D22C45" w:rsidR="00E73270" w:rsidRDefault="00E73270" w:rsidP="002631D7">
            <w:pPr>
              <w:pStyle w:val="TableParagraph"/>
              <w:rPr>
                <w:sz w:val="20"/>
              </w:rPr>
            </w:pPr>
            <w:r>
              <w:rPr>
                <w:sz w:val="20"/>
              </w:rPr>
              <w:t>08</w:t>
            </w:r>
          </w:p>
        </w:tc>
        <w:tc>
          <w:tcPr>
            <w:tcW w:w="2730" w:type="dxa"/>
          </w:tcPr>
          <w:p w14:paraId="6443DF88" w14:textId="00B139B0" w:rsidR="00E73270" w:rsidRDefault="00E73270" w:rsidP="00E73270">
            <w:pPr>
              <w:pStyle w:val="TableParagraph"/>
              <w:rPr>
                <w:sz w:val="20"/>
              </w:rPr>
            </w:pPr>
            <w:r>
              <w:rPr>
                <w:sz w:val="20"/>
              </w:rPr>
              <w:t>9.774.000</w:t>
            </w:r>
          </w:p>
        </w:tc>
      </w:tr>
      <w:tr w:rsidR="00703C0A" w14:paraId="6B69DD46" w14:textId="77777777" w:rsidTr="00E73270">
        <w:trPr>
          <w:trHeight w:val="353"/>
        </w:trPr>
        <w:tc>
          <w:tcPr>
            <w:tcW w:w="2088" w:type="dxa"/>
          </w:tcPr>
          <w:p w14:paraId="1F44559B" w14:textId="77777777" w:rsidR="00E73270" w:rsidRDefault="00E73270" w:rsidP="00E73270">
            <w:pPr>
              <w:pStyle w:val="TableParagraph"/>
              <w:rPr>
                <w:sz w:val="20"/>
              </w:rPr>
            </w:pPr>
            <w:r>
              <w:rPr>
                <w:sz w:val="20"/>
              </w:rPr>
              <w:t>6</w:t>
            </w:r>
          </w:p>
        </w:tc>
        <w:tc>
          <w:tcPr>
            <w:tcW w:w="1132" w:type="dxa"/>
          </w:tcPr>
          <w:p w14:paraId="1B94E843" w14:textId="77777777" w:rsidR="00E73270" w:rsidRDefault="00E73270" w:rsidP="00E73270">
            <w:pPr>
              <w:pStyle w:val="TableParagraph"/>
              <w:rPr>
                <w:sz w:val="20"/>
              </w:rPr>
            </w:pPr>
            <w:r>
              <w:rPr>
                <w:sz w:val="20"/>
              </w:rPr>
              <w:t>ESS+</w:t>
            </w:r>
          </w:p>
        </w:tc>
        <w:tc>
          <w:tcPr>
            <w:tcW w:w="3248" w:type="dxa"/>
          </w:tcPr>
          <w:p w14:paraId="3A9F1AB9" w14:textId="77777777" w:rsidR="00E73270" w:rsidRDefault="00E73270" w:rsidP="00E73270">
            <w:pPr>
              <w:pStyle w:val="TableParagraph"/>
              <w:rPr>
                <w:sz w:val="20"/>
              </w:rPr>
            </w:pPr>
            <w:r>
              <w:rPr>
                <w:sz w:val="20"/>
              </w:rPr>
              <w:t>Bolj razvite regije</w:t>
            </w:r>
          </w:p>
        </w:tc>
        <w:tc>
          <w:tcPr>
            <w:tcW w:w="3098" w:type="dxa"/>
          </w:tcPr>
          <w:p w14:paraId="04D0F085" w14:textId="77777777" w:rsidR="00E73270" w:rsidRDefault="00E73270" w:rsidP="00E73270">
            <w:pPr>
              <w:pStyle w:val="TableParagraph"/>
              <w:rPr>
                <w:sz w:val="20"/>
              </w:rPr>
            </w:pPr>
            <w:r>
              <w:rPr>
                <w:sz w:val="20"/>
              </w:rPr>
              <w:t>6.1</w:t>
            </w:r>
          </w:p>
        </w:tc>
        <w:tc>
          <w:tcPr>
            <w:tcW w:w="1160" w:type="dxa"/>
          </w:tcPr>
          <w:p w14:paraId="5EA7D277" w14:textId="545B488A" w:rsidR="00E73270" w:rsidRDefault="00E73270" w:rsidP="00E73270">
            <w:pPr>
              <w:pStyle w:val="TableParagraph"/>
              <w:rPr>
                <w:sz w:val="20"/>
              </w:rPr>
            </w:pPr>
            <w:r>
              <w:rPr>
                <w:sz w:val="20"/>
              </w:rPr>
              <w:t>08</w:t>
            </w:r>
          </w:p>
        </w:tc>
        <w:tc>
          <w:tcPr>
            <w:tcW w:w="2730" w:type="dxa"/>
          </w:tcPr>
          <w:p w14:paraId="67420940" w14:textId="7ED4D4D7" w:rsidR="00E73270" w:rsidRDefault="00E73270" w:rsidP="002631D7">
            <w:pPr>
              <w:pStyle w:val="TableParagraph"/>
              <w:rPr>
                <w:sz w:val="20"/>
              </w:rPr>
            </w:pPr>
            <w:r>
              <w:rPr>
                <w:sz w:val="20"/>
              </w:rPr>
              <w:t>2.194.000</w:t>
            </w:r>
          </w:p>
        </w:tc>
      </w:tr>
      <w:tr w:rsidR="00703C0A" w14:paraId="1E20939F" w14:textId="77777777" w:rsidTr="00B83BC3">
        <w:trPr>
          <w:trHeight w:val="353"/>
        </w:trPr>
        <w:tc>
          <w:tcPr>
            <w:tcW w:w="2088" w:type="dxa"/>
          </w:tcPr>
          <w:p w14:paraId="01216735" w14:textId="77777777" w:rsidR="00E73270" w:rsidRDefault="00E73270" w:rsidP="00E73270">
            <w:pPr>
              <w:pStyle w:val="TableParagraph"/>
              <w:rPr>
                <w:sz w:val="20"/>
              </w:rPr>
            </w:pPr>
            <w:r>
              <w:rPr>
                <w:sz w:val="20"/>
              </w:rPr>
              <w:t>6</w:t>
            </w:r>
          </w:p>
        </w:tc>
        <w:tc>
          <w:tcPr>
            <w:tcW w:w="1132" w:type="dxa"/>
          </w:tcPr>
          <w:p w14:paraId="798105E9" w14:textId="77777777" w:rsidR="00E73270" w:rsidRDefault="00E73270" w:rsidP="00E73270">
            <w:pPr>
              <w:pStyle w:val="TableParagraph"/>
              <w:rPr>
                <w:sz w:val="20"/>
              </w:rPr>
            </w:pPr>
            <w:r>
              <w:rPr>
                <w:sz w:val="20"/>
              </w:rPr>
              <w:t>ESS+</w:t>
            </w:r>
          </w:p>
        </w:tc>
        <w:tc>
          <w:tcPr>
            <w:tcW w:w="3248" w:type="dxa"/>
          </w:tcPr>
          <w:p w14:paraId="7A43D1A2" w14:textId="6D3D2373" w:rsidR="00E73270" w:rsidRDefault="00E73270" w:rsidP="00E73270">
            <w:pPr>
              <w:pStyle w:val="TableParagraph"/>
              <w:rPr>
                <w:sz w:val="20"/>
              </w:rPr>
            </w:pPr>
            <w:r>
              <w:rPr>
                <w:sz w:val="20"/>
              </w:rPr>
              <w:t>Manj razvite regije</w:t>
            </w:r>
          </w:p>
        </w:tc>
        <w:tc>
          <w:tcPr>
            <w:tcW w:w="3098" w:type="dxa"/>
          </w:tcPr>
          <w:p w14:paraId="16CE23A6" w14:textId="77777777" w:rsidR="00E73270" w:rsidRDefault="00E73270" w:rsidP="00E73270">
            <w:pPr>
              <w:pStyle w:val="TableParagraph"/>
              <w:rPr>
                <w:sz w:val="20"/>
              </w:rPr>
            </w:pPr>
            <w:r>
              <w:rPr>
                <w:sz w:val="20"/>
              </w:rPr>
              <w:t>6.1</w:t>
            </w:r>
          </w:p>
        </w:tc>
        <w:tc>
          <w:tcPr>
            <w:tcW w:w="1160" w:type="dxa"/>
          </w:tcPr>
          <w:p w14:paraId="7D3A4B14" w14:textId="77777777" w:rsidR="00E73270" w:rsidRDefault="00E73270" w:rsidP="00E73270">
            <w:pPr>
              <w:pStyle w:val="TableParagraph"/>
              <w:rPr>
                <w:sz w:val="20"/>
              </w:rPr>
            </w:pPr>
            <w:r>
              <w:rPr>
                <w:sz w:val="20"/>
              </w:rPr>
              <w:t>09</w:t>
            </w:r>
          </w:p>
        </w:tc>
        <w:tc>
          <w:tcPr>
            <w:tcW w:w="2730" w:type="dxa"/>
          </w:tcPr>
          <w:p w14:paraId="405F2BD0" w14:textId="090308DF" w:rsidR="00E73270" w:rsidRDefault="00977AE4" w:rsidP="002631D7">
            <w:pPr>
              <w:pStyle w:val="TableParagraph"/>
              <w:rPr>
                <w:sz w:val="20"/>
              </w:rPr>
            </w:pPr>
            <w:r>
              <w:rPr>
                <w:sz w:val="20"/>
              </w:rPr>
              <w:t>116.315.200</w:t>
            </w:r>
          </w:p>
        </w:tc>
      </w:tr>
      <w:tr w:rsidR="00703C0A" w14:paraId="5D3E67CE" w14:textId="77777777" w:rsidTr="008373E0">
        <w:trPr>
          <w:trHeight w:val="353"/>
        </w:trPr>
        <w:tc>
          <w:tcPr>
            <w:tcW w:w="2088" w:type="dxa"/>
          </w:tcPr>
          <w:p w14:paraId="570BE555" w14:textId="77777777" w:rsidR="00E73270" w:rsidRDefault="00E73270" w:rsidP="00E73270">
            <w:pPr>
              <w:pStyle w:val="TableParagraph"/>
              <w:rPr>
                <w:sz w:val="20"/>
              </w:rPr>
            </w:pPr>
            <w:r>
              <w:rPr>
                <w:sz w:val="20"/>
              </w:rPr>
              <w:t>6</w:t>
            </w:r>
          </w:p>
        </w:tc>
        <w:tc>
          <w:tcPr>
            <w:tcW w:w="1132" w:type="dxa"/>
          </w:tcPr>
          <w:p w14:paraId="7E69CCF6" w14:textId="77777777" w:rsidR="00E73270" w:rsidRDefault="00E73270" w:rsidP="00E73270">
            <w:pPr>
              <w:pStyle w:val="TableParagraph"/>
              <w:rPr>
                <w:sz w:val="20"/>
              </w:rPr>
            </w:pPr>
            <w:r>
              <w:rPr>
                <w:sz w:val="20"/>
              </w:rPr>
              <w:t>ESS+</w:t>
            </w:r>
          </w:p>
        </w:tc>
        <w:tc>
          <w:tcPr>
            <w:tcW w:w="3248" w:type="dxa"/>
          </w:tcPr>
          <w:p w14:paraId="70DE28B0" w14:textId="45B6B472" w:rsidR="00E73270" w:rsidRDefault="00E73270" w:rsidP="00E73270">
            <w:pPr>
              <w:pStyle w:val="TableParagraph"/>
              <w:rPr>
                <w:sz w:val="20"/>
              </w:rPr>
            </w:pPr>
            <w:r>
              <w:rPr>
                <w:sz w:val="20"/>
              </w:rPr>
              <w:t>Bolj razvite regije</w:t>
            </w:r>
          </w:p>
        </w:tc>
        <w:tc>
          <w:tcPr>
            <w:tcW w:w="3098" w:type="dxa"/>
          </w:tcPr>
          <w:p w14:paraId="15CBD064" w14:textId="77777777" w:rsidR="00E73270" w:rsidRDefault="00E73270" w:rsidP="00E73270">
            <w:pPr>
              <w:pStyle w:val="TableParagraph"/>
              <w:rPr>
                <w:sz w:val="20"/>
              </w:rPr>
            </w:pPr>
            <w:r>
              <w:rPr>
                <w:sz w:val="20"/>
              </w:rPr>
              <w:t>6.1</w:t>
            </w:r>
          </w:p>
        </w:tc>
        <w:tc>
          <w:tcPr>
            <w:tcW w:w="1160" w:type="dxa"/>
          </w:tcPr>
          <w:p w14:paraId="470647E5" w14:textId="77777777" w:rsidR="00E73270" w:rsidRDefault="00E73270" w:rsidP="00E73270">
            <w:pPr>
              <w:pStyle w:val="TableParagraph"/>
              <w:rPr>
                <w:sz w:val="20"/>
              </w:rPr>
            </w:pPr>
            <w:r>
              <w:rPr>
                <w:sz w:val="20"/>
              </w:rPr>
              <w:t>09</w:t>
            </w:r>
          </w:p>
        </w:tc>
        <w:tc>
          <w:tcPr>
            <w:tcW w:w="2730" w:type="dxa"/>
          </w:tcPr>
          <w:p w14:paraId="5701058A" w14:textId="5477F58E" w:rsidR="00E73270" w:rsidRDefault="00977AE4" w:rsidP="002631D7">
            <w:pPr>
              <w:pStyle w:val="TableParagraph"/>
              <w:rPr>
                <w:sz w:val="20"/>
              </w:rPr>
            </w:pPr>
            <w:r>
              <w:rPr>
                <w:sz w:val="20"/>
              </w:rPr>
              <w:t>15.688.000</w:t>
            </w:r>
          </w:p>
        </w:tc>
      </w:tr>
    </w:tbl>
    <w:p w14:paraId="3E214086" w14:textId="77777777" w:rsidR="00922129" w:rsidRPr="00673ADB" w:rsidRDefault="00922129" w:rsidP="003F77CE"/>
    <w:p w14:paraId="1CB523BB"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C28889C"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69F3E17" w14:textId="77777777" w:rsidTr="008373E0">
        <w:trPr>
          <w:trHeight w:val="353"/>
        </w:trPr>
        <w:tc>
          <w:tcPr>
            <w:tcW w:w="2088" w:type="dxa"/>
          </w:tcPr>
          <w:p w14:paraId="6A0DB40B"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C0EF13" w14:textId="77777777" w:rsidR="00922129" w:rsidRDefault="00922129" w:rsidP="003F77CE">
            <w:pPr>
              <w:pStyle w:val="TableParagraph"/>
              <w:ind w:left="320"/>
            </w:pPr>
            <w:r>
              <w:t>Sklad</w:t>
            </w:r>
          </w:p>
        </w:tc>
        <w:tc>
          <w:tcPr>
            <w:tcW w:w="3248" w:type="dxa"/>
          </w:tcPr>
          <w:p w14:paraId="46A08704"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17687980"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1E09DD32" w14:textId="77777777" w:rsidR="00922129" w:rsidRDefault="00922129" w:rsidP="003F77CE">
            <w:pPr>
              <w:pStyle w:val="TableParagraph"/>
              <w:ind w:left="336"/>
            </w:pPr>
            <w:r>
              <w:t>Koda</w:t>
            </w:r>
          </w:p>
        </w:tc>
        <w:tc>
          <w:tcPr>
            <w:tcW w:w="2730" w:type="dxa"/>
          </w:tcPr>
          <w:p w14:paraId="7B779BC1" w14:textId="5595D977" w:rsidR="00922129" w:rsidRDefault="00A5029F" w:rsidP="003F77CE">
            <w:pPr>
              <w:pStyle w:val="TableParagraph"/>
              <w:ind w:left="664"/>
            </w:pPr>
            <w:r>
              <w:t>Znesek (v EUR)</w:t>
            </w:r>
          </w:p>
        </w:tc>
      </w:tr>
      <w:tr w:rsidR="00703C0A" w14:paraId="2BCA7722" w14:textId="77777777" w:rsidTr="00B83BC3">
        <w:trPr>
          <w:trHeight w:val="353"/>
        </w:trPr>
        <w:tc>
          <w:tcPr>
            <w:tcW w:w="2088" w:type="dxa"/>
          </w:tcPr>
          <w:p w14:paraId="4CD287A6" w14:textId="77777777" w:rsidR="00296F67" w:rsidRDefault="00296F67" w:rsidP="00296F67">
            <w:pPr>
              <w:pStyle w:val="TableParagraph"/>
              <w:rPr>
                <w:sz w:val="20"/>
              </w:rPr>
            </w:pPr>
            <w:r>
              <w:rPr>
                <w:sz w:val="20"/>
              </w:rPr>
              <w:t>6</w:t>
            </w:r>
          </w:p>
        </w:tc>
        <w:tc>
          <w:tcPr>
            <w:tcW w:w="1132" w:type="dxa"/>
          </w:tcPr>
          <w:p w14:paraId="43AAD3D4" w14:textId="77777777" w:rsidR="00296F67" w:rsidRDefault="00296F67" w:rsidP="00296F67">
            <w:pPr>
              <w:pStyle w:val="TableParagraph"/>
              <w:rPr>
                <w:sz w:val="20"/>
              </w:rPr>
            </w:pPr>
            <w:r>
              <w:rPr>
                <w:sz w:val="20"/>
              </w:rPr>
              <w:t>ESS+</w:t>
            </w:r>
          </w:p>
        </w:tc>
        <w:tc>
          <w:tcPr>
            <w:tcW w:w="3248" w:type="dxa"/>
          </w:tcPr>
          <w:p w14:paraId="47F9BA7F" w14:textId="7F131B36" w:rsidR="00296F67" w:rsidRDefault="00296F67" w:rsidP="00296F67">
            <w:pPr>
              <w:pStyle w:val="TableParagraph"/>
              <w:rPr>
                <w:sz w:val="20"/>
              </w:rPr>
            </w:pPr>
            <w:r>
              <w:rPr>
                <w:sz w:val="20"/>
              </w:rPr>
              <w:t>Manj razvite regije</w:t>
            </w:r>
          </w:p>
        </w:tc>
        <w:tc>
          <w:tcPr>
            <w:tcW w:w="3098" w:type="dxa"/>
          </w:tcPr>
          <w:p w14:paraId="52746510" w14:textId="77777777" w:rsidR="00296F67" w:rsidRDefault="00296F67" w:rsidP="00296F67">
            <w:pPr>
              <w:pStyle w:val="TableParagraph"/>
              <w:rPr>
                <w:sz w:val="20"/>
              </w:rPr>
            </w:pPr>
            <w:r>
              <w:rPr>
                <w:sz w:val="20"/>
              </w:rPr>
              <w:t>6.1</w:t>
            </w:r>
          </w:p>
        </w:tc>
        <w:tc>
          <w:tcPr>
            <w:tcW w:w="1160" w:type="dxa"/>
          </w:tcPr>
          <w:p w14:paraId="5656093A" w14:textId="47066D64" w:rsidR="00296F67" w:rsidRDefault="00296F67" w:rsidP="00296F67">
            <w:pPr>
              <w:pStyle w:val="TableParagraph"/>
              <w:rPr>
                <w:sz w:val="20"/>
              </w:rPr>
            </w:pPr>
            <w:r>
              <w:rPr>
                <w:sz w:val="20"/>
              </w:rPr>
              <w:t>01</w:t>
            </w:r>
          </w:p>
        </w:tc>
        <w:tc>
          <w:tcPr>
            <w:tcW w:w="2730" w:type="dxa"/>
          </w:tcPr>
          <w:p w14:paraId="3DACDDEC" w14:textId="42F9847E" w:rsidR="00296F67" w:rsidRDefault="00E73270" w:rsidP="002631D7">
            <w:pPr>
              <w:pStyle w:val="TableParagraph"/>
              <w:rPr>
                <w:sz w:val="20"/>
              </w:rPr>
            </w:pPr>
            <w:r>
              <w:rPr>
                <w:sz w:val="20"/>
              </w:rPr>
              <w:t>7</w:t>
            </w:r>
            <w:r w:rsidR="00296F67">
              <w:rPr>
                <w:sz w:val="20"/>
              </w:rPr>
              <w:t>.</w:t>
            </w:r>
            <w:r>
              <w:rPr>
                <w:sz w:val="20"/>
              </w:rPr>
              <w:t>94</w:t>
            </w:r>
            <w:r w:rsidR="00296F67">
              <w:rPr>
                <w:sz w:val="20"/>
              </w:rPr>
              <w:t>0.000</w:t>
            </w:r>
          </w:p>
        </w:tc>
      </w:tr>
      <w:tr w:rsidR="00703C0A" w14:paraId="15D1A0E3" w14:textId="77777777" w:rsidTr="008373E0">
        <w:trPr>
          <w:trHeight w:val="353"/>
        </w:trPr>
        <w:tc>
          <w:tcPr>
            <w:tcW w:w="2088" w:type="dxa"/>
          </w:tcPr>
          <w:p w14:paraId="161DBF51" w14:textId="77777777" w:rsidR="00296F67" w:rsidRDefault="00296F67" w:rsidP="00296F67">
            <w:pPr>
              <w:pStyle w:val="TableParagraph"/>
              <w:rPr>
                <w:sz w:val="20"/>
              </w:rPr>
            </w:pPr>
            <w:r>
              <w:rPr>
                <w:sz w:val="20"/>
              </w:rPr>
              <w:t>6</w:t>
            </w:r>
          </w:p>
        </w:tc>
        <w:tc>
          <w:tcPr>
            <w:tcW w:w="1132" w:type="dxa"/>
          </w:tcPr>
          <w:p w14:paraId="0E413A6E" w14:textId="77777777" w:rsidR="00296F67" w:rsidRDefault="00296F67" w:rsidP="00296F67">
            <w:pPr>
              <w:pStyle w:val="TableParagraph"/>
              <w:rPr>
                <w:sz w:val="20"/>
              </w:rPr>
            </w:pPr>
            <w:r>
              <w:rPr>
                <w:sz w:val="20"/>
              </w:rPr>
              <w:t>ESS+</w:t>
            </w:r>
          </w:p>
        </w:tc>
        <w:tc>
          <w:tcPr>
            <w:tcW w:w="3248" w:type="dxa"/>
          </w:tcPr>
          <w:p w14:paraId="6910737A" w14:textId="1AB8B408" w:rsidR="00296F67" w:rsidRDefault="00296F67" w:rsidP="00296F67">
            <w:pPr>
              <w:pStyle w:val="TableParagraph"/>
              <w:rPr>
                <w:sz w:val="20"/>
              </w:rPr>
            </w:pPr>
            <w:r>
              <w:rPr>
                <w:sz w:val="20"/>
              </w:rPr>
              <w:t>Bolj razvite regije</w:t>
            </w:r>
          </w:p>
        </w:tc>
        <w:tc>
          <w:tcPr>
            <w:tcW w:w="3098" w:type="dxa"/>
          </w:tcPr>
          <w:p w14:paraId="372B0688" w14:textId="77777777" w:rsidR="00296F67" w:rsidRDefault="00296F67" w:rsidP="00296F67">
            <w:pPr>
              <w:pStyle w:val="TableParagraph"/>
              <w:rPr>
                <w:sz w:val="20"/>
              </w:rPr>
            </w:pPr>
            <w:r>
              <w:rPr>
                <w:sz w:val="20"/>
              </w:rPr>
              <w:t>6.1</w:t>
            </w:r>
          </w:p>
        </w:tc>
        <w:tc>
          <w:tcPr>
            <w:tcW w:w="1160" w:type="dxa"/>
          </w:tcPr>
          <w:p w14:paraId="08A668E0" w14:textId="11BD2F5F" w:rsidR="00296F67" w:rsidRDefault="00296F67" w:rsidP="00296F67">
            <w:pPr>
              <w:pStyle w:val="TableParagraph"/>
              <w:rPr>
                <w:sz w:val="20"/>
              </w:rPr>
            </w:pPr>
            <w:r>
              <w:rPr>
                <w:sz w:val="20"/>
              </w:rPr>
              <w:t>01</w:t>
            </w:r>
          </w:p>
        </w:tc>
        <w:tc>
          <w:tcPr>
            <w:tcW w:w="2730" w:type="dxa"/>
          </w:tcPr>
          <w:p w14:paraId="73120834" w14:textId="795CB89A" w:rsidR="00296F67" w:rsidRDefault="00E73270" w:rsidP="002631D7">
            <w:pPr>
              <w:pStyle w:val="TableParagraph"/>
              <w:rPr>
                <w:sz w:val="20"/>
              </w:rPr>
            </w:pPr>
            <w:r>
              <w:rPr>
                <w:sz w:val="20"/>
              </w:rPr>
              <w:t>1.12</w:t>
            </w:r>
            <w:r w:rsidR="00296F67">
              <w:rPr>
                <w:sz w:val="20"/>
              </w:rPr>
              <w:t>0.000</w:t>
            </w:r>
          </w:p>
        </w:tc>
      </w:tr>
      <w:tr w:rsidR="00703C0A" w14:paraId="0BF916AA" w14:textId="77777777" w:rsidTr="008373E0">
        <w:trPr>
          <w:trHeight w:val="353"/>
        </w:trPr>
        <w:tc>
          <w:tcPr>
            <w:tcW w:w="2088" w:type="dxa"/>
          </w:tcPr>
          <w:p w14:paraId="75D683AF" w14:textId="3D6C9DCE" w:rsidR="00296F67" w:rsidRDefault="00296F67" w:rsidP="00296F67">
            <w:pPr>
              <w:pStyle w:val="TableParagraph"/>
              <w:rPr>
                <w:sz w:val="20"/>
              </w:rPr>
            </w:pPr>
            <w:r>
              <w:rPr>
                <w:sz w:val="20"/>
              </w:rPr>
              <w:t>6</w:t>
            </w:r>
          </w:p>
        </w:tc>
        <w:tc>
          <w:tcPr>
            <w:tcW w:w="1132" w:type="dxa"/>
          </w:tcPr>
          <w:p w14:paraId="4186B581" w14:textId="0AEEBF22" w:rsidR="00296F67" w:rsidRDefault="00296F67" w:rsidP="00296F67">
            <w:pPr>
              <w:pStyle w:val="TableParagraph"/>
              <w:rPr>
                <w:sz w:val="20"/>
              </w:rPr>
            </w:pPr>
            <w:r>
              <w:rPr>
                <w:sz w:val="20"/>
              </w:rPr>
              <w:t>ESS+</w:t>
            </w:r>
          </w:p>
        </w:tc>
        <w:tc>
          <w:tcPr>
            <w:tcW w:w="3248" w:type="dxa"/>
          </w:tcPr>
          <w:p w14:paraId="67EDE31D" w14:textId="04271FEC" w:rsidR="00296F67" w:rsidRDefault="00296F67" w:rsidP="00296F67">
            <w:pPr>
              <w:pStyle w:val="TableParagraph"/>
              <w:rPr>
                <w:sz w:val="20"/>
              </w:rPr>
            </w:pPr>
            <w:r>
              <w:rPr>
                <w:sz w:val="20"/>
              </w:rPr>
              <w:t>Manj razvite regije</w:t>
            </w:r>
          </w:p>
        </w:tc>
        <w:tc>
          <w:tcPr>
            <w:tcW w:w="3098" w:type="dxa"/>
          </w:tcPr>
          <w:p w14:paraId="2C2EB3CA" w14:textId="6C00466C" w:rsidR="00296F67" w:rsidRDefault="00296F67" w:rsidP="00296F67">
            <w:pPr>
              <w:pStyle w:val="TableParagraph"/>
              <w:rPr>
                <w:sz w:val="20"/>
              </w:rPr>
            </w:pPr>
            <w:r>
              <w:rPr>
                <w:sz w:val="20"/>
              </w:rPr>
              <w:t>6.1</w:t>
            </w:r>
          </w:p>
        </w:tc>
        <w:tc>
          <w:tcPr>
            <w:tcW w:w="1160" w:type="dxa"/>
          </w:tcPr>
          <w:p w14:paraId="16B42793" w14:textId="619A8515" w:rsidR="00296F67" w:rsidRDefault="00296F67" w:rsidP="00296F67">
            <w:pPr>
              <w:pStyle w:val="TableParagraph"/>
              <w:rPr>
                <w:sz w:val="20"/>
              </w:rPr>
            </w:pPr>
            <w:r>
              <w:rPr>
                <w:sz w:val="20"/>
              </w:rPr>
              <w:t>03</w:t>
            </w:r>
          </w:p>
        </w:tc>
        <w:tc>
          <w:tcPr>
            <w:tcW w:w="2730" w:type="dxa"/>
          </w:tcPr>
          <w:p w14:paraId="185EE80E" w14:textId="0D3F3638" w:rsidR="00296F67" w:rsidRDefault="00977AE4" w:rsidP="002631D7">
            <w:pPr>
              <w:pStyle w:val="TableParagraph"/>
              <w:rPr>
                <w:sz w:val="20"/>
              </w:rPr>
            </w:pPr>
            <w:r>
              <w:rPr>
                <w:sz w:val="20"/>
              </w:rPr>
              <w:t>118.149.200</w:t>
            </w:r>
          </w:p>
        </w:tc>
      </w:tr>
      <w:tr w:rsidR="00703C0A" w14:paraId="489E3A51" w14:textId="77777777" w:rsidTr="008373E0">
        <w:trPr>
          <w:trHeight w:val="353"/>
        </w:trPr>
        <w:tc>
          <w:tcPr>
            <w:tcW w:w="2088" w:type="dxa"/>
          </w:tcPr>
          <w:p w14:paraId="627A052A" w14:textId="45A72B16" w:rsidR="00296F67" w:rsidRDefault="00296F67" w:rsidP="00296F67">
            <w:pPr>
              <w:pStyle w:val="TableParagraph"/>
              <w:rPr>
                <w:sz w:val="20"/>
              </w:rPr>
            </w:pPr>
            <w:r>
              <w:rPr>
                <w:sz w:val="20"/>
              </w:rPr>
              <w:t>6</w:t>
            </w:r>
          </w:p>
        </w:tc>
        <w:tc>
          <w:tcPr>
            <w:tcW w:w="1132" w:type="dxa"/>
          </w:tcPr>
          <w:p w14:paraId="7E24FD5D" w14:textId="392CD0D2" w:rsidR="00296F67" w:rsidRDefault="00296F67" w:rsidP="00296F67">
            <w:pPr>
              <w:pStyle w:val="TableParagraph"/>
              <w:rPr>
                <w:sz w:val="20"/>
              </w:rPr>
            </w:pPr>
            <w:r>
              <w:rPr>
                <w:sz w:val="20"/>
              </w:rPr>
              <w:t>ESS+</w:t>
            </w:r>
          </w:p>
        </w:tc>
        <w:tc>
          <w:tcPr>
            <w:tcW w:w="3248" w:type="dxa"/>
          </w:tcPr>
          <w:p w14:paraId="6C18C235" w14:textId="0753DC5D" w:rsidR="00296F67" w:rsidRDefault="00296F67" w:rsidP="00296F67">
            <w:pPr>
              <w:pStyle w:val="TableParagraph"/>
              <w:rPr>
                <w:sz w:val="20"/>
              </w:rPr>
            </w:pPr>
            <w:r>
              <w:rPr>
                <w:sz w:val="20"/>
              </w:rPr>
              <w:t>Bolj razvite regije</w:t>
            </w:r>
          </w:p>
        </w:tc>
        <w:tc>
          <w:tcPr>
            <w:tcW w:w="3098" w:type="dxa"/>
          </w:tcPr>
          <w:p w14:paraId="0CDF5AFA" w14:textId="3739879E" w:rsidR="00296F67" w:rsidRDefault="00296F67" w:rsidP="00296F67">
            <w:pPr>
              <w:pStyle w:val="TableParagraph"/>
              <w:rPr>
                <w:sz w:val="20"/>
              </w:rPr>
            </w:pPr>
            <w:r>
              <w:rPr>
                <w:sz w:val="20"/>
              </w:rPr>
              <w:t>6.1</w:t>
            </w:r>
          </w:p>
        </w:tc>
        <w:tc>
          <w:tcPr>
            <w:tcW w:w="1160" w:type="dxa"/>
          </w:tcPr>
          <w:p w14:paraId="6FB1D5B3" w14:textId="35149C34" w:rsidR="00296F67" w:rsidRDefault="00296F67" w:rsidP="00296F67">
            <w:pPr>
              <w:pStyle w:val="TableParagraph"/>
              <w:rPr>
                <w:sz w:val="20"/>
              </w:rPr>
            </w:pPr>
            <w:r>
              <w:rPr>
                <w:sz w:val="20"/>
              </w:rPr>
              <w:t>03</w:t>
            </w:r>
          </w:p>
        </w:tc>
        <w:tc>
          <w:tcPr>
            <w:tcW w:w="2730" w:type="dxa"/>
          </w:tcPr>
          <w:p w14:paraId="14602CAA" w14:textId="4370978C" w:rsidR="00296F67" w:rsidRDefault="00977AE4" w:rsidP="002631D7">
            <w:pPr>
              <w:pStyle w:val="TableParagraph"/>
              <w:rPr>
                <w:sz w:val="20"/>
              </w:rPr>
            </w:pPr>
            <w:r>
              <w:rPr>
                <w:sz w:val="20"/>
              </w:rPr>
              <w:t>16.762.000</w:t>
            </w:r>
          </w:p>
        </w:tc>
      </w:tr>
    </w:tbl>
    <w:p w14:paraId="2615F0D2"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DEC2193" w14:textId="77777777" w:rsidR="00606FAD" w:rsidRDefault="00606FAD" w:rsidP="003F77CE">
      <w:pPr>
        <w:tabs>
          <w:tab w:val="left" w:pos="426"/>
        </w:tabs>
        <w:ind w:left="284"/>
        <w:rPr>
          <w:spacing w:val="-2"/>
          <w:sz w:val="16"/>
          <w:szCs w:val="16"/>
        </w:rPr>
      </w:pPr>
    </w:p>
    <w:p w14:paraId="1D4B7847" w14:textId="77777777" w:rsidR="008373E0" w:rsidRDefault="008373E0" w:rsidP="00526576">
      <w:pPr>
        <w:rPr>
          <w:highlight w:val="yellow"/>
        </w:rPr>
      </w:pPr>
    </w:p>
    <w:p w14:paraId="44EE40B7" w14:textId="77777777" w:rsidR="00526576" w:rsidRDefault="00526576" w:rsidP="00526576">
      <w:r>
        <w:br w:type="page"/>
      </w:r>
    </w:p>
    <w:p w14:paraId="5B7B7D02" w14:textId="3DFD9948" w:rsidR="00DD1BF0" w:rsidRPr="00BD3536" w:rsidRDefault="00DD1BF0" w:rsidP="003F77CE">
      <w:pPr>
        <w:pStyle w:val="Naslov4"/>
        <w:spacing w:before="0" w:line="240" w:lineRule="auto"/>
      </w:pPr>
      <w:bookmarkStart w:id="40" w:name="_Toc110315406"/>
      <w:r>
        <w:t>Specifični cilj 6</w:t>
      </w:r>
      <w:r w:rsidRPr="00BD3536">
        <w:t>.</w:t>
      </w:r>
      <w:r w:rsidR="00C4473B">
        <w:t>2</w:t>
      </w:r>
      <w:r w:rsidRPr="00BD3536">
        <w:t xml:space="preserve">: </w:t>
      </w:r>
      <w:r w:rsidR="00BC0E4A" w:rsidRPr="00C4473B">
        <w:t>Posodabljanje institucij in služb trga dela za oceno in predvidevanje potreb po veščinah ter zagotavljanje pravočasne in prilagojene pomoči in podpore pri usklajevanju ponudbe in povpraševanja na trgu dela, prehodih in mobilnosti</w:t>
      </w:r>
      <w:bookmarkEnd w:id="40"/>
    </w:p>
    <w:p w14:paraId="2B779DA7" w14:textId="77777777" w:rsidR="00DD1BF0" w:rsidRDefault="00DD1BF0" w:rsidP="003F77CE">
      <w:pPr>
        <w:rPr>
          <w:sz w:val="30"/>
        </w:rPr>
      </w:pPr>
    </w:p>
    <w:p w14:paraId="26E7E709" w14:textId="77777777" w:rsidR="00DD1BF0" w:rsidRPr="00C10464" w:rsidRDefault="00DD1BF0" w:rsidP="003F77CE">
      <w:pPr>
        <w:pStyle w:val="Naslov5"/>
        <w:spacing w:before="0"/>
      </w:pPr>
      <w:r w:rsidRPr="00C10464">
        <w:t>Ukrepi skladov</w:t>
      </w:r>
    </w:p>
    <w:p w14:paraId="2997162B" w14:textId="77777777" w:rsidR="00DD1BF0" w:rsidRDefault="00DD1BF0" w:rsidP="003F77CE">
      <w:pPr>
        <w:rPr>
          <w:sz w:val="30"/>
        </w:rPr>
      </w:pPr>
    </w:p>
    <w:p w14:paraId="243A378E" w14:textId="77777777" w:rsidR="00DD1BF0" w:rsidRPr="00331DDB" w:rsidRDefault="4EE50BAA"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6872047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14B7FA72" w14:textId="77777777" w:rsidTr="0005785C">
        <w:trPr>
          <w:trHeight w:val="316"/>
        </w:trPr>
        <w:tc>
          <w:tcPr>
            <w:tcW w:w="12758" w:type="dxa"/>
          </w:tcPr>
          <w:p w14:paraId="4CD360DC" w14:textId="5172A01D" w:rsidR="004E3020" w:rsidRPr="00C4473B" w:rsidRDefault="7659B20D" w:rsidP="0848C57F">
            <w:pPr>
              <w:jc w:val="both"/>
              <w:rPr>
                <w:rFonts w:cstheme="minorBidi"/>
              </w:rPr>
            </w:pPr>
            <w:r w:rsidRPr="0848C57F">
              <w:rPr>
                <w:rFonts w:cstheme="minorBidi"/>
              </w:rPr>
              <w:t xml:space="preserve">S </w:t>
            </w:r>
            <w:r>
              <w:t>p</w:t>
            </w:r>
            <w:r w:rsidRPr="0848C57F">
              <w:rPr>
                <w:rFonts w:cstheme="minorBidi"/>
              </w:rPr>
              <w:t xml:space="preserve">osodobitvijo institucij in služb trga dela </w:t>
            </w:r>
            <w:r w:rsidRPr="1F082729">
              <w:rPr>
                <w:rFonts w:cstheme="minorBidi"/>
              </w:rPr>
              <w:t>ter modernizacijo njihovih storitev</w:t>
            </w:r>
            <w:r w:rsidRPr="0848C57F">
              <w:rPr>
                <w:rFonts w:cstheme="minorBidi"/>
              </w:rPr>
              <w:t xml:space="preserve"> bo zagotov</w:t>
            </w:r>
            <w:r w:rsidRPr="1F082729">
              <w:rPr>
                <w:rFonts w:cstheme="minorBidi"/>
              </w:rPr>
              <w:t>ljena</w:t>
            </w:r>
            <w:r w:rsidRPr="0848C57F">
              <w:rPr>
                <w:rFonts w:cstheme="minorBidi"/>
              </w:rPr>
              <w:t xml:space="preserve"> večj</w:t>
            </w:r>
            <w:r w:rsidRPr="1F082729">
              <w:rPr>
                <w:rFonts w:cstheme="minorBidi"/>
              </w:rPr>
              <w:t>a</w:t>
            </w:r>
            <w:r w:rsidRPr="0848C57F">
              <w:rPr>
                <w:rFonts w:cstheme="minorBidi"/>
              </w:rPr>
              <w:t xml:space="preserve"> usklajenost ponudbe in povpraševanja, </w:t>
            </w:r>
            <w:r w:rsidRPr="1F082729">
              <w:rPr>
                <w:rFonts w:cstheme="minorBidi"/>
              </w:rPr>
              <w:t xml:space="preserve">predvidevanje potreb po spretnostih, </w:t>
            </w:r>
            <w:r w:rsidRPr="0848C57F">
              <w:rPr>
                <w:rFonts w:cstheme="minorBidi"/>
              </w:rPr>
              <w:t>prehodov in mobilnost na trgu dela ter predvsem ustrezn</w:t>
            </w:r>
            <w:r w:rsidR="00D95651">
              <w:rPr>
                <w:rFonts w:cstheme="minorBidi"/>
              </w:rPr>
              <w:t>a</w:t>
            </w:r>
            <w:r w:rsidRPr="0848C57F">
              <w:rPr>
                <w:rFonts w:cstheme="minorBidi"/>
              </w:rPr>
              <w:t xml:space="preserve"> usposobljenost zaposlenih v institucijah trga dela. Načrtuje se dodatna digitalizacija in racionalizacija delovnih procesov, razvijanje novih storitev, krepitev povezovanja vseh deležnikov na trgu dela, kot je izpostavljeno tudi v Predlogu skupnega poročila Komisije in Sveta o zaposlovanju</w:t>
            </w:r>
            <w:r>
              <w:t xml:space="preserve"> </w:t>
            </w:r>
            <w:r w:rsidRPr="0848C57F">
              <w:rPr>
                <w:rFonts w:cstheme="minorBidi"/>
              </w:rPr>
              <w:t>k Sporočilu Komisije o letni strategiji za trajnostno rast za leto 2020</w:t>
            </w:r>
            <w:r w:rsidR="004E3020" w:rsidRPr="0848C57F">
              <w:rPr>
                <w:rStyle w:val="Sprotnaopomba-sklic"/>
                <w:rFonts w:cstheme="minorBidi"/>
              </w:rPr>
              <w:footnoteReference w:id="145"/>
            </w:r>
            <w:r w:rsidRPr="0848C57F">
              <w:rPr>
                <w:rFonts w:cstheme="minorBidi"/>
              </w:rPr>
              <w:t xml:space="preserve">. </w:t>
            </w:r>
          </w:p>
          <w:p w14:paraId="1B45E3FA" w14:textId="3D83BB31" w:rsidR="0848C57F" w:rsidRDefault="0848C57F" w:rsidP="0848C57F">
            <w:pPr>
              <w:jc w:val="both"/>
            </w:pPr>
          </w:p>
          <w:p w14:paraId="6437A638" w14:textId="796FEBC4" w:rsidR="004E3020" w:rsidRDefault="0848C57F" w:rsidP="003F77CE">
            <w:pPr>
              <w:jc w:val="both"/>
              <w:rPr>
                <w:rFonts w:cstheme="minorHAnsi"/>
              </w:rPr>
            </w:pPr>
            <w:r w:rsidRPr="0848C57F">
              <w:t>Med neaktivnimi mladimi, ki niso registrirani kot brezposelni je približno polovica vseh NEET. Gre za posebej ranljivo ciljno skupino mladih, ki nimajo izobrazbe ali poklicne usposobljenosti, niti ustreznih delovnih izkušenj in kompetenc, zato je za to skupino potrebno prilagojeno ukrepanje, da se jih uspešno vključi na trg dela in se jim omogoči uspešno socialno integracijo, in s tem izogne trajnejšim dolgoročnim posledicam za posameznika in družbo.</w:t>
            </w:r>
          </w:p>
          <w:p w14:paraId="360A4444" w14:textId="77777777" w:rsidR="00450E04" w:rsidRDefault="00450E04" w:rsidP="003F77CE">
            <w:pPr>
              <w:jc w:val="both"/>
              <w:rPr>
                <w:rFonts w:cstheme="minorHAnsi"/>
              </w:rPr>
            </w:pPr>
          </w:p>
          <w:p w14:paraId="45F0AB6E" w14:textId="77777777" w:rsidR="004E3020" w:rsidRDefault="004E3020" w:rsidP="003F77CE">
            <w:pPr>
              <w:jc w:val="both"/>
              <w:rPr>
                <w:rFonts w:cstheme="minorHAnsi"/>
              </w:rPr>
            </w:pPr>
            <w:r w:rsidRPr="00C4473B">
              <w:rPr>
                <w:rFonts w:cstheme="minorHAnsi"/>
              </w:rPr>
              <w:t xml:space="preserve">V okviru </w:t>
            </w:r>
            <w:r>
              <w:rPr>
                <w:rFonts w:cstheme="minorHAnsi"/>
              </w:rPr>
              <w:t>specifičnega</w:t>
            </w:r>
            <w:r w:rsidRPr="00C4473B">
              <w:rPr>
                <w:rFonts w:cstheme="minorHAnsi"/>
              </w:rPr>
              <w:t xml:space="preserve"> cilj</w:t>
            </w:r>
            <w:r>
              <w:rPr>
                <w:rFonts w:cstheme="minorHAnsi"/>
              </w:rPr>
              <w:t>a</w:t>
            </w:r>
            <w:r w:rsidRPr="00C4473B">
              <w:rPr>
                <w:rFonts w:cstheme="minorHAnsi"/>
              </w:rPr>
              <w:t xml:space="preserve"> 6.2 bodo z ukrepi naslovljena predvsem naslednja področja:</w:t>
            </w:r>
          </w:p>
          <w:p w14:paraId="3CED62D1" w14:textId="77777777" w:rsidR="004E3020" w:rsidRPr="00C4473B" w:rsidRDefault="004E3020" w:rsidP="003F77CE">
            <w:pPr>
              <w:jc w:val="both"/>
              <w:rPr>
                <w:rFonts w:cstheme="minorHAnsi"/>
              </w:rPr>
            </w:pPr>
          </w:p>
          <w:p w14:paraId="560F369D" w14:textId="560ADB12" w:rsidR="68780CBE" w:rsidRDefault="68780CBE" w:rsidP="0848C57F">
            <w:pPr>
              <w:numPr>
                <w:ilvl w:val="0"/>
                <w:numId w:val="56"/>
              </w:numPr>
              <w:jc w:val="both"/>
              <w:rPr>
                <w:rFonts w:cstheme="minorBidi"/>
              </w:rPr>
            </w:pPr>
            <w:r w:rsidRPr="0848C57F">
              <w:rPr>
                <w:rFonts w:cstheme="minorBidi"/>
                <w:i/>
                <w:iCs/>
              </w:rPr>
              <w:t xml:space="preserve">razvoj in nadgradnja platforme trga dela za dolgoročno napovedovanje kompetenc oz. znanj in spretnosti, </w:t>
            </w:r>
            <w:r w:rsidRPr="0848C57F">
              <w:rPr>
                <w:rFonts w:cstheme="minorBidi"/>
              </w:rPr>
              <w:t>potrebnih na trgu dela</w:t>
            </w:r>
            <w:r w:rsidR="506A5E60" w:rsidRPr="0848C57F">
              <w:rPr>
                <w:rFonts w:cstheme="minorBidi"/>
              </w:rPr>
              <w:t>: u</w:t>
            </w:r>
            <w:r w:rsidRPr="0848C57F">
              <w:rPr>
                <w:rFonts w:cstheme="minorBidi"/>
              </w:rPr>
              <w:t>krep je namenjen vzpostavitvi celovitega in sistemskega orodja za napovedovanje kompetenc za posamezne poklice, zato se bo znotraj ukrepa razvijalo in nadgrajevalo instrumente, kot je platforma trga dela za napovedovanje kompetenc, ki bo s sodobno tehnologijo in metodologijo podprto orodje za tri ključna področja razvoja kadrov: (i) srednjeročno/dolgoročno napovedovanje potreb po poklicih in kompetencah, (ii) ugotavljanje vrzeli v poklicih in kompetencah glede na napovedi in neskladja v realnem času ter (iii) predlog umestitve relevantnih kompetenc v obstoječe in morebitne nove programe izobraževanja/usposabljanja glede na potrebe trga dela/ugotovljene vrzeli v poklicih in kompetencah;</w:t>
            </w:r>
          </w:p>
          <w:p w14:paraId="5F049B33" w14:textId="77777777" w:rsidR="00C7179E" w:rsidRDefault="00C7179E" w:rsidP="00C7179E">
            <w:pPr>
              <w:ind w:left="720"/>
              <w:jc w:val="both"/>
              <w:rPr>
                <w:rFonts w:cstheme="minorBidi"/>
              </w:rPr>
            </w:pPr>
          </w:p>
          <w:p w14:paraId="7ED7C657" w14:textId="57CB2B65" w:rsidR="0848C57F" w:rsidRPr="00C7179E" w:rsidRDefault="0848C57F" w:rsidP="00C7179E">
            <w:pPr>
              <w:numPr>
                <w:ilvl w:val="0"/>
                <w:numId w:val="56"/>
              </w:numPr>
              <w:jc w:val="both"/>
              <w:rPr>
                <w:rFonts w:asciiTheme="minorHAnsi" w:eastAsiaTheme="minorEastAsia" w:hAnsiTheme="minorHAnsi" w:cstheme="minorBidi"/>
                <w:i/>
                <w:iCs/>
              </w:rPr>
            </w:pPr>
            <w:r w:rsidRPr="00C7179E">
              <w:rPr>
                <w:i/>
                <w:iCs/>
              </w:rPr>
              <w:t>modernizacija storitev in povezovanje institucij trga dela,</w:t>
            </w:r>
            <w:r w:rsidRPr="0848C57F">
              <w:t xml:space="preserve"> za hitrejše, bolj učinkovito in ciljno izvajanje ukrepov na področju aktivne politike zaposlovanja, z namenom učinkovitejšega zmanjševanja neskladij na trgu dela. V okviru navedenega področja se načrtuje izvajanje naslednjih ukrepov: </w:t>
            </w:r>
          </w:p>
          <w:p w14:paraId="4EF270E0" w14:textId="0DFB034B" w:rsidR="0848C57F" w:rsidRPr="00C7179E" w:rsidRDefault="0848C57F" w:rsidP="00C7179E">
            <w:pPr>
              <w:numPr>
                <w:ilvl w:val="1"/>
                <w:numId w:val="56"/>
              </w:numPr>
              <w:jc w:val="both"/>
              <w:rPr>
                <w:iCs/>
              </w:rPr>
            </w:pPr>
            <w:r w:rsidRPr="00C7179E">
              <w:rPr>
                <w:iCs/>
              </w:rPr>
              <w:t>krepitev mreže pisarn za delodajalce na ZRSZ, ki delodajalcem zagotavljajo storitve po načelu »vse na enem mestu«. Potrebe kažejo predvsem na nujnost uvajanja novih svetovalnih storitev za delodajalce, ki bodo izrabljale možnosti digitalizacije ter spodbujale inkluzivnosti in raznolikosti na delovnem mestu, družbeno odgovornost in trajnega zaposlovanja ter povezovanje z združenji delodajalcev na nacionalni in regionalni ravni. S tem se bo podprlo potrebe delodajalcev pri iskanju ustreznih kadrov</w:t>
            </w:r>
            <w:r w:rsidR="00C7179E">
              <w:rPr>
                <w:iCs/>
              </w:rPr>
              <w:t>.</w:t>
            </w:r>
            <w:r w:rsidRPr="00C7179E">
              <w:rPr>
                <w:iCs/>
              </w:rPr>
              <w:t xml:space="preserve"> </w:t>
            </w:r>
          </w:p>
          <w:p w14:paraId="0BF745D6" w14:textId="748EDD1E" w:rsidR="0848C57F" w:rsidRPr="00C7179E" w:rsidRDefault="00C7179E" w:rsidP="00C7179E">
            <w:pPr>
              <w:numPr>
                <w:ilvl w:val="1"/>
                <w:numId w:val="56"/>
              </w:numPr>
              <w:jc w:val="both"/>
              <w:rPr>
                <w:iCs/>
              </w:rPr>
            </w:pPr>
            <w:r>
              <w:rPr>
                <w:iCs/>
              </w:rPr>
              <w:t>P</w:t>
            </w:r>
            <w:r w:rsidR="0848C57F" w:rsidRPr="00C7179E">
              <w:rPr>
                <w:iCs/>
              </w:rPr>
              <w:t>osodobitev storitev v okviru institucij trga dela: ključni cilj je vzpostavitev »sodobne zaposlitvene platforme«, ki učinkovito povezuje delodajalce in iskalce zaposlitve ter svetovalce zavoda. Ukrep zagotavlja usklajeno, usmerjeno in povezano delo ključnih institucij na trgu dela (kot so ZRSZ, JŠRIPS, CSD in drugih</w:t>
            </w:r>
            <w:r w:rsidR="00933344">
              <w:rPr>
                <w:iCs/>
              </w:rPr>
              <w:t>, ki lahko prispevajo k izboljšanju položaja na trgu dela</w:t>
            </w:r>
            <w:r w:rsidR="0848C57F" w:rsidRPr="00C7179E">
              <w:rPr>
                <w:iCs/>
              </w:rPr>
              <w:t>), kar bo omogočilo učinkovito naslavljanje problema dolgotrajne brezposelnosti ter obvladovanja novih izzivov trga dela. Navedeno zahteva mreženje in vzpostavitev sodelovanja med institucijami na trgu dela ter obravnavo posameznikovih potreb na ZRSZ, tudi v sodelovanju z drugimi institucijami. V skladu z rezultati analize OECD v okviru projekta »Aktivna politika zaposlovanja z namenom zniževanja dolgotrajne brezposelnosti v Sloveniji« je ključno na ZRSZ okrepiti izvajanje oddaljenih storitev (kot npr.: spletne storitve, telefon, e-pošta), izboljšati usposobljenost/sposobnost ZRSZ za nudenje svetovanj, okrepiti storitve profiliranja brezposelnih in dodatno prilagoditi programe in storitve.</w:t>
            </w:r>
          </w:p>
          <w:p w14:paraId="3F705512" w14:textId="77777777" w:rsidR="004E3020" w:rsidRPr="00C4473B" w:rsidRDefault="004E3020" w:rsidP="002531F4">
            <w:pPr>
              <w:ind w:left="720"/>
              <w:jc w:val="both"/>
              <w:rPr>
                <w:rFonts w:cstheme="minorHAnsi"/>
              </w:rPr>
            </w:pPr>
          </w:p>
          <w:p w14:paraId="7CB595D5" w14:textId="38254E3C" w:rsidR="004E3020" w:rsidRPr="007D7F83" w:rsidRDefault="68780CBE" w:rsidP="0848C57F">
            <w:pPr>
              <w:numPr>
                <w:ilvl w:val="0"/>
                <w:numId w:val="56"/>
              </w:numPr>
              <w:jc w:val="both"/>
              <w:rPr>
                <w:rFonts w:cstheme="minorBidi"/>
              </w:rPr>
            </w:pPr>
            <w:r w:rsidRPr="0848C57F">
              <w:rPr>
                <w:i/>
                <w:iCs/>
              </w:rPr>
              <w:t xml:space="preserve">nadaljnje delovanje mreže </w:t>
            </w:r>
            <w:r w:rsidR="54D82845" w:rsidRPr="0848C57F">
              <w:rPr>
                <w:i/>
                <w:iCs/>
              </w:rPr>
              <w:t>EUR</w:t>
            </w:r>
            <w:r w:rsidRPr="0848C57F">
              <w:rPr>
                <w:i/>
                <w:iCs/>
              </w:rPr>
              <w:t xml:space="preserve">ES </w:t>
            </w:r>
            <w:r w:rsidR="54D82845" w:rsidRPr="0848C57F">
              <w:rPr>
                <w:i/>
                <w:iCs/>
              </w:rPr>
              <w:t>nacionalnih uradov za usklajevanje</w:t>
            </w:r>
            <w:r>
              <w:t>, ki deluje v podporo mobilnosti delavcev pri vstopanju na EU trg dela. Z izvajanjem storitev bo mreža ES prispevala k informiranju in ozaveščanju mobilnih delavcev o njihovih pravicah ter nudila podporo pri odločitvah na karierni poti v primeru želje po mobilnosti ter pri soočanju s situacijo na EU trgu dela. Predviden ukrep omogoča »aktivno podporo pri zaposlitvi«. Posledično se bodo podprle tudi potrebe delodajalcev pri iskanju ustreznih kadrov. Še naprej se bo izvajala Nacionalna shema mobilnosti za NEET, glede na značilnost ciljne skupine NEET in problematike zaposlovanja mladih od 18-35 let, ki je povezana z dolgotrajno brezposelnostjo, je ta problem zaznan v vseh statističnih regijah Slovenije. Slovenski EURES bo sodeloval pri aktivnostih Evropskega organa za delo pri vzpodbujanju in zagotavljanju pravične mobilnosti delavcev v EU in pobudi ALMA, kar bo prispevalo k uresničevanju Evropskega stebra socialnih pravic, poglavje II Pošteni delovni pogoji.</w:t>
            </w:r>
          </w:p>
        </w:tc>
      </w:tr>
    </w:tbl>
    <w:p w14:paraId="710FB0EB" w14:textId="77777777" w:rsidR="00DD1BF0" w:rsidRDefault="00DD1BF0" w:rsidP="003F77CE">
      <w:pPr>
        <w:ind w:left="1349"/>
        <w:rPr>
          <w:spacing w:val="-6"/>
        </w:rPr>
      </w:pPr>
    </w:p>
    <w:p w14:paraId="0203087B" w14:textId="77777777" w:rsidR="00DD1BF0" w:rsidRDefault="4EE50BAA" w:rsidP="003F77CE">
      <w:pPr>
        <w:ind w:left="1349"/>
      </w:pPr>
      <w:r>
        <w:rPr>
          <w:spacing w:val="-6"/>
        </w:rPr>
        <w:t>Glavne</w:t>
      </w:r>
      <w:r>
        <w:rPr>
          <w:spacing w:val="-1"/>
        </w:rPr>
        <w:t xml:space="preserve"> </w:t>
      </w:r>
      <w:r>
        <w:rPr>
          <w:spacing w:val="-6"/>
        </w:rPr>
        <w:t>ciljne skupine:</w:t>
      </w:r>
    </w:p>
    <w:p w14:paraId="496919B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09AEC55" w14:textId="77777777" w:rsidTr="0005785C">
        <w:tc>
          <w:tcPr>
            <w:tcW w:w="12763" w:type="dxa"/>
          </w:tcPr>
          <w:p w14:paraId="49CB2399" w14:textId="77777777" w:rsidR="00DD1BF0" w:rsidRDefault="00D95651" w:rsidP="0848C57F">
            <w:pPr>
              <w:jc w:val="both"/>
              <w:rPr>
                <w:rFonts w:cstheme="minorBidi"/>
              </w:rPr>
            </w:pPr>
            <w:r>
              <w:rPr>
                <w:rFonts w:cstheme="minorBidi"/>
              </w:rPr>
              <w:t xml:space="preserve">Ciljne skupine: </w:t>
            </w:r>
            <w:r w:rsidR="6A6869A9" w:rsidRPr="0848C57F">
              <w:rPr>
                <w:rFonts w:cstheme="minorBidi"/>
              </w:rPr>
              <w:t>ZRSZ, institucije, ki delujejo na trgu dela in izobraževanja (npr. SURS,</w:t>
            </w:r>
            <w:r w:rsidR="019F4932" w:rsidRPr="0848C57F">
              <w:rPr>
                <w:rFonts w:cstheme="minorBidi"/>
              </w:rPr>
              <w:t xml:space="preserve"> CPI, UMAR, </w:t>
            </w:r>
            <w:r w:rsidR="6A6869A9" w:rsidRPr="0848C57F">
              <w:rPr>
                <w:rFonts w:cstheme="minorBidi"/>
              </w:rPr>
              <w:t xml:space="preserve">JŠRIPS, CSD, </w:t>
            </w:r>
            <w:r w:rsidR="530C48E1" w:rsidRPr="0848C57F">
              <w:rPr>
                <w:rFonts w:cstheme="minorBidi"/>
              </w:rPr>
              <w:t xml:space="preserve">Inšpektorat RS za delo, </w:t>
            </w:r>
            <w:r w:rsidR="019F4932" w:rsidRPr="0848C57F">
              <w:rPr>
                <w:rFonts w:cstheme="minorBidi"/>
              </w:rPr>
              <w:t xml:space="preserve">idr.), </w:t>
            </w:r>
            <w:r w:rsidR="6A6869A9" w:rsidRPr="0848C57F">
              <w:rPr>
                <w:rFonts w:cstheme="minorBidi"/>
              </w:rPr>
              <w:t xml:space="preserve">iskalci zaposlitve, med njimi </w:t>
            </w:r>
            <w:r w:rsidR="00331DDB">
              <w:rPr>
                <w:rFonts w:cstheme="minorBidi"/>
              </w:rPr>
              <w:t xml:space="preserve">tudi </w:t>
            </w:r>
            <w:r w:rsidR="6A6869A9" w:rsidRPr="0848C57F">
              <w:rPr>
                <w:rFonts w:cstheme="minorBidi"/>
              </w:rPr>
              <w:t xml:space="preserve">NEET, delodajalci, </w:t>
            </w:r>
            <w:r w:rsidR="019F4932" w:rsidRPr="0848C57F">
              <w:rPr>
                <w:rFonts w:cstheme="minorBidi"/>
              </w:rPr>
              <w:t xml:space="preserve">socialni partnerji, </w:t>
            </w:r>
            <w:r w:rsidR="00933344">
              <w:rPr>
                <w:rFonts w:cstheme="minorBidi"/>
              </w:rPr>
              <w:t xml:space="preserve">NVO, </w:t>
            </w:r>
            <w:r w:rsidR="6A6869A9" w:rsidRPr="0848C57F">
              <w:rPr>
                <w:rFonts w:cstheme="minorBidi"/>
              </w:rPr>
              <w:t>delodajalska združenja.</w:t>
            </w:r>
          </w:p>
          <w:p w14:paraId="33EA1D26" w14:textId="77777777" w:rsidR="00D95651" w:rsidRDefault="00D95651" w:rsidP="0848C57F">
            <w:pPr>
              <w:jc w:val="both"/>
              <w:rPr>
                <w:rFonts w:cstheme="minorBidi"/>
              </w:rPr>
            </w:pPr>
          </w:p>
          <w:p w14:paraId="600D7DAB" w14:textId="3F50E897" w:rsidR="00D95651" w:rsidRPr="00B3569A" w:rsidRDefault="00952392" w:rsidP="0848C57F">
            <w:pPr>
              <w:jc w:val="both"/>
              <w:rPr>
                <w:rFonts w:cstheme="minorBidi"/>
              </w:rPr>
            </w:pPr>
            <w:r>
              <w:rPr>
                <w:rFonts w:cstheme="minorBidi"/>
              </w:rPr>
              <w:t xml:space="preserve">Upravičenci: </w:t>
            </w:r>
            <w:r w:rsidRPr="00952392">
              <w:rPr>
                <w:rFonts w:cstheme="minorBidi"/>
              </w:rPr>
              <w:t>ZRSZ</w:t>
            </w:r>
            <w:r>
              <w:rPr>
                <w:rFonts w:cstheme="minorBidi"/>
              </w:rPr>
              <w:t>, JŠRIPS in CSD.</w:t>
            </w:r>
          </w:p>
        </w:tc>
      </w:tr>
    </w:tbl>
    <w:p w14:paraId="526918DF" w14:textId="77777777" w:rsidR="00DD1BF0" w:rsidRPr="006B7178" w:rsidRDefault="00DD1BF0" w:rsidP="003F77CE">
      <w:pPr>
        <w:ind w:left="1349"/>
      </w:pPr>
    </w:p>
    <w:p w14:paraId="24EC125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890F38"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6A4AF53" w14:textId="77777777" w:rsidTr="0005785C">
        <w:tc>
          <w:tcPr>
            <w:tcW w:w="12715" w:type="dxa"/>
          </w:tcPr>
          <w:p w14:paraId="6015F8D3" w14:textId="77777777" w:rsidR="00293AFF" w:rsidRDefault="00293AFF" w:rsidP="00B43F9E">
            <w:pPr>
              <w:jc w:val="both"/>
              <w:rPr>
                <w:rFonts w:cstheme="minorHAnsi"/>
              </w:rPr>
            </w:pPr>
            <w:r w:rsidRPr="00293AFF">
              <w:rPr>
                <w:rFonts w:cstheme="minorHAnsi"/>
              </w:rPr>
              <w:t>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5382E4F5" w14:textId="77777777" w:rsidR="00293AFF" w:rsidRDefault="00293AFF" w:rsidP="00B43F9E">
            <w:pPr>
              <w:jc w:val="both"/>
              <w:rPr>
                <w:rFonts w:cstheme="minorHAnsi"/>
              </w:rPr>
            </w:pPr>
          </w:p>
          <w:p w14:paraId="181988E0" w14:textId="3575529A" w:rsidR="00DD1BF0" w:rsidRPr="00B3569A" w:rsidRDefault="00922129" w:rsidP="00B43F9E">
            <w:pPr>
              <w:jc w:val="both"/>
              <w:rPr>
                <w:rFonts w:cstheme="minorHAnsi"/>
              </w:rPr>
            </w:pPr>
            <w:r w:rsidRPr="008F35C1">
              <w:rPr>
                <w:rFonts w:cstheme="minorHAnsi"/>
              </w:rPr>
              <w:t>E</w:t>
            </w:r>
            <w:r w:rsidR="00450E04">
              <w:rPr>
                <w:rFonts w:cstheme="minorHAnsi"/>
              </w:rPr>
              <w:t>URE</w:t>
            </w:r>
            <w:r w:rsidRPr="008F35C1">
              <w:rPr>
                <w:rFonts w:cstheme="minorHAnsi"/>
              </w:rPr>
              <w:t xml:space="preserve">S storitve </w:t>
            </w:r>
            <w:r>
              <w:rPr>
                <w:rFonts w:cstheme="minorHAnsi"/>
              </w:rPr>
              <w:t>bodo</w:t>
            </w:r>
            <w:r w:rsidRPr="008F35C1">
              <w:rPr>
                <w:rFonts w:cstheme="minorHAnsi"/>
              </w:rPr>
              <w:t xml:space="preserve"> odprte za vse državljane EU/EGP in Švicarske koordinacije</w:t>
            </w:r>
            <w:r>
              <w:rPr>
                <w:rFonts w:cstheme="minorHAnsi"/>
              </w:rPr>
              <w:t>,</w:t>
            </w:r>
            <w:r w:rsidRPr="008F35C1">
              <w:rPr>
                <w:rFonts w:cstheme="minorHAnsi"/>
              </w:rPr>
              <w:t xml:space="preserve"> ne glede na spo</w:t>
            </w:r>
            <w:r>
              <w:rPr>
                <w:rFonts w:cstheme="minorHAnsi"/>
              </w:rPr>
              <w:t xml:space="preserve">l in njihov status ter podpirajo </w:t>
            </w:r>
            <w:r w:rsidRPr="005D11DC">
              <w:rPr>
                <w:rFonts w:cstheme="minorHAnsi"/>
              </w:rPr>
              <w:t>uresničevanje Evropskega stebra socialnih pravic</w:t>
            </w:r>
            <w:r>
              <w:rPr>
                <w:rFonts w:cstheme="minorHAnsi"/>
              </w:rPr>
              <w:t xml:space="preserve"> </w:t>
            </w:r>
            <w:r w:rsidRPr="005D11DC">
              <w:rPr>
                <w:rFonts w:cstheme="minorHAnsi"/>
              </w:rPr>
              <w:t xml:space="preserve">- poglavje I: Enake možnosti in dostop do trga dela. </w:t>
            </w:r>
            <w:r>
              <w:rPr>
                <w:rFonts w:cstheme="minorHAnsi"/>
              </w:rPr>
              <w:t>S</w:t>
            </w:r>
            <w:r w:rsidRPr="008F35C1">
              <w:rPr>
                <w:rFonts w:cstheme="minorHAnsi"/>
              </w:rPr>
              <w:t>podbuja</w:t>
            </w:r>
            <w:r>
              <w:rPr>
                <w:rFonts w:cstheme="minorHAnsi"/>
              </w:rPr>
              <w:t>lo se</w:t>
            </w:r>
            <w:r w:rsidRPr="008F35C1">
              <w:rPr>
                <w:rFonts w:cstheme="minorHAnsi"/>
              </w:rPr>
              <w:t xml:space="preserve"> </w:t>
            </w:r>
            <w:r>
              <w:rPr>
                <w:rFonts w:cstheme="minorHAnsi"/>
              </w:rPr>
              <w:t xml:space="preserve">bo k </w:t>
            </w:r>
            <w:r w:rsidRPr="008F35C1">
              <w:rPr>
                <w:rFonts w:cstheme="minorHAnsi"/>
              </w:rPr>
              <w:t>enakost</w:t>
            </w:r>
            <w:r>
              <w:rPr>
                <w:rFonts w:cstheme="minorHAnsi"/>
              </w:rPr>
              <w:t>i</w:t>
            </w:r>
            <w:r w:rsidRPr="008F35C1">
              <w:rPr>
                <w:rFonts w:cstheme="minorHAnsi"/>
              </w:rPr>
              <w:t xml:space="preserve"> vključevanja v nacionalno shemo mobilnosti </w:t>
            </w:r>
            <w:r>
              <w:rPr>
                <w:rFonts w:cstheme="minorHAnsi"/>
              </w:rPr>
              <w:t>oz.</w:t>
            </w:r>
            <w:r w:rsidRPr="008F35C1">
              <w:rPr>
                <w:rFonts w:cstheme="minorHAnsi"/>
              </w:rPr>
              <w:t xml:space="preserve"> nediskriminator</w:t>
            </w:r>
            <w:r>
              <w:rPr>
                <w:rFonts w:cstheme="minorHAnsi"/>
              </w:rPr>
              <w:t>ni</w:t>
            </w:r>
            <w:r w:rsidRPr="008F35C1">
              <w:rPr>
                <w:rFonts w:cstheme="minorHAnsi"/>
              </w:rPr>
              <w:t xml:space="preserve"> dostopnost</w:t>
            </w:r>
            <w:r>
              <w:rPr>
                <w:rFonts w:cstheme="minorHAnsi"/>
              </w:rPr>
              <w:t>i</w:t>
            </w:r>
            <w:r w:rsidRPr="008F35C1">
              <w:rPr>
                <w:rFonts w:cstheme="minorHAnsi"/>
              </w:rPr>
              <w:t xml:space="preserve"> do storitev.</w:t>
            </w:r>
          </w:p>
        </w:tc>
      </w:tr>
    </w:tbl>
    <w:p w14:paraId="16E6D49A" w14:textId="77777777" w:rsidR="00DD1BF0" w:rsidRDefault="00DD1BF0" w:rsidP="003F77CE">
      <w:pPr>
        <w:rPr>
          <w:sz w:val="20"/>
        </w:rPr>
      </w:pPr>
    </w:p>
    <w:p w14:paraId="3076DC6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AF3428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E1AB2BD" w14:textId="77777777" w:rsidTr="0005785C">
        <w:tc>
          <w:tcPr>
            <w:tcW w:w="12763" w:type="dxa"/>
          </w:tcPr>
          <w:p w14:paraId="414CE5DA" w14:textId="3405C119"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147CEA2" w14:textId="77777777" w:rsidR="00DD1BF0" w:rsidRDefault="00DD1BF0" w:rsidP="003F77CE">
      <w:pPr>
        <w:rPr>
          <w:sz w:val="18"/>
        </w:rPr>
      </w:pPr>
    </w:p>
    <w:p w14:paraId="5ACEEBC0"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F3708D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B4F9775" w14:textId="77777777" w:rsidTr="0005785C">
        <w:tc>
          <w:tcPr>
            <w:tcW w:w="12763" w:type="dxa"/>
          </w:tcPr>
          <w:p w14:paraId="0D5B86D0" w14:textId="4A19BFA2" w:rsidR="00DD1BF0" w:rsidRPr="00B3569A" w:rsidRDefault="002531F4" w:rsidP="003C58B2">
            <w:pPr>
              <w:jc w:val="both"/>
              <w:rPr>
                <w:rFonts w:cstheme="minorHAnsi"/>
              </w:rPr>
            </w:pPr>
            <w:r w:rsidRPr="002531F4">
              <w:rPr>
                <w:rFonts w:cstheme="minorHAnsi"/>
              </w:rPr>
              <w:t>V okviru n</w:t>
            </w:r>
            <w:r>
              <w:rPr>
                <w:rFonts w:cstheme="minorHAnsi"/>
              </w:rPr>
              <w:t>avedenega specifičnega cilja m</w:t>
            </w:r>
            <w:r w:rsidRPr="002531F4">
              <w:rPr>
                <w:rFonts w:cstheme="minorHAnsi"/>
              </w:rPr>
              <w:t>edregionalni, čezmejni in transnacionalni ukrepi</w:t>
            </w:r>
            <w:r>
              <w:rPr>
                <w:rFonts w:cstheme="minorHAnsi"/>
              </w:rPr>
              <w:t xml:space="preserve"> niso predvideni.</w:t>
            </w:r>
            <w:r w:rsidR="00C65E3E">
              <w:rPr>
                <w:rFonts w:cstheme="minorHAnsi"/>
              </w:rPr>
              <w:t xml:space="preserve"> </w:t>
            </w:r>
            <w:r w:rsidR="003C58B2" w:rsidRPr="003C58B2">
              <w:rPr>
                <w:rFonts w:cstheme="minorHAnsi"/>
              </w:rPr>
              <w:t xml:space="preserve">EURES storitve </w:t>
            </w:r>
            <w:r w:rsidR="003C58B2">
              <w:rPr>
                <w:rFonts w:cstheme="minorHAnsi"/>
              </w:rPr>
              <w:t>presegajo meje programskega območja, saj gre za storitve, ki so</w:t>
            </w:r>
            <w:r w:rsidR="003C58B2" w:rsidRPr="003C58B2">
              <w:rPr>
                <w:rFonts w:cstheme="minorHAnsi"/>
              </w:rPr>
              <w:t xml:space="preserve"> odprte za vse državljane EU/EGP in Švicarske koordinacije</w:t>
            </w:r>
            <w:r w:rsidR="003C58B2">
              <w:rPr>
                <w:rFonts w:cstheme="minorHAnsi"/>
              </w:rPr>
              <w:t>.</w:t>
            </w:r>
          </w:p>
        </w:tc>
      </w:tr>
    </w:tbl>
    <w:p w14:paraId="07721855" w14:textId="77777777" w:rsidR="00DD1BF0" w:rsidRDefault="00DD1BF0" w:rsidP="003F77CE">
      <w:pPr>
        <w:rPr>
          <w:sz w:val="17"/>
        </w:rPr>
      </w:pPr>
    </w:p>
    <w:p w14:paraId="3F1C2A87"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9858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7E73341" w14:textId="77777777" w:rsidTr="0005785C">
        <w:tc>
          <w:tcPr>
            <w:tcW w:w="12758" w:type="dxa"/>
          </w:tcPr>
          <w:p w14:paraId="0D9A6A28" w14:textId="70EE9E28" w:rsidR="00DD1BF0" w:rsidRPr="00B3569A" w:rsidRDefault="007B5283"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7BA643B0" w14:textId="77777777" w:rsidR="00DD1BF0" w:rsidRDefault="00DD1BF0" w:rsidP="003F77CE">
      <w:pPr>
        <w:rPr>
          <w:sz w:val="20"/>
        </w:rPr>
      </w:pPr>
    </w:p>
    <w:p w14:paraId="347FB98A" w14:textId="77777777" w:rsidR="00DD1BF0" w:rsidRDefault="00DD1BF0" w:rsidP="003F77CE">
      <w:pPr>
        <w:rPr>
          <w:sz w:val="20"/>
        </w:rPr>
      </w:pPr>
    </w:p>
    <w:p w14:paraId="22FDADB0" w14:textId="77777777" w:rsidR="00DD1BF0" w:rsidRDefault="00DD1BF0" w:rsidP="003F77CE">
      <w:pPr>
        <w:pStyle w:val="Naslov5"/>
        <w:spacing w:before="0"/>
      </w:pPr>
      <w:r>
        <w:t>Kazalniki</w:t>
      </w:r>
    </w:p>
    <w:p w14:paraId="78FD0882" w14:textId="77777777" w:rsidR="00DD1BF0" w:rsidRDefault="00DD1BF0" w:rsidP="003F77CE"/>
    <w:p w14:paraId="1E3C5FA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0D2F8B2D" w14:textId="77777777" w:rsidR="00DD1BF0"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617"/>
        <w:gridCol w:w="1276"/>
        <w:gridCol w:w="1418"/>
        <w:gridCol w:w="1134"/>
      </w:tblGrid>
      <w:tr w:rsidR="00703C0A" w14:paraId="518BB149" w14:textId="77777777" w:rsidTr="00B83BC3">
        <w:trPr>
          <w:trHeight w:val="254"/>
        </w:trPr>
        <w:tc>
          <w:tcPr>
            <w:tcW w:w="1834" w:type="dxa"/>
            <w:vAlign w:val="center"/>
          </w:tcPr>
          <w:p w14:paraId="73FB0593" w14:textId="77777777" w:rsidR="00DD1BF0" w:rsidRDefault="00DD1BF0" w:rsidP="003F77CE">
            <w:pPr>
              <w:pStyle w:val="TableParagraph"/>
              <w:ind w:right="82"/>
            </w:pPr>
            <w:r w:rsidRPr="00BE59C9">
              <w:t>Prednostna naloga</w:t>
            </w:r>
          </w:p>
        </w:tc>
        <w:tc>
          <w:tcPr>
            <w:tcW w:w="1417" w:type="dxa"/>
            <w:vAlign w:val="center"/>
          </w:tcPr>
          <w:p w14:paraId="0011DC81" w14:textId="77777777" w:rsidR="00DD1BF0" w:rsidRDefault="00DD1BF0" w:rsidP="003F77CE">
            <w:pPr>
              <w:pStyle w:val="TableParagraph"/>
            </w:pPr>
            <w:r w:rsidRPr="00BE59C9">
              <w:t>Specifični cilj</w:t>
            </w:r>
          </w:p>
        </w:tc>
        <w:tc>
          <w:tcPr>
            <w:tcW w:w="708" w:type="dxa"/>
            <w:vAlign w:val="center"/>
          </w:tcPr>
          <w:p w14:paraId="4844FD55" w14:textId="77777777" w:rsidR="00DD1BF0" w:rsidRDefault="00DD1BF0" w:rsidP="003F77CE">
            <w:pPr>
              <w:pStyle w:val="TableParagraph"/>
            </w:pPr>
            <w:r w:rsidRPr="00BE59C9">
              <w:t>Sklad</w:t>
            </w:r>
          </w:p>
        </w:tc>
        <w:tc>
          <w:tcPr>
            <w:tcW w:w="1701" w:type="dxa"/>
            <w:vAlign w:val="center"/>
          </w:tcPr>
          <w:p w14:paraId="19B76FC3" w14:textId="77777777" w:rsidR="00DD1BF0" w:rsidRDefault="00DD1BF0" w:rsidP="003F77CE">
            <w:pPr>
              <w:pStyle w:val="TableParagraph"/>
            </w:pPr>
            <w:r w:rsidRPr="00BE59C9">
              <w:t>Kategorija regije</w:t>
            </w:r>
          </w:p>
        </w:tc>
        <w:tc>
          <w:tcPr>
            <w:tcW w:w="778" w:type="dxa"/>
            <w:vAlign w:val="center"/>
          </w:tcPr>
          <w:p w14:paraId="2D4750B3" w14:textId="77777777" w:rsidR="00DD1BF0" w:rsidRPr="00347461" w:rsidRDefault="00DD1BF0" w:rsidP="003F77CE">
            <w:pPr>
              <w:pStyle w:val="TableParagraph"/>
              <w:rPr>
                <w:sz w:val="20"/>
                <w:szCs w:val="20"/>
              </w:rPr>
            </w:pPr>
            <w:r>
              <w:t>ID</w:t>
            </w:r>
          </w:p>
        </w:tc>
        <w:tc>
          <w:tcPr>
            <w:tcW w:w="3617" w:type="dxa"/>
            <w:vAlign w:val="center"/>
          </w:tcPr>
          <w:p w14:paraId="23EFBA19" w14:textId="77777777" w:rsidR="00DD1BF0" w:rsidRPr="00347461" w:rsidRDefault="00DD1BF0" w:rsidP="003F77CE">
            <w:pPr>
              <w:pStyle w:val="TableParagraph"/>
              <w:rPr>
                <w:sz w:val="20"/>
                <w:szCs w:val="20"/>
              </w:rPr>
            </w:pPr>
            <w:r w:rsidRPr="00BE59C9">
              <w:t>Kazalniki</w:t>
            </w:r>
          </w:p>
        </w:tc>
        <w:tc>
          <w:tcPr>
            <w:tcW w:w="1276" w:type="dxa"/>
            <w:vAlign w:val="center"/>
          </w:tcPr>
          <w:p w14:paraId="3EC3071B" w14:textId="77777777" w:rsidR="00DD1BF0" w:rsidRPr="00347461" w:rsidRDefault="00DD1BF0" w:rsidP="003F77CE">
            <w:pPr>
              <w:pStyle w:val="TableParagraph"/>
              <w:rPr>
                <w:sz w:val="20"/>
                <w:szCs w:val="20"/>
              </w:rPr>
            </w:pPr>
            <w:r w:rsidRPr="00BE59C9">
              <w:t>Merska enota</w:t>
            </w:r>
          </w:p>
        </w:tc>
        <w:tc>
          <w:tcPr>
            <w:tcW w:w="1418" w:type="dxa"/>
            <w:vAlign w:val="center"/>
          </w:tcPr>
          <w:p w14:paraId="5AF46F39" w14:textId="77777777" w:rsidR="00DD1BF0" w:rsidRPr="00347461" w:rsidRDefault="00DD1BF0" w:rsidP="003F77CE">
            <w:pPr>
              <w:pStyle w:val="TableParagraph"/>
              <w:rPr>
                <w:sz w:val="20"/>
                <w:szCs w:val="20"/>
              </w:rPr>
            </w:pPr>
            <w:r w:rsidRPr="00BE59C9">
              <w:t>Mejnik (2024)</w:t>
            </w:r>
          </w:p>
        </w:tc>
        <w:tc>
          <w:tcPr>
            <w:tcW w:w="1134" w:type="dxa"/>
            <w:vAlign w:val="center"/>
          </w:tcPr>
          <w:p w14:paraId="6E5BC46E" w14:textId="77777777" w:rsidR="00DD1BF0" w:rsidRDefault="00DD1BF0" w:rsidP="003F77CE">
            <w:pPr>
              <w:pStyle w:val="TableParagraph"/>
            </w:pPr>
            <w:r w:rsidRPr="00BE59C9">
              <w:t>Cilj (2029)</w:t>
            </w:r>
          </w:p>
        </w:tc>
      </w:tr>
      <w:tr w:rsidR="00703C0A" w:rsidRPr="00040011" w14:paraId="1E35FDFF" w14:textId="77777777" w:rsidTr="00B83BC3">
        <w:trPr>
          <w:trHeight w:val="367"/>
        </w:trPr>
        <w:tc>
          <w:tcPr>
            <w:tcW w:w="1834" w:type="dxa"/>
          </w:tcPr>
          <w:p w14:paraId="771D2B23" w14:textId="35A94118" w:rsidR="00317DC3" w:rsidRPr="00040011" w:rsidRDefault="00700518" w:rsidP="003F77CE">
            <w:pPr>
              <w:pStyle w:val="TableParagraph"/>
              <w:rPr>
                <w:sz w:val="20"/>
              </w:rPr>
            </w:pPr>
            <w:r w:rsidRPr="00040011">
              <w:rPr>
                <w:sz w:val="20"/>
              </w:rPr>
              <w:t>6</w:t>
            </w:r>
          </w:p>
        </w:tc>
        <w:tc>
          <w:tcPr>
            <w:tcW w:w="1417" w:type="dxa"/>
          </w:tcPr>
          <w:p w14:paraId="350CD3F4" w14:textId="751CC74F" w:rsidR="00317DC3" w:rsidRPr="00040011" w:rsidRDefault="000A192E" w:rsidP="003F77CE">
            <w:pPr>
              <w:pStyle w:val="TableParagraph"/>
              <w:rPr>
                <w:sz w:val="20"/>
              </w:rPr>
            </w:pPr>
            <w:r w:rsidRPr="00040011">
              <w:rPr>
                <w:sz w:val="20"/>
              </w:rPr>
              <w:t>6.2</w:t>
            </w:r>
          </w:p>
        </w:tc>
        <w:tc>
          <w:tcPr>
            <w:tcW w:w="708" w:type="dxa"/>
          </w:tcPr>
          <w:p w14:paraId="482C0365" w14:textId="6FD220AE" w:rsidR="00317DC3" w:rsidRPr="0018506D" w:rsidRDefault="00317DC3" w:rsidP="003F77CE">
            <w:pPr>
              <w:pStyle w:val="TableParagraph"/>
              <w:rPr>
                <w:sz w:val="20"/>
              </w:rPr>
            </w:pPr>
            <w:r w:rsidRPr="0018506D">
              <w:rPr>
                <w:sz w:val="20"/>
              </w:rPr>
              <w:t>ESS+</w:t>
            </w:r>
          </w:p>
        </w:tc>
        <w:tc>
          <w:tcPr>
            <w:tcW w:w="1701" w:type="dxa"/>
          </w:tcPr>
          <w:p w14:paraId="5B8B05AB" w14:textId="42148709" w:rsidR="00317DC3" w:rsidRPr="0018506D" w:rsidRDefault="004372D0" w:rsidP="004372D0">
            <w:pPr>
              <w:pStyle w:val="TableParagraph"/>
              <w:rPr>
                <w:sz w:val="20"/>
              </w:rPr>
            </w:pPr>
            <w:r w:rsidRPr="0018506D">
              <w:rPr>
                <w:sz w:val="20"/>
              </w:rPr>
              <w:t>Manj razvite regije</w:t>
            </w:r>
          </w:p>
        </w:tc>
        <w:tc>
          <w:tcPr>
            <w:tcW w:w="778" w:type="dxa"/>
          </w:tcPr>
          <w:p w14:paraId="7F655200" w14:textId="7824D9CB" w:rsidR="00317DC3" w:rsidRPr="00040011" w:rsidRDefault="002F517E" w:rsidP="003F77CE">
            <w:pPr>
              <w:pStyle w:val="TableParagraph"/>
              <w:rPr>
                <w:sz w:val="20"/>
                <w:szCs w:val="20"/>
              </w:rPr>
            </w:pPr>
            <w:r w:rsidRPr="00040011">
              <w:rPr>
                <w:rFonts w:cstheme="minorHAnsi"/>
                <w:sz w:val="20"/>
                <w:szCs w:val="20"/>
                <w:lang w:bidi="sl-SI"/>
              </w:rPr>
              <w:t>EE</w:t>
            </w:r>
            <w:r w:rsidR="00317DC3" w:rsidRPr="00040011">
              <w:rPr>
                <w:rFonts w:cstheme="minorHAnsi"/>
                <w:sz w:val="20"/>
                <w:szCs w:val="20"/>
                <w:lang w:bidi="sl-SI"/>
              </w:rPr>
              <w:t>CO1</w:t>
            </w:r>
            <w:r w:rsidRPr="00040011">
              <w:rPr>
                <w:rFonts w:cstheme="minorHAnsi"/>
                <w:sz w:val="20"/>
                <w:szCs w:val="20"/>
                <w:lang w:bidi="sl-SI"/>
              </w:rPr>
              <w:t>8</w:t>
            </w:r>
          </w:p>
        </w:tc>
        <w:tc>
          <w:tcPr>
            <w:tcW w:w="3617" w:type="dxa"/>
          </w:tcPr>
          <w:p w14:paraId="6D07C4E1" w14:textId="0AE00366" w:rsidR="00317DC3" w:rsidRPr="00040011" w:rsidRDefault="00317DC3" w:rsidP="003F77CE">
            <w:pPr>
              <w:pStyle w:val="TableParagraph"/>
              <w:rPr>
                <w:sz w:val="20"/>
                <w:szCs w:val="20"/>
              </w:rPr>
            </w:pPr>
            <w:r w:rsidRPr="00040011">
              <w:rPr>
                <w:rFonts w:cstheme="minorHAnsi"/>
                <w:sz w:val="20"/>
                <w:szCs w:val="20"/>
                <w:lang w:bidi="sl-SI"/>
              </w:rPr>
              <w:t>Število podprtih javnih uprav ali javnih služb na nacionalni, regionalni ali lokalni ravni</w:t>
            </w:r>
          </w:p>
        </w:tc>
        <w:tc>
          <w:tcPr>
            <w:tcW w:w="1276" w:type="dxa"/>
          </w:tcPr>
          <w:p w14:paraId="5E18E7BE" w14:textId="4EEF1926" w:rsidR="00317DC3" w:rsidRPr="00040011" w:rsidRDefault="00317DC3" w:rsidP="003F77CE">
            <w:pPr>
              <w:pStyle w:val="TableParagraph"/>
              <w:rPr>
                <w:sz w:val="20"/>
                <w:szCs w:val="20"/>
              </w:rPr>
            </w:pPr>
            <w:r w:rsidRPr="00040011">
              <w:rPr>
                <w:rFonts w:cstheme="minorHAnsi"/>
                <w:sz w:val="20"/>
                <w:szCs w:val="20"/>
                <w:lang w:bidi="sl-SI"/>
              </w:rPr>
              <w:t>število</w:t>
            </w:r>
          </w:p>
        </w:tc>
        <w:tc>
          <w:tcPr>
            <w:tcW w:w="1418" w:type="dxa"/>
          </w:tcPr>
          <w:p w14:paraId="7C7F5589" w14:textId="78D7C815" w:rsidR="00317DC3" w:rsidRPr="00782F89" w:rsidRDefault="00E750AE" w:rsidP="003F77CE">
            <w:pPr>
              <w:pStyle w:val="TableParagraph"/>
              <w:rPr>
                <w:sz w:val="20"/>
                <w:szCs w:val="20"/>
              </w:rPr>
            </w:pPr>
            <w:r w:rsidRPr="007B5283">
              <w:rPr>
                <w:sz w:val="20"/>
                <w:szCs w:val="20"/>
              </w:rPr>
              <w:t>11</w:t>
            </w:r>
          </w:p>
        </w:tc>
        <w:tc>
          <w:tcPr>
            <w:tcW w:w="1134" w:type="dxa"/>
          </w:tcPr>
          <w:p w14:paraId="3C017017" w14:textId="3EB769D5" w:rsidR="00B83BC3" w:rsidRPr="007B5283" w:rsidRDefault="00E750AE" w:rsidP="003F77CE">
            <w:pPr>
              <w:pStyle w:val="TableParagraph"/>
              <w:rPr>
                <w:sz w:val="20"/>
                <w:szCs w:val="20"/>
              </w:rPr>
            </w:pPr>
            <w:r w:rsidRPr="007B5283">
              <w:rPr>
                <w:sz w:val="20"/>
                <w:szCs w:val="20"/>
              </w:rPr>
              <w:t>11</w:t>
            </w:r>
          </w:p>
        </w:tc>
      </w:tr>
      <w:tr w:rsidR="00703C0A" w:rsidRPr="00040011" w14:paraId="31E1B460" w14:textId="77777777" w:rsidTr="00B83BC3">
        <w:trPr>
          <w:trHeight w:val="367"/>
        </w:trPr>
        <w:tc>
          <w:tcPr>
            <w:tcW w:w="1834" w:type="dxa"/>
          </w:tcPr>
          <w:p w14:paraId="40F84652" w14:textId="06A51783" w:rsidR="00450E04" w:rsidRPr="00040011" w:rsidRDefault="00450E04" w:rsidP="00450E04">
            <w:pPr>
              <w:pStyle w:val="TableParagraph"/>
              <w:rPr>
                <w:sz w:val="20"/>
              </w:rPr>
            </w:pPr>
            <w:r w:rsidRPr="00040011">
              <w:rPr>
                <w:sz w:val="20"/>
              </w:rPr>
              <w:t>6</w:t>
            </w:r>
          </w:p>
        </w:tc>
        <w:tc>
          <w:tcPr>
            <w:tcW w:w="1417" w:type="dxa"/>
          </w:tcPr>
          <w:p w14:paraId="0FAEA15E" w14:textId="0683B816" w:rsidR="00450E04" w:rsidRPr="00040011" w:rsidRDefault="00450E04" w:rsidP="00450E04">
            <w:pPr>
              <w:pStyle w:val="TableParagraph"/>
              <w:rPr>
                <w:sz w:val="20"/>
              </w:rPr>
            </w:pPr>
            <w:r w:rsidRPr="00040011">
              <w:rPr>
                <w:sz w:val="20"/>
              </w:rPr>
              <w:t>6.2</w:t>
            </w:r>
          </w:p>
        </w:tc>
        <w:tc>
          <w:tcPr>
            <w:tcW w:w="708" w:type="dxa"/>
          </w:tcPr>
          <w:p w14:paraId="39714401" w14:textId="0639E003" w:rsidR="00450E04" w:rsidRPr="0018506D" w:rsidRDefault="00450E04" w:rsidP="00450E04">
            <w:pPr>
              <w:pStyle w:val="TableParagraph"/>
              <w:rPr>
                <w:sz w:val="20"/>
              </w:rPr>
            </w:pPr>
            <w:r w:rsidRPr="0018506D">
              <w:rPr>
                <w:sz w:val="20"/>
              </w:rPr>
              <w:t>ESS+</w:t>
            </w:r>
          </w:p>
        </w:tc>
        <w:tc>
          <w:tcPr>
            <w:tcW w:w="1701" w:type="dxa"/>
          </w:tcPr>
          <w:p w14:paraId="494A9E53" w14:textId="65B3CB5D" w:rsidR="00450E04" w:rsidRPr="0018506D" w:rsidRDefault="00450E04" w:rsidP="00450E04">
            <w:pPr>
              <w:pStyle w:val="TableParagraph"/>
              <w:rPr>
                <w:sz w:val="20"/>
              </w:rPr>
            </w:pPr>
            <w:r>
              <w:rPr>
                <w:sz w:val="20"/>
              </w:rPr>
              <w:t>Bolj razvite regije</w:t>
            </w:r>
          </w:p>
        </w:tc>
        <w:tc>
          <w:tcPr>
            <w:tcW w:w="778" w:type="dxa"/>
          </w:tcPr>
          <w:p w14:paraId="4EA8A653" w14:textId="5587E822" w:rsidR="00450E04" w:rsidRPr="00040011" w:rsidRDefault="00450E04" w:rsidP="00450E04">
            <w:pPr>
              <w:pStyle w:val="TableParagraph"/>
              <w:rPr>
                <w:rFonts w:cstheme="minorHAnsi"/>
                <w:sz w:val="20"/>
                <w:szCs w:val="20"/>
                <w:lang w:bidi="sl-SI"/>
              </w:rPr>
            </w:pPr>
            <w:r w:rsidRPr="00040011">
              <w:rPr>
                <w:rFonts w:cstheme="minorHAnsi"/>
                <w:sz w:val="20"/>
                <w:szCs w:val="20"/>
                <w:lang w:bidi="sl-SI"/>
              </w:rPr>
              <w:t>EECO18</w:t>
            </w:r>
          </w:p>
        </w:tc>
        <w:tc>
          <w:tcPr>
            <w:tcW w:w="3617" w:type="dxa"/>
          </w:tcPr>
          <w:p w14:paraId="3701A5A1" w14:textId="59E1479A" w:rsidR="00450E04" w:rsidRPr="00040011" w:rsidRDefault="00450E04" w:rsidP="00450E04">
            <w:pPr>
              <w:pStyle w:val="TableParagraph"/>
              <w:rPr>
                <w:rFonts w:cstheme="minorHAnsi"/>
                <w:sz w:val="20"/>
                <w:szCs w:val="20"/>
                <w:lang w:bidi="sl-SI"/>
              </w:rPr>
            </w:pPr>
            <w:r w:rsidRPr="00040011">
              <w:rPr>
                <w:rFonts w:cstheme="minorHAnsi"/>
                <w:sz w:val="20"/>
                <w:szCs w:val="20"/>
                <w:lang w:bidi="sl-SI"/>
              </w:rPr>
              <w:t>Število podprtih javnih uprav ali javnih služb na nacionalni, regionalni ali lokalni ravni</w:t>
            </w:r>
          </w:p>
        </w:tc>
        <w:tc>
          <w:tcPr>
            <w:tcW w:w="1276" w:type="dxa"/>
          </w:tcPr>
          <w:p w14:paraId="553BE568" w14:textId="3284C453" w:rsidR="00450E04" w:rsidRPr="00040011" w:rsidRDefault="00450E04" w:rsidP="00450E04">
            <w:pPr>
              <w:pStyle w:val="TableParagraph"/>
              <w:rPr>
                <w:rFonts w:cstheme="minorHAnsi"/>
                <w:sz w:val="20"/>
                <w:szCs w:val="20"/>
                <w:lang w:bidi="sl-SI"/>
              </w:rPr>
            </w:pPr>
            <w:r w:rsidRPr="00040011">
              <w:rPr>
                <w:rFonts w:cstheme="minorHAnsi"/>
                <w:sz w:val="20"/>
                <w:szCs w:val="20"/>
                <w:lang w:bidi="sl-SI"/>
              </w:rPr>
              <w:t>število</w:t>
            </w:r>
          </w:p>
        </w:tc>
        <w:tc>
          <w:tcPr>
            <w:tcW w:w="1418" w:type="dxa"/>
          </w:tcPr>
          <w:p w14:paraId="75DCB167" w14:textId="1D63E4AD" w:rsidR="00450E04" w:rsidRPr="007B5283" w:rsidRDefault="00E750AE" w:rsidP="00450E04">
            <w:pPr>
              <w:pStyle w:val="TableParagraph"/>
              <w:rPr>
                <w:sz w:val="20"/>
                <w:szCs w:val="20"/>
              </w:rPr>
            </w:pPr>
            <w:r w:rsidRPr="007B5283">
              <w:rPr>
                <w:sz w:val="20"/>
                <w:szCs w:val="20"/>
              </w:rPr>
              <w:t>7</w:t>
            </w:r>
          </w:p>
        </w:tc>
        <w:tc>
          <w:tcPr>
            <w:tcW w:w="1134" w:type="dxa"/>
          </w:tcPr>
          <w:p w14:paraId="2E8EA877" w14:textId="1C488197" w:rsidR="00450E04" w:rsidRPr="007B5283" w:rsidRDefault="00E750AE" w:rsidP="00450E04">
            <w:pPr>
              <w:pStyle w:val="TableParagraph"/>
              <w:rPr>
                <w:sz w:val="20"/>
                <w:szCs w:val="20"/>
              </w:rPr>
            </w:pPr>
            <w:r w:rsidRPr="007B5283">
              <w:rPr>
                <w:sz w:val="20"/>
                <w:szCs w:val="20"/>
              </w:rPr>
              <w:t>7</w:t>
            </w:r>
          </w:p>
        </w:tc>
      </w:tr>
    </w:tbl>
    <w:p w14:paraId="185DD8BC" w14:textId="77777777" w:rsidR="00DD1BF0" w:rsidRPr="00040011" w:rsidRDefault="00DD1BF0" w:rsidP="003F77CE">
      <w:pPr>
        <w:rPr>
          <w:sz w:val="24"/>
        </w:rPr>
      </w:pPr>
    </w:p>
    <w:p w14:paraId="63506781" w14:textId="77777777" w:rsidR="00DD1BF0" w:rsidRPr="00040011" w:rsidRDefault="00DD1BF0" w:rsidP="003F77CE">
      <w:pPr>
        <w:ind w:left="379"/>
      </w:pPr>
      <w:r w:rsidRPr="00040011">
        <w:rPr>
          <w:spacing w:val="-6"/>
        </w:rPr>
        <w:t>Razpredelnica 3:</w:t>
      </w:r>
      <w:r w:rsidRPr="00040011">
        <w:rPr>
          <w:spacing w:val="-7"/>
        </w:rPr>
        <w:t xml:space="preserve"> </w:t>
      </w:r>
      <w:r w:rsidRPr="00040011">
        <w:rPr>
          <w:spacing w:val="-6"/>
        </w:rPr>
        <w:t>Kazalniki rezultatov</w:t>
      </w:r>
    </w:p>
    <w:p w14:paraId="1E9FBD72" w14:textId="77777777" w:rsidR="00DD1BF0" w:rsidRPr="00040011"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2552"/>
        <w:gridCol w:w="708"/>
        <w:gridCol w:w="1134"/>
        <w:gridCol w:w="993"/>
        <w:gridCol w:w="568"/>
        <w:gridCol w:w="992"/>
        <w:gridCol w:w="850"/>
      </w:tblGrid>
      <w:tr w:rsidR="00703C0A" w:rsidRPr="00040011" w14:paraId="7C85DBCA" w14:textId="77777777" w:rsidTr="00B83BC3">
        <w:trPr>
          <w:trHeight w:val="353"/>
        </w:trPr>
        <w:tc>
          <w:tcPr>
            <w:tcW w:w="1692" w:type="dxa"/>
          </w:tcPr>
          <w:p w14:paraId="7133825F" w14:textId="77777777" w:rsidR="00DD1BF0" w:rsidRPr="00040011" w:rsidRDefault="00DD1BF0" w:rsidP="003F77CE">
            <w:pPr>
              <w:pStyle w:val="TableParagraph"/>
              <w:rPr>
                <w:sz w:val="20"/>
                <w:szCs w:val="20"/>
              </w:rPr>
            </w:pPr>
            <w:r w:rsidRPr="00040011">
              <w:rPr>
                <w:sz w:val="20"/>
                <w:szCs w:val="20"/>
              </w:rPr>
              <w:t>Prednostna naloga</w:t>
            </w:r>
          </w:p>
        </w:tc>
        <w:tc>
          <w:tcPr>
            <w:tcW w:w="1276" w:type="dxa"/>
          </w:tcPr>
          <w:p w14:paraId="601D6D0C" w14:textId="77777777" w:rsidR="00DD1BF0" w:rsidRPr="00040011" w:rsidRDefault="00DD1BF0" w:rsidP="003F77CE">
            <w:pPr>
              <w:pStyle w:val="TableParagraph"/>
              <w:rPr>
                <w:sz w:val="20"/>
                <w:szCs w:val="20"/>
              </w:rPr>
            </w:pPr>
            <w:r w:rsidRPr="00040011">
              <w:rPr>
                <w:sz w:val="20"/>
                <w:szCs w:val="20"/>
              </w:rPr>
              <w:t>Specifični cilj</w:t>
            </w:r>
          </w:p>
        </w:tc>
        <w:tc>
          <w:tcPr>
            <w:tcW w:w="696" w:type="dxa"/>
          </w:tcPr>
          <w:p w14:paraId="63ED4CFC" w14:textId="77777777" w:rsidR="00DD1BF0" w:rsidRPr="00040011" w:rsidRDefault="00DD1BF0" w:rsidP="003F77CE">
            <w:pPr>
              <w:pStyle w:val="TableParagraph"/>
              <w:rPr>
                <w:sz w:val="20"/>
                <w:szCs w:val="20"/>
              </w:rPr>
            </w:pPr>
            <w:r w:rsidRPr="00040011">
              <w:rPr>
                <w:sz w:val="20"/>
                <w:szCs w:val="20"/>
              </w:rPr>
              <w:t>Sklad</w:t>
            </w:r>
          </w:p>
        </w:tc>
        <w:tc>
          <w:tcPr>
            <w:tcW w:w="1572" w:type="dxa"/>
          </w:tcPr>
          <w:p w14:paraId="21AF4168" w14:textId="77777777" w:rsidR="00DD1BF0" w:rsidRPr="00040011" w:rsidRDefault="00DD1BF0" w:rsidP="003F77CE">
            <w:pPr>
              <w:pStyle w:val="TableParagraph"/>
              <w:rPr>
                <w:sz w:val="20"/>
                <w:szCs w:val="20"/>
              </w:rPr>
            </w:pPr>
            <w:r w:rsidRPr="00040011">
              <w:rPr>
                <w:sz w:val="20"/>
                <w:szCs w:val="20"/>
              </w:rPr>
              <w:t>Kategorija regija</w:t>
            </w:r>
          </w:p>
        </w:tc>
        <w:tc>
          <w:tcPr>
            <w:tcW w:w="850" w:type="dxa"/>
          </w:tcPr>
          <w:p w14:paraId="5B6CEECC" w14:textId="77777777" w:rsidR="00DD1BF0" w:rsidRPr="00040011" w:rsidRDefault="00DD1BF0" w:rsidP="003F77CE">
            <w:pPr>
              <w:pStyle w:val="TableParagraph"/>
              <w:rPr>
                <w:sz w:val="20"/>
                <w:szCs w:val="20"/>
              </w:rPr>
            </w:pPr>
            <w:r w:rsidRPr="00040011">
              <w:rPr>
                <w:sz w:val="20"/>
                <w:szCs w:val="20"/>
              </w:rPr>
              <w:t>ID</w:t>
            </w:r>
          </w:p>
        </w:tc>
        <w:tc>
          <w:tcPr>
            <w:tcW w:w="2552" w:type="dxa"/>
          </w:tcPr>
          <w:p w14:paraId="7D11F4E7" w14:textId="77777777" w:rsidR="00DD1BF0" w:rsidRPr="00040011" w:rsidRDefault="00DD1BF0" w:rsidP="003F77CE">
            <w:pPr>
              <w:pStyle w:val="TableParagraph"/>
              <w:rPr>
                <w:sz w:val="20"/>
                <w:szCs w:val="20"/>
              </w:rPr>
            </w:pPr>
            <w:r w:rsidRPr="00040011">
              <w:rPr>
                <w:sz w:val="20"/>
                <w:szCs w:val="20"/>
              </w:rPr>
              <w:t>Kazalnik</w:t>
            </w:r>
          </w:p>
        </w:tc>
        <w:tc>
          <w:tcPr>
            <w:tcW w:w="708" w:type="dxa"/>
          </w:tcPr>
          <w:p w14:paraId="34ED383B" w14:textId="77777777" w:rsidR="00DD1BF0" w:rsidRPr="00040011" w:rsidRDefault="00DD1BF0" w:rsidP="003F77CE">
            <w:pPr>
              <w:pStyle w:val="TableParagraph"/>
              <w:rPr>
                <w:sz w:val="20"/>
                <w:szCs w:val="20"/>
              </w:rPr>
            </w:pPr>
            <w:r w:rsidRPr="00040011">
              <w:rPr>
                <w:sz w:val="20"/>
                <w:szCs w:val="20"/>
              </w:rPr>
              <w:t>Merska enota</w:t>
            </w:r>
          </w:p>
        </w:tc>
        <w:tc>
          <w:tcPr>
            <w:tcW w:w="1134" w:type="dxa"/>
          </w:tcPr>
          <w:p w14:paraId="0B930215" w14:textId="77777777" w:rsidR="00DD1BF0" w:rsidRPr="00040011" w:rsidRDefault="00DD1BF0" w:rsidP="003F77CE">
            <w:pPr>
              <w:pStyle w:val="TableParagraph"/>
              <w:rPr>
                <w:sz w:val="20"/>
                <w:szCs w:val="20"/>
              </w:rPr>
            </w:pPr>
            <w:r w:rsidRPr="00040011">
              <w:rPr>
                <w:sz w:val="20"/>
                <w:szCs w:val="20"/>
              </w:rPr>
              <w:t>Izhodišče ali referenčna vrednost</w:t>
            </w:r>
          </w:p>
        </w:tc>
        <w:tc>
          <w:tcPr>
            <w:tcW w:w="993" w:type="dxa"/>
          </w:tcPr>
          <w:p w14:paraId="21C3A085" w14:textId="77777777" w:rsidR="00DD1BF0" w:rsidRPr="00040011" w:rsidRDefault="00DD1BF0" w:rsidP="003F77CE">
            <w:pPr>
              <w:pStyle w:val="TableParagraph"/>
              <w:rPr>
                <w:sz w:val="20"/>
                <w:szCs w:val="20"/>
              </w:rPr>
            </w:pPr>
            <w:r w:rsidRPr="00040011">
              <w:rPr>
                <w:sz w:val="20"/>
                <w:szCs w:val="20"/>
              </w:rPr>
              <w:t>Referenčno leto</w:t>
            </w:r>
          </w:p>
        </w:tc>
        <w:tc>
          <w:tcPr>
            <w:tcW w:w="568" w:type="dxa"/>
          </w:tcPr>
          <w:p w14:paraId="68F1CD54" w14:textId="77777777" w:rsidR="00DD1BF0" w:rsidRPr="00040011" w:rsidRDefault="00DD1BF0" w:rsidP="003F77CE">
            <w:pPr>
              <w:pStyle w:val="TableParagraph"/>
              <w:rPr>
                <w:sz w:val="20"/>
                <w:szCs w:val="20"/>
              </w:rPr>
            </w:pPr>
            <w:r w:rsidRPr="00040011">
              <w:rPr>
                <w:sz w:val="20"/>
                <w:szCs w:val="20"/>
              </w:rPr>
              <w:t>Cilj (2029)</w:t>
            </w:r>
          </w:p>
        </w:tc>
        <w:tc>
          <w:tcPr>
            <w:tcW w:w="992" w:type="dxa"/>
          </w:tcPr>
          <w:p w14:paraId="1F5F0681" w14:textId="77777777" w:rsidR="00DD1BF0" w:rsidRPr="00040011" w:rsidRDefault="00DD1BF0" w:rsidP="003F77CE">
            <w:pPr>
              <w:pStyle w:val="TableParagraph"/>
              <w:rPr>
                <w:sz w:val="20"/>
                <w:szCs w:val="20"/>
              </w:rPr>
            </w:pPr>
            <w:r w:rsidRPr="00040011">
              <w:rPr>
                <w:sz w:val="20"/>
                <w:szCs w:val="20"/>
              </w:rPr>
              <w:t>Vir podatkov</w:t>
            </w:r>
          </w:p>
        </w:tc>
        <w:tc>
          <w:tcPr>
            <w:tcW w:w="850" w:type="dxa"/>
          </w:tcPr>
          <w:p w14:paraId="1B89476D" w14:textId="77777777" w:rsidR="00DD1BF0" w:rsidRPr="00040011" w:rsidRDefault="00DD1BF0" w:rsidP="003F77CE">
            <w:pPr>
              <w:pStyle w:val="TableParagraph"/>
              <w:rPr>
                <w:sz w:val="20"/>
                <w:szCs w:val="20"/>
              </w:rPr>
            </w:pPr>
            <w:r w:rsidRPr="00040011">
              <w:rPr>
                <w:sz w:val="20"/>
                <w:szCs w:val="20"/>
              </w:rPr>
              <w:t>Opombe</w:t>
            </w:r>
          </w:p>
        </w:tc>
      </w:tr>
      <w:tr w:rsidR="00674199" w:rsidRPr="00C9375C" w14:paraId="43AAD9A2" w14:textId="77777777" w:rsidTr="00B83BC3">
        <w:trPr>
          <w:trHeight w:val="353"/>
        </w:trPr>
        <w:tc>
          <w:tcPr>
            <w:tcW w:w="1692" w:type="dxa"/>
          </w:tcPr>
          <w:p w14:paraId="364DC141" w14:textId="138A489F" w:rsidR="00674199" w:rsidRPr="00C9375C" w:rsidRDefault="00674199" w:rsidP="00674199">
            <w:pPr>
              <w:pStyle w:val="TableParagraph"/>
              <w:rPr>
                <w:sz w:val="20"/>
                <w:szCs w:val="20"/>
              </w:rPr>
            </w:pPr>
            <w:r w:rsidRPr="00C9375C">
              <w:rPr>
                <w:sz w:val="20"/>
                <w:szCs w:val="20"/>
              </w:rPr>
              <w:t>6</w:t>
            </w:r>
          </w:p>
        </w:tc>
        <w:tc>
          <w:tcPr>
            <w:tcW w:w="1276" w:type="dxa"/>
          </w:tcPr>
          <w:p w14:paraId="5FFBB19A" w14:textId="2FE8DD9B" w:rsidR="00674199" w:rsidRPr="00C9375C" w:rsidRDefault="00674199" w:rsidP="00674199">
            <w:pPr>
              <w:pStyle w:val="TableParagraph"/>
              <w:rPr>
                <w:sz w:val="20"/>
                <w:szCs w:val="20"/>
              </w:rPr>
            </w:pPr>
            <w:r w:rsidRPr="00C9375C">
              <w:rPr>
                <w:sz w:val="20"/>
                <w:szCs w:val="20"/>
              </w:rPr>
              <w:t>6.2</w:t>
            </w:r>
          </w:p>
        </w:tc>
        <w:tc>
          <w:tcPr>
            <w:tcW w:w="696" w:type="dxa"/>
          </w:tcPr>
          <w:p w14:paraId="55D95CBA" w14:textId="170B848D" w:rsidR="00674199" w:rsidRPr="00C9375C" w:rsidRDefault="00674199" w:rsidP="00674199">
            <w:pPr>
              <w:pStyle w:val="TableParagraph"/>
              <w:rPr>
                <w:sz w:val="20"/>
                <w:szCs w:val="20"/>
              </w:rPr>
            </w:pPr>
            <w:r w:rsidRPr="00C9375C">
              <w:rPr>
                <w:sz w:val="20"/>
                <w:szCs w:val="20"/>
              </w:rPr>
              <w:t>ESS+</w:t>
            </w:r>
          </w:p>
        </w:tc>
        <w:tc>
          <w:tcPr>
            <w:tcW w:w="1572" w:type="dxa"/>
          </w:tcPr>
          <w:p w14:paraId="0EC7281C" w14:textId="07BDCA6E" w:rsidR="00674199" w:rsidRPr="00C9375C" w:rsidRDefault="00674199" w:rsidP="00674199">
            <w:pPr>
              <w:pStyle w:val="TableParagraph"/>
              <w:rPr>
                <w:sz w:val="20"/>
                <w:szCs w:val="20"/>
              </w:rPr>
            </w:pPr>
            <w:r w:rsidRPr="00C9375C">
              <w:rPr>
                <w:sz w:val="20"/>
                <w:szCs w:val="20"/>
              </w:rPr>
              <w:t>Manj razvite regije</w:t>
            </w:r>
          </w:p>
        </w:tc>
        <w:tc>
          <w:tcPr>
            <w:tcW w:w="850" w:type="dxa"/>
          </w:tcPr>
          <w:p w14:paraId="095A7A2A" w14:textId="19A65133" w:rsidR="00674199" w:rsidRPr="00C9375C" w:rsidRDefault="00674199" w:rsidP="00674199">
            <w:pPr>
              <w:pStyle w:val="TableParagraph"/>
              <w:rPr>
                <w:sz w:val="20"/>
                <w:szCs w:val="20"/>
              </w:rPr>
            </w:pPr>
          </w:p>
        </w:tc>
        <w:tc>
          <w:tcPr>
            <w:tcW w:w="2552" w:type="dxa"/>
          </w:tcPr>
          <w:p w14:paraId="6F0D5560" w14:textId="24A02EEF" w:rsidR="00674199" w:rsidRPr="00C9375C" w:rsidRDefault="00674199" w:rsidP="00A5156C">
            <w:pPr>
              <w:pStyle w:val="TableParagraph"/>
              <w:rPr>
                <w:sz w:val="20"/>
                <w:szCs w:val="20"/>
              </w:rPr>
            </w:pPr>
            <w:r w:rsidRPr="00C9375C">
              <w:rPr>
                <w:iCs/>
                <w:sz w:val="20"/>
                <w:szCs w:val="20"/>
                <w:lang w:eastAsia="hu-HU"/>
              </w:rPr>
              <w:t>Število registriranih uporabnikov portala ZRSZ</w:t>
            </w:r>
          </w:p>
        </w:tc>
        <w:tc>
          <w:tcPr>
            <w:tcW w:w="708" w:type="dxa"/>
          </w:tcPr>
          <w:p w14:paraId="6D9145F3" w14:textId="30355FB1" w:rsidR="00674199" w:rsidRPr="00C9375C" w:rsidRDefault="00674199" w:rsidP="00674199">
            <w:pPr>
              <w:pStyle w:val="TableParagraph"/>
              <w:rPr>
                <w:sz w:val="20"/>
                <w:szCs w:val="20"/>
              </w:rPr>
            </w:pPr>
            <w:r>
              <w:rPr>
                <w:sz w:val="20"/>
                <w:szCs w:val="20"/>
              </w:rPr>
              <w:t>š</w:t>
            </w:r>
            <w:r w:rsidRPr="00C9375C">
              <w:rPr>
                <w:sz w:val="20"/>
                <w:szCs w:val="20"/>
              </w:rPr>
              <w:t>tevilo</w:t>
            </w:r>
          </w:p>
        </w:tc>
        <w:tc>
          <w:tcPr>
            <w:tcW w:w="1134" w:type="dxa"/>
          </w:tcPr>
          <w:p w14:paraId="793561B3" w14:textId="065C8709" w:rsidR="00674199" w:rsidRPr="00C9375C" w:rsidRDefault="00E5553C" w:rsidP="00674199">
            <w:pPr>
              <w:pStyle w:val="TableParagraph"/>
              <w:rPr>
                <w:sz w:val="20"/>
                <w:szCs w:val="20"/>
              </w:rPr>
            </w:pPr>
            <w:r>
              <w:rPr>
                <w:sz w:val="20"/>
                <w:szCs w:val="20"/>
              </w:rPr>
              <w:t>180.057</w:t>
            </w:r>
          </w:p>
        </w:tc>
        <w:tc>
          <w:tcPr>
            <w:tcW w:w="993" w:type="dxa"/>
          </w:tcPr>
          <w:p w14:paraId="0FF21BEC" w14:textId="1BA84102" w:rsidR="00674199" w:rsidRPr="00C9375C" w:rsidRDefault="00674199" w:rsidP="00674199">
            <w:pPr>
              <w:pStyle w:val="TableParagraph"/>
              <w:rPr>
                <w:sz w:val="20"/>
                <w:szCs w:val="20"/>
              </w:rPr>
            </w:pPr>
            <w:r>
              <w:rPr>
                <w:sz w:val="20"/>
                <w:szCs w:val="20"/>
              </w:rPr>
              <w:t>2021</w:t>
            </w:r>
          </w:p>
        </w:tc>
        <w:tc>
          <w:tcPr>
            <w:tcW w:w="568" w:type="dxa"/>
          </w:tcPr>
          <w:p w14:paraId="5625E501" w14:textId="1394396B" w:rsidR="00EA3694" w:rsidRPr="00C9375C" w:rsidRDefault="00E5553C" w:rsidP="00674199">
            <w:pPr>
              <w:pStyle w:val="TableParagraph"/>
              <w:rPr>
                <w:sz w:val="20"/>
                <w:szCs w:val="20"/>
              </w:rPr>
            </w:pPr>
            <w:r>
              <w:rPr>
                <w:sz w:val="20"/>
                <w:szCs w:val="20"/>
              </w:rPr>
              <w:t>195.000</w:t>
            </w:r>
          </w:p>
        </w:tc>
        <w:tc>
          <w:tcPr>
            <w:tcW w:w="992" w:type="dxa"/>
          </w:tcPr>
          <w:p w14:paraId="06CF4104" w14:textId="4269D0CB" w:rsidR="00674199" w:rsidRPr="00C9375C" w:rsidRDefault="00674199" w:rsidP="00674199">
            <w:pPr>
              <w:pStyle w:val="TableParagraph"/>
              <w:rPr>
                <w:sz w:val="20"/>
                <w:szCs w:val="20"/>
              </w:rPr>
            </w:pPr>
            <w:r w:rsidRPr="00C9375C">
              <w:rPr>
                <w:sz w:val="20"/>
                <w:szCs w:val="20"/>
              </w:rPr>
              <w:t>Upravičenec in eMA2</w:t>
            </w:r>
          </w:p>
        </w:tc>
        <w:tc>
          <w:tcPr>
            <w:tcW w:w="850" w:type="dxa"/>
          </w:tcPr>
          <w:p w14:paraId="57FDEE46" w14:textId="77777777" w:rsidR="00674199" w:rsidRPr="00C9375C" w:rsidRDefault="00674199" w:rsidP="00674199">
            <w:pPr>
              <w:pStyle w:val="TableParagraph"/>
              <w:rPr>
                <w:sz w:val="20"/>
                <w:szCs w:val="20"/>
              </w:rPr>
            </w:pPr>
          </w:p>
        </w:tc>
      </w:tr>
      <w:tr w:rsidR="00E5553C" w:rsidRPr="00C9375C" w14:paraId="48BC748C" w14:textId="77777777" w:rsidTr="00B83BC3">
        <w:trPr>
          <w:trHeight w:val="353"/>
        </w:trPr>
        <w:tc>
          <w:tcPr>
            <w:tcW w:w="1692" w:type="dxa"/>
          </w:tcPr>
          <w:p w14:paraId="20268435" w14:textId="5E54C956" w:rsidR="00E5553C" w:rsidRPr="00C9375C" w:rsidRDefault="00E5553C" w:rsidP="00E5553C">
            <w:pPr>
              <w:pStyle w:val="TableParagraph"/>
              <w:rPr>
                <w:sz w:val="20"/>
                <w:szCs w:val="20"/>
              </w:rPr>
            </w:pPr>
            <w:r w:rsidRPr="00C9375C">
              <w:rPr>
                <w:sz w:val="20"/>
                <w:szCs w:val="20"/>
              </w:rPr>
              <w:t>6</w:t>
            </w:r>
          </w:p>
        </w:tc>
        <w:tc>
          <w:tcPr>
            <w:tcW w:w="1276" w:type="dxa"/>
          </w:tcPr>
          <w:p w14:paraId="00AAA28D" w14:textId="75BCBDCF" w:rsidR="00E5553C" w:rsidRPr="00C9375C" w:rsidRDefault="00E5553C" w:rsidP="00E5553C">
            <w:pPr>
              <w:pStyle w:val="TableParagraph"/>
              <w:rPr>
                <w:sz w:val="20"/>
                <w:szCs w:val="20"/>
              </w:rPr>
            </w:pPr>
            <w:r w:rsidRPr="00C9375C">
              <w:rPr>
                <w:sz w:val="20"/>
                <w:szCs w:val="20"/>
              </w:rPr>
              <w:t>6.2</w:t>
            </w:r>
          </w:p>
        </w:tc>
        <w:tc>
          <w:tcPr>
            <w:tcW w:w="696" w:type="dxa"/>
          </w:tcPr>
          <w:p w14:paraId="2D2A9EAA" w14:textId="64CA98AC" w:rsidR="00E5553C" w:rsidRPr="00C9375C" w:rsidRDefault="00E5553C" w:rsidP="00E5553C">
            <w:pPr>
              <w:pStyle w:val="TableParagraph"/>
              <w:rPr>
                <w:sz w:val="20"/>
                <w:szCs w:val="20"/>
              </w:rPr>
            </w:pPr>
            <w:r w:rsidRPr="00C9375C">
              <w:rPr>
                <w:sz w:val="20"/>
                <w:szCs w:val="20"/>
              </w:rPr>
              <w:t>ESS+</w:t>
            </w:r>
          </w:p>
        </w:tc>
        <w:tc>
          <w:tcPr>
            <w:tcW w:w="1572" w:type="dxa"/>
          </w:tcPr>
          <w:p w14:paraId="5715B660" w14:textId="4B4FDCAB" w:rsidR="00E5553C" w:rsidRPr="00C9375C" w:rsidRDefault="00E5553C" w:rsidP="00E5553C">
            <w:pPr>
              <w:pStyle w:val="TableParagraph"/>
              <w:rPr>
                <w:sz w:val="20"/>
                <w:szCs w:val="20"/>
              </w:rPr>
            </w:pPr>
            <w:r w:rsidRPr="00C9375C">
              <w:rPr>
                <w:sz w:val="20"/>
                <w:szCs w:val="20"/>
              </w:rPr>
              <w:t>Bolj razvite regije</w:t>
            </w:r>
          </w:p>
        </w:tc>
        <w:tc>
          <w:tcPr>
            <w:tcW w:w="850" w:type="dxa"/>
          </w:tcPr>
          <w:p w14:paraId="77026550" w14:textId="77777777" w:rsidR="00E5553C" w:rsidRPr="00C9375C" w:rsidRDefault="00E5553C" w:rsidP="00E5553C">
            <w:pPr>
              <w:pStyle w:val="TableParagraph"/>
              <w:rPr>
                <w:sz w:val="20"/>
                <w:szCs w:val="20"/>
              </w:rPr>
            </w:pPr>
          </w:p>
        </w:tc>
        <w:tc>
          <w:tcPr>
            <w:tcW w:w="2552" w:type="dxa"/>
          </w:tcPr>
          <w:p w14:paraId="31F5ADE4" w14:textId="22B47167" w:rsidR="00E5553C" w:rsidRPr="00C9375C" w:rsidRDefault="00E5553C" w:rsidP="00E5553C">
            <w:pPr>
              <w:pStyle w:val="TableParagraph"/>
              <w:rPr>
                <w:iCs/>
                <w:sz w:val="20"/>
                <w:szCs w:val="20"/>
                <w:lang w:eastAsia="hu-HU"/>
              </w:rPr>
            </w:pPr>
            <w:r w:rsidRPr="00C9375C">
              <w:rPr>
                <w:iCs/>
                <w:sz w:val="20"/>
                <w:szCs w:val="20"/>
                <w:lang w:eastAsia="hu-HU"/>
              </w:rPr>
              <w:t>Število registriranih uporabnikov portala ZRSZ</w:t>
            </w:r>
          </w:p>
        </w:tc>
        <w:tc>
          <w:tcPr>
            <w:tcW w:w="708" w:type="dxa"/>
          </w:tcPr>
          <w:p w14:paraId="391CD92C" w14:textId="0AA4CD1D" w:rsidR="00E5553C" w:rsidRPr="00C9375C" w:rsidRDefault="00E5553C" w:rsidP="00E5553C">
            <w:pPr>
              <w:pStyle w:val="TableParagraph"/>
              <w:rPr>
                <w:sz w:val="20"/>
                <w:szCs w:val="20"/>
              </w:rPr>
            </w:pPr>
            <w:r w:rsidRPr="00C9375C">
              <w:rPr>
                <w:sz w:val="20"/>
                <w:szCs w:val="20"/>
              </w:rPr>
              <w:t>število</w:t>
            </w:r>
          </w:p>
        </w:tc>
        <w:tc>
          <w:tcPr>
            <w:tcW w:w="1134" w:type="dxa"/>
          </w:tcPr>
          <w:p w14:paraId="22C4428E" w14:textId="1388D1B2" w:rsidR="00E5553C" w:rsidRPr="00C9375C" w:rsidRDefault="00E5553C" w:rsidP="00E5553C">
            <w:pPr>
              <w:pStyle w:val="TableParagraph"/>
              <w:rPr>
                <w:sz w:val="20"/>
                <w:szCs w:val="20"/>
              </w:rPr>
            </w:pPr>
            <w:r>
              <w:rPr>
                <w:sz w:val="20"/>
                <w:szCs w:val="20"/>
              </w:rPr>
              <w:t>180.057</w:t>
            </w:r>
          </w:p>
        </w:tc>
        <w:tc>
          <w:tcPr>
            <w:tcW w:w="993" w:type="dxa"/>
          </w:tcPr>
          <w:p w14:paraId="5E3A05B2" w14:textId="186D4ED9" w:rsidR="00E5553C" w:rsidRPr="00C9375C" w:rsidRDefault="00E5553C" w:rsidP="00E5553C">
            <w:pPr>
              <w:pStyle w:val="TableParagraph"/>
              <w:rPr>
                <w:sz w:val="20"/>
                <w:szCs w:val="20"/>
              </w:rPr>
            </w:pPr>
            <w:r>
              <w:rPr>
                <w:sz w:val="20"/>
                <w:szCs w:val="20"/>
              </w:rPr>
              <w:t>2021</w:t>
            </w:r>
          </w:p>
        </w:tc>
        <w:tc>
          <w:tcPr>
            <w:tcW w:w="568" w:type="dxa"/>
          </w:tcPr>
          <w:p w14:paraId="72F95BC5" w14:textId="449A25BA" w:rsidR="00E5553C" w:rsidRPr="00C9375C" w:rsidRDefault="00E5553C" w:rsidP="00E5553C">
            <w:pPr>
              <w:pStyle w:val="TableParagraph"/>
              <w:rPr>
                <w:sz w:val="20"/>
                <w:szCs w:val="20"/>
              </w:rPr>
            </w:pPr>
            <w:r>
              <w:rPr>
                <w:sz w:val="20"/>
                <w:szCs w:val="20"/>
              </w:rPr>
              <w:t>195.000</w:t>
            </w:r>
          </w:p>
        </w:tc>
        <w:tc>
          <w:tcPr>
            <w:tcW w:w="992" w:type="dxa"/>
          </w:tcPr>
          <w:p w14:paraId="63429A29" w14:textId="3D9576A9" w:rsidR="00E5553C" w:rsidRPr="00C9375C" w:rsidRDefault="00E5553C" w:rsidP="00E5553C">
            <w:pPr>
              <w:pStyle w:val="TableParagraph"/>
              <w:rPr>
                <w:sz w:val="20"/>
                <w:szCs w:val="20"/>
              </w:rPr>
            </w:pPr>
            <w:r w:rsidRPr="00C9375C">
              <w:rPr>
                <w:sz w:val="20"/>
                <w:szCs w:val="20"/>
              </w:rPr>
              <w:t>Upravičenec in eMA2</w:t>
            </w:r>
          </w:p>
        </w:tc>
        <w:tc>
          <w:tcPr>
            <w:tcW w:w="850" w:type="dxa"/>
          </w:tcPr>
          <w:p w14:paraId="0D211201" w14:textId="77777777" w:rsidR="00E5553C" w:rsidRPr="00C9375C" w:rsidRDefault="00E5553C" w:rsidP="00E5553C">
            <w:pPr>
              <w:pStyle w:val="TableParagraph"/>
              <w:rPr>
                <w:sz w:val="20"/>
                <w:szCs w:val="20"/>
              </w:rPr>
            </w:pPr>
          </w:p>
        </w:tc>
      </w:tr>
    </w:tbl>
    <w:p w14:paraId="0C6BEC67" w14:textId="77777777" w:rsidR="00DD1BF0" w:rsidRPr="00F81084" w:rsidRDefault="00DD1BF0" w:rsidP="003F77CE">
      <w:pPr>
        <w:pStyle w:val="Telobesedila"/>
      </w:pPr>
    </w:p>
    <w:p w14:paraId="2358E903" w14:textId="77777777" w:rsidR="00DD1BF0" w:rsidRPr="00F81084" w:rsidRDefault="00DD1BF0" w:rsidP="003F77CE">
      <w:pPr>
        <w:pStyle w:val="Telobesedila"/>
      </w:pPr>
    </w:p>
    <w:p w14:paraId="24EFD768"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2776EB" w14:textId="77777777" w:rsidR="00DD1BF0" w:rsidRDefault="00DD1BF0" w:rsidP="003F77CE">
      <w:pPr>
        <w:ind w:left="640"/>
        <w:rPr>
          <w:spacing w:val="-5"/>
        </w:rPr>
      </w:pPr>
    </w:p>
    <w:p w14:paraId="439594D4" w14:textId="3595EDB4" w:rsidR="00922129" w:rsidRPr="00673ADB" w:rsidRDefault="00922129"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C7B66E6"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7A8A1FB" w14:textId="77777777" w:rsidTr="008373E0">
        <w:trPr>
          <w:trHeight w:val="353"/>
        </w:trPr>
        <w:tc>
          <w:tcPr>
            <w:tcW w:w="2088" w:type="dxa"/>
          </w:tcPr>
          <w:p w14:paraId="052776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5F02FEB" w14:textId="77777777" w:rsidR="00922129" w:rsidRDefault="00922129" w:rsidP="003F77CE">
            <w:pPr>
              <w:pStyle w:val="TableParagraph"/>
              <w:ind w:left="320"/>
            </w:pPr>
            <w:r>
              <w:t>Sklad</w:t>
            </w:r>
          </w:p>
        </w:tc>
        <w:tc>
          <w:tcPr>
            <w:tcW w:w="3249" w:type="dxa"/>
          </w:tcPr>
          <w:p w14:paraId="7A6B2CD3"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CA38E6A"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299B6AC6" w14:textId="77777777" w:rsidR="00922129" w:rsidRDefault="00922129" w:rsidP="003F77CE">
            <w:pPr>
              <w:pStyle w:val="TableParagraph"/>
              <w:ind w:left="333"/>
            </w:pPr>
            <w:r>
              <w:t>Koda</w:t>
            </w:r>
          </w:p>
        </w:tc>
        <w:tc>
          <w:tcPr>
            <w:tcW w:w="2731" w:type="dxa"/>
          </w:tcPr>
          <w:p w14:paraId="4A5C07EB" w14:textId="238615F1" w:rsidR="00922129" w:rsidRDefault="00A5029F" w:rsidP="003F77CE">
            <w:pPr>
              <w:pStyle w:val="TableParagraph"/>
              <w:ind w:left="660"/>
            </w:pPr>
            <w:r>
              <w:t>Znesek (v EUR)</w:t>
            </w:r>
          </w:p>
        </w:tc>
      </w:tr>
      <w:tr w:rsidR="00703C0A" w14:paraId="6F99B0D1" w14:textId="77777777" w:rsidTr="008373E0">
        <w:trPr>
          <w:trHeight w:val="353"/>
        </w:trPr>
        <w:tc>
          <w:tcPr>
            <w:tcW w:w="2088" w:type="dxa"/>
          </w:tcPr>
          <w:p w14:paraId="2B5AEB55" w14:textId="77777777" w:rsidR="00922129" w:rsidRDefault="00922129" w:rsidP="003F77CE">
            <w:pPr>
              <w:pStyle w:val="TableParagraph"/>
              <w:rPr>
                <w:sz w:val="20"/>
              </w:rPr>
            </w:pPr>
            <w:r>
              <w:rPr>
                <w:sz w:val="20"/>
              </w:rPr>
              <w:t>6</w:t>
            </w:r>
          </w:p>
        </w:tc>
        <w:tc>
          <w:tcPr>
            <w:tcW w:w="1133" w:type="dxa"/>
          </w:tcPr>
          <w:p w14:paraId="5A02EADA" w14:textId="77777777" w:rsidR="00922129" w:rsidRDefault="00922129" w:rsidP="003F77CE">
            <w:pPr>
              <w:pStyle w:val="TableParagraph"/>
              <w:rPr>
                <w:sz w:val="20"/>
              </w:rPr>
            </w:pPr>
            <w:r>
              <w:rPr>
                <w:sz w:val="20"/>
              </w:rPr>
              <w:t>ESS+</w:t>
            </w:r>
          </w:p>
        </w:tc>
        <w:tc>
          <w:tcPr>
            <w:tcW w:w="3249" w:type="dxa"/>
          </w:tcPr>
          <w:p w14:paraId="27F65833" w14:textId="1711943E" w:rsidR="00922129" w:rsidRDefault="00C01DD5" w:rsidP="000A192E">
            <w:pPr>
              <w:pStyle w:val="TableParagraph"/>
              <w:rPr>
                <w:sz w:val="20"/>
              </w:rPr>
            </w:pPr>
            <w:r>
              <w:rPr>
                <w:sz w:val="20"/>
              </w:rPr>
              <w:t>Manj razvite regije</w:t>
            </w:r>
          </w:p>
        </w:tc>
        <w:tc>
          <w:tcPr>
            <w:tcW w:w="3099" w:type="dxa"/>
          </w:tcPr>
          <w:p w14:paraId="30A25ACB" w14:textId="77777777" w:rsidR="00922129" w:rsidRDefault="00922129" w:rsidP="003F77CE">
            <w:pPr>
              <w:pStyle w:val="TableParagraph"/>
              <w:rPr>
                <w:sz w:val="20"/>
              </w:rPr>
            </w:pPr>
            <w:r>
              <w:rPr>
                <w:sz w:val="20"/>
              </w:rPr>
              <w:t>6.2</w:t>
            </w:r>
          </w:p>
        </w:tc>
        <w:tc>
          <w:tcPr>
            <w:tcW w:w="1161" w:type="dxa"/>
          </w:tcPr>
          <w:p w14:paraId="5F81F569" w14:textId="77777777" w:rsidR="00922129" w:rsidRDefault="00922129" w:rsidP="003F77CE">
            <w:pPr>
              <w:pStyle w:val="TableParagraph"/>
              <w:rPr>
                <w:sz w:val="20"/>
              </w:rPr>
            </w:pPr>
            <w:r>
              <w:rPr>
                <w:sz w:val="20"/>
              </w:rPr>
              <w:t>139</w:t>
            </w:r>
          </w:p>
        </w:tc>
        <w:tc>
          <w:tcPr>
            <w:tcW w:w="2731" w:type="dxa"/>
          </w:tcPr>
          <w:p w14:paraId="17B0AAEB" w14:textId="73FADC48" w:rsidR="00922129" w:rsidRPr="00606FAD" w:rsidRDefault="005D7E45" w:rsidP="00E5553C">
            <w:pPr>
              <w:pStyle w:val="TableParagraph"/>
              <w:rPr>
                <w:sz w:val="20"/>
              </w:rPr>
            </w:pPr>
            <w:r>
              <w:rPr>
                <w:sz w:val="20"/>
              </w:rPr>
              <w:t>1</w:t>
            </w:r>
            <w:r w:rsidR="00E5553C">
              <w:rPr>
                <w:sz w:val="20"/>
              </w:rPr>
              <w:t>7</w:t>
            </w:r>
            <w:r>
              <w:rPr>
                <w:sz w:val="20"/>
              </w:rPr>
              <w:t>.6</w:t>
            </w:r>
            <w:r w:rsidR="00E5553C">
              <w:rPr>
                <w:sz w:val="20"/>
              </w:rPr>
              <w:t>4</w:t>
            </w:r>
            <w:r>
              <w:rPr>
                <w:sz w:val="20"/>
              </w:rPr>
              <w:t>0</w:t>
            </w:r>
            <w:r w:rsidR="000A192E" w:rsidRPr="00606FAD">
              <w:rPr>
                <w:sz w:val="20"/>
              </w:rPr>
              <w:t>.000</w:t>
            </w:r>
          </w:p>
        </w:tc>
      </w:tr>
      <w:tr w:rsidR="00703C0A" w14:paraId="7D4CA316" w14:textId="77777777" w:rsidTr="008373E0">
        <w:trPr>
          <w:trHeight w:val="353"/>
        </w:trPr>
        <w:tc>
          <w:tcPr>
            <w:tcW w:w="2088" w:type="dxa"/>
          </w:tcPr>
          <w:p w14:paraId="4ED0403F" w14:textId="43F4E171" w:rsidR="000A192E" w:rsidRDefault="000A192E" w:rsidP="003F77CE">
            <w:pPr>
              <w:pStyle w:val="TableParagraph"/>
              <w:rPr>
                <w:sz w:val="20"/>
              </w:rPr>
            </w:pPr>
            <w:r>
              <w:rPr>
                <w:sz w:val="20"/>
              </w:rPr>
              <w:t>6</w:t>
            </w:r>
          </w:p>
        </w:tc>
        <w:tc>
          <w:tcPr>
            <w:tcW w:w="1133" w:type="dxa"/>
          </w:tcPr>
          <w:p w14:paraId="263D9EBC" w14:textId="24798119" w:rsidR="000A192E" w:rsidRDefault="000A192E" w:rsidP="003F77CE">
            <w:pPr>
              <w:pStyle w:val="TableParagraph"/>
              <w:rPr>
                <w:sz w:val="20"/>
              </w:rPr>
            </w:pPr>
            <w:r>
              <w:rPr>
                <w:sz w:val="20"/>
              </w:rPr>
              <w:t>ESS+</w:t>
            </w:r>
          </w:p>
        </w:tc>
        <w:tc>
          <w:tcPr>
            <w:tcW w:w="3249" w:type="dxa"/>
          </w:tcPr>
          <w:p w14:paraId="24FF50B7" w14:textId="10600A31" w:rsidR="000A192E" w:rsidDel="00C01DD5" w:rsidRDefault="000A192E" w:rsidP="003F77CE">
            <w:pPr>
              <w:pStyle w:val="TableParagraph"/>
              <w:rPr>
                <w:sz w:val="20"/>
              </w:rPr>
            </w:pPr>
            <w:r>
              <w:rPr>
                <w:sz w:val="20"/>
              </w:rPr>
              <w:t>Bolj razvite regije</w:t>
            </w:r>
          </w:p>
        </w:tc>
        <w:tc>
          <w:tcPr>
            <w:tcW w:w="3099" w:type="dxa"/>
          </w:tcPr>
          <w:p w14:paraId="71C83BB8" w14:textId="45D60CFC" w:rsidR="000A192E" w:rsidRDefault="000A192E" w:rsidP="003F77CE">
            <w:pPr>
              <w:pStyle w:val="TableParagraph"/>
              <w:rPr>
                <w:sz w:val="20"/>
              </w:rPr>
            </w:pPr>
            <w:r>
              <w:rPr>
                <w:sz w:val="20"/>
              </w:rPr>
              <w:t>6.2</w:t>
            </w:r>
          </w:p>
        </w:tc>
        <w:tc>
          <w:tcPr>
            <w:tcW w:w="1161" w:type="dxa"/>
          </w:tcPr>
          <w:p w14:paraId="29A7E760" w14:textId="3FBCED2C" w:rsidR="000A192E" w:rsidRDefault="000A192E" w:rsidP="003F77CE">
            <w:pPr>
              <w:pStyle w:val="TableParagraph"/>
              <w:rPr>
                <w:sz w:val="20"/>
              </w:rPr>
            </w:pPr>
            <w:r>
              <w:rPr>
                <w:sz w:val="20"/>
              </w:rPr>
              <w:t>139</w:t>
            </w:r>
          </w:p>
        </w:tc>
        <w:tc>
          <w:tcPr>
            <w:tcW w:w="2731" w:type="dxa"/>
          </w:tcPr>
          <w:p w14:paraId="29640626" w14:textId="79E1AFC3" w:rsidR="000A192E" w:rsidRPr="00606FAD" w:rsidRDefault="005D7E45" w:rsidP="00E5553C">
            <w:pPr>
              <w:pStyle w:val="TableParagraph"/>
              <w:rPr>
                <w:sz w:val="20"/>
              </w:rPr>
            </w:pPr>
            <w:r>
              <w:rPr>
                <w:sz w:val="20"/>
              </w:rPr>
              <w:t>6</w:t>
            </w:r>
            <w:r w:rsidR="00E5553C">
              <w:rPr>
                <w:sz w:val="20"/>
              </w:rPr>
              <w:t>.</w:t>
            </w:r>
            <w:r>
              <w:rPr>
                <w:sz w:val="20"/>
              </w:rPr>
              <w:t>3</w:t>
            </w:r>
            <w:r w:rsidR="00E5553C">
              <w:rPr>
                <w:sz w:val="20"/>
              </w:rPr>
              <w:t>7</w:t>
            </w:r>
            <w:r>
              <w:rPr>
                <w:sz w:val="20"/>
              </w:rPr>
              <w:t>0</w:t>
            </w:r>
            <w:r w:rsidR="000A192E" w:rsidRPr="00606FAD">
              <w:rPr>
                <w:sz w:val="20"/>
              </w:rPr>
              <w:t>.000</w:t>
            </w:r>
          </w:p>
        </w:tc>
      </w:tr>
    </w:tbl>
    <w:p w14:paraId="76212BA6" w14:textId="77777777" w:rsidR="00922129" w:rsidRDefault="00922129" w:rsidP="003F77CE"/>
    <w:p w14:paraId="71946488"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4E19E87"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DBACAFD" w14:textId="77777777" w:rsidTr="008373E0">
        <w:trPr>
          <w:trHeight w:val="353"/>
        </w:trPr>
        <w:tc>
          <w:tcPr>
            <w:tcW w:w="2088" w:type="dxa"/>
          </w:tcPr>
          <w:p w14:paraId="3E8B9B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CFC9E8" w14:textId="77777777" w:rsidR="00922129" w:rsidRDefault="00922129" w:rsidP="003F77CE">
            <w:pPr>
              <w:pStyle w:val="TableParagraph"/>
              <w:ind w:left="320"/>
            </w:pPr>
            <w:r>
              <w:t>Sklad</w:t>
            </w:r>
          </w:p>
        </w:tc>
        <w:tc>
          <w:tcPr>
            <w:tcW w:w="3249" w:type="dxa"/>
          </w:tcPr>
          <w:p w14:paraId="1A819317"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7F4899B"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7B4FFE9C" w14:textId="77777777" w:rsidR="00922129" w:rsidRDefault="00922129" w:rsidP="003F77CE">
            <w:pPr>
              <w:pStyle w:val="TableParagraph"/>
              <w:ind w:left="334"/>
            </w:pPr>
            <w:r>
              <w:t>Koda</w:t>
            </w:r>
          </w:p>
        </w:tc>
        <w:tc>
          <w:tcPr>
            <w:tcW w:w="2731" w:type="dxa"/>
          </w:tcPr>
          <w:p w14:paraId="46E797E3" w14:textId="01B22E26" w:rsidR="00922129" w:rsidRDefault="00A5029F" w:rsidP="003F77CE">
            <w:pPr>
              <w:pStyle w:val="TableParagraph"/>
              <w:ind w:left="661"/>
            </w:pPr>
            <w:r>
              <w:t>Znesek (v EUR)</w:t>
            </w:r>
          </w:p>
        </w:tc>
      </w:tr>
      <w:tr w:rsidR="00E5553C" w14:paraId="2094F6C5" w14:textId="77777777" w:rsidTr="008373E0">
        <w:trPr>
          <w:trHeight w:val="353"/>
        </w:trPr>
        <w:tc>
          <w:tcPr>
            <w:tcW w:w="2088" w:type="dxa"/>
          </w:tcPr>
          <w:p w14:paraId="420A187D" w14:textId="77777777" w:rsidR="00E5553C" w:rsidRPr="00606FAD" w:rsidRDefault="00E5553C" w:rsidP="00E5553C">
            <w:pPr>
              <w:pStyle w:val="TableParagraph"/>
              <w:rPr>
                <w:sz w:val="20"/>
              </w:rPr>
            </w:pPr>
            <w:r w:rsidRPr="00606FAD">
              <w:rPr>
                <w:sz w:val="20"/>
              </w:rPr>
              <w:t>6</w:t>
            </w:r>
          </w:p>
        </w:tc>
        <w:tc>
          <w:tcPr>
            <w:tcW w:w="1133" w:type="dxa"/>
          </w:tcPr>
          <w:p w14:paraId="185A3F51" w14:textId="77777777" w:rsidR="00E5553C" w:rsidRPr="00606FAD" w:rsidRDefault="00E5553C" w:rsidP="00E5553C">
            <w:pPr>
              <w:pStyle w:val="TableParagraph"/>
              <w:rPr>
                <w:sz w:val="20"/>
              </w:rPr>
            </w:pPr>
            <w:r w:rsidRPr="00606FAD">
              <w:rPr>
                <w:sz w:val="20"/>
              </w:rPr>
              <w:t>ESS+</w:t>
            </w:r>
          </w:p>
        </w:tc>
        <w:tc>
          <w:tcPr>
            <w:tcW w:w="3249" w:type="dxa"/>
          </w:tcPr>
          <w:p w14:paraId="635A8475" w14:textId="3E41FC2D" w:rsidR="00E5553C" w:rsidRPr="00606FAD" w:rsidRDefault="00E5553C" w:rsidP="00E5553C">
            <w:pPr>
              <w:pStyle w:val="TableParagraph"/>
              <w:rPr>
                <w:sz w:val="20"/>
              </w:rPr>
            </w:pPr>
            <w:r w:rsidRPr="00606FAD">
              <w:rPr>
                <w:sz w:val="20"/>
              </w:rPr>
              <w:t>Manj razvite regije</w:t>
            </w:r>
          </w:p>
        </w:tc>
        <w:tc>
          <w:tcPr>
            <w:tcW w:w="3099" w:type="dxa"/>
          </w:tcPr>
          <w:p w14:paraId="22987823" w14:textId="77777777" w:rsidR="00E5553C" w:rsidRPr="00606FAD" w:rsidRDefault="00E5553C" w:rsidP="00E5553C">
            <w:pPr>
              <w:pStyle w:val="TableParagraph"/>
              <w:rPr>
                <w:sz w:val="20"/>
              </w:rPr>
            </w:pPr>
            <w:r w:rsidRPr="00606FAD">
              <w:rPr>
                <w:sz w:val="20"/>
              </w:rPr>
              <w:t>6.2</w:t>
            </w:r>
          </w:p>
        </w:tc>
        <w:tc>
          <w:tcPr>
            <w:tcW w:w="1161" w:type="dxa"/>
          </w:tcPr>
          <w:p w14:paraId="4E45A550" w14:textId="77777777" w:rsidR="00E5553C" w:rsidRDefault="00E5553C" w:rsidP="00E5553C">
            <w:pPr>
              <w:pStyle w:val="TableParagraph"/>
              <w:rPr>
                <w:sz w:val="20"/>
              </w:rPr>
            </w:pPr>
            <w:r>
              <w:rPr>
                <w:sz w:val="20"/>
              </w:rPr>
              <w:t>01</w:t>
            </w:r>
          </w:p>
        </w:tc>
        <w:tc>
          <w:tcPr>
            <w:tcW w:w="2731" w:type="dxa"/>
          </w:tcPr>
          <w:p w14:paraId="60E3DCA8" w14:textId="1E2120AE" w:rsidR="00E5553C" w:rsidRDefault="00E5553C" w:rsidP="00E5553C">
            <w:pPr>
              <w:pStyle w:val="TableParagraph"/>
              <w:rPr>
                <w:sz w:val="20"/>
              </w:rPr>
            </w:pPr>
            <w:r>
              <w:rPr>
                <w:sz w:val="20"/>
              </w:rPr>
              <w:t>17.640</w:t>
            </w:r>
            <w:r w:rsidRPr="00606FAD">
              <w:rPr>
                <w:sz w:val="20"/>
              </w:rPr>
              <w:t>.000</w:t>
            </w:r>
          </w:p>
        </w:tc>
      </w:tr>
      <w:tr w:rsidR="00E5553C" w14:paraId="1B61EFF6" w14:textId="77777777" w:rsidTr="008373E0">
        <w:trPr>
          <w:trHeight w:val="353"/>
        </w:trPr>
        <w:tc>
          <w:tcPr>
            <w:tcW w:w="2088" w:type="dxa"/>
          </w:tcPr>
          <w:p w14:paraId="19C853C3" w14:textId="3881789A" w:rsidR="00E5553C" w:rsidRPr="00606FAD" w:rsidRDefault="00E5553C" w:rsidP="00E5553C">
            <w:pPr>
              <w:pStyle w:val="TableParagraph"/>
              <w:rPr>
                <w:sz w:val="20"/>
              </w:rPr>
            </w:pPr>
            <w:r w:rsidRPr="00606FAD">
              <w:rPr>
                <w:sz w:val="20"/>
              </w:rPr>
              <w:t>6</w:t>
            </w:r>
          </w:p>
        </w:tc>
        <w:tc>
          <w:tcPr>
            <w:tcW w:w="1133" w:type="dxa"/>
          </w:tcPr>
          <w:p w14:paraId="3542133E" w14:textId="59FC7320" w:rsidR="00E5553C" w:rsidRPr="00606FAD" w:rsidRDefault="00E5553C" w:rsidP="00E5553C">
            <w:pPr>
              <w:pStyle w:val="TableParagraph"/>
              <w:rPr>
                <w:sz w:val="20"/>
              </w:rPr>
            </w:pPr>
            <w:r w:rsidRPr="00606FAD">
              <w:rPr>
                <w:sz w:val="20"/>
              </w:rPr>
              <w:t>ESS+</w:t>
            </w:r>
          </w:p>
        </w:tc>
        <w:tc>
          <w:tcPr>
            <w:tcW w:w="3249" w:type="dxa"/>
          </w:tcPr>
          <w:p w14:paraId="42E8FC3A" w14:textId="6758FDEA" w:rsidR="00E5553C" w:rsidRPr="00606FAD" w:rsidRDefault="00E5553C" w:rsidP="00E5553C">
            <w:pPr>
              <w:pStyle w:val="TableParagraph"/>
              <w:rPr>
                <w:sz w:val="20"/>
              </w:rPr>
            </w:pPr>
            <w:r w:rsidRPr="00606FAD">
              <w:rPr>
                <w:sz w:val="20"/>
              </w:rPr>
              <w:t>Bolj razvite regije</w:t>
            </w:r>
          </w:p>
        </w:tc>
        <w:tc>
          <w:tcPr>
            <w:tcW w:w="3099" w:type="dxa"/>
          </w:tcPr>
          <w:p w14:paraId="7F211A94" w14:textId="5C11DE09" w:rsidR="00E5553C" w:rsidRPr="00606FAD" w:rsidRDefault="00E5553C" w:rsidP="00E5553C">
            <w:pPr>
              <w:pStyle w:val="TableParagraph"/>
              <w:rPr>
                <w:sz w:val="20"/>
              </w:rPr>
            </w:pPr>
            <w:r w:rsidRPr="00606FAD">
              <w:rPr>
                <w:sz w:val="20"/>
              </w:rPr>
              <w:t>6.2</w:t>
            </w:r>
          </w:p>
        </w:tc>
        <w:tc>
          <w:tcPr>
            <w:tcW w:w="1161" w:type="dxa"/>
          </w:tcPr>
          <w:p w14:paraId="340593FB" w14:textId="347FEBEB" w:rsidR="00E5553C" w:rsidRDefault="00E5553C" w:rsidP="00E5553C">
            <w:pPr>
              <w:pStyle w:val="TableParagraph"/>
              <w:rPr>
                <w:sz w:val="20"/>
              </w:rPr>
            </w:pPr>
            <w:r>
              <w:rPr>
                <w:sz w:val="20"/>
              </w:rPr>
              <w:t>01</w:t>
            </w:r>
          </w:p>
        </w:tc>
        <w:tc>
          <w:tcPr>
            <w:tcW w:w="2731" w:type="dxa"/>
          </w:tcPr>
          <w:p w14:paraId="550AD388" w14:textId="35C1E56E" w:rsidR="00E5553C" w:rsidRDefault="00E5553C" w:rsidP="00E5553C">
            <w:pPr>
              <w:pStyle w:val="TableParagraph"/>
              <w:rPr>
                <w:sz w:val="20"/>
              </w:rPr>
            </w:pPr>
            <w:r>
              <w:rPr>
                <w:sz w:val="20"/>
              </w:rPr>
              <w:t>6.370</w:t>
            </w:r>
            <w:r w:rsidRPr="00606FAD">
              <w:rPr>
                <w:sz w:val="20"/>
              </w:rPr>
              <w:t>.000</w:t>
            </w:r>
          </w:p>
        </w:tc>
      </w:tr>
    </w:tbl>
    <w:p w14:paraId="0DCB9FF6" w14:textId="77777777" w:rsidR="00922129" w:rsidRDefault="00922129" w:rsidP="003F77CE">
      <w:pPr>
        <w:rPr>
          <w:sz w:val="20"/>
        </w:rPr>
        <w:sectPr w:rsidR="00922129" w:rsidSect="00BD3536">
          <w:headerReference w:type="default" r:id="rId78"/>
          <w:footerReference w:type="first" r:id="rId79"/>
          <w:type w:val="continuous"/>
          <w:pgSz w:w="16840" w:h="11910" w:orient="landscape"/>
          <w:pgMar w:top="1417" w:right="1417" w:bottom="1417" w:left="1417" w:header="708" w:footer="708" w:gutter="0"/>
          <w:cols w:space="708"/>
          <w:titlePg/>
          <w:docGrid w:linePitch="299"/>
        </w:sectPr>
      </w:pPr>
    </w:p>
    <w:p w14:paraId="57C46347"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4217C80"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01AA9C6" w14:textId="77777777" w:rsidTr="008373E0">
        <w:trPr>
          <w:trHeight w:val="353"/>
        </w:trPr>
        <w:tc>
          <w:tcPr>
            <w:tcW w:w="2088" w:type="dxa"/>
          </w:tcPr>
          <w:p w14:paraId="33B20EF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0F42897" w14:textId="77777777" w:rsidR="00922129" w:rsidRDefault="00922129" w:rsidP="003F77CE">
            <w:pPr>
              <w:pStyle w:val="TableParagraph"/>
              <w:ind w:left="320"/>
            </w:pPr>
            <w:r>
              <w:t>Sklad</w:t>
            </w:r>
          </w:p>
        </w:tc>
        <w:tc>
          <w:tcPr>
            <w:tcW w:w="3248" w:type="dxa"/>
          </w:tcPr>
          <w:p w14:paraId="41C5F80E"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62CA0AB3"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C095827" w14:textId="77777777" w:rsidR="00922129" w:rsidRDefault="00922129" w:rsidP="003F77CE">
            <w:pPr>
              <w:pStyle w:val="TableParagraph"/>
              <w:ind w:left="336"/>
            </w:pPr>
            <w:r>
              <w:t>Koda</w:t>
            </w:r>
          </w:p>
        </w:tc>
        <w:tc>
          <w:tcPr>
            <w:tcW w:w="2730" w:type="dxa"/>
          </w:tcPr>
          <w:p w14:paraId="0D87DC4A" w14:textId="30E3D71F" w:rsidR="00922129" w:rsidRDefault="00A5029F" w:rsidP="003F77CE">
            <w:pPr>
              <w:pStyle w:val="TableParagraph"/>
              <w:ind w:left="664"/>
            </w:pPr>
            <w:r>
              <w:t>Znesek (v EUR)</w:t>
            </w:r>
          </w:p>
        </w:tc>
      </w:tr>
      <w:tr w:rsidR="00E5553C" w14:paraId="45BA4640" w14:textId="77777777" w:rsidTr="008373E0">
        <w:trPr>
          <w:trHeight w:val="353"/>
        </w:trPr>
        <w:tc>
          <w:tcPr>
            <w:tcW w:w="2088" w:type="dxa"/>
          </w:tcPr>
          <w:p w14:paraId="09EFCED3" w14:textId="242CE6C0" w:rsidR="00E5553C" w:rsidRDefault="00E5553C" w:rsidP="00E5553C">
            <w:pPr>
              <w:pStyle w:val="TableParagraph"/>
              <w:rPr>
                <w:sz w:val="20"/>
              </w:rPr>
            </w:pPr>
            <w:r w:rsidRPr="00606FAD">
              <w:rPr>
                <w:sz w:val="20"/>
              </w:rPr>
              <w:t>6</w:t>
            </w:r>
          </w:p>
        </w:tc>
        <w:tc>
          <w:tcPr>
            <w:tcW w:w="1132" w:type="dxa"/>
          </w:tcPr>
          <w:p w14:paraId="4FDE297A" w14:textId="4BC0047D" w:rsidR="00E5553C" w:rsidRDefault="00E5553C" w:rsidP="00E5553C">
            <w:pPr>
              <w:pStyle w:val="TableParagraph"/>
              <w:rPr>
                <w:sz w:val="20"/>
              </w:rPr>
            </w:pPr>
            <w:r w:rsidRPr="00606FAD">
              <w:rPr>
                <w:sz w:val="20"/>
              </w:rPr>
              <w:t>ESS+</w:t>
            </w:r>
          </w:p>
        </w:tc>
        <w:tc>
          <w:tcPr>
            <w:tcW w:w="3248" w:type="dxa"/>
          </w:tcPr>
          <w:p w14:paraId="6574DDD0" w14:textId="5CC9A06A" w:rsidR="00E5553C" w:rsidRDefault="00E5553C" w:rsidP="00E5553C">
            <w:pPr>
              <w:pStyle w:val="TableParagraph"/>
              <w:rPr>
                <w:sz w:val="20"/>
              </w:rPr>
            </w:pPr>
            <w:r w:rsidRPr="00606FAD">
              <w:rPr>
                <w:sz w:val="20"/>
              </w:rPr>
              <w:t>Manj razvite regije</w:t>
            </w:r>
          </w:p>
        </w:tc>
        <w:tc>
          <w:tcPr>
            <w:tcW w:w="3098" w:type="dxa"/>
          </w:tcPr>
          <w:p w14:paraId="4F6E6FE5" w14:textId="4FE39CDB" w:rsidR="00E5553C" w:rsidRDefault="00E5553C" w:rsidP="00E5553C">
            <w:pPr>
              <w:pStyle w:val="TableParagraph"/>
              <w:rPr>
                <w:sz w:val="20"/>
              </w:rPr>
            </w:pPr>
            <w:r w:rsidRPr="00606FAD">
              <w:rPr>
                <w:sz w:val="20"/>
              </w:rPr>
              <w:t>6.2</w:t>
            </w:r>
          </w:p>
        </w:tc>
        <w:tc>
          <w:tcPr>
            <w:tcW w:w="1160" w:type="dxa"/>
          </w:tcPr>
          <w:p w14:paraId="5AC77D48" w14:textId="7842A704" w:rsidR="00E5553C" w:rsidRDefault="00E5553C" w:rsidP="00E5553C">
            <w:pPr>
              <w:pStyle w:val="TableParagraph"/>
              <w:rPr>
                <w:sz w:val="20"/>
              </w:rPr>
            </w:pPr>
            <w:r>
              <w:rPr>
                <w:sz w:val="20"/>
              </w:rPr>
              <w:t>33</w:t>
            </w:r>
          </w:p>
        </w:tc>
        <w:tc>
          <w:tcPr>
            <w:tcW w:w="2730" w:type="dxa"/>
          </w:tcPr>
          <w:p w14:paraId="321E0BDF" w14:textId="04BC83CA" w:rsidR="00E5553C" w:rsidRDefault="00E5553C" w:rsidP="00E5553C">
            <w:pPr>
              <w:pStyle w:val="TableParagraph"/>
              <w:rPr>
                <w:sz w:val="20"/>
              </w:rPr>
            </w:pPr>
            <w:r>
              <w:rPr>
                <w:sz w:val="20"/>
              </w:rPr>
              <w:t>17.640</w:t>
            </w:r>
            <w:r w:rsidRPr="00606FAD">
              <w:rPr>
                <w:sz w:val="20"/>
              </w:rPr>
              <w:t>.000</w:t>
            </w:r>
          </w:p>
        </w:tc>
      </w:tr>
      <w:tr w:rsidR="00E5553C" w14:paraId="560B59B1" w14:textId="77777777" w:rsidTr="008373E0">
        <w:trPr>
          <w:trHeight w:val="353"/>
        </w:trPr>
        <w:tc>
          <w:tcPr>
            <w:tcW w:w="2088" w:type="dxa"/>
          </w:tcPr>
          <w:p w14:paraId="0D5EE18D" w14:textId="6A054E2E" w:rsidR="00E5553C" w:rsidRDefault="00E5553C" w:rsidP="00E5553C">
            <w:pPr>
              <w:pStyle w:val="TableParagraph"/>
              <w:rPr>
                <w:sz w:val="20"/>
              </w:rPr>
            </w:pPr>
            <w:r w:rsidRPr="00606FAD">
              <w:rPr>
                <w:sz w:val="20"/>
              </w:rPr>
              <w:t>6</w:t>
            </w:r>
          </w:p>
        </w:tc>
        <w:tc>
          <w:tcPr>
            <w:tcW w:w="1132" w:type="dxa"/>
          </w:tcPr>
          <w:p w14:paraId="0BFF8522" w14:textId="689525A2" w:rsidR="00E5553C" w:rsidRDefault="00E5553C" w:rsidP="00E5553C">
            <w:pPr>
              <w:pStyle w:val="TableParagraph"/>
              <w:rPr>
                <w:sz w:val="20"/>
              </w:rPr>
            </w:pPr>
            <w:r w:rsidRPr="00606FAD">
              <w:rPr>
                <w:sz w:val="20"/>
              </w:rPr>
              <w:t>ESS+</w:t>
            </w:r>
          </w:p>
        </w:tc>
        <w:tc>
          <w:tcPr>
            <w:tcW w:w="3248" w:type="dxa"/>
          </w:tcPr>
          <w:p w14:paraId="64A31F64" w14:textId="3CD19969" w:rsidR="00E5553C" w:rsidRPr="00FA4535" w:rsidRDefault="00E5553C" w:rsidP="00E5553C">
            <w:pPr>
              <w:pStyle w:val="TableParagraph"/>
              <w:rPr>
                <w:sz w:val="20"/>
                <w:highlight w:val="yellow"/>
              </w:rPr>
            </w:pPr>
            <w:r w:rsidRPr="00606FAD">
              <w:rPr>
                <w:sz w:val="20"/>
              </w:rPr>
              <w:t>Bolj razvite regije</w:t>
            </w:r>
          </w:p>
        </w:tc>
        <w:tc>
          <w:tcPr>
            <w:tcW w:w="3098" w:type="dxa"/>
          </w:tcPr>
          <w:p w14:paraId="60F83642" w14:textId="4FF717A7" w:rsidR="00E5553C" w:rsidRDefault="00E5553C" w:rsidP="00E5553C">
            <w:pPr>
              <w:pStyle w:val="TableParagraph"/>
              <w:rPr>
                <w:sz w:val="20"/>
              </w:rPr>
            </w:pPr>
            <w:r w:rsidRPr="00606FAD">
              <w:rPr>
                <w:sz w:val="20"/>
              </w:rPr>
              <w:t>6.2</w:t>
            </w:r>
          </w:p>
        </w:tc>
        <w:tc>
          <w:tcPr>
            <w:tcW w:w="1160" w:type="dxa"/>
          </w:tcPr>
          <w:p w14:paraId="2D465E11" w14:textId="1731EAE8" w:rsidR="00E5553C" w:rsidRDefault="00E5553C" w:rsidP="00E5553C">
            <w:pPr>
              <w:pStyle w:val="TableParagraph"/>
              <w:rPr>
                <w:sz w:val="20"/>
              </w:rPr>
            </w:pPr>
            <w:r>
              <w:rPr>
                <w:sz w:val="20"/>
              </w:rPr>
              <w:t>33</w:t>
            </w:r>
          </w:p>
        </w:tc>
        <w:tc>
          <w:tcPr>
            <w:tcW w:w="2730" w:type="dxa"/>
          </w:tcPr>
          <w:p w14:paraId="7F936EB7" w14:textId="7A59D35A" w:rsidR="00E5553C" w:rsidRPr="00606FAD" w:rsidRDefault="00E5553C" w:rsidP="00E5553C">
            <w:pPr>
              <w:pStyle w:val="TableParagraph"/>
              <w:rPr>
                <w:sz w:val="20"/>
              </w:rPr>
            </w:pPr>
            <w:r>
              <w:rPr>
                <w:sz w:val="20"/>
              </w:rPr>
              <w:t>6.370</w:t>
            </w:r>
            <w:r w:rsidRPr="00606FAD">
              <w:rPr>
                <w:sz w:val="20"/>
              </w:rPr>
              <w:t>.000</w:t>
            </w:r>
          </w:p>
        </w:tc>
      </w:tr>
    </w:tbl>
    <w:p w14:paraId="1625CFBB" w14:textId="77777777" w:rsidR="00922129" w:rsidRDefault="00922129" w:rsidP="003F77CE"/>
    <w:p w14:paraId="439F018A"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60AE559"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A4C2D99" w14:textId="77777777" w:rsidTr="008373E0">
        <w:trPr>
          <w:trHeight w:val="353"/>
        </w:trPr>
        <w:tc>
          <w:tcPr>
            <w:tcW w:w="2088" w:type="dxa"/>
          </w:tcPr>
          <w:p w14:paraId="2B0D557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9953AD5" w14:textId="77777777" w:rsidR="00922129" w:rsidRDefault="00922129" w:rsidP="003F77CE">
            <w:pPr>
              <w:pStyle w:val="TableParagraph"/>
              <w:ind w:left="321"/>
            </w:pPr>
            <w:r>
              <w:t>Sklad</w:t>
            </w:r>
          </w:p>
        </w:tc>
        <w:tc>
          <w:tcPr>
            <w:tcW w:w="3248" w:type="dxa"/>
          </w:tcPr>
          <w:p w14:paraId="2CFECD7B"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461DA1D4"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9D61A0E" w14:textId="77777777" w:rsidR="00922129" w:rsidRDefault="00922129" w:rsidP="003F77CE">
            <w:pPr>
              <w:pStyle w:val="TableParagraph"/>
              <w:ind w:left="337"/>
            </w:pPr>
            <w:r>
              <w:t>Koda</w:t>
            </w:r>
          </w:p>
        </w:tc>
        <w:tc>
          <w:tcPr>
            <w:tcW w:w="2730" w:type="dxa"/>
          </w:tcPr>
          <w:p w14:paraId="25B27556" w14:textId="1503CAFB" w:rsidR="00922129" w:rsidRDefault="00A5029F" w:rsidP="003F77CE">
            <w:pPr>
              <w:pStyle w:val="TableParagraph"/>
              <w:ind w:left="665"/>
            </w:pPr>
            <w:r>
              <w:t>Znesek (v EUR)</w:t>
            </w:r>
          </w:p>
        </w:tc>
      </w:tr>
      <w:tr w:rsidR="00E5553C" w14:paraId="2CD9EBFB" w14:textId="77777777" w:rsidTr="008373E0">
        <w:trPr>
          <w:trHeight w:val="353"/>
        </w:trPr>
        <w:tc>
          <w:tcPr>
            <w:tcW w:w="2088" w:type="dxa"/>
          </w:tcPr>
          <w:p w14:paraId="677E19C0" w14:textId="6E72E2D2" w:rsidR="00E5553C" w:rsidRDefault="00E5553C" w:rsidP="00E5553C">
            <w:pPr>
              <w:pStyle w:val="TableParagraph"/>
              <w:rPr>
                <w:sz w:val="20"/>
              </w:rPr>
            </w:pPr>
            <w:r w:rsidRPr="00606FAD">
              <w:rPr>
                <w:sz w:val="20"/>
              </w:rPr>
              <w:t>6</w:t>
            </w:r>
          </w:p>
        </w:tc>
        <w:tc>
          <w:tcPr>
            <w:tcW w:w="1132" w:type="dxa"/>
          </w:tcPr>
          <w:p w14:paraId="6BAECC6A" w14:textId="36CC4F7F" w:rsidR="00E5553C" w:rsidRDefault="00E5553C" w:rsidP="00E5553C">
            <w:pPr>
              <w:pStyle w:val="TableParagraph"/>
              <w:rPr>
                <w:sz w:val="20"/>
              </w:rPr>
            </w:pPr>
            <w:r w:rsidRPr="00606FAD">
              <w:rPr>
                <w:sz w:val="20"/>
              </w:rPr>
              <w:t>ESS+</w:t>
            </w:r>
          </w:p>
        </w:tc>
        <w:tc>
          <w:tcPr>
            <w:tcW w:w="3248" w:type="dxa"/>
          </w:tcPr>
          <w:p w14:paraId="08745BAB" w14:textId="5712841E" w:rsidR="00E5553C" w:rsidRDefault="00E5553C" w:rsidP="00E5553C">
            <w:pPr>
              <w:pStyle w:val="TableParagraph"/>
              <w:rPr>
                <w:sz w:val="20"/>
              </w:rPr>
            </w:pPr>
            <w:r w:rsidRPr="00606FAD">
              <w:rPr>
                <w:sz w:val="20"/>
              </w:rPr>
              <w:t>Manj razvite regije</w:t>
            </w:r>
          </w:p>
        </w:tc>
        <w:tc>
          <w:tcPr>
            <w:tcW w:w="3098" w:type="dxa"/>
          </w:tcPr>
          <w:p w14:paraId="72ED5B07" w14:textId="080B05C4" w:rsidR="00E5553C" w:rsidRDefault="00E5553C" w:rsidP="00E5553C">
            <w:pPr>
              <w:pStyle w:val="TableParagraph"/>
              <w:rPr>
                <w:sz w:val="20"/>
              </w:rPr>
            </w:pPr>
            <w:r w:rsidRPr="00606FAD">
              <w:rPr>
                <w:sz w:val="20"/>
              </w:rPr>
              <w:t>6.2</w:t>
            </w:r>
          </w:p>
        </w:tc>
        <w:tc>
          <w:tcPr>
            <w:tcW w:w="1160" w:type="dxa"/>
          </w:tcPr>
          <w:p w14:paraId="16CA0652" w14:textId="6164A36C" w:rsidR="00E5553C" w:rsidRDefault="00E5553C" w:rsidP="00E5553C">
            <w:pPr>
              <w:pStyle w:val="TableParagraph"/>
              <w:rPr>
                <w:sz w:val="20"/>
              </w:rPr>
            </w:pPr>
            <w:r>
              <w:rPr>
                <w:sz w:val="20"/>
              </w:rPr>
              <w:t>02</w:t>
            </w:r>
          </w:p>
        </w:tc>
        <w:tc>
          <w:tcPr>
            <w:tcW w:w="2730" w:type="dxa"/>
          </w:tcPr>
          <w:p w14:paraId="5F61251E" w14:textId="2FE8C749" w:rsidR="00E5553C" w:rsidRDefault="00E5553C" w:rsidP="00E5553C">
            <w:pPr>
              <w:pStyle w:val="TableParagraph"/>
              <w:rPr>
                <w:sz w:val="20"/>
              </w:rPr>
            </w:pPr>
            <w:r>
              <w:rPr>
                <w:sz w:val="20"/>
              </w:rPr>
              <w:t>17.640</w:t>
            </w:r>
            <w:r w:rsidRPr="00606FAD">
              <w:rPr>
                <w:sz w:val="20"/>
              </w:rPr>
              <w:t>.000</w:t>
            </w:r>
          </w:p>
        </w:tc>
      </w:tr>
      <w:tr w:rsidR="00E5553C" w14:paraId="3E020B5D" w14:textId="77777777" w:rsidTr="008373E0">
        <w:trPr>
          <w:trHeight w:val="353"/>
        </w:trPr>
        <w:tc>
          <w:tcPr>
            <w:tcW w:w="2088" w:type="dxa"/>
          </w:tcPr>
          <w:p w14:paraId="6A46D252" w14:textId="48A89037" w:rsidR="00E5553C" w:rsidRDefault="00E5553C" w:rsidP="00E5553C">
            <w:pPr>
              <w:pStyle w:val="TableParagraph"/>
              <w:rPr>
                <w:sz w:val="20"/>
              </w:rPr>
            </w:pPr>
            <w:r w:rsidRPr="00606FAD">
              <w:rPr>
                <w:sz w:val="20"/>
              </w:rPr>
              <w:t>6</w:t>
            </w:r>
          </w:p>
        </w:tc>
        <w:tc>
          <w:tcPr>
            <w:tcW w:w="1132" w:type="dxa"/>
          </w:tcPr>
          <w:p w14:paraId="39FF83CF" w14:textId="05B16D25" w:rsidR="00E5553C" w:rsidRDefault="00E5553C" w:rsidP="00E5553C">
            <w:pPr>
              <w:pStyle w:val="TableParagraph"/>
              <w:rPr>
                <w:sz w:val="20"/>
              </w:rPr>
            </w:pPr>
            <w:r w:rsidRPr="00606FAD">
              <w:rPr>
                <w:sz w:val="20"/>
              </w:rPr>
              <w:t>ESS+</w:t>
            </w:r>
          </w:p>
        </w:tc>
        <w:tc>
          <w:tcPr>
            <w:tcW w:w="3248" w:type="dxa"/>
          </w:tcPr>
          <w:p w14:paraId="1A7064E2" w14:textId="02B4CBC8" w:rsidR="00E5553C" w:rsidRDefault="00E5553C" w:rsidP="00E5553C">
            <w:pPr>
              <w:pStyle w:val="TableParagraph"/>
              <w:rPr>
                <w:sz w:val="20"/>
              </w:rPr>
            </w:pPr>
            <w:r w:rsidRPr="00606FAD">
              <w:rPr>
                <w:sz w:val="20"/>
              </w:rPr>
              <w:t>Bolj razvite regije</w:t>
            </w:r>
          </w:p>
        </w:tc>
        <w:tc>
          <w:tcPr>
            <w:tcW w:w="3098" w:type="dxa"/>
          </w:tcPr>
          <w:p w14:paraId="64DAECEB" w14:textId="6CFA78FE" w:rsidR="00E5553C" w:rsidRDefault="00E5553C" w:rsidP="00E5553C">
            <w:pPr>
              <w:pStyle w:val="TableParagraph"/>
              <w:rPr>
                <w:sz w:val="20"/>
              </w:rPr>
            </w:pPr>
            <w:r w:rsidRPr="00606FAD">
              <w:rPr>
                <w:sz w:val="20"/>
              </w:rPr>
              <w:t>6.2</w:t>
            </w:r>
          </w:p>
        </w:tc>
        <w:tc>
          <w:tcPr>
            <w:tcW w:w="1160" w:type="dxa"/>
          </w:tcPr>
          <w:p w14:paraId="3DBFE3C4" w14:textId="53C354D3" w:rsidR="00E5553C" w:rsidRDefault="00E5553C" w:rsidP="00E5553C">
            <w:pPr>
              <w:pStyle w:val="TableParagraph"/>
              <w:rPr>
                <w:sz w:val="20"/>
              </w:rPr>
            </w:pPr>
            <w:r>
              <w:rPr>
                <w:sz w:val="20"/>
              </w:rPr>
              <w:t>02</w:t>
            </w:r>
          </w:p>
        </w:tc>
        <w:tc>
          <w:tcPr>
            <w:tcW w:w="2730" w:type="dxa"/>
          </w:tcPr>
          <w:p w14:paraId="05919B5E" w14:textId="6C3F1E08" w:rsidR="00E5553C" w:rsidRDefault="00E5553C" w:rsidP="00E5553C">
            <w:pPr>
              <w:pStyle w:val="TableParagraph"/>
              <w:rPr>
                <w:sz w:val="20"/>
              </w:rPr>
            </w:pPr>
            <w:r>
              <w:rPr>
                <w:sz w:val="20"/>
              </w:rPr>
              <w:t>6.370</w:t>
            </w:r>
            <w:r w:rsidRPr="00606FAD">
              <w:rPr>
                <w:sz w:val="20"/>
              </w:rPr>
              <w:t>.000</w:t>
            </w:r>
          </w:p>
        </w:tc>
      </w:tr>
    </w:tbl>
    <w:p w14:paraId="3F3ECE3B" w14:textId="77777777" w:rsidR="00922129" w:rsidRPr="00673ADB" w:rsidRDefault="00922129" w:rsidP="003F77CE"/>
    <w:p w14:paraId="677A834D"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20C00F4"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497FB5B" w14:textId="77777777" w:rsidTr="008373E0">
        <w:trPr>
          <w:trHeight w:val="353"/>
        </w:trPr>
        <w:tc>
          <w:tcPr>
            <w:tcW w:w="2088" w:type="dxa"/>
          </w:tcPr>
          <w:p w14:paraId="018D84A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D25F539" w14:textId="77777777" w:rsidR="00922129" w:rsidRDefault="00922129" w:rsidP="003F77CE">
            <w:pPr>
              <w:pStyle w:val="TableParagraph"/>
              <w:ind w:left="320"/>
            </w:pPr>
            <w:r>
              <w:t>Sklad</w:t>
            </w:r>
          </w:p>
        </w:tc>
        <w:tc>
          <w:tcPr>
            <w:tcW w:w="3248" w:type="dxa"/>
          </w:tcPr>
          <w:p w14:paraId="243D524B"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5F8ACA45"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A7E920B" w14:textId="77777777" w:rsidR="00922129" w:rsidRDefault="00922129" w:rsidP="003F77CE">
            <w:pPr>
              <w:pStyle w:val="TableParagraph"/>
              <w:ind w:left="336"/>
            </w:pPr>
            <w:r>
              <w:t>Koda</w:t>
            </w:r>
          </w:p>
        </w:tc>
        <w:tc>
          <w:tcPr>
            <w:tcW w:w="2730" w:type="dxa"/>
          </w:tcPr>
          <w:p w14:paraId="14B59168" w14:textId="5CAA0A19" w:rsidR="00922129" w:rsidRDefault="00A5029F" w:rsidP="003F77CE">
            <w:pPr>
              <w:pStyle w:val="TableParagraph"/>
              <w:ind w:left="664"/>
            </w:pPr>
            <w:r>
              <w:t>Znesek (v EUR)</w:t>
            </w:r>
          </w:p>
        </w:tc>
      </w:tr>
      <w:tr w:rsidR="00E5553C" w14:paraId="0FCDF654" w14:textId="77777777" w:rsidTr="008373E0">
        <w:trPr>
          <w:trHeight w:val="353"/>
        </w:trPr>
        <w:tc>
          <w:tcPr>
            <w:tcW w:w="2088" w:type="dxa"/>
          </w:tcPr>
          <w:p w14:paraId="25928ADB" w14:textId="75FD9217" w:rsidR="00E5553C" w:rsidRDefault="00E5553C" w:rsidP="00E5553C">
            <w:pPr>
              <w:pStyle w:val="TableParagraph"/>
              <w:rPr>
                <w:sz w:val="20"/>
              </w:rPr>
            </w:pPr>
            <w:r w:rsidRPr="00606FAD">
              <w:rPr>
                <w:sz w:val="20"/>
              </w:rPr>
              <w:t>6</w:t>
            </w:r>
          </w:p>
        </w:tc>
        <w:tc>
          <w:tcPr>
            <w:tcW w:w="1132" w:type="dxa"/>
          </w:tcPr>
          <w:p w14:paraId="01E5C143" w14:textId="25348AF1" w:rsidR="00E5553C" w:rsidRDefault="00E5553C" w:rsidP="00E5553C">
            <w:pPr>
              <w:pStyle w:val="TableParagraph"/>
              <w:rPr>
                <w:sz w:val="20"/>
              </w:rPr>
            </w:pPr>
            <w:r w:rsidRPr="00606FAD">
              <w:rPr>
                <w:sz w:val="20"/>
              </w:rPr>
              <w:t>ESS+</w:t>
            </w:r>
          </w:p>
        </w:tc>
        <w:tc>
          <w:tcPr>
            <w:tcW w:w="3248" w:type="dxa"/>
          </w:tcPr>
          <w:p w14:paraId="70721DAC" w14:textId="3253B54F" w:rsidR="00E5553C" w:rsidRDefault="00E5553C" w:rsidP="00E5553C">
            <w:pPr>
              <w:pStyle w:val="TableParagraph"/>
              <w:rPr>
                <w:sz w:val="20"/>
              </w:rPr>
            </w:pPr>
            <w:r w:rsidRPr="00606FAD">
              <w:rPr>
                <w:sz w:val="20"/>
              </w:rPr>
              <w:t>Manj razvite regije</w:t>
            </w:r>
          </w:p>
        </w:tc>
        <w:tc>
          <w:tcPr>
            <w:tcW w:w="3098" w:type="dxa"/>
          </w:tcPr>
          <w:p w14:paraId="64E944BF" w14:textId="774BDB8B" w:rsidR="00E5553C" w:rsidRDefault="00E5553C" w:rsidP="00E5553C">
            <w:pPr>
              <w:pStyle w:val="TableParagraph"/>
              <w:rPr>
                <w:sz w:val="20"/>
              </w:rPr>
            </w:pPr>
            <w:r w:rsidRPr="00606FAD">
              <w:rPr>
                <w:sz w:val="20"/>
              </w:rPr>
              <w:t>6.2</w:t>
            </w:r>
          </w:p>
        </w:tc>
        <w:tc>
          <w:tcPr>
            <w:tcW w:w="1160" w:type="dxa"/>
          </w:tcPr>
          <w:p w14:paraId="63FF3790" w14:textId="7671794A" w:rsidR="00E5553C" w:rsidRDefault="00E5553C" w:rsidP="00E5553C">
            <w:pPr>
              <w:pStyle w:val="TableParagraph"/>
              <w:rPr>
                <w:sz w:val="20"/>
              </w:rPr>
            </w:pPr>
            <w:r>
              <w:rPr>
                <w:sz w:val="20"/>
              </w:rPr>
              <w:t>03</w:t>
            </w:r>
          </w:p>
        </w:tc>
        <w:tc>
          <w:tcPr>
            <w:tcW w:w="2730" w:type="dxa"/>
          </w:tcPr>
          <w:p w14:paraId="510389E5" w14:textId="0132D382" w:rsidR="00E5553C" w:rsidRDefault="00E5553C" w:rsidP="00E5553C">
            <w:pPr>
              <w:pStyle w:val="TableParagraph"/>
              <w:rPr>
                <w:sz w:val="20"/>
              </w:rPr>
            </w:pPr>
            <w:r>
              <w:rPr>
                <w:sz w:val="20"/>
              </w:rPr>
              <w:t>17.640</w:t>
            </w:r>
            <w:r w:rsidRPr="00606FAD">
              <w:rPr>
                <w:sz w:val="20"/>
              </w:rPr>
              <w:t>.000</w:t>
            </w:r>
          </w:p>
        </w:tc>
      </w:tr>
      <w:tr w:rsidR="00E5553C" w14:paraId="77A06C47" w14:textId="77777777" w:rsidTr="008373E0">
        <w:trPr>
          <w:trHeight w:val="353"/>
        </w:trPr>
        <w:tc>
          <w:tcPr>
            <w:tcW w:w="2088" w:type="dxa"/>
          </w:tcPr>
          <w:p w14:paraId="5C3A0640" w14:textId="3A25FD51" w:rsidR="00E5553C" w:rsidRDefault="00E5553C" w:rsidP="00E5553C">
            <w:pPr>
              <w:pStyle w:val="TableParagraph"/>
              <w:rPr>
                <w:sz w:val="20"/>
              </w:rPr>
            </w:pPr>
            <w:r w:rsidRPr="00606FAD">
              <w:rPr>
                <w:sz w:val="20"/>
              </w:rPr>
              <w:t>6</w:t>
            </w:r>
          </w:p>
        </w:tc>
        <w:tc>
          <w:tcPr>
            <w:tcW w:w="1132" w:type="dxa"/>
          </w:tcPr>
          <w:p w14:paraId="390EB186" w14:textId="5E73E9DC" w:rsidR="00E5553C" w:rsidRDefault="00E5553C" w:rsidP="00E5553C">
            <w:pPr>
              <w:pStyle w:val="TableParagraph"/>
              <w:rPr>
                <w:sz w:val="20"/>
              </w:rPr>
            </w:pPr>
            <w:r w:rsidRPr="00606FAD">
              <w:rPr>
                <w:sz w:val="20"/>
              </w:rPr>
              <w:t>ESS+</w:t>
            </w:r>
          </w:p>
        </w:tc>
        <w:tc>
          <w:tcPr>
            <w:tcW w:w="3248" w:type="dxa"/>
          </w:tcPr>
          <w:p w14:paraId="03BD2738" w14:textId="1FDF8A2B" w:rsidR="00E5553C" w:rsidRDefault="00E5553C" w:rsidP="00E5553C">
            <w:pPr>
              <w:pStyle w:val="TableParagraph"/>
              <w:rPr>
                <w:sz w:val="20"/>
              </w:rPr>
            </w:pPr>
            <w:r w:rsidRPr="00606FAD">
              <w:rPr>
                <w:sz w:val="20"/>
              </w:rPr>
              <w:t>Bolj razvite regije</w:t>
            </w:r>
          </w:p>
        </w:tc>
        <w:tc>
          <w:tcPr>
            <w:tcW w:w="3098" w:type="dxa"/>
          </w:tcPr>
          <w:p w14:paraId="0A96320A" w14:textId="5DC46704" w:rsidR="00E5553C" w:rsidRDefault="00E5553C" w:rsidP="00E5553C">
            <w:pPr>
              <w:pStyle w:val="TableParagraph"/>
              <w:rPr>
                <w:sz w:val="20"/>
              </w:rPr>
            </w:pPr>
            <w:r w:rsidRPr="00606FAD">
              <w:rPr>
                <w:sz w:val="20"/>
              </w:rPr>
              <w:t>6.2</w:t>
            </w:r>
          </w:p>
        </w:tc>
        <w:tc>
          <w:tcPr>
            <w:tcW w:w="1160" w:type="dxa"/>
          </w:tcPr>
          <w:p w14:paraId="3F0A60EE" w14:textId="4BC2D8F8" w:rsidR="00E5553C" w:rsidRDefault="00E5553C" w:rsidP="00E5553C">
            <w:pPr>
              <w:pStyle w:val="TableParagraph"/>
              <w:rPr>
                <w:sz w:val="20"/>
              </w:rPr>
            </w:pPr>
            <w:r>
              <w:rPr>
                <w:sz w:val="20"/>
              </w:rPr>
              <w:t>03</w:t>
            </w:r>
          </w:p>
        </w:tc>
        <w:tc>
          <w:tcPr>
            <w:tcW w:w="2730" w:type="dxa"/>
          </w:tcPr>
          <w:p w14:paraId="0C356640" w14:textId="2280335D" w:rsidR="00E5553C" w:rsidRDefault="00E5553C" w:rsidP="00E5553C">
            <w:pPr>
              <w:pStyle w:val="TableParagraph"/>
              <w:rPr>
                <w:sz w:val="20"/>
              </w:rPr>
            </w:pPr>
            <w:r>
              <w:rPr>
                <w:sz w:val="20"/>
              </w:rPr>
              <w:t>6.370</w:t>
            </w:r>
            <w:r w:rsidRPr="00606FAD">
              <w:rPr>
                <w:sz w:val="20"/>
              </w:rPr>
              <w:t>.000</w:t>
            </w:r>
          </w:p>
        </w:tc>
      </w:tr>
    </w:tbl>
    <w:p w14:paraId="62F4CDF6" w14:textId="35B31AFE" w:rsidR="00DD1BF0" w:rsidRDefault="00922129" w:rsidP="00282207">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9870E95" w14:textId="77777777" w:rsidR="002531F4" w:rsidRDefault="002531F4" w:rsidP="002531F4">
      <w:r>
        <w:br w:type="page"/>
      </w:r>
    </w:p>
    <w:p w14:paraId="09C68106" w14:textId="04B6F2A3" w:rsidR="00DD1BF0" w:rsidRPr="00BD3536" w:rsidRDefault="004E3020" w:rsidP="003F77CE">
      <w:pPr>
        <w:pStyle w:val="Naslov4"/>
        <w:spacing w:before="0" w:line="240" w:lineRule="auto"/>
      </w:pPr>
      <w:bookmarkStart w:id="41" w:name="_Toc110315407"/>
      <w:r>
        <w:t>Specifični cilj 6</w:t>
      </w:r>
      <w:r w:rsidRPr="00BD3536">
        <w:t>.</w:t>
      </w:r>
      <w:r>
        <w:t>3</w:t>
      </w:r>
      <w:r w:rsidR="00DD1BF0" w:rsidRPr="00BD3536">
        <w:t xml:space="preserve">: </w:t>
      </w:r>
      <w:r w:rsidR="00BC0E4A" w:rsidRPr="00317DC3">
        <w:t>Spodbujanje uravnotežene zastopanosti spolov pri udeležbi na trgu dela, enakih delovnih pogojev ter boljšega usklajevanja poklicnega in zasebnega življenja, tudi z dostopom do cenovno ugodnega otroškega varstva in oskrbe za vzdrževane osebe</w:t>
      </w:r>
      <w:bookmarkEnd w:id="41"/>
    </w:p>
    <w:p w14:paraId="1F5070AA" w14:textId="77777777" w:rsidR="00DD1BF0" w:rsidRDefault="00DD1BF0" w:rsidP="003F77CE">
      <w:pPr>
        <w:rPr>
          <w:sz w:val="30"/>
        </w:rPr>
      </w:pPr>
    </w:p>
    <w:p w14:paraId="6BFEE70C" w14:textId="77777777" w:rsidR="00DD1BF0" w:rsidRPr="00C10464" w:rsidRDefault="00DD1BF0" w:rsidP="003F77CE">
      <w:pPr>
        <w:pStyle w:val="Naslov5"/>
        <w:spacing w:before="0"/>
      </w:pPr>
      <w:r w:rsidRPr="00C10464">
        <w:t>Ukrepi skladov</w:t>
      </w:r>
    </w:p>
    <w:p w14:paraId="2CF2A787" w14:textId="77777777" w:rsidR="00DD1BF0" w:rsidRDefault="00DD1BF0" w:rsidP="003F77CE">
      <w:pPr>
        <w:rPr>
          <w:sz w:val="30"/>
        </w:rPr>
      </w:pPr>
    </w:p>
    <w:p w14:paraId="7411BCBB"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82583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D2F6280" w14:textId="77777777" w:rsidTr="0005785C">
        <w:trPr>
          <w:trHeight w:val="316"/>
        </w:trPr>
        <w:tc>
          <w:tcPr>
            <w:tcW w:w="12758" w:type="dxa"/>
          </w:tcPr>
          <w:p w14:paraId="0E7EAFEA" w14:textId="12ED6E79" w:rsidR="004E3020" w:rsidRPr="004E3020" w:rsidRDefault="004154D3" w:rsidP="003F77CE">
            <w:pPr>
              <w:jc w:val="both"/>
              <w:rPr>
                <w:rFonts w:cstheme="minorHAnsi"/>
              </w:rPr>
            </w:pPr>
            <w:r w:rsidRPr="00CE3F99">
              <w:rPr>
                <w:rFonts w:cstheme="minorHAnsi"/>
                <w:i/>
              </w:rPr>
              <w:t>Ukrepi v okviru predmetnega spe</w:t>
            </w:r>
            <w:r>
              <w:rPr>
                <w:rFonts w:cstheme="minorHAnsi"/>
                <w:i/>
              </w:rPr>
              <w:t>cifičnega cilja niso predvideni</w:t>
            </w:r>
            <w:r w:rsidRPr="0067472B">
              <w:rPr>
                <w:rFonts w:cstheme="minorHAnsi"/>
                <w:i/>
              </w:rPr>
              <w:t>.</w:t>
            </w:r>
          </w:p>
        </w:tc>
      </w:tr>
    </w:tbl>
    <w:p w14:paraId="0DE28EB6" w14:textId="77777777" w:rsidR="00DD1BF0" w:rsidRDefault="00DD1BF0" w:rsidP="003F77CE">
      <w:pPr>
        <w:ind w:left="1349"/>
        <w:rPr>
          <w:spacing w:val="-6"/>
        </w:rPr>
      </w:pPr>
    </w:p>
    <w:p w14:paraId="47899729" w14:textId="77777777" w:rsidR="00DD1BF0" w:rsidRDefault="00DD1BF0" w:rsidP="003F77CE">
      <w:pPr>
        <w:ind w:left="1349"/>
      </w:pPr>
      <w:r>
        <w:rPr>
          <w:spacing w:val="-6"/>
        </w:rPr>
        <w:t>Glavne</w:t>
      </w:r>
      <w:r>
        <w:rPr>
          <w:spacing w:val="-1"/>
        </w:rPr>
        <w:t xml:space="preserve"> </w:t>
      </w:r>
      <w:r>
        <w:rPr>
          <w:spacing w:val="-6"/>
        </w:rPr>
        <w:t>ciljne skupine:</w:t>
      </w:r>
    </w:p>
    <w:p w14:paraId="0478DED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B6F6E0C" w14:textId="77777777" w:rsidTr="0005785C">
        <w:tc>
          <w:tcPr>
            <w:tcW w:w="12763" w:type="dxa"/>
          </w:tcPr>
          <w:p w14:paraId="2C094A2D" w14:textId="37205B56" w:rsidR="00DD1BF0" w:rsidRPr="00B3569A" w:rsidRDefault="00DD1BF0" w:rsidP="003F77CE">
            <w:pPr>
              <w:rPr>
                <w:rFonts w:cstheme="minorHAnsi"/>
              </w:rPr>
            </w:pPr>
          </w:p>
        </w:tc>
      </w:tr>
    </w:tbl>
    <w:p w14:paraId="7CDDAA0F" w14:textId="77777777" w:rsidR="00DD1BF0" w:rsidRPr="006B7178" w:rsidRDefault="00DD1BF0" w:rsidP="003F77CE">
      <w:pPr>
        <w:ind w:left="1349"/>
      </w:pPr>
    </w:p>
    <w:p w14:paraId="5ED1EA4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6155DC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B7B667D" w14:textId="77777777" w:rsidTr="0005785C">
        <w:tc>
          <w:tcPr>
            <w:tcW w:w="12715" w:type="dxa"/>
          </w:tcPr>
          <w:p w14:paraId="6CBAF5FA" w14:textId="3C7B9588" w:rsidR="00DD1BF0" w:rsidRPr="00B3569A" w:rsidRDefault="00DD1BF0" w:rsidP="003F77CE">
            <w:pPr>
              <w:rPr>
                <w:rFonts w:cstheme="minorHAnsi"/>
              </w:rPr>
            </w:pPr>
          </w:p>
        </w:tc>
      </w:tr>
    </w:tbl>
    <w:p w14:paraId="2817AE31" w14:textId="77777777" w:rsidR="00DD1BF0" w:rsidRDefault="00DD1BF0" w:rsidP="003F77CE">
      <w:pPr>
        <w:rPr>
          <w:sz w:val="20"/>
        </w:rPr>
      </w:pPr>
    </w:p>
    <w:p w14:paraId="2F824D0B"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D25E29"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E0A29D3" w14:textId="77777777" w:rsidTr="0005785C">
        <w:tc>
          <w:tcPr>
            <w:tcW w:w="12763" w:type="dxa"/>
          </w:tcPr>
          <w:p w14:paraId="05732975" w14:textId="7DC0F32E" w:rsidR="00DD1BF0" w:rsidRPr="00B3569A" w:rsidRDefault="00DD1BF0" w:rsidP="003F77CE">
            <w:pPr>
              <w:rPr>
                <w:rFonts w:cstheme="minorHAnsi"/>
              </w:rPr>
            </w:pPr>
          </w:p>
        </w:tc>
      </w:tr>
    </w:tbl>
    <w:p w14:paraId="56F33F98" w14:textId="77777777" w:rsidR="00DD1BF0" w:rsidRDefault="00DD1BF0" w:rsidP="003F77CE">
      <w:pPr>
        <w:rPr>
          <w:sz w:val="18"/>
        </w:rPr>
      </w:pPr>
    </w:p>
    <w:p w14:paraId="4CDB900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E31F06E"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1B1A855" w14:textId="77777777" w:rsidTr="0005785C">
        <w:tc>
          <w:tcPr>
            <w:tcW w:w="12763" w:type="dxa"/>
          </w:tcPr>
          <w:p w14:paraId="7CE17E27" w14:textId="016FDC2F" w:rsidR="00DD1BF0" w:rsidRPr="00B3569A" w:rsidRDefault="00DD1BF0" w:rsidP="003F77CE">
            <w:pPr>
              <w:rPr>
                <w:rFonts w:cstheme="minorHAnsi"/>
              </w:rPr>
            </w:pPr>
          </w:p>
        </w:tc>
      </w:tr>
    </w:tbl>
    <w:p w14:paraId="4793C2FC" w14:textId="77777777" w:rsidR="00DD1BF0" w:rsidRDefault="00DD1BF0" w:rsidP="003F77CE">
      <w:pPr>
        <w:rPr>
          <w:sz w:val="17"/>
        </w:rPr>
      </w:pPr>
    </w:p>
    <w:p w14:paraId="0AAC0C0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555164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31869B6" w14:textId="77777777" w:rsidTr="0005785C">
        <w:tc>
          <w:tcPr>
            <w:tcW w:w="12758" w:type="dxa"/>
          </w:tcPr>
          <w:p w14:paraId="2C45213A" w14:textId="65C8D189" w:rsidR="00DD1BF0" w:rsidRPr="00B3569A" w:rsidRDefault="00DD1BF0" w:rsidP="008D2161">
            <w:pPr>
              <w:rPr>
                <w:rFonts w:cstheme="minorHAnsi"/>
              </w:rPr>
            </w:pPr>
          </w:p>
        </w:tc>
      </w:tr>
    </w:tbl>
    <w:p w14:paraId="0A9C5B70" w14:textId="77777777" w:rsidR="00DD1BF0" w:rsidRDefault="00DD1BF0" w:rsidP="003F77CE">
      <w:pPr>
        <w:rPr>
          <w:sz w:val="20"/>
        </w:rPr>
      </w:pPr>
    </w:p>
    <w:p w14:paraId="2B6C95F4" w14:textId="77777777" w:rsidR="00DD1BF0" w:rsidRDefault="00DD1BF0" w:rsidP="003F77CE">
      <w:pPr>
        <w:rPr>
          <w:sz w:val="20"/>
        </w:rPr>
      </w:pPr>
    </w:p>
    <w:p w14:paraId="7FC1894E" w14:textId="77777777" w:rsidR="00DD1BF0" w:rsidRDefault="00DD1BF0" w:rsidP="003F77CE">
      <w:pPr>
        <w:pStyle w:val="Naslov5"/>
        <w:spacing w:before="0"/>
      </w:pPr>
      <w:r>
        <w:t>Kazalniki</w:t>
      </w:r>
    </w:p>
    <w:p w14:paraId="3EBD631B" w14:textId="77777777" w:rsidR="00DD1BF0" w:rsidRDefault="00DD1BF0" w:rsidP="003F77CE"/>
    <w:p w14:paraId="028FE0B3"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4ABD6FE" w14:textId="77777777" w:rsidR="00DD1BF0" w:rsidRDefault="00DD1BF0" w:rsidP="003F77CE">
      <w:pPr>
        <w:rPr>
          <w:sz w:val="21"/>
        </w:rPr>
      </w:pPr>
    </w:p>
    <w:tbl>
      <w:tblPr>
        <w:tblStyle w:val="NormalTable0"/>
        <w:tblW w:w="1367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851"/>
        <w:gridCol w:w="3334"/>
        <w:gridCol w:w="1276"/>
        <w:gridCol w:w="1418"/>
        <w:gridCol w:w="1134"/>
      </w:tblGrid>
      <w:tr w:rsidR="00703C0A" w14:paraId="33D22764" w14:textId="77777777" w:rsidTr="00A96272">
        <w:trPr>
          <w:trHeight w:val="254"/>
        </w:trPr>
        <w:tc>
          <w:tcPr>
            <w:tcW w:w="1834" w:type="dxa"/>
            <w:vAlign w:val="center"/>
          </w:tcPr>
          <w:p w14:paraId="2F63AF4F" w14:textId="77777777" w:rsidR="00DD1BF0" w:rsidRDefault="00DD1BF0" w:rsidP="003F77CE">
            <w:pPr>
              <w:pStyle w:val="TableParagraph"/>
              <w:ind w:right="82"/>
            </w:pPr>
            <w:r w:rsidRPr="00BE59C9">
              <w:t>Prednostna naloga</w:t>
            </w:r>
          </w:p>
        </w:tc>
        <w:tc>
          <w:tcPr>
            <w:tcW w:w="1417" w:type="dxa"/>
            <w:vAlign w:val="center"/>
          </w:tcPr>
          <w:p w14:paraId="1E493CCC" w14:textId="77777777" w:rsidR="00DD1BF0" w:rsidRDefault="00DD1BF0" w:rsidP="003F77CE">
            <w:pPr>
              <w:pStyle w:val="TableParagraph"/>
            </w:pPr>
            <w:r w:rsidRPr="00BE59C9">
              <w:t>Specifični cilj</w:t>
            </w:r>
          </w:p>
        </w:tc>
        <w:tc>
          <w:tcPr>
            <w:tcW w:w="708" w:type="dxa"/>
            <w:vAlign w:val="center"/>
          </w:tcPr>
          <w:p w14:paraId="7AAE2271" w14:textId="77777777" w:rsidR="00DD1BF0" w:rsidRDefault="00DD1BF0" w:rsidP="003F77CE">
            <w:pPr>
              <w:pStyle w:val="TableParagraph"/>
            </w:pPr>
            <w:r w:rsidRPr="00BE59C9">
              <w:t>Sklad</w:t>
            </w:r>
          </w:p>
        </w:tc>
        <w:tc>
          <w:tcPr>
            <w:tcW w:w="1701" w:type="dxa"/>
            <w:vAlign w:val="center"/>
          </w:tcPr>
          <w:p w14:paraId="056C3C12" w14:textId="77777777" w:rsidR="00DD1BF0" w:rsidRDefault="00DD1BF0" w:rsidP="003F77CE">
            <w:pPr>
              <w:pStyle w:val="TableParagraph"/>
            </w:pPr>
            <w:r w:rsidRPr="00BE59C9">
              <w:t>Kategorija regije</w:t>
            </w:r>
          </w:p>
        </w:tc>
        <w:tc>
          <w:tcPr>
            <w:tcW w:w="851" w:type="dxa"/>
            <w:vAlign w:val="center"/>
          </w:tcPr>
          <w:p w14:paraId="24492B20" w14:textId="77777777" w:rsidR="00DD1BF0" w:rsidRPr="00347461" w:rsidRDefault="00DD1BF0" w:rsidP="003F77CE">
            <w:pPr>
              <w:pStyle w:val="TableParagraph"/>
              <w:rPr>
                <w:sz w:val="20"/>
                <w:szCs w:val="20"/>
              </w:rPr>
            </w:pPr>
            <w:r>
              <w:t>ID</w:t>
            </w:r>
          </w:p>
        </w:tc>
        <w:tc>
          <w:tcPr>
            <w:tcW w:w="3334" w:type="dxa"/>
            <w:vAlign w:val="center"/>
          </w:tcPr>
          <w:p w14:paraId="26082106" w14:textId="77777777" w:rsidR="00DD1BF0" w:rsidRPr="00347461" w:rsidRDefault="00DD1BF0" w:rsidP="003F77CE">
            <w:pPr>
              <w:pStyle w:val="TableParagraph"/>
              <w:rPr>
                <w:sz w:val="20"/>
                <w:szCs w:val="20"/>
              </w:rPr>
            </w:pPr>
            <w:r w:rsidRPr="00BE59C9">
              <w:t>Kazalniki</w:t>
            </w:r>
          </w:p>
        </w:tc>
        <w:tc>
          <w:tcPr>
            <w:tcW w:w="1276" w:type="dxa"/>
            <w:vAlign w:val="center"/>
          </w:tcPr>
          <w:p w14:paraId="20E7B813" w14:textId="77777777" w:rsidR="00DD1BF0" w:rsidRPr="00347461" w:rsidRDefault="00DD1BF0" w:rsidP="003F77CE">
            <w:pPr>
              <w:pStyle w:val="TableParagraph"/>
              <w:rPr>
                <w:sz w:val="20"/>
                <w:szCs w:val="20"/>
              </w:rPr>
            </w:pPr>
            <w:r w:rsidRPr="00BE59C9">
              <w:t>Merska enota</w:t>
            </w:r>
          </w:p>
        </w:tc>
        <w:tc>
          <w:tcPr>
            <w:tcW w:w="1418" w:type="dxa"/>
            <w:vAlign w:val="center"/>
          </w:tcPr>
          <w:p w14:paraId="748D8305" w14:textId="77777777" w:rsidR="00DD1BF0" w:rsidRPr="00347461" w:rsidRDefault="00DD1BF0" w:rsidP="003F77CE">
            <w:pPr>
              <w:pStyle w:val="TableParagraph"/>
              <w:rPr>
                <w:sz w:val="20"/>
                <w:szCs w:val="20"/>
              </w:rPr>
            </w:pPr>
            <w:r w:rsidRPr="00BE59C9">
              <w:t>Mejnik (2024)</w:t>
            </w:r>
          </w:p>
        </w:tc>
        <w:tc>
          <w:tcPr>
            <w:tcW w:w="1134" w:type="dxa"/>
            <w:vAlign w:val="center"/>
          </w:tcPr>
          <w:p w14:paraId="73E85A03" w14:textId="77777777" w:rsidR="00DD1BF0" w:rsidRDefault="00DD1BF0" w:rsidP="003F77CE">
            <w:pPr>
              <w:pStyle w:val="TableParagraph"/>
            </w:pPr>
            <w:r w:rsidRPr="00BE59C9">
              <w:t>Cilj (2029)</w:t>
            </w:r>
          </w:p>
        </w:tc>
      </w:tr>
      <w:tr w:rsidR="00703C0A" w14:paraId="3FD024FF" w14:textId="77777777" w:rsidTr="00A96272">
        <w:trPr>
          <w:trHeight w:val="367"/>
        </w:trPr>
        <w:tc>
          <w:tcPr>
            <w:tcW w:w="1834" w:type="dxa"/>
          </w:tcPr>
          <w:p w14:paraId="50F7D8C1" w14:textId="732A8E95" w:rsidR="00A96272" w:rsidRDefault="00A96272" w:rsidP="00944DAF">
            <w:pPr>
              <w:pStyle w:val="TableParagraph"/>
              <w:rPr>
                <w:sz w:val="20"/>
              </w:rPr>
            </w:pPr>
          </w:p>
        </w:tc>
        <w:tc>
          <w:tcPr>
            <w:tcW w:w="1417" w:type="dxa"/>
          </w:tcPr>
          <w:p w14:paraId="4F434C90" w14:textId="20B5A292" w:rsidR="00A96272" w:rsidRPr="00347461" w:rsidRDefault="00A96272" w:rsidP="00944DAF">
            <w:pPr>
              <w:pStyle w:val="TableParagraph"/>
              <w:rPr>
                <w:sz w:val="20"/>
              </w:rPr>
            </w:pPr>
          </w:p>
        </w:tc>
        <w:tc>
          <w:tcPr>
            <w:tcW w:w="708" w:type="dxa"/>
          </w:tcPr>
          <w:p w14:paraId="63DD1218" w14:textId="791B205E" w:rsidR="00A96272" w:rsidRDefault="00A96272" w:rsidP="00944DAF">
            <w:pPr>
              <w:pStyle w:val="TableParagraph"/>
              <w:rPr>
                <w:sz w:val="20"/>
              </w:rPr>
            </w:pPr>
          </w:p>
        </w:tc>
        <w:tc>
          <w:tcPr>
            <w:tcW w:w="1701" w:type="dxa"/>
          </w:tcPr>
          <w:p w14:paraId="6E2128E7" w14:textId="21B00777" w:rsidR="00A96272" w:rsidRDefault="00A96272" w:rsidP="00944DAF">
            <w:pPr>
              <w:pStyle w:val="TableParagraph"/>
              <w:rPr>
                <w:sz w:val="20"/>
              </w:rPr>
            </w:pPr>
          </w:p>
        </w:tc>
        <w:tc>
          <w:tcPr>
            <w:tcW w:w="851" w:type="dxa"/>
          </w:tcPr>
          <w:p w14:paraId="092B1BDC" w14:textId="0DD78FB0" w:rsidR="00A96272" w:rsidRPr="00347461" w:rsidRDefault="00A96272" w:rsidP="00944DAF">
            <w:pPr>
              <w:pStyle w:val="TableParagraph"/>
              <w:rPr>
                <w:sz w:val="20"/>
                <w:szCs w:val="20"/>
              </w:rPr>
            </w:pPr>
          </w:p>
        </w:tc>
        <w:tc>
          <w:tcPr>
            <w:tcW w:w="3334" w:type="dxa"/>
          </w:tcPr>
          <w:p w14:paraId="55D876CD" w14:textId="1AFA428B" w:rsidR="00A96272" w:rsidRPr="00347461" w:rsidRDefault="00A96272" w:rsidP="00944DAF">
            <w:pPr>
              <w:pStyle w:val="TableParagraph"/>
              <w:rPr>
                <w:sz w:val="20"/>
                <w:szCs w:val="20"/>
              </w:rPr>
            </w:pPr>
          </w:p>
        </w:tc>
        <w:tc>
          <w:tcPr>
            <w:tcW w:w="1276" w:type="dxa"/>
          </w:tcPr>
          <w:p w14:paraId="6C5272EF" w14:textId="0BC18AE6" w:rsidR="00A96272" w:rsidRPr="00347461" w:rsidRDefault="00A96272" w:rsidP="00944DAF">
            <w:pPr>
              <w:pStyle w:val="TableParagraph"/>
              <w:rPr>
                <w:sz w:val="20"/>
                <w:szCs w:val="20"/>
              </w:rPr>
            </w:pPr>
          </w:p>
        </w:tc>
        <w:tc>
          <w:tcPr>
            <w:tcW w:w="1418" w:type="dxa"/>
          </w:tcPr>
          <w:p w14:paraId="2ECA45F0" w14:textId="3F005B76" w:rsidR="00A96272" w:rsidRPr="00347461" w:rsidRDefault="00A96272" w:rsidP="00A96272">
            <w:pPr>
              <w:pStyle w:val="TableParagraph"/>
              <w:rPr>
                <w:sz w:val="20"/>
                <w:szCs w:val="20"/>
              </w:rPr>
            </w:pPr>
          </w:p>
        </w:tc>
        <w:tc>
          <w:tcPr>
            <w:tcW w:w="1134" w:type="dxa"/>
          </w:tcPr>
          <w:p w14:paraId="43160BD1" w14:textId="528FB993" w:rsidR="00A96272" w:rsidRDefault="00A96272" w:rsidP="00A96272">
            <w:pPr>
              <w:pStyle w:val="TableParagraph"/>
              <w:rPr>
                <w:sz w:val="20"/>
              </w:rPr>
            </w:pPr>
            <w:r>
              <w:rPr>
                <w:sz w:val="20"/>
              </w:rPr>
              <w:t>135</w:t>
            </w:r>
          </w:p>
        </w:tc>
      </w:tr>
    </w:tbl>
    <w:p w14:paraId="6B205AFB" w14:textId="77777777" w:rsidR="00DD1BF0" w:rsidRDefault="00DD1BF0" w:rsidP="003F77CE">
      <w:pPr>
        <w:rPr>
          <w:sz w:val="24"/>
        </w:rPr>
      </w:pPr>
    </w:p>
    <w:p w14:paraId="534F486B" w14:textId="77777777" w:rsidR="00DD1BF0" w:rsidRDefault="00DD1BF0" w:rsidP="003F77CE">
      <w:pPr>
        <w:ind w:left="379"/>
      </w:pPr>
      <w:r>
        <w:rPr>
          <w:spacing w:val="-6"/>
        </w:rPr>
        <w:t>Razpredelnica 3:</w:t>
      </w:r>
      <w:r>
        <w:rPr>
          <w:spacing w:val="-7"/>
        </w:rPr>
        <w:t xml:space="preserve"> </w:t>
      </w:r>
      <w:r>
        <w:rPr>
          <w:spacing w:val="-6"/>
        </w:rPr>
        <w:t>Kazalniki rezultatov</w:t>
      </w:r>
    </w:p>
    <w:p w14:paraId="239A06D1"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708"/>
        <w:gridCol w:w="851"/>
        <w:gridCol w:w="850"/>
      </w:tblGrid>
      <w:tr w:rsidR="00703C0A" w14:paraId="42F01787" w14:textId="77777777" w:rsidTr="003F2E09">
        <w:trPr>
          <w:trHeight w:val="353"/>
        </w:trPr>
        <w:tc>
          <w:tcPr>
            <w:tcW w:w="1550" w:type="dxa"/>
          </w:tcPr>
          <w:p w14:paraId="67044083"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292BD1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10F569D"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7A881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BC3F05D"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E8EBFC"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0B21856"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1B5C636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5E16D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2E9E5D2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C68FD2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2C4CCC3" w14:textId="77777777" w:rsidR="00DD1BF0" w:rsidRPr="00347461" w:rsidRDefault="00DD1BF0" w:rsidP="003F77CE">
            <w:pPr>
              <w:pStyle w:val="TableParagraph"/>
              <w:rPr>
                <w:sz w:val="20"/>
                <w:szCs w:val="20"/>
              </w:rPr>
            </w:pPr>
            <w:r w:rsidRPr="00347461">
              <w:rPr>
                <w:sz w:val="20"/>
                <w:szCs w:val="20"/>
              </w:rPr>
              <w:t>Opombe</w:t>
            </w:r>
          </w:p>
        </w:tc>
      </w:tr>
      <w:tr w:rsidR="00703C0A" w14:paraId="6A67C1E2" w14:textId="77777777" w:rsidTr="003F2E09">
        <w:trPr>
          <w:trHeight w:val="353"/>
        </w:trPr>
        <w:tc>
          <w:tcPr>
            <w:tcW w:w="1550" w:type="dxa"/>
          </w:tcPr>
          <w:p w14:paraId="600A080B" w14:textId="5016CBEB" w:rsidR="00A96272" w:rsidRPr="00347461" w:rsidRDefault="00A96272" w:rsidP="00944DAF">
            <w:pPr>
              <w:pStyle w:val="TableParagraph"/>
              <w:rPr>
                <w:sz w:val="20"/>
                <w:szCs w:val="20"/>
              </w:rPr>
            </w:pPr>
          </w:p>
        </w:tc>
        <w:tc>
          <w:tcPr>
            <w:tcW w:w="1276" w:type="dxa"/>
          </w:tcPr>
          <w:p w14:paraId="7BE3813C" w14:textId="0E222CA1" w:rsidR="00A96272" w:rsidRPr="00347461" w:rsidRDefault="00A96272" w:rsidP="00944DAF">
            <w:pPr>
              <w:pStyle w:val="TableParagraph"/>
              <w:rPr>
                <w:sz w:val="20"/>
                <w:szCs w:val="20"/>
              </w:rPr>
            </w:pPr>
          </w:p>
        </w:tc>
        <w:tc>
          <w:tcPr>
            <w:tcW w:w="696" w:type="dxa"/>
          </w:tcPr>
          <w:p w14:paraId="61E1C292" w14:textId="078B82B6" w:rsidR="00A96272" w:rsidRPr="00347461" w:rsidRDefault="00A96272" w:rsidP="00944DAF">
            <w:pPr>
              <w:pStyle w:val="TableParagraph"/>
              <w:rPr>
                <w:sz w:val="20"/>
                <w:szCs w:val="20"/>
              </w:rPr>
            </w:pPr>
          </w:p>
        </w:tc>
        <w:tc>
          <w:tcPr>
            <w:tcW w:w="1572" w:type="dxa"/>
          </w:tcPr>
          <w:p w14:paraId="66308763" w14:textId="44BC5166" w:rsidR="00A96272" w:rsidRPr="00347461" w:rsidRDefault="00A96272" w:rsidP="00944DAF">
            <w:pPr>
              <w:pStyle w:val="TableParagraph"/>
              <w:rPr>
                <w:sz w:val="20"/>
                <w:szCs w:val="20"/>
              </w:rPr>
            </w:pPr>
          </w:p>
        </w:tc>
        <w:tc>
          <w:tcPr>
            <w:tcW w:w="850" w:type="dxa"/>
          </w:tcPr>
          <w:p w14:paraId="6EC6CA63" w14:textId="79AEDF60" w:rsidR="00A96272" w:rsidRPr="00347461" w:rsidRDefault="00A96272" w:rsidP="00944DAF">
            <w:pPr>
              <w:pStyle w:val="TableParagraph"/>
              <w:rPr>
                <w:sz w:val="20"/>
                <w:szCs w:val="20"/>
              </w:rPr>
            </w:pPr>
          </w:p>
        </w:tc>
        <w:tc>
          <w:tcPr>
            <w:tcW w:w="2552" w:type="dxa"/>
          </w:tcPr>
          <w:p w14:paraId="5B4F279B" w14:textId="789B523D" w:rsidR="00A96272" w:rsidRPr="00347461" w:rsidRDefault="00A96272" w:rsidP="00944DAF">
            <w:pPr>
              <w:pStyle w:val="TableParagraph"/>
              <w:rPr>
                <w:sz w:val="20"/>
                <w:szCs w:val="20"/>
              </w:rPr>
            </w:pPr>
          </w:p>
        </w:tc>
        <w:tc>
          <w:tcPr>
            <w:tcW w:w="708" w:type="dxa"/>
          </w:tcPr>
          <w:p w14:paraId="06AF5807" w14:textId="78949EC1" w:rsidR="00A96272" w:rsidRPr="00347461" w:rsidRDefault="00A96272" w:rsidP="00944DAF">
            <w:pPr>
              <w:pStyle w:val="TableParagraph"/>
              <w:rPr>
                <w:sz w:val="20"/>
                <w:szCs w:val="20"/>
              </w:rPr>
            </w:pPr>
          </w:p>
        </w:tc>
        <w:tc>
          <w:tcPr>
            <w:tcW w:w="1134" w:type="dxa"/>
          </w:tcPr>
          <w:p w14:paraId="0FD0BB8B" w14:textId="512AF8B8" w:rsidR="00A96272" w:rsidRPr="00347461" w:rsidRDefault="00A96272" w:rsidP="00944DAF">
            <w:pPr>
              <w:pStyle w:val="TableParagraph"/>
              <w:rPr>
                <w:sz w:val="20"/>
                <w:szCs w:val="20"/>
              </w:rPr>
            </w:pPr>
          </w:p>
        </w:tc>
        <w:tc>
          <w:tcPr>
            <w:tcW w:w="993" w:type="dxa"/>
          </w:tcPr>
          <w:p w14:paraId="55B78369" w14:textId="281BE4F3" w:rsidR="00A96272" w:rsidRPr="00347461" w:rsidRDefault="00A96272" w:rsidP="00944DAF">
            <w:pPr>
              <w:pStyle w:val="TableParagraph"/>
              <w:rPr>
                <w:sz w:val="20"/>
                <w:szCs w:val="20"/>
              </w:rPr>
            </w:pPr>
          </w:p>
        </w:tc>
        <w:tc>
          <w:tcPr>
            <w:tcW w:w="708" w:type="dxa"/>
          </w:tcPr>
          <w:p w14:paraId="3826753B" w14:textId="3ECF0C69" w:rsidR="00A96272" w:rsidRPr="00347461" w:rsidRDefault="00A96272" w:rsidP="00A96272">
            <w:pPr>
              <w:pStyle w:val="TableParagraph"/>
              <w:rPr>
                <w:sz w:val="20"/>
                <w:szCs w:val="20"/>
              </w:rPr>
            </w:pPr>
          </w:p>
        </w:tc>
        <w:tc>
          <w:tcPr>
            <w:tcW w:w="851" w:type="dxa"/>
          </w:tcPr>
          <w:p w14:paraId="366C1833" w14:textId="392E430D" w:rsidR="00A96272" w:rsidRPr="00347461" w:rsidRDefault="00A96272" w:rsidP="00944DAF">
            <w:pPr>
              <w:pStyle w:val="TableParagraph"/>
              <w:rPr>
                <w:sz w:val="20"/>
                <w:szCs w:val="20"/>
              </w:rPr>
            </w:pPr>
          </w:p>
        </w:tc>
        <w:tc>
          <w:tcPr>
            <w:tcW w:w="850" w:type="dxa"/>
          </w:tcPr>
          <w:p w14:paraId="6BE9261B" w14:textId="77777777" w:rsidR="00A96272" w:rsidRPr="00347461" w:rsidRDefault="00A96272" w:rsidP="00944DAF">
            <w:pPr>
              <w:pStyle w:val="TableParagraph"/>
              <w:rPr>
                <w:sz w:val="20"/>
                <w:szCs w:val="20"/>
              </w:rPr>
            </w:pPr>
          </w:p>
        </w:tc>
      </w:tr>
    </w:tbl>
    <w:p w14:paraId="3C8773C9" w14:textId="77777777" w:rsidR="00DD1BF0" w:rsidRPr="00F81084" w:rsidRDefault="00DD1BF0" w:rsidP="003F77CE">
      <w:pPr>
        <w:pStyle w:val="Telobesedila"/>
      </w:pPr>
    </w:p>
    <w:p w14:paraId="3371B6DE" w14:textId="77777777" w:rsidR="00DD1BF0" w:rsidRPr="00F81084" w:rsidRDefault="00DD1BF0" w:rsidP="003F77CE">
      <w:pPr>
        <w:pStyle w:val="Telobesedila"/>
      </w:pPr>
    </w:p>
    <w:p w14:paraId="2C813C1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4EBF9BA" w14:textId="77777777" w:rsidR="00DD1BF0" w:rsidRDefault="00DD1BF0" w:rsidP="003F77CE">
      <w:pPr>
        <w:ind w:left="640"/>
        <w:rPr>
          <w:spacing w:val="-5"/>
        </w:rPr>
      </w:pPr>
    </w:p>
    <w:p w14:paraId="1BD8429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27E810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B470413" w14:textId="77777777" w:rsidTr="00F736D2">
        <w:trPr>
          <w:trHeight w:val="353"/>
        </w:trPr>
        <w:tc>
          <w:tcPr>
            <w:tcW w:w="2088" w:type="dxa"/>
          </w:tcPr>
          <w:p w14:paraId="5A28C6E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9637231" w14:textId="77777777" w:rsidR="00DD1BF0" w:rsidRDefault="00DD1BF0" w:rsidP="003F77CE">
            <w:pPr>
              <w:pStyle w:val="TableParagraph"/>
              <w:ind w:left="320"/>
            </w:pPr>
            <w:r>
              <w:t>Sklad</w:t>
            </w:r>
          </w:p>
        </w:tc>
        <w:tc>
          <w:tcPr>
            <w:tcW w:w="3249" w:type="dxa"/>
          </w:tcPr>
          <w:p w14:paraId="2720BFA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66560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6FFCA0D" w14:textId="77777777" w:rsidR="00DD1BF0" w:rsidRDefault="00DD1BF0" w:rsidP="003F77CE">
            <w:pPr>
              <w:pStyle w:val="TableParagraph"/>
              <w:ind w:left="333"/>
            </w:pPr>
            <w:r>
              <w:t>Koda</w:t>
            </w:r>
          </w:p>
        </w:tc>
        <w:tc>
          <w:tcPr>
            <w:tcW w:w="2731" w:type="dxa"/>
          </w:tcPr>
          <w:p w14:paraId="3DF71756" w14:textId="0C33F877" w:rsidR="00DD1BF0" w:rsidRDefault="00A5029F" w:rsidP="003F77CE">
            <w:pPr>
              <w:pStyle w:val="TableParagraph"/>
              <w:ind w:left="660"/>
            </w:pPr>
            <w:r>
              <w:t>Znesek (v EUR)</w:t>
            </w:r>
          </w:p>
        </w:tc>
      </w:tr>
      <w:tr w:rsidR="00703C0A" w14:paraId="2443CE06" w14:textId="77777777" w:rsidTr="00F736D2">
        <w:trPr>
          <w:trHeight w:val="353"/>
        </w:trPr>
        <w:tc>
          <w:tcPr>
            <w:tcW w:w="2088" w:type="dxa"/>
          </w:tcPr>
          <w:p w14:paraId="38168236" w14:textId="626839E2" w:rsidR="00987B8D" w:rsidRDefault="00987B8D" w:rsidP="003F77CE">
            <w:pPr>
              <w:pStyle w:val="TableParagraph"/>
              <w:rPr>
                <w:sz w:val="20"/>
              </w:rPr>
            </w:pPr>
          </w:p>
        </w:tc>
        <w:tc>
          <w:tcPr>
            <w:tcW w:w="1133" w:type="dxa"/>
          </w:tcPr>
          <w:p w14:paraId="528E247D" w14:textId="4DFC4823" w:rsidR="00987B8D" w:rsidRDefault="00987B8D" w:rsidP="003F77CE">
            <w:pPr>
              <w:pStyle w:val="TableParagraph"/>
              <w:rPr>
                <w:sz w:val="20"/>
              </w:rPr>
            </w:pPr>
          </w:p>
        </w:tc>
        <w:tc>
          <w:tcPr>
            <w:tcW w:w="3249" w:type="dxa"/>
          </w:tcPr>
          <w:p w14:paraId="321AA534" w14:textId="456EFD68" w:rsidR="00987B8D" w:rsidRDefault="00987B8D" w:rsidP="003F77CE">
            <w:pPr>
              <w:pStyle w:val="TableParagraph"/>
              <w:rPr>
                <w:sz w:val="20"/>
              </w:rPr>
            </w:pPr>
          </w:p>
        </w:tc>
        <w:tc>
          <w:tcPr>
            <w:tcW w:w="3099" w:type="dxa"/>
          </w:tcPr>
          <w:p w14:paraId="434094E8" w14:textId="4AD0C053" w:rsidR="00987B8D" w:rsidRDefault="00987B8D" w:rsidP="003F77CE">
            <w:pPr>
              <w:pStyle w:val="TableParagraph"/>
              <w:rPr>
                <w:sz w:val="20"/>
              </w:rPr>
            </w:pPr>
          </w:p>
        </w:tc>
        <w:tc>
          <w:tcPr>
            <w:tcW w:w="1161" w:type="dxa"/>
          </w:tcPr>
          <w:p w14:paraId="1F9D5A08" w14:textId="00C61999" w:rsidR="00987B8D" w:rsidRDefault="00987B8D" w:rsidP="003F77CE">
            <w:pPr>
              <w:pStyle w:val="TableParagraph"/>
              <w:rPr>
                <w:sz w:val="20"/>
              </w:rPr>
            </w:pPr>
          </w:p>
        </w:tc>
        <w:tc>
          <w:tcPr>
            <w:tcW w:w="2731" w:type="dxa"/>
          </w:tcPr>
          <w:p w14:paraId="72939EE6" w14:textId="2C42265A" w:rsidR="00987B8D" w:rsidRDefault="00987B8D" w:rsidP="003F77CE">
            <w:pPr>
              <w:pStyle w:val="TableParagraph"/>
              <w:rPr>
                <w:sz w:val="20"/>
              </w:rPr>
            </w:pPr>
          </w:p>
        </w:tc>
      </w:tr>
    </w:tbl>
    <w:p w14:paraId="54487B6C" w14:textId="77777777" w:rsidR="00DD1BF0" w:rsidRDefault="00DD1BF0" w:rsidP="003F77CE"/>
    <w:p w14:paraId="7BB3CC4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BB19FA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AF6EDC9" w14:textId="77777777" w:rsidTr="00F736D2">
        <w:trPr>
          <w:trHeight w:val="353"/>
        </w:trPr>
        <w:tc>
          <w:tcPr>
            <w:tcW w:w="2088" w:type="dxa"/>
          </w:tcPr>
          <w:p w14:paraId="2846C94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A442B8" w14:textId="77777777" w:rsidR="00DD1BF0" w:rsidRDefault="00DD1BF0" w:rsidP="003F77CE">
            <w:pPr>
              <w:pStyle w:val="TableParagraph"/>
              <w:ind w:left="320"/>
            </w:pPr>
            <w:r>
              <w:t>Sklad</w:t>
            </w:r>
          </w:p>
        </w:tc>
        <w:tc>
          <w:tcPr>
            <w:tcW w:w="3249" w:type="dxa"/>
          </w:tcPr>
          <w:p w14:paraId="3EA060D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AFE35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BB11BCE" w14:textId="77777777" w:rsidR="00DD1BF0" w:rsidRDefault="00DD1BF0" w:rsidP="003F77CE">
            <w:pPr>
              <w:pStyle w:val="TableParagraph"/>
              <w:ind w:left="334"/>
            </w:pPr>
            <w:r>
              <w:t>Koda</w:t>
            </w:r>
          </w:p>
        </w:tc>
        <w:tc>
          <w:tcPr>
            <w:tcW w:w="2731" w:type="dxa"/>
          </w:tcPr>
          <w:p w14:paraId="34848534" w14:textId="395A1C44" w:rsidR="00DD1BF0" w:rsidRDefault="00A5029F" w:rsidP="003F77CE">
            <w:pPr>
              <w:pStyle w:val="TableParagraph"/>
              <w:ind w:left="661"/>
            </w:pPr>
            <w:r>
              <w:t>Znesek (v EUR)</w:t>
            </w:r>
          </w:p>
        </w:tc>
      </w:tr>
      <w:tr w:rsidR="00703C0A" w14:paraId="304FDACA" w14:textId="77777777" w:rsidTr="00F736D2">
        <w:trPr>
          <w:trHeight w:val="353"/>
        </w:trPr>
        <w:tc>
          <w:tcPr>
            <w:tcW w:w="2088" w:type="dxa"/>
          </w:tcPr>
          <w:p w14:paraId="4E0D2650" w14:textId="2950B204" w:rsidR="00B01C63" w:rsidRDefault="00B01C63" w:rsidP="003F77CE">
            <w:pPr>
              <w:pStyle w:val="TableParagraph"/>
              <w:rPr>
                <w:sz w:val="20"/>
              </w:rPr>
            </w:pPr>
          </w:p>
        </w:tc>
        <w:tc>
          <w:tcPr>
            <w:tcW w:w="1133" w:type="dxa"/>
          </w:tcPr>
          <w:p w14:paraId="6983B349" w14:textId="16F753A5" w:rsidR="00B01C63" w:rsidRDefault="00B01C63" w:rsidP="003F77CE">
            <w:pPr>
              <w:pStyle w:val="TableParagraph"/>
              <w:rPr>
                <w:sz w:val="20"/>
              </w:rPr>
            </w:pPr>
          </w:p>
        </w:tc>
        <w:tc>
          <w:tcPr>
            <w:tcW w:w="3249" w:type="dxa"/>
          </w:tcPr>
          <w:p w14:paraId="7C81EAC2" w14:textId="414BE0AE" w:rsidR="00B01C63" w:rsidRDefault="00B01C63" w:rsidP="003F77CE">
            <w:pPr>
              <w:pStyle w:val="TableParagraph"/>
              <w:rPr>
                <w:sz w:val="20"/>
              </w:rPr>
            </w:pPr>
          </w:p>
        </w:tc>
        <w:tc>
          <w:tcPr>
            <w:tcW w:w="3099" w:type="dxa"/>
          </w:tcPr>
          <w:p w14:paraId="1F17FC41" w14:textId="4A768EAA" w:rsidR="00B01C63" w:rsidRDefault="00B01C63" w:rsidP="003F77CE">
            <w:pPr>
              <w:pStyle w:val="TableParagraph"/>
              <w:rPr>
                <w:sz w:val="20"/>
              </w:rPr>
            </w:pPr>
          </w:p>
        </w:tc>
        <w:tc>
          <w:tcPr>
            <w:tcW w:w="1161" w:type="dxa"/>
          </w:tcPr>
          <w:p w14:paraId="7635131D" w14:textId="1813CB9A" w:rsidR="00B01C63" w:rsidRDefault="00B01C63" w:rsidP="003F77CE">
            <w:pPr>
              <w:pStyle w:val="TableParagraph"/>
              <w:rPr>
                <w:sz w:val="20"/>
              </w:rPr>
            </w:pPr>
          </w:p>
        </w:tc>
        <w:tc>
          <w:tcPr>
            <w:tcW w:w="2731" w:type="dxa"/>
          </w:tcPr>
          <w:p w14:paraId="6D2B4701" w14:textId="1CBCF51B" w:rsidR="00B01C63" w:rsidRDefault="00B01C63" w:rsidP="003F77CE">
            <w:pPr>
              <w:pStyle w:val="TableParagraph"/>
              <w:rPr>
                <w:sz w:val="20"/>
              </w:rPr>
            </w:pPr>
          </w:p>
        </w:tc>
      </w:tr>
    </w:tbl>
    <w:p w14:paraId="028940BE" w14:textId="77777777" w:rsidR="00DD1BF0" w:rsidRDefault="00DD1BF0" w:rsidP="003F77CE">
      <w:pPr>
        <w:rPr>
          <w:sz w:val="20"/>
        </w:rPr>
        <w:sectPr w:rsidR="00DD1BF0" w:rsidSect="00BD3536">
          <w:headerReference w:type="default" r:id="rId80"/>
          <w:footerReference w:type="first" r:id="rId81"/>
          <w:type w:val="continuous"/>
          <w:pgSz w:w="16840" w:h="11910" w:orient="landscape"/>
          <w:pgMar w:top="1417" w:right="1417" w:bottom="1417" w:left="1417" w:header="708" w:footer="708" w:gutter="0"/>
          <w:cols w:space="708"/>
          <w:titlePg/>
          <w:docGrid w:linePitch="299"/>
        </w:sectPr>
      </w:pPr>
    </w:p>
    <w:p w14:paraId="7C06AE27" w14:textId="77777777" w:rsidR="00B01C63" w:rsidRDefault="00B01C63" w:rsidP="003F77CE">
      <w:pPr>
        <w:ind w:left="339"/>
        <w:rPr>
          <w:spacing w:val="-7"/>
        </w:rPr>
      </w:pPr>
    </w:p>
    <w:p w14:paraId="668565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6A067B0"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2D83B12" w14:textId="77777777" w:rsidTr="00F736D2">
        <w:trPr>
          <w:trHeight w:val="353"/>
        </w:trPr>
        <w:tc>
          <w:tcPr>
            <w:tcW w:w="2088" w:type="dxa"/>
          </w:tcPr>
          <w:p w14:paraId="72B6841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F6F059" w14:textId="77777777" w:rsidR="00DD1BF0" w:rsidRDefault="00DD1BF0" w:rsidP="003F77CE">
            <w:pPr>
              <w:pStyle w:val="TableParagraph"/>
              <w:ind w:left="320"/>
            </w:pPr>
            <w:r>
              <w:t>Sklad</w:t>
            </w:r>
          </w:p>
        </w:tc>
        <w:tc>
          <w:tcPr>
            <w:tcW w:w="3248" w:type="dxa"/>
          </w:tcPr>
          <w:p w14:paraId="426F7FF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A8C12D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ABAED0F" w14:textId="77777777" w:rsidR="00DD1BF0" w:rsidRPr="00B01C63" w:rsidRDefault="00DD1BF0" w:rsidP="003F77CE">
            <w:pPr>
              <w:pStyle w:val="TableParagraph"/>
              <w:ind w:left="336"/>
              <w:rPr>
                <w:highlight w:val="yellow"/>
              </w:rPr>
            </w:pPr>
            <w:r w:rsidRPr="00F63433">
              <w:t>Koda</w:t>
            </w:r>
          </w:p>
        </w:tc>
        <w:tc>
          <w:tcPr>
            <w:tcW w:w="2730" w:type="dxa"/>
          </w:tcPr>
          <w:p w14:paraId="7025526E" w14:textId="5182B393" w:rsidR="00DD1BF0" w:rsidRDefault="00A5029F" w:rsidP="003F77CE">
            <w:pPr>
              <w:pStyle w:val="TableParagraph"/>
              <w:ind w:left="664"/>
            </w:pPr>
            <w:r>
              <w:t>Znesek (v EUR)</w:t>
            </w:r>
          </w:p>
        </w:tc>
      </w:tr>
      <w:tr w:rsidR="00703C0A" w14:paraId="1859AC64" w14:textId="77777777" w:rsidTr="00F736D2">
        <w:trPr>
          <w:trHeight w:val="353"/>
        </w:trPr>
        <w:tc>
          <w:tcPr>
            <w:tcW w:w="2088" w:type="dxa"/>
          </w:tcPr>
          <w:p w14:paraId="1C5F1E26" w14:textId="30615871" w:rsidR="00B01C63" w:rsidRDefault="00B01C63" w:rsidP="003F77CE">
            <w:pPr>
              <w:pStyle w:val="TableParagraph"/>
              <w:rPr>
                <w:sz w:val="20"/>
              </w:rPr>
            </w:pPr>
          </w:p>
        </w:tc>
        <w:tc>
          <w:tcPr>
            <w:tcW w:w="1132" w:type="dxa"/>
          </w:tcPr>
          <w:p w14:paraId="08144DE8" w14:textId="0E6AC056" w:rsidR="00B01C63" w:rsidRDefault="00B01C63" w:rsidP="003F77CE">
            <w:pPr>
              <w:pStyle w:val="TableParagraph"/>
              <w:rPr>
                <w:sz w:val="20"/>
              </w:rPr>
            </w:pPr>
          </w:p>
        </w:tc>
        <w:tc>
          <w:tcPr>
            <w:tcW w:w="3248" w:type="dxa"/>
          </w:tcPr>
          <w:p w14:paraId="0DFD764E" w14:textId="093697D0" w:rsidR="00B01C63" w:rsidRDefault="00B01C63" w:rsidP="003F77CE">
            <w:pPr>
              <w:pStyle w:val="TableParagraph"/>
              <w:rPr>
                <w:sz w:val="20"/>
              </w:rPr>
            </w:pPr>
          </w:p>
        </w:tc>
        <w:tc>
          <w:tcPr>
            <w:tcW w:w="3098" w:type="dxa"/>
          </w:tcPr>
          <w:p w14:paraId="4FB04A94" w14:textId="58888A83" w:rsidR="00B01C63" w:rsidRDefault="00B01C63" w:rsidP="003F77CE">
            <w:pPr>
              <w:pStyle w:val="TableParagraph"/>
              <w:rPr>
                <w:sz w:val="20"/>
              </w:rPr>
            </w:pPr>
          </w:p>
        </w:tc>
        <w:tc>
          <w:tcPr>
            <w:tcW w:w="1160" w:type="dxa"/>
          </w:tcPr>
          <w:p w14:paraId="3929EB1B" w14:textId="55A29059" w:rsidR="00B01C63" w:rsidRPr="00F63433" w:rsidRDefault="00B01C63" w:rsidP="003F77CE">
            <w:pPr>
              <w:pStyle w:val="TableParagraph"/>
              <w:rPr>
                <w:sz w:val="20"/>
              </w:rPr>
            </w:pPr>
          </w:p>
        </w:tc>
        <w:tc>
          <w:tcPr>
            <w:tcW w:w="2730" w:type="dxa"/>
          </w:tcPr>
          <w:p w14:paraId="182D2E66" w14:textId="4B8F5AFE" w:rsidR="00B01C63" w:rsidRDefault="00B01C63" w:rsidP="003F77CE">
            <w:pPr>
              <w:pStyle w:val="TableParagraph"/>
              <w:rPr>
                <w:sz w:val="20"/>
              </w:rPr>
            </w:pPr>
          </w:p>
        </w:tc>
      </w:tr>
    </w:tbl>
    <w:p w14:paraId="433727AF" w14:textId="77777777" w:rsidR="00DD1BF0" w:rsidRDefault="00DD1BF0" w:rsidP="003F77CE"/>
    <w:p w14:paraId="35FA369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0E47A1"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B7E6A52" w14:textId="77777777" w:rsidTr="00F736D2">
        <w:trPr>
          <w:trHeight w:val="353"/>
        </w:trPr>
        <w:tc>
          <w:tcPr>
            <w:tcW w:w="2088" w:type="dxa"/>
          </w:tcPr>
          <w:p w14:paraId="4DDECB7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730AE94" w14:textId="77777777" w:rsidR="00DD1BF0" w:rsidRDefault="00DD1BF0" w:rsidP="003F77CE">
            <w:pPr>
              <w:pStyle w:val="TableParagraph"/>
              <w:ind w:left="321"/>
            </w:pPr>
            <w:r>
              <w:t>Sklad</w:t>
            </w:r>
          </w:p>
        </w:tc>
        <w:tc>
          <w:tcPr>
            <w:tcW w:w="3248" w:type="dxa"/>
          </w:tcPr>
          <w:p w14:paraId="21A66A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85E66F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8A01068" w14:textId="77777777" w:rsidR="00DD1BF0" w:rsidRPr="00B01C63" w:rsidRDefault="00DD1BF0" w:rsidP="003F77CE">
            <w:pPr>
              <w:pStyle w:val="TableParagraph"/>
              <w:ind w:left="337"/>
              <w:rPr>
                <w:highlight w:val="yellow"/>
              </w:rPr>
            </w:pPr>
            <w:r w:rsidRPr="00F63433">
              <w:t>Koda</w:t>
            </w:r>
          </w:p>
        </w:tc>
        <w:tc>
          <w:tcPr>
            <w:tcW w:w="2730" w:type="dxa"/>
          </w:tcPr>
          <w:p w14:paraId="1FA22BFE" w14:textId="4640B7AC" w:rsidR="00DD1BF0" w:rsidRDefault="00A5029F" w:rsidP="003F77CE">
            <w:pPr>
              <w:pStyle w:val="TableParagraph"/>
              <w:ind w:left="665"/>
            </w:pPr>
            <w:r>
              <w:t>Znesek (v EUR)</w:t>
            </w:r>
          </w:p>
        </w:tc>
      </w:tr>
      <w:tr w:rsidR="00703C0A" w14:paraId="28F6C064" w14:textId="77777777" w:rsidTr="00F736D2">
        <w:trPr>
          <w:trHeight w:val="353"/>
        </w:trPr>
        <w:tc>
          <w:tcPr>
            <w:tcW w:w="2088" w:type="dxa"/>
          </w:tcPr>
          <w:p w14:paraId="2BC1845D" w14:textId="01F394AF" w:rsidR="00B01C63" w:rsidRDefault="00B01C63" w:rsidP="003F77CE">
            <w:pPr>
              <w:pStyle w:val="TableParagraph"/>
              <w:rPr>
                <w:sz w:val="20"/>
              </w:rPr>
            </w:pPr>
          </w:p>
        </w:tc>
        <w:tc>
          <w:tcPr>
            <w:tcW w:w="1132" w:type="dxa"/>
          </w:tcPr>
          <w:p w14:paraId="39FF9C95" w14:textId="16136AC4" w:rsidR="00B01C63" w:rsidRDefault="00B01C63" w:rsidP="003F77CE">
            <w:pPr>
              <w:pStyle w:val="TableParagraph"/>
              <w:rPr>
                <w:sz w:val="20"/>
              </w:rPr>
            </w:pPr>
          </w:p>
        </w:tc>
        <w:tc>
          <w:tcPr>
            <w:tcW w:w="3248" w:type="dxa"/>
          </w:tcPr>
          <w:p w14:paraId="1E26CDD5" w14:textId="7E5821BE" w:rsidR="00B01C63" w:rsidRDefault="00B01C63" w:rsidP="003F77CE">
            <w:pPr>
              <w:pStyle w:val="TableParagraph"/>
              <w:rPr>
                <w:sz w:val="20"/>
              </w:rPr>
            </w:pPr>
          </w:p>
        </w:tc>
        <w:tc>
          <w:tcPr>
            <w:tcW w:w="3098" w:type="dxa"/>
          </w:tcPr>
          <w:p w14:paraId="51B325B7" w14:textId="63D1AFF4" w:rsidR="00B01C63" w:rsidRDefault="00B01C63" w:rsidP="003F77CE">
            <w:pPr>
              <w:pStyle w:val="TableParagraph"/>
              <w:rPr>
                <w:sz w:val="20"/>
              </w:rPr>
            </w:pPr>
          </w:p>
        </w:tc>
        <w:tc>
          <w:tcPr>
            <w:tcW w:w="1160" w:type="dxa"/>
          </w:tcPr>
          <w:p w14:paraId="60BAC64E" w14:textId="78B21B63" w:rsidR="00B01C63" w:rsidRPr="00F63433" w:rsidRDefault="00B01C63" w:rsidP="003F77CE">
            <w:pPr>
              <w:pStyle w:val="TableParagraph"/>
              <w:rPr>
                <w:sz w:val="20"/>
              </w:rPr>
            </w:pPr>
          </w:p>
        </w:tc>
        <w:tc>
          <w:tcPr>
            <w:tcW w:w="2730" w:type="dxa"/>
          </w:tcPr>
          <w:p w14:paraId="78567C98" w14:textId="5D1E911E" w:rsidR="00B01C63" w:rsidRDefault="00B01C63" w:rsidP="003F77CE">
            <w:pPr>
              <w:pStyle w:val="TableParagraph"/>
              <w:rPr>
                <w:sz w:val="20"/>
              </w:rPr>
            </w:pPr>
          </w:p>
        </w:tc>
      </w:tr>
    </w:tbl>
    <w:p w14:paraId="1D3F88D5" w14:textId="77777777" w:rsidR="00DD1BF0" w:rsidRPr="00673ADB" w:rsidRDefault="00DD1BF0" w:rsidP="003F77CE"/>
    <w:p w14:paraId="29711851"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2BE9318"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06588DE" w14:textId="77777777" w:rsidTr="00F736D2">
        <w:trPr>
          <w:trHeight w:val="353"/>
        </w:trPr>
        <w:tc>
          <w:tcPr>
            <w:tcW w:w="2088" w:type="dxa"/>
          </w:tcPr>
          <w:p w14:paraId="141DFE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B37545" w14:textId="77777777" w:rsidR="00DD1BF0" w:rsidRDefault="00DD1BF0" w:rsidP="003F77CE">
            <w:pPr>
              <w:pStyle w:val="TableParagraph"/>
              <w:ind w:left="320"/>
            </w:pPr>
            <w:r>
              <w:t>Sklad</w:t>
            </w:r>
          </w:p>
        </w:tc>
        <w:tc>
          <w:tcPr>
            <w:tcW w:w="3248" w:type="dxa"/>
          </w:tcPr>
          <w:p w14:paraId="48A6C9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81DABC"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DB12807" w14:textId="77777777" w:rsidR="00DD1BF0" w:rsidRPr="00F63433" w:rsidRDefault="00DD1BF0" w:rsidP="003F77CE">
            <w:pPr>
              <w:pStyle w:val="TableParagraph"/>
              <w:ind w:left="336"/>
            </w:pPr>
            <w:r w:rsidRPr="00F63433">
              <w:t>Koda</w:t>
            </w:r>
          </w:p>
        </w:tc>
        <w:tc>
          <w:tcPr>
            <w:tcW w:w="2730" w:type="dxa"/>
          </w:tcPr>
          <w:p w14:paraId="00596432" w14:textId="3CF9E6C8" w:rsidR="00DD1BF0" w:rsidRDefault="00A5029F" w:rsidP="003F77CE">
            <w:pPr>
              <w:pStyle w:val="TableParagraph"/>
              <w:ind w:left="664"/>
            </w:pPr>
            <w:r>
              <w:t>Znesek (v EUR)</w:t>
            </w:r>
          </w:p>
        </w:tc>
      </w:tr>
      <w:tr w:rsidR="00703C0A" w14:paraId="7EB069F3" w14:textId="77777777" w:rsidTr="00F736D2">
        <w:trPr>
          <w:trHeight w:val="353"/>
        </w:trPr>
        <w:tc>
          <w:tcPr>
            <w:tcW w:w="2088" w:type="dxa"/>
          </w:tcPr>
          <w:p w14:paraId="524050B1" w14:textId="56C7FAEF" w:rsidR="00B01C63" w:rsidRDefault="00B01C63" w:rsidP="003F77CE">
            <w:pPr>
              <w:pStyle w:val="TableParagraph"/>
              <w:rPr>
                <w:sz w:val="20"/>
              </w:rPr>
            </w:pPr>
          </w:p>
        </w:tc>
        <w:tc>
          <w:tcPr>
            <w:tcW w:w="1132" w:type="dxa"/>
          </w:tcPr>
          <w:p w14:paraId="08646651" w14:textId="0DF6F955" w:rsidR="00B01C63" w:rsidRDefault="00B01C63" w:rsidP="003F77CE">
            <w:pPr>
              <w:pStyle w:val="TableParagraph"/>
              <w:rPr>
                <w:sz w:val="20"/>
              </w:rPr>
            </w:pPr>
          </w:p>
        </w:tc>
        <w:tc>
          <w:tcPr>
            <w:tcW w:w="3248" w:type="dxa"/>
          </w:tcPr>
          <w:p w14:paraId="0EB5DEFC" w14:textId="5326AE3B" w:rsidR="00B01C63" w:rsidRDefault="00B01C63" w:rsidP="003F77CE">
            <w:pPr>
              <w:pStyle w:val="TableParagraph"/>
              <w:rPr>
                <w:sz w:val="20"/>
              </w:rPr>
            </w:pPr>
          </w:p>
        </w:tc>
        <w:tc>
          <w:tcPr>
            <w:tcW w:w="3098" w:type="dxa"/>
          </w:tcPr>
          <w:p w14:paraId="72382DCE" w14:textId="284DFE6F" w:rsidR="00B01C63" w:rsidRDefault="00B01C63" w:rsidP="003F77CE">
            <w:pPr>
              <w:pStyle w:val="TableParagraph"/>
              <w:rPr>
                <w:sz w:val="20"/>
              </w:rPr>
            </w:pPr>
          </w:p>
        </w:tc>
        <w:tc>
          <w:tcPr>
            <w:tcW w:w="1160" w:type="dxa"/>
          </w:tcPr>
          <w:p w14:paraId="704223E1" w14:textId="4CCE7AE8" w:rsidR="00B01C63" w:rsidRPr="00F63433" w:rsidRDefault="00B01C63" w:rsidP="003F77CE">
            <w:pPr>
              <w:pStyle w:val="TableParagraph"/>
              <w:rPr>
                <w:sz w:val="20"/>
              </w:rPr>
            </w:pPr>
          </w:p>
        </w:tc>
        <w:tc>
          <w:tcPr>
            <w:tcW w:w="2730" w:type="dxa"/>
          </w:tcPr>
          <w:p w14:paraId="34676C3F" w14:textId="0E722A53" w:rsidR="00B01C63" w:rsidRDefault="00B01C63" w:rsidP="003F77CE">
            <w:pPr>
              <w:pStyle w:val="TableParagraph"/>
              <w:rPr>
                <w:sz w:val="20"/>
              </w:rPr>
            </w:pPr>
          </w:p>
        </w:tc>
      </w:tr>
    </w:tbl>
    <w:p w14:paraId="50DD90E7"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50F55B3" w14:textId="77777777" w:rsidR="008D2161" w:rsidRDefault="008D2161" w:rsidP="008D2161">
      <w:r>
        <w:br w:type="page"/>
      </w:r>
    </w:p>
    <w:p w14:paraId="6F895737" w14:textId="7A60F7CC" w:rsidR="00DD1BF0" w:rsidRPr="00BD3536" w:rsidRDefault="00DD1BF0" w:rsidP="003F77CE">
      <w:pPr>
        <w:pStyle w:val="Naslov4"/>
        <w:spacing w:before="0" w:line="240" w:lineRule="auto"/>
      </w:pPr>
      <w:bookmarkStart w:id="42" w:name="_Toc110315408"/>
      <w:r>
        <w:t>Specifični cilj 6</w:t>
      </w:r>
      <w:r w:rsidRPr="00BD3536">
        <w:t>.</w:t>
      </w:r>
      <w:r w:rsidR="00317DC3">
        <w:t>4</w:t>
      </w:r>
      <w:r w:rsidRPr="00BD3536">
        <w:t xml:space="preserve">: </w:t>
      </w:r>
      <w:r w:rsidR="00BC0E4A" w:rsidRPr="00317DC3">
        <w:t>Spodbujanje prilagajanja delavcev, podjetij in podjetnikov na spremembe, aktivnega in zdravega staranja ter zdravega in dobro prilagojenega delovnega okolja, ki obravnava tveganja za zdravje</w:t>
      </w:r>
      <w:bookmarkEnd w:id="42"/>
    </w:p>
    <w:p w14:paraId="02E3CF12" w14:textId="77777777" w:rsidR="00DD1BF0" w:rsidRDefault="00DD1BF0" w:rsidP="003F77CE">
      <w:pPr>
        <w:rPr>
          <w:sz w:val="30"/>
        </w:rPr>
      </w:pPr>
    </w:p>
    <w:p w14:paraId="788BA334" w14:textId="77777777" w:rsidR="00DD1BF0" w:rsidRPr="00C10464" w:rsidRDefault="00DD1BF0" w:rsidP="003F77CE">
      <w:pPr>
        <w:pStyle w:val="Naslov5"/>
        <w:spacing w:before="0"/>
      </w:pPr>
      <w:r w:rsidRPr="00C10464">
        <w:t>Ukrepi skladov</w:t>
      </w:r>
    </w:p>
    <w:p w14:paraId="2000EE8B" w14:textId="77777777" w:rsidR="00DD1BF0" w:rsidRDefault="00DD1BF0" w:rsidP="003F77CE">
      <w:pPr>
        <w:rPr>
          <w:sz w:val="30"/>
        </w:rPr>
      </w:pPr>
    </w:p>
    <w:p w14:paraId="5ECBFD39" w14:textId="77777777" w:rsidR="00DD1BF0" w:rsidRPr="00393CA1" w:rsidRDefault="4EE50BAA"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52BE4C6C" w14:textId="77777777" w:rsidR="00DD1BF0" w:rsidRDefault="00DD1BF0" w:rsidP="003F77CE">
      <w:pPr>
        <w:ind w:left="1349"/>
      </w:pPr>
    </w:p>
    <w:tbl>
      <w:tblPr>
        <w:tblStyle w:val="Tabelamrea"/>
        <w:tblW w:w="11985" w:type="dxa"/>
        <w:tblInd w:w="1271" w:type="dxa"/>
        <w:tblLook w:val="04A0" w:firstRow="1" w:lastRow="0" w:firstColumn="1" w:lastColumn="0" w:noHBand="0" w:noVBand="1"/>
      </w:tblPr>
      <w:tblGrid>
        <w:gridCol w:w="11985"/>
      </w:tblGrid>
      <w:tr w:rsidR="004E3020" w:rsidRPr="00B3569A" w14:paraId="6DD3976F" w14:textId="77777777" w:rsidTr="0005785C">
        <w:trPr>
          <w:trHeight w:val="316"/>
        </w:trPr>
        <w:tc>
          <w:tcPr>
            <w:tcW w:w="11985" w:type="dxa"/>
          </w:tcPr>
          <w:p w14:paraId="78C0B924" w14:textId="41A13788" w:rsidR="004E3020" w:rsidRDefault="00B569F9" w:rsidP="0848C57F">
            <w:pPr>
              <w:jc w:val="both"/>
            </w:pPr>
            <w:r>
              <w:rPr>
                <w:rFonts w:cstheme="minorBidi"/>
              </w:rPr>
              <w:t xml:space="preserve">Demografske spremembe in nizka stopnja delovne aktivnosti v starosti 55-64 let </w:t>
            </w:r>
            <w:r w:rsidRPr="00B569F9">
              <w:rPr>
                <w:rFonts w:cstheme="minorBidi"/>
              </w:rPr>
              <w:t>narekuje</w:t>
            </w:r>
            <w:r>
              <w:rPr>
                <w:rFonts w:cstheme="minorBidi"/>
              </w:rPr>
              <w:t>ta</w:t>
            </w:r>
            <w:r w:rsidRPr="00B569F9">
              <w:rPr>
                <w:rFonts w:cstheme="minorBidi"/>
              </w:rPr>
              <w:t xml:space="preserve"> podaljševanje delovne aktivnosti, k</w:t>
            </w:r>
            <w:r>
              <w:rPr>
                <w:rFonts w:cstheme="minorBidi"/>
              </w:rPr>
              <w:t>i</w:t>
            </w:r>
            <w:r w:rsidRPr="00B569F9">
              <w:rPr>
                <w:rFonts w:cstheme="minorBidi"/>
              </w:rPr>
              <w:t xml:space="preserve"> temelji na celovitem pristopu k prilagajanju delovnih mest za starejše zaposlene, da bodo le-ti učinkovito dalj časa ostajali produktivni. </w:t>
            </w:r>
            <w:r w:rsidR="68780CBE" w:rsidRPr="0848C57F">
              <w:rPr>
                <w:rFonts w:cstheme="minorBidi"/>
              </w:rPr>
              <w:t>Ključno za doseganje cilja spodbujanja prilagajanja delavcev, tako podjetij in podjetnikov kot tudi javnega sektorja na spremembe, aktivnega in zdravega staranja ter zdravega in dobro prilagojenega delovnega okolja, ki obravnava tveganja za zdravje, je sodelovanje socialnih partnerjev in drugih institucij, ki delujejo na področju trga dela ter predvsem zagotavljanj</w:t>
            </w:r>
            <w:r w:rsidR="00553B8D">
              <w:rPr>
                <w:rFonts w:cstheme="minorBidi"/>
              </w:rPr>
              <w:t>e</w:t>
            </w:r>
            <w:r w:rsidR="68780CBE" w:rsidRPr="0848C57F">
              <w:rPr>
                <w:rFonts w:cstheme="minorBidi"/>
              </w:rPr>
              <w:t xml:space="preserve"> varnega in zdravega delovnega okolja</w:t>
            </w:r>
            <w:r w:rsidR="006D2A0F">
              <w:rPr>
                <w:rFonts w:cstheme="minorBidi"/>
              </w:rPr>
              <w:t xml:space="preserve"> </w:t>
            </w:r>
            <w:r w:rsidR="006D2A0F" w:rsidRPr="003B7131">
              <w:rPr>
                <w:rFonts w:cstheme="minorBidi"/>
              </w:rPr>
              <w:t>i</w:t>
            </w:r>
            <w:r w:rsidR="003B7131">
              <w:rPr>
                <w:rFonts w:cstheme="minorBidi"/>
              </w:rPr>
              <w:t>n</w:t>
            </w:r>
            <w:r w:rsidR="006D2A0F" w:rsidRPr="003B7131">
              <w:rPr>
                <w:rFonts w:cstheme="minorBidi"/>
              </w:rPr>
              <w:t xml:space="preserve"> </w:t>
            </w:r>
            <w:r w:rsidR="003B7131">
              <w:rPr>
                <w:rFonts w:cstheme="minorBidi"/>
              </w:rPr>
              <w:t xml:space="preserve">zagovorništvo </w:t>
            </w:r>
            <w:r w:rsidR="006D2A0F" w:rsidRPr="003B7131">
              <w:rPr>
                <w:rFonts w:cstheme="minorBidi"/>
              </w:rPr>
              <w:t>delavskih pravic</w:t>
            </w:r>
            <w:r w:rsidR="68780CBE" w:rsidRPr="0848C57F">
              <w:rPr>
                <w:rFonts w:cstheme="minorBidi"/>
              </w:rPr>
              <w:t xml:space="preserve">. </w:t>
            </w:r>
            <w:r w:rsidR="0848C57F" w:rsidRPr="0848C57F">
              <w:t xml:space="preserve">K podaljševanju obdobja delovne aktivnosti, predvsem pri starejših, bodo prispevali ukrepi za dvig kakovosti delovnega okolja in pogojev za delo ter spodbujanje </w:t>
            </w:r>
            <w:r w:rsidR="00553B8D">
              <w:t>VŽU</w:t>
            </w:r>
            <w:r w:rsidR="0848C57F" w:rsidRPr="0848C57F">
              <w:t>,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 ter medgeneracijskega sodelovanja, s poudarkom na prenosu znanja in usposobljenosti med generacijami. Vsebine izobraževanj oz. usposabljanj bodo prilagojene potrebam različnih sektorjev in panog, prav tako bodo vključene vsebine nadgradenj splošnih kompetenc, ki bodo omogočale razvoj znanj in spretnosti zaposlenih v različnih panogah.</w:t>
            </w:r>
          </w:p>
          <w:p w14:paraId="148B85C1" w14:textId="77777777" w:rsidR="004E3020" w:rsidRDefault="004E3020" w:rsidP="003F77CE">
            <w:pPr>
              <w:jc w:val="both"/>
              <w:rPr>
                <w:rFonts w:cstheme="minorHAnsi"/>
              </w:rPr>
            </w:pPr>
          </w:p>
          <w:p w14:paraId="4796F157" w14:textId="77777777" w:rsidR="004E3020" w:rsidRDefault="004E3020" w:rsidP="003F77CE">
            <w:pPr>
              <w:jc w:val="both"/>
              <w:rPr>
                <w:rFonts w:cstheme="minorHAnsi"/>
              </w:rPr>
            </w:pPr>
            <w:r w:rsidRPr="00BC0E4A">
              <w:rPr>
                <w:rFonts w:cstheme="minorHAnsi"/>
              </w:rPr>
              <w:t xml:space="preserve">V okviru specifičnega cilja </w:t>
            </w:r>
            <w:r>
              <w:rPr>
                <w:rFonts w:cstheme="minorHAnsi"/>
              </w:rPr>
              <w:t xml:space="preserve">6.4 </w:t>
            </w:r>
            <w:r w:rsidRPr="00BC0E4A">
              <w:rPr>
                <w:rFonts w:cstheme="minorHAnsi"/>
              </w:rPr>
              <w:t>bodo podprti ukrepi, ki bodo osredotočeni na</w:t>
            </w:r>
            <w:r>
              <w:rPr>
                <w:rFonts w:cstheme="minorHAnsi"/>
              </w:rPr>
              <w:t xml:space="preserve"> naslednji področji</w:t>
            </w:r>
            <w:r w:rsidRPr="00BC0E4A">
              <w:rPr>
                <w:rFonts w:cstheme="minorHAnsi"/>
              </w:rPr>
              <w:t>:</w:t>
            </w:r>
          </w:p>
          <w:p w14:paraId="04B5613D" w14:textId="77777777" w:rsidR="004E3020" w:rsidRPr="00BC0E4A" w:rsidRDefault="004E3020" w:rsidP="003F77CE">
            <w:pPr>
              <w:jc w:val="both"/>
              <w:rPr>
                <w:rFonts w:cstheme="minorHAnsi"/>
              </w:rPr>
            </w:pPr>
          </w:p>
          <w:p w14:paraId="3D601157" w14:textId="1B2D4283" w:rsidR="004E3020" w:rsidRPr="00E907BC" w:rsidRDefault="00302E85" w:rsidP="00F3605D">
            <w:pPr>
              <w:pStyle w:val="Odstavekseznama"/>
              <w:numPr>
                <w:ilvl w:val="0"/>
                <w:numId w:val="57"/>
              </w:numPr>
              <w:jc w:val="both"/>
              <w:rPr>
                <w:rFonts w:ascii="Times New Roman" w:hAnsi="Times New Roman" w:cs="Times New Roman"/>
              </w:rPr>
            </w:pPr>
            <w:r>
              <w:rPr>
                <w:rFonts w:ascii="Times New Roman" w:hAnsi="Times New Roman" w:cs="Times New Roman"/>
                <w:i/>
              </w:rPr>
              <w:t>d</w:t>
            </w:r>
            <w:r w:rsidR="004E3020" w:rsidRPr="00E907BC">
              <w:rPr>
                <w:rFonts w:ascii="Times New Roman" w:hAnsi="Times New Roman" w:cs="Times New Roman"/>
                <w:i/>
              </w:rPr>
              <w:t xml:space="preserve">vig </w:t>
            </w:r>
            <w:r w:rsidR="004E3020">
              <w:rPr>
                <w:rFonts w:ascii="Times New Roman" w:hAnsi="Times New Roman" w:cs="Times New Roman"/>
                <w:i/>
              </w:rPr>
              <w:t>kakovosti</w:t>
            </w:r>
            <w:r w:rsidR="004E3020" w:rsidRPr="00E907BC">
              <w:rPr>
                <w:rFonts w:ascii="Times New Roman" w:hAnsi="Times New Roman" w:cs="Times New Roman"/>
                <w:i/>
              </w:rPr>
              <w:t xml:space="preserve"> delovnega okolja in pogojev za delo s ciljem podaljševanja obdobja delovne aktivnosti</w:t>
            </w:r>
            <w:r w:rsidR="004E3020">
              <w:rPr>
                <w:rFonts w:ascii="Times New Roman" w:hAnsi="Times New Roman" w:cs="Times New Roman"/>
                <w:i/>
              </w:rPr>
              <w:t>,</w:t>
            </w:r>
            <w:r w:rsidR="004E3020" w:rsidRPr="00E907BC">
              <w:rPr>
                <w:rFonts w:ascii="Times New Roman" w:hAnsi="Times New Roman" w:cs="Times New Roman"/>
                <w:i/>
              </w:rPr>
              <w:t xml:space="preserve"> predvsem starejših, vključno z javnim sektorjem</w:t>
            </w:r>
            <w:r w:rsidR="004E3020">
              <w:rPr>
                <w:rFonts w:ascii="Times New Roman" w:hAnsi="Times New Roman" w:cs="Times New Roman"/>
              </w:rPr>
              <w:t>. Ukrepi</w:t>
            </w:r>
            <w:r w:rsidR="004E3020" w:rsidRPr="00E907BC">
              <w:rPr>
                <w:rFonts w:ascii="Times New Roman" w:hAnsi="Times New Roman" w:cs="Times New Roman"/>
              </w:rPr>
              <w:t xml:space="preserve"> </w:t>
            </w:r>
            <w:r w:rsidR="004E3020">
              <w:rPr>
                <w:rFonts w:ascii="Times New Roman" w:hAnsi="Times New Roman" w:cs="Times New Roman"/>
              </w:rPr>
              <w:t xml:space="preserve">tega področja </w:t>
            </w:r>
            <w:r w:rsidR="004E3020" w:rsidRPr="00E907BC">
              <w:rPr>
                <w:rFonts w:ascii="Times New Roman" w:hAnsi="Times New Roman" w:cs="Times New Roman"/>
              </w:rPr>
              <w:t>bodo osredotoč</w:t>
            </w:r>
            <w:r w:rsidR="004E3020">
              <w:rPr>
                <w:rFonts w:ascii="Times New Roman" w:hAnsi="Times New Roman" w:cs="Times New Roman"/>
              </w:rPr>
              <w:t>en</w:t>
            </w:r>
            <w:r w:rsidR="004E3020" w:rsidRPr="00E907BC">
              <w:rPr>
                <w:rFonts w:ascii="Times New Roman" w:hAnsi="Times New Roman" w:cs="Times New Roman"/>
              </w:rPr>
              <w:t>i na:</w:t>
            </w:r>
          </w:p>
          <w:p w14:paraId="29860894" w14:textId="2900E062" w:rsidR="004E3020" w:rsidRPr="00E907BC" w:rsidRDefault="68780CBE" w:rsidP="00113009">
            <w:pPr>
              <w:pStyle w:val="Odstavekseznama"/>
              <w:numPr>
                <w:ilvl w:val="1"/>
                <w:numId w:val="57"/>
              </w:numPr>
              <w:jc w:val="both"/>
              <w:rPr>
                <w:rFonts w:ascii="Times New Roman" w:hAnsi="Times New Roman" w:cs="Times New Roman"/>
              </w:rPr>
            </w:pPr>
            <w:r w:rsidRPr="0848C57F">
              <w:rPr>
                <w:rFonts w:ascii="Times New Roman" w:hAnsi="Times New Roman" w:cs="Times New Roman"/>
              </w:rPr>
              <w:t>zagotavljanje dostojnega dela z namenom preprečevanja konfliktov</w:t>
            </w:r>
            <w:r w:rsidR="003B7131">
              <w:rPr>
                <w:rFonts w:ascii="Times New Roman" w:hAnsi="Times New Roman" w:cs="Times New Roman"/>
              </w:rPr>
              <w:t>, zagovorništvo</w:t>
            </w:r>
            <w:r w:rsidRPr="0848C57F">
              <w:rPr>
                <w:rFonts w:ascii="Times New Roman" w:hAnsi="Times New Roman" w:cs="Times New Roman"/>
              </w:rPr>
              <w:t xml:space="preserve"> in spodbujanj</w:t>
            </w:r>
            <w:r w:rsidR="003B7131">
              <w:rPr>
                <w:rFonts w:ascii="Times New Roman" w:hAnsi="Times New Roman" w:cs="Times New Roman"/>
              </w:rPr>
              <w:t>e</w:t>
            </w:r>
            <w:r w:rsidRPr="0848C57F">
              <w:rPr>
                <w:rFonts w:ascii="Times New Roman" w:hAnsi="Times New Roman" w:cs="Times New Roman"/>
              </w:rPr>
              <w:t xml:space="preserve"> stabilnejših oblik zaposlitev oz. opravljanja dela, z namenom zmanjševanja prekarizacije: skozi informiranje, svetovanje in usposabljanje deležnikov na trgu dela se bo naslavljalo osveščanje o obstoječih pravnih podlagah, na katerih temelji opravljanje dela. Vzpostavljen bo prostor za sodelovanje socialnih partnerjev ter zagotavljanje vsebinske podpore pri izvajanju njihovih aktivnosti (smiselno povezovanje z delovanjem Ekonomsko socialnega sveta)</w:t>
            </w:r>
            <w:r w:rsidR="00113009">
              <w:rPr>
                <w:rFonts w:ascii="Times New Roman" w:hAnsi="Times New Roman" w:cs="Times New Roman"/>
              </w:rPr>
              <w:t>. P</w:t>
            </w:r>
            <w:r w:rsidR="00113009" w:rsidRPr="00113009">
              <w:rPr>
                <w:rFonts w:ascii="Times New Roman" w:hAnsi="Times New Roman" w:cs="Times New Roman"/>
              </w:rPr>
              <w:t xml:space="preserve">redvidena </w:t>
            </w:r>
            <w:r w:rsidR="00113009">
              <w:rPr>
                <w:rFonts w:ascii="Times New Roman" w:hAnsi="Times New Roman" w:cs="Times New Roman"/>
              </w:rPr>
              <w:t xml:space="preserve">je torej </w:t>
            </w:r>
            <w:r w:rsidR="00113009" w:rsidRPr="00113009">
              <w:rPr>
                <w:rFonts w:ascii="Times New Roman" w:hAnsi="Times New Roman" w:cs="Times New Roman"/>
              </w:rPr>
              <w:t>tudi neposredna krepitev kompetenc in kapacitet socialnih partnerjev na področju kolektivnega dogovarjanja in identifikaciji ter naslavljanju aktualnih in prihodnjih izzivov na področju dela</w:t>
            </w:r>
            <w:r w:rsidR="00553B8D">
              <w:rPr>
                <w:rFonts w:ascii="Times New Roman" w:hAnsi="Times New Roman" w:cs="Times New Roman"/>
              </w:rPr>
              <w:t>.</w:t>
            </w:r>
          </w:p>
          <w:p w14:paraId="7A7EF6D2" w14:textId="21ACDE5A" w:rsidR="00113009" w:rsidRPr="00113009" w:rsidRDefault="00553B8D" w:rsidP="00113009">
            <w:pPr>
              <w:pStyle w:val="Odstavekseznama"/>
              <w:numPr>
                <w:ilvl w:val="1"/>
                <w:numId w:val="57"/>
              </w:numPr>
              <w:jc w:val="both"/>
              <w:rPr>
                <w:rFonts w:ascii="Times New Roman" w:hAnsi="Times New Roman" w:cs="Times New Roman"/>
              </w:rPr>
            </w:pPr>
            <w:r>
              <w:rPr>
                <w:rFonts w:ascii="Times New Roman" w:hAnsi="Times New Roman" w:cs="Times New Roman"/>
              </w:rPr>
              <w:t>C</w:t>
            </w:r>
            <w:r w:rsidR="004E3020" w:rsidRPr="00E907BC">
              <w:rPr>
                <w:rFonts w:ascii="Times New Roman" w:hAnsi="Times New Roman" w:cs="Times New Roman"/>
              </w:rPr>
              <w:t xml:space="preserve">elosten pristop k varnosti in zdravju pri delu z usposabljanjem delodajalcev za promocijo varnosti in zdravja pri delu za prilagajanje delovnih mest in procesov </w:t>
            </w:r>
            <w:r w:rsidR="004E3020">
              <w:rPr>
                <w:rFonts w:ascii="Times New Roman" w:hAnsi="Times New Roman" w:cs="Times New Roman"/>
              </w:rPr>
              <w:t>predvsem starejšim in invalidom. Načrtujejo se</w:t>
            </w:r>
            <w:r w:rsidR="004E3020" w:rsidRPr="00E907BC">
              <w:rPr>
                <w:rFonts w:ascii="Times New Roman" w:hAnsi="Times New Roman" w:cs="Times New Roman"/>
              </w:rPr>
              <w:t xml:space="preserve"> investicije v bolj varna in zdrava de</w:t>
            </w:r>
            <w:r w:rsidR="004E3020">
              <w:rPr>
                <w:rFonts w:ascii="Times New Roman" w:hAnsi="Times New Roman" w:cs="Times New Roman"/>
              </w:rPr>
              <w:t>lovna mesta</w:t>
            </w:r>
            <w:r w:rsidR="0025557A">
              <w:rPr>
                <w:rFonts w:ascii="Times New Roman" w:hAnsi="Times New Roman" w:cs="Times New Roman"/>
              </w:rPr>
              <w:t xml:space="preserve">, saj je </w:t>
            </w:r>
            <w:r w:rsidR="0025557A" w:rsidRPr="0025557A">
              <w:rPr>
                <w:rFonts w:ascii="Times New Roman" w:hAnsi="Times New Roman" w:cs="Times New Roman"/>
              </w:rPr>
              <w:t>eden izmed ključnih izzivov na tem področju odločnejše ukrepan</w:t>
            </w:r>
            <w:r w:rsidR="0025557A">
              <w:rPr>
                <w:rFonts w:ascii="Times New Roman" w:hAnsi="Times New Roman" w:cs="Times New Roman"/>
              </w:rPr>
              <w:t>je</w:t>
            </w:r>
            <w:r w:rsidR="0025557A" w:rsidRPr="0025557A">
              <w:rPr>
                <w:rFonts w:ascii="Times New Roman" w:hAnsi="Times New Roman" w:cs="Times New Roman"/>
              </w:rPr>
              <w:t xml:space="preserve"> na področju varnosti in zdravja pri delu v smeri zmanjševanja psihosocialnih tveganj in drugih obolenj zaradi visoke intenzivnosti dela, tudi ob upoštevanju spremenjenih razmer (npr. </w:t>
            </w:r>
            <w:r w:rsidR="0025557A">
              <w:rPr>
                <w:rFonts w:ascii="Times New Roman" w:hAnsi="Times New Roman" w:cs="Times New Roman"/>
              </w:rPr>
              <w:t>pravica do digitalnega odklopa)</w:t>
            </w:r>
            <w:r>
              <w:rPr>
                <w:rFonts w:ascii="Times New Roman" w:hAnsi="Times New Roman" w:cs="Times New Roman"/>
              </w:rPr>
              <w:t>.</w:t>
            </w:r>
            <w:r w:rsidR="00113009">
              <w:t xml:space="preserve"> </w:t>
            </w:r>
          </w:p>
          <w:p w14:paraId="1603E4AB" w14:textId="7FDAF8DC" w:rsidR="004E3020" w:rsidRPr="00E907BC" w:rsidRDefault="00113009" w:rsidP="00113009">
            <w:pPr>
              <w:pStyle w:val="Odstavekseznama"/>
              <w:ind w:left="1440"/>
              <w:jc w:val="both"/>
              <w:rPr>
                <w:rFonts w:ascii="Times New Roman" w:hAnsi="Times New Roman" w:cs="Times New Roman"/>
              </w:rPr>
            </w:pPr>
            <w:r w:rsidRPr="00113009">
              <w:rPr>
                <w:rFonts w:ascii="Times New Roman" w:hAnsi="Times New Roman" w:cs="Times New Roman"/>
              </w:rPr>
              <w:t>Pri izvajanju ukrepov za zagotavljanje dostojnega dela in varnosti in zdravja pri delu, je predvideno sodelovanje socialnih partnerjev, kjer bodo sodelovali kot partnerji in v določnih delih tudi kot izvajalci ukrepov</w:t>
            </w:r>
            <w:r w:rsidR="00553B8D">
              <w:rPr>
                <w:rFonts w:ascii="Times New Roman" w:hAnsi="Times New Roman" w:cs="Times New Roman"/>
              </w:rPr>
              <w:t>.</w:t>
            </w:r>
          </w:p>
          <w:p w14:paraId="2E6831DD" w14:textId="5A11B836" w:rsidR="004E3020" w:rsidRPr="00EA67F2" w:rsidRDefault="00553B8D" w:rsidP="00F3605D">
            <w:pPr>
              <w:pStyle w:val="Odstavekseznama"/>
              <w:numPr>
                <w:ilvl w:val="1"/>
                <w:numId w:val="57"/>
              </w:numPr>
              <w:jc w:val="both"/>
              <w:rPr>
                <w:rFonts w:ascii="Times New Roman" w:hAnsi="Times New Roman" w:cs="Times New Roman"/>
              </w:rPr>
            </w:pPr>
            <w:r>
              <w:rPr>
                <w:rFonts w:ascii="Times New Roman" w:hAnsi="Times New Roman" w:cs="Times New Roman"/>
              </w:rPr>
              <w:t>C</w:t>
            </w:r>
            <w:r w:rsidR="004E3020" w:rsidRPr="00E907BC">
              <w:rPr>
                <w:rFonts w:ascii="Times New Roman" w:hAnsi="Times New Roman" w:cs="Times New Roman"/>
              </w:rPr>
              <w:t xml:space="preserve">elovito storitev svetovanja in podpore pred in po upokojitvi s poudarkom na podaljševanju delovne aktivnosti in ponovni </w:t>
            </w:r>
            <w:r w:rsidR="004E3020" w:rsidRPr="00EA67F2">
              <w:rPr>
                <w:rFonts w:ascii="Times New Roman" w:hAnsi="Times New Roman" w:cs="Times New Roman"/>
              </w:rPr>
              <w:t>aktivaciji starejših (zagotavljanje celostnih informacij, izobraževanje in nadgradnja že obstoječih kanalov komuniciranja (ZPIZ) ter prilagoditev internih procesov)</w:t>
            </w:r>
            <w:r>
              <w:rPr>
                <w:rFonts w:ascii="Times New Roman" w:hAnsi="Times New Roman" w:cs="Times New Roman"/>
              </w:rPr>
              <w:t>.</w:t>
            </w:r>
          </w:p>
          <w:p w14:paraId="36AD4406" w14:textId="6C3A1193" w:rsidR="004E3020" w:rsidRPr="00EA67F2" w:rsidRDefault="00553B8D" w:rsidP="00F3605D">
            <w:pPr>
              <w:pStyle w:val="Odstavekseznama"/>
              <w:numPr>
                <w:ilvl w:val="1"/>
                <w:numId w:val="57"/>
              </w:numPr>
              <w:jc w:val="both"/>
              <w:rPr>
                <w:rFonts w:ascii="Times New Roman" w:hAnsi="Times New Roman" w:cs="Times New Roman"/>
              </w:rPr>
            </w:pPr>
            <w:r>
              <w:rPr>
                <w:rFonts w:ascii="Times New Roman" w:hAnsi="Times New Roman" w:cs="Times New Roman"/>
              </w:rPr>
              <w:t>I</w:t>
            </w:r>
            <w:r w:rsidR="004E3020" w:rsidRPr="0025557A">
              <w:rPr>
                <w:rFonts w:ascii="Times New Roman" w:hAnsi="Times New Roman" w:cs="Times New Roman"/>
              </w:rPr>
              <w:t xml:space="preserve">zboljšanje pogojev za delo in podaljšanje delovne aktivnosti zaposlenih </w:t>
            </w:r>
            <w:r w:rsidR="0025557A">
              <w:rPr>
                <w:rFonts w:ascii="Times New Roman" w:hAnsi="Times New Roman" w:cs="Times New Roman"/>
              </w:rPr>
              <w:t>v zaporskem sistemu:</w:t>
            </w:r>
            <w:r w:rsidR="004E3020" w:rsidRPr="0025557A">
              <w:rPr>
                <w:rFonts w:ascii="Times New Roman" w:hAnsi="Times New Roman" w:cs="Times New Roman"/>
              </w:rPr>
              <w:t xml:space="preserve"> </w:t>
            </w:r>
            <w:r w:rsidR="0025557A">
              <w:rPr>
                <w:rFonts w:ascii="Times New Roman" w:hAnsi="Times New Roman" w:cs="Times New Roman"/>
              </w:rPr>
              <w:t>d</w:t>
            </w:r>
            <w:r w:rsidR="0025557A" w:rsidRPr="0025557A">
              <w:rPr>
                <w:rFonts w:ascii="Times New Roman" w:hAnsi="Times New Roman" w:cs="Times New Roman"/>
              </w:rPr>
              <w:t xml:space="preserve">a bodo zaposleni, ki se dnevno pri svojem delu srečujejo z nepredvidljivimi, stresnimi situacijami, zmožni pri svojem delu ohranjati integriteto in spoštovati človekove pravice ter hkrati skrbeti za reintegracijo, varnost in zdravje zaprtih oseb, je </w:t>
            </w:r>
            <w:r>
              <w:rPr>
                <w:rFonts w:ascii="Times New Roman" w:hAnsi="Times New Roman" w:cs="Times New Roman"/>
              </w:rPr>
              <w:t>treba</w:t>
            </w:r>
            <w:r w:rsidRPr="0025557A">
              <w:rPr>
                <w:rFonts w:ascii="Times New Roman" w:hAnsi="Times New Roman" w:cs="Times New Roman"/>
              </w:rPr>
              <w:t xml:space="preserve"> </w:t>
            </w:r>
            <w:r w:rsidR="0025557A" w:rsidRPr="0025557A">
              <w:rPr>
                <w:rFonts w:ascii="Times New Roman" w:hAnsi="Times New Roman" w:cs="Times New Roman"/>
              </w:rPr>
              <w:t xml:space="preserve">vzpostaviti </w:t>
            </w:r>
            <w:r w:rsidR="0025557A">
              <w:rPr>
                <w:rFonts w:ascii="Times New Roman" w:hAnsi="Times New Roman" w:cs="Times New Roman"/>
              </w:rPr>
              <w:t xml:space="preserve">(razviti) </w:t>
            </w:r>
            <w:r w:rsidR="0025557A" w:rsidRPr="0025557A">
              <w:rPr>
                <w:rFonts w:ascii="Times New Roman" w:hAnsi="Times New Roman" w:cs="Times New Roman"/>
              </w:rPr>
              <w:t>in implementirati kompetenčni model za vse zaposlene v zaporskem sistemu, ki bo zagotavljal specifična specialna znanja, spretnosti in motivacijo za delov v zahtevnih razmerah</w:t>
            </w:r>
            <w:r w:rsidR="0025557A">
              <w:rPr>
                <w:rFonts w:ascii="Times New Roman" w:hAnsi="Times New Roman" w:cs="Times New Roman"/>
              </w:rPr>
              <w:t>. Navedeno se bo zagotavljalo z izvajanjem ustreznih izobraževanj oziroma usposabljanj za to ciljno skupino</w:t>
            </w:r>
            <w:r w:rsidR="004E3020" w:rsidRPr="0025557A">
              <w:rPr>
                <w:rFonts w:ascii="Times New Roman" w:hAnsi="Times New Roman" w:cs="Times New Roman"/>
              </w:rPr>
              <w:t>;</w:t>
            </w:r>
          </w:p>
          <w:p w14:paraId="30177585" w14:textId="77777777" w:rsidR="004E3020" w:rsidRPr="00E907BC" w:rsidRDefault="004E3020" w:rsidP="003F77CE">
            <w:pPr>
              <w:jc w:val="both"/>
            </w:pPr>
          </w:p>
          <w:p w14:paraId="0F0432E8" w14:textId="77777777" w:rsidR="004E3020" w:rsidRPr="00E907BC" w:rsidRDefault="004E3020" w:rsidP="00F3605D">
            <w:pPr>
              <w:pStyle w:val="Odstavekseznama"/>
              <w:numPr>
                <w:ilvl w:val="0"/>
                <w:numId w:val="57"/>
              </w:numPr>
              <w:jc w:val="both"/>
              <w:rPr>
                <w:rFonts w:ascii="Times New Roman" w:hAnsi="Times New Roman" w:cs="Times New Roman"/>
                <w:i/>
              </w:rPr>
            </w:pPr>
            <w:r>
              <w:rPr>
                <w:rFonts w:ascii="Times New Roman" w:hAnsi="Times New Roman" w:cs="Times New Roman"/>
                <w:i/>
              </w:rPr>
              <w:t>s</w:t>
            </w:r>
            <w:r w:rsidRPr="00E907BC">
              <w:rPr>
                <w:rFonts w:ascii="Times New Roman" w:hAnsi="Times New Roman" w:cs="Times New Roman"/>
                <w:i/>
              </w:rPr>
              <w:t xml:space="preserve">podbujanje medgeneracijskega sodelovanja s poudarkom na prenosu znanja in usposobljenosti med generacijami: </w:t>
            </w:r>
          </w:p>
          <w:p w14:paraId="3C4A6CCF" w14:textId="0AC11510" w:rsidR="0041738D" w:rsidRPr="0041738D" w:rsidRDefault="004E3020" w:rsidP="0041738D">
            <w:pPr>
              <w:pStyle w:val="Odstavekseznama"/>
              <w:numPr>
                <w:ilvl w:val="1"/>
                <w:numId w:val="57"/>
              </w:numPr>
              <w:jc w:val="both"/>
              <w:rPr>
                <w:rFonts w:ascii="Times New Roman" w:hAnsi="Times New Roman" w:cs="Times New Roman"/>
              </w:rPr>
            </w:pPr>
            <w:r w:rsidRPr="00E907BC">
              <w:rPr>
                <w:rFonts w:ascii="Times New Roman" w:hAnsi="Times New Roman" w:cs="Times New Roman"/>
              </w:rPr>
              <w:t>podpor</w:t>
            </w:r>
            <w:r>
              <w:rPr>
                <w:rFonts w:ascii="Times New Roman" w:hAnsi="Times New Roman" w:cs="Times New Roman"/>
              </w:rPr>
              <w:t>a</w:t>
            </w:r>
            <w:r w:rsidRPr="00E907BC">
              <w:rPr>
                <w:rFonts w:ascii="Times New Roman" w:hAnsi="Times New Roman" w:cs="Times New Roman"/>
              </w:rPr>
              <w:t xml:space="preserve"> podjetjem za podaljševanje delovne aktivnosti z upravljanjem in prilagajanjem delovnih mest </w:t>
            </w:r>
            <w:r>
              <w:rPr>
                <w:rFonts w:ascii="Times New Roman" w:hAnsi="Times New Roman" w:cs="Times New Roman"/>
              </w:rPr>
              <w:t>(investicije v bolj varna in zdrava delovna mesta)</w:t>
            </w:r>
            <w:r w:rsidRPr="00E907BC">
              <w:rPr>
                <w:rFonts w:ascii="Times New Roman" w:hAnsi="Times New Roman" w:cs="Times New Roman"/>
              </w:rPr>
              <w:t xml:space="preserve"> in procesov starejšim zaposlenim</w:t>
            </w:r>
            <w:r>
              <w:rPr>
                <w:rFonts w:ascii="Times New Roman" w:hAnsi="Times New Roman" w:cs="Times New Roman"/>
              </w:rPr>
              <w:t>:</w:t>
            </w:r>
            <w:r w:rsidRPr="00E907BC">
              <w:rPr>
                <w:rFonts w:ascii="Times New Roman" w:hAnsi="Times New Roman" w:cs="Times New Roman"/>
              </w:rPr>
              <w:t xml:space="preserve"> </w:t>
            </w:r>
            <w:r>
              <w:rPr>
                <w:rFonts w:ascii="Times New Roman" w:hAnsi="Times New Roman" w:cs="Times New Roman"/>
              </w:rPr>
              <w:t>a</w:t>
            </w:r>
            <w:r w:rsidRPr="00E907BC">
              <w:rPr>
                <w:rFonts w:ascii="Times New Roman" w:hAnsi="Times New Roman" w:cs="Times New Roman"/>
              </w:rPr>
              <w:t>ktivnosti se bo izvajalo preko spodbujanja podaljševanja delovne aktivnosti starejših zaposlenih s krepitvijo njihovih kompetenc, odpravo stereotipov o starejši</w:t>
            </w:r>
            <w:r>
              <w:rPr>
                <w:rFonts w:ascii="Times New Roman" w:hAnsi="Times New Roman" w:cs="Times New Roman"/>
              </w:rPr>
              <w:t>h</w:t>
            </w:r>
            <w:r w:rsidRPr="00E907BC">
              <w:rPr>
                <w:rFonts w:ascii="Times New Roman" w:hAnsi="Times New Roman" w:cs="Times New Roman"/>
              </w:rPr>
              <w:t xml:space="preserve"> zaposlenih ter opolnomočenja delodajalcev za upravljanje s starajočo delovno silo (nadaljevanje programa Celovita podpora podjetjem za aktivno staranje delovne sile – ASI), krepitvijo kompetenc delavcev za medgeneracijski prenos znanj ter vključevanja mladih v strokovno delo</w:t>
            </w:r>
            <w:r w:rsidR="00553B8D">
              <w:rPr>
                <w:rFonts w:ascii="Times New Roman" w:hAnsi="Times New Roman" w:cs="Times New Roman"/>
              </w:rPr>
              <w:t>.</w:t>
            </w:r>
            <w:r w:rsidR="0041738D">
              <w:t xml:space="preserve"> </w:t>
            </w:r>
          </w:p>
          <w:p w14:paraId="2F219B9D" w14:textId="17F3E88D" w:rsidR="004E3020" w:rsidRPr="00E907BC" w:rsidRDefault="0041738D" w:rsidP="0041738D">
            <w:pPr>
              <w:pStyle w:val="Odstavekseznama"/>
              <w:ind w:left="1440"/>
              <w:jc w:val="both"/>
              <w:rPr>
                <w:rFonts w:ascii="Times New Roman" w:hAnsi="Times New Roman" w:cs="Times New Roman"/>
              </w:rPr>
            </w:pPr>
            <w:r w:rsidRPr="0041738D">
              <w:rPr>
                <w:rFonts w:ascii="Times New Roman" w:hAnsi="Times New Roman" w:cs="Times New Roman"/>
              </w:rPr>
              <w:t>Ukrepi bodo ciljno usmerjeni na zvišanje stopnje delovne aktivnosti predvsem starejših med 55-64 let, še posebej nižje izobraženih. Večji doprinos k zvišanju stopnje pa ne sme biti vodilo in s tem favoriziranje posamezne ciljne skupine zaposlenih, ampak mora biti vodilo predvsem načelo vključujočega trga dela za vse, kar je za okrevanje po epidemiji covid-19 še kako pomembno.</w:t>
            </w:r>
          </w:p>
          <w:p w14:paraId="734A6F17" w14:textId="00F4DE83" w:rsidR="004E3020" w:rsidRPr="0078488F" w:rsidRDefault="0025557A" w:rsidP="0078488F">
            <w:pPr>
              <w:pStyle w:val="Odstavekseznama"/>
              <w:numPr>
                <w:ilvl w:val="1"/>
                <w:numId w:val="57"/>
              </w:numPr>
              <w:jc w:val="both"/>
              <w:rPr>
                <w:rFonts w:cstheme="minorHAnsi"/>
              </w:rPr>
            </w:pPr>
            <w:r w:rsidRPr="0078488F">
              <w:rPr>
                <w:rFonts w:ascii="Times New Roman" w:hAnsi="Times New Roman" w:cs="Times New Roman"/>
              </w:rPr>
              <w:t>u</w:t>
            </w:r>
            <w:r w:rsidR="004E3020" w:rsidRPr="0078488F">
              <w:rPr>
                <w:rFonts w:ascii="Times New Roman" w:hAnsi="Times New Roman" w:cs="Times New Roman"/>
              </w:rPr>
              <w:t xml:space="preserve">vajanje novih pristopov pri ravnanju z ljudmi pri delu in razvoj specifičnih aktivnosti, povezanih s spreminjajočimi se demografskimi trendi in posledično s staranjem zaposlenih v državni upravi (preoblikovanje funkcije ravnanja z zaposlenimi v </w:t>
            </w:r>
            <w:r w:rsidR="008D2161" w:rsidRPr="0078488F">
              <w:rPr>
                <w:rFonts w:ascii="Times New Roman" w:hAnsi="Times New Roman" w:cs="Times New Roman"/>
              </w:rPr>
              <w:t>državni upravi</w:t>
            </w:r>
            <w:r w:rsidR="004E3020" w:rsidRPr="0078488F">
              <w:rPr>
                <w:rFonts w:ascii="Times New Roman" w:hAnsi="Times New Roman" w:cs="Times New Roman"/>
              </w:rPr>
              <w:t xml:space="preserve">, katere elementi smiselno vključujejo ravnanje z medgeneracijskimi razmerji (spreminjanje organizacijske kulture, motivacije, fleksibilnosti, mobilnosti ter raznolikosti znotraj </w:t>
            </w:r>
            <w:r w:rsidR="008D2161" w:rsidRPr="0078488F">
              <w:rPr>
                <w:rFonts w:ascii="Times New Roman" w:hAnsi="Times New Roman" w:cs="Times New Roman"/>
              </w:rPr>
              <w:t>državne uprave</w:t>
            </w:r>
            <w:r w:rsidR="004E3020" w:rsidRPr="0078488F">
              <w:rPr>
                <w:rFonts w:ascii="Times New Roman" w:hAnsi="Times New Roman" w:cs="Times New Roman"/>
              </w:rPr>
              <w:t xml:space="preserve">, ki bo naklonjena starejšim zaposlenim); odpravo stereotipov o starejših zaposlenih (pogled na starejše zaposlene kot na dragoceno delovno silo, ki ima koristna in pomembna znanja), medgeneracijski prenos znanj in drugih, kompetenc za učinkovitejše vključevanje mladih v strokovno delo; opolnomočenje organov </w:t>
            </w:r>
            <w:r w:rsidR="008D2161" w:rsidRPr="0078488F">
              <w:rPr>
                <w:rFonts w:ascii="Times New Roman" w:hAnsi="Times New Roman" w:cs="Times New Roman"/>
              </w:rPr>
              <w:t xml:space="preserve">državne uprave </w:t>
            </w:r>
            <w:r w:rsidR="004E3020" w:rsidRPr="0078488F">
              <w:rPr>
                <w:rFonts w:ascii="Times New Roman" w:hAnsi="Times New Roman" w:cs="Times New Roman"/>
              </w:rPr>
              <w:t xml:space="preserve">za ravnanje s starajočo se delovno silo (krepitve kompetenc/usposabljanje vodilnih in odgovornih za razvoj kadrov za upravljanje z generacijsko raznoliko delovno silo); analiza in uravnoteženje starostnega profila zaposlenih (priprava modela za privabljanje mladih v </w:t>
            </w:r>
            <w:r w:rsidR="008D2161" w:rsidRPr="0078488F">
              <w:rPr>
                <w:rFonts w:ascii="Times New Roman" w:hAnsi="Times New Roman" w:cs="Times New Roman"/>
              </w:rPr>
              <w:t>državni upravi</w:t>
            </w:r>
            <w:r w:rsidR="004E3020" w:rsidRPr="0078488F">
              <w:rPr>
                <w:rFonts w:ascii="Times New Roman" w:hAnsi="Times New Roman" w:cs="Times New Roman"/>
              </w:rPr>
              <w:t>)</w:t>
            </w:r>
            <w:r w:rsidR="00553B8D" w:rsidRPr="0078488F">
              <w:rPr>
                <w:rFonts w:ascii="Times New Roman" w:hAnsi="Times New Roman" w:cs="Times New Roman"/>
              </w:rPr>
              <w:t>.</w:t>
            </w:r>
            <w:r w:rsidR="004E3020" w:rsidRPr="0078488F">
              <w:rPr>
                <w:rFonts w:ascii="Times New Roman" w:hAnsi="Times New Roman" w:cs="Times New Roman"/>
              </w:rPr>
              <w:t xml:space="preserve"> </w:t>
            </w:r>
          </w:p>
        </w:tc>
      </w:tr>
    </w:tbl>
    <w:p w14:paraId="69656C4A" w14:textId="77777777" w:rsidR="00DD1BF0" w:rsidRDefault="00DD1BF0" w:rsidP="003F77CE">
      <w:pPr>
        <w:ind w:left="1349"/>
        <w:rPr>
          <w:spacing w:val="-6"/>
        </w:rPr>
      </w:pPr>
    </w:p>
    <w:p w14:paraId="72F85388" w14:textId="77777777" w:rsidR="00DD1BF0" w:rsidRDefault="00DD1BF0" w:rsidP="003F77CE">
      <w:pPr>
        <w:ind w:left="1349"/>
      </w:pPr>
      <w:r>
        <w:rPr>
          <w:spacing w:val="-6"/>
        </w:rPr>
        <w:t>Glavne</w:t>
      </w:r>
      <w:r>
        <w:rPr>
          <w:spacing w:val="-1"/>
        </w:rPr>
        <w:t xml:space="preserve"> </w:t>
      </w:r>
      <w:r>
        <w:rPr>
          <w:spacing w:val="-6"/>
        </w:rPr>
        <w:t>ciljne skupine:</w:t>
      </w:r>
    </w:p>
    <w:p w14:paraId="3BA983E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4E3020" w:rsidRPr="00B3569A" w14:paraId="2CDBEC3F" w14:textId="77777777" w:rsidTr="0005785C">
        <w:tc>
          <w:tcPr>
            <w:tcW w:w="12763" w:type="dxa"/>
          </w:tcPr>
          <w:p w14:paraId="3476938F" w14:textId="3A230F06" w:rsidR="004E3020" w:rsidRDefault="005F5F17" w:rsidP="005F5F17">
            <w:pPr>
              <w:jc w:val="both"/>
              <w:rPr>
                <w:rFonts w:cstheme="minorHAnsi"/>
              </w:rPr>
            </w:pPr>
            <w:r>
              <w:rPr>
                <w:rFonts w:cstheme="minorHAnsi"/>
              </w:rPr>
              <w:t>Ciljne skupine: i</w:t>
            </w:r>
            <w:r w:rsidR="004E3020" w:rsidRPr="00BC0E4A">
              <w:rPr>
                <w:rFonts w:cstheme="minorHAnsi"/>
              </w:rPr>
              <w:t xml:space="preserve">nstitucije na trgu dela, javni in zasebni sektor, socialni parterji, </w:t>
            </w:r>
            <w:r w:rsidR="00933344">
              <w:rPr>
                <w:rFonts w:cstheme="minorHAnsi"/>
              </w:rPr>
              <w:t xml:space="preserve">NVO, </w:t>
            </w:r>
            <w:r w:rsidR="004E3020" w:rsidRPr="00BC0E4A">
              <w:rPr>
                <w:rFonts w:cstheme="minorHAnsi"/>
              </w:rPr>
              <w:t>delodajalci (javni in zasebni sektor), zaposleni (predvsem starejši od 50 let in nižje izobraženi), javne institucije, ki so vključene v pripravo in izvajanje politik na področju aktivnega staranja</w:t>
            </w:r>
            <w:r w:rsidR="004E3020">
              <w:rPr>
                <w:rFonts w:cstheme="minorHAnsi"/>
              </w:rPr>
              <w:t>,</w:t>
            </w:r>
            <w:r w:rsidR="004E3020" w:rsidRPr="00BC0E4A">
              <w:rPr>
                <w:rFonts w:cstheme="minorHAnsi"/>
              </w:rPr>
              <w:t xml:space="preserve"> </w:t>
            </w:r>
            <w:r w:rsidR="004E3020">
              <w:rPr>
                <w:rFonts w:cstheme="minorHAnsi"/>
              </w:rPr>
              <w:t>z</w:t>
            </w:r>
            <w:r w:rsidR="004E3020" w:rsidRPr="00BC0E4A">
              <w:rPr>
                <w:rFonts w:cstheme="minorHAnsi"/>
              </w:rPr>
              <w:t>aposleni v zaporskem sistemu in drugi, ki lahko s svojim delovanjem prispevajo k doseganju ciljev te</w:t>
            </w:r>
            <w:r w:rsidR="00FE2A64">
              <w:rPr>
                <w:rFonts w:cstheme="minorHAnsi"/>
              </w:rPr>
              <w:t>ga specifičnega cilja</w:t>
            </w:r>
            <w:r w:rsidR="004E3020" w:rsidRPr="00BC0E4A">
              <w:rPr>
                <w:rFonts w:cstheme="minorHAnsi"/>
              </w:rPr>
              <w:t>.</w:t>
            </w:r>
          </w:p>
          <w:p w14:paraId="27DE0291" w14:textId="77777777" w:rsidR="005F5F17" w:rsidRDefault="005F5F17" w:rsidP="005F5F17">
            <w:pPr>
              <w:jc w:val="both"/>
              <w:rPr>
                <w:rFonts w:cstheme="minorHAnsi"/>
              </w:rPr>
            </w:pPr>
          </w:p>
          <w:p w14:paraId="13D5175C" w14:textId="5433078A" w:rsidR="005F5F17" w:rsidRDefault="005F5F17" w:rsidP="005F5F17">
            <w:pPr>
              <w:tabs>
                <w:tab w:val="left" w:pos="1860"/>
              </w:tabs>
              <w:jc w:val="both"/>
              <w:rPr>
                <w:rFonts w:cstheme="minorHAnsi"/>
              </w:rPr>
            </w:pPr>
            <w:r>
              <w:rPr>
                <w:rFonts w:cstheme="minorHAnsi"/>
              </w:rPr>
              <w:t xml:space="preserve">Upravičenci: fundacije, socialni </w:t>
            </w:r>
            <w:r w:rsidRPr="005F5F17">
              <w:rPr>
                <w:rFonts w:cstheme="minorHAnsi"/>
              </w:rPr>
              <w:t xml:space="preserve">partnerji, </w:t>
            </w:r>
            <w:r>
              <w:rPr>
                <w:rFonts w:cstheme="minorHAnsi"/>
              </w:rPr>
              <w:t xml:space="preserve">NVO, </w:t>
            </w:r>
            <w:r w:rsidRPr="005F5F17">
              <w:rPr>
                <w:rFonts w:cstheme="minorHAnsi"/>
              </w:rPr>
              <w:t>IRSD</w:t>
            </w:r>
            <w:r>
              <w:rPr>
                <w:rFonts w:cstheme="minorHAnsi"/>
              </w:rPr>
              <w:t xml:space="preserve">, </w:t>
            </w:r>
            <w:r w:rsidRPr="005F5F17">
              <w:rPr>
                <w:rFonts w:cstheme="minorHAnsi"/>
              </w:rPr>
              <w:t>ZPIZ</w:t>
            </w:r>
            <w:r>
              <w:rPr>
                <w:rFonts w:cstheme="minorHAnsi"/>
              </w:rPr>
              <w:t xml:space="preserve">, </w:t>
            </w:r>
            <w:r w:rsidRPr="005F5F17">
              <w:rPr>
                <w:rFonts w:cstheme="minorHAnsi"/>
              </w:rPr>
              <w:t>JŠRIPS</w:t>
            </w:r>
            <w:r>
              <w:rPr>
                <w:rFonts w:cstheme="minorHAnsi"/>
              </w:rPr>
              <w:t xml:space="preserve">, </w:t>
            </w:r>
            <w:r w:rsidRPr="005F5F17">
              <w:rPr>
                <w:rFonts w:cstheme="minorHAnsi"/>
              </w:rPr>
              <w:t>Inšpektorat RS za delo</w:t>
            </w:r>
            <w:r>
              <w:rPr>
                <w:rFonts w:cstheme="minorHAnsi"/>
              </w:rPr>
              <w:t xml:space="preserve">, </w:t>
            </w:r>
            <w:r w:rsidRPr="005F5F17">
              <w:rPr>
                <w:rFonts w:cstheme="minorHAnsi"/>
              </w:rPr>
              <w:t>URSIKS</w:t>
            </w:r>
            <w:r>
              <w:rPr>
                <w:rFonts w:cstheme="minorHAnsi"/>
              </w:rPr>
              <w:t>.</w:t>
            </w:r>
          </w:p>
        </w:tc>
      </w:tr>
    </w:tbl>
    <w:p w14:paraId="0C030A07" w14:textId="77777777" w:rsidR="00DD1BF0" w:rsidRPr="006B7178" w:rsidRDefault="00DD1BF0" w:rsidP="003F77CE">
      <w:pPr>
        <w:ind w:left="1349"/>
      </w:pPr>
    </w:p>
    <w:p w14:paraId="6BA4598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B0C5A1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E6986A7" w14:textId="77777777" w:rsidTr="0005785C">
        <w:tc>
          <w:tcPr>
            <w:tcW w:w="12715" w:type="dxa"/>
          </w:tcPr>
          <w:p w14:paraId="5224DC35" w14:textId="77777777" w:rsidR="00ED3490" w:rsidRDefault="00ED3490" w:rsidP="008D2161">
            <w:pPr>
              <w:jc w:val="both"/>
              <w:rPr>
                <w:rFonts w:cstheme="minorHAnsi"/>
              </w:rPr>
            </w:pPr>
            <w:r w:rsidRPr="00ED3490">
              <w:rPr>
                <w:rFonts w:cstheme="minorHAnsi"/>
              </w:rPr>
              <w:t>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197D8DC0" w14:textId="77777777" w:rsidR="00ED3490" w:rsidRDefault="00ED3490" w:rsidP="008D2161">
            <w:pPr>
              <w:jc w:val="both"/>
              <w:rPr>
                <w:rFonts w:cstheme="minorHAnsi"/>
              </w:rPr>
            </w:pPr>
          </w:p>
          <w:p w14:paraId="43E9763B" w14:textId="2F74D4FD" w:rsidR="00DD1BF0" w:rsidRPr="00B3569A" w:rsidRDefault="002A0CDE" w:rsidP="00ED3490">
            <w:pPr>
              <w:jc w:val="both"/>
              <w:rPr>
                <w:rFonts w:cstheme="minorHAnsi"/>
              </w:rPr>
            </w:pPr>
            <w:r w:rsidRPr="00691038">
              <w:rPr>
                <w:rFonts w:cstheme="minorHAnsi"/>
              </w:rPr>
              <w:t xml:space="preserve">Ukrepi za </w:t>
            </w:r>
            <w:r>
              <w:rPr>
                <w:rFonts w:cstheme="minorHAnsi"/>
              </w:rPr>
              <w:t>s</w:t>
            </w:r>
            <w:r w:rsidRPr="005D11DC">
              <w:rPr>
                <w:rFonts w:cstheme="minorHAnsi"/>
              </w:rPr>
              <w:t>podbujanje prilagajanja delavcev, podjetij in podjetnikov na spremembe, aktiv</w:t>
            </w:r>
            <w:r>
              <w:rPr>
                <w:rFonts w:cstheme="minorHAnsi"/>
              </w:rPr>
              <w:t>no</w:t>
            </w:r>
            <w:r w:rsidRPr="005D11DC">
              <w:rPr>
                <w:rFonts w:cstheme="minorHAnsi"/>
              </w:rPr>
              <w:t xml:space="preserve"> in zdrav</w:t>
            </w:r>
            <w:r>
              <w:rPr>
                <w:rFonts w:cstheme="minorHAnsi"/>
              </w:rPr>
              <w:t>o</w:t>
            </w:r>
            <w:r w:rsidRPr="005D11DC">
              <w:rPr>
                <w:rFonts w:cstheme="minorHAnsi"/>
              </w:rPr>
              <w:t xml:space="preserve"> staranj</w:t>
            </w:r>
            <w:r>
              <w:rPr>
                <w:rFonts w:cstheme="minorHAnsi"/>
              </w:rPr>
              <w:t>e</w:t>
            </w:r>
            <w:r w:rsidRPr="005D11DC">
              <w:rPr>
                <w:rFonts w:cstheme="minorHAnsi"/>
              </w:rPr>
              <w:t xml:space="preserve"> ter delovn</w:t>
            </w:r>
            <w:r>
              <w:rPr>
                <w:rFonts w:cstheme="minorHAnsi"/>
              </w:rPr>
              <w:t>o</w:t>
            </w:r>
            <w:r w:rsidRPr="005D11DC">
              <w:rPr>
                <w:rFonts w:cstheme="minorHAnsi"/>
              </w:rPr>
              <w:t xml:space="preserve"> okolj</w:t>
            </w:r>
            <w:r>
              <w:rPr>
                <w:rFonts w:cstheme="minorHAnsi"/>
              </w:rPr>
              <w:t>e</w:t>
            </w:r>
            <w:r w:rsidRPr="005D11DC">
              <w:rPr>
                <w:rFonts w:cstheme="minorHAnsi"/>
              </w:rPr>
              <w:t>, ki obravnava tveganja za zdravje</w:t>
            </w:r>
            <w:r>
              <w:rPr>
                <w:rFonts w:cstheme="minorHAnsi"/>
              </w:rPr>
              <w:t>,</w:t>
            </w:r>
            <w:r w:rsidRPr="005D11DC">
              <w:rPr>
                <w:rFonts w:cstheme="minorHAnsi"/>
              </w:rPr>
              <w:t xml:space="preserve"> </w:t>
            </w:r>
            <w:r w:rsidRPr="00691038">
              <w:rPr>
                <w:rFonts w:cstheme="minorHAnsi"/>
              </w:rPr>
              <w:t xml:space="preserve">so skladni </w:t>
            </w:r>
            <w:r>
              <w:rPr>
                <w:rFonts w:cstheme="minorHAnsi"/>
              </w:rPr>
              <w:t xml:space="preserve">z </w:t>
            </w:r>
            <w:r w:rsidRPr="00855355">
              <w:rPr>
                <w:rFonts w:cstheme="minorHAnsi"/>
              </w:rPr>
              <w:t>načel</w:t>
            </w:r>
            <w:r>
              <w:rPr>
                <w:rFonts w:cstheme="minorHAnsi"/>
              </w:rPr>
              <w:t>i</w:t>
            </w:r>
            <w:r w:rsidRPr="00855355">
              <w:rPr>
                <w:rFonts w:cstheme="minorHAnsi"/>
              </w:rPr>
              <w:t xml:space="preserve"> Evropskega stebra socialnih pravic, in sicer načelo</w:t>
            </w:r>
            <w:r>
              <w:rPr>
                <w:rFonts w:cstheme="minorHAnsi"/>
              </w:rPr>
              <w:t>m</w:t>
            </w:r>
            <w:r w:rsidRPr="00855355">
              <w:rPr>
                <w:rFonts w:cstheme="minorHAnsi"/>
              </w:rPr>
              <w:t xml:space="preserve"> 5</w:t>
            </w:r>
            <w:r w:rsidR="008D2161">
              <w:rPr>
                <w:rFonts w:cstheme="minorHAnsi"/>
              </w:rPr>
              <w:t>.</w:t>
            </w:r>
            <w:r w:rsidRPr="00855355">
              <w:rPr>
                <w:rFonts w:cstheme="minorHAnsi"/>
              </w:rPr>
              <w:t xml:space="preserve"> </w:t>
            </w:r>
            <w:r w:rsidR="008D2161">
              <w:rPr>
                <w:rFonts w:cstheme="minorHAnsi"/>
              </w:rPr>
              <w:t>V</w:t>
            </w:r>
            <w:r w:rsidRPr="00855355">
              <w:rPr>
                <w:rFonts w:cstheme="minorHAnsi"/>
              </w:rPr>
              <w:t>arna in prilagodljiva zaposlitev, načelo</w:t>
            </w:r>
            <w:r>
              <w:rPr>
                <w:rFonts w:cstheme="minorHAnsi"/>
              </w:rPr>
              <w:t>m</w:t>
            </w:r>
            <w:r w:rsidRPr="00855355">
              <w:rPr>
                <w:rFonts w:cstheme="minorHAnsi"/>
              </w:rPr>
              <w:t xml:space="preserve"> 8</w:t>
            </w:r>
            <w:r w:rsidR="008D2161">
              <w:rPr>
                <w:rFonts w:cstheme="minorHAnsi"/>
              </w:rPr>
              <w:t>.</w:t>
            </w:r>
            <w:r w:rsidRPr="00855355">
              <w:rPr>
                <w:rFonts w:cstheme="minorHAnsi"/>
              </w:rPr>
              <w:t xml:space="preserve"> Socialni dialog in udeležba delavcev </w:t>
            </w:r>
            <w:r>
              <w:rPr>
                <w:rFonts w:cstheme="minorHAnsi"/>
              </w:rPr>
              <w:t>ter</w:t>
            </w:r>
            <w:r w:rsidRPr="00855355">
              <w:rPr>
                <w:rFonts w:cstheme="minorHAnsi"/>
              </w:rPr>
              <w:t xml:space="preserve"> načelo</w:t>
            </w:r>
            <w:r>
              <w:rPr>
                <w:rFonts w:cstheme="minorHAnsi"/>
              </w:rPr>
              <w:t>m</w:t>
            </w:r>
            <w:r w:rsidRPr="00855355">
              <w:rPr>
                <w:rFonts w:cstheme="minorHAnsi"/>
              </w:rPr>
              <w:t xml:space="preserve"> 10</w:t>
            </w:r>
            <w:r w:rsidR="008D2161">
              <w:rPr>
                <w:rFonts w:cstheme="minorHAnsi"/>
              </w:rPr>
              <w:t>.</w:t>
            </w:r>
            <w:r w:rsidRPr="00855355">
              <w:rPr>
                <w:rFonts w:cstheme="minorHAnsi"/>
              </w:rPr>
              <w:t xml:space="preserve"> Zdravo, varno in primerno delovno okolje ter varstvo podatkov. </w:t>
            </w:r>
            <w:r>
              <w:rPr>
                <w:rFonts w:cstheme="minorHAnsi"/>
              </w:rPr>
              <w:t>S posameznimi</w:t>
            </w:r>
            <w:r w:rsidRPr="00855355">
              <w:rPr>
                <w:rFonts w:cstheme="minorHAnsi"/>
              </w:rPr>
              <w:t xml:space="preserve"> projekt</w:t>
            </w:r>
            <w:r>
              <w:rPr>
                <w:rFonts w:cstheme="minorHAnsi"/>
              </w:rPr>
              <w:t xml:space="preserve">i </w:t>
            </w:r>
            <w:r w:rsidRPr="00855355">
              <w:rPr>
                <w:rFonts w:cstheme="minorHAnsi"/>
              </w:rPr>
              <w:t>se bo spodbujalo zaposlovanje za nedoločen čas</w:t>
            </w:r>
            <w:r>
              <w:rPr>
                <w:rFonts w:cstheme="minorHAnsi"/>
              </w:rPr>
              <w:t xml:space="preserve">, </w:t>
            </w:r>
            <w:r w:rsidRPr="00855355">
              <w:rPr>
                <w:rFonts w:cstheme="minorHAnsi"/>
              </w:rPr>
              <w:t>uporab</w:t>
            </w:r>
            <w:r>
              <w:rPr>
                <w:rFonts w:cstheme="minorHAnsi"/>
              </w:rPr>
              <w:t>o</w:t>
            </w:r>
            <w:r w:rsidRPr="00855355">
              <w:rPr>
                <w:rFonts w:cstheme="minorHAnsi"/>
              </w:rPr>
              <w:t xml:space="preserve"> instituta mirnega reševanja sporov med delavcem in delodajalcem</w:t>
            </w:r>
            <w:r>
              <w:rPr>
                <w:rFonts w:cstheme="minorHAnsi"/>
              </w:rPr>
              <w:t xml:space="preserve"> in i</w:t>
            </w:r>
            <w:r w:rsidRPr="00855355">
              <w:rPr>
                <w:rFonts w:cstheme="minorHAnsi"/>
              </w:rPr>
              <w:t>zvajalo informiranje</w:t>
            </w:r>
            <w:r>
              <w:rPr>
                <w:rFonts w:cstheme="minorHAnsi"/>
              </w:rPr>
              <w:t xml:space="preserve">, </w:t>
            </w:r>
            <w:r w:rsidRPr="00855355">
              <w:rPr>
                <w:rFonts w:cstheme="minorHAnsi"/>
              </w:rPr>
              <w:t xml:space="preserve">osveščanje </w:t>
            </w:r>
            <w:r>
              <w:rPr>
                <w:rFonts w:cstheme="minorHAnsi"/>
              </w:rPr>
              <w:t xml:space="preserve">ter </w:t>
            </w:r>
            <w:r w:rsidRPr="00855355">
              <w:rPr>
                <w:rFonts w:cstheme="minorHAnsi"/>
              </w:rPr>
              <w:t>neposredn</w:t>
            </w:r>
            <w:r>
              <w:rPr>
                <w:rFonts w:cstheme="minorHAnsi"/>
              </w:rPr>
              <w:t>o</w:t>
            </w:r>
            <w:r w:rsidRPr="00855355">
              <w:rPr>
                <w:rFonts w:cstheme="minorHAnsi"/>
              </w:rPr>
              <w:t xml:space="preserve"> podpor</w:t>
            </w:r>
            <w:r>
              <w:rPr>
                <w:rFonts w:cstheme="minorHAnsi"/>
              </w:rPr>
              <w:t>o</w:t>
            </w:r>
            <w:r w:rsidRPr="00855355">
              <w:rPr>
                <w:rFonts w:cstheme="minorHAnsi"/>
              </w:rPr>
              <w:t xml:space="preserve"> ključnim deležnikom na trgu dela</w:t>
            </w:r>
            <w:r>
              <w:rPr>
                <w:rFonts w:cstheme="minorHAnsi"/>
              </w:rPr>
              <w:t xml:space="preserve">. </w:t>
            </w:r>
            <w:r w:rsidRPr="00691038">
              <w:rPr>
                <w:rFonts w:cstheme="minorHAnsi"/>
              </w:rPr>
              <w:t>V aktivnostih ukrepov bodo upošteva</w:t>
            </w:r>
            <w:r>
              <w:rPr>
                <w:rFonts w:cstheme="minorHAnsi"/>
              </w:rPr>
              <w:t>na</w:t>
            </w:r>
            <w:r w:rsidRPr="00691038">
              <w:rPr>
                <w:rFonts w:cstheme="minorHAnsi"/>
              </w:rPr>
              <w:t xml:space="preserve"> načela nediskriminacije ter vključevanje </w:t>
            </w:r>
            <w:r>
              <w:rPr>
                <w:rFonts w:cstheme="minorHAnsi"/>
              </w:rPr>
              <w:t>delavcev</w:t>
            </w:r>
            <w:r w:rsidRPr="00691038">
              <w:rPr>
                <w:rFonts w:cstheme="minorHAnsi"/>
              </w:rPr>
              <w:t xml:space="preserve"> ne glede na </w:t>
            </w:r>
            <w:r w:rsidR="00ED3490">
              <w:rPr>
                <w:rFonts w:cstheme="minorHAnsi"/>
              </w:rPr>
              <w:t>osebne okoliščine</w:t>
            </w:r>
            <w:r w:rsidRPr="00691038">
              <w:rPr>
                <w:rFonts w:cstheme="minorHAnsi"/>
              </w:rPr>
              <w:t>.</w:t>
            </w:r>
            <w:r>
              <w:rPr>
                <w:rFonts w:cstheme="minorHAnsi"/>
              </w:rPr>
              <w:t xml:space="preserve"> </w:t>
            </w:r>
            <w:r w:rsidRPr="00855355">
              <w:rPr>
                <w:rFonts w:cstheme="minorHAnsi"/>
              </w:rPr>
              <w:t xml:space="preserve">Vsi delavci morajo imeti varno in zdravo delovno okolje, zato </w:t>
            </w:r>
            <w:r>
              <w:rPr>
                <w:rFonts w:cstheme="minorHAnsi"/>
              </w:rPr>
              <w:t xml:space="preserve">so </w:t>
            </w:r>
            <w:r w:rsidRPr="00855355">
              <w:rPr>
                <w:rFonts w:cstheme="minorHAnsi"/>
              </w:rPr>
              <w:t>ukrep</w:t>
            </w:r>
            <w:r>
              <w:rPr>
                <w:rFonts w:cstheme="minorHAnsi"/>
              </w:rPr>
              <w:t>i</w:t>
            </w:r>
            <w:r w:rsidRPr="00855355">
              <w:rPr>
                <w:rFonts w:cstheme="minorHAnsi"/>
              </w:rPr>
              <w:t xml:space="preserve"> n</w:t>
            </w:r>
            <w:r>
              <w:rPr>
                <w:rFonts w:cstheme="minorHAnsi"/>
              </w:rPr>
              <w:t>e</w:t>
            </w:r>
            <w:r w:rsidRPr="00855355">
              <w:rPr>
                <w:rFonts w:cstheme="minorHAnsi"/>
              </w:rPr>
              <w:t>diskriminator</w:t>
            </w:r>
            <w:r>
              <w:rPr>
                <w:rFonts w:cstheme="minorHAnsi"/>
              </w:rPr>
              <w:t>ni</w:t>
            </w:r>
            <w:r w:rsidRPr="00855355">
              <w:rPr>
                <w:rFonts w:cstheme="minorHAnsi"/>
              </w:rPr>
              <w:t xml:space="preserve"> do </w:t>
            </w:r>
            <w:r>
              <w:rPr>
                <w:rFonts w:cstheme="minorHAnsi"/>
              </w:rPr>
              <w:t>vseh</w:t>
            </w:r>
            <w:r w:rsidRPr="00855355">
              <w:rPr>
                <w:rFonts w:cstheme="minorHAnsi"/>
              </w:rPr>
              <w:t>.</w:t>
            </w:r>
          </w:p>
        </w:tc>
      </w:tr>
    </w:tbl>
    <w:p w14:paraId="615FB0F9" w14:textId="77777777" w:rsidR="00DD1BF0" w:rsidRDefault="00DD1BF0" w:rsidP="003F77CE">
      <w:pPr>
        <w:rPr>
          <w:sz w:val="20"/>
        </w:rPr>
      </w:pPr>
    </w:p>
    <w:p w14:paraId="2F15277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9989085"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3D42C6" w14:textId="77777777" w:rsidTr="0005785C">
        <w:trPr>
          <w:trHeight w:val="58"/>
        </w:trPr>
        <w:tc>
          <w:tcPr>
            <w:tcW w:w="12763" w:type="dxa"/>
          </w:tcPr>
          <w:p w14:paraId="4CED1B4D" w14:textId="13430E5C"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C376BB1" w14:textId="77777777" w:rsidR="00DD1BF0" w:rsidRDefault="00DD1BF0" w:rsidP="003F77CE">
      <w:pPr>
        <w:rPr>
          <w:sz w:val="18"/>
        </w:rPr>
      </w:pPr>
    </w:p>
    <w:p w14:paraId="652B1CE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20074D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0CA6AA3" w14:textId="77777777" w:rsidTr="0005785C">
        <w:tc>
          <w:tcPr>
            <w:tcW w:w="12763" w:type="dxa"/>
          </w:tcPr>
          <w:p w14:paraId="268FAC1C" w14:textId="0FEA393C" w:rsidR="00DD1BF0" w:rsidRPr="00B3569A" w:rsidRDefault="008D2161" w:rsidP="003F77CE">
            <w:pPr>
              <w:rPr>
                <w:rFonts w:cstheme="minorHAnsi"/>
              </w:rPr>
            </w:pPr>
            <w:r w:rsidRPr="008D2161">
              <w:t>V okviru navedenega specifičnega cilja</w:t>
            </w:r>
            <w:r>
              <w:t xml:space="preserve"> m</w:t>
            </w:r>
            <w:r w:rsidRPr="008D2161">
              <w:t>edregionalni, čezmejni in transnacionalni ukrepi</w:t>
            </w:r>
            <w:r>
              <w:t xml:space="preserve"> niso predvideni.</w:t>
            </w:r>
          </w:p>
        </w:tc>
      </w:tr>
    </w:tbl>
    <w:p w14:paraId="2069DF76" w14:textId="77777777" w:rsidR="00DD1BF0" w:rsidRDefault="00DD1BF0" w:rsidP="003F77CE">
      <w:pPr>
        <w:rPr>
          <w:sz w:val="17"/>
        </w:rPr>
      </w:pPr>
    </w:p>
    <w:p w14:paraId="18AE693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6082BE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3CA40F0" w14:textId="77777777" w:rsidTr="0005785C">
        <w:tc>
          <w:tcPr>
            <w:tcW w:w="12758" w:type="dxa"/>
          </w:tcPr>
          <w:p w14:paraId="32899949" w14:textId="301BCC52" w:rsidR="00DD1BF0" w:rsidRPr="00B3569A" w:rsidRDefault="00D810AF" w:rsidP="00282207">
            <w:pPr>
              <w:jc w:val="both"/>
              <w:rPr>
                <w:rFonts w:cstheme="minorHAnsi"/>
              </w:rPr>
            </w:pPr>
            <w:r>
              <w:rPr>
                <w:rFonts w:cstheme="minorHAnsi"/>
              </w:rPr>
              <w:t xml:space="preserve">Predvidena je uporaba nepovratnih virov. </w:t>
            </w:r>
            <w:r w:rsidR="00FA0677" w:rsidRPr="00FA0677">
              <w:rPr>
                <w:rFonts w:cstheme="minorHAnsi"/>
              </w:rPr>
              <w:t xml:space="preserve">V okviru </w:t>
            </w:r>
            <w:r w:rsidR="008D2161">
              <w:rPr>
                <w:rFonts w:cstheme="minorHAnsi"/>
              </w:rPr>
              <w:t>navedenega</w:t>
            </w:r>
            <w:r w:rsidR="00FA0677" w:rsidRPr="00FA0677">
              <w:rPr>
                <w:rFonts w:cstheme="minorHAnsi"/>
              </w:rPr>
              <w:t xml:space="preserve">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612A1299" w14:textId="77777777" w:rsidR="00DD1BF0" w:rsidRDefault="00DD1BF0" w:rsidP="003F77CE">
      <w:pPr>
        <w:rPr>
          <w:sz w:val="20"/>
        </w:rPr>
      </w:pPr>
    </w:p>
    <w:p w14:paraId="26186880" w14:textId="77777777" w:rsidR="00DD1BF0" w:rsidRDefault="00DD1BF0" w:rsidP="003F77CE">
      <w:pPr>
        <w:rPr>
          <w:sz w:val="20"/>
        </w:rPr>
      </w:pPr>
    </w:p>
    <w:p w14:paraId="116DC614" w14:textId="77777777" w:rsidR="00DD1BF0" w:rsidRDefault="00DD1BF0" w:rsidP="003F77CE">
      <w:pPr>
        <w:pStyle w:val="Naslov5"/>
        <w:spacing w:before="0"/>
      </w:pPr>
      <w:r>
        <w:t>Kazalniki</w:t>
      </w:r>
    </w:p>
    <w:p w14:paraId="3B549CFF" w14:textId="77777777" w:rsidR="00DD1BF0" w:rsidRDefault="00DD1BF0" w:rsidP="003F77CE"/>
    <w:p w14:paraId="3817B12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FF45984"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476"/>
        <w:gridCol w:w="1276"/>
        <w:gridCol w:w="1418"/>
        <w:gridCol w:w="1134"/>
      </w:tblGrid>
      <w:tr w:rsidR="00703C0A" w14:paraId="25DE1972" w14:textId="77777777" w:rsidTr="00944DAF">
        <w:trPr>
          <w:trHeight w:val="254"/>
        </w:trPr>
        <w:tc>
          <w:tcPr>
            <w:tcW w:w="1834" w:type="dxa"/>
            <w:vAlign w:val="center"/>
          </w:tcPr>
          <w:p w14:paraId="5C1B252C" w14:textId="77777777" w:rsidR="00DD1BF0" w:rsidRDefault="00DD1BF0" w:rsidP="003F77CE">
            <w:pPr>
              <w:pStyle w:val="TableParagraph"/>
              <w:ind w:right="82"/>
            </w:pPr>
            <w:r w:rsidRPr="00BE59C9">
              <w:t>Prednostna naloga</w:t>
            </w:r>
          </w:p>
        </w:tc>
        <w:tc>
          <w:tcPr>
            <w:tcW w:w="1275" w:type="dxa"/>
            <w:vAlign w:val="center"/>
          </w:tcPr>
          <w:p w14:paraId="186DEB85" w14:textId="77777777" w:rsidR="00DD1BF0" w:rsidRDefault="00DD1BF0" w:rsidP="003F77CE">
            <w:pPr>
              <w:pStyle w:val="TableParagraph"/>
            </w:pPr>
            <w:r w:rsidRPr="00BE59C9">
              <w:t>Specifični cilj</w:t>
            </w:r>
          </w:p>
        </w:tc>
        <w:tc>
          <w:tcPr>
            <w:tcW w:w="708" w:type="dxa"/>
            <w:vAlign w:val="center"/>
          </w:tcPr>
          <w:p w14:paraId="4BF0FB52" w14:textId="77777777" w:rsidR="00DD1BF0" w:rsidRDefault="00DD1BF0" w:rsidP="003F77CE">
            <w:pPr>
              <w:pStyle w:val="TableParagraph"/>
            </w:pPr>
            <w:r w:rsidRPr="00BE59C9">
              <w:t>Sklad</w:t>
            </w:r>
          </w:p>
        </w:tc>
        <w:tc>
          <w:tcPr>
            <w:tcW w:w="1701" w:type="dxa"/>
            <w:vAlign w:val="center"/>
          </w:tcPr>
          <w:p w14:paraId="76E666DB" w14:textId="77777777" w:rsidR="00DD1BF0" w:rsidRDefault="00DD1BF0" w:rsidP="003F77CE">
            <w:pPr>
              <w:pStyle w:val="TableParagraph"/>
            </w:pPr>
            <w:r w:rsidRPr="00BE59C9">
              <w:t>Kategorija regije</w:t>
            </w:r>
          </w:p>
        </w:tc>
        <w:tc>
          <w:tcPr>
            <w:tcW w:w="778" w:type="dxa"/>
            <w:vAlign w:val="center"/>
          </w:tcPr>
          <w:p w14:paraId="0004D93F" w14:textId="77777777" w:rsidR="00DD1BF0" w:rsidRPr="00347461" w:rsidRDefault="00DD1BF0" w:rsidP="003F77CE">
            <w:pPr>
              <w:pStyle w:val="TableParagraph"/>
              <w:rPr>
                <w:sz w:val="20"/>
                <w:szCs w:val="20"/>
              </w:rPr>
            </w:pPr>
            <w:r>
              <w:t>ID</w:t>
            </w:r>
          </w:p>
        </w:tc>
        <w:tc>
          <w:tcPr>
            <w:tcW w:w="3476" w:type="dxa"/>
            <w:vAlign w:val="center"/>
          </w:tcPr>
          <w:p w14:paraId="550EF8C3" w14:textId="77777777" w:rsidR="00DD1BF0" w:rsidRPr="00347461" w:rsidRDefault="00DD1BF0" w:rsidP="003F77CE">
            <w:pPr>
              <w:pStyle w:val="TableParagraph"/>
              <w:rPr>
                <w:sz w:val="20"/>
                <w:szCs w:val="20"/>
              </w:rPr>
            </w:pPr>
            <w:r w:rsidRPr="00BE59C9">
              <w:t>Kazalniki</w:t>
            </w:r>
          </w:p>
        </w:tc>
        <w:tc>
          <w:tcPr>
            <w:tcW w:w="1276" w:type="dxa"/>
            <w:vAlign w:val="center"/>
          </w:tcPr>
          <w:p w14:paraId="3A6A377E" w14:textId="77777777" w:rsidR="00DD1BF0" w:rsidRPr="00347461" w:rsidRDefault="00DD1BF0" w:rsidP="003F77CE">
            <w:pPr>
              <w:pStyle w:val="TableParagraph"/>
              <w:rPr>
                <w:sz w:val="20"/>
                <w:szCs w:val="20"/>
              </w:rPr>
            </w:pPr>
            <w:r w:rsidRPr="00BE59C9">
              <w:t>Merska enota</w:t>
            </w:r>
          </w:p>
        </w:tc>
        <w:tc>
          <w:tcPr>
            <w:tcW w:w="1418" w:type="dxa"/>
            <w:vAlign w:val="center"/>
          </w:tcPr>
          <w:p w14:paraId="17DFBEA2" w14:textId="77777777" w:rsidR="00DD1BF0" w:rsidRPr="00347461" w:rsidRDefault="00DD1BF0" w:rsidP="003F77CE">
            <w:pPr>
              <w:pStyle w:val="TableParagraph"/>
              <w:rPr>
                <w:sz w:val="20"/>
                <w:szCs w:val="20"/>
              </w:rPr>
            </w:pPr>
            <w:r w:rsidRPr="00BE59C9">
              <w:t>Mejnik (2024)</w:t>
            </w:r>
          </w:p>
        </w:tc>
        <w:tc>
          <w:tcPr>
            <w:tcW w:w="1134" w:type="dxa"/>
            <w:vAlign w:val="center"/>
          </w:tcPr>
          <w:p w14:paraId="7DA108DE" w14:textId="77777777" w:rsidR="00DD1BF0" w:rsidRDefault="00DD1BF0" w:rsidP="003F77CE">
            <w:pPr>
              <w:pStyle w:val="TableParagraph"/>
            </w:pPr>
            <w:r w:rsidRPr="00BE59C9">
              <w:t>Cilj (2029)</w:t>
            </w:r>
          </w:p>
        </w:tc>
      </w:tr>
      <w:tr w:rsidR="00703C0A" w14:paraId="7ECD31C8" w14:textId="77777777" w:rsidTr="00944DAF">
        <w:trPr>
          <w:trHeight w:val="367"/>
        </w:trPr>
        <w:tc>
          <w:tcPr>
            <w:tcW w:w="1834" w:type="dxa"/>
          </w:tcPr>
          <w:p w14:paraId="0B0233F3" w14:textId="77777777" w:rsidR="00F63433" w:rsidRDefault="00F63433" w:rsidP="00944DAF">
            <w:pPr>
              <w:pStyle w:val="TableParagraph"/>
              <w:rPr>
                <w:sz w:val="20"/>
              </w:rPr>
            </w:pPr>
            <w:r>
              <w:rPr>
                <w:sz w:val="20"/>
              </w:rPr>
              <w:t>6</w:t>
            </w:r>
          </w:p>
        </w:tc>
        <w:tc>
          <w:tcPr>
            <w:tcW w:w="1275" w:type="dxa"/>
          </w:tcPr>
          <w:p w14:paraId="6E8FB011" w14:textId="77777777" w:rsidR="00F63433" w:rsidRPr="00317DC3" w:rsidRDefault="00F63433" w:rsidP="00944DAF">
            <w:pPr>
              <w:pStyle w:val="TableParagraph"/>
              <w:rPr>
                <w:sz w:val="20"/>
              </w:rPr>
            </w:pPr>
            <w:r>
              <w:rPr>
                <w:sz w:val="20"/>
              </w:rPr>
              <w:t>6.4</w:t>
            </w:r>
          </w:p>
        </w:tc>
        <w:tc>
          <w:tcPr>
            <w:tcW w:w="708" w:type="dxa"/>
          </w:tcPr>
          <w:p w14:paraId="19625E42" w14:textId="77777777" w:rsidR="00F63433" w:rsidRDefault="00F63433" w:rsidP="00944DAF">
            <w:pPr>
              <w:pStyle w:val="TableParagraph"/>
              <w:rPr>
                <w:sz w:val="20"/>
              </w:rPr>
            </w:pPr>
            <w:r>
              <w:rPr>
                <w:sz w:val="20"/>
              </w:rPr>
              <w:t>ESS+</w:t>
            </w:r>
          </w:p>
        </w:tc>
        <w:tc>
          <w:tcPr>
            <w:tcW w:w="1701" w:type="dxa"/>
          </w:tcPr>
          <w:p w14:paraId="00CB69DD" w14:textId="77777777" w:rsidR="00F63433" w:rsidRPr="00F63433" w:rsidRDefault="00F63433" w:rsidP="00944DAF">
            <w:pPr>
              <w:pStyle w:val="TableParagraph"/>
              <w:rPr>
                <w:sz w:val="20"/>
              </w:rPr>
            </w:pPr>
            <w:r w:rsidRPr="00F63433">
              <w:rPr>
                <w:sz w:val="20"/>
              </w:rPr>
              <w:t>Manj razvite regije</w:t>
            </w:r>
          </w:p>
        </w:tc>
        <w:tc>
          <w:tcPr>
            <w:tcW w:w="778" w:type="dxa"/>
          </w:tcPr>
          <w:p w14:paraId="16A8E9E0" w14:textId="77777777" w:rsidR="00F63433" w:rsidRPr="00F63433" w:rsidRDefault="00F63433" w:rsidP="00944DAF">
            <w:pPr>
              <w:pStyle w:val="TableParagraph"/>
              <w:rPr>
                <w:sz w:val="20"/>
              </w:rPr>
            </w:pPr>
            <w:r w:rsidRPr="00F63433">
              <w:rPr>
                <w:sz w:val="20"/>
                <w:szCs w:val="20"/>
              </w:rPr>
              <w:t>EECO05</w:t>
            </w:r>
          </w:p>
        </w:tc>
        <w:tc>
          <w:tcPr>
            <w:tcW w:w="3476" w:type="dxa"/>
          </w:tcPr>
          <w:p w14:paraId="6920FEC1" w14:textId="77777777" w:rsidR="00F63433" w:rsidRPr="00F63433" w:rsidRDefault="00F63433" w:rsidP="00944DAF">
            <w:pPr>
              <w:pStyle w:val="TableParagraph"/>
              <w:rPr>
                <w:sz w:val="20"/>
              </w:rPr>
            </w:pPr>
            <w:r w:rsidRPr="00F63433">
              <w:rPr>
                <w:sz w:val="20"/>
              </w:rPr>
              <w:t>Zaposleni, vključno s samozaposlenimi</w:t>
            </w:r>
          </w:p>
        </w:tc>
        <w:tc>
          <w:tcPr>
            <w:tcW w:w="1276" w:type="dxa"/>
          </w:tcPr>
          <w:p w14:paraId="31DA294A" w14:textId="77777777" w:rsidR="00F63433" w:rsidRPr="00F63433" w:rsidRDefault="00F63433" w:rsidP="00944DAF">
            <w:pPr>
              <w:pStyle w:val="TableParagraph"/>
              <w:rPr>
                <w:sz w:val="20"/>
              </w:rPr>
            </w:pPr>
            <w:r w:rsidRPr="00F63433">
              <w:rPr>
                <w:sz w:val="20"/>
              </w:rPr>
              <w:t>število</w:t>
            </w:r>
          </w:p>
        </w:tc>
        <w:tc>
          <w:tcPr>
            <w:tcW w:w="1418" w:type="dxa"/>
          </w:tcPr>
          <w:p w14:paraId="7539F3B1" w14:textId="2D245DF5" w:rsidR="00F63433" w:rsidRPr="00F63433" w:rsidRDefault="00EE0FF0" w:rsidP="00944DAF">
            <w:pPr>
              <w:pStyle w:val="TableParagraph"/>
              <w:rPr>
                <w:sz w:val="20"/>
              </w:rPr>
            </w:pPr>
            <w:r>
              <w:rPr>
                <w:sz w:val="20"/>
                <w:szCs w:val="20"/>
              </w:rPr>
              <w:t>2.348</w:t>
            </w:r>
          </w:p>
        </w:tc>
        <w:tc>
          <w:tcPr>
            <w:tcW w:w="1134" w:type="dxa"/>
          </w:tcPr>
          <w:p w14:paraId="380A50DE" w14:textId="00B3F3F6" w:rsidR="00F63433" w:rsidRPr="00F63433" w:rsidRDefault="00EE0FF0" w:rsidP="00944DAF">
            <w:pPr>
              <w:pStyle w:val="TableParagraph"/>
              <w:rPr>
                <w:sz w:val="20"/>
              </w:rPr>
            </w:pPr>
            <w:r>
              <w:rPr>
                <w:sz w:val="20"/>
              </w:rPr>
              <w:t>12.249</w:t>
            </w:r>
          </w:p>
        </w:tc>
      </w:tr>
      <w:tr w:rsidR="00703C0A" w14:paraId="061C336E" w14:textId="77777777" w:rsidTr="00944DAF">
        <w:trPr>
          <w:trHeight w:val="367"/>
        </w:trPr>
        <w:tc>
          <w:tcPr>
            <w:tcW w:w="1834" w:type="dxa"/>
          </w:tcPr>
          <w:p w14:paraId="00341846" w14:textId="14B4B5F0" w:rsidR="00BC0E4A" w:rsidRDefault="00700518" w:rsidP="003F77CE">
            <w:pPr>
              <w:pStyle w:val="TableParagraph"/>
              <w:rPr>
                <w:sz w:val="20"/>
              </w:rPr>
            </w:pPr>
            <w:r>
              <w:rPr>
                <w:sz w:val="20"/>
              </w:rPr>
              <w:t>6</w:t>
            </w:r>
          </w:p>
        </w:tc>
        <w:tc>
          <w:tcPr>
            <w:tcW w:w="1275" w:type="dxa"/>
          </w:tcPr>
          <w:p w14:paraId="6993D2E0" w14:textId="73B48489" w:rsidR="00BC0E4A" w:rsidRPr="00317DC3" w:rsidRDefault="00700518" w:rsidP="003F77CE">
            <w:pPr>
              <w:pStyle w:val="TableParagraph"/>
              <w:rPr>
                <w:sz w:val="20"/>
              </w:rPr>
            </w:pPr>
            <w:r>
              <w:rPr>
                <w:sz w:val="20"/>
              </w:rPr>
              <w:t>6.4</w:t>
            </w:r>
          </w:p>
        </w:tc>
        <w:tc>
          <w:tcPr>
            <w:tcW w:w="708" w:type="dxa"/>
          </w:tcPr>
          <w:p w14:paraId="670DC3F9" w14:textId="21E8954A" w:rsidR="00BC0E4A" w:rsidRDefault="00BC0E4A" w:rsidP="003F77CE">
            <w:pPr>
              <w:pStyle w:val="TableParagraph"/>
              <w:rPr>
                <w:sz w:val="20"/>
              </w:rPr>
            </w:pPr>
            <w:r>
              <w:rPr>
                <w:sz w:val="20"/>
              </w:rPr>
              <w:t>ESS+</w:t>
            </w:r>
          </w:p>
        </w:tc>
        <w:tc>
          <w:tcPr>
            <w:tcW w:w="1701" w:type="dxa"/>
          </w:tcPr>
          <w:p w14:paraId="16242590" w14:textId="1757CD5D" w:rsidR="00BC0E4A" w:rsidRPr="00F63433" w:rsidRDefault="008C4879" w:rsidP="003F77CE">
            <w:pPr>
              <w:pStyle w:val="TableParagraph"/>
              <w:rPr>
                <w:sz w:val="20"/>
              </w:rPr>
            </w:pPr>
            <w:r w:rsidRPr="00F63433">
              <w:rPr>
                <w:sz w:val="20"/>
              </w:rPr>
              <w:t>Bolj razvite regije</w:t>
            </w:r>
          </w:p>
        </w:tc>
        <w:tc>
          <w:tcPr>
            <w:tcW w:w="778" w:type="dxa"/>
          </w:tcPr>
          <w:p w14:paraId="03C1D3B1" w14:textId="7E2C1A88" w:rsidR="00BC0E4A" w:rsidRPr="00F63433" w:rsidRDefault="002F517E" w:rsidP="003F77CE">
            <w:pPr>
              <w:pStyle w:val="TableParagraph"/>
              <w:rPr>
                <w:sz w:val="20"/>
              </w:rPr>
            </w:pPr>
            <w:r w:rsidRPr="00F63433">
              <w:rPr>
                <w:sz w:val="20"/>
                <w:szCs w:val="20"/>
              </w:rPr>
              <w:t>EECO05</w:t>
            </w:r>
          </w:p>
        </w:tc>
        <w:tc>
          <w:tcPr>
            <w:tcW w:w="3476" w:type="dxa"/>
          </w:tcPr>
          <w:p w14:paraId="3DE2E0A1" w14:textId="1AC8C76F" w:rsidR="00BC0E4A" w:rsidRPr="00F63433" w:rsidRDefault="000C31AE" w:rsidP="003F77CE">
            <w:pPr>
              <w:pStyle w:val="TableParagraph"/>
              <w:rPr>
                <w:sz w:val="20"/>
              </w:rPr>
            </w:pPr>
            <w:r w:rsidRPr="00F63433">
              <w:rPr>
                <w:sz w:val="20"/>
              </w:rPr>
              <w:t>Z</w:t>
            </w:r>
            <w:r w:rsidR="00BC0E4A" w:rsidRPr="00F63433">
              <w:rPr>
                <w:sz w:val="20"/>
              </w:rPr>
              <w:t>aposleni, vključno s samozaposlenimi</w:t>
            </w:r>
          </w:p>
        </w:tc>
        <w:tc>
          <w:tcPr>
            <w:tcW w:w="1276" w:type="dxa"/>
          </w:tcPr>
          <w:p w14:paraId="43D04439" w14:textId="275630E6" w:rsidR="00BC0E4A" w:rsidRPr="00F63433" w:rsidRDefault="00BC0E4A" w:rsidP="003F77CE">
            <w:pPr>
              <w:pStyle w:val="TableParagraph"/>
              <w:rPr>
                <w:sz w:val="20"/>
              </w:rPr>
            </w:pPr>
            <w:r w:rsidRPr="00F63433">
              <w:rPr>
                <w:sz w:val="20"/>
              </w:rPr>
              <w:t>število</w:t>
            </w:r>
          </w:p>
        </w:tc>
        <w:tc>
          <w:tcPr>
            <w:tcW w:w="1418" w:type="dxa"/>
          </w:tcPr>
          <w:p w14:paraId="27D62057" w14:textId="0B87536C" w:rsidR="00BC0E4A" w:rsidRPr="00F63433" w:rsidRDefault="00EE0FF0" w:rsidP="003F77CE">
            <w:pPr>
              <w:pStyle w:val="TableParagraph"/>
              <w:rPr>
                <w:sz w:val="20"/>
              </w:rPr>
            </w:pPr>
            <w:r>
              <w:rPr>
                <w:sz w:val="20"/>
                <w:szCs w:val="20"/>
              </w:rPr>
              <w:t>1.102</w:t>
            </w:r>
          </w:p>
        </w:tc>
        <w:tc>
          <w:tcPr>
            <w:tcW w:w="1134" w:type="dxa"/>
          </w:tcPr>
          <w:p w14:paraId="5CA37714" w14:textId="21A961FE" w:rsidR="00BC0E4A" w:rsidRPr="00F63433" w:rsidRDefault="00EE0FF0" w:rsidP="003F77CE">
            <w:pPr>
              <w:pStyle w:val="TableParagraph"/>
              <w:rPr>
                <w:sz w:val="20"/>
              </w:rPr>
            </w:pPr>
            <w:r>
              <w:rPr>
                <w:sz w:val="20"/>
              </w:rPr>
              <w:t>5.751</w:t>
            </w:r>
          </w:p>
        </w:tc>
      </w:tr>
      <w:tr w:rsidR="00475EE4" w:rsidRPr="005D3E3B" w14:paraId="0779B9E9" w14:textId="77777777" w:rsidTr="00944DAF">
        <w:trPr>
          <w:trHeight w:val="367"/>
        </w:trPr>
        <w:tc>
          <w:tcPr>
            <w:tcW w:w="1834" w:type="dxa"/>
          </w:tcPr>
          <w:p w14:paraId="1072463E" w14:textId="77777777" w:rsidR="00F63433" w:rsidRPr="005D3E3B" w:rsidRDefault="00F63433" w:rsidP="00944DAF">
            <w:pPr>
              <w:pStyle w:val="TableParagraph"/>
              <w:rPr>
                <w:sz w:val="20"/>
                <w:szCs w:val="20"/>
              </w:rPr>
            </w:pPr>
            <w:r w:rsidRPr="005D3E3B">
              <w:rPr>
                <w:sz w:val="20"/>
                <w:szCs w:val="20"/>
              </w:rPr>
              <w:t>6</w:t>
            </w:r>
          </w:p>
        </w:tc>
        <w:tc>
          <w:tcPr>
            <w:tcW w:w="1275" w:type="dxa"/>
          </w:tcPr>
          <w:p w14:paraId="0AFD6975" w14:textId="77777777" w:rsidR="00F63433" w:rsidRPr="005D3E3B" w:rsidRDefault="00F63433" w:rsidP="00944DAF">
            <w:pPr>
              <w:pStyle w:val="TableParagraph"/>
              <w:rPr>
                <w:sz w:val="20"/>
                <w:szCs w:val="20"/>
              </w:rPr>
            </w:pPr>
            <w:r w:rsidRPr="005D3E3B">
              <w:rPr>
                <w:sz w:val="20"/>
                <w:szCs w:val="20"/>
              </w:rPr>
              <w:t>6.4</w:t>
            </w:r>
          </w:p>
        </w:tc>
        <w:tc>
          <w:tcPr>
            <w:tcW w:w="708" w:type="dxa"/>
          </w:tcPr>
          <w:p w14:paraId="36C35212" w14:textId="77777777" w:rsidR="00F63433" w:rsidRPr="005D3E3B" w:rsidRDefault="00F63433" w:rsidP="00944DAF">
            <w:pPr>
              <w:pStyle w:val="TableParagraph"/>
              <w:rPr>
                <w:sz w:val="20"/>
                <w:szCs w:val="20"/>
              </w:rPr>
            </w:pPr>
            <w:r w:rsidRPr="005D3E3B">
              <w:rPr>
                <w:sz w:val="20"/>
                <w:szCs w:val="20"/>
              </w:rPr>
              <w:t>ESS+</w:t>
            </w:r>
          </w:p>
        </w:tc>
        <w:tc>
          <w:tcPr>
            <w:tcW w:w="1701" w:type="dxa"/>
          </w:tcPr>
          <w:p w14:paraId="7E304896" w14:textId="7A21149A" w:rsidR="00F63433" w:rsidRPr="005D3E3B" w:rsidRDefault="00F63433" w:rsidP="005D3E3B">
            <w:pPr>
              <w:pStyle w:val="TableParagraph"/>
              <w:rPr>
                <w:sz w:val="20"/>
                <w:szCs w:val="20"/>
              </w:rPr>
            </w:pPr>
            <w:r w:rsidRPr="005D3E3B">
              <w:rPr>
                <w:sz w:val="20"/>
                <w:szCs w:val="20"/>
              </w:rPr>
              <w:t>Manj razvite regije</w:t>
            </w:r>
          </w:p>
        </w:tc>
        <w:tc>
          <w:tcPr>
            <w:tcW w:w="778" w:type="dxa"/>
          </w:tcPr>
          <w:p w14:paraId="1D5DB0B5" w14:textId="62205526" w:rsidR="00F63433" w:rsidRPr="005D3E3B" w:rsidRDefault="00F63433" w:rsidP="00F63433">
            <w:pPr>
              <w:pStyle w:val="TableParagraph"/>
              <w:rPr>
                <w:sz w:val="20"/>
                <w:szCs w:val="20"/>
              </w:rPr>
            </w:pPr>
          </w:p>
        </w:tc>
        <w:tc>
          <w:tcPr>
            <w:tcW w:w="3476" w:type="dxa"/>
          </w:tcPr>
          <w:p w14:paraId="2E50E04E" w14:textId="0D6F80BA" w:rsidR="00F63433" w:rsidRPr="005D3E3B" w:rsidRDefault="00E750AE" w:rsidP="00944DAF">
            <w:pPr>
              <w:pStyle w:val="TableParagraph"/>
              <w:rPr>
                <w:sz w:val="20"/>
                <w:szCs w:val="20"/>
              </w:rPr>
            </w:pPr>
            <w:r w:rsidRPr="005D3E3B">
              <w:rPr>
                <w:rFonts w:cs="Calibri"/>
                <w:sz w:val="20"/>
                <w:szCs w:val="20"/>
              </w:rPr>
              <w:t>Število projektov</w:t>
            </w:r>
            <w:r w:rsidR="003B7131" w:rsidRPr="005D3E3B">
              <w:rPr>
                <w:rFonts w:cs="Calibri"/>
                <w:sz w:val="20"/>
                <w:szCs w:val="20"/>
              </w:rPr>
              <w:t xml:space="preserve"> na področju VZD (</w:t>
            </w:r>
            <w:r w:rsidRPr="005D3E3B">
              <w:rPr>
                <w:rFonts w:cs="Calibri"/>
                <w:sz w:val="20"/>
                <w:szCs w:val="20"/>
              </w:rPr>
              <w:t>v sodelovanju s socialni</w:t>
            </w:r>
            <w:r w:rsidR="00436B17" w:rsidRPr="005D3E3B">
              <w:rPr>
                <w:rFonts w:cs="Calibri"/>
                <w:sz w:val="20"/>
                <w:szCs w:val="20"/>
              </w:rPr>
              <w:t>mi</w:t>
            </w:r>
            <w:r w:rsidRPr="005D3E3B">
              <w:rPr>
                <w:rFonts w:cs="Calibri"/>
                <w:sz w:val="20"/>
                <w:szCs w:val="20"/>
              </w:rPr>
              <w:t xml:space="preserve"> partnerji</w:t>
            </w:r>
            <w:r w:rsidR="003B7131" w:rsidRPr="005D3E3B">
              <w:rPr>
                <w:rFonts w:cs="Calibri"/>
                <w:sz w:val="20"/>
                <w:szCs w:val="20"/>
              </w:rPr>
              <w:t xml:space="preserve">) </w:t>
            </w:r>
          </w:p>
        </w:tc>
        <w:tc>
          <w:tcPr>
            <w:tcW w:w="1276" w:type="dxa"/>
          </w:tcPr>
          <w:p w14:paraId="6FB9CDED" w14:textId="77777777" w:rsidR="00F63433" w:rsidRPr="005D3E3B" w:rsidRDefault="00F63433" w:rsidP="00944DAF">
            <w:pPr>
              <w:pStyle w:val="TableParagraph"/>
              <w:rPr>
                <w:sz w:val="20"/>
                <w:szCs w:val="20"/>
              </w:rPr>
            </w:pPr>
            <w:r w:rsidRPr="005D3E3B">
              <w:rPr>
                <w:sz w:val="20"/>
                <w:szCs w:val="20"/>
              </w:rPr>
              <w:t>število</w:t>
            </w:r>
          </w:p>
        </w:tc>
        <w:tc>
          <w:tcPr>
            <w:tcW w:w="1418" w:type="dxa"/>
          </w:tcPr>
          <w:p w14:paraId="461DE2C6" w14:textId="09AA24F5" w:rsidR="00F63433" w:rsidRPr="005D3E3B" w:rsidRDefault="00E750AE" w:rsidP="00944DAF">
            <w:pPr>
              <w:pStyle w:val="TableParagraph"/>
              <w:rPr>
                <w:sz w:val="20"/>
                <w:szCs w:val="20"/>
              </w:rPr>
            </w:pPr>
            <w:r w:rsidRPr="005D3E3B">
              <w:rPr>
                <w:sz w:val="20"/>
                <w:szCs w:val="20"/>
              </w:rPr>
              <w:t>1</w:t>
            </w:r>
          </w:p>
        </w:tc>
        <w:tc>
          <w:tcPr>
            <w:tcW w:w="1134" w:type="dxa"/>
          </w:tcPr>
          <w:p w14:paraId="0391B281" w14:textId="5F58861F" w:rsidR="00F63433" w:rsidRPr="005D3E3B" w:rsidRDefault="00E750AE" w:rsidP="00944DAF">
            <w:pPr>
              <w:pStyle w:val="TableParagraph"/>
              <w:rPr>
                <w:sz w:val="20"/>
                <w:szCs w:val="20"/>
              </w:rPr>
            </w:pPr>
            <w:r w:rsidRPr="005D3E3B">
              <w:rPr>
                <w:sz w:val="20"/>
                <w:szCs w:val="20"/>
              </w:rPr>
              <w:t>1</w:t>
            </w:r>
          </w:p>
        </w:tc>
      </w:tr>
      <w:tr w:rsidR="005D3E3B" w:rsidRPr="005D3E3B" w14:paraId="38509B36" w14:textId="77777777" w:rsidTr="00944DAF">
        <w:trPr>
          <w:trHeight w:val="367"/>
        </w:trPr>
        <w:tc>
          <w:tcPr>
            <w:tcW w:w="1834" w:type="dxa"/>
          </w:tcPr>
          <w:p w14:paraId="782DF841" w14:textId="2FB537EF" w:rsidR="005D3E3B" w:rsidRPr="005D3E3B" w:rsidRDefault="005D3E3B" w:rsidP="005D3E3B">
            <w:pPr>
              <w:pStyle w:val="TableParagraph"/>
              <w:rPr>
                <w:sz w:val="20"/>
                <w:szCs w:val="20"/>
              </w:rPr>
            </w:pPr>
            <w:r w:rsidRPr="005D3E3B">
              <w:rPr>
                <w:sz w:val="20"/>
                <w:szCs w:val="20"/>
              </w:rPr>
              <w:t>6</w:t>
            </w:r>
          </w:p>
        </w:tc>
        <w:tc>
          <w:tcPr>
            <w:tcW w:w="1275" w:type="dxa"/>
          </w:tcPr>
          <w:p w14:paraId="1699DE96" w14:textId="562FA3A4" w:rsidR="005D3E3B" w:rsidRPr="005D3E3B" w:rsidRDefault="005D3E3B" w:rsidP="005D3E3B">
            <w:pPr>
              <w:pStyle w:val="TableParagraph"/>
              <w:rPr>
                <w:sz w:val="20"/>
                <w:szCs w:val="20"/>
              </w:rPr>
            </w:pPr>
            <w:r w:rsidRPr="005D3E3B">
              <w:rPr>
                <w:sz w:val="20"/>
                <w:szCs w:val="20"/>
              </w:rPr>
              <w:t>6.4</w:t>
            </w:r>
          </w:p>
        </w:tc>
        <w:tc>
          <w:tcPr>
            <w:tcW w:w="708" w:type="dxa"/>
          </w:tcPr>
          <w:p w14:paraId="27FCD578" w14:textId="7CA59FEB" w:rsidR="005D3E3B" w:rsidRPr="005D3E3B" w:rsidRDefault="005D3E3B" w:rsidP="005D3E3B">
            <w:pPr>
              <w:pStyle w:val="TableParagraph"/>
              <w:rPr>
                <w:sz w:val="20"/>
                <w:szCs w:val="20"/>
              </w:rPr>
            </w:pPr>
            <w:r w:rsidRPr="005D3E3B">
              <w:rPr>
                <w:sz w:val="20"/>
                <w:szCs w:val="20"/>
              </w:rPr>
              <w:t>ESS+</w:t>
            </w:r>
          </w:p>
        </w:tc>
        <w:tc>
          <w:tcPr>
            <w:tcW w:w="1701" w:type="dxa"/>
          </w:tcPr>
          <w:p w14:paraId="2996202E" w14:textId="222F5610" w:rsidR="005D3E3B" w:rsidRPr="005D3E3B" w:rsidRDefault="005D3E3B" w:rsidP="005D3E3B">
            <w:pPr>
              <w:pStyle w:val="TableParagraph"/>
              <w:rPr>
                <w:sz w:val="20"/>
                <w:szCs w:val="20"/>
              </w:rPr>
            </w:pPr>
            <w:r w:rsidRPr="005D3E3B">
              <w:rPr>
                <w:sz w:val="20"/>
                <w:szCs w:val="20"/>
              </w:rPr>
              <w:t>Bolj razvite regije</w:t>
            </w:r>
          </w:p>
        </w:tc>
        <w:tc>
          <w:tcPr>
            <w:tcW w:w="778" w:type="dxa"/>
          </w:tcPr>
          <w:p w14:paraId="7F5D5867" w14:textId="77777777" w:rsidR="005D3E3B" w:rsidRPr="005D3E3B" w:rsidRDefault="005D3E3B" w:rsidP="005D3E3B">
            <w:pPr>
              <w:pStyle w:val="TableParagraph"/>
              <w:rPr>
                <w:sz w:val="20"/>
                <w:szCs w:val="20"/>
              </w:rPr>
            </w:pPr>
          </w:p>
        </w:tc>
        <w:tc>
          <w:tcPr>
            <w:tcW w:w="3476" w:type="dxa"/>
          </w:tcPr>
          <w:p w14:paraId="3B156380" w14:textId="2273D091" w:rsidR="005D3E3B" w:rsidRPr="005D3E3B" w:rsidRDefault="005D3E3B" w:rsidP="005D3E3B">
            <w:pPr>
              <w:pStyle w:val="TableParagraph"/>
              <w:rPr>
                <w:rFonts w:cs="Calibri"/>
                <w:sz w:val="20"/>
                <w:szCs w:val="20"/>
              </w:rPr>
            </w:pPr>
            <w:r w:rsidRPr="005D3E3B">
              <w:rPr>
                <w:rFonts w:cs="Calibri"/>
                <w:sz w:val="20"/>
                <w:szCs w:val="20"/>
              </w:rPr>
              <w:t xml:space="preserve">Število projektov na področju VZD (v sodelovanju s socialnimi partnerji) </w:t>
            </w:r>
          </w:p>
        </w:tc>
        <w:tc>
          <w:tcPr>
            <w:tcW w:w="1276" w:type="dxa"/>
          </w:tcPr>
          <w:p w14:paraId="3E96F78C" w14:textId="50151C1F" w:rsidR="005D3E3B" w:rsidRPr="005D3E3B" w:rsidRDefault="005D3E3B" w:rsidP="005D3E3B">
            <w:pPr>
              <w:pStyle w:val="TableParagraph"/>
              <w:rPr>
                <w:sz w:val="20"/>
                <w:szCs w:val="20"/>
              </w:rPr>
            </w:pPr>
            <w:r w:rsidRPr="005D3E3B">
              <w:rPr>
                <w:sz w:val="20"/>
                <w:szCs w:val="20"/>
              </w:rPr>
              <w:t>število</w:t>
            </w:r>
          </w:p>
        </w:tc>
        <w:tc>
          <w:tcPr>
            <w:tcW w:w="1418" w:type="dxa"/>
          </w:tcPr>
          <w:p w14:paraId="40A38BBA" w14:textId="54E4BC1C" w:rsidR="005D3E3B" w:rsidRPr="005D3E3B" w:rsidRDefault="005D3E3B" w:rsidP="005D3E3B">
            <w:pPr>
              <w:pStyle w:val="TableParagraph"/>
              <w:rPr>
                <w:sz w:val="20"/>
                <w:szCs w:val="20"/>
              </w:rPr>
            </w:pPr>
            <w:r w:rsidRPr="005D3E3B">
              <w:rPr>
                <w:sz w:val="20"/>
                <w:szCs w:val="20"/>
              </w:rPr>
              <w:t>1</w:t>
            </w:r>
          </w:p>
        </w:tc>
        <w:tc>
          <w:tcPr>
            <w:tcW w:w="1134" w:type="dxa"/>
          </w:tcPr>
          <w:p w14:paraId="5D343E8D" w14:textId="661158C2" w:rsidR="005D3E3B" w:rsidRPr="005D3E3B" w:rsidRDefault="005D3E3B" w:rsidP="005D3E3B">
            <w:pPr>
              <w:pStyle w:val="TableParagraph"/>
              <w:rPr>
                <w:sz w:val="20"/>
                <w:szCs w:val="20"/>
              </w:rPr>
            </w:pPr>
            <w:r w:rsidRPr="005D3E3B">
              <w:rPr>
                <w:sz w:val="20"/>
                <w:szCs w:val="20"/>
              </w:rPr>
              <w:t>1</w:t>
            </w:r>
          </w:p>
        </w:tc>
      </w:tr>
    </w:tbl>
    <w:p w14:paraId="7FCB1C4E" w14:textId="77777777" w:rsidR="00DD1BF0" w:rsidRDefault="00DD1BF0" w:rsidP="003F77CE">
      <w:pPr>
        <w:rPr>
          <w:sz w:val="24"/>
        </w:rPr>
      </w:pPr>
    </w:p>
    <w:p w14:paraId="2E09EC46" w14:textId="77777777" w:rsidR="00DD1BF0" w:rsidRDefault="00DD1BF0" w:rsidP="003F77CE">
      <w:pPr>
        <w:ind w:left="379"/>
      </w:pPr>
      <w:r>
        <w:rPr>
          <w:spacing w:val="-6"/>
        </w:rPr>
        <w:t>Razpredelnica 3:</w:t>
      </w:r>
      <w:r>
        <w:rPr>
          <w:spacing w:val="-7"/>
        </w:rPr>
        <w:t xml:space="preserve"> </w:t>
      </w:r>
      <w:r>
        <w:rPr>
          <w:spacing w:val="-6"/>
        </w:rPr>
        <w:t>Kazalniki rezultatov</w:t>
      </w:r>
    </w:p>
    <w:p w14:paraId="4DBA10B8" w14:textId="77777777" w:rsidR="00DD1BF0" w:rsidRDefault="00DD1BF0" w:rsidP="003F77CE">
      <w:pPr>
        <w:rPr>
          <w:sz w:val="21"/>
        </w:rPr>
      </w:pPr>
    </w:p>
    <w:tbl>
      <w:tblPr>
        <w:tblStyle w:val="NormalTable0"/>
        <w:tblW w:w="1359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551"/>
        <w:gridCol w:w="708"/>
        <w:gridCol w:w="1134"/>
        <w:gridCol w:w="993"/>
        <w:gridCol w:w="708"/>
        <w:gridCol w:w="851"/>
        <w:gridCol w:w="850"/>
      </w:tblGrid>
      <w:tr w:rsidR="00475EE4" w14:paraId="6F7E0480" w14:textId="77777777" w:rsidTr="00944DAF">
        <w:trPr>
          <w:trHeight w:val="353"/>
        </w:trPr>
        <w:tc>
          <w:tcPr>
            <w:tcW w:w="1550" w:type="dxa"/>
          </w:tcPr>
          <w:p w14:paraId="7620542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1488EC4"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799DD2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C5125C"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675DFEF4" w14:textId="77777777" w:rsidR="00DD1BF0" w:rsidRPr="00347461" w:rsidRDefault="00DD1BF0" w:rsidP="003F77CE">
            <w:pPr>
              <w:pStyle w:val="TableParagraph"/>
              <w:rPr>
                <w:sz w:val="20"/>
                <w:szCs w:val="20"/>
              </w:rPr>
            </w:pPr>
            <w:r w:rsidRPr="00347461">
              <w:rPr>
                <w:sz w:val="20"/>
                <w:szCs w:val="20"/>
              </w:rPr>
              <w:t>ID</w:t>
            </w:r>
          </w:p>
        </w:tc>
        <w:tc>
          <w:tcPr>
            <w:tcW w:w="2551" w:type="dxa"/>
          </w:tcPr>
          <w:p w14:paraId="1C0AC4F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431ED0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A5FD89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A054D5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758BD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083045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D4A1E6D" w14:textId="77777777" w:rsidR="00DD1BF0" w:rsidRPr="00347461" w:rsidRDefault="00DD1BF0" w:rsidP="003F77CE">
            <w:pPr>
              <w:pStyle w:val="TableParagraph"/>
              <w:rPr>
                <w:sz w:val="20"/>
                <w:szCs w:val="20"/>
              </w:rPr>
            </w:pPr>
            <w:r w:rsidRPr="00347461">
              <w:rPr>
                <w:sz w:val="20"/>
                <w:szCs w:val="20"/>
              </w:rPr>
              <w:t>Opombe</w:t>
            </w:r>
          </w:p>
        </w:tc>
      </w:tr>
      <w:tr w:rsidR="00602F8F" w14:paraId="355D3AF8" w14:textId="77777777" w:rsidTr="00944DAF">
        <w:trPr>
          <w:trHeight w:val="353"/>
        </w:trPr>
        <w:tc>
          <w:tcPr>
            <w:tcW w:w="1550" w:type="dxa"/>
          </w:tcPr>
          <w:p w14:paraId="040CB5B3" w14:textId="77777777" w:rsidR="00602F8F" w:rsidRPr="00347461" w:rsidRDefault="00602F8F" w:rsidP="00602F8F">
            <w:pPr>
              <w:pStyle w:val="TableParagraph"/>
              <w:rPr>
                <w:sz w:val="20"/>
                <w:szCs w:val="20"/>
              </w:rPr>
            </w:pPr>
            <w:r>
              <w:rPr>
                <w:sz w:val="20"/>
              </w:rPr>
              <w:t>6</w:t>
            </w:r>
          </w:p>
        </w:tc>
        <w:tc>
          <w:tcPr>
            <w:tcW w:w="1276" w:type="dxa"/>
          </w:tcPr>
          <w:p w14:paraId="76A340AE" w14:textId="77777777" w:rsidR="00602F8F" w:rsidRPr="00347461" w:rsidRDefault="00602F8F" w:rsidP="00602F8F">
            <w:pPr>
              <w:pStyle w:val="TableParagraph"/>
              <w:rPr>
                <w:sz w:val="20"/>
                <w:szCs w:val="20"/>
              </w:rPr>
            </w:pPr>
            <w:r>
              <w:rPr>
                <w:sz w:val="20"/>
              </w:rPr>
              <w:t>6.4</w:t>
            </w:r>
          </w:p>
        </w:tc>
        <w:tc>
          <w:tcPr>
            <w:tcW w:w="696" w:type="dxa"/>
          </w:tcPr>
          <w:p w14:paraId="6FF55D4D" w14:textId="77777777" w:rsidR="00602F8F" w:rsidRPr="00347461" w:rsidRDefault="00602F8F" w:rsidP="00602F8F">
            <w:pPr>
              <w:pStyle w:val="TableParagraph"/>
              <w:rPr>
                <w:sz w:val="20"/>
                <w:szCs w:val="20"/>
              </w:rPr>
            </w:pPr>
            <w:r>
              <w:rPr>
                <w:sz w:val="20"/>
              </w:rPr>
              <w:t>ESS+</w:t>
            </w:r>
          </w:p>
        </w:tc>
        <w:tc>
          <w:tcPr>
            <w:tcW w:w="1572" w:type="dxa"/>
          </w:tcPr>
          <w:p w14:paraId="066FC69E" w14:textId="77777777" w:rsidR="00602F8F" w:rsidRPr="00347461" w:rsidRDefault="00602F8F" w:rsidP="00602F8F">
            <w:pPr>
              <w:pStyle w:val="TableParagraph"/>
              <w:rPr>
                <w:sz w:val="20"/>
                <w:szCs w:val="20"/>
              </w:rPr>
            </w:pPr>
            <w:r>
              <w:rPr>
                <w:sz w:val="20"/>
              </w:rPr>
              <w:t>Manj razvite regije</w:t>
            </w:r>
          </w:p>
        </w:tc>
        <w:tc>
          <w:tcPr>
            <w:tcW w:w="709" w:type="dxa"/>
          </w:tcPr>
          <w:p w14:paraId="09235133" w14:textId="77777777" w:rsidR="00602F8F" w:rsidRPr="00347461" w:rsidRDefault="00602F8F" w:rsidP="00602F8F">
            <w:pPr>
              <w:pStyle w:val="TableParagraph"/>
              <w:rPr>
                <w:sz w:val="20"/>
                <w:szCs w:val="20"/>
              </w:rPr>
            </w:pPr>
          </w:p>
        </w:tc>
        <w:tc>
          <w:tcPr>
            <w:tcW w:w="2551" w:type="dxa"/>
          </w:tcPr>
          <w:p w14:paraId="2AEED50A" w14:textId="77777777" w:rsidR="00602F8F" w:rsidRPr="00BC0E4A" w:rsidRDefault="00602F8F" w:rsidP="00602F8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276FAD5C" w14:textId="77777777" w:rsidR="00602F8F" w:rsidRPr="00347461" w:rsidRDefault="00602F8F" w:rsidP="00602F8F">
            <w:pPr>
              <w:pStyle w:val="TableParagraph"/>
              <w:rPr>
                <w:sz w:val="20"/>
                <w:szCs w:val="20"/>
              </w:rPr>
            </w:pPr>
            <w:r>
              <w:rPr>
                <w:sz w:val="20"/>
                <w:szCs w:val="20"/>
              </w:rPr>
              <w:t>število</w:t>
            </w:r>
          </w:p>
        </w:tc>
        <w:tc>
          <w:tcPr>
            <w:tcW w:w="1134" w:type="dxa"/>
          </w:tcPr>
          <w:p w14:paraId="025A7C44" w14:textId="621E392A" w:rsidR="00602F8F" w:rsidRPr="00602F8F" w:rsidRDefault="00602F8F" w:rsidP="00602F8F">
            <w:pPr>
              <w:pStyle w:val="TableParagraph"/>
              <w:rPr>
                <w:sz w:val="20"/>
                <w:szCs w:val="20"/>
              </w:rPr>
            </w:pPr>
            <w:r w:rsidRPr="00602F8F">
              <w:rPr>
                <w:sz w:val="20"/>
                <w:szCs w:val="20"/>
              </w:rPr>
              <w:t xml:space="preserve">10.011 </w:t>
            </w:r>
          </w:p>
        </w:tc>
        <w:tc>
          <w:tcPr>
            <w:tcW w:w="993" w:type="dxa"/>
          </w:tcPr>
          <w:p w14:paraId="645DE803" w14:textId="3D2C9726" w:rsidR="00602F8F" w:rsidRPr="00944DAF" w:rsidRDefault="00602F8F" w:rsidP="00602F8F">
            <w:pPr>
              <w:pStyle w:val="TableParagraph"/>
              <w:rPr>
                <w:sz w:val="20"/>
                <w:szCs w:val="20"/>
              </w:rPr>
            </w:pPr>
            <w:r w:rsidRPr="00944DAF">
              <w:rPr>
                <w:sz w:val="20"/>
                <w:szCs w:val="20"/>
              </w:rPr>
              <w:t>2021</w:t>
            </w:r>
          </w:p>
        </w:tc>
        <w:tc>
          <w:tcPr>
            <w:tcW w:w="708" w:type="dxa"/>
          </w:tcPr>
          <w:p w14:paraId="019A947C" w14:textId="3C83DB4C" w:rsidR="00602F8F" w:rsidRPr="00944DAF" w:rsidRDefault="00602F8F" w:rsidP="00602F8F">
            <w:pPr>
              <w:pStyle w:val="TableParagraph"/>
              <w:rPr>
                <w:sz w:val="20"/>
                <w:szCs w:val="20"/>
              </w:rPr>
            </w:pPr>
            <w:r>
              <w:rPr>
                <w:sz w:val="20"/>
                <w:szCs w:val="20"/>
              </w:rPr>
              <w:t>17.673</w:t>
            </w:r>
          </w:p>
        </w:tc>
        <w:tc>
          <w:tcPr>
            <w:tcW w:w="851" w:type="dxa"/>
          </w:tcPr>
          <w:p w14:paraId="223F17EA" w14:textId="4CF365C5" w:rsidR="00602F8F" w:rsidRPr="00944DAF" w:rsidRDefault="00602F8F" w:rsidP="00602F8F">
            <w:pPr>
              <w:pStyle w:val="TableParagraph"/>
              <w:rPr>
                <w:sz w:val="20"/>
                <w:szCs w:val="20"/>
              </w:rPr>
            </w:pPr>
            <w:r w:rsidRPr="00944DAF">
              <w:rPr>
                <w:sz w:val="20"/>
                <w:szCs w:val="20"/>
              </w:rPr>
              <w:t>upravičenec in eMA2</w:t>
            </w:r>
          </w:p>
        </w:tc>
        <w:tc>
          <w:tcPr>
            <w:tcW w:w="850" w:type="dxa"/>
          </w:tcPr>
          <w:p w14:paraId="69852EB1" w14:textId="77777777" w:rsidR="00602F8F" w:rsidRPr="00347461" w:rsidRDefault="00602F8F" w:rsidP="00602F8F">
            <w:pPr>
              <w:pStyle w:val="TableParagraph"/>
              <w:rPr>
                <w:sz w:val="20"/>
                <w:szCs w:val="20"/>
              </w:rPr>
            </w:pPr>
          </w:p>
        </w:tc>
      </w:tr>
      <w:tr w:rsidR="00602F8F" w14:paraId="22EA0D87" w14:textId="77777777" w:rsidTr="00944DAF">
        <w:trPr>
          <w:trHeight w:val="353"/>
        </w:trPr>
        <w:tc>
          <w:tcPr>
            <w:tcW w:w="1550" w:type="dxa"/>
          </w:tcPr>
          <w:p w14:paraId="507F9896" w14:textId="6F4D7F7E" w:rsidR="00602F8F" w:rsidRPr="00347461" w:rsidRDefault="00602F8F" w:rsidP="00602F8F">
            <w:pPr>
              <w:pStyle w:val="TableParagraph"/>
              <w:rPr>
                <w:sz w:val="20"/>
                <w:szCs w:val="20"/>
              </w:rPr>
            </w:pPr>
            <w:r>
              <w:rPr>
                <w:sz w:val="20"/>
              </w:rPr>
              <w:t>6</w:t>
            </w:r>
          </w:p>
        </w:tc>
        <w:tc>
          <w:tcPr>
            <w:tcW w:w="1276" w:type="dxa"/>
          </w:tcPr>
          <w:p w14:paraId="4A0D9685" w14:textId="0B20EB34" w:rsidR="00602F8F" w:rsidRPr="00347461" w:rsidRDefault="00602F8F" w:rsidP="00602F8F">
            <w:pPr>
              <w:pStyle w:val="TableParagraph"/>
              <w:rPr>
                <w:sz w:val="20"/>
                <w:szCs w:val="20"/>
              </w:rPr>
            </w:pPr>
            <w:r>
              <w:rPr>
                <w:sz w:val="20"/>
              </w:rPr>
              <w:t>6.4</w:t>
            </w:r>
          </w:p>
        </w:tc>
        <w:tc>
          <w:tcPr>
            <w:tcW w:w="696" w:type="dxa"/>
          </w:tcPr>
          <w:p w14:paraId="065458F7" w14:textId="6E131E3B" w:rsidR="00602F8F" w:rsidRPr="00347461" w:rsidRDefault="00602F8F" w:rsidP="00602F8F">
            <w:pPr>
              <w:pStyle w:val="TableParagraph"/>
              <w:rPr>
                <w:sz w:val="20"/>
                <w:szCs w:val="20"/>
              </w:rPr>
            </w:pPr>
            <w:r>
              <w:rPr>
                <w:sz w:val="20"/>
              </w:rPr>
              <w:t>ESS+</w:t>
            </w:r>
          </w:p>
        </w:tc>
        <w:tc>
          <w:tcPr>
            <w:tcW w:w="1572" w:type="dxa"/>
          </w:tcPr>
          <w:p w14:paraId="6CE5BDBD" w14:textId="2900CFE0" w:rsidR="00602F8F" w:rsidRPr="00944DAF" w:rsidRDefault="00602F8F" w:rsidP="00602F8F">
            <w:pPr>
              <w:pStyle w:val="TableParagraph"/>
              <w:rPr>
                <w:sz w:val="20"/>
              </w:rPr>
            </w:pPr>
            <w:r>
              <w:rPr>
                <w:sz w:val="20"/>
              </w:rPr>
              <w:t>Bolj razvite regije</w:t>
            </w:r>
          </w:p>
        </w:tc>
        <w:tc>
          <w:tcPr>
            <w:tcW w:w="709" w:type="dxa"/>
          </w:tcPr>
          <w:p w14:paraId="44ACFCD6" w14:textId="77777777" w:rsidR="00602F8F" w:rsidRPr="00347461" w:rsidRDefault="00602F8F" w:rsidP="00602F8F">
            <w:pPr>
              <w:pStyle w:val="TableParagraph"/>
              <w:rPr>
                <w:sz w:val="20"/>
                <w:szCs w:val="20"/>
              </w:rPr>
            </w:pPr>
          </w:p>
        </w:tc>
        <w:tc>
          <w:tcPr>
            <w:tcW w:w="2551" w:type="dxa"/>
          </w:tcPr>
          <w:p w14:paraId="3B6C7D47" w14:textId="3ECB8E66" w:rsidR="00602F8F" w:rsidRPr="00BC0E4A" w:rsidRDefault="00602F8F" w:rsidP="00602F8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4C0ED6F9" w14:textId="16C8E011" w:rsidR="00602F8F" w:rsidRPr="00347461" w:rsidRDefault="00602F8F" w:rsidP="00602F8F">
            <w:pPr>
              <w:pStyle w:val="TableParagraph"/>
              <w:rPr>
                <w:sz w:val="20"/>
                <w:szCs w:val="20"/>
              </w:rPr>
            </w:pPr>
            <w:r>
              <w:rPr>
                <w:sz w:val="20"/>
                <w:szCs w:val="20"/>
              </w:rPr>
              <w:t>število</w:t>
            </w:r>
          </w:p>
        </w:tc>
        <w:tc>
          <w:tcPr>
            <w:tcW w:w="1134" w:type="dxa"/>
          </w:tcPr>
          <w:p w14:paraId="7059E18D" w14:textId="2980C0B0" w:rsidR="00602F8F" w:rsidRPr="00602F8F" w:rsidRDefault="00602F8F" w:rsidP="00602F8F">
            <w:pPr>
              <w:pStyle w:val="TableParagraph"/>
              <w:rPr>
                <w:sz w:val="20"/>
                <w:szCs w:val="20"/>
              </w:rPr>
            </w:pPr>
            <w:r w:rsidRPr="00602F8F">
              <w:rPr>
                <w:sz w:val="20"/>
                <w:szCs w:val="20"/>
              </w:rPr>
              <w:t xml:space="preserve">6.937 </w:t>
            </w:r>
          </w:p>
        </w:tc>
        <w:tc>
          <w:tcPr>
            <w:tcW w:w="993" w:type="dxa"/>
          </w:tcPr>
          <w:p w14:paraId="432EC8EC" w14:textId="3BC4B1C3" w:rsidR="00602F8F" w:rsidRPr="00944DAF" w:rsidRDefault="00602F8F" w:rsidP="00602F8F">
            <w:pPr>
              <w:pStyle w:val="TableParagraph"/>
              <w:rPr>
                <w:sz w:val="20"/>
                <w:szCs w:val="20"/>
              </w:rPr>
            </w:pPr>
            <w:r w:rsidRPr="00944DAF">
              <w:rPr>
                <w:sz w:val="20"/>
                <w:szCs w:val="20"/>
              </w:rPr>
              <w:t>2021</w:t>
            </w:r>
          </w:p>
        </w:tc>
        <w:tc>
          <w:tcPr>
            <w:tcW w:w="708" w:type="dxa"/>
          </w:tcPr>
          <w:p w14:paraId="74DED262" w14:textId="4B6CDDC1" w:rsidR="00602F8F" w:rsidRPr="00944DAF" w:rsidRDefault="00602F8F" w:rsidP="00602F8F">
            <w:pPr>
              <w:pStyle w:val="TableParagraph"/>
              <w:rPr>
                <w:sz w:val="20"/>
                <w:szCs w:val="20"/>
              </w:rPr>
            </w:pPr>
            <w:r>
              <w:rPr>
                <w:sz w:val="20"/>
                <w:szCs w:val="20"/>
              </w:rPr>
              <w:t>8.127</w:t>
            </w:r>
          </w:p>
        </w:tc>
        <w:tc>
          <w:tcPr>
            <w:tcW w:w="851" w:type="dxa"/>
          </w:tcPr>
          <w:p w14:paraId="2339F2D6" w14:textId="6CB8968D" w:rsidR="00602F8F" w:rsidRPr="00944DAF" w:rsidRDefault="00602F8F" w:rsidP="00602F8F">
            <w:pPr>
              <w:pStyle w:val="TableParagraph"/>
              <w:rPr>
                <w:sz w:val="20"/>
                <w:szCs w:val="20"/>
              </w:rPr>
            </w:pPr>
            <w:r w:rsidRPr="00944DAF">
              <w:rPr>
                <w:sz w:val="20"/>
                <w:szCs w:val="20"/>
              </w:rPr>
              <w:t>upravičenec in eMA2</w:t>
            </w:r>
          </w:p>
        </w:tc>
        <w:tc>
          <w:tcPr>
            <w:tcW w:w="850" w:type="dxa"/>
          </w:tcPr>
          <w:p w14:paraId="0125D1B0" w14:textId="77777777" w:rsidR="00602F8F" w:rsidRPr="00347461" w:rsidRDefault="00602F8F" w:rsidP="00602F8F">
            <w:pPr>
              <w:pStyle w:val="TableParagraph"/>
              <w:rPr>
                <w:sz w:val="20"/>
                <w:szCs w:val="20"/>
              </w:rPr>
            </w:pPr>
          </w:p>
        </w:tc>
      </w:tr>
      <w:tr w:rsidR="00602F8F" w14:paraId="16568F60" w14:textId="77777777" w:rsidTr="00450B32">
        <w:trPr>
          <w:trHeight w:val="353"/>
        </w:trPr>
        <w:tc>
          <w:tcPr>
            <w:tcW w:w="1550" w:type="dxa"/>
            <w:shd w:val="clear" w:color="auto" w:fill="auto"/>
          </w:tcPr>
          <w:p w14:paraId="08D9E607" w14:textId="0884FD40" w:rsidR="00602F8F" w:rsidRPr="00237B05" w:rsidRDefault="00602F8F" w:rsidP="00602F8F">
            <w:pPr>
              <w:pStyle w:val="TableParagraph"/>
              <w:rPr>
                <w:sz w:val="20"/>
              </w:rPr>
            </w:pPr>
            <w:r w:rsidRPr="00237B05">
              <w:rPr>
                <w:sz w:val="20"/>
              </w:rPr>
              <w:t>6</w:t>
            </w:r>
          </w:p>
        </w:tc>
        <w:tc>
          <w:tcPr>
            <w:tcW w:w="1276" w:type="dxa"/>
            <w:shd w:val="clear" w:color="auto" w:fill="auto"/>
          </w:tcPr>
          <w:p w14:paraId="2A5A6267" w14:textId="70F431DA" w:rsidR="00602F8F" w:rsidRPr="00237B05" w:rsidRDefault="00602F8F" w:rsidP="00602F8F">
            <w:pPr>
              <w:pStyle w:val="TableParagraph"/>
              <w:rPr>
                <w:sz w:val="20"/>
              </w:rPr>
            </w:pPr>
            <w:r w:rsidRPr="00237B05">
              <w:rPr>
                <w:sz w:val="20"/>
              </w:rPr>
              <w:t>6.4</w:t>
            </w:r>
          </w:p>
        </w:tc>
        <w:tc>
          <w:tcPr>
            <w:tcW w:w="696" w:type="dxa"/>
            <w:shd w:val="clear" w:color="auto" w:fill="auto"/>
          </w:tcPr>
          <w:p w14:paraId="687DC44F" w14:textId="63295B79" w:rsidR="00602F8F" w:rsidRPr="00237B05" w:rsidRDefault="00602F8F" w:rsidP="00602F8F">
            <w:pPr>
              <w:pStyle w:val="TableParagraph"/>
              <w:rPr>
                <w:sz w:val="20"/>
              </w:rPr>
            </w:pPr>
            <w:r w:rsidRPr="00237B05">
              <w:rPr>
                <w:sz w:val="20"/>
              </w:rPr>
              <w:t>ESS+</w:t>
            </w:r>
          </w:p>
        </w:tc>
        <w:tc>
          <w:tcPr>
            <w:tcW w:w="1572" w:type="dxa"/>
            <w:shd w:val="clear" w:color="auto" w:fill="auto"/>
          </w:tcPr>
          <w:p w14:paraId="3BE10210" w14:textId="2A840956" w:rsidR="00602F8F" w:rsidRPr="00237B05" w:rsidRDefault="00602F8F" w:rsidP="00602F8F">
            <w:pPr>
              <w:pStyle w:val="TableParagraph"/>
              <w:rPr>
                <w:sz w:val="20"/>
              </w:rPr>
            </w:pPr>
            <w:r w:rsidRPr="00237B05">
              <w:rPr>
                <w:sz w:val="20"/>
              </w:rPr>
              <w:t xml:space="preserve">Manj razvite regije </w:t>
            </w:r>
          </w:p>
        </w:tc>
        <w:tc>
          <w:tcPr>
            <w:tcW w:w="709" w:type="dxa"/>
            <w:shd w:val="clear" w:color="auto" w:fill="auto"/>
          </w:tcPr>
          <w:p w14:paraId="4218E0DA" w14:textId="77777777" w:rsidR="00602F8F" w:rsidRPr="00237B05" w:rsidRDefault="00602F8F" w:rsidP="00602F8F">
            <w:pPr>
              <w:pStyle w:val="TableParagraph"/>
              <w:rPr>
                <w:sz w:val="20"/>
                <w:szCs w:val="20"/>
              </w:rPr>
            </w:pPr>
          </w:p>
        </w:tc>
        <w:tc>
          <w:tcPr>
            <w:tcW w:w="2551" w:type="dxa"/>
            <w:shd w:val="clear" w:color="auto" w:fill="auto"/>
          </w:tcPr>
          <w:p w14:paraId="4F76D825" w14:textId="53F968A7" w:rsidR="00602F8F" w:rsidRPr="00237B05" w:rsidRDefault="00602F8F" w:rsidP="00602F8F">
            <w:pPr>
              <w:pStyle w:val="TableParagraph"/>
              <w:rPr>
                <w:rFonts w:cstheme="minorHAnsi"/>
                <w:sz w:val="20"/>
                <w:szCs w:val="20"/>
                <w:lang w:bidi="sl-SI"/>
              </w:rPr>
            </w:pPr>
            <w:r w:rsidRPr="003B7131">
              <w:rPr>
                <w:rFonts w:cstheme="minorHAnsi"/>
                <w:sz w:val="20"/>
                <w:szCs w:val="20"/>
                <w:lang w:bidi="sl-SI"/>
              </w:rPr>
              <w:t>Število podjetij</w:t>
            </w:r>
            <w:r>
              <w:rPr>
                <w:rFonts w:cstheme="minorHAnsi"/>
                <w:sz w:val="20"/>
                <w:szCs w:val="20"/>
                <w:lang w:bidi="sl-SI"/>
              </w:rPr>
              <w:t>,</w:t>
            </w:r>
            <w:r w:rsidRPr="003B7131">
              <w:rPr>
                <w:rFonts w:cstheme="minorHAnsi"/>
                <w:sz w:val="20"/>
                <w:szCs w:val="20"/>
                <w:lang w:bidi="sl-SI"/>
              </w:rPr>
              <w:t xml:space="preserve"> vključenih v izvedbo ukrepov iz ocene tveganja</w:t>
            </w:r>
          </w:p>
        </w:tc>
        <w:tc>
          <w:tcPr>
            <w:tcW w:w="708" w:type="dxa"/>
            <w:shd w:val="clear" w:color="auto" w:fill="auto"/>
          </w:tcPr>
          <w:p w14:paraId="1D4EF230" w14:textId="2553C138" w:rsidR="00602F8F" w:rsidRPr="00237B05" w:rsidRDefault="00602F8F" w:rsidP="00602F8F">
            <w:pPr>
              <w:pStyle w:val="TableParagraph"/>
              <w:rPr>
                <w:sz w:val="20"/>
                <w:szCs w:val="20"/>
              </w:rPr>
            </w:pPr>
            <w:r w:rsidRPr="00237B05">
              <w:rPr>
                <w:sz w:val="20"/>
              </w:rPr>
              <w:t>število</w:t>
            </w:r>
          </w:p>
        </w:tc>
        <w:tc>
          <w:tcPr>
            <w:tcW w:w="1134" w:type="dxa"/>
            <w:shd w:val="clear" w:color="auto" w:fill="auto"/>
          </w:tcPr>
          <w:p w14:paraId="78ADE0BE" w14:textId="3F89973A" w:rsidR="00602F8F" w:rsidRPr="00602F8F" w:rsidRDefault="00602F8F" w:rsidP="00602F8F">
            <w:pPr>
              <w:pStyle w:val="TableParagraph"/>
              <w:rPr>
                <w:sz w:val="20"/>
                <w:szCs w:val="20"/>
              </w:rPr>
            </w:pPr>
            <w:r w:rsidRPr="00602F8F">
              <w:rPr>
                <w:sz w:val="20"/>
                <w:szCs w:val="20"/>
              </w:rPr>
              <w:t>121</w:t>
            </w:r>
          </w:p>
        </w:tc>
        <w:tc>
          <w:tcPr>
            <w:tcW w:w="993" w:type="dxa"/>
            <w:shd w:val="clear" w:color="auto" w:fill="auto"/>
          </w:tcPr>
          <w:p w14:paraId="4193D9E6" w14:textId="4690AD2F" w:rsidR="00602F8F" w:rsidRPr="00237B05" w:rsidRDefault="00602F8F" w:rsidP="00602F8F">
            <w:pPr>
              <w:pStyle w:val="TableParagraph"/>
              <w:rPr>
                <w:sz w:val="20"/>
                <w:szCs w:val="20"/>
              </w:rPr>
            </w:pPr>
            <w:r>
              <w:rPr>
                <w:sz w:val="20"/>
                <w:szCs w:val="20"/>
              </w:rPr>
              <w:t>2021</w:t>
            </w:r>
          </w:p>
        </w:tc>
        <w:tc>
          <w:tcPr>
            <w:tcW w:w="708" w:type="dxa"/>
            <w:shd w:val="clear" w:color="auto" w:fill="auto"/>
          </w:tcPr>
          <w:p w14:paraId="601B3694" w14:textId="1C7B62EA" w:rsidR="00602F8F" w:rsidRPr="00347461" w:rsidRDefault="00602F8F" w:rsidP="00602F8F">
            <w:pPr>
              <w:pStyle w:val="TableParagraph"/>
              <w:rPr>
                <w:sz w:val="20"/>
                <w:szCs w:val="20"/>
              </w:rPr>
            </w:pPr>
            <w:r>
              <w:rPr>
                <w:sz w:val="20"/>
              </w:rPr>
              <w:t>153</w:t>
            </w:r>
          </w:p>
        </w:tc>
        <w:tc>
          <w:tcPr>
            <w:tcW w:w="851" w:type="dxa"/>
            <w:shd w:val="clear" w:color="auto" w:fill="auto"/>
          </w:tcPr>
          <w:p w14:paraId="0F09A66F" w14:textId="77777777" w:rsidR="00602F8F" w:rsidRPr="00347461" w:rsidRDefault="00602F8F" w:rsidP="00602F8F">
            <w:pPr>
              <w:pStyle w:val="TableParagraph"/>
              <w:rPr>
                <w:sz w:val="20"/>
                <w:szCs w:val="20"/>
              </w:rPr>
            </w:pPr>
            <w:r w:rsidRPr="00944DAF">
              <w:rPr>
                <w:sz w:val="20"/>
                <w:szCs w:val="20"/>
              </w:rPr>
              <w:t>upravičenec in eMA2</w:t>
            </w:r>
          </w:p>
        </w:tc>
        <w:tc>
          <w:tcPr>
            <w:tcW w:w="850" w:type="dxa"/>
            <w:shd w:val="clear" w:color="auto" w:fill="auto"/>
          </w:tcPr>
          <w:p w14:paraId="00429B90" w14:textId="77777777" w:rsidR="00602F8F" w:rsidRPr="00347461" w:rsidRDefault="00602F8F" w:rsidP="00602F8F">
            <w:pPr>
              <w:pStyle w:val="TableParagraph"/>
              <w:rPr>
                <w:sz w:val="20"/>
                <w:szCs w:val="20"/>
              </w:rPr>
            </w:pPr>
          </w:p>
        </w:tc>
      </w:tr>
      <w:tr w:rsidR="00602F8F" w14:paraId="1538C409" w14:textId="77777777" w:rsidTr="00450B32">
        <w:trPr>
          <w:trHeight w:val="353"/>
        </w:trPr>
        <w:tc>
          <w:tcPr>
            <w:tcW w:w="1550" w:type="dxa"/>
            <w:shd w:val="clear" w:color="auto" w:fill="auto"/>
          </w:tcPr>
          <w:p w14:paraId="491CFF20" w14:textId="48DC08F5" w:rsidR="00602F8F" w:rsidRPr="00237B05" w:rsidRDefault="00602F8F" w:rsidP="00602F8F">
            <w:pPr>
              <w:pStyle w:val="TableParagraph"/>
              <w:rPr>
                <w:sz w:val="20"/>
              </w:rPr>
            </w:pPr>
            <w:r w:rsidRPr="00237B05">
              <w:rPr>
                <w:sz w:val="20"/>
              </w:rPr>
              <w:t>6</w:t>
            </w:r>
          </w:p>
        </w:tc>
        <w:tc>
          <w:tcPr>
            <w:tcW w:w="1276" w:type="dxa"/>
            <w:shd w:val="clear" w:color="auto" w:fill="auto"/>
          </w:tcPr>
          <w:p w14:paraId="78744B88" w14:textId="3C5080A3" w:rsidR="00602F8F" w:rsidRPr="00237B05" w:rsidRDefault="00602F8F" w:rsidP="00602F8F">
            <w:pPr>
              <w:pStyle w:val="TableParagraph"/>
              <w:rPr>
                <w:sz w:val="20"/>
              </w:rPr>
            </w:pPr>
            <w:r w:rsidRPr="00237B05">
              <w:rPr>
                <w:sz w:val="20"/>
              </w:rPr>
              <w:t>6.4</w:t>
            </w:r>
          </w:p>
        </w:tc>
        <w:tc>
          <w:tcPr>
            <w:tcW w:w="696" w:type="dxa"/>
            <w:shd w:val="clear" w:color="auto" w:fill="auto"/>
          </w:tcPr>
          <w:p w14:paraId="2082A99A" w14:textId="7763BAB0" w:rsidR="00602F8F" w:rsidRPr="00237B05" w:rsidRDefault="00602F8F" w:rsidP="00602F8F">
            <w:pPr>
              <w:pStyle w:val="TableParagraph"/>
              <w:rPr>
                <w:sz w:val="20"/>
              </w:rPr>
            </w:pPr>
            <w:r w:rsidRPr="00237B05">
              <w:rPr>
                <w:sz w:val="20"/>
              </w:rPr>
              <w:t>ESS+</w:t>
            </w:r>
          </w:p>
        </w:tc>
        <w:tc>
          <w:tcPr>
            <w:tcW w:w="1572" w:type="dxa"/>
            <w:shd w:val="clear" w:color="auto" w:fill="auto"/>
          </w:tcPr>
          <w:p w14:paraId="4FB142E6" w14:textId="58F27D6E" w:rsidR="00602F8F" w:rsidRPr="00237B05" w:rsidRDefault="00602F8F" w:rsidP="00602F8F">
            <w:pPr>
              <w:pStyle w:val="TableParagraph"/>
              <w:rPr>
                <w:sz w:val="20"/>
              </w:rPr>
            </w:pPr>
            <w:r w:rsidRPr="00237B05">
              <w:rPr>
                <w:sz w:val="20"/>
              </w:rPr>
              <w:t>Bolj razvite regije</w:t>
            </w:r>
          </w:p>
        </w:tc>
        <w:tc>
          <w:tcPr>
            <w:tcW w:w="709" w:type="dxa"/>
            <w:shd w:val="clear" w:color="auto" w:fill="auto"/>
          </w:tcPr>
          <w:p w14:paraId="5E60561B" w14:textId="77777777" w:rsidR="00602F8F" w:rsidRPr="00237B05" w:rsidRDefault="00602F8F" w:rsidP="00602F8F">
            <w:pPr>
              <w:pStyle w:val="TableParagraph"/>
              <w:rPr>
                <w:sz w:val="20"/>
                <w:szCs w:val="20"/>
              </w:rPr>
            </w:pPr>
          </w:p>
        </w:tc>
        <w:tc>
          <w:tcPr>
            <w:tcW w:w="2551" w:type="dxa"/>
            <w:shd w:val="clear" w:color="auto" w:fill="auto"/>
          </w:tcPr>
          <w:p w14:paraId="30D440DF" w14:textId="242CE54A" w:rsidR="00602F8F" w:rsidRPr="00232046" w:rsidRDefault="00602F8F" w:rsidP="00602F8F">
            <w:pPr>
              <w:pStyle w:val="TableParagraph"/>
              <w:rPr>
                <w:rFonts w:cs="Calibri"/>
                <w:sz w:val="18"/>
                <w:szCs w:val="18"/>
              </w:rPr>
            </w:pPr>
            <w:r w:rsidRPr="003B7131">
              <w:rPr>
                <w:rFonts w:cstheme="minorHAnsi"/>
                <w:sz w:val="20"/>
                <w:szCs w:val="20"/>
                <w:lang w:bidi="sl-SI"/>
              </w:rPr>
              <w:t>Število podjetij</w:t>
            </w:r>
            <w:r>
              <w:rPr>
                <w:rFonts w:cstheme="minorHAnsi"/>
                <w:sz w:val="20"/>
                <w:szCs w:val="20"/>
                <w:lang w:bidi="sl-SI"/>
              </w:rPr>
              <w:t>,</w:t>
            </w:r>
            <w:r w:rsidRPr="003B7131">
              <w:rPr>
                <w:rFonts w:cstheme="minorHAnsi"/>
                <w:sz w:val="20"/>
                <w:szCs w:val="20"/>
                <w:lang w:bidi="sl-SI"/>
              </w:rPr>
              <w:t xml:space="preserve"> vključenih v izvedbo ukrepov iz ocene tveganja</w:t>
            </w:r>
          </w:p>
        </w:tc>
        <w:tc>
          <w:tcPr>
            <w:tcW w:w="708" w:type="dxa"/>
            <w:shd w:val="clear" w:color="auto" w:fill="auto"/>
          </w:tcPr>
          <w:p w14:paraId="59C9768A" w14:textId="7B050B88" w:rsidR="00602F8F" w:rsidRPr="00237B05" w:rsidRDefault="00602F8F" w:rsidP="00602F8F">
            <w:pPr>
              <w:pStyle w:val="TableParagraph"/>
              <w:rPr>
                <w:sz w:val="20"/>
              </w:rPr>
            </w:pPr>
            <w:r w:rsidRPr="00237B05">
              <w:rPr>
                <w:sz w:val="20"/>
              </w:rPr>
              <w:t>število</w:t>
            </w:r>
          </w:p>
        </w:tc>
        <w:tc>
          <w:tcPr>
            <w:tcW w:w="1134" w:type="dxa"/>
            <w:shd w:val="clear" w:color="auto" w:fill="auto"/>
          </w:tcPr>
          <w:p w14:paraId="20D56992" w14:textId="448E727D" w:rsidR="00602F8F" w:rsidRPr="00602F8F" w:rsidRDefault="00602F8F" w:rsidP="00602F8F">
            <w:pPr>
              <w:pStyle w:val="TableParagraph"/>
              <w:rPr>
                <w:sz w:val="20"/>
                <w:szCs w:val="20"/>
              </w:rPr>
            </w:pPr>
            <w:r w:rsidRPr="00602F8F">
              <w:rPr>
                <w:sz w:val="20"/>
                <w:szCs w:val="20"/>
              </w:rPr>
              <w:t>95</w:t>
            </w:r>
          </w:p>
        </w:tc>
        <w:tc>
          <w:tcPr>
            <w:tcW w:w="993" w:type="dxa"/>
            <w:shd w:val="clear" w:color="auto" w:fill="auto"/>
          </w:tcPr>
          <w:p w14:paraId="363FCCEC" w14:textId="7335FB29" w:rsidR="00602F8F" w:rsidRPr="00237B05" w:rsidRDefault="00602F8F" w:rsidP="00602F8F">
            <w:pPr>
              <w:pStyle w:val="TableParagraph"/>
              <w:rPr>
                <w:sz w:val="20"/>
                <w:szCs w:val="20"/>
              </w:rPr>
            </w:pPr>
            <w:r>
              <w:rPr>
                <w:sz w:val="20"/>
                <w:szCs w:val="20"/>
              </w:rPr>
              <w:t>2021</w:t>
            </w:r>
          </w:p>
        </w:tc>
        <w:tc>
          <w:tcPr>
            <w:tcW w:w="708" w:type="dxa"/>
            <w:shd w:val="clear" w:color="auto" w:fill="auto"/>
          </w:tcPr>
          <w:p w14:paraId="48A54D21" w14:textId="1AE40527" w:rsidR="00602F8F" w:rsidRPr="00237B05" w:rsidDel="00E750AE" w:rsidRDefault="00602F8F" w:rsidP="00602F8F">
            <w:pPr>
              <w:pStyle w:val="TableParagraph"/>
              <w:rPr>
                <w:sz w:val="20"/>
              </w:rPr>
            </w:pPr>
            <w:r>
              <w:rPr>
                <w:sz w:val="20"/>
              </w:rPr>
              <w:t>147</w:t>
            </w:r>
          </w:p>
        </w:tc>
        <w:tc>
          <w:tcPr>
            <w:tcW w:w="851" w:type="dxa"/>
            <w:shd w:val="clear" w:color="auto" w:fill="auto"/>
          </w:tcPr>
          <w:p w14:paraId="088CCB33" w14:textId="7F9312CB" w:rsidR="00602F8F" w:rsidRPr="00347461" w:rsidRDefault="00602F8F" w:rsidP="00602F8F">
            <w:pPr>
              <w:pStyle w:val="TableParagraph"/>
              <w:rPr>
                <w:sz w:val="20"/>
                <w:szCs w:val="20"/>
              </w:rPr>
            </w:pPr>
            <w:r w:rsidRPr="00944DAF">
              <w:rPr>
                <w:sz w:val="20"/>
                <w:szCs w:val="20"/>
              </w:rPr>
              <w:t>upravičenec in eMA2</w:t>
            </w:r>
          </w:p>
        </w:tc>
        <w:tc>
          <w:tcPr>
            <w:tcW w:w="850" w:type="dxa"/>
            <w:shd w:val="clear" w:color="auto" w:fill="auto"/>
          </w:tcPr>
          <w:p w14:paraId="1C5C1FB3" w14:textId="77777777" w:rsidR="00602F8F" w:rsidRPr="00347461" w:rsidRDefault="00602F8F" w:rsidP="00602F8F">
            <w:pPr>
              <w:pStyle w:val="TableParagraph"/>
              <w:rPr>
                <w:sz w:val="20"/>
                <w:szCs w:val="20"/>
              </w:rPr>
            </w:pPr>
          </w:p>
        </w:tc>
      </w:tr>
    </w:tbl>
    <w:p w14:paraId="0815BD8D" w14:textId="77777777" w:rsidR="00DD1BF0" w:rsidRPr="00F81084" w:rsidRDefault="00DD1BF0" w:rsidP="003F77CE">
      <w:pPr>
        <w:pStyle w:val="Telobesedila"/>
      </w:pPr>
    </w:p>
    <w:p w14:paraId="45159078" w14:textId="77777777" w:rsidR="00DD1BF0" w:rsidRPr="00F81084" w:rsidRDefault="00DD1BF0" w:rsidP="003F77CE">
      <w:pPr>
        <w:pStyle w:val="Telobesedila"/>
      </w:pPr>
    </w:p>
    <w:p w14:paraId="67541D4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F50311" w14:textId="77777777" w:rsidR="00DD1BF0" w:rsidRDefault="00DD1BF0" w:rsidP="003F77CE">
      <w:pPr>
        <w:ind w:left="640"/>
        <w:rPr>
          <w:spacing w:val="-5"/>
        </w:rPr>
      </w:pPr>
    </w:p>
    <w:p w14:paraId="5918734E" w14:textId="29E3F374" w:rsidR="002A0CDE" w:rsidRPr="00673ADB" w:rsidRDefault="002A0CDE"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A0C4FD4"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E65907B" w14:textId="77777777" w:rsidTr="002A0CDE">
        <w:trPr>
          <w:trHeight w:val="353"/>
        </w:trPr>
        <w:tc>
          <w:tcPr>
            <w:tcW w:w="2088" w:type="dxa"/>
          </w:tcPr>
          <w:p w14:paraId="655F3F5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20E102D" w14:textId="77777777" w:rsidR="002A0CDE" w:rsidRDefault="002A0CDE" w:rsidP="003F77CE">
            <w:pPr>
              <w:pStyle w:val="TableParagraph"/>
              <w:ind w:left="320"/>
            </w:pPr>
            <w:r>
              <w:t>Sklad</w:t>
            </w:r>
          </w:p>
        </w:tc>
        <w:tc>
          <w:tcPr>
            <w:tcW w:w="3249" w:type="dxa"/>
          </w:tcPr>
          <w:p w14:paraId="408F55D4"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55DC8ACB"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08C5735A" w14:textId="77777777" w:rsidR="002A0CDE" w:rsidRDefault="002A0CDE" w:rsidP="003F77CE">
            <w:pPr>
              <w:pStyle w:val="TableParagraph"/>
              <w:ind w:left="333"/>
            </w:pPr>
            <w:r>
              <w:t>Koda</w:t>
            </w:r>
          </w:p>
        </w:tc>
        <w:tc>
          <w:tcPr>
            <w:tcW w:w="2731" w:type="dxa"/>
          </w:tcPr>
          <w:p w14:paraId="19E702DD" w14:textId="75B141D4" w:rsidR="002A0CDE" w:rsidRDefault="00A5029F" w:rsidP="003F77CE">
            <w:pPr>
              <w:pStyle w:val="TableParagraph"/>
              <w:ind w:left="660"/>
            </w:pPr>
            <w:r>
              <w:t>Znesek (v EUR)</w:t>
            </w:r>
          </w:p>
        </w:tc>
      </w:tr>
      <w:tr w:rsidR="00703C0A" w14:paraId="4D92F9F4" w14:textId="77777777" w:rsidTr="00944DAF">
        <w:trPr>
          <w:trHeight w:val="353"/>
        </w:trPr>
        <w:tc>
          <w:tcPr>
            <w:tcW w:w="2088" w:type="dxa"/>
          </w:tcPr>
          <w:p w14:paraId="3C8F535A" w14:textId="77777777" w:rsidR="00944DAF" w:rsidRDefault="00944DAF" w:rsidP="00944DAF">
            <w:pPr>
              <w:pStyle w:val="TableParagraph"/>
              <w:rPr>
                <w:sz w:val="20"/>
              </w:rPr>
            </w:pPr>
            <w:r>
              <w:rPr>
                <w:sz w:val="20"/>
              </w:rPr>
              <w:t>6</w:t>
            </w:r>
          </w:p>
        </w:tc>
        <w:tc>
          <w:tcPr>
            <w:tcW w:w="1133" w:type="dxa"/>
          </w:tcPr>
          <w:p w14:paraId="617D870C" w14:textId="77777777" w:rsidR="00944DAF" w:rsidRDefault="00944DAF" w:rsidP="00944DAF">
            <w:pPr>
              <w:pStyle w:val="TableParagraph"/>
              <w:rPr>
                <w:sz w:val="20"/>
              </w:rPr>
            </w:pPr>
            <w:r>
              <w:rPr>
                <w:sz w:val="20"/>
              </w:rPr>
              <w:t>ESS+</w:t>
            </w:r>
          </w:p>
        </w:tc>
        <w:tc>
          <w:tcPr>
            <w:tcW w:w="3249" w:type="dxa"/>
          </w:tcPr>
          <w:p w14:paraId="27B2D205" w14:textId="77777777" w:rsidR="00944DAF" w:rsidRDefault="00944DAF" w:rsidP="00944DAF">
            <w:pPr>
              <w:pStyle w:val="TableParagraph"/>
              <w:rPr>
                <w:sz w:val="20"/>
              </w:rPr>
            </w:pPr>
            <w:r>
              <w:rPr>
                <w:sz w:val="20"/>
              </w:rPr>
              <w:t>Manj razvite regije</w:t>
            </w:r>
          </w:p>
        </w:tc>
        <w:tc>
          <w:tcPr>
            <w:tcW w:w="3099" w:type="dxa"/>
          </w:tcPr>
          <w:p w14:paraId="122FCA8F" w14:textId="77777777" w:rsidR="00944DAF" w:rsidRDefault="00944DAF" w:rsidP="00944DAF">
            <w:pPr>
              <w:pStyle w:val="TableParagraph"/>
              <w:rPr>
                <w:sz w:val="20"/>
              </w:rPr>
            </w:pPr>
            <w:r>
              <w:rPr>
                <w:sz w:val="20"/>
              </w:rPr>
              <w:t>6.4</w:t>
            </w:r>
          </w:p>
        </w:tc>
        <w:tc>
          <w:tcPr>
            <w:tcW w:w="1161" w:type="dxa"/>
          </w:tcPr>
          <w:p w14:paraId="4E7A8107" w14:textId="77777777" w:rsidR="00944DAF" w:rsidRDefault="00944DAF" w:rsidP="00944DAF">
            <w:pPr>
              <w:pStyle w:val="TableParagraph"/>
              <w:rPr>
                <w:sz w:val="20"/>
              </w:rPr>
            </w:pPr>
            <w:r>
              <w:rPr>
                <w:sz w:val="20"/>
              </w:rPr>
              <w:t>144</w:t>
            </w:r>
          </w:p>
        </w:tc>
        <w:tc>
          <w:tcPr>
            <w:tcW w:w="2731" w:type="dxa"/>
          </w:tcPr>
          <w:p w14:paraId="4CB4C268" w14:textId="284C9124" w:rsidR="00944DAF" w:rsidRDefault="005C69AD" w:rsidP="00944DAF">
            <w:pPr>
              <w:pStyle w:val="TableParagraph"/>
              <w:rPr>
                <w:sz w:val="20"/>
              </w:rPr>
            </w:pPr>
            <w:r>
              <w:rPr>
                <w:sz w:val="20"/>
              </w:rPr>
              <w:t>7</w:t>
            </w:r>
            <w:r w:rsidR="00944DAF">
              <w:rPr>
                <w:sz w:val="20"/>
              </w:rPr>
              <w:t>40.000</w:t>
            </w:r>
          </w:p>
        </w:tc>
      </w:tr>
      <w:tr w:rsidR="00703C0A" w14:paraId="2D351394" w14:textId="77777777" w:rsidTr="00944DAF">
        <w:trPr>
          <w:trHeight w:val="353"/>
        </w:trPr>
        <w:tc>
          <w:tcPr>
            <w:tcW w:w="2088" w:type="dxa"/>
          </w:tcPr>
          <w:p w14:paraId="1A8BEE3E" w14:textId="77777777" w:rsidR="00944DAF" w:rsidRDefault="00944DAF" w:rsidP="00944DAF">
            <w:pPr>
              <w:pStyle w:val="TableParagraph"/>
              <w:rPr>
                <w:sz w:val="20"/>
              </w:rPr>
            </w:pPr>
            <w:r>
              <w:rPr>
                <w:sz w:val="20"/>
              </w:rPr>
              <w:t>6</w:t>
            </w:r>
          </w:p>
        </w:tc>
        <w:tc>
          <w:tcPr>
            <w:tcW w:w="1133" w:type="dxa"/>
          </w:tcPr>
          <w:p w14:paraId="053F89E2" w14:textId="77777777" w:rsidR="00944DAF" w:rsidRDefault="00944DAF" w:rsidP="00944DAF">
            <w:pPr>
              <w:pStyle w:val="TableParagraph"/>
              <w:rPr>
                <w:sz w:val="20"/>
              </w:rPr>
            </w:pPr>
            <w:r>
              <w:rPr>
                <w:sz w:val="20"/>
              </w:rPr>
              <w:t>ESS+</w:t>
            </w:r>
          </w:p>
        </w:tc>
        <w:tc>
          <w:tcPr>
            <w:tcW w:w="3249" w:type="dxa"/>
          </w:tcPr>
          <w:p w14:paraId="71994FE8" w14:textId="77777777" w:rsidR="00944DAF" w:rsidRDefault="00944DAF" w:rsidP="00944DAF">
            <w:pPr>
              <w:pStyle w:val="TableParagraph"/>
              <w:rPr>
                <w:sz w:val="20"/>
              </w:rPr>
            </w:pPr>
            <w:r>
              <w:rPr>
                <w:sz w:val="20"/>
              </w:rPr>
              <w:t>Bolj razvite regije</w:t>
            </w:r>
          </w:p>
        </w:tc>
        <w:tc>
          <w:tcPr>
            <w:tcW w:w="3099" w:type="dxa"/>
          </w:tcPr>
          <w:p w14:paraId="219B68F3" w14:textId="77777777" w:rsidR="00944DAF" w:rsidRDefault="00944DAF" w:rsidP="00944DAF">
            <w:pPr>
              <w:pStyle w:val="TableParagraph"/>
              <w:rPr>
                <w:sz w:val="20"/>
              </w:rPr>
            </w:pPr>
            <w:r>
              <w:rPr>
                <w:sz w:val="20"/>
              </w:rPr>
              <w:t>6.4</w:t>
            </w:r>
          </w:p>
        </w:tc>
        <w:tc>
          <w:tcPr>
            <w:tcW w:w="1161" w:type="dxa"/>
          </w:tcPr>
          <w:p w14:paraId="6215FAE2" w14:textId="77777777" w:rsidR="00944DAF" w:rsidRDefault="00944DAF" w:rsidP="00944DAF">
            <w:pPr>
              <w:pStyle w:val="TableParagraph"/>
              <w:rPr>
                <w:sz w:val="20"/>
              </w:rPr>
            </w:pPr>
            <w:r>
              <w:rPr>
                <w:sz w:val="20"/>
              </w:rPr>
              <w:t>144</w:t>
            </w:r>
          </w:p>
        </w:tc>
        <w:tc>
          <w:tcPr>
            <w:tcW w:w="2731" w:type="dxa"/>
          </w:tcPr>
          <w:p w14:paraId="00468A52" w14:textId="1C68D30B" w:rsidR="00944DAF" w:rsidRDefault="00944DAF" w:rsidP="00944DAF">
            <w:pPr>
              <w:pStyle w:val="TableParagraph"/>
              <w:rPr>
                <w:sz w:val="20"/>
              </w:rPr>
            </w:pPr>
            <w:r>
              <w:rPr>
                <w:sz w:val="20"/>
              </w:rPr>
              <w:t>2</w:t>
            </w:r>
            <w:r w:rsidR="005C69AD">
              <w:rPr>
                <w:sz w:val="20"/>
              </w:rPr>
              <w:t>5</w:t>
            </w:r>
            <w:r>
              <w:rPr>
                <w:sz w:val="20"/>
              </w:rPr>
              <w:t>0.000</w:t>
            </w:r>
          </w:p>
        </w:tc>
      </w:tr>
      <w:tr w:rsidR="00703C0A" w14:paraId="1C7BBF54" w14:textId="77777777" w:rsidTr="002A0CDE">
        <w:trPr>
          <w:trHeight w:val="353"/>
        </w:trPr>
        <w:tc>
          <w:tcPr>
            <w:tcW w:w="2088" w:type="dxa"/>
          </w:tcPr>
          <w:p w14:paraId="2964A15E" w14:textId="77777777" w:rsidR="002A0CDE" w:rsidRDefault="002A0CDE" w:rsidP="003F77CE">
            <w:pPr>
              <w:pStyle w:val="TableParagraph"/>
              <w:rPr>
                <w:sz w:val="20"/>
              </w:rPr>
            </w:pPr>
            <w:r>
              <w:rPr>
                <w:sz w:val="20"/>
              </w:rPr>
              <w:t>6</w:t>
            </w:r>
          </w:p>
        </w:tc>
        <w:tc>
          <w:tcPr>
            <w:tcW w:w="1133" w:type="dxa"/>
          </w:tcPr>
          <w:p w14:paraId="148F4F18" w14:textId="77777777" w:rsidR="002A0CDE" w:rsidRDefault="002A0CDE" w:rsidP="003F77CE">
            <w:pPr>
              <w:pStyle w:val="TableParagraph"/>
              <w:rPr>
                <w:sz w:val="20"/>
              </w:rPr>
            </w:pPr>
            <w:r>
              <w:rPr>
                <w:sz w:val="20"/>
              </w:rPr>
              <w:t>ESS+</w:t>
            </w:r>
          </w:p>
        </w:tc>
        <w:tc>
          <w:tcPr>
            <w:tcW w:w="3249" w:type="dxa"/>
          </w:tcPr>
          <w:p w14:paraId="3FEBDE25" w14:textId="4CF31790" w:rsidR="002A0CDE" w:rsidRDefault="00C01DD5" w:rsidP="00987B8D">
            <w:pPr>
              <w:pStyle w:val="TableParagraph"/>
              <w:rPr>
                <w:sz w:val="20"/>
              </w:rPr>
            </w:pPr>
            <w:r>
              <w:rPr>
                <w:sz w:val="20"/>
              </w:rPr>
              <w:t>Manj razvite regije</w:t>
            </w:r>
          </w:p>
        </w:tc>
        <w:tc>
          <w:tcPr>
            <w:tcW w:w="3099" w:type="dxa"/>
          </w:tcPr>
          <w:p w14:paraId="56B603A3" w14:textId="77777777" w:rsidR="002A0CDE" w:rsidRDefault="002A0CDE" w:rsidP="003F77CE">
            <w:pPr>
              <w:pStyle w:val="TableParagraph"/>
              <w:rPr>
                <w:sz w:val="20"/>
              </w:rPr>
            </w:pPr>
            <w:r>
              <w:rPr>
                <w:sz w:val="20"/>
              </w:rPr>
              <w:t>6.4</w:t>
            </w:r>
          </w:p>
        </w:tc>
        <w:tc>
          <w:tcPr>
            <w:tcW w:w="1161" w:type="dxa"/>
          </w:tcPr>
          <w:p w14:paraId="1FB66806" w14:textId="77777777" w:rsidR="002A0CDE" w:rsidRDefault="002A0CDE" w:rsidP="003F77CE">
            <w:pPr>
              <w:pStyle w:val="TableParagraph"/>
              <w:rPr>
                <w:sz w:val="20"/>
              </w:rPr>
            </w:pPr>
            <w:r>
              <w:rPr>
                <w:sz w:val="20"/>
              </w:rPr>
              <w:t>147</w:t>
            </w:r>
          </w:p>
        </w:tc>
        <w:tc>
          <w:tcPr>
            <w:tcW w:w="2731" w:type="dxa"/>
          </w:tcPr>
          <w:p w14:paraId="33C15F8F" w14:textId="27CB0A31" w:rsidR="002A0CDE" w:rsidRDefault="00B15F98" w:rsidP="00987B8D">
            <w:pPr>
              <w:pStyle w:val="TableParagraph"/>
              <w:rPr>
                <w:sz w:val="20"/>
              </w:rPr>
            </w:pPr>
            <w:r>
              <w:rPr>
                <w:sz w:val="20"/>
              </w:rPr>
              <w:t>22.950</w:t>
            </w:r>
            <w:r w:rsidR="00987B8D">
              <w:rPr>
                <w:sz w:val="20"/>
              </w:rPr>
              <w:t>.000</w:t>
            </w:r>
          </w:p>
        </w:tc>
      </w:tr>
      <w:tr w:rsidR="00703C0A" w14:paraId="273D9D60" w14:textId="77777777" w:rsidTr="002A0CDE">
        <w:trPr>
          <w:trHeight w:val="353"/>
        </w:trPr>
        <w:tc>
          <w:tcPr>
            <w:tcW w:w="2088" w:type="dxa"/>
          </w:tcPr>
          <w:p w14:paraId="3A5AAC80" w14:textId="5B446D30" w:rsidR="00987B8D" w:rsidRDefault="00987B8D" w:rsidP="003F77CE">
            <w:pPr>
              <w:pStyle w:val="TableParagraph"/>
              <w:rPr>
                <w:sz w:val="20"/>
              </w:rPr>
            </w:pPr>
            <w:r>
              <w:rPr>
                <w:sz w:val="20"/>
              </w:rPr>
              <w:t>6</w:t>
            </w:r>
          </w:p>
        </w:tc>
        <w:tc>
          <w:tcPr>
            <w:tcW w:w="1133" w:type="dxa"/>
          </w:tcPr>
          <w:p w14:paraId="43988949" w14:textId="6B1DB7D5" w:rsidR="00987B8D" w:rsidRDefault="00987B8D" w:rsidP="003F77CE">
            <w:pPr>
              <w:pStyle w:val="TableParagraph"/>
              <w:rPr>
                <w:sz w:val="20"/>
              </w:rPr>
            </w:pPr>
            <w:r>
              <w:rPr>
                <w:sz w:val="20"/>
              </w:rPr>
              <w:t>ESS+</w:t>
            </w:r>
          </w:p>
        </w:tc>
        <w:tc>
          <w:tcPr>
            <w:tcW w:w="3249" w:type="dxa"/>
          </w:tcPr>
          <w:p w14:paraId="4DD786BE" w14:textId="48E69394" w:rsidR="00987B8D" w:rsidDel="00C01DD5" w:rsidRDefault="00987B8D" w:rsidP="003F77CE">
            <w:pPr>
              <w:pStyle w:val="TableParagraph"/>
              <w:rPr>
                <w:sz w:val="20"/>
              </w:rPr>
            </w:pPr>
            <w:r>
              <w:rPr>
                <w:sz w:val="20"/>
              </w:rPr>
              <w:t>Bolj razvite regije</w:t>
            </w:r>
          </w:p>
        </w:tc>
        <w:tc>
          <w:tcPr>
            <w:tcW w:w="3099" w:type="dxa"/>
          </w:tcPr>
          <w:p w14:paraId="6058FCF7" w14:textId="6E2247B5" w:rsidR="00987B8D" w:rsidRDefault="00987B8D" w:rsidP="003F77CE">
            <w:pPr>
              <w:pStyle w:val="TableParagraph"/>
              <w:rPr>
                <w:sz w:val="20"/>
              </w:rPr>
            </w:pPr>
            <w:r>
              <w:rPr>
                <w:sz w:val="20"/>
              </w:rPr>
              <w:t>6.4</w:t>
            </w:r>
          </w:p>
        </w:tc>
        <w:tc>
          <w:tcPr>
            <w:tcW w:w="1161" w:type="dxa"/>
          </w:tcPr>
          <w:p w14:paraId="50ED76AE" w14:textId="3425E929" w:rsidR="00987B8D" w:rsidRDefault="00987B8D" w:rsidP="003F77CE">
            <w:pPr>
              <w:pStyle w:val="TableParagraph"/>
              <w:rPr>
                <w:sz w:val="20"/>
              </w:rPr>
            </w:pPr>
            <w:r>
              <w:rPr>
                <w:sz w:val="20"/>
              </w:rPr>
              <w:t>147</w:t>
            </w:r>
          </w:p>
        </w:tc>
        <w:tc>
          <w:tcPr>
            <w:tcW w:w="2731" w:type="dxa"/>
          </w:tcPr>
          <w:p w14:paraId="40EEE114" w14:textId="07919A2A" w:rsidR="00987B8D" w:rsidRDefault="00B15F98" w:rsidP="00B15F98">
            <w:pPr>
              <w:pStyle w:val="TableParagraph"/>
              <w:rPr>
                <w:sz w:val="20"/>
              </w:rPr>
            </w:pPr>
            <w:r>
              <w:rPr>
                <w:sz w:val="20"/>
              </w:rPr>
              <w:t>7</w:t>
            </w:r>
            <w:r w:rsidR="00987B8D">
              <w:rPr>
                <w:sz w:val="20"/>
              </w:rPr>
              <w:t>.</w:t>
            </w:r>
            <w:r>
              <w:rPr>
                <w:sz w:val="20"/>
              </w:rPr>
              <w:t>30</w:t>
            </w:r>
            <w:r w:rsidR="00987B8D">
              <w:rPr>
                <w:sz w:val="20"/>
              </w:rPr>
              <w:t>0.000</w:t>
            </w:r>
          </w:p>
        </w:tc>
      </w:tr>
    </w:tbl>
    <w:p w14:paraId="5267ACD7" w14:textId="77777777" w:rsidR="002A0CDE" w:rsidRDefault="002A0CDE" w:rsidP="003F77CE"/>
    <w:p w14:paraId="6E5E9E34" w14:textId="77777777" w:rsidR="002A0CDE" w:rsidRPr="00673ADB" w:rsidRDefault="002A0CDE"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EE81286"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B88141A" w14:textId="77777777" w:rsidTr="002A0CDE">
        <w:trPr>
          <w:trHeight w:val="353"/>
        </w:trPr>
        <w:tc>
          <w:tcPr>
            <w:tcW w:w="2088" w:type="dxa"/>
          </w:tcPr>
          <w:p w14:paraId="681B6C3A"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F13ED32" w14:textId="77777777" w:rsidR="002A0CDE" w:rsidRDefault="002A0CDE" w:rsidP="003F77CE">
            <w:pPr>
              <w:pStyle w:val="TableParagraph"/>
              <w:ind w:left="320"/>
            </w:pPr>
            <w:r>
              <w:t>Sklad</w:t>
            </w:r>
          </w:p>
        </w:tc>
        <w:tc>
          <w:tcPr>
            <w:tcW w:w="3249" w:type="dxa"/>
          </w:tcPr>
          <w:p w14:paraId="3A7F883B"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499A1D05"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38581DA3" w14:textId="77777777" w:rsidR="002A0CDE" w:rsidRDefault="002A0CDE" w:rsidP="003F77CE">
            <w:pPr>
              <w:pStyle w:val="TableParagraph"/>
              <w:ind w:left="334"/>
            </w:pPr>
            <w:r>
              <w:t>Koda</w:t>
            </w:r>
          </w:p>
        </w:tc>
        <w:tc>
          <w:tcPr>
            <w:tcW w:w="2731" w:type="dxa"/>
          </w:tcPr>
          <w:p w14:paraId="2775C15F" w14:textId="01FBE87D" w:rsidR="002A0CDE" w:rsidRDefault="00A5029F" w:rsidP="003F77CE">
            <w:pPr>
              <w:pStyle w:val="TableParagraph"/>
              <w:ind w:left="661"/>
            </w:pPr>
            <w:r>
              <w:t>Znesek (v EUR)</w:t>
            </w:r>
          </w:p>
        </w:tc>
      </w:tr>
      <w:tr w:rsidR="00703C0A" w14:paraId="06136E7D" w14:textId="77777777" w:rsidTr="002A0CDE">
        <w:trPr>
          <w:trHeight w:val="353"/>
        </w:trPr>
        <w:tc>
          <w:tcPr>
            <w:tcW w:w="2088" w:type="dxa"/>
          </w:tcPr>
          <w:p w14:paraId="5E782B4B" w14:textId="77777777" w:rsidR="002A0CDE" w:rsidRDefault="002A0CDE" w:rsidP="003F77CE">
            <w:pPr>
              <w:pStyle w:val="TableParagraph"/>
              <w:rPr>
                <w:sz w:val="20"/>
              </w:rPr>
            </w:pPr>
            <w:r>
              <w:rPr>
                <w:sz w:val="20"/>
              </w:rPr>
              <w:t>6</w:t>
            </w:r>
          </w:p>
        </w:tc>
        <w:tc>
          <w:tcPr>
            <w:tcW w:w="1133" w:type="dxa"/>
          </w:tcPr>
          <w:p w14:paraId="4321D435" w14:textId="77777777" w:rsidR="002A0CDE" w:rsidRDefault="002A0CDE" w:rsidP="003F77CE">
            <w:pPr>
              <w:pStyle w:val="TableParagraph"/>
              <w:rPr>
                <w:sz w:val="20"/>
              </w:rPr>
            </w:pPr>
            <w:r>
              <w:rPr>
                <w:sz w:val="20"/>
              </w:rPr>
              <w:t>ESS+</w:t>
            </w:r>
          </w:p>
        </w:tc>
        <w:tc>
          <w:tcPr>
            <w:tcW w:w="3249" w:type="dxa"/>
          </w:tcPr>
          <w:p w14:paraId="03D6C7AE" w14:textId="3812B2FE" w:rsidR="002A0CDE" w:rsidRDefault="00C01DD5" w:rsidP="003F77CE">
            <w:pPr>
              <w:pStyle w:val="TableParagraph"/>
              <w:rPr>
                <w:sz w:val="20"/>
              </w:rPr>
            </w:pPr>
            <w:r>
              <w:rPr>
                <w:sz w:val="20"/>
              </w:rPr>
              <w:t>Manj razvite regije</w:t>
            </w:r>
          </w:p>
          <w:p w14:paraId="61B70A31" w14:textId="3F64DAB6" w:rsidR="002A0CDE" w:rsidRDefault="002A0CDE" w:rsidP="003F77CE">
            <w:pPr>
              <w:pStyle w:val="TableParagraph"/>
              <w:rPr>
                <w:sz w:val="20"/>
              </w:rPr>
            </w:pPr>
          </w:p>
        </w:tc>
        <w:tc>
          <w:tcPr>
            <w:tcW w:w="3099" w:type="dxa"/>
          </w:tcPr>
          <w:p w14:paraId="460EEB8B" w14:textId="77777777" w:rsidR="002A0CDE" w:rsidRDefault="002A0CDE" w:rsidP="003F77CE">
            <w:pPr>
              <w:pStyle w:val="TableParagraph"/>
              <w:rPr>
                <w:sz w:val="20"/>
              </w:rPr>
            </w:pPr>
            <w:r>
              <w:rPr>
                <w:sz w:val="20"/>
              </w:rPr>
              <w:t>6.4</w:t>
            </w:r>
          </w:p>
        </w:tc>
        <w:tc>
          <w:tcPr>
            <w:tcW w:w="1161" w:type="dxa"/>
          </w:tcPr>
          <w:p w14:paraId="456F02FF" w14:textId="77777777" w:rsidR="002A0CDE" w:rsidRDefault="002A0CDE" w:rsidP="003F77CE">
            <w:pPr>
              <w:pStyle w:val="TableParagraph"/>
              <w:rPr>
                <w:sz w:val="20"/>
              </w:rPr>
            </w:pPr>
            <w:r>
              <w:rPr>
                <w:sz w:val="20"/>
              </w:rPr>
              <w:t>01</w:t>
            </w:r>
          </w:p>
        </w:tc>
        <w:tc>
          <w:tcPr>
            <w:tcW w:w="2731" w:type="dxa"/>
          </w:tcPr>
          <w:p w14:paraId="4ED2BFC3" w14:textId="4F8F6BAB" w:rsidR="002A0CDE" w:rsidRDefault="00B15F98" w:rsidP="002631D7">
            <w:pPr>
              <w:pStyle w:val="TableParagraph"/>
              <w:rPr>
                <w:sz w:val="20"/>
              </w:rPr>
            </w:pPr>
            <w:r>
              <w:rPr>
                <w:sz w:val="20"/>
              </w:rPr>
              <w:t>23.690</w:t>
            </w:r>
            <w:r w:rsidR="00B01C63">
              <w:rPr>
                <w:sz w:val="20"/>
              </w:rPr>
              <w:t>.000</w:t>
            </w:r>
          </w:p>
        </w:tc>
      </w:tr>
      <w:tr w:rsidR="00703C0A" w14:paraId="298CA25A" w14:textId="77777777" w:rsidTr="002A0CDE">
        <w:trPr>
          <w:trHeight w:val="353"/>
        </w:trPr>
        <w:tc>
          <w:tcPr>
            <w:tcW w:w="2088" w:type="dxa"/>
          </w:tcPr>
          <w:p w14:paraId="265EFEE1" w14:textId="63B1CC4F" w:rsidR="00B01C63" w:rsidRDefault="00B01C63" w:rsidP="003F77CE">
            <w:pPr>
              <w:pStyle w:val="TableParagraph"/>
              <w:rPr>
                <w:sz w:val="20"/>
              </w:rPr>
            </w:pPr>
            <w:r>
              <w:rPr>
                <w:sz w:val="20"/>
              </w:rPr>
              <w:t>6</w:t>
            </w:r>
          </w:p>
        </w:tc>
        <w:tc>
          <w:tcPr>
            <w:tcW w:w="1133" w:type="dxa"/>
          </w:tcPr>
          <w:p w14:paraId="2564C67F" w14:textId="36F7DD06" w:rsidR="00B01C63" w:rsidRDefault="00B01C63" w:rsidP="003F77CE">
            <w:pPr>
              <w:pStyle w:val="TableParagraph"/>
              <w:rPr>
                <w:sz w:val="20"/>
              </w:rPr>
            </w:pPr>
            <w:r>
              <w:rPr>
                <w:sz w:val="20"/>
              </w:rPr>
              <w:t>ESS+</w:t>
            </w:r>
          </w:p>
        </w:tc>
        <w:tc>
          <w:tcPr>
            <w:tcW w:w="3249" w:type="dxa"/>
          </w:tcPr>
          <w:p w14:paraId="261FB7ED" w14:textId="5DE6FF5A" w:rsidR="00B01C63" w:rsidRDefault="00B01C63" w:rsidP="003F77CE">
            <w:pPr>
              <w:pStyle w:val="TableParagraph"/>
              <w:rPr>
                <w:sz w:val="20"/>
              </w:rPr>
            </w:pPr>
            <w:r>
              <w:rPr>
                <w:sz w:val="20"/>
              </w:rPr>
              <w:t>Bolj razvite regije</w:t>
            </w:r>
          </w:p>
        </w:tc>
        <w:tc>
          <w:tcPr>
            <w:tcW w:w="3099" w:type="dxa"/>
          </w:tcPr>
          <w:p w14:paraId="29DFC502" w14:textId="01DF072D" w:rsidR="00B01C63" w:rsidRDefault="00B01C63" w:rsidP="003F77CE">
            <w:pPr>
              <w:pStyle w:val="TableParagraph"/>
              <w:rPr>
                <w:sz w:val="20"/>
              </w:rPr>
            </w:pPr>
            <w:r>
              <w:rPr>
                <w:sz w:val="20"/>
              </w:rPr>
              <w:t>6.4</w:t>
            </w:r>
          </w:p>
        </w:tc>
        <w:tc>
          <w:tcPr>
            <w:tcW w:w="1161" w:type="dxa"/>
          </w:tcPr>
          <w:p w14:paraId="0895A344" w14:textId="4ACA97FD" w:rsidR="00B01C63" w:rsidRDefault="00B01C63" w:rsidP="003F77CE">
            <w:pPr>
              <w:pStyle w:val="TableParagraph"/>
              <w:rPr>
                <w:sz w:val="20"/>
              </w:rPr>
            </w:pPr>
            <w:r>
              <w:rPr>
                <w:sz w:val="20"/>
              </w:rPr>
              <w:t>01</w:t>
            </w:r>
          </w:p>
        </w:tc>
        <w:tc>
          <w:tcPr>
            <w:tcW w:w="2731" w:type="dxa"/>
          </w:tcPr>
          <w:p w14:paraId="6FA50A64" w14:textId="219AAA5D" w:rsidR="00B01C63" w:rsidRDefault="00B01C63" w:rsidP="00B15F98">
            <w:pPr>
              <w:pStyle w:val="TableParagraph"/>
              <w:rPr>
                <w:sz w:val="20"/>
              </w:rPr>
            </w:pPr>
            <w:r>
              <w:rPr>
                <w:sz w:val="20"/>
              </w:rPr>
              <w:t>7.</w:t>
            </w:r>
            <w:r w:rsidR="00B15F98">
              <w:rPr>
                <w:sz w:val="20"/>
              </w:rPr>
              <w:t>550</w:t>
            </w:r>
            <w:r>
              <w:rPr>
                <w:sz w:val="20"/>
              </w:rPr>
              <w:t>.000</w:t>
            </w:r>
          </w:p>
        </w:tc>
      </w:tr>
    </w:tbl>
    <w:p w14:paraId="3282724D" w14:textId="77777777" w:rsidR="002A0CDE" w:rsidRDefault="002A0CDE" w:rsidP="003F77CE">
      <w:pPr>
        <w:rPr>
          <w:sz w:val="20"/>
        </w:rPr>
        <w:sectPr w:rsidR="002A0CDE" w:rsidSect="00BD3536">
          <w:headerReference w:type="default" r:id="rId82"/>
          <w:footerReference w:type="first" r:id="rId83"/>
          <w:type w:val="continuous"/>
          <w:pgSz w:w="16840" w:h="11910" w:orient="landscape"/>
          <w:pgMar w:top="1417" w:right="1417" w:bottom="1417" w:left="1417" w:header="708" w:footer="708" w:gutter="0"/>
          <w:cols w:space="708"/>
          <w:titlePg/>
          <w:docGrid w:linePitch="299"/>
        </w:sectPr>
      </w:pPr>
    </w:p>
    <w:p w14:paraId="5167B2FD" w14:textId="77777777" w:rsidR="002A0CDE" w:rsidRDefault="002A0CDE"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24A6489" w14:textId="77777777" w:rsidR="002A0CDE" w:rsidRDefault="002A0CDE"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161589D" w14:textId="77777777" w:rsidTr="002A0CDE">
        <w:trPr>
          <w:trHeight w:val="353"/>
        </w:trPr>
        <w:tc>
          <w:tcPr>
            <w:tcW w:w="2088" w:type="dxa"/>
          </w:tcPr>
          <w:p w14:paraId="4AFFA054"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BB69812" w14:textId="77777777" w:rsidR="002A0CDE" w:rsidRDefault="002A0CDE" w:rsidP="003F77CE">
            <w:pPr>
              <w:pStyle w:val="TableParagraph"/>
              <w:ind w:left="320"/>
            </w:pPr>
            <w:r>
              <w:t>Sklad</w:t>
            </w:r>
          </w:p>
        </w:tc>
        <w:tc>
          <w:tcPr>
            <w:tcW w:w="3248" w:type="dxa"/>
          </w:tcPr>
          <w:p w14:paraId="36F4D769"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9F8AE0F"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43A6A44" w14:textId="77777777" w:rsidR="002A0CDE" w:rsidRDefault="002A0CDE" w:rsidP="003F77CE">
            <w:pPr>
              <w:pStyle w:val="TableParagraph"/>
              <w:ind w:left="336"/>
            </w:pPr>
            <w:r>
              <w:t>Koda</w:t>
            </w:r>
          </w:p>
        </w:tc>
        <w:tc>
          <w:tcPr>
            <w:tcW w:w="2730" w:type="dxa"/>
          </w:tcPr>
          <w:p w14:paraId="500B6CFF" w14:textId="23547D03" w:rsidR="002A0CDE" w:rsidRDefault="00A5029F" w:rsidP="003F77CE">
            <w:pPr>
              <w:pStyle w:val="TableParagraph"/>
              <w:ind w:left="664"/>
            </w:pPr>
            <w:r>
              <w:t>Znesek (v EUR)</w:t>
            </w:r>
          </w:p>
        </w:tc>
      </w:tr>
      <w:tr w:rsidR="00B15F98" w14:paraId="545C7B4E" w14:textId="77777777" w:rsidTr="002A0CDE">
        <w:trPr>
          <w:trHeight w:val="353"/>
        </w:trPr>
        <w:tc>
          <w:tcPr>
            <w:tcW w:w="2088" w:type="dxa"/>
          </w:tcPr>
          <w:p w14:paraId="6E91610A" w14:textId="3087867C" w:rsidR="00B15F98" w:rsidRDefault="00B15F98" w:rsidP="00B15F98">
            <w:pPr>
              <w:pStyle w:val="TableParagraph"/>
              <w:rPr>
                <w:sz w:val="20"/>
              </w:rPr>
            </w:pPr>
            <w:r>
              <w:rPr>
                <w:sz w:val="20"/>
              </w:rPr>
              <w:t>6</w:t>
            </w:r>
          </w:p>
        </w:tc>
        <w:tc>
          <w:tcPr>
            <w:tcW w:w="1132" w:type="dxa"/>
          </w:tcPr>
          <w:p w14:paraId="5A44ACF3" w14:textId="419789E5" w:rsidR="00B15F98" w:rsidRDefault="00B15F98" w:rsidP="00B15F98">
            <w:pPr>
              <w:pStyle w:val="TableParagraph"/>
              <w:rPr>
                <w:sz w:val="20"/>
              </w:rPr>
            </w:pPr>
            <w:r>
              <w:rPr>
                <w:sz w:val="20"/>
              </w:rPr>
              <w:t>ESS+</w:t>
            </w:r>
          </w:p>
        </w:tc>
        <w:tc>
          <w:tcPr>
            <w:tcW w:w="3248" w:type="dxa"/>
          </w:tcPr>
          <w:p w14:paraId="153057DF" w14:textId="77777777" w:rsidR="00B15F98" w:rsidRDefault="00B15F98" w:rsidP="00B15F98">
            <w:pPr>
              <w:pStyle w:val="TableParagraph"/>
              <w:rPr>
                <w:sz w:val="20"/>
              </w:rPr>
            </w:pPr>
            <w:r>
              <w:rPr>
                <w:sz w:val="20"/>
              </w:rPr>
              <w:t>Manj razvite regije</w:t>
            </w:r>
          </w:p>
          <w:p w14:paraId="3493FDF3" w14:textId="6D9200A9" w:rsidR="00B15F98" w:rsidRDefault="00B15F98" w:rsidP="00B15F98">
            <w:pPr>
              <w:pStyle w:val="TableParagraph"/>
              <w:rPr>
                <w:sz w:val="20"/>
              </w:rPr>
            </w:pPr>
          </w:p>
        </w:tc>
        <w:tc>
          <w:tcPr>
            <w:tcW w:w="3098" w:type="dxa"/>
          </w:tcPr>
          <w:p w14:paraId="2C821AAF" w14:textId="1052B8C6" w:rsidR="00B15F98" w:rsidRDefault="00B15F98" w:rsidP="00B15F98">
            <w:pPr>
              <w:pStyle w:val="TableParagraph"/>
              <w:rPr>
                <w:sz w:val="20"/>
              </w:rPr>
            </w:pPr>
            <w:r>
              <w:rPr>
                <w:sz w:val="20"/>
              </w:rPr>
              <w:t>6.4</w:t>
            </w:r>
          </w:p>
        </w:tc>
        <w:tc>
          <w:tcPr>
            <w:tcW w:w="1160" w:type="dxa"/>
          </w:tcPr>
          <w:p w14:paraId="16468963" w14:textId="6F629737" w:rsidR="00B15F98" w:rsidRDefault="00B15F98" w:rsidP="00B15F98">
            <w:pPr>
              <w:pStyle w:val="TableParagraph"/>
              <w:rPr>
                <w:sz w:val="20"/>
              </w:rPr>
            </w:pPr>
            <w:r>
              <w:rPr>
                <w:sz w:val="20"/>
              </w:rPr>
              <w:t>33</w:t>
            </w:r>
          </w:p>
        </w:tc>
        <w:tc>
          <w:tcPr>
            <w:tcW w:w="2730" w:type="dxa"/>
          </w:tcPr>
          <w:p w14:paraId="2B115E54" w14:textId="45866BB4" w:rsidR="00B15F98" w:rsidRDefault="00B15F98" w:rsidP="00B15F98">
            <w:pPr>
              <w:pStyle w:val="TableParagraph"/>
              <w:rPr>
                <w:sz w:val="20"/>
              </w:rPr>
            </w:pPr>
            <w:r>
              <w:rPr>
                <w:sz w:val="20"/>
              </w:rPr>
              <w:t>23.690.000</w:t>
            </w:r>
          </w:p>
        </w:tc>
      </w:tr>
      <w:tr w:rsidR="00B15F98" w14:paraId="06EDA5E6" w14:textId="77777777" w:rsidTr="002A0CDE">
        <w:trPr>
          <w:trHeight w:val="353"/>
        </w:trPr>
        <w:tc>
          <w:tcPr>
            <w:tcW w:w="2088" w:type="dxa"/>
          </w:tcPr>
          <w:p w14:paraId="7CFA4E39" w14:textId="66021236" w:rsidR="00B15F98" w:rsidRDefault="00B15F98" w:rsidP="00B15F98">
            <w:pPr>
              <w:pStyle w:val="TableParagraph"/>
              <w:rPr>
                <w:sz w:val="20"/>
              </w:rPr>
            </w:pPr>
            <w:r>
              <w:rPr>
                <w:sz w:val="20"/>
              </w:rPr>
              <w:t>6</w:t>
            </w:r>
          </w:p>
        </w:tc>
        <w:tc>
          <w:tcPr>
            <w:tcW w:w="1132" w:type="dxa"/>
          </w:tcPr>
          <w:p w14:paraId="2997E110" w14:textId="7881A184" w:rsidR="00B15F98" w:rsidRDefault="00B15F98" w:rsidP="00B15F98">
            <w:pPr>
              <w:pStyle w:val="TableParagraph"/>
              <w:rPr>
                <w:sz w:val="20"/>
              </w:rPr>
            </w:pPr>
            <w:r>
              <w:rPr>
                <w:sz w:val="20"/>
              </w:rPr>
              <w:t>ESS+</w:t>
            </w:r>
          </w:p>
        </w:tc>
        <w:tc>
          <w:tcPr>
            <w:tcW w:w="3248" w:type="dxa"/>
          </w:tcPr>
          <w:p w14:paraId="42A1DC22" w14:textId="201E477B" w:rsidR="00B15F98" w:rsidRDefault="00B15F98" w:rsidP="00B15F98">
            <w:pPr>
              <w:pStyle w:val="TableParagraph"/>
              <w:rPr>
                <w:sz w:val="20"/>
              </w:rPr>
            </w:pPr>
            <w:r>
              <w:rPr>
                <w:sz w:val="20"/>
              </w:rPr>
              <w:t>Bolj razvite regije</w:t>
            </w:r>
          </w:p>
        </w:tc>
        <w:tc>
          <w:tcPr>
            <w:tcW w:w="3098" w:type="dxa"/>
          </w:tcPr>
          <w:p w14:paraId="5686DC77" w14:textId="44A8FD58" w:rsidR="00B15F98" w:rsidRDefault="00B15F98" w:rsidP="00B15F98">
            <w:pPr>
              <w:pStyle w:val="TableParagraph"/>
              <w:rPr>
                <w:sz w:val="20"/>
              </w:rPr>
            </w:pPr>
            <w:r>
              <w:rPr>
                <w:sz w:val="20"/>
              </w:rPr>
              <w:t>6.4</w:t>
            </w:r>
          </w:p>
        </w:tc>
        <w:tc>
          <w:tcPr>
            <w:tcW w:w="1160" w:type="dxa"/>
          </w:tcPr>
          <w:p w14:paraId="0EC4B273" w14:textId="597FA3D1" w:rsidR="00B15F98" w:rsidRDefault="00B15F98" w:rsidP="00B15F98">
            <w:pPr>
              <w:pStyle w:val="TableParagraph"/>
              <w:rPr>
                <w:sz w:val="20"/>
              </w:rPr>
            </w:pPr>
            <w:r>
              <w:rPr>
                <w:sz w:val="20"/>
              </w:rPr>
              <w:t>33</w:t>
            </w:r>
          </w:p>
        </w:tc>
        <w:tc>
          <w:tcPr>
            <w:tcW w:w="2730" w:type="dxa"/>
          </w:tcPr>
          <w:p w14:paraId="2AFEAADD" w14:textId="50DEC1E4" w:rsidR="00B15F98" w:rsidRDefault="00B15F98" w:rsidP="00B15F98">
            <w:pPr>
              <w:pStyle w:val="TableParagraph"/>
              <w:rPr>
                <w:sz w:val="20"/>
              </w:rPr>
            </w:pPr>
            <w:r>
              <w:rPr>
                <w:sz w:val="20"/>
              </w:rPr>
              <w:t>7.550.000</w:t>
            </w:r>
          </w:p>
        </w:tc>
      </w:tr>
    </w:tbl>
    <w:p w14:paraId="7AF3416A" w14:textId="77777777" w:rsidR="002A0CDE" w:rsidRDefault="002A0CDE" w:rsidP="003F77CE"/>
    <w:p w14:paraId="612176CB" w14:textId="77777777" w:rsidR="002A0CDE" w:rsidRDefault="002A0CDE"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D72A2D" w14:textId="77777777" w:rsidR="002A0CDE" w:rsidRDefault="002A0CDE"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4F4D3F1" w14:textId="77777777" w:rsidTr="002A0CDE">
        <w:trPr>
          <w:trHeight w:val="353"/>
        </w:trPr>
        <w:tc>
          <w:tcPr>
            <w:tcW w:w="2088" w:type="dxa"/>
          </w:tcPr>
          <w:p w14:paraId="6879F7C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23A207" w14:textId="77777777" w:rsidR="002A0CDE" w:rsidRDefault="002A0CDE" w:rsidP="003F77CE">
            <w:pPr>
              <w:pStyle w:val="TableParagraph"/>
              <w:ind w:left="321"/>
            </w:pPr>
            <w:r>
              <w:t>Sklad</w:t>
            </w:r>
          </w:p>
        </w:tc>
        <w:tc>
          <w:tcPr>
            <w:tcW w:w="3248" w:type="dxa"/>
          </w:tcPr>
          <w:p w14:paraId="340BAF60" w14:textId="77777777" w:rsidR="002A0CDE" w:rsidRDefault="002A0CDE" w:rsidP="003F77CE">
            <w:pPr>
              <w:pStyle w:val="TableParagraph"/>
              <w:ind w:left="909"/>
            </w:pPr>
            <w:r>
              <w:rPr>
                <w:spacing w:val="-3"/>
              </w:rPr>
              <w:t>Kategorija</w:t>
            </w:r>
            <w:r>
              <w:rPr>
                <w:spacing w:val="15"/>
              </w:rPr>
              <w:t xml:space="preserve"> </w:t>
            </w:r>
            <w:r>
              <w:rPr>
                <w:spacing w:val="-3"/>
              </w:rPr>
              <w:t>regije</w:t>
            </w:r>
          </w:p>
        </w:tc>
        <w:tc>
          <w:tcPr>
            <w:tcW w:w="3098" w:type="dxa"/>
          </w:tcPr>
          <w:p w14:paraId="3F53BEA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AC50EA4" w14:textId="77777777" w:rsidR="002A0CDE" w:rsidRDefault="002A0CDE" w:rsidP="003F77CE">
            <w:pPr>
              <w:pStyle w:val="TableParagraph"/>
              <w:ind w:left="337"/>
            </w:pPr>
            <w:r>
              <w:t>Koda</w:t>
            </w:r>
          </w:p>
        </w:tc>
        <w:tc>
          <w:tcPr>
            <w:tcW w:w="2730" w:type="dxa"/>
          </w:tcPr>
          <w:p w14:paraId="44CF6F7C" w14:textId="11CF068D" w:rsidR="002A0CDE" w:rsidRDefault="00A5029F" w:rsidP="003F77CE">
            <w:pPr>
              <w:pStyle w:val="TableParagraph"/>
              <w:ind w:left="665"/>
            </w:pPr>
            <w:r>
              <w:t>Znesek (v EUR)</w:t>
            </w:r>
          </w:p>
        </w:tc>
      </w:tr>
      <w:tr w:rsidR="00B15F98" w14:paraId="43EF9176" w14:textId="77777777" w:rsidTr="002A0CDE">
        <w:trPr>
          <w:trHeight w:val="353"/>
        </w:trPr>
        <w:tc>
          <w:tcPr>
            <w:tcW w:w="2088" w:type="dxa"/>
          </w:tcPr>
          <w:p w14:paraId="1F73B3F9" w14:textId="1E83D9FB" w:rsidR="00B15F98" w:rsidRDefault="00B15F98" w:rsidP="00B15F98">
            <w:pPr>
              <w:pStyle w:val="TableParagraph"/>
              <w:rPr>
                <w:sz w:val="20"/>
              </w:rPr>
            </w:pPr>
            <w:r>
              <w:rPr>
                <w:sz w:val="20"/>
              </w:rPr>
              <w:t>6</w:t>
            </w:r>
          </w:p>
        </w:tc>
        <w:tc>
          <w:tcPr>
            <w:tcW w:w="1132" w:type="dxa"/>
          </w:tcPr>
          <w:p w14:paraId="34CC0EC1" w14:textId="2CD02A7A" w:rsidR="00B15F98" w:rsidRDefault="00B15F98" w:rsidP="00B15F98">
            <w:pPr>
              <w:pStyle w:val="TableParagraph"/>
              <w:rPr>
                <w:sz w:val="20"/>
              </w:rPr>
            </w:pPr>
            <w:r>
              <w:rPr>
                <w:sz w:val="20"/>
              </w:rPr>
              <w:t>ESS+</w:t>
            </w:r>
          </w:p>
        </w:tc>
        <w:tc>
          <w:tcPr>
            <w:tcW w:w="3248" w:type="dxa"/>
          </w:tcPr>
          <w:p w14:paraId="469F8490" w14:textId="77777777" w:rsidR="00B15F98" w:rsidRDefault="00B15F98" w:rsidP="00B15F98">
            <w:pPr>
              <w:pStyle w:val="TableParagraph"/>
              <w:rPr>
                <w:sz w:val="20"/>
              </w:rPr>
            </w:pPr>
            <w:r>
              <w:rPr>
                <w:sz w:val="20"/>
              </w:rPr>
              <w:t>Manj razvite regije</w:t>
            </w:r>
          </w:p>
          <w:p w14:paraId="3973ADF3" w14:textId="48FA5519" w:rsidR="00B15F98" w:rsidRDefault="00B15F98" w:rsidP="00B15F98">
            <w:pPr>
              <w:pStyle w:val="TableParagraph"/>
              <w:rPr>
                <w:sz w:val="20"/>
              </w:rPr>
            </w:pPr>
          </w:p>
        </w:tc>
        <w:tc>
          <w:tcPr>
            <w:tcW w:w="3098" w:type="dxa"/>
          </w:tcPr>
          <w:p w14:paraId="25E5249C" w14:textId="44313FA5" w:rsidR="00B15F98" w:rsidRDefault="00B15F98" w:rsidP="00B15F98">
            <w:pPr>
              <w:pStyle w:val="TableParagraph"/>
              <w:rPr>
                <w:sz w:val="20"/>
              </w:rPr>
            </w:pPr>
            <w:r>
              <w:rPr>
                <w:sz w:val="20"/>
              </w:rPr>
              <w:t>6.4</w:t>
            </w:r>
          </w:p>
        </w:tc>
        <w:tc>
          <w:tcPr>
            <w:tcW w:w="1160" w:type="dxa"/>
          </w:tcPr>
          <w:p w14:paraId="62BA4CA3" w14:textId="246239CC" w:rsidR="00B15F98" w:rsidRDefault="00B15F98" w:rsidP="00B15F98">
            <w:pPr>
              <w:pStyle w:val="TableParagraph"/>
              <w:rPr>
                <w:sz w:val="20"/>
              </w:rPr>
            </w:pPr>
            <w:r>
              <w:rPr>
                <w:sz w:val="20"/>
              </w:rPr>
              <w:t>09</w:t>
            </w:r>
          </w:p>
        </w:tc>
        <w:tc>
          <w:tcPr>
            <w:tcW w:w="2730" w:type="dxa"/>
          </w:tcPr>
          <w:p w14:paraId="201AEC7F" w14:textId="0CC11814" w:rsidR="00B15F98" w:rsidRDefault="00B15F98" w:rsidP="00B15F98">
            <w:pPr>
              <w:pStyle w:val="TableParagraph"/>
              <w:rPr>
                <w:sz w:val="20"/>
              </w:rPr>
            </w:pPr>
            <w:r>
              <w:rPr>
                <w:sz w:val="20"/>
              </w:rPr>
              <w:t>23.690.000</w:t>
            </w:r>
          </w:p>
        </w:tc>
      </w:tr>
      <w:tr w:rsidR="00B15F98" w14:paraId="0F7D429A" w14:textId="77777777" w:rsidTr="002A0CDE">
        <w:trPr>
          <w:trHeight w:val="353"/>
        </w:trPr>
        <w:tc>
          <w:tcPr>
            <w:tcW w:w="2088" w:type="dxa"/>
          </w:tcPr>
          <w:p w14:paraId="14183DF4" w14:textId="5370CEA5" w:rsidR="00B15F98" w:rsidRDefault="00B15F98" w:rsidP="00B15F98">
            <w:pPr>
              <w:pStyle w:val="TableParagraph"/>
              <w:rPr>
                <w:sz w:val="20"/>
              </w:rPr>
            </w:pPr>
            <w:r>
              <w:rPr>
                <w:sz w:val="20"/>
              </w:rPr>
              <w:t>6</w:t>
            </w:r>
          </w:p>
        </w:tc>
        <w:tc>
          <w:tcPr>
            <w:tcW w:w="1132" w:type="dxa"/>
          </w:tcPr>
          <w:p w14:paraId="010D8639" w14:textId="29B47715" w:rsidR="00B15F98" w:rsidRDefault="00B15F98" w:rsidP="00B15F98">
            <w:pPr>
              <w:pStyle w:val="TableParagraph"/>
              <w:rPr>
                <w:sz w:val="20"/>
              </w:rPr>
            </w:pPr>
            <w:r>
              <w:rPr>
                <w:sz w:val="20"/>
              </w:rPr>
              <w:t>ESS+</w:t>
            </w:r>
          </w:p>
        </w:tc>
        <w:tc>
          <w:tcPr>
            <w:tcW w:w="3248" w:type="dxa"/>
          </w:tcPr>
          <w:p w14:paraId="7EE2DE3E" w14:textId="0B49286A" w:rsidR="00B15F98" w:rsidRDefault="00B15F98" w:rsidP="00B15F98">
            <w:pPr>
              <w:pStyle w:val="TableParagraph"/>
              <w:rPr>
                <w:sz w:val="20"/>
              </w:rPr>
            </w:pPr>
            <w:r>
              <w:rPr>
                <w:sz w:val="20"/>
              </w:rPr>
              <w:t>Bolj razvite regije</w:t>
            </w:r>
          </w:p>
        </w:tc>
        <w:tc>
          <w:tcPr>
            <w:tcW w:w="3098" w:type="dxa"/>
          </w:tcPr>
          <w:p w14:paraId="6074F0CD" w14:textId="10A01E70" w:rsidR="00B15F98" w:rsidRDefault="00B15F98" w:rsidP="00B15F98">
            <w:pPr>
              <w:pStyle w:val="TableParagraph"/>
              <w:rPr>
                <w:sz w:val="20"/>
              </w:rPr>
            </w:pPr>
            <w:r>
              <w:rPr>
                <w:sz w:val="20"/>
              </w:rPr>
              <w:t>6.4</w:t>
            </w:r>
          </w:p>
        </w:tc>
        <w:tc>
          <w:tcPr>
            <w:tcW w:w="1160" w:type="dxa"/>
          </w:tcPr>
          <w:p w14:paraId="0146CCA8" w14:textId="06C80A91" w:rsidR="00B15F98" w:rsidRDefault="00B15F98" w:rsidP="00B15F98">
            <w:pPr>
              <w:pStyle w:val="TableParagraph"/>
              <w:rPr>
                <w:sz w:val="20"/>
              </w:rPr>
            </w:pPr>
            <w:r>
              <w:rPr>
                <w:sz w:val="20"/>
              </w:rPr>
              <w:t>09</w:t>
            </w:r>
          </w:p>
        </w:tc>
        <w:tc>
          <w:tcPr>
            <w:tcW w:w="2730" w:type="dxa"/>
          </w:tcPr>
          <w:p w14:paraId="1425F6E4" w14:textId="66C57F58" w:rsidR="00B15F98" w:rsidRDefault="00B15F98" w:rsidP="00B15F98">
            <w:pPr>
              <w:pStyle w:val="TableParagraph"/>
              <w:rPr>
                <w:sz w:val="20"/>
              </w:rPr>
            </w:pPr>
            <w:r>
              <w:rPr>
                <w:sz w:val="20"/>
              </w:rPr>
              <w:t>7.550.000</w:t>
            </w:r>
          </w:p>
        </w:tc>
      </w:tr>
    </w:tbl>
    <w:p w14:paraId="58AC4717" w14:textId="77777777" w:rsidR="002A0CDE" w:rsidRPr="00673ADB" w:rsidRDefault="002A0CDE" w:rsidP="003F77CE"/>
    <w:p w14:paraId="6430146C" w14:textId="77777777" w:rsidR="002A0CDE" w:rsidRDefault="002A0CDE"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38C4F9F" w14:textId="77777777" w:rsidR="002A0CDE" w:rsidRDefault="002A0CDE"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B199E1D" w14:textId="77777777" w:rsidTr="002A0CDE">
        <w:trPr>
          <w:trHeight w:val="353"/>
        </w:trPr>
        <w:tc>
          <w:tcPr>
            <w:tcW w:w="2088" w:type="dxa"/>
          </w:tcPr>
          <w:p w14:paraId="58D75F2D"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96B2813" w14:textId="77777777" w:rsidR="002A0CDE" w:rsidRDefault="002A0CDE" w:rsidP="003F77CE">
            <w:pPr>
              <w:pStyle w:val="TableParagraph"/>
              <w:ind w:left="320"/>
            </w:pPr>
            <w:r>
              <w:t>Sklad</w:t>
            </w:r>
          </w:p>
        </w:tc>
        <w:tc>
          <w:tcPr>
            <w:tcW w:w="3248" w:type="dxa"/>
          </w:tcPr>
          <w:p w14:paraId="7EED3BDD"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E1E7AC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2258267E" w14:textId="77777777" w:rsidR="002A0CDE" w:rsidRDefault="002A0CDE" w:rsidP="003F77CE">
            <w:pPr>
              <w:pStyle w:val="TableParagraph"/>
              <w:ind w:left="336"/>
            </w:pPr>
            <w:r>
              <w:t>Koda</w:t>
            </w:r>
          </w:p>
        </w:tc>
        <w:tc>
          <w:tcPr>
            <w:tcW w:w="2730" w:type="dxa"/>
          </w:tcPr>
          <w:p w14:paraId="2AC9644D" w14:textId="59E5AF21" w:rsidR="002A0CDE" w:rsidRDefault="00A5029F" w:rsidP="003F77CE">
            <w:pPr>
              <w:pStyle w:val="TableParagraph"/>
              <w:ind w:left="664"/>
            </w:pPr>
            <w:r>
              <w:t>Znesek (v EUR)</w:t>
            </w:r>
          </w:p>
        </w:tc>
      </w:tr>
      <w:tr w:rsidR="00B15F98" w14:paraId="29E0A70B" w14:textId="77777777" w:rsidTr="002A0CDE">
        <w:trPr>
          <w:trHeight w:val="353"/>
        </w:trPr>
        <w:tc>
          <w:tcPr>
            <w:tcW w:w="2088" w:type="dxa"/>
          </w:tcPr>
          <w:p w14:paraId="70D38497" w14:textId="50428A07" w:rsidR="00B15F98" w:rsidRDefault="00B15F98" w:rsidP="00B15F98">
            <w:pPr>
              <w:pStyle w:val="TableParagraph"/>
              <w:rPr>
                <w:sz w:val="20"/>
              </w:rPr>
            </w:pPr>
            <w:r>
              <w:rPr>
                <w:sz w:val="20"/>
              </w:rPr>
              <w:t>6</w:t>
            </w:r>
          </w:p>
        </w:tc>
        <w:tc>
          <w:tcPr>
            <w:tcW w:w="1132" w:type="dxa"/>
          </w:tcPr>
          <w:p w14:paraId="7D928EAF" w14:textId="1B7A719C" w:rsidR="00B15F98" w:rsidRDefault="00B15F98" w:rsidP="00B15F98">
            <w:pPr>
              <w:pStyle w:val="TableParagraph"/>
              <w:rPr>
                <w:sz w:val="20"/>
              </w:rPr>
            </w:pPr>
            <w:r>
              <w:rPr>
                <w:sz w:val="20"/>
              </w:rPr>
              <w:t>ESS+</w:t>
            </w:r>
          </w:p>
        </w:tc>
        <w:tc>
          <w:tcPr>
            <w:tcW w:w="3248" w:type="dxa"/>
          </w:tcPr>
          <w:p w14:paraId="1B9B4A9F" w14:textId="77777777" w:rsidR="00B15F98" w:rsidRDefault="00B15F98" w:rsidP="00B15F98">
            <w:pPr>
              <w:pStyle w:val="TableParagraph"/>
              <w:rPr>
                <w:sz w:val="20"/>
              </w:rPr>
            </w:pPr>
            <w:r>
              <w:rPr>
                <w:sz w:val="20"/>
              </w:rPr>
              <w:t>Manj razvite regije</w:t>
            </w:r>
          </w:p>
          <w:p w14:paraId="09CD3FC4" w14:textId="43652DD0" w:rsidR="00B15F98" w:rsidRDefault="00B15F98" w:rsidP="00B15F98">
            <w:pPr>
              <w:pStyle w:val="TableParagraph"/>
              <w:rPr>
                <w:sz w:val="20"/>
              </w:rPr>
            </w:pPr>
          </w:p>
        </w:tc>
        <w:tc>
          <w:tcPr>
            <w:tcW w:w="3098" w:type="dxa"/>
          </w:tcPr>
          <w:p w14:paraId="2213EF63" w14:textId="70BF839B" w:rsidR="00B15F98" w:rsidRDefault="00B15F98" w:rsidP="00B15F98">
            <w:pPr>
              <w:pStyle w:val="TableParagraph"/>
              <w:rPr>
                <w:sz w:val="20"/>
              </w:rPr>
            </w:pPr>
            <w:r>
              <w:rPr>
                <w:sz w:val="20"/>
              </w:rPr>
              <w:t>6.4</w:t>
            </w:r>
          </w:p>
        </w:tc>
        <w:tc>
          <w:tcPr>
            <w:tcW w:w="1160" w:type="dxa"/>
          </w:tcPr>
          <w:p w14:paraId="71D370BE" w14:textId="4657674B" w:rsidR="00B15F98" w:rsidRDefault="00B15F98" w:rsidP="00B15F98">
            <w:pPr>
              <w:pStyle w:val="TableParagraph"/>
              <w:rPr>
                <w:sz w:val="20"/>
              </w:rPr>
            </w:pPr>
            <w:r>
              <w:rPr>
                <w:sz w:val="20"/>
              </w:rPr>
              <w:t>03</w:t>
            </w:r>
          </w:p>
        </w:tc>
        <w:tc>
          <w:tcPr>
            <w:tcW w:w="2730" w:type="dxa"/>
          </w:tcPr>
          <w:p w14:paraId="579929AD" w14:textId="41B34922" w:rsidR="00B15F98" w:rsidRDefault="00B15F98" w:rsidP="00B15F98">
            <w:pPr>
              <w:pStyle w:val="TableParagraph"/>
              <w:rPr>
                <w:sz w:val="20"/>
              </w:rPr>
            </w:pPr>
            <w:r>
              <w:rPr>
                <w:sz w:val="20"/>
              </w:rPr>
              <w:t>23.690.000</w:t>
            </w:r>
          </w:p>
        </w:tc>
      </w:tr>
      <w:tr w:rsidR="00B15F98" w14:paraId="53C15658" w14:textId="77777777" w:rsidTr="002A0CDE">
        <w:trPr>
          <w:trHeight w:val="353"/>
        </w:trPr>
        <w:tc>
          <w:tcPr>
            <w:tcW w:w="2088" w:type="dxa"/>
          </w:tcPr>
          <w:p w14:paraId="1FB15ABD" w14:textId="3B1A4A35" w:rsidR="00B15F98" w:rsidRDefault="00B15F98" w:rsidP="00B15F98">
            <w:pPr>
              <w:pStyle w:val="TableParagraph"/>
              <w:rPr>
                <w:sz w:val="20"/>
              </w:rPr>
            </w:pPr>
            <w:r>
              <w:rPr>
                <w:sz w:val="20"/>
              </w:rPr>
              <w:t>6</w:t>
            </w:r>
          </w:p>
        </w:tc>
        <w:tc>
          <w:tcPr>
            <w:tcW w:w="1132" w:type="dxa"/>
          </w:tcPr>
          <w:p w14:paraId="71F2D6C7" w14:textId="7A9D9DBB" w:rsidR="00B15F98" w:rsidRDefault="00B15F98" w:rsidP="00B15F98">
            <w:pPr>
              <w:pStyle w:val="TableParagraph"/>
              <w:rPr>
                <w:sz w:val="20"/>
              </w:rPr>
            </w:pPr>
            <w:r>
              <w:rPr>
                <w:sz w:val="20"/>
              </w:rPr>
              <w:t>ESS+</w:t>
            </w:r>
          </w:p>
        </w:tc>
        <w:tc>
          <w:tcPr>
            <w:tcW w:w="3248" w:type="dxa"/>
          </w:tcPr>
          <w:p w14:paraId="0C26937F" w14:textId="0BB8FDE8" w:rsidR="00B15F98" w:rsidRDefault="00B15F98" w:rsidP="00B15F98">
            <w:pPr>
              <w:pStyle w:val="TableParagraph"/>
              <w:rPr>
                <w:sz w:val="20"/>
              </w:rPr>
            </w:pPr>
            <w:r>
              <w:rPr>
                <w:sz w:val="20"/>
              </w:rPr>
              <w:t>Bolj razvite regije</w:t>
            </w:r>
          </w:p>
        </w:tc>
        <w:tc>
          <w:tcPr>
            <w:tcW w:w="3098" w:type="dxa"/>
          </w:tcPr>
          <w:p w14:paraId="3EF524B6" w14:textId="52F16135" w:rsidR="00B15F98" w:rsidRDefault="00B15F98" w:rsidP="00B15F98">
            <w:pPr>
              <w:pStyle w:val="TableParagraph"/>
              <w:rPr>
                <w:sz w:val="20"/>
              </w:rPr>
            </w:pPr>
            <w:r>
              <w:rPr>
                <w:sz w:val="20"/>
              </w:rPr>
              <w:t>6.4</w:t>
            </w:r>
          </w:p>
        </w:tc>
        <w:tc>
          <w:tcPr>
            <w:tcW w:w="1160" w:type="dxa"/>
          </w:tcPr>
          <w:p w14:paraId="5D8E2F16" w14:textId="234C7BFE" w:rsidR="00B15F98" w:rsidRDefault="00B15F98" w:rsidP="00B15F98">
            <w:pPr>
              <w:pStyle w:val="TableParagraph"/>
              <w:rPr>
                <w:sz w:val="20"/>
              </w:rPr>
            </w:pPr>
            <w:r>
              <w:rPr>
                <w:sz w:val="20"/>
              </w:rPr>
              <w:t>03</w:t>
            </w:r>
          </w:p>
        </w:tc>
        <w:tc>
          <w:tcPr>
            <w:tcW w:w="2730" w:type="dxa"/>
          </w:tcPr>
          <w:p w14:paraId="32B13815" w14:textId="160961FD" w:rsidR="00B15F98" w:rsidRDefault="00B15F98" w:rsidP="00B15F98">
            <w:pPr>
              <w:pStyle w:val="TableParagraph"/>
              <w:rPr>
                <w:sz w:val="20"/>
              </w:rPr>
            </w:pPr>
            <w:r>
              <w:rPr>
                <w:sz w:val="20"/>
              </w:rPr>
              <w:t>7.550.000</w:t>
            </w:r>
          </w:p>
        </w:tc>
      </w:tr>
    </w:tbl>
    <w:p w14:paraId="2A7518A1" w14:textId="77777777" w:rsidR="002A0CDE" w:rsidRDefault="002A0CDE"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B153ED6" w14:textId="77777777" w:rsidR="002A0CDE" w:rsidRDefault="002A0CDE" w:rsidP="003F77CE">
      <w:pPr>
        <w:ind w:left="339"/>
        <w:rPr>
          <w:spacing w:val="-7"/>
        </w:rPr>
      </w:pPr>
    </w:p>
    <w:p w14:paraId="59D9ABA6" w14:textId="03621401" w:rsidR="00DD1BF0" w:rsidRDefault="00DD1BF0" w:rsidP="00944DAF"/>
    <w:p w14:paraId="1616B40F" w14:textId="770764B6" w:rsidR="008D2161" w:rsidRDefault="008D2161" w:rsidP="00944DAF"/>
    <w:p w14:paraId="1BB189F4" w14:textId="77777777" w:rsidR="00944DAF" w:rsidRDefault="00944DAF" w:rsidP="00944DAF">
      <w:r>
        <w:br w:type="page"/>
      </w:r>
    </w:p>
    <w:p w14:paraId="0D0B8557" w14:textId="6AF387E7" w:rsidR="00DD1BF0" w:rsidRPr="00BD3536" w:rsidRDefault="00DD1BF0" w:rsidP="003F77CE">
      <w:pPr>
        <w:pStyle w:val="Naslov4"/>
        <w:spacing w:before="0" w:line="240" w:lineRule="auto"/>
      </w:pPr>
      <w:bookmarkStart w:id="43" w:name="_Toc110315409"/>
      <w:r>
        <w:t>Specifični cilj 6</w:t>
      </w:r>
      <w:r w:rsidR="00BC0E4A">
        <w:t>.5</w:t>
      </w:r>
      <w:r w:rsidRPr="00BD3536">
        <w:t xml:space="preserve">: </w:t>
      </w:r>
      <w:r w:rsidR="00BC0E4A" w:rsidRPr="00BC0E4A">
        <w:t>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bookmarkEnd w:id="43"/>
    </w:p>
    <w:p w14:paraId="0E0704F1" w14:textId="77777777" w:rsidR="00DD1BF0" w:rsidRDefault="00DD1BF0" w:rsidP="003F77CE">
      <w:pPr>
        <w:rPr>
          <w:sz w:val="30"/>
        </w:rPr>
      </w:pPr>
    </w:p>
    <w:p w14:paraId="3E555D14" w14:textId="77777777" w:rsidR="00DD1BF0" w:rsidRPr="00C10464" w:rsidRDefault="00DD1BF0" w:rsidP="003F77CE">
      <w:pPr>
        <w:pStyle w:val="Naslov5"/>
        <w:spacing w:before="0"/>
      </w:pPr>
      <w:r w:rsidRPr="00C10464">
        <w:t>Ukrepi skladov</w:t>
      </w:r>
    </w:p>
    <w:p w14:paraId="6BE0A5B3" w14:textId="77777777" w:rsidR="00DD1BF0" w:rsidRDefault="00DD1BF0" w:rsidP="003F77CE">
      <w:pPr>
        <w:rPr>
          <w:sz w:val="30"/>
        </w:rPr>
      </w:pPr>
    </w:p>
    <w:p w14:paraId="2441B14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73A9DF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0786B93D" w14:textId="77777777" w:rsidTr="0005785C">
        <w:trPr>
          <w:trHeight w:val="316"/>
        </w:trPr>
        <w:tc>
          <w:tcPr>
            <w:tcW w:w="12758" w:type="dxa"/>
          </w:tcPr>
          <w:p w14:paraId="64004FA2" w14:textId="64576762" w:rsidR="004E3020" w:rsidRDefault="004E3020" w:rsidP="003F77CE">
            <w:pPr>
              <w:jc w:val="both"/>
              <w:rPr>
                <w:rFonts w:cstheme="minorHAnsi"/>
              </w:rPr>
            </w:pPr>
            <w:r w:rsidRPr="0010282C">
              <w:rPr>
                <w:rFonts w:cstheme="minorHAnsi"/>
              </w:rPr>
              <w:t xml:space="preserve">Skladno </w:t>
            </w:r>
            <w:r w:rsidR="00920ECE" w:rsidRPr="00920ECE">
              <w:rPr>
                <w:rFonts w:cstheme="minorHAnsi"/>
              </w:rPr>
              <w:t>s Poročilom o državi - Slovenija 2019, še posebej Aneksom D,</w:t>
            </w:r>
            <w:r w:rsidRPr="0010282C">
              <w:rPr>
                <w:rFonts w:cstheme="minorHAnsi"/>
              </w:rPr>
              <w:t xml:space="preserve"> ter SRS 2030 </w:t>
            </w:r>
            <w:r>
              <w:rPr>
                <w:rFonts w:cstheme="minorHAnsi"/>
              </w:rPr>
              <w:t>bodo ukrepi</w:t>
            </w:r>
            <w:r w:rsidRPr="0010282C">
              <w:rPr>
                <w:rFonts w:cstheme="minorHAnsi"/>
              </w:rPr>
              <w:t xml:space="preserve"> </w:t>
            </w:r>
            <w:r>
              <w:rPr>
                <w:rFonts w:cstheme="minorHAnsi"/>
              </w:rPr>
              <w:t>tega specifičnega cilja namenjeni</w:t>
            </w:r>
            <w:r w:rsidRPr="0010282C">
              <w:rPr>
                <w:rFonts w:cstheme="minorHAnsi"/>
              </w:rPr>
              <w:t xml:space="preserve"> izboljšanj</w:t>
            </w:r>
            <w:r>
              <w:rPr>
                <w:rFonts w:cstheme="minorHAnsi"/>
              </w:rPr>
              <w:t>u</w:t>
            </w:r>
            <w:r w:rsidRPr="0010282C">
              <w:rPr>
                <w:rFonts w:cstheme="minorHAnsi"/>
              </w:rPr>
              <w:t xml:space="preserve"> kakovosti in učinkovitosti izobraže</w:t>
            </w:r>
            <w:r>
              <w:rPr>
                <w:rFonts w:cstheme="minorHAnsi"/>
              </w:rPr>
              <w:t>vanja in usposabljanja ter njune</w:t>
            </w:r>
            <w:r w:rsidRPr="0010282C">
              <w:rPr>
                <w:rFonts w:cstheme="minorHAnsi"/>
              </w:rPr>
              <w:t xml:space="preserve"> ustreznost</w:t>
            </w:r>
            <w:r>
              <w:rPr>
                <w:rFonts w:cstheme="minorHAnsi"/>
              </w:rPr>
              <w:t>i za trg dela in podpor</w:t>
            </w:r>
            <w:r w:rsidR="00735E34">
              <w:rPr>
                <w:rFonts w:cstheme="minorHAnsi"/>
              </w:rPr>
              <w:t>i</w:t>
            </w:r>
            <w:r w:rsidRPr="0010282C">
              <w:rPr>
                <w:rFonts w:cstheme="minorHAnsi"/>
              </w:rPr>
              <w:t xml:space="preserve"> pridobivanju ključnih kompetenc</w:t>
            </w:r>
            <w:r w:rsidRPr="00BC0E4A">
              <w:rPr>
                <w:rFonts w:cstheme="minorHAnsi"/>
              </w:rPr>
              <w:t>, tudi preko nadgradnje modela dela z nadarjenimi</w:t>
            </w:r>
            <w:r>
              <w:rPr>
                <w:rFonts w:cstheme="minorHAnsi"/>
              </w:rPr>
              <w:t xml:space="preserve"> ter karierne orientacije</w:t>
            </w:r>
            <w:r w:rsidRPr="0010282C">
              <w:rPr>
                <w:rFonts w:cstheme="minorHAnsi"/>
              </w:rPr>
              <w:t xml:space="preserve">. </w:t>
            </w:r>
            <w:r w:rsidR="00A76C65">
              <w:rPr>
                <w:rFonts w:cstheme="minorHAnsi"/>
              </w:rPr>
              <w:t xml:space="preserve">Ključna sta </w:t>
            </w:r>
            <w:r w:rsidRPr="0010282C">
              <w:rPr>
                <w:rFonts w:cstheme="minorHAnsi"/>
              </w:rPr>
              <w:t>krepitev kompetenc strokovnih delavcev na različnih področjih</w:t>
            </w:r>
            <w:r w:rsidR="00D7613A">
              <w:rPr>
                <w:rFonts w:cstheme="minorHAnsi"/>
              </w:rPr>
              <w:t xml:space="preserve"> ter</w:t>
            </w:r>
            <w:r w:rsidR="00A76C65">
              <w:rPr>
                <w:rFonts w:cstheme="minorHAnsi"/>
              </w:rPr>
              <w:t xml:space="preserve"> krepi</w:t>
            </w:r>
            <w:r w:rsidR="00D7613A">
              <w:rPr>
                <w:rFonts w:cstheme="minorHAnsi"/>
              </w:rPr>
              <w:t>tev</w:t>
            </w:r>
            <w:r w:rsidRPr="00BC0E4A">
              <w:rPr>
                <w:rFonts w:cstheme="minorHAnsi"/>
              </w:rPr>
              <w:t xml:space="preserve"> sodelovanj</w:t>
            </w:r>
            <w:r w:rsidR="00D7613A">
              <w:rPr>
                <w:rFonts w:cstheme="minorHAnsi"/>
              </w:rPr>
              <w:t>a</w:t>
            </w:r>
            <w:r w:rsidR="00B43F9E">
              <w:rPr>
                <w:rFonts w:cstheme="minorHAnsi"/>
              </w:rPr>
              <w:t xml:space="preserve"> </w:t>
            </w:r>
            <w:r w:rsidRPr="00BC0E4A">
              <w:rPr>
                <w:rFonts w:cstheme="minorHAnsi"/>
              </w:rPr>
              <w:t>med šolami</w:t>
            </w:r>
            <w:r w:rsidR="00D7613A">
              <w:rPr>
                <w:rFonts w:cstheme="minorHAnsi"/>
              </w:rPr>
              <w:t>,</w:t>
            </w:r>
            <w:r w:rsidRPr="00BC0E4A">
              <w:rPr>
                <w:rFonts w:cstheme="minorHAnsi"/>
              </w:rPr>
              <w:t xml:space="preserve"> delodajalci </w:t>
            </w:r>
            <w:r w:rsidR="00D7613A">
              <w:rPr>
                <w:rFonts w:cstheme="minorHAnsi"/>
              </w:rPr>
              <w:t>in</w:t>
            </w:r>
            <w:r w:rsidR="00D7613A" w:rsidRPr="00BC0E4A">
              <w:rPr>
                <w:rFonts w:cstheme="minorHAnsi"/>
              </w:rPr>
              <w:t xml:space="preserve"> </w:t>
            </w:r>
            <w:r w:rsidRPr="00BC0E4A">
              <w:rPr>
                <w:rFonts w:cstheme="minorHAnsi"/>
              </w:rPr>
              <w:t>drugimi socialnimi partnerji ter vzpostavi</w:t>
            </w:r>
            <w:r w:rsidR="00D7613A">
              <w:rPr>
                <w:rFonts w:cstheme="minorHAnsi"/>
              </w:rPr>
              <w:t>tev</w:t>
            </w:r>
            <w:r w:rsidRPr="00BC0E4A">
              <w:rPr>
                <w:rFonts w:cstheme="minorHAnsi"/>
              </w:rPr>
              <w:t xml:space="preserve"> celovit</w:t>
            </w:r>
            <w:r w:rsidR="00D7613A">
              <w:rPr>
                <w:rFonts w:cstheme="minorHAnsi"/>
              </w:rPr>
              <w:t>ega</w:t>
            </w:r>
            <w:r w:rsidRPr="00BC0E4A">
              <w:rPr>
                <w:rFonts w:cstheme="minorHAnsi"/>
              </w:rPr>
              <w:t xml:space="preserve"> podporn</w:t>
            </w:r>
            <w:r w:rsidR="00D7613A">
              <w:rPr>
                <w:rFonts w:cstheme="minorHAnsi"/>
              </w:rPr>
              <w:t>ega</w:t>
            </w:r>
            <w:r w:rsidRPr="00BC0E4A">
              <w:rPr>
                <w:rFonts w:cstheme="minorHAnsi"/>
              </w:rPr>
              <w:t xml:space="preserve"> okolj</w:t>
            </w:r>
            <w:r w:rsidR="00D7613A">
              <w:rPr>
                <w:rFonts w:cstheme="minorHAnsi"/>
              </w:rPr>
              <w:t>a</w:t>
            </w:r>
            <w:r w:rsidRPr="00BC0E4A">
              <w:rPr>
                <w:rFonts w:cstheme="minorHAnsi"/>
              </w:rPr>
              <w:t xml:space="preserve"> za študente. </w:t>
            </w:r>
            <w:r w:rsidR="00DB39A7" w:rsidRPr="00DB39A7">
              <w:rPr>
                <w:rFonts w:cstheme="minorHAnsi"/>
              </w:rPr>
              <w:t>Smiselna bo tudi navezava na Strategijo pametne specializacije.</w:t>
            </w:r>
          </w:p>
          <w:p w14:paraId="7AFBDC61" w14:textId="77777777" w:rsidR="004E3020" w:rsidRDefault="004E3020" w:rsidP="003F77CE">
            <w:pPr>
              <w:jc w:val="both"/>
              <w:rPr>
                <w:rFonts w:cstheme="minorHAnsi"/>
              </w:rPr>
            </w:pPr>
          </w:p>
          <w:p w14:paraId="2B426FF9" w14:textId="224F09B4" w:rsidR="004E3020" w:rsidRDefault="004E3020" w:rsidP="003F77CE">
            <w:pPr>
              <w:jc w:val="both"/>
              <w:rPr>
                <w:rFonts w:cstheme="minorHAnsi"/>
              </w:rPr>
            </w:pPr>
            <w:r>
              <w:rPr>
                <w:rFonts w:cstheme="minorHAnsi"/>
              </w:rPr>
              <w:t>V skladu z navedenim bodo podprt</w:t>
            </w:r>
            <w:r w:rsidR="001E5AD4">
              <w:rPr>
                <w:rFonts w:cstheme="minorHAnsi"/>
              </w:rPr>
              <w:t>a</w:t>
            </w:r>
            <w:r>
              <w:rPr>
                <w:rFonts w:cstheme="minorHAnsi"/>
              </w:rPr>
              <w:t xml:space="preserve"> naslednj</w:t>
            </w:r>
            <w:r w:rsidR="001E5AD4">
              <w:rPr>
                <w:rFonts w:cstheme="minorHAnsi"/>
              </w:rPr>
              <w:t>a</w:t>
            </w:r>
            <w:r>
              <w:rPr>
                <w:rFonts w:cstheme="minorHAnsi"/>
              </w:rPr>
              <w:t xml:space="preserve"> </w:t>
            </w:r>
            <w:r w:rsidR="001E5AD4">
              <w:rPr>
                <w:rFonts w:cstheme="minorHAnsi"/>
              </w:rPr>
              <w:t>področja</w:t>
            </w:r>
            <w:r w:rsidRPr="00BC0E4A">
              <w:rPr>
                <w:rFonts w:cstheme="minorHAnsi"/>
              </w:rPr>
              <w:t>:</w:t>
            </w:r>
          </w:p>
          <w:p w14:paraId="2ECE6B51" w14:textId="77777777" w:rsidR="004E3020" w:rsidRPr="00BC0E4A" w:rsidRDefault="004E3020" w:rsidP="003F77CE">
            <w:pPr>
              <w:jc w:val="both"/>
              <w:rPr>
                <w:rFonts w:cstheme="minorHAnsi"/>
              </w:rPr>
            </w:pPr>
          </w:p>
          <w:p w14:paraId="3FF7BD52" w14:textId="77464A3D" w:rsidR="004E3020" w:rsidRPr="003857E6" w:rsidRDefault="6B155AFA" w:rsidP="005645C8">
            <w:pPr>
              <w:numPr>
                <w:ilvl w:val="0"/>
                <w:numId w:val="59"/>
              </w:numPr>
              <w:jc w:val="both"/>
              <w:rPr>
                <w:rFonts w:asciiTheme="minorHAnsi" w:hAnsiTheme="minorHAnsi"/>
              </w:rPr>
            </w:pPr>
            <w:r w:rsidRPr="1F082729">
              <w:rPr>
                <w:i/>
                <w:iCs/>
              </w:rPr>
              <w:t>krepitev ključnih kompetenc</w:t>
            </w:r>
            <w:r>
              <w:t xml:space="preserve">, kot so digitalne, jezikovne in medkulturne kompetence, večjezičnost, bralna pismenost, matematične in naravoslovne kompetence, osebnostne in družbene kompetence, podjetnostne kompetence, državljanske kompetence, kulturna ozaveščenost in izražanje, ter ustvarjalnost, medijska pismenost, računalniško mišljenje, kritično razmišljanje, zdrav odnos do samega sebe, preprečevanje nasilja, odvisnosti ter globalnega učenja in vzgoje in izobraževanja za trajnostni razvoj (VITR) </w:t>
            </w:r>
            <w:r w:rsidR="001A26DA">
              <w:t>z</w:t>
            </w:r>
            <w:r w:rsidR="001A26DA" w:rsidRPr="001A26DA">
              <w:rPr>
                <w:rFonts w:cstheme="minorHAnsi"/>
              </w:rPr>
              <w:t>a ohranitev uvrstitve slovenskih učencev v zgornjo četrtino držav v raziskavi PISA</w:t>
            </w:r>
            <w:r w:rsidR="00A76C65">
              <w:rPr>
                <w:rFonts w:cstheme="minorHAnsi"/>
              </w:rPr>
              <w:t xml:space="preserve">. </w:t>
            </w:r>
            <w:r w:rsidR="00A76C65" w:rsidRPr="00A76C65">
              <w:rPr>
                <w:rFonts w:cstheme="minorHAnsi"/>
              </w:rPr>
              <w:t>Za sistematično vpeljevanje medpredmetnih in (kros)kurikularnih povezav s poudarkom na aktivni vlogi</w:t>
            </w:r>
            <w:r w:rsidR="00A76C65">
              <w:rPr>
                <w:rFonts w:cstheme="minorHAnsi"/>
              </w:rPr>
              <w:t xml:space="preserve"> šolajočih </w:t>
            </w:r>
            <w:r>
              <w:t xml:space="preserve">se bo spodbujalo prožne oblike učenja </w:t>
            </w:r>
            <w:r w:rsidR="00EC1EA5">
              <w:t xml:space="preserve">in </w:t>
            </w:r>
            <w:r>
              <w:t xml:space="preserve">partnerstva z deležniki iz okolja </w:t>
            </w:r>
            <w:r w:rsidR="004549C7">
              <w:t>(tudi na področju kulturno-umetnostne vzgoje</w:t>
            </w:r>
            <w:r w:rsidR="004549C7" w:rsidRPr="00823BAF">
              <w:t>)</w:t>
            </w:r>
            <w:r w:rsidR="00EC1EA5">
              <w:t xml:space="preserve">. </w:t>
            </w:r>
            <w:r>
              <w:t xml:space="preserve"> </w:t>
            </w:r>
            <w:r w:rsidR="00EC1EA5">
              <w:t xml:space="preserve">Naslovilo se bo </w:t>
            </w:r>
            <w:r w:rsidR="003E7433">
              <w:t xml:space="preserve">problem neenakosti pri dosežkih dečkov in deklic, ki je izrazita pri bralni pismenosti. </w:t>
            </w:r>
            <w:r w:rsidR="00EC1EA5">
              <w:t xml:space="preserve">Krepila se bo </w:t>
            </w:r>
            <w:r>
              <w:t xml:space="preserve">tudi vloga šolske knjižnice, ki zagotavlja podporo tako vzgojno-izobraževalnemu procesu kot učencem in strokovnim delavcem. </w:t>
            </w:r>
            <w:r w:rsidR="00EC1EA5">
              <w:t>Še</w:t>
            </w:r>
            <w:r>
              <w:t xml:space="preserve"> posebej </w:t>
            </w:r>
            <w:r w:rsidR="00EC1EA5">
              <w:t xml:space="preserve">bomo </w:t>
            </w:r>
            <w:r>
              <w:t>krepi</w:t>
            </w:r>
            <w:r w:rsidR="00EC1EA5">
              <w:t>li</w:t>
            </w:r>
            <w:r>
              <w:t xml:space="preserve"> prečne kompetence, ki prispevajo k izboljšanju socialnega in čustvenega vidika celovitega osebnostnega razvoja</w:t>
            </w:r>
            <w:r w:rsidR="00EC1EA5">
              <w:t xml:space="preserve">, </w:t>
            </w:r>
            <w:r w:rsidR="003A6087" w:rsidRPr="2740D81A">
              <w:t>v okviru zagotavljanja fizičnega in mentalnega zdravja bomo izpostavili tudi vprašanje prostora, ki je tudi pomemben element za zagotavljanje uravnoteženosti posameznikova delovanja in bivanja</w:t>
            </w:r>
            <w:r w:rsidR="00D7613A">
              <w:t>;</w:t>
            </w:r>
          </w:p>
          <w:p w14:paraId="1E26C3CA" w14:textId="77777777" w:rsidR="004E3020" w:rsidRDefault="004E3020" w:rsidP="003F77CE">
            <w:pPr>
              <w:ind w:left="720"/>
              <w:jc w:val="both"/>
              <w:rPr>
                <w:rFonts w:cstheme="minorHAnsi"/>
              </w:rPr>
            </w:pPr>
          </w:p>
          <w:p w14:paraId="47746C1F" w14:textId="77777777" w:rsidR="001E5AD4" w:rsidRPr="001E5AD4" w:rsidRDefault="001E5AD4" w:rsidP="00F3605D">
            <w:pPr>
              <w:numPr>
                <w:ilvl w:val="0"/>
                <w:numId w:val="59"/>
              </w:numPr>
              <w:jc w:val="both"/>
              <w:rPr>
                <w:rFonts w:cstheme="minorHAnsi"/>
              </w:rPr>
            </w:pPr>
            <w:r w:rsidRPr="001E5AD4">
              <w:rPr>
                <w:rFonts w:cstheme="minorHAnsi"/>
                <w:i/>
              </w:rPr>
              <w:t>izboljšanj</w:t>
            </w:r>
            <w:r>
              <w:rPr>
                <w:rFonts w:cstheme="minorHAnsi"/>
                <w:i/>
              </w:rPr>
              <w:t>e</w:t>
            </w:r>
            <w:r w:rsidRPr="001E5AD4">
              <w:rPr>
                <w:rFonts w:cstheme="minorHAnsi"/>
                <w:i/>
              </w:rPr>
              <w:t xml:space="preserve"> kakovosti in učinkovitosti izobraževanja in usposabljanja</w:t>
            </w:r>
            <w:r>
              <w:rPr>
                <w:rFonts w:cstheme="minorHAnsi"/>
                <w:i/>
              </w:rPr>
              <w:t xml:space="preserve">, </w:t>
            </w:r>
            <w:r w:rsidRPr="001E5AD4">
              <w:rPr>
                <w:rFonts w:cstheme="minorHAnsi"/>
              </w:rPr>
              <w:t>in sicer:</w:t>
            </w:r>
          </w:p>
          <w:p w14:paraId="263B7935" w14:textId="1C1EA550" w:rsidR="001E5AD4" w:rsidRDefault="7659B20D" w:rsidP="003857E6">
            <w:pPr>
              <w:numPr>
                <w:ilvl w:val="1"/>
                <w:numId w:val="59"/>
              </w:numPr>
              <w:jc w:val="both"/>
              <w:rPr>
                <w:rFonts w:cstheme="minorBidi"/>
              </w:rPr>
            </w:pPr>
            <w:r w:rsidRPr="0848C57F">
              <w:rPr>
                <w:rFonts w:cstheme="minorBidi"/>
              </w:rPr>
              <w:t>digitalna preobrazba izobraževanja</w:t>
            </w:r>
            <w:r w:rsidR="00EC1EA5" w:rsidRPr="00247AA0">
              <w:rPr>
                <w:rFonts w:cstheme="minorBidi"/>
              </w:rPr>
              <w:t>, ki vključuje digitalno strategijo šole, profesionalni razvoj učiteljev na področju pedagoških digitalnih kompetenc ter širjenje njihovih skupnosti za izmenjavo in vrednotenje dobre prakse, vpeljavo novih predmetov temeljnih vsebin računalništva in informatike, tudi ustvarjalno rabo teh</w:t>
            </w:r>
            <w:r w:rsidR="00EC1EA5" w:rsidRPr="008628D8">
              <w:rPr>
                <w:rFonts w:cstheme="minorBidi"/>
              </w:rPr>
              <w:t>nologij, razvoj in vzpostavitev novih pedagoških modelov z uporabo e-vsebin, krepitev znanj s področja kibernetske varnosti in umetne inteligence</w:t>
            </w:r>
            <w:r w:rsidR="008628D8" w:rsidRPr="008628D8">
              <w:rPr>
                <w:rFonts w:cstheme="minorBidi"/>
              </w:rPr>
              <w:t xml:space="preserve">. </w:t>
            </w:r>
            <w:r w:rsidRPr="0848C57F">
              <w:rPr>
                <w:rFonts w:cstheme="minorBidi"/>
              </w:rPr>
              <w:t>Tudi Akcijski načrt za digitalno izobraževanje EK</w:t>
            </w:r>
            <w:r w:rsidR="004E3020" w:rsidRPr="0848C57F">
              <w:rPr>
                <w:rStyle w:val="Sprotnaopomba-sklic"/>
                <w:rFonts w:cstheme="minorBidi"/>
              </w:rPr>
              <w:footnoteReference w:id="146"/>
            </w:r>
            <w:r w:rsidRPr="0848C57F">
              <w:rPr>
                <w:rFonts w:cstheme="minorBidi"/>
              </w:rPr>
              <w:t xml:space="preserve"> izpostavlja spodbujanje razvoja visoko zmogljivega digitalnega izobraževalnega ekosistema ter krepitev digitalnih spretnosti za digitalno preobrazbo.</w:t>
            </w:r>
            <w:r w:rsidR="1651D0FD" w:rsidRPr="0848C57F">
              <w:rPr>
                <w:rFonts w:cstheme="minorBidi"/>
              </w:rPr>
              <w:t xml:space="preserve"> </w:t>
            </w:r>
            <w:r w:rsidRPr="0848C57F">
              <w:rPr>
                <w:rFonts w:eastAsiaTheme="minorEastAsia"/>
              </w:rPr>
              <w:t xml:space="preserve">Ukrepi bodo </w:t>
            </w:r>
            <w:r w:rsidR="003B0348" w:rsidRPr="008628D8">
              <w:rPr>
                <w:rFonts w:eastAsiaTheme="minorEastAsia"/>
              </w:rPr>
              <w:t xml:space="preserve">komplementarni </w:t>
            </w:r>
            <w:r w:rsidRPr="0848C57F">
              <w:rPr>
                <w:rFonts w:eastAsiaTheme="minorEastAsia"/>
              </w:rPr>
              <w:t xml:space="preserve"> tudi z vsebinami, financiranimi v okviru NOO, ki so namenjene predvsem sistemskim spremembam celovitega razvoja digitalnih kompetenc in temeljnih vsebin računalništva in informatike, s poudarkom pri pouku</w:t>
            </w:r>
            <w:r w:rsidR="1651D0FD" w:rsidRPr="0848C57F">
              <w:rPr>
                <w:rFonts w:eastAsiaTheme="minorEastAsia"/>
              </w:rPr>
              <w:t>.</w:t>
            </w:r>
          </w:p>
          <w:p w14:paraId="3B35F98C" w14:textId="34CB7D10" w:rsidR="00DA5CBD" w:rsidRPr="00DA5CBD" w:rsidRDefault="001E5AD4" w:rsidP="00DA5CBD">
            <w:pPr>
              <w:widowControl w:val="0"/>
              <w:numPr>
                <w:ilvl w:val="1"/>
                <w:numId w:val="59"/>
              </w:numPr>
              <w:autoSpaceDE w:val="0"/>
              <w:autoSpaceDN w:val="0"/>
              <w:jc w:val="both"/>
              <w:rPr>
                <w:rFonts w:cstheme="minorBidi"/>
              </w:rPr>
            </w:pPr>
            <w:r>
              <w:rPr>
                <w:rFonts w:cstheme="minorHAnsi"/>
              </w:rPr>
              <w:t>K</w:t>
            </w:r>
            <w:r w:rsidRPr="001E5AD4">
              <w:rPr>
                <w:rFonts w:cstheme="minorHAnsi"/>
              </w:rPr>
              <w:t xml:space="preserve">arierni razvoj strokovnih in vodstvenih delavcev v vzgoji in izobraževanju: </w:t>
            </w:r>
            <w:r w:rsidR="003B0348">
              <w:rPr>
                <w:rFonts w:cstheme="minorHAnsi"/>
              </w:rPr>
              <w:t>nadgrajen bo</w:t>
            </w:r>
            <w:r w:rsidRPr="001E5AD4">
              <w:rPr>
                <w:rFonts w:cstheme="minorHAnsi"/>
              </w:rPr>
              <w:t xml:space="preserve"> sistem </w:t>
            </w:r>
            <w:r w:rsidR="000D1B82" w:rsidRPr="000D1B82">
              <w:rPr>
                <w:rFonts w:cstheme="minorHAnsi"/>
              </w:rPr>
              <w:t xml:space="preserve">profesionalnega in </w:t>
            </w:r>
            <w:r w:rsidRPr="001E5AD4">
              <w:rPr>
                <w:rFonts w:cstheme="minorHAnsi"/>
              </w:rPr>
              <w:t xml:space="preserve">kariernega razvoja strokovnih in vodstvenih delavcev </w:t>
            </w:r>
            <w:r w:rsidR="003B0348">
              <w:rPr>
                <w:rFonts w:cstheme="minorHAnsi"/>
              </w:rPr>
              <w:t>(</w:t>
            </w:r>
            <w:r w:rsidRPr="001E5AD4">
              <w:rPr>
                <w:rFonts w:cstheme="minorHAnsi"/>
              </w:rPr>
              <w:t>začetno izobraževanje, mentorstvo, uvajanje v poklic in delo, načrtovanje in vodenje karierne poti ob uporabi digitalnih kompetenc s pomočjo IKT orodij, napredovanje, nadaljnje izobraževanje in usposabljanje ter podpora ravnateljem</w:t>
            </w:r>
            <w:r w:rsidR="000C3484">
              <w:rPr>
                <w:rFonts w:cstheme="minorHAnsi"/>
              </w:rPr>
              <w:t xml:space="preserve">). </w:t>
            </w:r>
            <w:r w:rsidR="000C3484" w:rsidRPr="000C3484">
              <w:rPr>
                <w:rFonts w:cstheme="minorHAnsi"/>
              </w:rPr>
              <w:t>Za  krepite</w:t>
            </w:r>
            <w:r w:rsidR="00D7613A">
              <w:rPr>
                <w:rFonts w:cstheme="minorHAnsi"/>
              </w:rPr>
              <w:t>v</w:t>
            </w:r>
            <w:r w:rsidR="000C3484" w:rsidRPr="000C3484">
              <w:rPr>
                <w:rFonts w:cstheme="minorHAnsi"/>
              </w:rPr>
              <w:t xml:space="preserve"> ugleda poklica strokovnega delavca v vzgoji in izobraževanju ter soustvarjanja učeče se skupnosti bodo izvedene promocijske aktivnost</w:t>
            </w:r>
            <w:r w:rsidR="00B43F9E">
              <w:rPr>
                <w:rFonts w:cstheme="minorHAnsi"/>
              </w:rPr>
              <w:t>i</w:t>
            </w:r>
            <w:r w:rsidR="000C3484">
              <w:rPr>
                <w:rFonts w:cstheme="minorHAnsi"/>
              </w:rPr>
              <w:t xml:space="preserve">, </w:t>
            </w:r>
            <w:r w:rsidR="000D1B82" w:rsidRPr="000D1B82">
              <w:rPr>
                <w:rFonts w:cstheme="minorHAnsi"/>
              </w:rPr>
              <w:t xml:space="preserve">vzpostavljena </w:t>
            </w:r>
            <w:r w:rsidR="000C3484">
              <w:rPr>
                <w:rFonts w:cstheme="minorHAnsi"/>
              </w:rPr>
              <w:t xml:space="preserve">bo </w:t>
            </w:r>
            <w:r w:rsidR="000D1B82" w:rsidRPr="000D1B82">
              <w:rPr>
                <w:rFonts w:cstheme="minorHAnsi"/>
              </w:rPr>
              <w:t xml:space="preserve">podpora za digitalizacijo postopkov, vezanih na karierno pot. </w:t>
            </w:r>
            <w:r w:rsidR="000C3484">
              <w:rPr>
                <w:rFonts w:cstheme="minorHAnsi"/>
              </w:rPr>
              <w:t>Posodobljena in izvedena</w:t>
            </w:r>
            <w:r w:rsidR="000D1B82" w:rsidRPr="000D1B82">
              <w:rPr>
                <w:rFonts w:cstheme="minorHAnsi"/>
              </w:rPr>
              <w:t xml:space="preserve"> </w:t>
            </w:r>
            <w:r w:rsidR="000C3484">
              <w:rPr>
                <w:rFonts w:cstheme="minorHAnsi"/>
              </w:rPr>
              <w:t>bodo</w:t>
            </w:r>
            <w:r w:rsidRPr="001E5AD4">
              <w:rPr>
                <w:rFonts w:cstheme="minorHAnsi"/>
              </w:rPr>
              <w:t xml:space="preserve"> tudi usposabljanja</w:t>
            </w:r>
            <w:r w:rsidR="000D1B82" w:rsidRPr="000D1B82">
              <w:rPr>
                <w:rFonts w:cstheme="minorHAnsi"/>
              </w:rPr>
              <w:t xml:space="preserve">. </w:t>
            </w:r>
            <w:r w:rsidR="000C3484">
              <w:rPr>
                <w:rFonts w:cstheme="minorHAnsi"/>
              </w:rPr>
              <w:t>S</w:t>
            </w:r>
            <w:r w:rsidRPr="001E5AD4">
              <w:rPr>
                <w:rFonts w:cstheme="minorHAnsi"/>
              </w:rPr>
              <w:t xml:space="preserve">trokovne in vodstvene delavce </w:t>
            </w:r>
            <w:r w:rsidR="000C3484">
              <w:rPr>
                <w:rFonts w:cstheme="minorHAnsi"/>
              </w:rPr>
              <w:t xml:space="preserve">se bo usposobilo </w:t>
            </w:r>
            <w:r w:rsidRPr="001E5AD4">
              <w:rPr>
                <w:rFonts w:cstheme="minorHAnsi"/>
              </w:rPr>
              <w:t>za posredovanje znanja z novimi metodami učenja, izkustvenem učenju</w:t>
            </w:r>
            <w:r w:rsidR="006B03E5">
              <w:rPr>
                <w:rFonts w:cstheme="minorHAnsi"/>
              </w:rPr>
              <w:t xml:space="preserve"> in potrebnih </w:t>
            </w:r>
            <w:r w:rsidRPr="001E5AD4">
              <w:rPr>
                <w:rFonts w:cstheme="minorHAnsi"/>
              </w:rPr>
              <w:t xml:space="preserve"> kompetencah</w:t>
            </w:r>
            <w:r w:rsidR="006B03E5">
              <w:rPr>
                <w:rFonts w:cstheme="minorHAnsi"/>
              </w:rPr>
              <w:t xml:space="preserve"> </w:t>
            </w:r>
            <w:r w:rsidRPr="001E5AD4">
              <w:rPr>
                <w:rFonts w:cstheme="minorHAnsi"/>
              </w:rPr>
              <w:t>(sistematično in kritično mišljenje, kulturna ozaveščenost in izražanje ter ustvarjalnost, inovativnost, reševanje problemskih nalog, odgovorno državljanstvo, trajnostni razvoj, sodelovanje</w:t>
            </w:r>
            <w:r w:rsidR="008628D8">
              <w:rPr>
                <w:rFonts w:cstheme="minorHAnsi"/>
              </w:rPr>
              <w:t>, itd.</w:t>
            </w:r>
            <w:r w:rsidRPr="001E5AD4">
              <w:rPr>
                <w:rFonts w:cstheme="minorHAnsi"/>
              </w:rPr>
              <w:t>) in povezovanju z lokalnim okoljem</w:t>
            </w:r>
            <w:r w:rsidR="006B03E5">
              <w:rPr>
                <w:rFonts w:cstheme="minorHAnsi"/>
              </w:rPr>
              <w:t xml:space="preserve">. Opolnomočilo se jih bo </w:t>
            </w:r>
            <w:r w:rsidRPr="001E5AD4">
              <w:rPr>
                <w:rFonts w:cstheme="minorHAnsi"/>
              </w:rPr>
              <w:t xml:space="preserve">za delo z otroki s posebnimi potrebami, </w:t>
            </w:r>
            <w:r w:rsidR="00067C38" w:rsidRPr="0C4DB437">
              <w:t>tudi z razvojem alternativnih poti</w:t>
            </w:r>
            <w:r w:rsidR="00067C38">
              <w:t xml:space="preserve"> (na podlagi izkušenj iz obdobja 2014-2020)</w:t>
            </w:r>
            <w:r w:rsidR="143E10D2" w:rsidRPr="0C4DB437">
              <w:rPr>
                <w:rFonts w:cstheme="minorBidi"/>
              </w:rPr>
              <w:t xml:space="preserve">, </w:t>
            </w:r>
            <w:r w:rsidR="006B03E5">
              <w:rPr>
                <w:rFonts w:cstheme="minorHAnsi"/>
              </w:rPr>
              <w:t>za</w:t>
            </w:r>
            <w:r w:rsidRPr="001E5AD4">
              <w:rPr>
                <w:rFonts w:cstheme="minorHAnsi"/>
              </w:rPr>
              <w:t xml:space="preserve"> zagotavljanj</w:t>
            </w:r>
            <w:r w:rsidR="006B03E5">
              <w:rPr>
                <w:rFonts w:cstheme="minorHAnsi"/>
              </w:rPr>
              <w:t>e</w:t>
            </w:r>
            <w:r w:rsidR="00B43F9E">
              <w:rPr>
                <w:rFonts w:cstheme="minorHAnsi"/>
              </w:rPr>
              <w:t xml:space="preserve"> </w:t>
            </w:r>
            <w:r w:rsidRPr="001E5AD4">
              <w:rPr>
                <w:rFonts w:cstheme="minorHAnsi"/>
              </w:rPr>
              <w:t>varnega in spodbudnega učnega okolja (krepitev socialnih in čustvenih kompetenc, preprečevanj</w:t>
            </w:r>
            <w:r w:rsidR="00D7613A">
              <w:rPr>
                <w:rFonts w:cstheme="minorHAnsi"/>
              </w:rPr>
              <w:t>e</w:t>
            </w:r>
            <w:r w:rsidRPr="001E5AD4">
              <w:rPr>
                <w:rFonts w:cstheme="minorHAnsi"/>
              </w:rPr>
              <w:t xml:space="preserve"> in soočanj</w:t>
            </w:r>
            <w:r w:rsidR="00D7613A">
              <w:rPr>
                <w:rFonts w:cstheme="minorHAnsi"/>
              </w:rPr>
              <w:t>e</w:t>
            </w:r>
            <w:r w:rsidRPr="001E5AD4">
              <w:rPr>
                <w:rFonts w:cstheme="minorHAnsi"/>
              </w:rPr>
              <w:t xml:space="preserve"> z nasiljem različnih vrst, medkulturn</w:t>
            </w:r>
            <w:r w:rsidR="00D7613A">
              <w:rPr>
                <w:rFonts w:cstheme="minorHAnsi"/>
              </w:rPr>
              <w:t>o</w:t>
            </w:r>
            <w:r w:rsidRPr="001E5AD4">
              <w:rPr>
                <w:rFonts w:cstheme="minorHAnsi"/>
              </w:rPr>
              <w:t xml:space="preserve"> sobivanj</w:t>
            </w:r>
            <w:r w:rsidR="00D7613A">
              <w:rPr>
                <w:rFonts w:cstheme="minorHAnsi"/>
              </w:rPr>
              <w:t>e</w:t>
            </w:r>
            <w:r w:rsidRPr="001E5AD4">
              <w:rPr>
                <w:rFonts w:cstheme="minorHAnsi"/>
              </w:rPr>
              <w:t>, zdrav in ustvarjale</w:t>
            </w:r>
            <w:r w:rsidR="00D7613A">
              <w:rPr>
                <w:rFonts w:cstheme="minorHAnsi"/>
              </w:rPr>
              <w:t>n</w:t>
            </w:r>
            <w:r w:rsidRPr="001E5AD4">
              <w:rPr>
                <w:rFonts w:cstheme="minorHAnsi"/>
              </w:rPr>
              <w:t xml:space="preserve"> način življenja in preprečevanj</w:t>
            </w:r>
            <w:r w:rsidR="00D7613A">
              <w:rPr>
                <w:rFonts w:cstheme="minorHAnsi"/>
              </w:rPr>
              <w:t>e</w:t>
            </w:r>
            <w:r w:rsidRPr="001E5AD4">
              <w:rPr>
                <w:rFonts w:cstheme="minorHAnsi"/>
              </w:rPr>
              <w:t xml:space="preserve"> različnih vrst odvisnosti ipd.)</w:t>
            </w:r>
            <w:r w:rsidR="00D7613A">
              <w:rPr>
                <w:rFonts w:cstheme="minorHAnsi"/>
              </w:rPr>
              <w:t>.</w:t>
            </w:r>
            <w:r w:rsidRPr="001E5AD4">
              <w:rPr>
                <w:rFonts w:cstheme="minorHAnsi"/>
              </w:rPr>
              <w:t xml:space="preserve"> Instrumenti bodo temeljili na nadgradnji in implementaciji že doseženih rezultatov iz preteklih projektov.</w:t>
            </w:r>
          </w:p>
          <w:p w14:paraId="56F44B29" w14:textId="05684D49" w:rsidR="00202C21" w:rsidRDefault="00DA5CBD" w:rsidP="00046EAC">
            <w:pPr>
              <w:widowControl w:val="0"/>
              <w:autoSpaceDE w:val="0"/>
              <w:autoSpaceDN w:val="0"/>
              <w:ind w:left="1440"/>
              <w:jc w:val="both"/>
              <w:rPr>
                <w:rFonts w:cstheme="minorBidi"/>
              </w:rPr>
            </w:pPr>
            <w:r>
              <w:rPr>
                <w:rFonts w:cstheme="minorHAnsi"/>
              </w:rPr>
              <w:t xml:space="preserve">V </w:t>
            </w:r>
            <w:r w:rsidRPr="00DA5CBD">
              <w:rPr>
                <w:rFonts w:cstheme="minorHAnsi"/>
              </w:rPr>
              <w:t>obdobju 2014-2020 so se izvajala ciljna profesionalna usposabljanja strokovnih delavcev v vzgoji in izobraževanju za neposredno delo s konkretnim otrokom oz</w:t>
            </w:r>
            <w:r>
              <w:rPr>
                <w:rFonts w:cstheme="minorHAnsi"/>
              </w:rPr>
              <w:t>.</w:t>
            </w:r>
            <w:r w:rsidRPr="00DA5CBD">
              <w:rPr>
                <w:rFonts w:cstheme="minorHAnsi"/>
              </w:rPr>
              <w:t xml:space="preserve"> mladostnikom s posebnimi potrebami ob upoštevanju ključnih načel in priporočil spodbujanja inkluzije za uspešno vključevanje teh </w:t>
            </w:r>
            <w:r>
              <w:rPr>
                <w:rFonts w:cstheme="minorHAnsi"/>
              </w:rPr>
              <w:t>šolajočih</w:t>
            </w:r>
            <w:r w:rsidRPr="00DA5CBD">
              <w:rPr>
                <w:rFonts w:cstheme="minorHAnsi"/>
              </w:rPr>
              <w:t xml:space="preserve"> v vzgojo in izobraževanje. Na tej podlagi se v obdobju 2021–2027 načrtuje nadgradnja izvajanj ciljno usmerjenih usposabljanj, s katerimi bomo odgovorili na aktualne potrebe, s tem pa vplivali na izboljšanje kakovosti in učinkovitosti zagotavljanja varnega in spodbudnega učnega okolja v sistemu vzgoje in izobraževanja za vsakega posameznika. </w:t>
            </w:r>
          </w:p>
          <w:p w14:paraId="7E8E0706" w14:textId="77777777" w:rsidR="001E5AD4" w:rsidRPr="00E27FBA" w:rsidRDefault="006B03E5" w:rsidP="0005785C">
            <w:pPr>
              <w:jc w:val="both"/>
              <w:rPr>
                <w:rFonts w:cstheme="minorHAnsi"/>
              </w:rPr>
            </w:pPr>
            <w:r>
              <w:rPr>
                <w:rFonts w:cstheme="minorHAnsi"/>
              </w:rPr>
              <w:tab/>
            </w:r>
          </w:p>
          <w:p w14:paraId="0771C80D" w14:textId="1EB28155" w:rsidR="001E5AD4" w:rsidRPr="001E5AD4" w:rsidRDefault="001E5AD4" w:rsidP="001E5AD4">
            <w:pPr>
              <w:numPr>
                <w:ilvl w:val="0"/>
                <w:numId w:val="59"/>
              </w:numPr>
              <w:jc w:val="both"/>
              <w:rPr>
                <w:rFonts w:cstheme="minorBidi"/>
              </w:rPr>
            </w:pPr>
            <w:r>
              <w:rPr>
                <w:rFonts w:cstheme="minorBidi"/>
                <w:i/>
                <w:iCs/>
              </w:rPr>
              <w:t xml:space="preserve">krepitev </w:t>
            </w:r>
            <w:r w:rsidRPr="001E5AD4">
              <w:rPr>
                <w:rFonts w:cstheme="minorBidi"/>
                <w:i/>
                <w:iCs/>
              </w:rPr>
              <w:t xml:space="preserve">ustreznosti </w:t>
            </w:r>
            <w:r>
              <w:rPr>
                <w:rFonts w:cstheme="minorBidi"/>
                <w:i/>
                <w:iCs/>
              </w:rPr>
              <w:t xml:space="preserve">izobraževalnega sistema </w:t>
            </w:r>
            <w:r w:rsidRPr="001E5AD4">
              <w:rPr>
                <w:rFonts w:cstheme="minorBidi"/>
                <w:i/>
                <w:iCs/>
              </w:rPr>
              <w:t>za trg dela</w:t>
            </w:r>
            <w:r w:rsidR="006B03E5">
              <w:rPr>
                <w:rFonts w:cstheme="minorBidi"/>
                <w:i/>
                <w:iCs/>
              </w:rPr>
              <w:t xml:space="preserve"> </w:t>
            </w:r>
            <w:r w:rsidR="006B03E5">
              <w:rPr>
                <w:rFonts w:cstheme="minorBidi"/>
                <w:iCs/>
              </w:rPr>
              <w:t xml:space="preserve">na </w:t>
            </w:r>
            <w:r w:rsidRPr="001E5AD4">
              <w:rPr>
                <w:rFonts w:cstheme="minorBidi"/>
                <w:iCs/>
              </w:rPr>
              <w:t>dve</w:t>
            </w:r>
            <w:r w:rsidR="006B03E5">
              <w:rPr>
                <w:rFonts w:cstheme="minorBidi"/>
                <w:iCs/>
              </w:rPr>
              <w:t>h</w:t>
            </w:r>
            <w:r w:rsidRPr="001E5AD4">
              <w:rPr>
                <w:rFonts w:cstheme="minorBidi"/>
                <w:iCs/>
              </w:rPr>
              <w:t xml:space="preserve"> ključni</w:t>
            </w:r>
            <w:r w:rsidR="006B03E5">
              <w:rPr>
                <w:rFonts w:cstheme="minorBidi"/>
                <w:iCs/>
              </w:rPr>
              <w:t>h</w:t>
            </w:r>
            <w:r w:rsidRPr="001E5AD4">
              <w:rPr>
                <w:rFonts w:cstheme="minorBidi"/>
                <w:iCs/>
              </w:rPr>
              <w:t xml:space="preserve"> področj</w:t>
            </w:r>
            <w:r w:rsidR="006B03E5">
              <w:rPr>
                <w:rFonts w:cstheme="minorBidi"/>
                <w:iCs/>
              </w:rPr>
              <w:t>ih</w:t>
            </w:r>
            <w:r w:rsidR="00B43F9E">
              <w:rPr>
                <w:rFonts w:cstheme="minorBidi"/>
                <w:iCs/>
              </w:rPr>
              <w:t xml:space="preserve"> </w:t>
            </w:r>
            <w:r w:rsidRPr="001E5AD4">
              <w:rPr>
                <w:rFonts w:cstheme="minorBidi"/>
                <w:iCs/>
              </w:rPr>
              <w:t>ukrepanja:</w:t>
            </w:r>
            <w:r w:rsidRPr="001E5AD4">
              <w:rPr>
                <w:rFonts w:cstheme="minorBidi"/>
                <w:i/>
                <w:iCs/>
              </w:rPr>
              <w:t xml:space="preserve"> </w:t>
            </w:r>
          </w:p>
          <w:p w14:paraId="0C8B6E90" w14:textId="37704F06" w:rsidR="004E3020" w:rsidRPr="00B32726" w:rsidRDefault="7659B20D" w:rsidP="0848C57F">
            <w:pPr>
              <w:numPr>
                <w:ilvl w:val="1"/>
                <w:numId w:val="59"/>
              </w:numPr>
              <w:jc w:val="both"/>
            </w:pPr>
            <w:r w:rsidRPr="0848C57F">
              <w:rPr>
                <w:rFonts w:cstheme="minorBidi"/>
              </w:rPr>
              <w:t>krepitev sodelovanja izobraževalnih ustanov</w:t>
            </w:r>
            <w:r w:rsidR="1651D0FD">
              <w:t xml:space="preserve"> s področja </w:t>
            </w:r>
            <w:r w:rsidR="1651D0FD" w:rsidRPr="0848C57F">
              <w:rPr>
                <w:rFonts w:cstheme="minorBidi"/>
              </w:rPr>
              <w:t>poklicnega in strokovnega izobraževanja</w:t>
            </w:r>
            <w:r w:rsidRPr="0848C57F">
              <w:rPr>
                <w:rFonts w:cstheme="minorBidi"/>
              </w:rPr>
              <w:t xml:space="preserve"> z delodajalci oziroma socialnimi partnerji</w:t>
            </w:r>
            <w:r w:rsidR="0C4DB437" w:rsidRPr="0C4DB437">
              <w:t xml:space="preserve">. </w:t>
            </w:r>
            <w:r w:rsidR="00FC3087">
              <w:rPr>
                <w:rFonts w:cstheme="minorBidi"/>
              </w:rPr>
              <w:t>V</w:t>
            </w:r>
            <w:r w:rsidRPr="0848C57F">
              <w:rPr>
                <w:rFonts w:cstheme="minorBidi"/>
              </w:rPr>
              <w:t xml:space="preserve"> sodelovanju s socialnimi partnerji</w:t>
            </w:r>
            <w:r w:rsidR="00FC3087">
              <w:rPr>
                <w:rFonts w:cstheme="minorBidi"/>
              </w:rPr>
              <w:t xml:space="preserve"> se bodo </w:t>
            </w:r>
            <w:r w:rsidR="0C4DB437" w:rsidRPr="0C4DB437">
              <w:t xml:space="preserve">razvijali, prenavljali in izvajali izobraževalni programi srednjega poklicnega in strokovnega izobraževanja ter višjega strokovnega izobraževanja. </w:t>
            </w:r>
            <w:r w:rsidRPr="0848C57F">
              <w:rPr>
                <w:rFonts w:cstheme="minorBidi"/>
              </w:rPr>
              <w:t xml:space="preserve">Krepilo se bo sodelovanje delodajalcev in socialnih partnerjev v samem izobraževalnem procesu, </w:t>
            </w:r>
            <w:r w:rsidR="0C4DB437" w:rsidRPr="0C4DB437">
              <w:t xml:space="preserve">Zaradi hitrih sprememb tehnologij in drugih sprememb na trgu dela bodo aktivnosti usmerjene v izboljšanje poklicnih kompetenc učiteljev. Spodbujena bo promocija poklicnega izobraževanja, s ciljem povečati privlačnost poklicnega in strokovnega izobraževanja ter krepiti sodelovanje med mladimi strokovnjaki, šolami in podjetji. </w:t>
            </w:r>
          </w:p>
          <w:p w14:paraId="5C1D480D" w14:textId="71268ADB" w:rsidR="004E3020" w:rsidRPr="00B32726" w:rsidRDefault="001E5AD4" w:rsidP="001E5AD4">
            <w:pPr>
              <w:numPr>
                <w:ilvl w:val="1"/>
                <w:numId w:val="59"/>
              </w:numPr>
              <w:jc w:val="both"/>
            </w:pPr>
            <w:r w:rsidRPr="001E5AD4">
              <w:rPr>
                <w:rFonts w:cstheme="minorHAnsi"/>
              </w:rPr>
              <w:t>V</w:t>
            </w:r>
            <w:r w:rsidR="004E3020" w:rsidRPr="001E5AD4">
              <w:rPr>
                <w:rFonts w:cstheme="minorHAnsi"/>
              </w:rPr>
              <w:t xml:space="preserve">zpostavitev celovitega podpornega okolja na visokošolskih zavodih, </w:t>
            </w:r>
            <w:r w:rsidR="00FC3087">
              <w:rPr>
                <w:rFonts w:cstheme="minorHAnsi"/>
              </w:rPr>
              <w:t>osredotočenega</w:t>
            </w:r>
            <w:r w:rsidR="004E3020" w:rsidRPr="00BC0E4A">
              <w:rPr>
                <w:rFonts w:cstheme="minorHAnsi"/>
              </w:rPr>
              <w:t xml:space="preserve"> na študenta in v aktivnosti za uspešno in pravočasno zaključevanje študija</w:t>
            </w:r>
            <w:r w:rsidR="00FC3087">
              <w:rPr>
                <w:rFonts w:cstheme="minorHAnsi"/>
              </w:rPr>
              <w:t xml:space="preserve"> (</w:t>
            </w:r>
            <w:r w:rsidR="004E3020" w:rsidRPr="00035246">
              <w:rPr>
                <w:rFonts w:cstheme="minorHAnsi"/>
              </w:rPr>
              <w:t>spremljanje študenta od vpisa do diplomiranja in njegove zaposlitve</w:t>
            </w:r>
            <w:r w:rsidR="004E3020">
              <w:rPr>
                <w:rFonts w:cstheme="minorHAnsi"/>
              </w:rPr>
              <w:t xml:space="preserve">, </w:t>
            </w:r>
            <w:r w:rsidR="004E3020" w:rsidRPr="00BC0E4A">
              <w:rPr>
                <w:rFonts w:cstheme="minorHAnsi"/>
              </w:rPr>
              <w:t>karierno svetovanje, tutorski sistem, pomoč pri mednarodni mobilnosti, podpora za študente s posebnimi potrebami oziroma posebnim statusom, organizacija praktičnega usposabljanje študentov, razvijanje kompetenc študentov z obštudijsko dejavnostjo, spremljanje zadovoljstva študentov in diplomantov</w:t>
            </w:r>
            <w:r w:rsidR="004E3020">
              <w:rPr>
                <w:rFonts w:cstheme="minorHAnsi"/>
              </w:rPr>
              <w:t xml:space="preserve">, idr.). </w:t>
            </w:r>
            <w:r w:rsidR="00FC3087">
              <w:rPr>
                <w:rFonts w:cstheme="minorHAnsi"/>
              </w:rPr>
              <w:t>U</w:t>
            </w:r>
            <w:r w:rsidR="004E3020" w:rsidRPr="00BC0E4A">
              <w:rPr>
                <w:rFonts w:cstheme="minorHAnsi"/>
              </w:rPr>
              <w:t>sposablj</w:t>
            </w:r>
            <w:r w:rsidR="00FC3087">
              <w:rPr>
                <w:rFonts w:cstheme="minorHAnsi"/>
              </w:rPr>
              <w:t xml:space="preserve">alo se bo </w:t>
            </w:r>
            <w:r w:rsidR="00FC3087" w:rsidRPr="00BC0E4A">
              <w:rPr>
                <w:rFonts w:cstheme="minorHAnsi"/>
              </w:rPr>
              <w:t>visokošolske</w:t>
            </w:r>
            <w:r w:rsidR="004E3020" w:rsidRPr="00BC0E4A">
              <w:rPr>
                <w:rFonts w:cstheme="minorHAnsi"/>
              </w:rPr>
              <w:t xml:space="preserve"> učitelje in strokovn</w:t>
            </w:r>
            <w:r w:rsidR="00FC3087">
              <w:rPr>
                <w:rFonts w:cstheme="minorHAnsi"/>
              </w:rPr>
              <w:t>e</w:t>
            </w:r>
            <w:r w:rsidR="004E3020" w:rsidRPr="00BC0E4A">
              <w:rPr>
                <w:rFonts w:cstheme="minorHAnsi"/>
              </w:rPr>
              <w:t xml:space="preserve"> sodelavce za razvoj inovativnih učnih okolij, temelječih na novih </w:t>
            </w:r>
            <w:r w:rsidR="00FC3087">
              <w:rPr>
                <w:rFonts w:cstheme="minorHAnsi"/>
              </w:rPr>
              <w:t>IKT</w:t>
            </w:r>
            <w:r w:rsidR="004E3020" w:rsidRPr="00BC0E4A">
              <w:rPr>
                <w:rFonts w:cstheme="minorHAnsi"/>
              </w:rPr>
              <w:t xml:space="preserve"> ter za uvajanje novih pedagoških praks v poučevanje</w:t>
            </w:r>
            <w:r w:rsidR="004E3020">
              <w:rPr>
                <w:rFonts w:cstheme="minorHAnsi"/>
              </w:rPr>
              <w:t xml:space="preserve">. </w:t>
            </w:r>
            <w:r w:rsidR="004E3020" w:rsidRPr="00936D1E">
              <w:rPr>
                <w:rFonts w:cstheme="minorHAnsi"/>
              </w:rPr>
              <w:t xml:space="preserve">Za doseganje </w:t>
            </w:r>
            <w:r w:rsidR="004E3020" w:rsidRPr="00035246">
              <w:rPr>
                <w:rFonts w:cstheme="minorHAnsi"/>
              </w:rPr>
              <w:t>horizontalnih veščin in socialnih, emocionalnih, digitalnih in drugih kompetenc,</w:t>
            </w:r>
            <w:r w:rsidR="004E3020">
              <w:rPr>
                <w:rFonts w:cstheme="minorHAnsi"/>
              </w:rPr>
              <w:t xml:space="preserve"> </w:t>
            </w:r>
            <w:r w:rsidR="00B55413">
              <w:rPr>
                <w:rFonts w:cstheme="minorHAnsi"/>
              </w:rPr>
              <w:t xml:space="preserve">se bodo </w:t>
            </w:r>
            <w:r w:rsidR="004E3020">
              <w:rPr>
                <w:rFonts w:cstheme="minorHAnsi"/>
              </w:rPr>
              <w:t>spodbujal</w:t>
            </w:r>
            <w:r w:rsidR="00B55413">
              <w:rPr>
                <w:rFonts w:cstheme="minorHAnsi"/>
              </w:rPr>
              <w:t>e</w:t>
            </w:r>
            <w:r w:rsidR="004E3020">
              <w:rPr>
                <w:rFonts w:cstheme="minorHAnsi"/>
              </w:rPr>
              <w:t xml:space="preserve"> tudi različne oblike </w:t>
            </w:r>
            <w:r w:rsidR="004E3020" w:rsidRPr="00936D1E">
              <w:rPr>
                <w:rFonts w:cstheme="minorHAnsi"/>
              </w:rPr>
              <w:t>praktičn</w:t>
            </w:r>
            <w:r w:rsidR="004E3020">
              <w:rPr>
                <w:rFonts w:cstheme="minorHAnsi"/>
              </w:rPr>
              <w:t>ega usposabljanja</w:t>
            </w:r>
            <w:r w:rsidR="004E3020" w:rsidRPr="00936D1E">
              <w:rPr>
                <w:rFonts w:cstheme="minorHAnsi"/>
              </w:rPr>
              <w:t xml:space="preserve"> študentov v realnem delovnem okolju že v času študija</w:t>
            </w:r>
            <w:r w:rsidR="004E3020">
              <w:rPr>
                <w:rFonts w:cstheme="minorHAnsi"/>
              </w:rPr>
              <w:t xml:space="preserve">: </w:t>
            </w:r>
            <w:r w:rsidR="004E3020" w:rsidRPr="00035246">
              <w:rPr>
                <w:rFonts w:cstheme="minorHAnsi"/>
              </w:rPr>
              <w:t>problemsko učenje v obliki projektnega dela z gospodarstvom, negospodarstvom, neprofitnim, nevladnim sektorjem, v okviru pilotnih projektov preverjanje možnosti organizacije dalj časa trajajočega praktičnega izobraževanja</w:t>
            </w:r>
            <w:r w:rsidR="004E3020">
              <w:rPr>
                <w:rFonts w:cstheme="minorHAnsi"/>
              </w:rPr>
              <w:t xml:space="preserve"> itd.);</w:t>
            </w:r>
          </w:p>
          <w:p w14:paraId="6A620E56" w14:textId="77777777" w:rsidR="004E3020" w:rsidRPr="0010282C" w:rsidRDefault="004E3020" w:rsidP="003F77CE">
            <w:pPr>
              <w:ind w:left="720"/>
              <w:jc w:val="both"/>
              <w:rPr>
                <w:rFonts w:cstheme="minorHAnsi"/>
                <w:highlight w:val="yellow"/>
              </w:rPr>
            </w:pPr>
          </w:p>
          <w:p w14:paraId="5B8D0B97" w14:textId="7CADFB65" w:rsidR="00DF2970" w:rsidRPr="00DF2970" w:rsidRDefault="00DF2970" w:rsidP="00F3605D">
            <w:pPr>
              <w:pStyle w:val="Odstavekseznama"/>
              <w:numPr>
                <w:ilvl w:val="0"/>
                <w:numId w:val="59"/>
              </w:numPr>
              <w:jc w:val="both"/>
              <w:rPr>
                <w:rFonts w:ascii="Times New Roman" w:hAnsi="Times New Roman" w:cs="Times New Roman"/>
              </w:rPr>
            </w:pPr>
            <w:r>
              <w:rPr>
                <w:rFonts w:ascii="Times New Roman" w:hAnsi="Times New Roman" w:cs="Times New Roman"/>
                <w:i/>
              </w:rPr>
              <w:t xml:space="preserve">ukrepi s področja </w:t>
            </w:r>
            <w:r w:rsidR="004E3020" w:rsidRPr="00B457DD">
              <w:rPr>
                <w:rFonts w:ascii="Times New Roman" w:hAnsi="Times New Roman" w:cs="Times New Roman"/>
                <w:i/>
              </w:rPr>
              <w:t>vseživljenjsk</w:t>
            </w:r>
            <w:r>
              <w:rPr>
                <w:rFonts w:ascii="Times New Roman" w:hAnsi="Times New Roman" w:cs="Times New Roman"/>
                <w:i/>
              </w:rPr>
              <w:t>e karierne</w:t>
            </w:r>
            <w:r w:rsidR="004E3020" w:rsidRPr="00B457DD">
              <w:rPr>
                <w:rFonts w:ascii="Times New Roman" w:hAnsi="Times New Roman" w:cs="Times New Roman"/>
                <w:i/>
              </w:rPr>
              <w:t xml:space="preserve"> orientacij</w:t>
            </w:r>
            <w:r>
              <w:rPr>
                <w:rFonts w:ascii="Times New Roman" w:hAnsi="Times New Roman" w:cs="Times New Roman"/>
                <w:i/>
              </w:rPr>
              <w:t>e</w:t>
            </w:r>
            <w:r w:rsidR="004E3020" w:rsidRPr="00B457DD">
              <w:rPr>
                <w:rFonts w:ascii="Times New Roman" w:hAnsi="Times New Roman" w:cs="Times New Roman"/>
                <w:i/>
              </w:rPr>
              <w:t xml:space="preserve"> (VKO</w:t>
            </w:r>
            <w:r>
              <w:rPr>
                <w:rFonts w:ascii="Times New Roman" w:hAnsi="Times New Roman" w:cs="Times New Roman"/>
                <w:i/>
              </w:rPr>
              <w:t>):</w:t>
            </w:r>
          </w:p>
          <w:p w14:paraId="25D44F32" w14:textId="1F833BE8" w:rsidR="004E3020"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t>k</w:t>
            </w:r>
            <w:r w:rsidR="00DF2970" w:rsidRPr="00DF2970">
              <w:rPr>
                <w:rFonts w:ascii="Times New Roman" w:hAnsi="Times New Roman" w:cs="Times New Roman"/>
              </w:rPr>
              <w:t>repit</w:t>
            </w:r>
            <w:r w:rsidR="00DF2970">
              <w:rPr>
                <w:rFonts w:ascii="Times New Roman" w:hAnsi="Times New Roman" w:cs="Times New Roman"/>
              </w:rPr>
              <w:t>e</w:t>
            </w:r>
            <w:r w:rsidR="00DF2970" w:rsidRPr="00DF2970">
              <w:rPr>
                <w:rFonts w:ascii="Times New Roman" w:hAnsi="Times New Roman" w:cs="Times New Roman"/>
              </w:rPr>
              <w:t>v kariernih centrov za mlade</w:t>
            </w:r>
            <w:r w:rsidR="004E3020" w:rsidRPr="00DF2970">
              <w:rPr>
                <w:rFonts w:ascii="Times New Roman" w:hAnsi="Times New Roman" w:cs="Times New Roman"/>
              </w:rPr>
              <w:t xml:space="preserve">, </w:t>
            </w:r>
            <w:r w:rsidR="004E3020" w:rsidRPr="00B457DD">
              <w:rPr>
                <w:rFonts w:ascii="Times New Roman" w:hAnsi="Times New Roman" w:cs="Times New Roman"/>
              </w:rPr>
              <w:t xml:space="preserve">s čimer se bo mladim omogočilo ustrezno poklicno in karierno svetovanje že v času njihovega šolanja kot tudi po njegovem zaključku. Z vidika zagotavljanja kakovostnih poklicnih poti je namreč treba mlade informirati in spodbujati na področjih deficitarnih poklicev, seznanitvijo s poklici prihodnosti in pridobivanjem informacij o možnih kariernih poteh, kot npr. na področju deficitarnih poklicev kot tudi na področju perspektivnih poklicih oz. delovnih mestih ter krepiti njihove možnosti za vstop na trg dela. V okviru kariernih centrov za mlade bo poudarek na nudenju strokovne pomoči mladim v okviru iskanja in izbiranja poklicnih poti, kot tudi na prepoznavanju potreb in specifik lokalnega okolja in regij, predvsem s povezanostjo lokalnih šol in delodajalcev. Posebna pozornost bo namenjena </w:t>
            </w:r>
            <w:r>
              <w:rPr>
                <w:rFonts w:ascii="Times New Roman" w:hAnsi="Times New Roman" w:cs="Times New Roman"/>
              </w:rPr>
              <w:t>NEET.</w:t>
            </w:r>
            <w:r w:rsidR="004E3020" w:rsidRPr="00B457DD">
              <w:rPr>
                <w:rFonts w:ascii="Times New Roman" w:hAnsi="Times New Roman" w:cs="Times New Roman"/>
              </w:rPr>
              <w:t xml:space="preserve"> </w:t>
            </w:r>
          </w:p>
          <w:p w14:paraId="3BD1F8AF" w14:textId="23C90A03" w:rsidR="00F2321A"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t>S</w:t>
            </w:r>
            <w:r w:rsidRPr="00F2321A">
              <w:rPr>
                <w:rFonts w:ascii="Times New Roman" w:hAnsi="Times New Roman" w:cs="Times New Roman"/>
              </w:rPr>
              <w:t>podbujanje razvoja novih vsebin na področju izobraževanja nadarjenih dijakov ter izboljševanje obstoječih pristopov za prožnejše oblike učenja</w:t>
            </w:r>
            <w:r>
              <w:rPr>
                <w:rFonts w:ascii="Times New Roman" w:hAnsi="Times New Roman" w:cs="Times New Roman"/>
              </w:rPr>
              <w:t xml:space="preserve">: </w:t>
            </w:r>
            <w:r w:rsidR="00B55413">
              <w:rPr>
                <w:rFonts w:ascii="Times New Roman" w:hAnsi="Times New Roman" w:cs="Times New Roman"/>
              </w:rPr>
              <w:t>z</w:t>
            </w:r>
            <w:r w:rsidR="00AD4178">
              <w:rPr>
                <w:rFonts w:ascii="Times New Roman" w:hAnsi="Times New Roman" w:cs="Times New Roman"/>
              </w:rPr>
              <w:t xml:space="preserve">a povečanje </w:t>
            </w:r>
            <w:r w:rsidRPr="00F2321A">
              <w:rPr>
                <w:rFonts w:ascii="Times New Roman" w:hAnsi="Times New Roman" w:cs="Times New Roman"/>
              </w:rPr>
              <w:t>omogočitvenih dejavnik</w:t>
            </w:r>
            <w:r w:rsidR="00AD4178">
              <w:rPr>
                <w:rFonts w:ascii="Times New Roman" w:hAnsi="Times New Roman" w:cs="Times New Roman"/>
              </w:rPr>
              <w:t>ov</w:t>
            </w:r>
            <w:r w:rsidRPr="00F2321A">
              <w:rPr>
                <w:rFonts w:ascii="Times New Roman" w:hAnsi="Times New Roman" w:cs="Times New Roman"/>
              </w:rPr>
              <w:t xml:space="preserve"> in privlačnost okolja za razvoj talentov </w:t>
            </w:r>
            <w:r w:rsidR="00DA542B">
              <w:rPr>
                <w:rFonts w:ascii="Times New Roman" w:hAnsi="Times New Roman" w:cs="Times New Roman"/>
              </w:rPr>
              <w:t>se bo</w:t>
            </w:r>
            <w:r w:rsidRPr="00F2321A">
              <w:rPr>
                <w:rFonts w:ascii="Times New Roman" w:hAnsi="Times New Roman" w:cs="Times New Roman"/>
              </w:rPr>
              <w:t xml:space="preserve"> krepil</w:t>
            </w:r>
            <w:r w:rsidR="00DA542B">
              <w:rPr>
                <w:rFonts w:ascii="Times New Roman" w:hAnsi="Times New Roman" w:cs="Times New Roman"/>
              </w:rPr>
              <w:t>o</w:t>
            </w:r>
            <w:r w:rsidRPr="00F2321A">
              <w:rPr>
                <w:rFonts w:ascii="Times New Roman" w:hAnsi="Times New Roman" w:cs="Times New Roman"/>
              </w:rPr>
              <w:t xml:space="preserve"> področje nadarjenih predvsem z izboljšanjem mreže ponudnikov aktivnosti za nadarjene</w:t>
            </w:r>
            <w:r w:rsidR="00AD4178">
              <w:rPr>
                <w:rFonts w:ascii="Times New Roman" w:hAnsi="Times New Roman" w:cs="Times New Roman"/>
              </w:rPr>
              <w:t xml:space="preserve"> z </w:t>
            </w:r>
            <w:r w:rsidRPr="00F2321A">
              <w:rPr>
                <w:rFonts w:ascii="Times New Roman" w:hAnsi="Times New Roman" w:cs="Times New Roman"/>
              </w:rPr>
              <w:t>razširit</w:t>
            </w:r>
            <w:r w:rsidR="00AD4178">
              <w:rPr>
                <w:rFonts w:ascii="Times New Roman" w:hAnsi="Times New Roman" w:cs="Times New Roman"/>
              </w:rPr>
              <w:t>vijo</w:t>
            </w:r>
            <w:r w:rsidRPr="00F2321A">
              <w:rPr>
                <w:rFonts w:ascii="Times New Roman" w:hAnsi="Times New Roman" w:cs="Times New Roman"/>
              </w:rPr>
              <w:t xml:space="preserve"> mreže institucij, ki ponujajo aktivnosti za nadarjene, kar bo omo</w:t>
            </w:r>
            <w:r w:rsidR="00DA542B">
              <w:rPr>
                <w:rFonts w:ascii="Times New Roman" w:hAnsi="Times New Roman" w:cs="Times New Roman"/>
              </w:rPr>
              <w:t>go</w:t>
            </w:r>
            <w:r w:rsidRPr="00F2321A">
              <w:rPr>
                <w:rFonts w:ascii="Times New Roman" w:hAnsi="Times New Roman" w:cs="Times New Roman"/>
              </w:rPr>
              <w:t>čilo bolj kakovostno ter raznoliko delo z nadarjenimi. Posledično bo več nadarjenih pridobilo njim prilagojeno ust</w:t>
            </w:r>
            <w:r>
              <w:rPr>
                <w:rFonts w:ascii="Times New Roman" w:hAnsi="Times New Roman" w:cs="Times New Roman"/>
              </w:rPr>
              <w:t>rezno podporo.</w:t>
            </w:r>
          </w:p>
          <w:p w14:paraId="012AE0D7" w14:textId="336F6A3A" w:rsidR="004E3020" w:rsidRPr="001E5AD4" w:rsidRDefault="23923A2B" w:rsidP="00007B4B">
            <w:pPr>
              <w:numPr>
                <w:ilvl w:val="1"/>
                <w:numId w:val="59"/>
              </w:numPr>
              <w:jc w:val="both"/>
              <w:rPr>
                <w:rFonts w:cstheme="minorBidi"/>
              </w:rPr>
            </w:pPr>
            <w:r w:rsidRPr="0848C57F">
              <w:rPr>
                <w:rFonts w:cstheme="minorBidi"/>
              </w:rPr>
              <w:t>U</w:t>
            </w:r>
            <w:r w:rsidR="68780CBE" w:rsidRPr="0848C57F">
              <w:rPr>
                <w:rFonts w:cstheme="minorBidi"/>
              </w:rPr>
              <w:t>krepi na področju štipendij za specializirane poklice v kulturi</w:t>
            </w:r>
            <w:r w:rsidR="00DA542B">
              <w:rPr>
                <w:rFonts w:cstheme="minorBidi"/>
              </w:rPr>
              <w:t>:</w:t>
            </w:r>
            <w:r w:rsidR="68780CBE" w:rsidRPr="0848C57F">
              <w:rPr>
                <w:rFonts w:cstheme="minorBidi"/>
              </w:rPr>
              <w:t xml:space="preserve"> nadgrajuje</w:t>
            </w:r>
            <w:r w:rsidR="00DA542B">
              <w:rPr>
                <w:rFonts w:cstheme="minorBidi"/>
              </w:rPr>
              <w:t>jo</w:t>
            </w:r>
            <w:r w:rsidR="68780CBE" w:rsidRPr="0848C57F">
              <w:rPr>
                <w:rFonts w:cstheme="minorBidi"/>
              </w:rPr>
              <w:t xml:space="preserve"> politik</w:t>
            </w:r>
            <w:r w:rsidR="00DA542B">
              <w:rPr>
                <w:rFonts w:cstheme="minorBidi"/>
              </w:rPr>
              <w:t>o</w:t>
            </w:r>
            <w:r w:rsidR="68780CBE" w:rsidRPr="0848C57F">
              <w:rPr>
                <w:rFonts w:cstheme="minorBidi"/>
              </w:rPr>
              <w:t xml:space="preserve"> rednega štipendiranja ter </w:t>
            </w:r>
            <w:r w:rsidR="00DA542B">
              <w:rPr>
                <w:rFonts w:cstheme="minorBidi"/>
              </w:rPr>
              <w:t>so</w:t>
            </w:r>
            <w:r w:rsidR="00DA542B" w:rsidRPr="0848C57F">
              <w:rPr>
                <w:rFonts w:cstheme="minorBidi"/>
              </w:rPr>
              <w:t xml:space="preserve"> </w:t>
            </w:r>
            <w:r w:rsidR="68780CBE" w:rsidRPr="0848C57F">
              <w:rPr>
                <w:rFonts w:cstheme="minorBidi"/>
              </w:rPr>
              <w:t>namenjen</w:t>
            </w:r>
            <w:r w:rsidR="00DA542B">
              <w:rPr>
                <w:rFonts w:cstheme="minorBidi"/>
              </w:rPr>
              <w:t>i</w:t>
            </w:r>
            <w:r w:rsidR="68780CBE" w:rsidRPr="0848C57F">
              <w:rPr>
                <w:rFonts w:cstheme="minorBidi"/>
              </w:rPr>
              <w:t xml:space="preserve"> formalnemu in neformalnemu izobraževanju v tujini in s tem zapolnitv</w:t>
            </w:r>
            <w:r w:rsidR="00DA542B">
              <w:rPr>
                <w:rFonts w:cstheme="minorBidi"/>
              </w:rPr>
              <w:t>i</w:t>
            </w:r>
            <w:r w:rsidR="68780CBE" w:rsidRPr="0848C57F">
              <w:rPr>
                <w:rFonts w:cstheme="minorBidi"/>
              </w:rPr>
              <w:t xml:space="preserve"> vrzeli z znanji, ki jih posamezniki ne morejo pridobiti v okviru izobraževanj v Sloveniji oz</w:t>
            </w:r>
            <w:r w:rsidR="1ADC9E52" w:rsidRPr="0848C57F">
              <w:rPr>
                <w:rFonts w:cstheme="minorBidi"/>
              </w:rPr>
              <w:t>. ta izobraževanja nadgrajujejo.</w:t>
            </w:r>
          </w:p>
        </w:tc>
      </w:tr>
    </w:tbl>
    <w:p w14:paraId="567D07FD" w14:textId="77777777" w:rsidR="00DD1BF0" w:rsidRDefault="00DD1BF0" w:rsidP="003F77CE">
      <w:pPr>
        <w:ind w:left="1349"/>
        <w:rPr>
          <w:spacing w:val="-6"/>
        </w:rPr>
      </w:pPr>
    </w:p>
    <w:p w14:paraId="15A862E8" w14:textId="77777777" w:rsidR="00DD1BF0" w:rsidRDefault="00DD1BF0" w:rsidP="003F77CE">
      <w:pPr>
        <w:ind w:left="1349"/>
      </w:pPr>
      <w:r>
        <w:rPr>
          <w:spacing w:val="-6"/>
        </w:rPr>
        <w:t>Glavne</w:t>
      </w:r>
      <w:r>
        <w:rPr>
          <w:spacing w:val="-1"/>
        </w:rPr>
        <w:t xml:space="preserve"> </w:t>
      </w:r>
      <w:r>
        <w:rPr>
          <w:spacing w:val="-6"/>
        </w:rPr>
        <w:t>ciljne skupine:</w:t>
      </w:r>
    </w:p>
    <w:p w14:paraId="77E72A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6D0C0C" w14:textId="77777777" w:rsidTr="0005785C">
        <w:tc>
          <w:tcPr>
            <w:tcW w:w="12763" w:type="dxa"/>
          </w:tcPr>
          <w:p w14:paraId="255CDEAD" w14:textId="56CF8A51" w:rsidR="0019102A" w:rsidRDefault="00067C38" w:rsidP="00247AA0">
            <w:pPr>
              <w:jc w:val="both"/>
            </w:pPr>
            <w:r w:rsidRPr="0C4DB437">
              <w:t xml:space="preserve">Ciljne skupine: </w:t>
            </w:r>
            <w:r w:rsidR="00B43F9E">
              <w:rPr>
                <w:rFonts w:cstheme="minorHAnsi"/>
              </w:rPr>
              <w:t>o</w:t>
            </w:r>
            <w:r w:rsidR="004E3020" w:rsidRPr="00BC0E4A">
              <w:rPr>
                <w:rFonts w:cstheme="minorHAnsi"/>
              </w:rPr>
              <w:t>troci, učenci, dijaki, študenti</w:t>
            </w:r>
            <w:r w:rsidR="0074173E">
              <w:rPr>
                <w:rFonts w:cstheme="minorHAnsi"/>
              </w:rPr>
              <w:t>,</w:t>
            </w:r>
            <w:r w:rsidR="004E3020">
              <w:rPr>
                <w:rFonts w:cstheme="minorHAnsi"/>
              </w:rPr>
              <w:t xml:space="preserve"> </w:t>
            </w:r>
            <w:r w:rsidR="004E3020" w:rsidRPr="001E5AD4">
              <w:rPr>
                <w:rFonts w:cstheme="minorHAnsi"/>
              </w:rPr>
              <w:t xml:space="preserve">diplomanti, </w:t>
            </w:r>
            <w:r w:rsidR="0074173E">
              <w:rPr>
                <w:rFonts w:cstheme="minorHAnsi"/>
              </w:rPr>
              <w:t>VIZ</w:t>
            </w:r>
            <w:r w:rsidR="000A216E" w:rsidRPr="000A216E">
              <w:t>,</w:t>
            </w:r>
            <w:r w:rsidR="004E3020" w:rsidRPr="00BC0E4A">
              <w:rPr>
                <w:rFonts w:cstheme="minorHAnsi"/>
              </w:rPr>
              <w:t xml:space="preserve"> </w:t>
            </w:r>
            <w:r w:rsidR="004E3020" w:rsidRPr="00CB0589">
              <w:rPr>
                <w:rFonts w:cstheme="minorHAnsi"/>
              </w:rPr>
              <w:t xml:space="preserve">organizacije, ki izvajajo višje strokovno izobraževanje, </w:t>
            </w:r>
            <w:r w:rsidR="004E3020" w:rsidRPr="00BC0E4A">
              <w:rPr>
                <w:rFonts w:cstheme="minorHAnsi"/>
              </w:rPr>
              <w:t xml:space="preserve">visokošolski zavodi, </w:t>
            </w:r>
            <w:r w:rsidR="000A216E" w:rsidRPr="000A216E">
              <w:t xml:space="preserve">javne organizacije za izobraževanje odraslih, zasebne organizacije, ki izvajajo programe s področja vzgoje in izobraževanja, </w:t>
            </w:r>
            <w:r w:rsidR="004E3020" w:rsidRPr="00BC0E4A">
              <w:rPr>
                <w:rFonts w:cstheme="minorHAnsi"/>
              </w:rPr>
              <w:t>strokovni in vodstveni delavci s področja vzgoje in izobraževanja</w:t>
            </w:r>
            <w:r w:rsidR="000A216E" w:rsidRPr="000A216E">
              <w:t>, mentorji praktičnega usposabljanja</w:t>
            </w:r>
            <w:r w:rsidR="004E3020" w:rsidRPr="00BC0E4A">
              <w:rPr>
                <w:rFonts w:cstheme="minorHAnsi"/>
              </w:rPr>
              <w:t xml:space="preserve"> z </w:t>
            </w:r>
            <w:r w:rsidR="000A216E" w:rsidRPr="000A216E">
              <w:t>delom, združenja in skupnosti s področja izobraževanja,</w:t>
            </w:r>
            <w:r w:rsidR="004E3020" w:rsidRPr="00BC0E4A">
              <w:rPr>
                <w:rFonts w:cstheme="minorHAnsi"/>
              </w:rPr>
              <w:t xml:space="preserve"> delodajalci, </w:t>
            </w:r>
            <w:r w:rsidR="004E3020" w:rsidRPr="00CB0589">
              <w:rPr>
                <w:rFonts w:cstheme="minorHAnsi"/>
              </w:rPr>
              <w:t>delodajalska združenja (zbornice),</w:t>
            </w:r>
            <w:r w:rsidR="004E3020">
              <w:rPr>
                <w:rFonts w:cstheme="minorHAnsi"/>
              </w:rPr>
              <w:t xml:space="preserve"> strokovni delavci v kulturnih ustanovah in umetniki</w:t>
            </w:r>
            <w:r w:rsidR="000A216E">
              <w:t>.</w:t>
            </w:r>
          </w:p>
          <w:p w14:paraId="0D58AD22" w14:textId="77777777" w:rsidR="0019102A" w:rsidRDefault="0019102A">
            <w:pPr>
              <w:jc w:val="both"/>
            </w:pPr>
          </w:p>
          <w:p w14:paraId="7A5B6636" w14:textId="2EC068D4" w:rsidR="00DD1BF0" w:rsidRPr="00B3569A" w:rsidRDefault="00B43F9E" w:rsidP="00007B4B">
            <w:pPr>
              <w:jc w:val="both"/>
              <w:rPr>
                <w:rFonts w:cstheme="minorHAnsi"/>
              </w:rPr>
            </w:pPr>
            <w:r>
              <w:t>U</w:t>
            </w:r>
            <w:r w:rsidR="0019102A">
              <w:t>pravičenci:</w:t>
            </w:r>
            <w:r w:rsidR="002B2DC3">
              <w:t xml:space="preserve"> </w:t>
            </w:r>
            <w:r w:rsidR="0074173E">
              <w:t>m</w:t>
            </w:r>
            <w:r w:rsidR="001A6DE6" w:rsidRPr="001A6DE6">
              <w:t xml:space="preserve">inistrstvo, </w:t>
            </w:r>
            <w:r w:rsidR="0074173E">
              <w:t>VIZ</w:t>
            </w:r>
            <w:r w:rsidR="001A6DE6" w:rsidRPr="001A6DE6">
              <w:t xml:space="preserve">, organizacije, ki izvajajo višje strokovno izobraževanje, visokošolski zavodi, javne organizacije za izobraževanje odraslih, zasebne organizacije, ki izvajajo programe s področja vzgoje in izobraževanja, javni zavodi, </w:t>
            </w:r>
            <w:r w:rsidR="0074173E">
              <w:t>j</w:t>
            </w:r>
            <w:r w:rsidR="001A6DE6" w:rsidRPr="001A6DE6">
              <w:t>avni sklad, javni raziskovalni zavodi, delodajalci, delodajalska združenja (zbornice), izvajalci in mentorji praktičnega usposabljanja v podjetjih, združenja in skupnosti s področja izobraževanja, nevladne organizacije in druge institucije, ki so v skladu z zakonodajo oziroma izbirnimi postopki prepoznani kot upravičenci</w:t>
            </w:r>
            <w:r w:rsidR="0074173E">
              <w:t>.</w:t>
            </w:r>
          </w:p>
        </w:tc>
      </w:tr>
    </w:tbl>
    <w:p w14:paraId="4477E6B7" w14:textId="77777777" w:rsidR="0019102A" w:rsidRDefault="0019102A" w:rsidP="003F77CE">
      <w:pPr>
        <w:ind w:left="1349"/>
      </w:pPr>
    </w:p>
    <w:p w14:paraId="3A85DE3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CABACD7"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4E3020" w:rsidRPr="00B3569A" w14:paraId="61211FF8" w14:textId="77777777" w:rsidTr="0005785C">
        <w:tc>
          <w:tcPr>
            <w:tcW w:w="12715" w:type="dxa"/>
          </w:tcPr>
          <w:p w14:paraId="69C503B4" w14:textId="71FBC4E3" w:rsidR="002A0CDE" w:rsidRDefault="123E1830" w:rsidP="003F77CE">
            <w:pPr>
              <w:jc w:val="both"/>
              <w:rPr>
                <w:rFonts w:cstheme="minorHAnsi"/>
              </w:rPr>
            </w:pPr>
            <w:r w:rsidRPr="0848C57F">
              <w:rPr>
                <w:rFonts w:cstheme="minorBidi"/>
              </w:rPr>
              <w:t>V skladu z 2. členom Zakona o organizaciji in financiranju vzgoje in izobraževanja</w:t>
            </w:r>
            <w:r w:rsidR="006966EB" w:rsidRPr="0848C57F">
              <w:rPr>
                <w:rStyle w:val="Sprotnaopomba-sklic"/>
                <w:rFonts w:cstheme="minorBidi"/>
              </w:rPr>
              <w:footnoteReference w:id="147"/>
            </w:r>
            <w:r w:rsidRPr="0848C57F">
              <w:rPr>
                <w:rFonts w:cstheme="minorBidi"/>
              </w:rPr>
              <w:t xml:space="preserve"> se bo pri izvajanju ukrepov</w:t>
            </w:r>
            <w:r w:rsidR="2E59BA04" w:rsidRPr="0848C57F">
              <w:rPr>
                <w:rFonts w:cstheme="minorBidi"/>
              </w:rPr>
              <w:t xml:space="preserve"> na področju izobraževalnega sistema</w:t>
            </w:r>
            <w:r w:rsidRPr="0848C57F">
              <w:rPr>
                <w:rFonts w:cstheme="minorBidi"/>
              </w:rPr>
              <w:t xml:space="preserve"> upoštevalo temeljne cilje sistema vzgoje in izobraževanja v Republiki Sloveniji, predvsem zagotavljanje optimalnega razvoja posameznika ne glede na </w:t>
            </w:r>
            <w:r w:rsidR="00C35778">
              <w:rPr>
                <w:rFonts w:cstheme="minorBidi"/>
              </w:rPr>
              <w:t>osebne okoliščine (</w:t>
            </w:r>
            <w:r w:rsidRPr="0848C57F">
              <w:rPr>
                <w:rFonts w:cstheme="minorBidi"/>
              </w:rPr>
              <w:t>spol, socialno in kulturno poreklo, veroizpoved, rasno, etnično in narodno pripadnost ter telesno in duševno konstitucijo oziroma invalidnost</w:t>
            </w:r>
            <w:r w:rsidR="00C35778">
              <w:rPr>
                <w:rFonts w:cstheme="minorBidi"/>
              </w:rPr>
              <w:t>)</w:t>
            </w:r>
            <w:r w:rsidRPr="0848C57F">
              <w:rPr>
                <w:rFonts w:cstheme="minorBidi"/>
              </w:rPr>
              <w:t xml:space="preserve">. Pri načrtovanju, izvedbi in spremljanju ukrepov bo vsem posameznikom in skupinam ne glede na </w:t>
            </w:r>
            <w:r w:rsidR="00C35778">
              <w:rPr>
                <w:rFonts w:cstheme="minorBidi"/>
              </w:rPr>
              <w:t>osebne okoliščine</w:t>
            </w:r>
            <w:r w:rsidRPr="0848C57F">
              <w:rPr>
                <w:rFonts w:cstheme="minorBidi"/>
              </w:rPr>
              <w:t>, zagotovljeno transparentno in nediskriminatorno vključevanje oziroma enaka možnost sodelovanja ali dostopa.</w:t>
            </w:r>
            <w:r w:rsidR="00A72212">
              <w:rPr>
                <w:rFonts w:cstheme="minorHAnsi"/>
              </w:rPr>
              <w:t xml:space="preserve"> Z ukrepi se bo na ta način </w:t>
            </w:r>
            <w:r w:rsidR="00A72212" w:rsidRPr="002A0CDE">
              <w:rPr>
                <w:rFonts w:cstheme="minorHAnsi"/>
              </w:rPr>
              <w:t>prispevalo k doseganju ciljev Evropskega stebra socialnih pravic.</w:t>
            </w:r>
            <w:r w:rsidR="00247AA0">
              <w:rPr>
                <w:rFonts w:cstheme="minorHAnsi"/>
              </w:rPr>
              <w:t xml:space="preserve"> Zagotavljalo se bo </w:t>
            </w:r>
            <w:r w:rsidR="00247AA0" w:rsidRPr="009B539B">
              <w:rPr>
                <w:rFonts w:cstheme="minorHAnsi"/>
              </w:rPr>
              <w:t>enak</w:t>
            </w:r>
            <w:r w:rsidR="00247AA0">
              <w:rPr>
                <w:rFonts w:cstheme="minorHAnsi"/>
              </w:rPr>
              <w:t>e</w:t>
            </w:r>
            <w:r w:rsidR="00247AA0" w:rsidRPr="009B539B">
              <w:rPr>
                <w:rFonts w:cstheme="minorHAnsi"/>
              </w:rPr>
              <w:t xml:space="preserve"> možnosti za vse deležnike v izobraževanju (učeči se, izobraževalci, raziskovalci pri </w:t>
            </w:r>
            <w:r w:rsidR="00247AA0">
              <w:rPr>
                <w:rFonts w:cstheme="minorHAnsi"/>
              </w:rPr>
              <w:t>ukrepih zmanjševanja</w:t>
            </w:r>
            <w:r w:rsidR="00247AA0" w:rsidRPr="009B539B">
              <w:rPr>
                <w:rFonts w:cstheme="minorHAnsi"/>
              </w:rPr>
              <w:t xml:space="preserve"> digitalnega prepada</w:t>
            </w:r>
            <w:r w:rsidR="00247AA0">
              <w:rPr>
                <w:rFonts w:cstheme="minorHAnsi"/>
              </w:rPr>
              <w:t xml:space="preserve">, itd.) ter se bo </w:t>
            </w:r>
            <w:r w:rsidR="00247AA0" w:rsidRPr="009B539B">
              <w:rPr>
                <w:rFonts w:cstheme="minorHAnsi"/>
              </w:rPr>
              <w:t xml:space="preserve">aktivno </w:t>
            </w:r>
            <w:r w:rsidR="00247AA0">
              <w:rPr>
                <w:rFonts w:cstheme="minorHAnsi"/>
              </w:rPr>
              <w:t>upoštevalo</w:t>
            </w:r>
            <w:r w:rsidR="00247AA0" w:rsidRPr="009B539B">
              <w:rPr>
                <w:rFonts w:cstheme="minorHAnsi"/>
              </w:rPr>
              <w:t xml:space="preserve"> druge (didaktične) vidike enakosti in enakih možnosti (različne motivacije deležnik, učinkovite oblike p</w:t>
            </w:r>
            <w:r w:rsidR="00247AA0">
              <w:rPr>
                <w:rFonts w:cstheme="minorHAnsi"/>
              </w:rPr>
              <w:t>ozitivne diskriminacije predvsem na področju bralne pismenosti).</w:t>
            </w:r>
            <w:r w:rsidR="00330804">
              <w:t xml:space="preserve"> </w:t>
            </w:r>
          </w:p>
          <w:p w14:paraId="6769F307" w14:textId="77777777" w:rsidR="0060460C" w:rsidRDefault="0060460C" w:rsidP="003F77CE">
            <w:pPr>
              <w:jc w:val="both"/>
              <w:rPr>
                <w:rFonts w:cstheme="minorHAnsi"/>
              </w:rPr>
            </w:pPr>
          </w:p>
          <w:p w14:paraId="15821AE5" w14:textId="43D2506A" w:rsidR="002A0CDE" w:rsidRPr="00B3569A" w:rsidRDefault="002A0CDE" w:rsidP="00D7622B">
            <w:pPr>
              <w:jc w:val="both"/>
              <w:rPr>
                <w:rFonts w:cstheme="minorHAnsi"/>
              </w:rPr>
            </w:pPr>
            <w:r w:rsidRPr="002A0CDE">
              <w:rPr>
                <w:rFonts w:cstheme="minorHAnsi"/>
              </w:rPr>
              <w:t>Ukrepi karierne orientacije, vključno s krepitvijo kariernih centrov za mlade, so skladni s ciljem Strategije za trajnostni razvoj, saj spodbujajo razvoj demokratične, socialno vključujoče, kohezivne in pravične družbe, ki spoštuje temeljne pravice in kulturno raznolikost, ustvarja enake možnosti ter se bori proti vsem oblikam diskriminacije. V ukrepe se lahko vključujejo vsi mladi, ne glede na spol –</w:t>
            </w:r>
            <w:r w:rsidR="00A72212">
              <w:rPr>
                <w:rFonts w:cstheme="minorHAnsi"/>
              </w:rPr>
              <w:t xml:space="preserve"> </w:t>
            </w:r>
            <w:r w:rsidRPr="002A0CDE">
              <w:rPr>
                <w:rFonts w:cstheme="minorHAnsi"/>
              </w:rPr>
              <w:t>spodbujalo se bo vključevanje žensk v poklice, ki v družbi še danes veljajo za bolj »moške« poklice, status ali morebitno invalidnost</w:t>
            </w:r>
            <w:r w:rsidR="00A72212">
              <w:rPr>
                <w:rFonts w:cstheme="minorHAnsi"/>
              </w:rPr>
              <w:t>,</w:t>
            </w:r>
            <w:r w:rsidRPr="002A0CDE">
              <w:rPr>
                <w:rFonts w:cstheme="minorHAnsi"/>
              </w:rPr>
              <w:t xml:space="preserve"> posebna pozornost </w:t>
            </w:r>
            <w:r w:rsidR="00A72212">
              <w:rPr>
                <w:rFonts w:cstheme="minorHAnsi"/>
              </w:rPr>
              <w:t xml:space="preserve">bo </w:t>
            </w:r>
            <w:r w:rsidRPr="002A0CDE">
              <w:rPr>
                <w:rFonts w:cstheme="minorHAnsi"/>
              </w:rPr>
              <w:t xml:space="preserve">namenjena tudi šolajoči mladini s posebnimi potrebami. </w:t>
            </w:r>
            <w:r w:rsidR="00A72212">
              <w:rPr>
                <w:rFonts w:cstheme="minorHAnsi"/>
              </w:rPr>
              <w:t>P</w:t>
            </w:r>
            <w:r w:rsidRPr="002A0CDE">
              <w:rPr>
                <w:rFonts w:cstheme="minorHAnsi"/>
              </w:rPr>
              <w:t xml:space="preserve">osebej </w:t>
            </w:r>
            <w:r w:rsidR="00A72212">
              <w:rPr>
                <w:rFonts w:cstheme="minorHAnsi"/>
              </w:rPr>
              <w:t>se bomo</w:t>
            </w:r>
            <w:r w:rsidRPr="002A0CDE">
              <w:rPr>
                <w:rFonts w:cstheme="minorHAnsi"/>
              </w:rPr>
              <w:t xml:space="preserve"> osredotočili tudi na mlade osipnike (NEET). Ukrep kariernih centrov za mlade bo dolgoročno gledano prispeval k znanju in spretnosti za prihodnost, nižji stopnji brezposelnosti in posledično tudi k manjšemu številu ljudi, ki bi jim grozila revščina in socialna izključenost. </w:t>
            </w:r>
          </w:p>
        </w:tc>
      </w:tr>
    </w:tbl>
    <w:p w14:paraId="4ED46787" w14:textId="77777777" w:rsidR="00DD1BF0" w:rsidRDefault="00DD1BF0" w:rsidP="003F77CE">
      <w:pPr>
        <w:rPr>
          <w:sz w:val="20"/>
        </w:rPr>
      </w:pPr>
    </w:p>
    <w:p w14:paraId="4594783D"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BD59FF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A5668" w14:textId="77777777" w:rsidTr="0005785C">
        <w:tc>
          <w:tcPr>
            <w:tcW w:w="12763" w:type="dxa"/>
          </w:tcPr>
          <w:p w14:paraId="7D669E78" w14:textId="27F218AB" w:rsidR="00DD1BF0" w:rsidRPr="00B3569A" w:rsidRDefault="001A068C" w:rsidP="005A1BC0">
            <w:pPr>
              <w:jc w:val="both"/>
              <w:rPr>
                <w:rFonts w:cstheme="minorHAnsi"/>
              </w:rPr>
            </w:pPr>
            <w:r w:rsidRPr="001A068C">
              <w:rPr>
                <w:rFonts w:cstheme="minorHAnsi"/>
              </w:rPr>
              <w:t xml:space="preserve">V okviru </w:t>
            </w:r>
            <w:r w:rsidR="00874344">
              <w:rPr>
                <w:rFonts w:cstheme="minorHAnsi"/>
              </w:rPr>
              <w:t xml:space="preserve">predmetnega </w:t>
            </w:r>
            <w:r w:rsidRPr="001A068C">
              <w:rPr>
                <w:rFonts w:cstheme="minorHAnsi"/>
              </w:rPr>
              <w:t xml:space="preserve">specifičnega cilja </w:t>
            </w:r>
            <w:r w:rsidR="00874344">
              <w:rPr>
                <w:rFonts w:cstheme="minorHAnsi"/>
              </w:rPr>
              <w:t>uporaba</w:t>
            </w:r>
            <w:r w:rsidRPr="001A068C">
              <w:rPr>
                <w:rFonts w:cstheme="minorHAnsi"/>
              </w:rPr>
              <w:t xml:space="preserve"> teritorialnih </w:t>
            </w:r>
            <w:r w:rsidR="00874344">
              <w:rPr>
                <w:rFonts w:cstheme="minorHAnsi"/>
              </w:rPr>
              <w:t>orodij ni predvidena.</w:t>
            </w:r>
          </w:p>
        </w:tc>
      </w:tr>
    </w:tbl>
    <w:p w14:paraId="2731B484" w14:textId="77777777" w:rsidR="00DD1BF0" w:rsidRDefault="00DD1BF0" w:rsidP="003F77CE">
      <w:pPr>
        <w:rPr>
          <w:sz w:val="18"/>
        </w:rPr>
      </w:pPr>
    </w:p>
    <w:p w14:paraId="38E6F28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F34FA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9EB6C74" w14:textId="77777777" w:rsidTr="0005785C">
        <w:tc>
          <w:tcPr>
            <w:tcW w:w="12763" w:type="dxa"/>
          </w:tcPr>
          <w:p w14:paraId="2743AA5D" w14:textId="17AA9586" w:rsidR="00DD1BF0" w:rsidRPr="00B3569A" w:rsidRDefault="00014B2D" w:rsidP="003F77CE">
            <w:pPr>
              <w:jc w:val="both"/>
              <w:rPr>
                <w:rFonts w:cstheme="minorHAnsi"/>
              </w:rPr>
            </w:pPr>
            <w:r>
              <w:rPr>
                <w:rFonts w:cstheme="minorHAnsi"/>
              </w:rPr>
              <w:t>Pri vseh ukrepi</w:t>
            </w:r>
            <w:r w:rsidR="00454EB6">
              <w:rPr>
                <w:rFonts w:cstheme="minorHAnsi"/>
              </w:rPr>
              <w:t>h</w:t>
            </w:r>
            <w:r>
              <w:rPr>
                <w:rFonts w:cstheme="minorHAnsi"/>
              </w:rPr>
              <w:t xml:space="preserve"> na </w:t>
            </w:r>
            <w:r w:rsidR="00454EB6">
              <w:rPr>
                <w:rFonts w:cstheme="minorHAnsi"/>
              </w:rPr>
              <w:t xml:space="preserve">tem </w:t>
            </w:r>
            <w:r>
              <w:rPr>
                <w:rFonts w:cstheme="minorHAnsi"/>
              </w:rPr>
              <w:t>specifičnem cilju se bo upoštevalo sodelovanje izobraževalnih ustanov ter izmenjava kompetenc in znanj</w:t>
            </w:r>
            <w:r w:rsidR="00DF101B">
              <w:rPr>
                <w:rFonts w:cstheme="minorHAnsi"/>
              </w:rPr>
              <w:t xml:space="preserve"> z rezultati projektov na medregionalni, čezmejni oz. transnacionalni ravni.</w:t>
            </w:r>
            <w:r w:rsidR="00CD6315">
              <w:rPr>
                <w:rFonts w:cstheme="minorHAnsi"/>
              </w:rPr>
              <w:t xml:space="preserve"> </w:t>
            </w:r>
            <w:r w:rsidR="00FD17C7">
              <w:rPr>
                <w:rFonts w:cstheme="minorHAnsi"/>
              </w:rPr>
              <w:t>Izvajalo se bo ukrepe</w:t>
            </w:r>
            <w:r w:rsidR="0002764C">
              <w:rPr>
                <w:rFonts w:cstheme="minorHAnsi"/>
              </w:rPr>
              <w:t xml:space="preserve"> </w:t>
            </w:r>
            <w:r w:rsidR="00CD6315">
              <w:rPr>
                <w:rFonts w:cstheme="minorHAnsi"/>
              </w:rPr>
              <w:t>na področju</w:t>
            </w:r>
            <w:r w:rsidR="00FD17C7">
              <w:rPr>
                <w:rFonts w:cstheme="minorHAnsi"/>
              </w:rPr>
              <w:t xml:space="preserve"> </w:t>
            </w:r>
            <w:r w:rsidR="00621C40">
              <w:rPr>
                <w:rFonts w:cstheme="minorHAnsi"/>
              </w:rPr>
              <w:t>kakovosti</w:t>
            </w:r>
            <w:r w:rsidR="00FD17C7">
              <w:rPr>
                <w:rFonts w:cstheme="minorHAnsi"/>
              </w:rPr>
              <w:t xml:space="preserve"> narodnostnega šolstva tako </w:t>
            </w:r>
            <w:r w:rsidR="00CD6315">
              <w:rPr>
                <w:rFonts w:cstheme="minorHAnsi"/>
              </w:rPr>
              <w:t xml:space="preserve"> </w:t>
            </w:r>
            <w:r w:rsidR="00FD17C7">
              <w:rPr>
                <w:rFonts w:cstheme="minorHAnsi"/>
              </w:rPr>
              <w:t>italijanske in madžarske narodne skupnosti v Sloveniji kot tudi slovenske narodne skupnosti v Italiji in na Madžarskem</w:t>
            </w:r>
            <w:r w:rsidR="00B659E8">
              <w:rPr>
                <w:rFonts w:cstheme="minorHAnsi"/>
              </w:rPr>
              <w:t xml:space="preserve">. Aktivnosti so komplementarne s predvidenimi </w:t>
            </w:r>
            <w:r w:rsidR="00B659E8" w:rsidRPr="00B659E8">
              <w:rPr>
                <w:rFonts w:cstheme="minorHAnsi"/>
              </w:rPr>
              <w:t xml:space="preserve"> program</w:t>
            </w:r>
            <w:r w:rsidR="00B659E8">
              <w:rPr>
                <w:rFonts w:cstheme="minorHAnsi"/>
              </w:rPr>
              <w:t xml:space="preserve">i Interreg Italija – Slovenija in </w:t>
            </w:r>
            <w:r w:rsidR="00B659E8" w:rsidRPr="00B659E8">
              <w:rPr>
                <w:rFonts w:cstheme="minorHAnsi"/>
              </w:rPr>
              <w:t>Slovenija – Madžarska</w:t>
            </w:r>
            <w:r w:rsidR="00DF101B">
              <w:rPr>
                <w:rFonts w:cstheme="minorHAnsi"/>
              </w:rPr>
              <w:t>.</w:t>
            </w:r>
          </w:p>
        </w:tc>
      </w:tr>
    </w:tbl>
    <w:p w14:paraId="07AC809A" w14:textId="77777777" w:rsidR="00DD1BF0" w:rsidRDefault="0002764C" w:rsidP="00CC154B">
      <w:pPr>
        <w:tabs>
          <w:tab w:val="left" w:pos="8910"/>
        </w:tabs>
        <w:rPr>
          <w:sz w:val="17"/>
        </w:rPr>
      </w:pPr>
      <w:r>
        <w:rPr>
          <w:sz w:val="17"/>
        </w:rPr>
        <w:tab/>
      </w:r>
    </w:p>
    <w:p w14:paraId="7FCE3AF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25B9A160"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788FF0D" w14:textId="77777777" w:rsidTr="0005785C">
        <w:tc>
          <w:tcPr>
            <w:tcW w:w="12758" w:type="dxa"/>
          </w:tcPr>
          <w:p w14:paraId="5D70B2D2" w14:textId="79033653" w:rsidR="00DD1BF0" w:rsidRPr="00B3569A" w:rsidRDefault="00085F40" w:rsidP="00007B4B">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w:t>
            </w:r>
            <w:r>
              <w:rPr>
                <w:rFonts w:cstheme="minorHAnsi"/>
              </w:rPr>
              <w:t xml:space="preserve"> </w:t>
            </w:r>
            <w:r w:rsidR="00FA0677" w:rsidRPr="00FA0677">
              <w:rPr>
                <w:rFonts w:cstheme="minorHAnsi"/>
              </w:rPr>
              <w:t>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r w:rsidR="00282207">
              <w:rPr>
                <w:rFonts w:cstheme="minorHAnsi"/>
              </w:rPr>
              <w:t xml:space="preserve"> Gre namreč za ukrepe, ki se nanašajo na javni izobraževalni sistem, za katerega delovanje se sredstva sicer zagotavljajo iz državnega proračuna. </w:t>
            </w:r>
            <w:r>
              <w:rPr>
                <w:rFonts w:cstheme="minorHAnsi"/>
              </w:rPr>
              <w:t>VIZ</w:t>
            </w:r>
            <w:r w:rsidR="00282207">
              <w:rPr>
                <w:rFonts w:cstheme="minorHAnsi"/>
              </w:rPr>
              <w:t xml:space="preserve"> praviloma nimajo tržne dejavnosti oziroma je </w:t>
            </w:r>
            <w:r w:rsidR="00583DF8">
              <w:rPr>
                <w:rFonts w:cstheme="minorHAnsi"/>
              </w:rPr>
              <w:t>t</w:t>
            </w:r>
            <w:r w:rsidR="00282207">
              <w:rPr>
                <w:rFonts w:cstheme="minorHAnsi"/>
              </w:rPr>
              <w:t>a v zelo omejenem obsegu in namenska, zato se ne morejo zadolževati na trgu.</w:t>
            </w:r>
          </w:p>
        </w:tc>
      </w:tr>
    </w:tbl>
    <w:p w14:paraId="6DAD6A9D" w14:textId="77777777" w:rsidR="00DD1BF0" w:rsidRDefault="00DD1BF0" w:rsidP="003F77CE">
      <w:pPr>
        <w:rPr>
          <w:sz w:val="20"/>
        </w:rPr>
      </w:pPr>
    </w:p>
    <w:p w14:paraId="30E00185" w14:textId="77777777" w:rsidR="00DD1BF0" w:rsidRDefault="00DD1BF0" w:rsidP="003F77CE">
      <w:pPr>
        <w:rPr>
          <w:sz w:val="20"/>
        </w:rPr>
      </w:pPr>
    </w:p>
    <w:p w14:paraId="1CA72828" w14:textId="77777777" w:rsidR="00DD1BF0" w:rsidRDefault="00DD1BF0" w:rsidP="003F77CE">
      <w:pPr>
        <w:pStyle w:val="Naslov5"/>
        <w:spacing w:before="0"/>
      </w:pPr>
      <w:r>
        <w:t>Kazalniki</w:t>
      </w:r>
    </w:p>
    <w:p w14:paraId="53BC3C07" w14:textId="77777777" w:rsidR="00DD1BF0" w:rsidRDefault="00DD1BF0" w:rsidP="003F77CE"/>
    <w:p w14:paraId="7757CCE7"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tbl>
      <w:tblPr>
        <w:tblStyle w:val="Tabelamrea"/>
        <w:tblW w:w="0" w:type="auto"/>
        <w:tblLayout w:type="fixed"/>
        <w:tblLook w:val="04A0" w:firstRow="1" w:lastRow="0" w:firstColumn="1" w:lastColumn="0" w:noHBand="0" w:noVBand="1"/>
      </w:tblPr>
      <w:tblGrid>
        <w:gridCol w:w="1275"/>
        <w:gridCol w:w="1395"/>
        <w:gridCol w:w="990"/>
        <w:gridCol w:w="2085"/>
        <w:gridCol w:w="1170"/>
        <w:gridCol w:w="3675"/>
        <w:gridCol w:w="1200"/>
        <w:gridCol w:w="1230"/>
        <w:gridCol w:w="960"/>
      </w:tblGrid>
      <w:tr w:rsidR="00475EE4" w:rsidRPr="00E24998" w14:paraId="5D2299A0" w14:textId="77777777" w:rsidTr="006118DA">
        <w:tc>
          <w:tcPr>
            <w:tcW w:w="1275" w:type="dxa"/>
          </w:tcPr>
          <w:p w14:paraId="46DE631D" w14:textId="77777777" w:rsidR="00DD1BF0" w:rsidRPr="00E24998" w:rsidRDefault="00DD1BF0" w:rsidP="006118DA">
            <w:pPr>
              <w:pStyle w:val="TableParagraph"/>
              <w:ind w:right="82"/>
              <w:rPr>
                <w:sz w:val="20"/>
                <w:szCs w:val="20"/>
              </w:rPr>
            </w:pPr>
            <w:r w:rsidRPr="00E24998">
              <w:rPr>
                <w:sz w:val="20"/>
                <w:szCs w:val="20"/>
              </w:rPr>
              <w:t>Prednostna naloga</w:t>
            </w:r>
            <w:r w:rsidR="0C4DB437" w:rsidRPr="00E24998">
              <w:rPr>
                <w:sz w:val="20"/>
                <w:szCs w:val="20"/>
              </w:rPr>
              <w:t xml:space="preserve"> </w:t>
            </w:r>
          </w:p>
        </w:tc>
        <w:tc>
          <w:tcPr>
            <w:tcW w:w="1395" w:type="dxa"/>
          </w:tcPr>
          <w:p w14:paraId="5C8D2F5E" w14:textId="77777777" w:rsidR="00DD1BF0" w:rsidRPr="00E24998" w:rsidRDefault="00DD1BF0" w:rsidP="006118DA">
            <w:pPr>
              <w:pStyle w:val="TableParagraph"/>
              <w:rPr>
                <w:sz w:val="20"/>
                <w:szCs w:val="20"/>
              </w:rPr>
            </w:pPr>
            <w:r w:rsidRPr="00E24998">
              <w:rPr>
                <w:sz w:val="20"/>
                <w:szCs w:val="20"/>
              </w:rPr>
              <w:t>Specifični cilj</w:t>
            </w:r>
            <w:r w:rsidR="0C4DB437" w:rsidRPr="00E24998">
              <w:rPr>
                <w:sz w:val="20"/>
                <w:szCs w:val="20"/>
              </w:rPr>
              <w:t xml:space="preserve"> </w:t>
            </w:r>
          </w:p>
        </w:tc>
        <w:tc>
          <w:tcPr>
            <w:tcW w:w="990" w:type="dxa"/>
          </w:tcPr>
          <w:p w14:paraId="2F5F0F34" w14:textId="77777777" w:rsidR="00DD1BF0" w:rsidRPr="00E24998" w:rsidRDefault="00DD1BF0" w:rsidP="006118DA">
            <w:pPr>
              <w:pStyle w:val="TableParagraph"/>
              <w:rPr>
                <w:sz w:val="20"/>
                <w:szCs w:val="20"/>
              </w:rPr>
            </w:pPr>
            <w:r w:rsidRPr="00E24998">
              <w:rPr>
                <w:sz w:val="20"/>
                <w:szCs w:val="20"/>
              </w:rPr>
              <w:t>Sklad</w:t>
            </w:r>
            <w:r w:rsidR="0C4DB437" w:rsidRPr="00E24998">
              <w:rPr>
                <w:sz w:val="20"/>
                <w:szCs w:val="20"/>
              </w:rPr>
              <w:t xml:space="preserve"> </w:t>
            </w:r>
          </w:p>
        </w:tc>
        <w:tc>
          <w:tcPr>
            <w:tcW w:w="2085" w:type="dxa"/>
          </w:tcPr>
          <w:p w14:paraId="6CD70080" w14:textId="77777777" w:rsidR="00DD1BF0" w:rsidRPr="00E24998" w:rsidRDefault="00DD1BF0" w:rsidP="006118DA">
            <w:pPr>
              <w:pStyle w:val="TableParagraph"/>
              <w:rPr>
                <w:sz w:val="20"/>
                <w:szCs w:val="20"/>
              </w:rPr>
            </w:pPr>
            <w:r w:rsidRPr="00E24998">
              <w:rPr>
                <w:sz w:val="20"/>
                <w:szCs w:val="20"/>
              </w:rPr>
              <w:t>Kategorija regije</w:t>
            </w:r>
            <w:r w:rsidR="0C4DB437" w:rsidRPr="00E24998">
              <w:rPr>
                <w:sz w:val="20"/>
                <w:szCs w:val="20"/>
              </w:rPr>
              <w:t xml:space="preserve"> </w:t>
            </w:r>
          </w:p>
        </w:tc>
        <w:tc>
          <w:tcPr>
            <w:tcW w:w="1170" w:type="dxa"/>
          </w:tcPr>
          <w:p w14:paraId="0F3B1AB3" w14:textId="77777777" w:rsidR="00DD1BF0" w:rsidRPr="00E24998" w:rsidRDefault="00DD1BF0" w:rsidP="006118DA">
            <w:pPr>
              <w:pStyle w:val="TableParagraph"/>
              <w:rPr>
                <w:sz w:val="20"/>
                <w:szCs w:val="20"/>
              </w:rPr>
            </w:pPr>
            <w:r w:rsidRPr="00E24998">
              <w:rPr>
                <w:sz w:val="20"/>
                <w:szCs w:val="20"/>
              </w:rPr>
              <w:t>ID</w:t>
            </w:r>
          </w:p>
        </w:tc>
        <w:tc>
          <w:tcPr>
            <w:tcW w:w="3675" w:type="dxa"/>
          </w:tcPr>
          <w:p w14:paraId="697C0397" w14:textId="77777777" w:rsidR="00DD1BF0" w:rsidRPr="00E24998" w:rsidRDefault="0C4DB437" w:rsidP="006118DA">
            <w:pPr>
              <w:pStyle w:val="TableParagraph"/>
              <w:rPr>
                <w:sz w:val="20"/>
                <w:szCs w:val="20"/>
              </w:rPr>
            </w:pPr>
            <w:r w:rsidRPr="00E24998">
              <w:rPr>
                <w:sz w:val="20"/>
                <w:szCs w:val="20"/>
              </w:rPr>
              <w:t xml:space="preserve"> </w:t>
            </w:r>
            <w:r w:rsidR="00DD1BF0" w:rsidRPr="00E24998">
              <w:rPr>
                <w:sz w:val="20"/>
                <w:szCs w:val="20"/>
              </w:rPr>
              <w:t>Kazalniki</w:t>
            </w:r>
          </w:p>
        </w:tc>
        <w:tc>
          <w:tcPr>
            <w:tcW w:w="1200" w:type="dxa"/>
          </w:tcPr>
          <w:p w14:paraId="55A2AB65" w14:textId="77777777" w:rsidR="00DD1BF0" w:rsidRPr="00E24998" w:rsidRDefault="00DD1BF0" w:rsidP="006118DA">
            <w:pPr>
              <w:pStyle w:val="TableParagraph"/>
              <w:rPr>
                <w:sz w:val="20"/>
                <w:szCs w:val="20"/>
              </w:rPr>
            </w:pPr>
            <w:r w:rsidRPr="00E24998">
              <w:rPr>
                <w:sz w:val="20"/>
                <w:szCs w:val="20"/>
              </w:rPr>
              <w:t>Merska enota</w:t>
            </w:r>
            <w:r w:rsidR="0C4DB437" w:rsidRPr="00E24998">
              <w:rPr>
                <w:sz w:val="20"/>
                <w:szCs w:val="20"/>
              </w:rPr>
              <w:t xml:space="preserve"> </w:t>
            </w:r>
          </w:p>
        </w:tc>
        <w:tc>
          <w:tcPr>
            <w:tcW w:w="1230" w:type="dxa"/>
          </w:tcPr>
          <w:p w14:paraId="5C961EFA" w14:textId="77777777" w:rsidR="00DD1BF0" w:rsidRPr="00E24998" w:rsidRDefault="00DD1BF0" w:rsidP="006118DA">
            <w:pPr>
              <w:pStyle w:val="TableParagraph"/>
              <w:rPr>
                <w:sz w:val="20"/>
                <w:szCs w:val="20"/>
              </w:rPr>
            </w:pPr>
            <w:r w:rsidRPr="00E24998">
              <w:rPr>
                <w:sz w:val="20"/>
                <w:szCs w:val="20"/>
              </w:rPr>
              <w:t>Mejnik (2024)</w:t>
            </w:r>
          </w:p>
        </w:tc>
        <w:tc>
          <w:tcPr>
            <w:tcW w:w="960" w:type="dxa"/>
          </w:tcPr>
          <w:p w14:paraId="062F3C22" w14:textId="77777777" w:rsidR="00DD1BF0" w:rsidRPr="00E24998" w:rsidRDefault="00DD1BF0" w:rsidP="006118DA">
            <w:pPr>
              <w:pStyle w:val="TableParagraph"/>
              <w:rPr>
                <w:sz w:val="20"/>
                <w:szCs w:val="20"/>
              </w:rPr>
            </w:pPr>
            <w:r w:rsidRPr="00E24998">
              <w:rPr>
                <w:sz w:val="20"/>
                <w:szCs w:val="20"/>
              </w:rPr>
              <w:t>Cilj (2029)</w:t>
            </w:r>
            <w:r w:rsidR="0C4DB437" w:rsidRPr="00E24998">
              <w:rPr>
                <w:sz w:val="20"/>
                <w:szCs w:val="20"/>
              </w:rPr>
              <w:t xml:space="preserve"> </w:t>
            </w:r>
          </w:p>
        </w:tc>
      </w:tr>
      <w:tr w:rsidR="00475EE4" w14:paraId="0C2AC37C" w14:textId="77777777" w:rsidTr="00E24998">
        <w:tc>
          <w:tcPr>
            <w:tcW w:w="1275" w:type="dxa"/>
          </w:tcPr>
          <w:p w14:paraId="27B73749"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Pr>
          <w:p w14:paraId="3AD0BA45"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Pr>
          <w:p w14:paraId="7486BF3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Pr>
          <w:p w14:paraId="7063364A"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Pr>
          <w:p w14:paraId="29269877"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Pr>
          <w:p w14:paraId="48B3D024"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Pr>
          <w:p w14:paraId="3544D6C9"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Pr>
          <w:p w14:paraId="2CF0B177" w14:textId="6319F04F" w:rsidR="00AD603C" w:rsidRPr="00637249" w:rsidRDefault="007E49AF">
            <w:pPr>
              <w:pStyle w:val="TableParagraph"/>
              <w:rPr>
                <w:sz w:val="20"/>
                <w:szCs w:val="20"/>
              </w:rPr>
            </w:pPr>
            <w:r w:rsidRPr="00637249">
              <w:rPr>
                <w:sz w:val="20"/>
                <w:szCs w:val="20"/>
              </w:rPr>
              <w:t xml:space="preserve">1.378 </w:t>
            </w:r>
          </w:p>
        </w:tc>
        <w:tc>
          <w:tcPr>
            <w:tcW w:w="960" w:type="dxa"/>
          </w:tcPr>
          <w:p w14:paraId="28D4F0E8" w14:textId="24A12A78" w:rsidR="00AD603C" w:rsidRPr="00637249" w:rsidRDefault="007E49AF">
            <w:pPr>
              <w:pStyle w:val="TableParagraph"/>
              <w:rPr>
                <w:sz w:val="20"/>
                <w:szCs w:val="20"/>
              </w:rPr>
            </w:pPr>
            <w:r w:rsidRPr="00637249">
              <w:rPr>
                <w:sz w:val="20"/>
                <w:szCs w:val="20"/>
              </w:rPr>
              <w:t xml:space="preserve">12.190 </w:t>
            </w:r>
          </w:p>
        </w:tc>
      </w:tr>
      <w:tr w:rsidR="00475EE4" w14:paraId="48C8C38D" w14:textId="77777777" w:rsidTr="00E24998">
        <w:tc>
          <w:tcPr>
            <w:tcW w:w="1275" w:type="dxa"/>
          </w:tcPr>
          <w:p w14:paraId="5F9A1F4C"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Pr>
          <w:p w14:paraId="36AF89BE"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Pr>
          <w:p w14:paraId="0743FD6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Pr>
          <w:p w14:paraId="565D989C" w14:textId="77777777" w:rsidR="00AD603C"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Pr>
          <w:p w14:paraId="5FB46EFD"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Pr>
          <w:p w14:paraId="2812C357"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Pr>
          <w:p w14:paraId="72DCBBDE"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Pr>
          <w:p w14:paraId="192016A2" w14:textId="1941FFA0" w:rsidR="00AD603C" w:rsidRPr="00637249" w:rsidRDefault="007E49AF">
            <w:pPr>
              <w:pStyle w:val="TableParagraph"/>
              <w:rPr>
                <w:sz w:val="20"/>
                <w:szCs w:val="20"/>
              </w:rPr>
            </w:pPr>
            <w:r w:rsidRPr="00637249">
              <w:rPr>
                <w:sz w:val="20"/>
                <w:szCs w:val="20"/>
              </w:rPr>
              <w:t xml:space="preserve">1.222 </w:t>
            </w:r>
          </w:p>
        </w:tc>
        <w:tc>
          <w:tcPr>
            <w:tcW w:w="960" w:type="dxa"/>
          </w:tcPr>
          <w:p w14:paraId="7F10F660" w14:textId="3A669C87" w:rsidR="00AD603C" w:rsidRPr="00637249" w:rsidRDefault="007E49AF">
            <w:pPr>
              <w:pStyle w:val="TableParagraph"/>
              <w:rPr>
                <w:sz w:val="20"/>
                <w:szCs w:val="20"/>
              </w:rPr>
            </w:pPr>
            <w:r w:rsidRPr="00637249">
              <w:rPr>
                <w:sz w:val="20"/>
                <w:szCs w:val="20"/>
              </w:rPr>
              <w:t xml:space="preserve">10.810 </w:t>
            </w:r>
          </w:p>
        </w:tc>
      </w:tr>
      <w:tr w:rsidR="00475EE4" w14:paraId="4A6428A0" w14:textId="77777777" w:rsidTr="00E24998">
        <w:tc>
          <w:tcPr>
            <w:tcW w:w="1275" w:type="dxa"/>
          </w:tcPr>
          <w:p w14:paraId="40FB4CA0"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Pr>
          <w:p w14:paraId="03B76268"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Pr>
          <w:p w14:paraId="2D46DFD0"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Pr>
          <w:p w14:paraId="3FDBAEB9"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Pr>
          <w:p w14:paraId="69CAD28F" w14:textId="77777777" w:rsidR="00AD603C"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Pr>
          <w:p w14:paraId="24FCB29C" w14:textId="77777777" w:rsidR="00AD603C" w:rsidRPr="005645C8" w:rsidRDefault="00AD603C" w:rsidP="00FC1DDF">
            <w:pPr>
              <w:rPr>
                <w:sz w:val="20"/>
              </w:rPr>
            </w:pPr>
            <w:r>
              <w:rPr>
                <w:rFonts w:cstheme="minorHAnsi"/>
                <w:sz w:val="20"/>
                <w:szCs w:val="20"/>
                <w:lang w:bidi="sl-SI"/>
              </w:rPr>
              <w:t xml:space="preserve">Udeleženci, stari </w:t>
            </w:r>
            <w:r w:rsidRPr="000C31AE">
              <w:rPr>
                <w:rFonts w:cstheme="minorHAnsi"/>
                <w:sz w:val="20"/>
                <w:szCs w:val="20"/>
                <w:lang w:bidi="sl-SI"/>
              </w:rPr>
              <w:t xml:space="preserve">od </w:t>
            </w:r>
            <w:r w:rsidRPr="00B529A3">
              <w:rPr>
                <w:rFonts w:cstheme="minorHAnsi"/>
                <w:sz w:val="20"/>
                <w:szCs w:val="20"/>
                <w:lang w:bidi="sl-SI"/>
              </w:rPr>
              <w:t>18</w:t>
            </w:r>
            <w:r>
              <w:rPr>
                <w:rFonts w:cstheme="minorHAnsi"/>
                <w:sz w:val="20"/>
                <w:szCs w:val="20"/>
                <w:lang w:bidi="sl-SI"/>
              </w:rPr>
              <w:t xml:space="preserve"> do</w:t>
            </w:r>
            <w:r w:rsidRPr="00B529A3">
              <w:rPr>
                <w:rFonts w:cstheme="minorHAnsi"/>
                <w:sz w:val="20"/>
                <w:szCs w:val="20"/>
                <w:lang w:bidi="sl-SI"/>
              </w:rPr>
              <w:t xml:space="preserve"> 29 let</w:t>
            </w:r>
            <w:r w:rsidR="0C4DB437" w:rsidRPr="0C4DB437">
              <w:rPr>
                <w:sz w:val="20"/>
                <w:szCs w:val="20"/>
              </w:rPr>
              <w:t xml:space="preserve"> </w:t>
            </w:r>
          </w:p>
        </w:tc>
        <w:tc>
          <w:tcPr>
            <w:tcW w:w="1200" w:type="dxa"/>
          </w:tcPr>
          <w:p w14:paraId="0D5CCB6A" w14:textId="77777777" w:rsidR="00AD603C" w:rsidRPr="005645C8" w:rsidRDefault="00AD603C"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Pr>
          <w:p w14:paraId="27111D5C" w14:textId="5FC1E5F1" w:rsidR="00AD603C" w:rsidRPr="00637249" w:rsidRDefault="00AD603C" w:rsidP="00475EE4">
            <w:pPr>
              <w:pStyle w:val="TableParagraph"/>
              <w:rPr>
                <w:sz w:val="20"/>
                <w:szCs w:val="20"/>
              </w:rPr>
            </w:pPr>
            <w:r w:rsidRPr="00637249">
              <w:rPr>
                <w:sz w:val="20"/>
                <w:szCs w:val="20"/>
              </w:rPr>
              <w:t>0</w:t>
            </w:r>
            <w:r w:rsidR="0C4DB437" w:rsidRPr="00637249">
              <w:rPr>
                <w:sz w:val="20"/>
                <w:szCs w:val="20"/>
              </w:rPr>
              <w:t xml:space="preserve"> </w:t>
            </w:r>
          </w:p>
        </w:tc>
        <w:tc>
          <w:tcPr>
            <w:tcW w:w="960" w:type="dxa"/>
          </w:tcPr>
          <w:p w14:paraId="5681BE08" w14:textId="3E4BA540" w:rsidR="00AD603C" w:rsidRPr="00637249" w:rsidRDefault="007E49AF" w:rsidP="004A4622">
            <w:pPr>
              <w:pStyle w:val="TableParagraph"/>
              <w:rPr>
                <w:sz w:val="20"/>
                <w:szCs w:val="20"/>
              </w:rPr>
            </w:pPr>
            <w:r w:rsidRPr="00637249">
              <w:rPr>
                <w:sz w:val="20"/>
                <w:szCs w:val="20"/>
              </w:rPr>
              <w:t>20.</w:t>
            </w:r>
            <w:r w:rsidR="004A4622" w:rsidRPr="00637249">
              <w:rPr>
                <w:sz w:val="20"/>
                <w:szCs w:val="20"/>
              </w:rPr>
              <w:t>66</w:t>
            </w:r>
            <w:r w:rsidRPr="00637249">
              <w:rPr>
                <w:sz w:val="20"/>
                <w:szCs w:val="20"/>
              </w:rPr>
              <w:t xml:space="preserve">0 </w:t>
            </w:r>
          </w:p>
        </w:tc>
      </w:tr>
      <w:tr w:rsidR="00475EE4" w14:paraId="6A13CAEC" w14:textId="77777777" w:rsidTr="00E24998">
        <w:tc>
          <w:tcPr>
            <w:tcW w:w="1275" w:type="dxa"/>
          </w:tcPr>
          <w:p w14:paraId="262248E9" w14:textId="7977EE92" w:rsidR="00B529A3" w:rsidRPr="005645C8" w:rsidRDefault="00700518" w:rsidP="005645C8">
            <w:pPr>
              <w:pStyle w:val="TableParagraph"/>
              <w:rPr>
                <w:sz w:val="20"/>
              </w:rPr>
            </w:pPr>
            <w:r>
              <w:rPr>
                <w:sz w:val="20"/>
              </w:rPr>
              <w:t>6</w:t>
            </w:r>
            <w:r w:rsidR="0C4DB437" w:rsidRPr="0C4DB437">
              <w:rPr>
                <w:sz w:val="20"/>
                <w:szCs w:val="20"/>
              </w:rPr>
              <w:t xml:space="preserve"> </w:t>
            </w:r>
          </w:p>
        </w:tc>
        <w:tc>
          <w:tcPr>
            <w:tcW w:w="1395" w:type="dxa"/>
          </w:tcPr>
          <w:p w14:paraId="0C53D3D6" w14:textId="7F4665D3" w:rsidR="00B529A3" w:rsidRPr="005645C8" w:rsidRDefault="00700518" w:rsidP="00475EE4">
            <w:pPr>
              <w:pStyle w:val="TableParagraph"/>
              <w:rPr>
                <w:sz w:val="20"/>
              </w:rPr>
            </w:pPr>
            <w:r>
              <w:rPr>
                <w:sz w:val="20"/>
              </w:rPr>
              <w:t>6.</w:t>
            </w:r>
            <w:r w:rsidR="00944DAF">
              <w:rPr>
                <w:sz w:val="20"/>
              </w:rPr>
              <w:t>5</w:t>
            </w:r>
            <w:r w:rsidR="0C4DB437" w:rsidRPr="0C4DB437">
              <w:rPr>
                <w:sz w:val="20"/>
                <w:szCs w:val="20"/>
              </w:rPr>
              <w:t xml:space="preserve"> </w:t>
            </w:r>
          </w:p>
        </w:tc>
        <w:tc>
          <w:tcPr>
            <w:tcW w:w="990" w:type="dxa"/>
          </w:tcPr>
          <w:p w14:paraId="06F26D45" w14:textId="6E89C710" w:rsidR="00B529A3" w:rsidRPr="005645C8" w:rsidRDefault="00B529A3">
            <w:pPr>
              <w:pStyle w:val="TableParagraph"/>
              <w:rPr>
                <w:sz w:val="20"/>
              </w:rPr>
            </w:pPr>
            <w:r>
              <w:rPr>
                <w:sz w:val="20"/>
              </w:rPr>
              <w:t>ESS+</w:t>
            </w:r>
            <w:r w:rsidR="0C4DB437" w:rsidRPr="0C4DB437">
              <w:rPr>
                <w:sz w:val="20"/>
                <w:szCs w:val="20"/>
              </w:rPr>
              <w:t xml:space="preserve"> </w:t>
            </w:r>
          </w:p>
        </w:tc>
        <w:tc>
          <w:tcPr>
            <w:tcW w:w="2085" w:type="dxa"/>
          </w:tcPr>
          <w:p w14:paraId="1D56B035" w14:textId="3444BB26" w:rsidR="00B529A3" w:rsidRPr="005645C8" w:rsidRDefault="008C4879">
            <w:pPr>
              <w:pStyle w:val="TableParagraph"/>
              <w:rPr>
                <w:sz w:val="20"/>
              </w:rPr>
            </w:pPr>
            <w:r>
              <w:rPr>
                <w:sz w:val="20"/>
              </w:rPr>
              <w:t>Bolj razvite regije</w:t>
            </w:r>
            <w:r w:rsidR="0C4DB437" w:rsidRPr="0C4DB437">
              <w:rPr>
                <w:sz w:val="20"/>
                <w:szCs w:val="20"/>
              </w:rPr>
              <w:t xml:space="preserve"> </w:t>
            </w:r>
          </w:p>
        </w:tc>
        <w:tc>
          <w:tcPr>
            <w:tcW w:w="1170" w:type="dxa"/>
          </w:tcPr>
          <w:p w14:paraId="21B2A750" w14:textId="67842F6A" w:rsidR="00B529A3"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Pr>
          <w:p w14:paraId="5DC97B88" w14:textId="3CFC2823" w:rsidR="00B529A3" w:rsidRPr="005645C8" w:rsidRDefault="00AD603C" w:rsidP="00AD603C">
            <w:pPr>
              <w:rPr>
                <w:sz w:val="20"/>
              </w:rPr>
            </w:pPr>
            <w:r>
              <w:rPr>
                <w:rFonts w:cstheme="minorHAnsi"/>
                <w:sz w:val="20"/>
                <w:szCs w:val="20"/>
                <w:lang w:bidi="sl-SI"/>
              </w:rPr>
              <w:t xml:space="preserve">Udeleženci, stari </w:t>
            </w:r>
            <w:r w:rsidR="00B529A3" w:rsidRPr="000C31AE">
              <w:rPr>
                <w:rFonts w:cstheme="minorHAnsi"/>
                <w:sz w:val="20"/>
                <w:szCs w:val="20"/>
                <w:lang w:bidi="sl-SI"/>
              </w:rPr>
              <w:t xml:space="preserve">od </w:t>
            </w:r>
            <w:r w:rsidR="00B529A3" w:rsidRPr="00B529A3">
              <w:rPr>
                <w:rFonts w:cstheme="minorHAnsi"/>
                <w:sz w:val="20"/>
                <w:szCs w:val="20"/>
                <w:lang w:bidi="sl-SI"/>
              </w:rPr>
              <w:t>18</w:t>
            </w:r>
            <w:r>
              <w:rPr>
                <w:rFonts w:cstheme="minorHAnsi"/>
                <w:sz w:val="20"/>
                <w:szCs w:val="20"/>
                <w:lang w:bidi="sl-SI"/>
              </w:rPr>
              <w:t xml:space="preserve"> do</w:t>
            </w:r>
            <w:r w:rsidR="00B529A3" w:rsidRPr="00B529A3">
              <w:rPr>
                <w:rFonts w:cstheme="minorHAnsi"/>
                <w:sz w:val="20"/>
                <w:szCs w:val="20"/>
                <w:lang w:bidi="sl-SI"/>
              </w:rPr>
              <w:t xml:space="preserve"> 29 let</w:t>
            </w:r>
            <w:r w:rsidR="0C4DB437" w:rsidRPr="0C4DB437">
              <w:rPr>
                <w:sz w:val="20"/>
                <w:szCs w:val="20"/>
              </w:rPr>
              <w:t xml:space="preserve"> </w:t>
            </w:r>
          </w:p>
        </w:tc>
        <w:tc>
          <w:tcPr>
            <w:tcW w:w="1200" w:type="dxa"/>
          </w:tcPr>
          <w:p w14:paraId="1594F796" w14:textId="7264B7F7" w:rsidR="00B529A3" w:rsidRPr="005645C8" w:rsidRDefault="00B529A3"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Pr>
          <w:p w14:paraId="0EEAED8B" w14:textId="232A69ED" w:rsidR="00B529A3" w:rsidRPr="00637249" w:rsidRDefault="007E49AF" w:rsidP="00475EE4">
            <w:pPr>
              <w:pStyle w:val="TableParagraph"/>
              <w:rPr>
                <w:sz w:val="20"/>
                <w:szCs w:val="20"/>
              </w:rPr>
            </w:pPr>
            <w:r w:rsidRPr="00637249">
              <w:rPr>
                <w:sz w:val="20"/>
                <w:szCs w:val="20"/>
              </w:rPr>
              <w:t xml:space="preserve">0 </w:t>
            </w:r>
          </w:p>
        </w:tc>
        <w:tc>
          <w:tcPr>
            <w:tcW w:w="960" w:type="dxa"/>
          </w:tcPr>
          <w:p w14:paraId="65A79BE0" w14:textId="757A124E" w:rsidR="00B529A3" w:rsidRPr="00637249" w:rsidRDefault="007E49AF" w:rsidP="004A4622">
            <w:pPr>
              <w:pStyle w:val="TableParagraph"/>
              <w:rPr>
                <w:sz w:val="20"/>
                <w:szCs w:val="20"/>
              </w:rPr>
            </w:pPr>
            <w:r w:rsidRPr="00637249">
              <w:rPr>
                <w:sz w:val="20"/>
                <w:szCs w:val="20"/>
              </w:rPr>
              <w:t>41.6</w:t>
            </w:r>
            <w:r w:rsidR="004A4622" w:rsidRPr="00637249">
              <w:rPr>
                <w:sz w:val="20"/>
                <w:szCs w:val="20"/>
              </w:rPr>
              <w:t>92</w:t>
            </w:r>
          </w:p>
        </w:tc>
      </w:tr>
      <w:tr w:rsidR="00475EE4" w14:paraId="0CC8A05D" w14:textId="77777777" w:rsidTr="00E24998">
        <w:tc>
          <w:tcPr>
            <w:tcW w:w="1275" w:type="dxa"/>
          </w:tcPr>
          <w:p w14:paraId="37932D4C"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Pr>
          <w:p w14:paraId="243D8FDB"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Pr>
          <w:p w14:paraId="68C496D4"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Pr>
          <w:p w14:paraId="6B787200"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Pr>
          <w:p w14:paraId="06BA5F1E" w14:textId="77777777" w:rsidR="00AD603C"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Pr>
          <w:p w14:paraId="36DFB1C7" w14:textId="77777777" w:rsidR="00AD603C" w:rsidRPr="005645C8" w:rsidRDefault="00AD603C">
            <w:pPr>
              <w:pStyle w:val="TableParagraph"/>
              <w:rPr>
                <w:sz w:val="20"/>
              </w:rPr>
            </w:pPr>
            <w:r w:rsidRPr="00317EE4">
              <w:rPr>
                <w:sz w:val="20"/>
                <w:szCs w:val="20"/>
              </w:rPr>
              <w:t>Število podprtih javnih uprav ali javnih služb na nacionaln</w:t>
            </w:r>
            <w:r>
              <w:rPr>
                <w:sz w:val="20"/>
                <w:szCs w:val="20"/>
              </w:rPr>
              <w:t>i, regionalni ali lokalni ravni</w:t>
            </w:r>
            <w:r w:rsidR="0C4DB437" w:rsidRPr="0C4DB437">
              <w:rPr>
                <w:sz w:val="20"/>
                <w:szCs w:val="20"/>
              </w:rPr>
              <w:t xml:space="preserve"> </w:t>
            </w:r>
          </w:p>
        </w:tc>
        <w:tc>
          <w:tcPr>
            <w:tcW w:w="1200" w:type="dxa"/>
          </w:tcPr>
          <w:p w14:paraId="3EB3FBC1"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Pr>
          <w:p w14:paraId="19CDFA80" w14:textId="1D6BFCF2" w:rsidR="00AD603C" w:rsidRPr="00637249" w:rsidRDefault="00815DB3" w:rsidP="004A4622">
            <w:pPr>
              <w:pStyle w:val="TableParagraph"/>
              <w:rPr>
                <w:sz w:val="20"/>
                <w:szCs w:val="20"/>
              </w:rPr>
            </w:pPr>
            <w:r w:rsidRPr="00637249">
              <w:rPr>
                <w:sz w:val="20"/>
                <w:szCs w:val="20"/>
              </w:rPr>
              <w:t>228</w:t>
            </w:r>
          </w:p>
        </w:tc>
        <w:tc>
          <w:tcPr>
            <w:tcW w:w="960" w:type="dxa"/>
          </w:tcPr>
          <w:p w14:paraId="0E0FBCBF" w14:textId="64034493" w:rsidR="00AD603C" w:rsidRPr="00637249" w:rsidRDefault="00815DB3" w:rsidP="004A4622">
            <w:pPr>
              <w:pStyle w:val="TableParagraph"/>
              <w:rPr>
                <w:sz w:val="20"/>
                <w:szCs w:val="20"/>
              </w:rPr>
            </w:pPr>
            <w:r w:rsidRPr="00637249">
              <w:rPr>
                <w:sz w:val="20"/>
                <w:szCs w:val="20"/>
              </w:rPr>
              <w:t>1</w:t>
            </w:r>
            <w:r w:rsidR="00E1227F" w:rsidRPr="00637249">
              <w:rPr>
                <w:sz w:val="20"/>
                <w:szCs w:val="20"/>
              </w:rPr>
              <w:t>.</w:t>
            </w:r>
            <w:r w:rsidRPr="00637249">
              <w:rPr>
                <w:sz w:val="20"/>
                <w:szCs w:val="20"/>
              </w:rPr>
              <w:t>027</w:t>
            </w:r>
          </w:p>
        </w:tc>
      </w:tr>
      <w:tr w:rsidR="00475EE4" w14:paraId="51E3D3AD" w14:textId="77777777" w:rsidTr="00E24998">
        <w:tc>
          <w:tcPr>
            <w:tcW w:w="1275" w:type="dxa"/>
          </w:tcPr>
          <w:p w14:paraId="136C6E96" w14:textId="643C581B" w:rsidR="00944DAF" w:rsidRPr="005645C8" w:rsidRDefault="00944DAF" w:rsidP="005645C8">
            <w:pPr>
              <w:pStyle w:val="TableParagraph"/>
              <w:rPr>
                <w:sz w:val="20"/>
              </w:rPr>
            </w:pPr>
            <w:r>
              <w:rPr>
                <w:sz w:val="20"/>
              </w:rPr>
              <w:t>6</w:t>
            </w:r>
            <w:r w:rsidR="0C4DB437" w:rsidRPr="0C4DB437">
              <w:rPr>
                <w:sz w:val="20"/>
                <w:szCs w:val="20"/>
              </w:rPr>
              <w:t xml:space="preserve"> </w:t>
            </w:r>
          </w:p>
        </w:tc>
        <w:tc>
          <w:tcPr>
            <w:tcW w:w="1395" w:type="dxa"/>
          </w:tcPr>
          <w:p w14:paraId="41DB33B4" w14:textId="5C1B69E7" w:rsidR="00944DAF" w:rsidRPr="005645C8" w:rsidRDefault="00944DAF" w:rsidP="00475EE4">
            <w:pPr>
              <w:pStyle w:val="TableParagraph"/>
              <w:rPr>
                <w:sz w:val="20"/>
              </w:rPr>
            </w:pPr>
            <w:r>
              <w:rPr>
                <w:sz w:val="20"/>
              </w:rPr>
              <w:t>6.5</w:t>
            </w:r>
            <w:r w:rsidR="0C4DB437" w:rsidRPr="0C4DB437">
              <w:rPr>
                <w:sz w:val="20"/>
                <w:szCs w:val="20"/>
              </w:rPr>
              <w:t xml:space="preserve"> </w:t>
            </w:r>
          </w:p>
        </w:tc>
        <w:tc>
          <w:tcPr>
            <w:tcW w:w="990" w:type="dxa"/>
          </w:tcPr>
          <w:p w14:paraId="115B579C" w14:textId="4961638D" w:rsidR="00944DAF" w:rsidRPr="005645C8" w:rsidRDefault="00944DAF">
            <w:pPr>
              <w:pStyle w:val="TableParagraph"/>
              <w:rPr>
                <w:sz w:val="20"/>
              </w:rPr>
            </w:pPr>
            <w:r>
              <w:rPr>
                <w:sz w:val="20"/>
              </w:rPr>
              <w:t>ESS+</w:t>
            </w:r>
            <w:r w:rsidR="0C4DB437" w:rsidRPr="0C4DB437">
              <w:rPr>
                <w:sz w:val="20"/>
                <w:szCs w:val="20"/>
              </w:rPr>
              <w:t xml:space="preserve"> </w:t>
            </w:r>
          </w:p>
        </w:tc>
        <w:tc>
          <w:tcPr>
            <w:tcW w:w="2085" w:type="dxa"/>
          </w:tcPr>
          <w:p w14:paraId="783CBFA1" w14:textId="672CB8D4" w:rsidR="00944DAF"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Pr>
          <w:p w14:paraId="4D907A06" w14:textId="5214BEFF" w:rsidR="00944DAF"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Pr>
          <w:p w14:paraId="3AA61FCE" w14:textId="323B14F2" w:rsidR="00944DAF" w:rsidRPr="005645C8" w:rsidRDefault="00944DAF">
            <w:pPr>
              <w:pStyle w:val="TableParagraph"/>
              <w:rPr>
                <w:sz w:val="20"/>
              </w:rPr>
            </w:pPr>
            <w:r w:rsidRPr="00317EE4">
              <w:rPr>
                <w:sz w:val="20"/>
                <w:szCs w:val="20"/>
              </w:rPr>
              <w:t>Število podprtih javnih uprav ali javnih služb na nacionaln</w:t>
            </w:r>
            <w:r w:rsidR="00AD603C">
              <w:rPr>
                <w:sz w:val="20"/>
                <w:szCs w:val="20"/>
              </w:rPr>
              <w:t>i, regionalni ali lokalni ravni</w:t>
            </w:r>
            <w:r w:rsidR="0C4DB437" w:rsidRPr="0C4DB437">
              <w:rPr>
                <w:sz w:val="20"/>
                <w:szCs w:val="20"/>
              </w:rPr>
              <w:t xml:space="preserve"> </w:t>
            </w:r>
          </w:p>
        </w:tc>
        <w:tc>
          <w:tcPr>
            <w:tcW w:w="1200" w:type="dxa"/>
          </w:tcPr>
          <w:p w14:paraId="121F03B2" w14:textId="08409C8E" w:rsidR="00944DAF" w:rsidRPr="005645C8" w:rsidRDefault="00944DAF">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Pr>
          <w:p w14:paraId="4ADD7FAE" w14:textId="69A4CE87" w:rsidR="00944DAF" w:rsidRPr="00637249" w:rsidRDefault="00815DB3" w:rsidP="00D82351">
            <w:pPr>
              <w:pStyle w:val="TableParagraph"/>
              <w:rPr>
                <w:sz w:val="20"/>
                <w:szCs w:val="20"/>
              </w:rPr>
            </w:pPr>
            <w:r w:rsidRPr="00637249">
              <w:rPr>
                <w:sz w:val="20"/>
                <w:szCs w:val="20"/>
              </w:rPr>
              <w:t>203</w:t>
            </w:r>
          </w:p>
        </w:tc>
        <w:tc>
          <w:tcPr>
            <w:tcW w:w="960" w:type="dxa"/>
          </w:tcPr>
          <w:p w14:paraId="2E782302" w14:textId="31E2B80A" w:rsidR="00944DAF" w:rsidRPr="00637249" w:rsidRDefault="00815DB3">
            <w:pPr>
              <w:pStyle w:val="TableParagraph"/>
              <w:rPr>
                <w:sz w:val="20"/>
                <w:szCs w:val="20"/>
              </w:rPr>
            </w:pPr>
            <w:r w:rsidRPr="00637249">
              <w:rPr>
                <w:sz w:val="20"/>
                <w:szCs w:val="20"/>
              </w:rPr>
              <w:t>891</w:t>
            </w:r>
          </w:p>
        </w:tc>
      </w:tr>
    </w:tbl>
    <w:p w14:paraId="0F2A1A23" w14:textId="77777777" w:rsidR="00DD1BF0" w:rsidRPr="005645C8" w:rsidRDefault="00DD1BF0" w:rsidP="003F77CE">
      <w:pPr>
        <w:rPr>
          <w:sz w:val="24"/>
        </w:rPr>
      </w:pPr>
    </w:p>
    <w:p w14:paraId="5D3975B9" w14:textId="77777777" w:rsidR="00DD1BF0" w:rsidRPr="00B32726" w:rsidRDefault="00DD1BF0" w:rsidP="005645C8">
      <w:pPr>
        <w:ind w:left="379"/>
      </w:pPr>
      <w:r>
        <w:rPr>
          <w:spacing w:val="-6"/>
        </w:rPr>
        <w:t>Razpredelnica 3:</w:t>
      </w:r>
      <w:r>
        <w:rPr>
          <w:spacing w:val="-7"/>
        </w:rPr>
        <w:t xml:space="preserve"> </w:t>
      </w:r>
      <w:r>
        <w:rPr>
          <w:spacing w:val="-6"/>
        </w:rPr>
        <w:t>Kazalniki rezultatov</w:t>
      </w:r>
    </w:p>
    <w:p w14:paraId="00661F37" w14:textId="77777777" w:rsidR="00DD1BF0" w:rsidRDefault="00DD1BF0" w:rsidP="003F77CE">
      <w:pPr>
        <w:rPr>
          <w:sz w:val="21"/>
        </w:rPr>
      </w:pPr>
    </w:p>
    <w:tbl>
      <w:tblPr>
        <w:tblStyle w:val="NormalTable0"/>
        <w:tblW w:w="1375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850"/>
        <w:gridCol w:w="2835"/>
        <w:gridCol w:w="708"/>
        <w:gridCol w:w="1134"/>
        <w:gridCol w:w="993"/>
        <w:gridCol w:w="708"/>
        <w:gridCol w:w="851"/>
        <w:gridCol w:w="709"/>
      </w:tblGrid>
      <w:tr w:rsidR="00475EE4" w14:paraId="67F49AD3" w14:textId="77777777" w:rsidTr="00AD603C">
        <w:trPr>
          <w:trHeight w:val="353"/>
        </w:trPr>
        <w:tc>
          <w:tcPr>
            <w:tcW w:w="1550" w:type="dxa"/>
          </w:tcPr>
          <w:p w14:paraId="68C82E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62B6C801" w14:textId="77777777" w:rsidR="00DD1BF0" w:rsidRPr="00347461" w:rsidRDefault="00DD1BF0" w:rsidP="003F77CE">
            <w:pPr>
              <w:pStyle w:val="TableParagraph"/>
              <w:rPr>
                <w:sz w:val="20"/>
                <w:szCs w:val="20"/>
              </w:rPr>
            </w:pPr>
            <w:r w:rsidRPr="00347461">
              <w:rPr>
                <w:sz w:val="20"/>
                <w:szCs w:val="20"/>
              </w:rPr>
              <w:t>Specifični cilj</w:t>
            </w:r>
          </w:p>
        </w:tc>
        <w:tc>
          <w:tcPr>
            <w:tcW w:w="567" w:type="dxa"/>
          </w:tcPr>
          <w:p w14:paraId="1923BC7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B00C1A6"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711B02F" w14:textId="77777777" w:rsidR="00DD1BF0" w:rsidRPr="00347461" w:rsidRDefault="00DD1BF0" w:rsidP="003F77CE">
            <w:pPr>
              <w:pStyle w:val="TableParagraph"/>
              <w:rPr>
                <w:sz w:val="20"/>
                <w:szCs w:val="20"/>
              </w:rPr>
            </w:pPr>
            <w:r w:rsidRPr="00347461">
              <w:rPr>
                <w:sz w:val="20"/>
                <w:szCs w:val="20"/>
              </w:rPr>
              <w:t>ID</w:t>
            </w:r>
          </w:p>
        </w:tc>
        <w:tc>
          <w:tcPr>
            <w:tcW w:w="2835" w:type="dxa"/>
          </w:tcPr>
          <w:p w14:paraId="3CA0BB5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D40B2C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6176DE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BDF5F07"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34D66E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B71CA8A" w14:textId="77777777" w:rsidR="00DD1BF0" w:rsidRPr="00347461" w:rsidRDefault="00DD1BF0" w:rsidP="003F77CE">
            <w:pPr>
              <w:pStyle w:val="TableParagraph"/>
              <w:rPr>
                <w:sz w:val="20"/>
                <w:szCs w:val="20"/>
              </w:rPr>
            </w:pPr>
            <w:r w:rsidRPr="00347461">
              <w:rPr>
                <w:sz w:val="20"/>
                <w:szCs w:val="20"/>
              </w:rPr>
              <w:t>Vir podatkov</w:t>
            </w:r>
          </w:p>
        </w:tc>
        <w:tc>
          <w:tcPr>
            <w:tcW w:w="709" w:type="dxa"/>
          </w:tcPr>
          <w:p w14:paraId="6773FE6D" w14:textId="77777777" w:rsidR="00DD1BF0" w:rsidRPr="00347461" w:rsidRDefault="00DD1BF0" w:rsidP="003F77CE">
            <w:pPr>
              <w:pStyle w:val="TableParagraph"/>
              <w:rPr>
                <w:sz w:val="20"/>
                <w:szCs w:val="20"/>
              </w:rPr>
            </w:pPr>
            <w:r w:rsidRPr="00347461">
              <w:rPr>
                <w:sz w:val="20"/>
                <w:szCs w:val="20"/>
              </w:rPr>
              <w:t>Opombe</w:t>
            </w:r>
          </w:p>
        </w:tc>
      </w:tr>
      <w:tr w:rsidR="004A4622" w14:paraId="2A744CA1" w14:textId="77777777" w:rsidTr="002A2DA8">
        <w:trPr>
          <w:trHeight w:val="353"/>
        </w:trPr>
        <w:tc>
          <w:tcPr>
            <w:tcW w:w="1550" w:type="dxa"/>
          </w:tcPr>
          <w:p w14:paraId="62366FB3" w14:textId="77777777" w:rsidR="004A4622" w:rsidRPr="00347461" w:rsidRDefault="004A4622" w:rsidP="004A4622">
            <w:pPr>
              <w:pStyle w:val="TableParagraph"/>
              <w:rPr>
                <w:sz w:val="20"/>
                <w:szCs w:val="20"/>
              </w:rPr>
            </w:pPr>
            <w:r>
              <w:rPr>
                <w:sz w:val="20"/>
              </w:rPr>
              <w:t>6</w:t>
            </w:r>
          </w:p>
        </w:tc>
        <w:tc>
          <w:tcPr>
            <w:tcW w:w="1276" w:type="dxa"/>
          </w:tcPr>
          <w:p w14:paraId="5D6813CC" w14:textId="77777777" w:rsidR="004A4622" w:rsidRPr="00347461" w:rsidRDefault="004A4622" w:rsidP="004A4622">
            <w:pPr>
              <w:pStyle w:val="TableParagraph"/>
              <w:rPr>
                <w:sz w:val="20"/>
                <w:szCs w:val="20"/>
              </w:rPr>
            </w:pPr>
            <w:r>
              <w:rPr>
                <w:sz w:val="20"/>
              </w:rPr>
              <w:t>6.5</w:t>
            </w:r>
          </w:p>
        </w:tc>
        <w:tc>
          <w:tcPr>
            <w:tcW w:w="567" w:type="dxa"/>
          </w:tcPr>
          <w:p w14:paraId="7CCC56EB" w14:textId="77777777" w:rsidR="004A4622" w:rsidRPr="00347461" w:rsidRDefault="004A4622" w:rsidP="004A4622">
            <w:pPr>
              <w:pStyle w:val="TableParagraph"/>
              <w:rPr>
                <w:sz w:val="20"/>
                <w:szCs w:val="20"/>
              </w:rPr>
            </w:pPr>
            <w:r>
              <w:rPr>
                <w:sz w:val="20"/>
              </w:rPr>
              <w:t>ESS+</w:t>
            </w:r>
          </w:p>
        </w:tc>
        <w:tc>
          <w:tcPr>
            <w:tcW w:w="1572" w:type="dxa"/>
          </w:tcPr>
          <w:p w14:paraId="462F5F18" w14:textId="77777777" w:rsidR="004A4622" w:rsidRPr="00347461" w:rsidRDefault="004A4622" w:rsidP="004A4622">
            <w:pPr>
              <w:pStyle w:val="TableParagraph"/>
              <w:rPr>
                <w:sz w:val="20"/>
                <w:szCs w:val="20"/>
              </w:rPr>
            </w:pPr>
            <w:r>
              <w:rPr>
                <w:sz w:val="20"/>
              </w:rPr>
              <w:t>Manj razvite regije</w:t>
            </w:r>
          </w:p>
        </w:tc>
        <w:tc>
          <w:tcPr>
            <w:tcW w:w="850" w:type="dxa"/>
          </w:tcPr>
          <w:p w14:paraId="226000F3" w14:textId="77777777" w:rsidR="004A4622" w:rsidRPr="00347461" w:rsidRDefault="004A4622" w:rsidP="004A4622">
            <w:pPr>
              <w:pStyle w:val="TableParagraph"/>
              <w:rPr>
                <w:sz w:val="20"/>
                <w:szCs w:val="20"/>
              </w:rPr>
            </w:pPr>
          </w:p>
        </w:tc>
        <w:tc>
          <w:tcPr>
            <w:tcW w:w="2835" w:type="dxa"/>
          </w:tcPr>
          <w:p w14:paraId="58112CF6" w14:textId="77777777" w:rsidR="004A4622" w:rsidRPr="0067472B" w:rsidRDefault="004A4622" w:rsidP="004A4622">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25F6CC89" w14:textId="77777777" w:rsidR="004A4622" w:rsidRPr="0067472B" w:rsidRDefault="004A4622" w:rsidP="004A4622">
            <w:pPr>
              <w:pStyle w:val="TableParagraph"/>
              <w:rPr>
                <w:sz w:val="20"/>
                <w:szCs w:val="20"/>
              </w:rPr>
            </w:pPr>
            <w:r w:rsidRPr="0067472B">
              <w:rPr>
                <w:sz w:val="20"/>
                <w:szCs w:val="20"/>
              </w:rPr>
              <w:t>odstotek</w:t>
            </w:r>
          </w:p>
        </w:tc>
        <w:tc>
          <w:tcPr>
            <w:tcW w:w="1134" w:type="dxa"/>
          </w:tcPr>
          <w:p w14:paraId="08115E38" w14:textId="61BB22A2" w:rsidR="004A4622" w:rsidRPr="001A2493" w:rsidRDefault="004A4622" w:rsidP="004A4622">
            <w:pPr>
              <w:pStyle w:val="TableParagraph"/>
              <w:rPr>
                <w:sz w:val="20"/>
                <w:szCs w:val="20"/>
              </w:rPr>
            </w:pPr>
            <w:r w:rsidRPr="001A2493">
              <w:rPr>
                <w:sz w:val="20"/>
                <w:szCs w:val="20"/>
              </w:rPr>
              <w:t>88</w:t>
            </w:r>
          </w:p>
        </w:tc>
        <w:tc>
          <w:tcPr>
            <w:tcW w:w="993" w:type="dxa"/>
          </w:tcPr>
          <w:p w14:paraId="1D583189" w14:textId="632C9A3C" w:rsidR="004A4622" w:rsidRPr="001A2493" w:rsidRDefault="004A4622" w:rsidP="004A4622">
            <w:pPr>
              <w:pStyle w:val="TableParagraph"/>
              <w:rPr>
                <w:sz w:val="20"/>
                <w:szCs w:val="20"/>
              </w:rPr>
            </w:pPr>
            <w:r w:rsidRPr="001A2493">
              <w:rPr>
                <w:sz w:val="20"/>
                <w:szCs w:val="20"/>
              </w:rPr>
              <w:t>2023</w:t>
            </w:r>
          </w:p>
        </w:tc>
        <w:tc>
          <w:tcPr>
            <w:tcW w:w="708" w:type="dxa"/>
          </w:tcPr>
          <w:p w14:paraId="5B71082B" w14:textId="4125D387" w:rsidR="004A4622" w:rsidRPr="001A2493" w:rsidRDefault="004A4622" w:rsidP="004A4622">
            <w:pPr>
              <w:pStyle w:val="TableParagraph"/>
              <w:rPr>
                <w:sz w:val="20"/>
                <w:szCs w:val="20"/>
              </w:rPr>
            </w:pPr>
            <w:r w:rsidRPr="001A2493">
              <w:rPr>
                <w:sz w:val="20"/>
                <w:szCs w:val="20"/>
              </w:rPr>
              <w:t>78</w:t>
            </w:r>
          </w:p>
        </w:tc>
        <w:tc>
          <w:tcPr>
            <w:tcW w:w="851" w:type="dxa"/>
          </w:tcPr>
          <w:p w14:paraId="1A534AB1" w14:textId="2E115DBE" w:rsidR="004A4622" w:rsidRPr="001A2493" w:rsidRDefault="004A4622" w:rsidP="004A4622">
            <w:pPr>
              <w:pStyle w:val="TableParagraph"/>
              <w:rPr>
                <w:sz w:val="20"/>
                <w:szCs w:val="20"/>
              </w:rPr>
            </w:pPr>
            <w:r w:rsidRPr="001A2493">
              <w:rPr>
                <w:sz w:val="20"/>
                <w:szCs w:val="20"/>
              </w:rPr>
              <w:t>Upravičenec, MIZŠ</w:t>
            </w:r>
          </w:p>
        </w:tc>
        <w:tc>
          <w:tcPr>
            <w:tcW w:w="709" w:type="dxa"/>
          </w:tcPr>
          <w:p w14:paraId="08651F74" w14:textId="77777777" w:rsidR="004A4622" w:rsidRPr="00347461" w:rsidRDefault="004A4622" w:rsidP="004A4622">
            <w:pPr>
              <w:pStyle w:val="TableParagraph"/>
              <w:rPr>
                <w:sz w:val="20"/>
                <w:szCs w:val="20"/>
              </w:rPr>
            </w:pPr>
          </w:p>
        </w:tc>
      </w:tr>
      <w:tr w:rsidR="004A4622" w14:paraId="1624E7DB" w14:textId="77777777" w:rsidTr="002A2DA8">
        <w:trPr>
          <w:trHeight w:val="353"/>
        </w:trPr>
        <w:tc>
          <w:tcPr>
            <w:tcW w:w="1550" w:type="dxa"/>
          </w:tcPr>
          <w:p w14:paraId="4AAC8BC3" w14:textId="77777777" w:rsidR="004A4622" w:rsidRPr="00347461" w:rsidRDefault="004A4622" w:rsidP="004A4622">
            <w:pPr>
              <w:pStyle w:val="TableParagraph"/>
              <w:rPr>
                <w:sz w:val="20"/>
                <w:szCs w:val="20"/>
              </w:rPr>
            </w:pPr>
            <w:r>
              <w:rPr>
                <w:sz w:val="20"/>
              </w:rPr>
              <w:t>6</w:t>
            </w:r>
          </w:p>
        </w:tc>
        <w:tc>
          <w:tcPr>
            <w:tcW w:w="1276" w:type="dxa"/>
          </w:tcPr>
          <w:p w14:paraId="587A986C" w14:textId="77777777" w:rsidR="004A4622" w:rsidRPr="00347461" w:rsidRDefault="004A4622" w:rsidP="004A4622">
            <w:pPr>
              <w:pStyle w:val="TableParagraph"/>
              <w:rPr>
                <w:sz w:val="20"/>
                <w:szCs w:val="20"/>
              </w:rPr>
            </w:pPr>
            <w:r>
              <w:rPr>
                <w:sz w:val="20"/>
              </w:rPr>
              <w:t>6.5</w:t>
            </w:r>
          </w:p>
        </w:tc>
        <w:tc>
          <w:tcPr>
            <w:tcW w:w="567" w:type="dxa"/>
          </w:tcPr>
          <w:p w14:paraId="7236463E" w14:textId="77777777" w:rsidR="004A4622" w:rsidRPr="00347461" w:rsidRDefault="004A4622" w:rsidP="004A4622">
            <w:pPr>
              <w:pStyle w:val="TableParagraph"/>
              <w:rPr>
                <w:sz w:val="20"/>
                <w:szCs w:val="20"/>
              </w:rPr>
            </w:pPr>
            <w:r>
              <w:rPr>
                <w:sz w:val="20"/>
              </w:rPr>
              <w:t>ESS+</w:t>
            </w:r>
          </w:p>
        </w:tc>
        <w:tc>
          <w:tcPr>
            <w:tcW w:w="1572" w:type="dxa"/>
          </w:tcPr>
          <w:p w14:paraId="27319EA7" w14:textId="77777777" w:rsidR="004A4622" w:rsidRPr="00347461" w:rsidRDefault="004A4622" w:rsidP="004A4622">
            <w:pPr>
              <w:pStyle w:val="TableParagraph"/>
              <w:rPr>
                <w:sz w:val="20"/>
                <w:szCs w:val="20"/>
              </w:rPr>
            </w:pPr>
            <w:r>
              <w:rPr>
                <w:sz w:val="20"/>
              </w:rPr>
              <w:t>Bolj razvite regije</w:t>
            </w:r>
          </w:p>
        </w:tc>
        <w:tc>
          <w:tcPr>
            <w:tcW w:w="850" w:type="dxa"/>
          </w:tcPr>
          <w:p w14:paraId="35A03653" w14:textId="77777777" w:rsidR="004A4622" w:rsidRPr="00347461" w:rsidRDefault="004A4622" w:rsidP="004A4622">
            <w:pPr>
              <w:pStyle w:val="TableParagraph"/>
              <w:rPr>
                <w:sz w:val="20"/>
                <w:szCs w:val="20"/>
              </w:rPr>
            </w:pPr>
          </w:p>
        </w:tc>
        <w:tc>
          <w:tcPr>
            <w:tcW w:w="2835" w:type="dxa"/>
          </w:tcPr>
          <w:p w14:paraId="5E50D6D5" w14:textId="77777777" w:rsidR="004A4622" w:rsidRPr="0067472B" w:rsidRDefault="004A4622" w:rsidP="004A4622">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5E4E8A8F" w14:textId="77777777" w:rsidR="004A4622" w:rsidRPr="0067472B" w:rsidRDefault="004A4622" w:rsidP="004A4622">
            <w:pPr>
              <w:pStyle w:val="TableParagraph"/>
              <w:rPr>
                <w:sz w:val="20"/>
                <w:szCs w:val="20"/>
              </w:rPr>
            </w:pPr>
            <w:r w:rsidRPr="0067472B">
              <w:rPr>
                <w:sz w:val="20"/>
                <w:szCs w:val="20"/>
              </w:rPr>
              <w:t>odstotek</w:t>
            </w:r>
          </w:p>
        </w:tc>
        <w:tc>
          <w:tcPr>
            <w:tcW w:w="1134" w:type="dxa"/>
          </w:tcPr>
          <w:p w14:paraId="06268058" w14:textId="6330B2D0" w:rsidR="004A4622" w:rsidRPr="001A2493" w:rsidRDefault="004A4622" w:rsidP="004A4622">
            <w:pPr>
              <w:pStyle w:val="TableParagraph"/>
              <w:rPr>
                <w:sz w:val="20"/>
                <w:szCs w:val="20"/>
              </w:rPr>
            </w:pPr>
            <w:r w:rsidRPr="001A2493">
              <w:rPr>
                <w:sz w:val="20"/>
                <w:szCs w:val="20"/>
              </w:rPr>
              <w:t>88</w:t>
            </w:r>
          </w:p>
        </w:tc>
        <w:tc>
          <w:tcPr>
            <w:tcW w:w="993" w:type="dxa"/>
          </w:tcPr>
          <w:p w14:paraId="0E167522" w14:textId="5E48CE6C" w:rsidR="004A4622" w:rsidRPr="001A2493" w:rsidRDefault="004A4622" w:rsidP="004A4622">
            <w:pPr>
              <w:pStyle w:val="TableParagraph"/>
              <w:rPr>
                <w:sz w:val="20"/>
                <w:szCs w:val="20"/>
              </w:rPr>
            </w:pPr>
            <w:r w:rsidRPr="001A2493">
              <w:rPr>
                <w:sz w:val="20"/>
                <w:szCs w:val="20"/>
              </w:rPr>
              <w:t>2023</w:t>
            </w:r>
          </w:p>
        </w:tc>
        <w:tc>
          <w:tcPr>
            <w:tcW w:w="708" w:type="dxa"/>
          </w:tcPr>
          <w:p w14:paraId="0E983F91" w14:textId="2A23DE8D" w:rsidR="004A4622" w:rsidRPr="001A2493" w:rsidRDefault="004A4622" w:rsidP="004A4622">
            <w:pPr>
              <w:pStyle w:val="TableParagraph"/>
              <w:rPr>
                <w:sz w:val="20"/>
                <w:szCs w:val="20"/>
              </w:rPr>
            </w:pPr>
            <w:r w:rsidRPr="001A2493">
              <w:rPr>
                <w:sz w:val="20"/>
                <w:szCs w:val="20"/>
              </w:rPr>
              <w:t>78</w:t>
            </w:r>
          </w:p>
        </w:tc>
        <w:tc>
          <w:tcPr>
            <w:tcW w:w="851" w:type="dxa"/>
          </w:tcPr>
          <w:p w14:paraId="01CB6995" w14:textId="6B461B1C" w:rsidR="004A4622" w:rsidRPr="001A2493" w:rsidRDefault="004A4622" w:rsidP="004A4622">
            <w:pPr>
              <w:pStyle w:val="TableParagraph"/>
              <w:rPr>
                <w:sz w:val="20"/>
                <w:szCs w:val="20"/>
              </w:rPr>
            </w:pPr>
            <w:r w:rsidRPr="001A2493">
              <w:rPr>
                <w:sz w:val="20"/>
                <w:szCs w:val="20"/>
              </w:rPr>
              <w:t>Upravičenec, MIZŠ</w:t>
            </w:r>
          </w:p>
        </w:tc>
        <w:tc>
          <w:tcPr>
            <w:tcW w:w="709" w:type="dxa"/>
          </w:tcPr>
          <w:p w14:paraId="739E2CAD" w14:textId="77777777" w:rsidR="004A4622" w:rsidRPr="00347461" w:rsidRDefault="004A4622" w:rsidP="004A4622">
            <w:pPr>
              <w:pStyle w:val="TableParagraph"/>
              <w:rPr>
                <w:sz w:val="20"/>
                <w:szCs w:val="20"/>
              </w:rPr>
            </w:pPr>
          </w:p>
        </w:tc>
      </w:tr>
      <w:tr w:rsidR="004A4622" w14:paraId="3F9D63A4" w14:textId="77777777" w:rsidTr="00FC1DDF">
        <w:trPr>
          <w:trHeight w:val="353"/>
        </w:trPr>
        <w:tc>
          <w:tcPr>
            <w:tcW w:w="1550" w:type="dxa"/>
          </w:tcPr>
          <w:p w14:paraId="1A772DB6" w14:textId="77777777" w:rsidR="004A4622" w:rsidRPr="00347461" w:rsidRDefault="004A4622" w:rsidP="004A4622">
            <w:pPr>
              <w:pStyle w:val="TableParagraph"/>
              <w:rPr>
                <w:sz w:val="20"/>
                <w:szCs w:val="20"/>
              </w:rPr>
            </w:pPr>
            <w:r>
              <w:rPr>
                <w:sz w:val="20"/>
              </w:rPr>
              <w:t>6</w:t>
            </w:r>
          </w:p>
        </w:tc>
        <w:tc>
          <w:tcPr>
            <w:tcW w:w="1276" w:type="dxa"/>
          </w:tcPr>
          <w:p w14:paraId="69214CE5" w14:textId="77777777" w:rsidR="004A4622" w:rsidRPr="00347461" w:rsidRDefault="004A4622" w:rsidP="004A4622">
            <w:pPr>
              <w:pStyle w:val="TableParagraph"/>
              <w:rPr>
                <w:sz w:val="20"/>
                <w:szCs w:val="20"/>
              </w:rPr>
            </w:pPr>
            <w:r>
              <w:rPr>
                <w:sz w:val="20"/>
              </w:rPr>
              <w:t>6.5</w:t>
            </w:r>
          </w:p>
        </w:tc>
        <w:tc>
          <w:tcPr>
            <w:tcW w:w="567" w:type="dxa"/>
          </w:tcPr>
          <w:p w14:paraId="3D8FECB8" w14:textId="77777777" w:rsidR="004A4622" w:rsidRPr="00347461" w:rsidRDefault="004A4622" w:rsidP="004A4622">
            <w:pPr>
              <w:pStyle w:val="TableParagraph"/>
              <w:rPr>
                <w:sz w:val="20"/>
                <w:szCs w:val="20"/>
              </w:rPr>
            </w:pPr>
            <w:r>
              <w:rPr>
                <w:sz w:val="20"/>
              </w:rPr>
              <w:t>ESS+</w:t>
            </w:r>
          </w:p>
        </w:tc>
        <w:tc>
          <w:tcPr>
            <w:tcW w:w="1572" w:type="dxa"/>
          </w:tcPr>
          <w:p w14:paraId="55792E87" w14:textId="2E2936F6" w:rsidR="004A4622" w:rsidRPr="0067472B" w:rsidRDefault="004A4622" w:rsidP="004A4622">
            <w:pPr>
              <w:pStyle w:val="TableParagraph"/>
              <w:rPr>
                <w:sz w:val="20"/>
              </w:rPr>
            </w:pPr>
            <w:r>
              <w:rPr>
                <w:sz w:val="20"/>
              </w:rPr>
              <w:t>Manj razvite regije</w:t>
            </w:r>
          </w:p>
        </w:tc>
        <w:tc>
          <w:tcPr>
            <w:tcW w:w="850" w:type="dxa"/>
          </w:tcPr>
          <w:p w14:paraId="24FAC929" w14:textId="77777777" w:rsidR="004A4622" w:rsidRPr="00347461" w:rsidRDefault="004A4622" w:rsidP="004A4622">
            <w:pPr>
              <w:pStyle w:val="TableParagraph"/>
              <w:rPr>
                <w:sz w:val="20"/>
                <w:szCs w:val="20"/>
              </w:rPr>
            </w:pPr>
          </w:p>
        </w:tc>
        <w:tc>
          <w:tcPr>
            <w:tcW w:w="2835" w:type="dxa"/>
          </w:tcPr>
          <w:p w14:paraId="4403F4BF" w14:textId="58BA3D8D" w:rsidR="004A4622" w:rsidRPr="0067472B" w:rsidRDefault="004A4622" w:rsidP="004A4622">
            <w:pPr>
              <w:pStyle w:val="TableParagraph"/>
              <w:rPr>
                <w:sz w:val="20"/>
                <w:szCs w:val="20"/>
              </w:rPr>
            </w:pPr>
            <w:r w:rsidRPr="0005785C">
              <w:rPr>
                <w:sz w:val="20"/>
                <w:szCs w:val="20"/>
              </w:rPr>
              <w:t xml:space="preserve">Delež vključenih mladih med 18 in 29,  ki so po zaključku sodelovanja pridobili potrdilo </w:t>
            </w:r>
            <w:r>
              <w:rPr>
                <w:sz w:val="20"/>
                <w:szCs w:val="20"/>
              </w:rPr>
              <w:t>o</w:t>
            </w:r>
            <w:r w:rsidRPr="0005785C">
              <w:rPr>
                <w:sz w:val="20"/>
                <w:szCs w:val="20"/>
              </w:rPr>
              <w:t xml:space="preserve"> uspešno izvedenih aktivnostih</w:t>
            </w:r>
          </w:p>
        </w:tc>
        <w:tc>
          <w:tcPr>
            <w:tcW w:w="708" w:type="dxa"/>
          </w:tcPr>
          <w:p w14:paraId="66D12ED5" w14:textId="7BD82EA0" w:rsidR="004A4622" w:rsidRPr="0067472B" w:rsidRDefault="004A4622" w:rsidP="004A4622">
            <w:pPr>
              <w:pStyle w:val="TableParagraph"/>
              <w:rPr>
                <w:sz w:val="20"/>
                <w:szCs w:val="20"/>
              </w:rPr>
            </w:pPr>
            <w:r w:rsidRPr="0005785C">
              <w:rPr>
                <w:sz w:val="20"/>
                <w:szCs w:val="20"/>
              </w:rPr>
              <w:t>odstotek</w:t>
            </w:r>
          </w:p>
        </w:tc>
        <w:tc>
          <w:tcPr>
            <w:tcW w:w="1134" w:type="dxa"/>
          </w:tcPr>
          <w:p w14:paraId="01FE8D5B" w14:textId="2F819940" w:rsidR="004A4622" w:rsidRPr="00347461" w:rsidRDefault="004A4622" w:rsidP="004A4622">
            <w:pPr>
              <w:pStyle w:val="TableParagraph"/>
              <w:rPr>
                <w:sz w:val="20"/>
                <w:szCs w:val="20"/>
              </w:rPr>
            </w:pPr>
            <w:r w:rsidRPr="0005785C">
              <w:rPr>
                <w:sz w:val="20"/>
                <w:szCs w:val="20"/>
              </w:rPr>
              <w:t>95</w:t>
            </w:r>
          </w:p>
        </w:tc>
        <w:tc>
          <w:tcPr>
            <w:tcW w:w="993" w:type="dxa"/>
          </w:tcPr>
          <w:p w14:paraId="1D8185B9" w14:textId="19E10019" w:rsidR="004A4622" w:rsidRPr="00347461" w:rsidRDefault="004A4622" w:rsidP="004A4622">
            <w:pPr>
              <w:pStyle w:val="TableParagraph"/>
              <w:rPr>
                <w:sz w:val="20"/>
                <w:szCs w:val="20"/>
              </w:rPr>
            </w:pPr>
            <w:r w:rsidRPr="0005785C">
              <w:rPr>
                <w:sz w:val="20"/>
                <w:szCs w:val="20"/>
              </w:rPr>
              <w:t>2022</w:t>
            </w:r>
          </w:p>
        </w:tc>
        <w:tc>
          <w:tcPr>
            <w:tcW w:w="708" w:type="dxa"/>
          </w:tcPr>
          <w:p w14:paraId="0CF3BD64" w14:textId="512938AE" w:rsidR="004A4622" w:rsidRPr="00347461" w:rsidRDefault="00E1227F" w:rsidP="004A4622">
            <w:pPr>
              <w:pStyle w:val="TableParagraph"/>
              <w:rPr>
                <w:sz w:val="20"/>
                <w:szCs w:val="20"/>
              </w:rPr>
            </w:pPr>
            <w:r>
              <w:rPr>
                <w:sz w:val="20"/>
                <w:szCs w:val="20"/>
              </w:rPr>
              <w:t>57</w:t>
            </w:r>
          </w:p>
        </w:tc>
        <w:tc>
          <w:tcPr>
            <w:tcW w:w="851" w:type="dxa"/>
          </w:tcPr>
          <w:p w14:paraId="7DB54BC3" w14:textId="7B8B003F" w:rsidR="004A4622" w:rsidRPr="00347461" w:rsidRDefault="004A4622" w:rsidP="004A4622">
            <w:pPr>
              <w:pStyle w:val="TableParagraph"/>
              <w:rPr>
                <w:sz w:val="20"/>
                <w:szCs w:val="20"/>
              </w:rPr>
            </w:pPr>
            <w:r w:rsidRPr="00476076">
              <w:rPr>
                <w:sz w:val="20"/>
                <w:szCs w:val="20"/>
              </w:rPr>
              <w:t>Upravičenec, MIZŠ</w:t>
            </w:r>
          </w:p>
        </w:tc>
        <w:tc>
          <w:tcPr>
            <w:tcW w:w="709" w:type="dxa"/>
          </w:tcPr>
          <w:p w14:paraId="2F287F03" w14:textId="77777777" w:rsidR="004A4622" w:rsidRPr="00347461" w:rsidRDefault="004A4622" w:rsidP="004A4622">
            <w:pPr>
              <w:pStyle w:val="TableParagraph"/>
              <w:rPr>
                <w:sz w:val="20"/>
                <w:szCs w:val="20"/>
              </w:rPr>
            </w:pPr>
          </w:p>
        </w:tc>
      </w:tr>
      <w:tr w:rsidR="004A4622" w14:paraId="0D6C15B2" w14:textId="77777777" w:rsidTr="00AD603C">
        <w:trPr>
          <w:trHeight w:val="353"/>
        </w:trPr>
        <w:tc>
          <w:tcPr>
            <w:tcW w:w="1550" w:type="dxa"/>
          </w:tcPr>
          <w:p w14:paraId="791DD774" w14:textId="56107BB7" w:rsidR="004A4622" w:rsidRPr="00347461" w:rsidRDefault="004A4622" w:rsidP="004A4622">
            <w:pPr>
              <w:pStyle w:val="TableParagraph"/>
              <w:rPr>
                <w:sz w:val="20"/>
                <w:szCs w:val="20"/>
              </w:rPr>
            </w:pPr>
            <w:r>
              <w:rPr>
                <w:sz w:val="20"/>
              </w:rPr>
              <w:t>6</w:t>
            </w:r>
          </w:p>
        </w:tc>
        <w:tc>
          <w:tcPr>
            <w:tcW w:w="1276" w:type="dxa"/>
          </w:tcPr>
          <w:p w14:paraId="08DF6991" w14:textId="792B3670" w:rsidR="004A4622" w:rsidRPr="00347461" w:rsidRDefault="004A4622" w:rsidP="004A4622">
            <w:pPr>
              <w:pStyle w:val="TableParagraph"/>
              <w:rPr>
                <w:sz w:val="20"/>
                <w:szCs w:val="20"/>
              </w:rPr>
            </w:pPr>
            <w:r>
              <w:rPr>
                <w:sz w:val="20"/>
              </w:rPr>
              <w:t>6.5</w:t>
            </w:r>
          </w:p>
        </w:tc>
        <w:tc>
          <w:tcPr>
            <w:tcW w:w="567" w:type="dxa"/>
          </w:tcPr>
          <w:p w14:paraId="7DE18CDB" w14:textId="77777777" w:rsidR="004A4622" w:rsidRPr="00347461" w:rsidRDefault="004A4622" w:rsidP="004A4622">
            <w:pPr>
              <w:pStyle w:val="TableParagraph"/>
              <w:rPr>
                <w:sz w:val="20"/>
                <w:szCs w:val="20"/>
              </w:rPr>
            </w:pPr>
            <w:r>
              <w:rPr>
                <w:sz w:val="20"/>
              </w:rPr>
              <w:t>ESS+</w:t>
            </w:r>
          </w:p>
        </w:tc>
        <w:tc>
          <w:tcPr>
            <w:tcW w:w="1572" w:type="dxa"/>
          </w:tcPr>
          <w:p w14:paraId="50E59BB4" w14:textId="148233C5" w:rsidR="004A4622" w:rsidRPr="0067472B" w:rsidRDefault="004A4622" w:rsidP="004A4622">
            <w:pPr>
              <w:pStyle w:val="TableParagraph"/>
              <w:rPr>
                <w:sz w:val="20"/>
              </w:rPr>
            </w:pPr>
            <w:r>
              <w:rPr>
                <w:sz w:val="20"/>
              </w:rPr>
              <w:t>Bolj razvite regije</w:t>
            </w:r>
          </w:p>
        </w:tc>
        <w:tc>
          <w:tcPr>
            <w:tcW w:w="850" w:type="dxa"/>
          </w:tcPr>
          <w:p w14:paraId="139322D5" w14:textId="77777777" w:rsidR="004A4622" w:rsidRPr="00347461" w:rsidRDefault="004A4622" w:rsidP="004A4622">
            <w:pPr>
              <w:pStyle w:val="TableParagraph"/>
              <w:rPr>
                <w:sz w:val="20"/>
                <w:szCs w:val="20"/>
              </w:rPr>
            </w:pPr>
          </w:p>
        </w:tc>
        <w:tc>
          <w:tcPr>
            <w:tcW w:w="2835" w:type="dxa"/>
          </w:tcPr>
          <w:p w14:paraId="0EAC0213" w14:textId="6DD493C8" w:rsidR="004A4622" w:rsidRPr="0067472B" w:rsidRDefault="004A4622" w:rsidP="004A4622">
            <w:pPr>
              <w:pStyle w:val="TableParagraph"/>
              <w:rPr>
                <w:sz w:val="20"/>
                <w:szCs w:val="20"/>
              </w:rPr>
            </w:pPr>
            <w:r w:rsidRPr="0005785C">
              <w:rPr>
                <w:sz w:val="20"/>
                <w:szCs w:val="20"/>
              </w:rPr>
              <w:t xml:space="preserve">Delež vključenih mladih med 18 in 29,  ki so po zaključku sodelovanja pridobili potrdilo </w:t>
            </w:r>
            <w:r>
              <w:rPr>
                <w:sz w:val="20"/>
                <w:szCs w:val="20"/>
              </w:rPr>
              <w:t>o</w:t>
            </w:r>
            <w:r w:rsidRPr="0005785C">
              <w:rPr>
                <w:sz w:val="20"/>
                <w:szCs w:val="20"/>
              </w:rPr>
              <w:t xml:space="preserve"> uspešno izvedenih aktivnostih</w:t>
            </w:r>
          </w:p>
        </w:tc>
        <w:tc>
          <w:tcPr>
            <w:tcW w:w="708" w:type="dxa"/>
          </w:tcPr>
          <w:p w14:paraId="77D84B52" w14:textId="0F364423" w:rsidR="004A4622" w:rsidRPr="0067472B" w:rsidRDefault="004A4622" w:rsidP="004A4622">
            <w:pPr>
              <w:pStyle w:val="TableParagraph"/>
              <w:rPr>
                <w:sz w:val="20"/>
                <w:szCs w:val="20"/>
              </w:rPr>
            </w:pPr>
            <w:r w:rsidRPr="0005785C">
              <w:rPr>
                <w:sz w:val="20"/>
                <w:szCs w:val="20"/>
              </w:rPr>
              <w:t>odstotek</w:t>
            </w:r>
          </w:p>
        </w:tc>
        <w:tc>
          <w:tcPr>
            <w:tcW w:w="1134" w:type="dxa"/>
          </w:tcPr>
          <w:p w14:paraId="3FCE8060" w14:textId="2FE0BC85" w:rsidR="004A4622" w:rsidRPr="00347461" w:rsidRDefault="004A4622" w:rsidP="004A4622">
            <w:pPr>
              <w:pStyle w:val="TableParagraph"/>
              <w:rPr>
                <w:sz w:val="20"/>
                <w:szCs w:val="20"/>
              </w:rPr>
            </w:pPr>
            <w:r w:rsidRPr="0005785C">
              <w:rPr>
                <w:sz w:val="20"/>
                <w:szCs w:val="20"/>
              </w:rPr>
              <w:t>95</w:t>
            </w:r>
          </w:p>
        </w:tc>
        <w:tc>
          <w:tcPr>
            <w:tcW w:w="993" w:type="dxa"/>
          </w:tcPr>
          <w:p w14:paraId="701FB8D1" w14:textId="5BAD10EF" w:rsidR="004A4622" w:rsidRPr="00347461" w:rsidRDefault="004A4622" w:rsidP="004A4622">
            <w:pPr>
              <w:pStyle w:val="TableParagraph"/>
              <w:rPr>
                <w:sz w:val="20"/>
                <w:szCs w:val="20"/>
              </w:rPr>
            </w:pPr>
            <w:r w:rsidRPr="0005785C">
              <w:rPr>
                <w:sz w:val="20"/>
                <w:szCs w:val="20"/>
              </w:rPr>
              <w:t>2022</w:t>
            </w:r>
          </w:p>
        </w:tc>
        <w:tc>
          <w:tcPr>
            <w:tcW w:w="708" w:type="dxa"/>
          </w:tcPr>
          <w:p w14:paraId="0C0210E1" w14:textId="649F1EFB" w:rsidR="004A4622" w:rsidRPr="00347461" w:rsidRDefault="00E1227F" w:rsidP="004A4622">
            <w:pPr>
              <w:pStyle w:val="TableParagraph"/>
              <w:rPr>
                <w:sz w:val="20"/>
                <w:szCs w:val="20"/>
              </w:rPr>
            </w:pPr>
            <w:r>
              <w:rPr>
                <w:sz w:val="20"/>
                <w:szCs w:val="20"/>
              </w:rPr>
              <w:t>57</w:t>
            </w:r>
          </w:p>
        </w:tc>
        <w:tc>
          <w:tcPr>
            <w:tcW w:w="851" w:type="dxa"/>
          </w:tcPr>
          <w:p w14:paraId="464E5165" w14:textId="1E95737D" w:rsidR="004A4622" w:rsidRPr="00347461" w:rsidRDefault="004A4622" w:rsidP="004A4622">
            <w:pPr>
              <w:pStyle w:val="TableParagraph"/>
              <w:rPr>
                <w:sz w:val="20"/>
                <w:szCs w:val="20"/>
              </w:rPr>
            </w:pPr>
            <w:r w:rsidRPr="00476076">
              <w:rPr>
                <w:sz w:val="20"/>
                <w:szCs w:val="20"/>
              </w:rPr>
              <w:t>Upravičenec, MIZŠ</w:t>
            </w:r>
          </w:p>
        </w:tc>
        <w:tc>
          <w:tcPr>
            <w:tcW w:w="709" w:type="dxa"/>
          </w:tcPr>
          <w:p w14:paraId="4595585F" w14:textId="77777777" w:rsidR="004A4622" w:rsidRPr="00347461" w:rsidRDefault="004A4622" w:rsidP="004A4622">
            <w:pPr>
              <w:pStyle w:val="TableParagraph"/>
              <w:rPr>
                <w:sz w:val="20"/>
                <w:szCs w:val="20"/>
              </w:rPr>
            </w:pPr>
          </w:p>
        </w:tc>
      </w:tr>
      <w:tr w:rsidR="004A4622" w:rsidRPr="00347461" w14:paraId="2FC36658" w14:textId="77777777" w:rsidTr="00932881">
        <w:trPr>
          <w:trHeight w:val="353"/>
        </w:trPr>
        <w:tc>
          <w:tcPr>
            <w:tcW w:w="1550" w:type="dxa"/>
          </w:tcPr>
          <w:p w14:paraId="0D91976A" w14:textId="77777777" w:rsidR="004A4622" w:rsidRPr="00347461" w:rsidRDefault="004A4622" w:rsidP="004A4622">
            <w:pPr>
              <w:pStyle w:val="TableParagraph"/>
              <w:rPr>
                <w:sz w:val="20"/>
                <w:szCs w:val="20"/>
              </w:rPr>
            </w:pPr>
            <w:r>
              <w:rPr>
                <w:sz w:val="20"/>
              </w:rPr>
              <w:t>6</w:t>
            </w:r>
          </w:p>
        </w:tc>
        <w:tc>
          <w:tcPr>
            <w:tcW w:w="1276" w:type="dxa"/>
          </w:tcPr>
          <w:p w14:paraId="256A6B37" w14:textId="77777777" w:rsidR="004A4622" w:rsidRPr="00347461" w:rsidRDefault="004A4622" w:rsidP="004A4622">
            <w:pPr>
              <w:pStyle w:val="TableParagraph"/>
              <w:rPr>
                <w:sz w:val="20"/>
                <w:szCs w:val="20"/>
              </w:rPr>
            </w:pPr>
            <w:r>
              <w:rPr>
                <w:sz w:val="20"/>
              </w:rPr>
              <w:t>6.5</w:t>
            </w:r>
          </w:p>
        </w:tc>
        <w:tc>
          <w:tcPr>
            <w:tcW w:w="567" w:type="dxa"/>
          </w:tcPr>
          <w:p w14:paraId="7E9FEF2C" w14:textId="77777777" w:rsidR="004A4622" w:rsidRPr="00347461" w:rsidRDefault="004A4622" w:rsidP="004A4622">
            <w:pPr>
              <w:pStyle w:val="TableParagraph"/>
              <w:rPr>
                <w:sz w:val="20"/>
                <w:szCs w:val="20"/>
              </w:rPr>
            </w:pPr>
            <w:r>
              <w:rPr>
                <w:sz w:val="20"/>
              </w:rPr>
              <w:t>ESS+</w:t>
            </w:r>
          </w:p>
        </w:tc>
        <w:tc>
          <w:tcPr>
            <w:tcW w:w="1572" w:type="dxa"/>
          </w:tcPr>
          <w:p w14:paraId="58A77527" w14:textId="77777777" w:rsidR="004A4622" w:rsidRPr="0067472B" w:rsidRDefault="004A4622" w:rsidP="004A4622">
            <w:pPr>
              <w:pStyle w:val="TableParagraph"/>
              <w:rPr>
                <w:sz w:val="20"/>
              </w:rPr>
            </w:pPr>
            <w:r>
              <w:rPr>
                <w:sz w:val="20"/>
              </w:rPr>
              <w:t>Manj razvite regije</w:t>
            </w:r>
          </w:p>
        </w:tc>
        <w:tc>
          <w:tcPr>
            <w:tcW w:w="850" w:type="dxa"/>
          </w:tcPr>
          <w:p w14:paraId="2B4630E9" w14:textId="77777777" w:rsidR="004A4622" w:rsidRPr="00347461" w:rsidRDefault="004A4622" w:rsidP="004A4622">
            <w:pPr>
              <w:pStyle w:val="TableParagraph"/>
              <w:rPr>
                <w:sz w:val="20"/>
                <w:szCs w:val="20"/>
              </w:rPr>
            </w:pPr>
          </w:p>
        </w:tc>
        <w:tc>
          <w:tcPr>
            <w:tcW w:w="2835" w:type="dxa"/>
          </w:tcPr>
          <w:p w14:paraId="3ECF2905" w14:textId="78483CC5" w:rsidR="004A4622" w:rsidRPr="00BD1D81" w:rsidRDefault="004A4622" w:rsidP="004A4622">
            <w:pPr>
              <w:pStyle w:val="TableParagraph"/>
              <w:rPr>
                <w:sz w:val="20"/>
                <w:szCs w:val="20"/>
              </w:rPr>
            </w:pPr>
            <w:r w:rsidRPr="0005785C">
              <w:rPr>
                <w:sz w:val="20"/>
                <w:szCs w:val="20"/>
              </w:rPr>
              <w:t>Delež udeležencev, ki so po zaključku sodelovanja pridobili potrdilo</w:t>
            </w:r>
          </w:p>
        </w:tc>
        <w:tc>
          <w:tcPr>
            <w:tcW w:w="708" w:type="dxa"/>
          </w:tcPr>
          <w:p w14:paraId="2C657E82" w14:textId="51EDA948" w:rsidR="004A4622" w:rsidRPr="00BD1D81" w:rsidRDefault="004A4622" w:rsidP="004A4622">
            <w:pPr>
              <w:pStyle w:val="TableParagraph"/>
              <w:rPr>
                <w:sz w:val="20"/>
                <w:szCs w:val="20"/>
              </w:rPr>
            </w:pPr>
            <w:r w:rsidRPr="0005785C">
              <w:rPr>
                <w:sz w:val="20"/>
                <w:szCs w:val="20"/>
              </w:rPr>
              <w:t>odstotek</w:t>
            </w:r>
          </w:p>
        </w:tc>
        <w:tc>
          <w:tcPr>
            <w:tcW w:w="1134" w:type="dxa"/>
          </w:tcPr>
          <w:p w14:paraId="4CB304F6" w14:textId="565F848A" w:rsidR="004A4622" w:rsidRPr="00BD1D81" w:rsidRDefault="004A4622" w:rsidP="004A4622">
            <w:pPr>
              <w:pStyle w:val="TableParagraph"/>
              <w:rPr>
                <w:sz w:val="20"/>
                <w:szCs w:val="20"/>
              </w:rPr>
            </w:pPr>
            <w:r w:rsidRPr="0005785C">
              <w:rPr>
                <w:sz w:val="20"/>
                <w:szCs w:val="20"/>
              </w:rPr>
              <w:t>95</w:t>
            </w:r>
          </w:p>
        </w:tc>
        <w:tc>
          <w:tcPr>
            <w:tcW w:w="993" w:type="dxa"/>
          </w:tcPr>
          <w:p w14:paraId="0AD23301" w14:textId="43162308" w:rsidR="004A4622" w:rsidRPr="00BD1D81" w:rsidRDefault="004A4622" w:rsidP="004A4622">
            <w:pPr>
              <w:pStyle w:val="TableParagraph"/>
              <w:rPr>
                <w:sz w:val="20"/>
                <w:szCs w:val="20"/>
              </w:rPr>
            </w:pPr>
            <w:r w:rsidRPr="0005785C">
              <w:rPr>
                <w:sz w:val="20"/>
                <w:szCs w:val="20"/>
              </w:rPr>
              <w:t>2022</w:t>
            </w:r>
          </w:p>
        </w:tc>
        <w:tc>
          <w:tcPr>
            <w:tcW w:w="708" w:type="dxa"/>
          </w:tcPr>
          <w:p w14:paraId="3CFB547A" w14:textId="27DF5591" w:rsidR="004A4622" w:rsidRPr="00BD1D81" w:rsidRDefault="004A4622" w:rsidP="004A4622">
            <w:pPr>
              <w:pStyle w:val="TableParagraph"/>
              <w:rPr>
                <w:sz w:val="20"/>
                <w:szCs w:val="20"/>
              </w:rPr>
            </w:pPr>
            <w:r w:rsidRPr="0005785C">
              <w:rPr>
                <w:sz w:val="20"/>
                <w:szCs w:val="20"/>
              </w:rPr>
              <w:t>95</w:t>
            </w:r>
          </w:p>
        </w:tc>
        <w:tc>
          <w:tcPr>
            <w:tcW w:w="851" w:type="dxa"/>
          </w:tcPr>
          <w:p w14:paraId="10E49F1F" w14:textId="667C4CF6" w:rsidR="004A4622" w:rsidRPr="00347461" w:rsidRDefault="004A4622" w:rsidP="004A4622">
            <w:pPr>
              <w:pStyle w:val="TableParagraph"/>
              <w:rPr>
                <w:sz w:val="20"/>
                <w:szCs w:val="20"/>
              </w:rPr>
            </w:pPr>
            <w:r w:rsidRPr="00476076">
              <w:rPr>
                <w:sz w:val="20"/>
                <w:szCs w:val="20"/>
              </w:rPr>
              <w:t>Upravičenec, MIZŠ</w:t>
            </w:r>
          </w:p>
        </w:tc>
        <w:tc>
          <w:tcPr>
            <w:tcW w:w="709" w:type="dxa"/>
          </w:tcPr>
          <w:p w14:paraId="2DB910B9" w14:textId="77777777" w:rsidR="004A4622" w:rsidRPr="00347461" w:rsidRDefault="004A4622" w:rsidP="004A4622">
            <w:pPr>
              <w:pStyle w:val="TableParagraph"/>
              <w:rPr>
                <w:sz w:val="20"/>
                <w:szCs w:val="20"/>
              </w:rPr>
            </w:pPr>
          </w:p>
        </w:tc>
      </w:tr>
      <w:tr w:rsidR="004A4622" w:rsidRPr="00347461" w14:paraId="77731158" w14:textId="77777777" w:rsidTr="00932881">
        <w:trPr>
          <w:trHeight w:val="353"/>
        </w:trPr>
        <w:tc>
          <w:tcPr>
            <w:tcW w:w="1550" w:type="dxa"/>
          </w:tcPr>
          <w:p w14:paraId="763A0F57" w14:textId="77777777" w:rsidR="004A4622" w:rsidRPr="00347461" w:rsidRDefault="004A4622" w:rsidP="004A4622">
            <w:pPr>
              <w:pStyle w:val="TableParagraph"/>
              <w:rPr>
                <w:sz w:val="20"/>
                <w:szCs w:val="20"/>
              </w:rPr>
            </w:pPr>
            <w:r>
              <w:rPr>
                <w:sz w:val="20"/>
              </w:rPr>
              <w:t>6</w:t>
            </w:r>
          </w:p>
        </w:tc>
        <w:tc>
          <w:tcPr>
            <w:tcW w:w="1276" w:type="dxa"/>
          </w:tcPr>
          <w:p w14:paraId="2C6B607D" w14:textId="77777777" w:rsidR="004A4622" w:rsidRPr="00347461" w:rsidRDefault="004A4622" w:rsidP="004A4622">
            <w:pPr>
              <w:pStyle w:val="TableParagraph"/>
              <w:rPr>
                <w:sz w:val="20"/>
                <w:szCs w:val="20"/>
              </w:rPr>
            </w:pPr>
            <w:r>
              <w:rPr>
                <w:sz w:val="20"/>
              </w:rPr>
              <w:t>6.5</w:t>
            </w:r>
          </w:p>
        </w:tc>
        <w:tc>
          <w:tcPr>
            <w:tcW w:w="567" w:type="dxa"/>
          </w:tcPr>
          <w:p w14:paraId="2E6153D5" w14:textId="77777777" w:rsidR="004A4622" w:rsidRPr="00347461" w:rsidRDefault="004A4622" w:rsidP="004A4622">
            <w:pPr>
              <w:pStyle w:val="TableParagraph"/>
              <w:rPr>
                <w:sz w:val="20"/>
                <w:szCs w:val="20"/>
              </w:rPr>
            </w:pPr>
            <w:r>
              <w:rPr>
                <w:sz w:val="20"/>
              </w:rPr>
              <w:t>ESS+</w:t>
            </w:r>
          </w:p>
        </w:tc>
        <w:tc>
          <w:tcPr>
            <w:tcW w:w="1572" w:type="dxa"/>
          </w:tcPr>
          <w:p w14:paraId="66D9E399" w14:textId="77777777" w:rsidR="004A4622" w:rsidRPr="0067472B" w:rsidRDefault="004A4622" w:rsidP="004A4622">
            <w:pPr>
              <w:pStyle w:val="TableParagraph"/>
              <w:rPr>
                <w:sz w:val="20"/>
              </w:rPr>
            </w:pPr>
            <w:r>
              <w:rPr>
                <w:sz w:val="20"/>
              </w:rPr>
              <w:t>Bolj razvite regije</w:t>
            </w:r>
          </w:p>
        </w:tc>
        <w:tc>
          <w:tcPr>
            <w:tcW w:w="850" w:type="dxa"/>
          </w:tcPr>
          <w:p w14:paraId="4FFD60E3" w14:textId="77777777" w:rsidR="004A4622" w:rsidRPr="00347461" w:rsidRDefault="004A4622" w:rsidP="004A4622">
            <w:pPr>
              <w:pStyle w:val="TableParagraph"/>
              <w:rPr>
                <w:sz w:val="20"/>
                <w:szCs w:val="20"/>
              </w:rPr>
            </w:pPr>
          </w:p>
        </w:tc>
        <w:tc>
          <w:tcPr>
            <w:tcW w:w="2835" w:type="dxa"/>
          </w:tcPr>
          <w:p w14:paraId="467ACB6B" w14:textId="0D44D074" w:rsidR="004A4622" w:rsidRPr="00BD1D81" w:rsidRDefault="004A4622" w:rsidP="004A4622">
            <w:pPr>
              <w:pStyle w:val="TableParagraph"/>
              <w:rPr>
                <w:sz w:val="20"/>
                <w:szCs w:val="20"/>
              </w:rPr>
            </w:pPr>
            <w:r w:rsidRPr="0005785C">
              <w:rPr>
                <w:sz w:val="20"/>
                <w:szCs w:val="20"/>
              </w:rPr>
              <w:t>Delež udeležencev, ki so po zaključku sodelovanja pridobili potrdilo</w:t>
            </w:r>
          </w:p>
        </w:tc>
        <w:tc>
          <w:tcPr>
            <w:tcW w:w="708" w:type="dxa"/>
          </w:tcPr>
          <w:p w14:paraId="6FDA9160" w14:textId="55BBC514" w:rsidR="004A4622" w:rsidRPr="00BD1D81" w:rsidRDefault="004A4622" w:rsidP="004A4622">
            <w:pPr>
              <w:pStyle w:val="TableParagraph"/>
              <w:rPr>
                <w:sz w:val="20"/>
                <w:szCs w:val="20"/>
              </w:rPr>
            </w:pPr>
            <w:r w:rsidRPr="0005785C">
              <w:rPr>
                <w:sz w:val="20"/>
                <w:szCs w:val="20"/>
              </w:rPr>
              <w:t>odstotek</w:t>
            </w:r>
          </w:p>
        </w:tc>
        <w:tc>
          <w:tcPr>
            <w:tcW w:w="1134" w:type="dxa"/>
          </w:tcPr>
          <w:p w14:paraId="2F07F0FC" w14:textId="351588EC" w:rsidR="004A4622" w:rsidRPr="00BD1D81" w:rsidRDefault="004A4622" w:rsidP="004A4622">
            <w:pPr>
              <w:pStyle w:val="TableParagraph"/>
              <w:rPr>
                <w:sz w:val="20"/>
                <w:szCs w:val="20"/>
              </w:rPr>
            </w:pPr>
            <w:r w:rsidRPr="0005785C">
              <w:rPr>
                <w:sz w:val="20"/>
                <w:szCs w:val="20"/>
              </w:rPr>
              <w:t>95</w:t>
            </w:r>
          </w:p>
        </w:tc>
        <w:tc>
          <w:tcPr>
            <w:tcW w:w="993" w:type="dxa"/>
          </w:tcPr>
          <w:p w14:paraId="5EB4B69B" w14:textId="2E268754" w:rsidR="004A4622" w:rsidRPr="00BD1D81" w:rsidRDefault="004A4622" w:rsidP="004A4622">
            <w:pPr>
              <w:pStyle w:val="TableParagraph"/>
              <w:rPr>
                <w:sz w:val="20"/>
                <w:szCs w:val="20"/>
              </w:rPr>
            </w:pPr>
            <w:r w:rsidRPr="0005785C">
              <w:rPr>
                <w:sz w:val="20"/>
                <w:szCs w:val="20"/>
              </w:rPr>
              <w:t>2022</w:t>
            </w:r>
          </w:p>
        </w:tc>
        <w:tc>
          <w:tcPr>
            <w:tcW w:w="708" w:type="dxa"/>
          </w:tcPr>
          <w:p w14:paraId="55CE47F3" w14:textId="1D0EEFD5" w:rsidR="004A4622" w:rsidRPr="00BD1D81" w:rsidRDefault="004A4622" w:rsidP="004A4622">
            <w:pPr>
              <w:pStyle w:val="TableParagraph"/>
              <w:rPr>
                <w:sz w:val="20"/>
                <w:szCs w:val="20"/>
              </w:rPr>
            </w:pPr>
            <w:r w:rsidRPr="0005785C">
              <w:rPr>
                <w:sz w:val="20"/>
                <w:szCs w:val="20"/>
              </w:rPr>
              <w:t>95</w:t>
            </w:r>
          </w:p>
        </w:tc>
        <w:tc>
          <w:tcPr>
            <w:tcW w:w="851" w:type="dxa"/>
          </w:tcPr>
          <w:p w14:paraId="65AB27D7" w14:textId="49A16F4E" w:rsidR="004A4622" w:rsidRPr="00347461" w:rsidRDefault="004A4622" w:rsidP="004A4622">
            <w:pPr>
              <w:pStyle w:val="TableParagraph"/>
              <w:rPr>
                <w:sz w:val="20"/>
                <w:szCs w:val="20"/>
              </w:rPr>
            </w:pPr>
            <w:r w:rsidRPr="00476076">
              <w:rPr>
                <w:sz w:val="20"/>
                <w:szCs w:val="20"/>
              </w:rPr>
              <w:t>Upravičenec, MIZŠ</w:t>
            </w:r>
          </w:p>
        </w:tc>
        <w:tc>
          <w:tcPr>
            <w:tcW w:w="709" w:type="dxa"/>
          </w:tcPr>
          <w:p w14:paraId="722458E4" w14:textId="77777777" w:rsidR="004A4622" w:rsidRPr="00347461" w:rsidRDefault="004A4622" w:rsidP="004A4622">
            <w:pPr>
              <w:pStyle w:val="TableParagraph"/>
              <w:rPr>
                <w:sz w:val="20"/>
                <w:szCs w:val="20"/>
              </w:rPr>
            </w:pPr>
          </w:p>
        </w:tc>
      </w:tr>
    </w:tbl>
    <w:p w14:paraId="5FBA20F7" w14:textId="77777777" w:rsidR="00DD1BF0" w:rsidRPr="00F81084" w:rsidRDefault="00DD1BF0" w:rsidP="003F77CE">
      <w:pPr>
        <w:pStyle w:val="Telobesedila"/>
      </w:pPr>
    </w:p>
    <w:p w14:paraId="028F8E22" w14:textId="77777777" w:rsidR="00DD1BF0" w:rsidRPr="00F81084" w:rsidRDefault="00DD1BF0" w:rsidP="003F77CE">
      <w:pPr>
        <w:pStyle w:val="Telobesedila"/>
      </w:pPr>
    </w:p>
    <w:p w14:paraId="584C5F21"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EA5859" w14:textId="77777777" w:rsidR="00DD1BF0" w:rsidRDefault="00DD1BF0" w:rsidP="003F77CE">
      <w:pPr>
        <w:ind w:left="640"/>
        <w:rPr>
          <w:spacing w:val="-5"/>
        </w:rPr>
      </w:pPr>
    </w:p>
    <w:p w14:paraId="7BD310D8" w14:textId="64C185E2" w:rsidR="002A0CDE" w:rsidRPr="002A0CDE" w:rsidRDefault="002A0CDE" w:rsidP="003F77CE">
      <w:pPr>
        <w:ind w:left="339"/>
        <w:rPr>
          <w:spacing w:val="-7"/>
        </w:rPr>
      </w:pPr>
      <w:r w:rsidRPr="002A0CDE">
        <w:rPr>
          <w:spacing w:val="-7"/>
        </w:rPr>
        <w:t>Razpredelnica 4: Razsežnost 1 – področje ukrepanja</w:t>
      </w:r>
    </w:p>
    <w:p w14:paraId="6B3A266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2A0CDE" w14:paraId="6D2514CB" w14:textId="77777777" w:rsidTr="1F082729">
        <w:trPr>
          <w:trHeight w:val="353"/>
        </w:trPr>
        <w:tc>
          <w:tcPr>
            <w:tcW w:w="2088" w:type="dxa"/>
          </w:tcPr>
          <w:p w14:paraId="30E11C75"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470D8DE5" w14:textId="77777777" w:rsidR="002A0CDE" w:rsidRPr="002A0CDE" w:rsidRDefault="002A0CDE" w:rsidP="003F77CE">
            <w:pPr>
              <w:ind w:left="320"/>
            </w:pPr>
            <w:r w:rsidRPr="002A0CDE">
              <w:t>Sklad</w:t>
            </w:r>
          </w:p>
        </w:tc>
        <w:tc>
          <w:tcPr>
            <w:tcW w:w="3249" w:type="dxa"/>
          </w:tcPr>
          <w:p w14:paraId="6E09586A"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791CC9F"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2F63E22E" w14:textId="77777777" w:rsidR="002A0CDE" w:rsidRPr="002A0CDE" w:rsidRDefault="002A0CDE" w:rsidP="003F77CE">
            <w:pPr>
              <w:ind w:left="333"/>
            </w:pPr>
            <w:r w:rsidRPr="002A0CDE">
              <w:t>Koda</w:t>
            </w:r>
          </w:p>
        </w:tc>
        <w:tc>
          <w:tcPr>
            <w:tcW w:w="2731" w:type="dxa"/>
          </w:tcPr>
          <w:p w14:paraId="25E8C046" w14:textId="45F950EF" w:rsidR="002A0CDE" w:rsidRPr="002A0CDE" w:rsidRDefault="00A5029F" w:rsidP="003F77CE">
            <w:pPr>
              <w:ind w:left="660"/>
            </w:pPr>
            <w:r>
              <w:t>Znesek (v EUR)</w:t>
            </w:r>
          </w:p>
        </w:tc>
      </w:tr>
      <w:tr w:rsidR="00FC1DDF" w:rsidRPr="002A0CDE" w14:paraId="59200AD9" w14:textId="77777777" w:rsidTr="1F082729">
        <w:trPr>
          <w:trHeight w:val="353"/>
        </w:trPr>
        <w:tc>
          <w:tcPr>
            <w:tcW w:w="2088" w:type="dxa"/>
          </w:tcPr>
          <w:p w14:paraId="1E1C9BB0" w14:textId="77777777" w:rsidR="00FC1DDF" w:rsidRPr="002A0CDE" w:rsidRDefault="00FC1DDF" w:rsidP="00FC1DDF">
            <w:pPr>
              <w:rPr>
                <w:sz w:val="20"/>
              </w:rPr>
            </w:pPr>
            <w:r w:rsidRPr="002A0CDE">
              <w:rPr>
                <w:sz w:val="20"/>
              </w:rPr>
              <w:t>6</w:t>
            </w:r>
          </w:p>
        </w:tc>
        <w:tc>
          <w:tcPr>
            <w:tcW w:w="1133" w:type="dxa"/>
          </w:tcPr>
          <w:p w14:paraId="4A8D8448" w14:textId="77777777" w:rsidR="00FC1DDF" w:rsidRPr="002A0CDE" w:rsidRDefault="00FC1DDF" w:rsidP="00FC1DDF">
            <w:pPr>
              <w:rPr>
                <w:sz w:val="20"/>
              </w:rPr>
            </w:pPr>
            <w:r w:rsidRPr="002A0CDE">
              <w:rPr>
                <w:sz w:val="20"/>
              </w:rPr>
              <w:t>ESS+</w:t>
            </w:r>
          </w:p>
        </w:tc>
        <w:tc>
          <w:tcPr>
            <w:tcW w:w="3249" w:type="dxa"/>
          </w:tcPr>
          <w:p w14:paraId="321893BA" w14:textId="77777777" w:rsidR="00FC1DDF" w:rsidRPr="002A0CDE" w:rsidDel="00C01DD5" w:rsidRDefault="00FC1DDF" w:rsidP="00FC1DDF">
            <w:pPr>
              <w:rPr>
                <w:sz w:val="20"/>
              </w:rPr>
            </w:pPr>
            <w:r>
              <w:rPr>
                <w:sz w:val="20"/>
              </w:rPr>
              <w:t>Manj razvite regije</w:t>
            </w:r>
          </w:p>
        </w:tc>
        <w:tc>
          <w:tcPr>
            <w:tcW w:w="3099" w:type="dxa"/>
          </w:tcPr>
          <w:p w14:paraId="73E80AAD" w14:textId="77777777" w:rsidR="00FC1DDF" w:rsidRPr="002A0CDE" w:rsidRDefault="00FC1DDF" w:rsidP="00FC1DDF">
            <w:pPr>
              <w:rPr>
                <w:sz w:val="20"/>
              </w:rPr>
            </w:pPr>
            <w:r w:rsidRPr="002A0CDE">
              <w:rPr>
                <w:sz w:val="20"/>
              </w:rPr>
              <w:t>6.5</w:t>
            </w:r>
          </w:p>
        </w:tc>
        <w:tc>
          <w:tcPr>
            <w:tcW w:w="1161" w:type="dxa"/>
          </w:tcPr>
          <w:p w14:paraId="27EE9353" w14:textId="77777777" w:rsidR="00FC1DDF" w:rsidRPr="002A0CDE" w:rsidRDefault="00FC1DDF" w:rsidP="00FC1DDF">
            <w:pPr>
              <w:rPr>
                <w:sz w:val="20"/>
              </w:rPr>
            </w:pPr>
            <w:r>
              <w:rPr>
                <w:sz w:val="20"/>
              </w:rPr>
              <w:t>145</w:t>
            </w:r>
          </w:p>
        </w:tc>
        <w:tc>
          <w:tcPr>
            <w:tcW w:w="2731" w:type="dxa"/>
          </w:tcPr>
          <w:p w14:paraId="06969007" w14:textId="477467AA" w:rsidR="00FC1DDF" w:rsidRPr="002A0CDE" w:rsidRDefault="006C1917" w:rsidP="00FC1DDF">
            <w:pPr>
              <w:rPr>
                <w:sz w:val="20"/>
              </w:rPr>
            </w:pPr>
            <w:r>
              <w:rPr>
                <w:sz w:val="20"/>
              </w:rPr>
              <w:t>13.5</w:t>
            </w:r>
            <w:r w:rsidR="008A0C1C">
              <w:rPr>
                <w:sz w:val="20"/>
              </w:rPr>
              <w:t>15</w:t>
            </w:r>
            <w:r>
              <w:rPr>
                <w:sz w:val="20"/>
              </w:rPr>
              <w:t>.000</w:t>
            </w:r>
          </w:p>
        </w:tc>
      </w:tr>
      <w:tr w:rsidR="00FC1DDF" w:rsidRPr="002A0CDE" w14:paraId="22CC4CFF" w14:textId="77777777" w:rsidTr="1F082729">
        <w:trPr>
          <w:trHeight w:val="353"/>
        </w:trPr>
        <w:tc>
          <w:tcPr>
            <w:tcW w:w="2088" w:type="dxa"/>
          </w:tcPr>
          <w:p w14:paraId="3D4D0A6A" w14:textId="77777777" w:rsidR="00FC1DDF" w:rsidRPr="002A0CDE" w:rsidRDefault="00FC1DDF" w:rsidP="00FC1DDF">
            <w:pPr>
              <w:rPr>
                <w:sz w:val="20"/>
              </w:rPr>
            </w:pPr>
            <w:r w:rsidRPr="002A0CDE">
              <w:rPr>
                <w:sz w:val="20"/>
              </w:rPr>
              <w:t>6</w:t>
            </w:r>
          </w:p>
        </w:tc>
        <w:tc>
          <w:tcPr>
            <w:tcW w:w="1133" w:type="dxa"/>
          </w:tcPr>
          <w:p w14:paraId="4F954758" w14:textId="77777777" w:rsidR="00FC1DDF" w:rsidRPr="002A0CDE" w:rsidRDefault="00FC1DDF" w:rsidP="00FC1DDF">
            <w:pPr>
              <w:rPr>
                <w:sz w:val="20"/>
              </w:rPr>
            </w:pPr>
            <w:r w:rsidRPr="002A0CDE">
              <w:rPr>
                <w:sz w:val="20"/>
              </w:rPr>
              <w:t>ESS+</w:t>
            </w:r>
          </w:p>
        </w:tc>
        <w:tc>
          <w:tcPr>
            <w:tcW w:w="3249" w:type="dxa"/>
          </w:tcPr>
          <w:p w14:paraId="2CDED5B5" w14:textId="77777777" w:rsidR="00FC1DDF" w:rsidRPr="002A0CDE" w:rsidDel="00C01DD5" w:rsidRDefault="00FC1DDF" w:rsidP="00FC1DDF">
            <w:pPr>
              <w:rPr>
                <w:sz w:val="20"/>
              </w:rPr>
            </w:pPr>
            <w:r>
              <w:rPr>
                <w:sz w:val="20"/>
              </w:rPr>
              <w:t>Bolj razvite regije</w:t>
            </w:r>
          </w:p>
        </w:tc>
        <w:tc>
          <w:tcPr>
            <w:tcW w:w="3099" w:type="dxa"/>
          </w:tcPr>
          <w:p w14:paraId="7BB95951" w14:textId="77777777" w:rsidR="00FC1DDF" w:rsidRPr="002A0CDE" w:rsidRDefault="00FC1DDF" w:rsidP="00FC1DDF">
            <w:pPr>
              <w:rPr>
                <w:sz w:val="20"/>
              </w:rPr>
            </w:pPr>
            <w:r w:rsidRPr="002A0CDE">
              <w:rPr>
                <w:sz w:val="20"/>
              </w:rPr>
              <w:t>6.5</w:t>
            </w:r>
          </w:p>
        </w:tc>
        <w:tc>
          <w:tcPr>
            <w:tcW w:w="1161" w:type="dxa"/>
          </w:tcPr>
          <w:p w14:paraId="10A46D18" w14:textId="77777777" w:rsidR="00FC1DDF" w:rsidRPr="002A0CDE" w:rsidRDefault="00FC1DDF" w:rsidP="00FC1DDF">
            <w:pPr>
              <w:rPr>
                <w:sz w:val="20"/>
              </w:rPr>
            </w:pPr>
            <w:r>
              <w:rPr>
                <w:sz w:val="20"/>
              </w:rPr>
              <w:t>145</w:t>
            </w:r>
          </w:p>
        </w:tc>
        <w:tc>
          <w:tcPr>
            <w:tcW w:w="2731" w:type="dxa"/>
          </w:tcPr>
          <w:p w14:paraId="0EF9DE28" w14:textId="57B9AE7C" w:rsidR="00FC1DDF" w:rsidRPr="002A0CDE" w:rsidRDefault="006C1917" w:rsidP="00FC1DDF">
            <w:pPr>
              <w:rPr>
                <w:sz w:val="20"/>
              </w:rPr>
            </w:pPr>
            <w:r>
              <w:rPr>
                <w:sz w:val="20"/>
              </w:rPr>
              <w:t>5.640.000</w:t>
            </w:r>
          </w:p>
        </w:tc>
      </w:tr>
      <w:tr w:rsidR="00FC1DDF" w:rsidRPr="002A0CDE" w14:paraId="421AFBE9" w14:textId="77777777" w:rsidTr="1F082729">
        <w:trPr>
          <w:trHeight w:val="353"/>
        </w:trPr>
        <w:tc>
          <w:tcPr>
            <w:tcW w:w="2088" w:type="dxa"/>
          </w:tcPr>
          <w:p w14:paraId="7D6A5524" w14:textId="77777777" w:rsidR="00FC1DDF" w:rsidRPr="002A0CDE" w:rsidRDefault="00FC1DDF" w:rsidP="00FC1DDF">
            <w:pPr>
              <w:rPr>
                <w:sz w:val="20"/>
              </w:rPr>
            </w:pPr>
            <w:r w:rsidRPr="002A0CDE">
              <w:rPr>
                <w:sz w:val="20"/>
              </w:rPr>
              <w:t>6</w:t>
            </w:r>
          </w:p>
        </w:tc>
        <w:tc>
          <w:tcPr>
            <w:tcW w:w="1133" w:type="dxa"/>
          </w:tcPr>
          <w:p w14:paraId="73514288" w14:textId="77777777" w:rsidR="00FC1DDF" w:rsidRPr="002A0CDE" w:rsidRDefault="00FC1DDF" w:rsidP="00FC1DDF">
            <w:pPr>
              <w:rPr>
                <w:sz w:val="20"/>
              </w:rPr>
            </w:pPr>
            <w:r w:rsidRPr="002A0CDE">
              <w:rPr>
                <w:sz w:val="20"/>
              </w:rPr>
              <w:t>ESS+</w:t>
            </w:r>
          </w:p>
        </w:tc>
        <w:tc>
          <w:tcPr>
            <w:tcW w:w="3249" w:type="dxa"/>
          </w:tcPr>
          <w:p w14:paraId="0F72505F" w14:textId="77777777" w:rsidR="00FC1DDF" w:rsidRPr="002A0CDE" w:rsidDel="00C01DD5" w:rsidRDefault="00FC1DDF" w:rsidP="00FC1DDF">
            <w:pPr>
              <w:rPr>
                <w:sz w:val="20"/>
              </w:rPr>
            </w:pPr>
            <w:r>
              <w:rPr>
                <w:sz w:val="20"/>
              </w:rPr>
              <w:t>Manj razvite regije</w:t>
            </w:r>
          </w:p>
        </w:tc>
        <w:tc>
          <w:tcPr>
            <w:tcW w:w="3099" w:type="dxa"/>
          </w:tcPr>
          <w:p w14:paraId="2F8214D2" w14:textId="77777777" w:rsidR="00FC1DDF" w:rsidRPr="002A0CDE" w:rsidRDefault="00FC1DDF" w:rsidP="00FC1DDF">
            <w:pPr>
              <w:rPr>
                <w:sz w:val="20"/>
              </w:rPr>
            </w:pPr>
            <w:r w:rsidRPr="002A0CDE">
              <w:rPr>
                <w:sz w:val="20"/>
              </w:rPr>
              <w:t>6.5</w:t>
            </w:r>
          </w:p>
        </w:tc>
        <w:tc>
          <w:tcPr>
            <w:tcW w:w="1161" w:type="dxa"/>
          </w:tcPr>
          <w:p w14:paraId="2C657AA2" w14:textId="77777777" w:rsidR="00FC1DDF" w:rsidRPr="002A0CDE" w:rsidRDefault="00FC1DDF" w:rsidP="00FC1DDF">
            <w:pPr>
              <w:rPr>
                <w:sz w:val="20"/>
              </w:rPr>
            </w:pPr>
            <w:r>
              <w:rPr>
                <w:sz w:val="20"/>
              </w:rPr>
              <w:t>148</w:t>
            </w:r>
          </w:p>
        </w:tc>
        <w:tc>
          <w:tcPr>
            <w:tcW w:w="2731" w:type="dxa"/>
          </w:tcPr>
          <w:p w14:paraId="4C1E511F" w14:textId="28B920FF" w:rsidR="00FC1DDF" w:rsidRPr="002A0CDE" w:rsidRDefault="003E224C" w:rsidP="00FC1DDF">
            <w:pPr>
              <w:rPr>
                <w:sz w:val="20"/>
              </w:rPr>
            </w:pPr>
            <w:r w:rsidRPr="003E224C">
              <w:rPr>
                <w:sz w:val="20"/>
              </w:rPr>
              <w:t>11</w:t>
            </w:r>
            <w:r>
              <w:rPr>
                <w:sz w:val="20"/>
              </w:rPr>
              <w:t>.</w:t>
            </w:r>
            <w:r w:rsidRPr="003E224C">
              <w:rPr>
                <w:sz w:val="20"/>
              </w:rPr>
              <w:t>366</w:t>
            </w:r>
            <w:r>
              <w:rPr>
                <w:sz w:val="20"/>
              </w:rPr>
              <w:t>.</w:t>
            </w:r>
            <w:r w:rsidRPr="003E224C">
              <w:rPr>
                <w:sz w:val="20"/>
              </w:rPr>
              <w:t>900</w:t>
            </w:r>
          </w:p>
        </w:tc>
      </w:tr>
      <w:tr w:rsidR="00FC1DDF" w:rsidRPr="002A0CDE" w14:paraId="29ED1851" w14:textId="77777777" w:rsidTr="1F082729">
        <w:trPr>
          <w:trHeight w:val="353"/>
        </w:trPr>
        <w:tc>
          <w:tcPr>
            <w:tcW w:w="2088" w:type="dxa"/>
          </w:tcPr>
          <w:p w14:paraId="203EF7D5" w14:textId="77777777" w:rsidR="00FC1DDF" w:rsidRPr="002A0CDE" w:rsidRDefault="00FC1DDF" w:rsidP="00FC1DDF">
            <w:pPr>
              <w:rPr>
                <w:sz w:val="20"/>
              </w:rPr>
            </w:pPr>
            <w:r w:rsidRPr="002A0CDE">
              <w:rPr>
                <w:sz w:val="20"/>
              </w:rPr>
              <w:t>6</w:t>
            </w:r>
          </w:p>
        </w:tc>
        <w:tc>
          <w:tcPr>
            <w:tcW w:w="1133" w:type="dxa"/>
          </w:tcPr>
          <w:p w14:paraId="2AB66638" w14:textId="77777777" w:rsidR="00FC1DDF" w:rsidRPr="002A0CDE" w:rsidRDefault="00FC1DDF" w:rsidP="00FC1DDF">
            <w:pPr>
              <w:rPr>
                <w:sz w:val="20"/>
              </w:rPr>
            </w:pPr>
            <w:r w:rsidRPr="002A0CDE">
              <w:rPr>
                <w:sz w:val="20"/>
              </w:rPr>
              <w:t>ESS+</w:t>
            </w:r>
          </w:p>
        </w:tc>
        <w:tc>
          <w:tcPr>
            <w:tcW w:w="3249" w:type="dxa"/>
          </w:tcPr>
          <w:p w14:paraId="327C42E5" w14:textId="77777777" w:rsidR="00FC1DDF" w:rsidRPr="002A0CDE" w:rsidDel="00C01DD5" w:rsidRDefault="00FC1DDF" w:rsidP="00FC1DDF">
            <w:pPr>
              <w:rPr>
                <w:sz w:val="20"/>
              </w:rPr>
            </w:pPr>
            <w:r>
              <w:rPr>
                <w:sz w:val="20"/>
              </w:rPr>
              <w:t>Bolj razvite regije</w:t>
            </w:r>
          </w:p>
        </w:tc>
        <w:tc>
          <w:tcPr>
            <w:tcW w:w="3099" w:type="dxa"/>
          </w:tcPr>
          <w:p w14:paraId="641F08C8" w14:textId="77777777" w:rsidR="00FC1DDF" w:rsidRPr="002A0CDE" w:rsidRDefault="00FC1DDF" w:rsidP="00FC1DDF">
            <w:pPr>
              <w:rPr>
                <w:sz w:val="20"/>
              </w:rPr>
            </w:pPr>
            <w:r w:rsidRPr="002A0CDE">
              <w:rPr>
                <w:sz w:val="20"/>
              </w:rPr>
              <w:t>6.5</w:t>
            </w:r>
          </w:p>
        </w:tc>
        <w:tc>
          <w:tcPr>
            <w:tcW w:w="1161" w:type="dxa"/>
          </w:tcPr>
          <w:p w14:paraId="15A0C656" w14:textId="77777777" w:rsidR="00FC1DDF" w:rsidRPr="002A0CDE" w:rsidRDefault="00FC1DDF" w:rsidP="00FC1DDF">
            <w:pPr>
              <w:rPr>
                <w:sz w:val="20"/>
              </w:rPr>
            </w:pPr>
            <w:r>
              <w:rPr>
                <w:sz w:val="20"/>
              </w:rPr>
              <w:t>148</w:t>
            </w:r>
          </w:p>
        </w:tc>
        <w:tc>
          <w:tcPr>
            <w:tcW w:w="2731" w:type="dxa"/>
          </w:tcPr>
          <w:p w14:paraId="53E59760" w14:textId="2928FDDF" w:rsidR="00FC1DDF" w:rsidRPr="002A0CDE" w:rsidRDefault="00FC1DDF" w:rsidP="003E224C">
            <w:pPr>
              <w:rPr>
                <w:sz w:val="20"/>
              </w:rPr>
            </w:pPr>
            <w:r>
              <w:rPr>
                <w:sz w:val="20"/>
              </w:rPr>
              <w:t>4.</w:t>
            </w:r>
            <w:r w:rsidR="003E224C">
              <w:rPr>
                <w:sz w:val="20"/>
              </w:rPr>
              <w:t>560</w:t>
            </w:r>
            <w:r w:rsidR="00C74B7E">
              <w:rPr>
                <w:sz w:val="20"/>
              </w:rPr>
              <w:t>.000</w:t>
            </w:r>
          </w:p>
        </w:tc>
      </w:tr>
      <w:tr w:rsidR="002A0CDE" w:rsidRPr="002A0CDE" w14:paraId="2A650FD9" w14:textId="77777777" w:rsidTr="1F082729">
        <w:trPr>
          <w:trHeight w:val="353"/>
        </w:trPr>
        <w:tc>
          <w:tcPr>
            <w:tcW w:w="2088" w:type="dxa"/>
          </w:tcPr>
          <w:p w14:paraId="429BA802" w14:textId="0D27FA04" w:rsidR="002A0CDE" w:rsidRPr="002A0CDE" w:rsidRDefault="002A0CDE" w:rsidP="003F77CE">
            <w:pPr>
              <w:rPr>
                <w:sz w:val="20"/>
              </w:rPr>
            </w:pPr>
            <w:r w:rsidRPr="002A0CDE">
              <w:rPr>
                <w:sz w:val="20"/>
              </w:rPr>
              <w:t>6</w:t>
            </w:r>
          </w:p>
        </w:tc>
        <w:tc>
          <w:tcPr>
            <w:tcW w:w="1133" w:type="dxa"/>
          </w:tcPr>
          <w:p w14:paraId="68891CBB" w14:textId="31A11ED1" w:rsidR="002A0CDE" w:rsidRPr="002A0CDE" w:rsidRDefault="002A0CDE" w:rsidP="003F77CE">
            <w:pPr>
              <w:rPr>
                <w:sz w:val="20"/>
              </w:rPr>
            </w:pPr>
            <w:r w:rsidRPr="002A0CDE">
              <w:rPr>
                <w:sz w:val="20"/>
              </w:rPr>
              <w:t>ESS+</w:t>
            </w:r>
          </w:p>
        </w:tc>
        <w:tc>
          <w:tcPr>
            <w:tcW w:w="3249" w:type="dxa"/>
          </w:tcPr>
          <w:p w14:paraId="3EA3B7BE" w14:textId="7399C5E2" w:rsidR="002A0CDE" w:rsidRPr="002A0CDE" w:rsidRDefault="00C01DD5" w:rsidP="00987B8D">
            <w:pPr>
              <w:rPr>
                <w:sz w:val="20"/>
              </w:rPr>
            </w:pPr>
            <w:r>
              <w:rPr>
                <w:sz w:val="20"/>
              </w:rPr>
              <w:t>Manj razvite regije</w:t>
            </w:r>
          </w:p>
        </w:tc>
        <w:tc>
          <w:tcPr>
            <w:tcW w:w="3099" w:type="dxa"/>
          </w:tcPr>
          <w:p w14:paraId="29CCDC40" w14:textId="6E61C038" w:rsidR="002A0CDE" w:rsidRPr="002A0CDE" w:rsidRDefault="002A0CDE" w:rsidP="003F77CE">
            <w:pPr>
              <w:rPr>
                <w:sz w:val="20"/>
              </w:rPr>
            </w:pPr>
            <w:r w:rsidRPr="002A0CDE">
              <w:rPr>
                <w:sz w:val="20"/>
              </w:rPr>
              <w:t>6.5</w:t>
            </w:r>
          </w:p>
        </w:tc>
        <w:tc>
          <w:tcPr>
            <w:tcW w:w="1161" w:type="dxa"/>
          </w:tcPr>
          <w:p w14:paraId="332A5021" w14:textId="44F46209" w:rsidR="002A0CDE" w:rsidRPr="002A0CDE" w:rsidRDefault="002A0CDE" w:rsidP="003F77CE">
            <w:pPr>
              <w:rPr>
                <w:sz w:val="20"/>
              </w:rPr>
            </w:pPr>
            <w:r w:rsidRPr="002A0CDE">
              <w:rPr>
                <w:sz w:val="20"/>
              </w:rPr>
              <w:t>149</w:t>
            </w:r>
          </w:p>
        </w:tc>
        <w:tc>
          <w:tcPr>
            <w:tcW w:w="2731" w:type="dxa"/>
          </w:tcPr>
          <w:p w14:paraId="7950C366" w14:textId="2D79937C" w:rsidR="002A0CDE" w:rsidRPr="002A0CDE" w:rsidRDefault="001A0531" w:rsidP="003E224C">
            <w:pPr>
              <w:rPr>
                <w:sz w:val="20"/>
              </w:rPr>
            </w:pPr>
            <w:r>
              <w:rPr>
                <w:sz w:val="20"/>
              </w:rPr>
              <w:t>55.</w:t>
            </w:r>
            <w:r w:rsidR="003E224C">
              <w:rPr>
                <w:sz w:val="20"/>
              </w:rPr>
              <w:t>136</w:t>
            </w:r>
            <w:r>
              <w:rPr>
                <w:sz w:val="20"/>
              </w:rPr>
              <w:t>.</w:t>
            </w:r>
            <w:r w:rsidR="003E224C">
              <w:rPr>
                <w:sz w:val="20"/>
              </w:rPr>
              <w:t>9</w:t>
            </w:r>
            <w:r>
              <w:rPr>
                <w:sz w:val="20"/>
              </w:rPr>
              <w:t>00</w:t>
            </w:r>
          </w:p>
        </w:tc>
      </w:tr>
      <w:tr w:rsidR="00987B8D" w:rsidRPr="002A0CDE" w14:paraId="50ACB3A8" w14:textId="77777777" w:rsidTr="1F082729">
        <w:trPr>
          <w:trHeight w:val="353"/>
        </w:trPr>
        <w:tc>
          <w:tcPr>
            <w:tcW w:w="2088" w:type="dxa"/>
          </w:tcPr>
          <w:p w14:paraId="6DA26143" w14:textId="78D72D49" w:rsidR="00987B8D" w:rsidRPr="002A0CDE" w:rsidRDefault="00987B8D" w:rsidP="003F77CE">
            <w:pPr>
              <w:rPr>
                <w:sz w:val="20"/>
              </w:rPr>
            </w:pPr>
            <w:r w:rsidRPr="002A0CDE">
              <w:rPr>
                <w:sz w:val="20"/>
              </w:rPr>
              <w:t>6</w:t>
            </w:r>
          </w:p>
        </w:tc>
        <w:tc>
          <w:tcPr>
            <w:tcW w:w="1133" w:type="dxa"/>
          </w:tcPr>
          <w:p w14:paraId="097A3E41" w14:textId="71F13377" w:rsidR="00987B8D" w:rsidRPr="002A0CDE" w:rsidRDefault="00987B8D" w:rsidP="003F77CE">
            <w:pPr>
              <w:rPr>
                <w:sz w:val="20"/>
              </w:rPr>
            </w:pPr>
            <w:r w:rsidRPr="002A0CDE">
              <w:rPr>
                <w:sz w:val="20"/>
              </w:rPr>
              <w:t>ESS+</w:t>
            </w:r>
          </w:p>
        </w:tc>
        <w:tc>
          <w:tcPr>
            <w:tcW w:w="3249" w:type="dxa"/>
          </w:tcPr>
          <w:p w14:paraId="31B30148" w14:textId="11AE2456" w:rsidR="00987B8D" w:rsidRPr="002A0CDE" w:rsidDel="00C01DD5" w:rsidRDefault="00987B8D" w:rsidP="003F77CE">
            <w:pPr>
              <w:rPr>
                <w:sz w:val="20"/>
              </w:rPr>
            </w:pPr>
            <w:r>
              <w:rPr>
                <w:sz w:val="20"/>
              </w:rPr>
              <w:t>Bolj razvite regije</w:t>
            </w:r>
          </w:p>
        </w:tc>
        <w:tc>
          <w:tcPr>
            <w:tcW w:w="3099" w:type="dxa"/>
          </w:tcPr>
          <w:p w14:paraId="3B44ED71" w14:textId="0BEF5EA5" w:rsidR="00987B8D" w:rsidRPr="002A0CDE" w:rsidRDefault="00987B8D" w:rsidP="003F77CE">
            <w:pPr>
              <w:rPr>
                <w:sz w:val="20"/>
              </w:rPr>
            </w:pPr>
            <w:r w:rsidRPr="002A0CDE">
              <w:rPr>
                <w:sz w:val="20"/>
              </w:rPr>
              <w:t>6.5</w:t>
            </w:r>
          </w:p>
        </w:tc>
        <w:tc>
          <w:tcPr>
            <w:tcW w:w="1161" w:type="dxa"/>
          </w:tcPr>
          <w:p w14:paraId="5E55CA10" w14:textId="790EA459" w:rsidR="00987B8D" w:rsidRPr="002A0CDE" w:rsidRDefault="00987B8D" w:rsidP="003F77CE">
            <w:pPr>
              <w:rPr>
                <w:sz w:val="20"/>
              </w:rPr>
            </w:pPr>
            <w:r w:rsidRPr="002A0CDE">
              <w:rPr>
                <w:sz w:val="20"/>
              </w:rPr>
              <w:t>149</w:t>
            </w:r>
          </w:p>
        </w:tc>
        <w:tc>
          <w:tcPr>
            <w:tcW w:w="2731" w:type="dxa"/>
          </w:tcPr>
          <w:p w14:paraId="1C35A2A1" w14:textId="408AB26D" w:rsidR="00987B8D" w:rsidRPr="002A0CDE" w:rsidRDefault="001A0531" w:rsidP="003E224C">
            <w:pPr>
              <w:rPr>
                <w:sz w:val="20"/>
              </w:rPr>
            </w:pPr>
            <w:r>
              <w:rPr>
                <w:sz w:val="20"/>
              </w:rPr>
              <w:t>19</w:t>
            </w:r>
            <w:r w:rsidR="003E224C">
              <w:rPr>
                <w:sz w:val="20"/>
              </w:rPr>
              <w:t>.118</w:t>
            </w:r>
            <w:r>
              <w:rPr>
                <w:sz w:val="20"/>
              </w:rPr>
              <w:t>.000</w:t>
            </w:r>
          </w:p>
        </w:tc>
      </w:tr>
      <w:tr w:rsidR="001A0531" w:rsidRPr="002A0CDE" w14:paraId="58D04E13" w14:textId="77777777" w:rsidTr="1F082729">
        <w:trPr>
          <w:trHeight w:val="353"/>
        </w:trPr>
        <w:tc>
          <w:tcPr>
            <w:tcW w:w="2088" w:type="dxa"/>
          </w:tcPr>
          <w:p w14:paraId="4F81629D" w14:textId="1B6A206B" w:rsidR="001A0531" w:rsidRPr="002A0CDE" w:rsidRDefault="001A0531" w:rsidP="003F77CE">
            <w:pPr>
              <w:rPr>
                <w:sz w:val="20"/>
              </w:rPr>
            </w:pPr>
            <w:r w:rsidRPr="002A0CDE">
              <w:rPr>
                <w:sz w:val="20"/>
              </w:rPr>
              <w:t>6</w:t>
            </w:r>
          </w:p>
        </w:tc>
        <w:tc>
          <w:tcPr>
            <w:tcW w:w="1133" w:type="dxa"/>
          </w:tcPr>
          <w:p w14:paraId="31B10FDB" w14:textId="516A6DBB" w:rsidR="001A0531" w:rsidRPr="002A0CDE" w:rsidRDefault="001A0531" w:rsidP="003F77CE">
            <w:pPr>
              <w:rPr>
                <w:sz w:val="20"/>
              </w:rPr>
            </w:pPr>
            <w:r w:rsidRPr="002A0CDE">
              <w:rPr>
                <w:sz w:val="20"/>
              </w:rPr>
              <w:t>ESS+</w:t>
            </w:r>
          </w:p>
        </w:tc>
        <w:tc>
          <w:tcPr>
            <w:tcW w:w="3249" w:type="dxa"/>
          </w:tcPr>
          <w:p w14:paraId="70BA10D5" w14:textId="7B0075FF" w:rsidR="001A0531" w:rsidRPr="002A0CDE" w:rsidDel="00C01DD5" w:rsidRDefault="001A0531" w:rsidP="003F77CE">
            <w:pPr>
              <w:rPr>
                <w:sz w:val="20"/>
              </w:rPr>
            </w:pPr>
            <w:r>
              <w:rPr>
                <w:sz w:val="20"/>
              </w:rPr>
              <w:t>Manj razvite regije</w:t>
            </w:r>
          </w:p>
        </w:tc>
        <w:tc>
          <w:tcPr>
            <w:tcW w:w="3099" w:type="dxa"/>
          </w:tcPr>
          <w:p w14:paraId="2D24B823" w14:textId="5BBBBA63" w:rsidR="001A0531" w:rsidRPr="002A0CDE" w:rsidRDefault="001A0531" w:rsidP="003F77CE">
            <w:pPr>
              <w:rPr>
                <w:sz w:val="20"/>
              </w:rPr>
            </w:pPr>
            <w:r w:rsidRPr="002A0CDE">
              <w:rPr>
                <w:sz w:val="20"/>
              </w:rPr>
              <w:t>6.5</w:t>
            </w:r>
          </w:p>
        </w:tc>
        <w:tc>
          <w:tcPr>
            <w:tcW w:w="1161" w:type="dxa"/>
          </w:tcPr>
          <w:p w14:paraId="74B8DAD2" w14:textId="4DEDF47F" w:rsidR="001A0531" w:rsidRPr="002A0CDE" w:rsidRDefault="001A0531" w:rsidP="003F77CE">
            <w:pPr>
              <w:rPr>
                <w:sz w:val="20"/>
              </w:rPr>
            </w:pPr>
            <w:r>
              <w:rPr>
                <w:sz w:val="20"/>
              </w:rPr>
              <w:t>150</w:t>
            </w:r>
          </w:p>
        </w:tc>
        <w:tc>
          <w:tcPr>
            <w:tcW w:w="2731" w:type="dxa"/>
          </w:tcPr>
          <w:p w14:paraId="72AFAEC2" w14:textId="437CEA8D" w:rsidR="001A0531" w:rsidRPr="002A0CDE" w:rsidRDefault="001A0531" w:rsidP="003F77CE">
            <w:pPr>
              <w:rPr>
                <w:sz w:val="20"/>
              </w:rPr>
            </w:pPr>
            <w:r>
              <w:rPr>
                <w:sz w:val="20"/>
              </w:rPr>
              <w:t>14.152.000</w:t>
            </w:r>
          </w:p>
        </w:tc>
      </w:tr>
      <w:tr w:rsidR="001A0531" w:rsidRPr="002A0CDE" w14:paraId="227BC596" w14:textId="77777777" w:rsidTr="1F082729">
        <w:trPr>
          <w:trHeight w:val="353"/>
        </w:trPr>
        <w:tc>
          <w:tcPr>
            <w:tcW w:w="2088" w:type="dxa"/>
          </w:tcPr>
          <w:p w14:paraId="77F4F6AB" w14:textId="4115DB96" w:rsidR="001A0531" w:rsidRPr="002A0CDE" w:rsidRDefault="001A0531" w:rsidP="003F77CE">
            <w:pPr>
              <w:rPr>
                <w:sz w:val="20"/>
              </w:rPr>
            </w:pPr>
            <w:r w:rsidRPr="002A0CDE">
              <w:rPr>
                <w:sz w:val="20"/>
              </w:rPr>
              <w:t>6</w:t>
            </w:r>
          </w:p>
        </w:tc>
        <w:tc>
          <w:tcPr>
            <w:tcW w:w="1133" w:type="dxa"/>
          </w:tcPr>
          <w:p w14:paraId="0BA7E467" w14:textId="7E95D10C" w:rsidR="001A0531" w:rsidRPr="002A0CDE" w:rsidRDefault="001A0531" w:rsidP="003F77CE">
            <w:pPr>
              <w:rPr>
                <w:sz w:val="20"/>
              </w:rPr>
            </w:pPr>
            <w:r w:rsidRPr="002A0CDE">
              <w:rPr>
                <w:sz w:val="20"/>
              </w:rPr>
              <w:t>ESS+</w:t>
            </w:r>
          </w:p>
        </w:tc>
        <w:tc>
          <w:tcPr>
            <w:tcW w:w="3249" w:type="dxa"/>
          </w:tcPr>
          <w:p w14:paraId="42F1F4A5" w14:textId="5481A51B" w:rsidR="001A0531" w:rsidRPr="002A0CDE" w:rsidDel="00C01DD5" w:rsidRDefault="001A0531" w:rsidP="003F77CE">
            <w:pPr>
              <w:rPr>
                <w:sz w:val="20"/>
              </w:rPr>
            </w:pPr>
            <w:r>
              <w:rPr>
                <w:sz w:val="20"/>
              </w:rPr>
              <w:t>Bolj razvite regije</w:t>
            </w:r>
          </w:p>
        </w:tc>
        <w:tc>
          <w:tcPr>
            <w:tcW w:w="3099" w:type="dxa"/>
          </w:tcPr>
          <w:p w14:paraId="574344BE" w14:textId="0CA7DE72" w:rsidR="001A0531" w:rsidRPr="002A0CDE" w:rsidRDefault="001A0531" w:rsidP="003F77CE">
            <w:pPr>
              <w:rPr>
                <w:sz w:val="20"/>
              </w:rPr>
            </w:pPr>
            <w:r w:rsidRPr="002A0CDE">
              <w:rPr>
                <w:sz w:val="20"/>
              </w:rPr>
              <w:t>6.5</w:t>
            </w:r>
          </w:p>
        </w:tc>
        <w:tc>
          <w:tcPr>
            <w:tcW w:w="1161" w:type="dxa"/>
          </w:tcPr>
          <w:p w14:paraId="4AB10EF4" w14:textId="3CC990B1" w:rsidR="001A0531" w:rsidRPr="002A0CDE" w:rsidRDefault="001A0531" w:rsidP="003F77CE">
            <w:pPr>
              <w:rPr>
                <w:sz w:val="20"/>
              </w:rPr>
            </w:pPr>
            <w:r>
              <w:rPr>
                <w:sz w:val="20"/>
              </w:rPr>
              <w:t>150</w:t>
            </w:r>
          </w:p>
        </w:tc>
        <w:tc>
          <w:tcPr>
            <w:tcW w:w="2731" w:type="dxa"/>
          </w:tcPr>
          <w:p w14:paraId="05978FFE" w14:textId="34E1B239" w:rsidR="001A0531" w:rsidRPr="002A0CDE" w:rsidRDefault="001A0531" w:rsidP="003F77CE">
            <w:pPr>
              <w:rPr>
                <w:sz w:val="20"/>
              </w:rPr>
            </w:pPr>
            <w:r>
              <w:rPr>
                <w:sz w:val="20"/>
              </w:rPr>
              <w:t>12.533.000</w:t>
            </w:r>
          </w:p>
        </w:tc>
      </w:tr>
      <w:tr w:rsidR="001A0531" w:rsidRPr="002A0CDE" w14:paraId="41240D6A" w14:textId="77777777" w:rsidTr="1F082729">
        <w:trPr>
          <w:trHeight w:val="353"/>
        </w:trPr>
        <w:tc>
          <w:tcPr>
            <w:tcW w:w="2088" w:type="dxa"/>
          </w:tcPr>
          <w:p w14:paraId="3AC0DECE" w14:textId="65AD6F55" w:rsidR="001A0531" w:rsidRPr="002A0CDE" w:rsidRDefault="001A0531" w:rsidP="003F77CE">
            <w:pPr>
              <w:rPr>
                <w:sz w:val="20"/>
              </w:rPr>
            </w:pPr>
            <w:r w:rsidRPr="002A0CDE">
              <w:rPr>
                <w:sz w:val="20"/>
              </w:rPr>
              <w:t>6</w:t>
            </w:r>
          </w:p>
        </w:tc>
        <w:tc>
          <w:tcPr>
            <w:tcW w:w="1133" w:type="dxa"/>
          </w:tcPr>
          <w:p w14:paraId="14305277" w14:textId="499504EB" w:rsidR="001A0531" w:rsidRPr="002A0CDE" w:rsidRDefault="001A0531" w:rsidP="003F77CE">
            <w:pPr>
              <w:rPr>
                <w:sz w:val="20"/>
              </w:rPr>
            </w:pPr>
            <w:r w:rsidRPr="002A0CDE">
              <w:rPr>
                <w:sz w:val="20"/>
              </w:rPr>
              <w:t>ESS+</w:t>
            </w:r>
          </w:p>
        </w:tc>
        <w:tc>
          <w:tcPr>
            <w:tcW w:w="3249" w:type="dxa"/>
          </w:tcPr>
          <w:p w14:paraId="1CD8599A" w14:textId="74EA7A91" w:rsidR="001A0531" w:rsidRDefault="001A0531" w:rsidP="003F77CE">
            <w:pPr>
              <w:rPr>
                <w:sz w:val="20"/>
              </w:rPr>
            </w:pPr>
            <w:r>
              <w:rPr>
                <w:sz w:val="20"/>
              </w:rPr>
              <w:t>Manj razvite regije</w:t>
            </w:r>
          </w:p>
        </w:tc>
        <w:tc>
          <w:tcPr>
            <w:tcW w:w="3099" w:type="dxa"/>
          </w:tcPr>
          <w:p w14:paraId="32F22F87" w14:textId="626D0CA7" w:rsidR="001A0531" w:rsidRPr="002A0CDE" w:rsidRDefault="001A0531" w:rsidP="003F77CE">
            <w:pPr>
              <w:rPr>
                <w:sz w:val="20"/>
              </w:rPr>
            </w:pPr>
            <w:r w:rsidRPr="002A0CDE">
              <w:rPr>
                <w:sz w:val="20"/>
              </w:rPr>
              <w:t>6.5</w:t>
            </w:r>
          </w:p>
        </w:tc>
        <w:tc>
          <w:tcPr>
            <w:tcW w:w="1161" w:type="dxa"/>
          </w:tcPr>
          <w:p w14:paraId="10162BEE" w14:textId="5499D961" w:rsidR="001A0531" w:rsidRDefault="001A0531" w:rsidP="003F77CE">
            <w:pPr>
              <w:rPr>
                <w:sz w:val="20"/>
              </w:rPr>
            </w:pPr>
            <w:r>
              <w:rPr>
                <w:sz w:val="20"/>
              </w:rPr>
              <w:t>151</w:t>
            </w:r>
          </w:p>
        </w:tc>
        <w:tc>
          <w:tcPr>
            <w:tcW w:w="2731" w:type="dxa"/>
          </w:tcPr>
          <w:p w14:paraId="3DA013CA" w14:textId="23EBCC2D" w:rsidR="001A0531" w:rsidRDefault="00C74B7E" w:rsidP="003F77CE">
            <w:pPr>
              <w:rPr>
                <w:sz w:val="20"/>
              </w:rPr>
            </w:pPr>
            <w:r>
              <w:rPr>
                <w:sz w:val="20"/>
              </w:rPr>
              <w:t>1.000.000</w:t>
            </w:r>
          </w:p>
        </w:tc>
      </w:tr>
      <w:tr w:rsidR="001A0531" w:rsidRPr="002A0CDE" w14:paraId="534B51E2" w14:textId="77777777" w:rsidTr="1F082729">
        <w:trPr>
          <w:trHeight w:val="353"/>
        </w:trPr>
        <w:tc>
          <w:tcPr>
            <w:tcW w:w="2088" w:type="dxa"/>
          </w:tcPr>
          <w:p w14:paraId="33311FC7" w14:textId="0C8B45CD" w:rsidR="001A0531" w:rsidRPr="002A0CDE" w:rsidRDefault="001A0531" w:rsidP="003F77CE">
            <w:pPr>
              <w:rPr>
                <w:sz w:val="20"/>
              </w:rPr>
            </w:pPr>
            <w:r w:rsidRPr="002A0CDE">
              <w:rPr>
                <w:sz w:val="20"/>
              </w:rPr>
              <w:t>6</w:t>
            </w:r>
          </w:p>
        </w:tc>
        <w:tc>
          <w:tcPr>
            <w:tcW w:w="1133" w:type="dxa"/>
          </w:tcPr>
          <w:p w14:paraId="7E9CD2BB" w14:textId="560188DC" w:rsidR="001A0531" w:rsidRPr="002A0CDE" w:rsidRDefault="001A0531" w:rsidP="003F77CE">
            <w:pPr>
              <w:rPr>
                <w:sz w:val="20"/>
              </w:rPr>
            </w:pPr>
            <w:r w:rsidRPr="002A0CDE">
              <w:rPr>
                <w:sz w:val="20"/>
              </w:rPr>
              <w:t>ESS+</w:t>
            </w:r>
          </w:p>
        </w:tc>
        <w:tc>
          <w:tcPr>
            <w:tcW w:w="3249" w:type="dxa"/>
          </w:tcPr>
          <w:p w14:paraId="614D4E09" w14:textId="13EC5364" w:rsidR="001A0531" w:rsidRDefault="001A0531" w:rsidP="003F77CE">
            <w:pPr>
              <w:rPr>
                <w:sz w:val="20"/>
              </w:rPr>
            </w:pPr>
            <w:r>
              <w:rPr>
                <w:sz w:val="20"/>
              </w:rPr>
              <w:t>Bolj razvite regije</w:t>
            </w:r>
          </w:p>
        </w:tc>
        <w:tc>
          <w:tcPr>
            <w:tcW w:w="3099" w:type="dxa"/>
          </w:tcPr>
          <w:p w14:paraId="6DB7A415" w14:textId="6C47D348" w:rsidR="001A0531" w:rsidRPr="002A0CDE" w:rsidRDefault="001A0531" w:rsidP="003F77CE">
            <w:pPr>
              <w:rPr>
                <w:sz w:val="20"/>
              </w:rPr>
            </w:pPr>
            <w:r w:rsidRPr="002A0CDE">
              <w:rPr>
                <w:sz w:val="20"/>
              </w:rPr>
              <w:t>6.5</w:t>
            </w:r>
          </w:p>
        </w:tc>
        <w:tc>
          <w:tcPr>
            <w:tcW w:w="1161" w:type="dxa"/>
          </w:tcPr>
          <w:p w14:paraId="391E9A4A" w14:textId="2C400966" w:rsidR="001A0531" w:rsidRDefault="001A0531" w:rsidP="003F77CE">
            <w:pPr>
              <w:rPr>
                <w:sz w:val="20"/>
              </w:rPr>
            </w:pPr>
            <w:r>
              <w:rPr>
                <w:sz w:val="20"/>
              </w:rPr>
              <w:t>151</w:t>
            </w:r>
          </w:p>
        </w:tc>
        <w:tc>
          <w:tcPr>
            <w:tcW w:w="2731" w:type="dxa"/>
          </w:tcPr>
          <w:p w14:paraId="6611C8A5" w14:textId="2804A640" w:rsidR="001A0531" w:rsidRDefault="00C74B7E" w:rsidP="003F77CE">
            <w:pPr>
              <w:rPr>
                <w:sz w:val="20"/>
              </w:rPr>
            </w:pPr>
            <w:r>
              <w:rPr>
                <w:sz w:val="20"/>
              </w:rPr>
              <w:t>410.000</w:t>
            </w:r>
          </w:p>
        </w:tc>
      </w:tr>
    </w:tbl>
    <w:p w14:paraId="021DD1FA" w14:textId="77777777" w:rsidR="002A0CDE" w:rsidRPr="002A0CDE" w:rsidRDefault="002A0CDE" w:rsidP="003F77CE"/>
    <w:p w14:paraId="4D0D04A3" w14:textId="77777777" w:rsidR="002A0CDE" w:rsidRPr="002A0CDE" w:rsidRDefault="002A0CDE" w:rsidP="003F77CE">
      <w:pPr>
        <w:ind w:left="339"/>
        <w:rPr>
          <w:spacing w:val="-7"/>
        </w:rPr>
      </w:pPr>
      <w:r w:rsidRPr="002A0CDE">
        <w:rPr>
          <w:spacing w:val="-7"/>
        </w:rPr>
        <w:t>Razpredelnica 5: Razsežnost 2 – oblika financiranja</w:t>
      </w:r>
    </w:p>
    <w:p w14:paraId="0777D07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2A0CDE" w14:paraId="23E456DA" w14:textId="77777777" w:rsidTr="002A0CDE">
        <w:trPr>
          <w:trHeight w:val="353"/>
        </w:trPr>
        <w:tc>
          <w:tcPr>
            <w:tcW w:w="2088" w:type="dxa"/>
          </w:tcPr>
          <w:p w14:paraId="1A860BC7"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237E85E5" w14:textId="77777777" w:rsidR="002A0CDE" w:rsidRPr="002A0CDE" w:rsidRDefault="002A0CDE" w:rsidP="003F77CE">
            <w:pPr>
              <w:ind w:left="320"/>
            </w:pPr>
            <w:r w:rsidRPr="002A0CDE">
              <w:t>Sklad</w:t>
            </w:r>
          </w:p>
        </w:tc>
        <w:tc>
          <w:tcPr>
            <w:tcW w:w="3249" w:type="dxa"/>
          </w:tcPr>
          <w:p w14:paraId="47E3694C"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A4B70E8"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3B376E7D" w14:textId="77777777" w:rsidR="002A0CDE" w:rsidRPr="002A0CDE" w:rsidRDefault="002A0CDE" w:rsidP="003F77CE">
            <w:pPr>
              <w:ind w:left="334"/>
            </w:pPr>
            <w:r w:rsidRPr="002A0CDE">
              <w:t>Koda</w:t>
            </w:r>
          </w:p>
        </w:tc>
        <w:tc>
          <w:tcPr>
            <w:tcW w:w="2731" w:type="dxa"/>
          </w:tcPr>
          <w:p w14:paraId="58969523" w14:textId="7284D50F" w:rsidR="002A0CDE" w:rsidRPr="002A0CDE" w:rsidRDefault="00A5029F" w:rsidP="003F77CE">
            <w:pPr>
              <w:ind w:left="661"/>
            </w:pPr>
            <w:r>
              <w:t>Znesek (v EUR)</w:t>
            </w:r>
          </w:p>
        </w:tc>
      </w:tr>
      <w:tr w:rsidR="002A0CDE" w:rsidRPr="002A0CDE" w14:paraId="020221D5" w14:textId="77777777" w:rsidTr="002A0CDE">
        <w:trPr>
          <w:trHeight w:val="353"/>
        </w:trPr>
        <w:tc>
          <w:tcPr>
            <w:tcW w:w="2088" w:type="dxa"/>
          </w:tcPr>
          <w:p w14:paraId="09E4BBB2" w14:textId="77777777" w:rsidR="002A0CDE" w:rsidRPr="002A0CDE" w:rsidRDefault="002A0CDE" w:rsidP="003F77CE">
            <w:pPr>
              <w:rPr>
                <w:sz w:val="20"/>
              </w:rPr>
            </w:pPr>
            <w:r w:rsidRPr="002A0CDE">
              <w:rPr>
                <w:sz w:val="20"/>
              </w:rPr>
              <w:t>6</w:t>
            </w:r>
          </w:p>
        </w:tc>
        <w:tc>
          <w:tcPr>
            <w:tcW w:w="1133" w:type="dxa"/>
          </w:tcPr>
          <w:p w14:paraId="27014E9E" w14:textId="77777777" w:rsidR="002A0CDE" w:rsidRPr="002A0CDE" w:rsidRDefault="002A0CDE" w:rsidP="003F77CE">
            <w:pPr>
              <w:rPr>
                <w:sz w:val="20"/>
              </w:rPr>
            </w:pPr>
            <w:r w:rsidRPr="002A0CDE">
              <w:rPr>
                <w:sz w:val="20"/>
              </w:rPr>
              <w:t>ESS+</w:t>
            </w:r>
          </w:p>
        </w:tc>
        <w:tc>
          <w:tcPr>
            <w:tcW w:w="3249" w:type="dxa"/>
          </w:tcPr>
          <w:p w14:paraId="29385EE8" w14:textId="2040C427" w:rsidR="002A0CDE" w:rsidRPr="002A0CDE" w:rsidRDefault="00C01DD5" w:rsidP="003F77CE">
            <w:pPr>
              <w:rPr>
                <w:sz w:val="20"/>
              </w:rPr>
            </w:pPr>
            <w:r>
              <w:rPr>
                <w:sz w:val="20"/>
              </w:rPr>
              <w:t>Manj razvite regije</w:t>
            </w:r>
          </w:p>
        </w:tc>
        <w:tc>
          <w:tcPr>
            <w:tcW w:w="3099" w:type="dxa"/>
          </w:tcPr>
          <w:p w14:paraId="729DB608" w14:textId="77777777" w:rsidR="002A0CDE" w:rsidRPr="002A0CDE" w:rsidRDefault="002A0CDE" w:rsidP="003F77CE">
            <w:pPr>
              <w:rPr>
                <w:sz w:val="20"/>
              </w:rPr>
            </w:pPr>
            <w:r w:rsidRPr="002A0CDE">
              <w:rPr>
                <w:sz w:val="20"/>
              </w:rPr>
              <w:t>6.5</w:t>
            </w:r>
          </w:p>
        </w:tc>
        <w:tc>
          <w:tcPr>
            <w:tcW w:w="1161" w:type="dxa"/>
          </w:tcPr>
          <w:p w14:paraId="275D4340" w14:textId="77777777" w:rsidR="002A0CDE" w:rsidRPr="002A0CDE" w:rsidRDefault="002A0CDE" w:rsidP="003F77CE">
            <w:pPr>
              <w:rPr>
                <w:sz w:val="20"/>
              </w:rPr>
            </w:pPr>
            <w:r w:rsidRPr="002A0CDE">
              <w:rPr>
                <w:sz w:val="20"/>
              </w:rPr>
              <w:t>01</w:t>
            </w:r>
          </w:p>
        </w:tc>
        <w:tc>
          <w:tcPr>
            <w:tcW w:w="2731" w:type="dxa"/>
          </w:tcPr>
          <w:p w14:paraId="3FE9A8EB" w14:textId="6C632895" w:rsidR="002A0CDE" w:rsidRPr="002A0CDE" w:rsidRDefault="003E224C" w:rsidP="002631D7">
            <w:pPr>
              <w:rPr>
                <w:sz w:val="20"/>
              </w:rPr>
            </w:pPr>
            <w:r>
              <w:rPr>
                <w:sz w:val="20"/>
              </w:rPr>
              <w:t>95.170.800</w:t>
            </w:r>
          </w:p>
        </w:tc>
      </w:tr>
      <w:tr w:rsidR="00221F2A" w:rsidRPr="002A0CDE" w14:paraId="0D23E825" w14:textId="77777777" w:rsidTr="002A0CDE">
        <w:trPr>
          <w:trHeight w:val="353"/>
        </w:trPr>
        <w:tc>
          <w:tcPr>
            <w:tcW w:w="2088" w:type="dxa"/>
          </w:tcPr>
          <w:p w14:paraId="481B8D33" w14:textId="3645635B" w:rsidR="00221F2A" w:rsidRPr="002A0CDE" w:rsidRDefault="00221F2A" w:rsidP="003F77CE">
            <w:pPr>
              <w:rPr>
                <w:sz w:val="20"/>
              </w:rPr>
            </w:pPr>
            <w:r w:rsidRPr="002A0CDE">
              <w:rPr>
                <w:sz w:val="20"/>
              </w:rPr>
              <w:t>6</w:t>
            </w:r>
          </w:p>
        </w:tc>
        <w:tc>
          <w:tcPr>
            <w:tcW w:w="1133" w:type="dxa"/>
          </w:tcPr>
          <w:p w14:paraId="6404AE86" w14:textId="1F01795F" w:rsidR="00221F2A" w:rsidRPr="002A0CDE" w:rsidRDefault="00221F2A" w:rsidP="003F77CE">
            <w:pPr>
              <w:rPr>
                <w:sz w:val="20"/>
              </w:rPr>
            </w:pPr>
            <w:r w:rsidRPr="002A0CDE">
              <w:rPr>
                <w:sz w:val="20"/>
              </w:rPr>
              <w:t>ESS+</w:t>
            </w:r>
          </w:p>
        </w:tc>
        <w:tc>
          <w:tcPr>
            <w:tcW w:w="3249" w:type="dxa"/>
          </w:tcPr>
          <w:p w14:paraId="22A83215" w14:textId="6E5A7B80" w:rsidR="00221F2A" w:rsidRDefault="00221F2A" w:rsidP="003F77CE">
            <w:pPr>
              <w:rPr>
                <w:sz w:val="20"/>
              </w:rPr>
            </w:pPr>
            <w:r>
              <w:rPr>
                <w:sz w:val="20"/>
              </w:rPr>
              <w:t>Bolj razvite regije</w:t>
            </w:r>
          </w:p>
        </w:tc>
        <w:tc>
          <w:tcPr>
            <w:tcW w:w="3099" w:type="dxa"/>
          </w:tcPr>
          <w:p w14:paraId="29961C95" w14:textId="525291EB" w:rsidR="00221F2A" w:rsidRPr="002A0CDE" w:rsidRDefault="00221F2A" w:rsidP="003F77CE">
            <w:pPr>
              <w:rPr>
                <w:sz w:val="20"/>
              </w:rPr>
            </w:pPr>
            <w:r w:rsidRPr="002A0CDE">
              <w:rPr>
                <w:sz w:val="20"/>
              </w:rPr>
              <w:t>6.5</w:t>
            </w:r>
          </w:p>
        </w:tc>
        <w:tc>
          <w:tcPr>
            <w:tcW w:w="1161" w:type="dxa"/>
          </w:tcPr>
          <w:p w14:paraId="7ED34882" w14:textId="44B4B4B2" w:rsidR="00221F2A" w:rsidRPr="002A0CDE" w:rsidRDefault="00221F2A" w:rsidP="003F77CE">
            <w:pPr>
              <w:rPr>
                <w:sz w:val="20"/>
              </w:rPr>
            </w:pPr>
            <w:r w:rsidRPr="002A0CDE">
              <w:rPr>
                <w:sz w:val="20"/>
              </w:rPr>
              <w:t>01</w:t>
            </w:r>
          </w:p>
        </w:tc>
        <w:tc>
          <w:tcPr>
            <w:tcW w:w="2731" w:type="dxa"/>
          </w:tcPr>
          <w:p w14:paraId="0A918EE7" w14:textId="158396A2" w:rsidR="00221F2A" w:rsidRDefault="003E224C" w:rsidP="002631D7">
            <w:pPr>
              <w:rPr>
                <w:sz w:val="20"/>
              </w:rPr>
            </w:pPr>
            <w:r>
              <w:rPr>
                <w:sz w:val="20"/>
              </w:rPr>
              <w:t>42.261.000</w:t>
            </w:r>
          </w:p>
        </w:tc>
      </w:tr>
    </w:tbl>
    <w:p w14:paraId="26D88F6B" w14:textId="77777777" w:rsidR="002A0CDE" w:rsidRPr="002A0CDE" w:rsidRDefault="002A0CDE" w:rsidP="003F77CE">
      <w:pPr>
        <w:rPr>
          <w:sz w:val="20"/>
        </w:rPr>
        <w:sectPr w:rsidR="002A0CDE" w:rsidRPr="002A0CDE" w:rsidSect="00BD3536">
          <w:headerReference w:type="default" r:id="rId84"/>
          <w:footerReference w:type="first" r:id="rId85"/>
          <w:type w:val="continuous"/>
          <w:pgSz w:w="16840" w:h="11910" w:orient="landscape"/>
          <w:pgMar w:top="1417" w:right="1417" w:bottom="1417" w:left="1417" w:header="708" w:footer="708" w:gutter="0"/>
          <w:cols w:space="708"/>
          <w:titlePg/>
          <w:docGrid w:linePitch="299"/>
        </w:sectPr>
      </w:pPr>
    </w:p>
    <w:p w14:paraId="75100711" w14:textId="77777777" w:rsidR="00221F2A" w:rsidRDefault="00221F2A" w:rsidP="003F77CE">
      <w:pPr>
        <w:ind w:left="339"/>
        <w:rPr>
          <w:spacing w:val="-7"/>
        </w:rPr>
      </w:pPr>
    </w:p>
    <w:p w14:paraId="5D02C7B3" w14:textId="77777777" w:rsidR="002A0CDE" w:rsidRPr="002A0CDE" w:rsidRDefault="002A0CDE" w:rsidP="003F77CE">
      <w:pPr>
        <w:ind w:left="339"/>
      </w:pPr>
      <w:r w:rsidRPr="002A0CDE">
        <w:rPr>
          <w:spacing w:val="-7"/>
        </w:rPr>
        <w:t>Razpredelnica 6: Razsežnost 3</w:t>
      </w:r>
      <w:r w:rsidRPr="002A0CDE">
        <w:rPr>
          <w:spacing w:val="-1"/>
        </w:rPr>
        <w:t xml:space="preserve"> </w:t>
      </w:r>
      <w:r w:rsidRPr="002A0CDE">
        <w:rPr>
          <w:spacing w:val="-7"/>
        </w:rPr>
        <w:t>–</w:t>
      </w:r>
      <w:r w:rsidRPr="002A0CDE">
        <w:rPr>
          <w:spacing w:val="-1"/>
        </w:rPr>
        <w:t xml:space="preserve"> </w:t>
      </w:r>
      <w:r w:rsidRPr="002A0CDE">
        <w:rPr>
          <w:spacing w:val="-7"/>
        </w:rPr>
        <w:t>mehanizem za</w:t>
      </w:r>
      <w:r w:rsidRPr="002A0CDE">
        <w:rPr>
          <w:spacing w:val="11"/>
        </w:rPr>
        <w:t xml:space="preserve"> </w:t>
      </w:r>
      <w:r w:rsidRPr="002A0CDE">
        <w:rPr>
          <w:spacing w:val="-7"/>
        </w:rPr>
        <w:t xml:space="preserve">ozemeljsko izvrševanje </w:t>
      </w:r>
      <w:r w:rsidRPr="002A0CDE">
        <w:rPr>
          <w:spacing w:val="-6"/>
        </w:rPr>
        <w:t>in ozemeljski pristop</w:t>
      </w:r>
    </w:p>
    <w:p w14:paraId="4EB407FA" w14:textId="77777777" w:rsidR="002A0CDE" w:rsidRPr="002A0CDE" w:rsidRDefault="002A0CDE" w:rsidP="003F77CE"/>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2A0CDE" w14:paraId="3BE812DE" w14:textId="77777777" w:rsidTr="002A0CDE">
        <w:trPr>
          <w:trHeight w:val="353"/>
        </w:trPr>
        <w:tc>
          <w:tcPr>
            <w:tcW w:w="2088" w:type="dxa"/>
          </w:tcPr>
          <w:p w14:paraId="6BA2D583"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0E5FEAB" w14:textId="77777777" w:rsidR="002A0CDE" w:rsidRPr="002A0CDE" w:rsidRDefault="002A0CDE" w:rsidP="003F77CE">
            <w:pPr>
              <w:ind w:left="320"/>
            </w:pPr>
            <w:r w:rsidRPr="002A0CDE">
              <w:t>Sklad</w:t>
            </w:r>
          </w:p>
        </w:tc>
        <w:tc>
          <w:tcPr>
            <w:tcW w:w="3248" w:type="dxa"/>
          </w:tcPr>
          <w:p w14:paraId="7267DE87"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15D0DD47"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08C5A691" w14:textId="77777777" w:rsidR="002A0CDE" w:rsidRPr="002A0CDE" w:rsidRDefault="002A0CDE" w:rsidP="003F77CE">
            <w:pPr>
              <w:ind w:left="336"/>
            </w:pPr>
            <w:r w:rsidRPr="002A0CDE">
              <w:t>Koda</w:t>
            </w:r>
          </w:p>
        </w:tc>
        <w:tc>
          <w:tcPr>
            <w:tcW w:w="2730" w:type="dxa"/>
          </w:tcPr>
          <w:p w14:paraId="2193BDE1" w14:textId="2967C751" w:rsidR="002A0CDE" w:rsidRPr="002A0CDE" w:rsidRDefault="00A5029F" w:rsidP="003F77CE">
            <w:pPr>
              <w:ind w:left="664"/>
            </w:pPr>
            <w:r>
              <w:t>Znesek (v EUR)</w:t>
            </w:r>
          </w:p>
        </w:tc>
      </w:tr>
      <w:tr w:rsidR="003E224C" w:rsidRPr="002A0CDE" w14:paraId="65A4BAA7" w14:textId="77777777" w:rsidTr="002A0CDE">
        <w:trPr>
          <w:trHeight w:val="353"/>
        </w:trPr>
        <w:tc>
          <w:tcPr>
            <w:tcW w:w="2088" w:type="dxa"/>
          </w:tcPr>
          <w:p w14:paraId="512895FB" w14:textId="694E4072" w:rsidR="003E224C" w:rsidRPr="002A0CDE" w:rsidRDefault="003E224C" w:rsidP="003E224C">
            <w:pPr>
              <w:rPr>
                <w:sz w:val="20"/>
              </w:rPr>
            </w:pPr>
            <w:r w:rsidRPr="002A0CDE">
              <w:rPr>
                <w:sz w:val="20"/>
              </w:rPr>
              <w:t>6</w:t>
            </w:r>
          </w:p>
        </w:tc>
        <w:tc>
          <w:tcPr>
            <w:tcW w:w="1132" w:type="dxa"/>
          </w:tcPr>
          <w:p w14:paraId="1D0E9507" w14:textId="1E79103D" w:rsidR="003E224C" w:rsidRPr="002A0CDE" w:rsidRDefault="003E224C" w:rsidP="003E224C">
            <w:pPr>
              <w:rPr>
                <w:sz w:val="20"/>
              </w:rPr>
            </w:pPr>
            <w:r w:rsidRPr="002A0CDE">
              <w:rPr>
                <w:sz w:val="20"/>
              </w:rPr>
              <w:t>ESS+</w:t>
            </w:r>
          </w:p>
        </w:tc>
        <w:tc>
          <w:tcPr>
            <w:tcW w:w="3248" w:type="dxa"/>
          </w:tcPr>
          <w:p w14:paraId="3BFFCBF5" w14:textId="70430E35" w:rsidR="003E224C" w:rsidRPr="002A0CDE" w:rsidRDefault="003E224C" w:rsidP="003E224C">
            <w:pPr>
              <w:rPr>
                <w:sz w:val="20"/>
              </w:rPr>
            </w:pPr>
            <w:r>
              <w:rPr>
                <w:sz w:val="20"/>
              </w:rPr>
              <w:t>Manj razvite regije</w:t>
            </w:r>
          </w:p>
        </w:tc>
        <w:tc>
          <w:tcPr>
            <w:tcW w:w="3098" w:type="dxa"/>
          </w:tcPr>
          <w:p w14:paraId="5F405B9B" w14:textId="257BE541" w:rsidR="003E224C" w:rsidRPr="002A0CDE" w:rsidRDefault="003E224C" w:rsidP="003E224C">
            <w:pPr>
              <w:rPr>
                <w:sz w:val="20"/>
              </w:rPr>
            </w:pPr>
            <w:r w:rsidRPr="002A0CDE">
              <w:rPr>
                <w:sz w:val="20"/>
              </w:rPr>
              <w:t>6.5</w:t>
            </w:r>
          </w:p>
        </w:tc>
        <w:tc>
          <w:tcPr>
            <w:tcW w:w="1160" w:type="dxa"/>
          </w:tcPr>
          <w:p w14:paraId="43072ED6" w14:textId="455BFF60" w:rsidR="003E224C" w:rsidRPr="00FC1DDF" w:rsidRDefault="003E224C" w:rsidP="003E224C">
            <w:pPr>
              <w:rPr>
                <w:sz w:val="20"/>
              </w:rPr>
            </w:pPr>
            <w:r w:rsidRPr="00FC1DDF">
              <w:rPr>
                <w:sz w:val="20"/>
              </w:rPr>
              <w:t>33</w:t>
            </w:r>
          </w:p>
        </w:tc>
        <w:tc>
          <w:tcPr>
            <w:tcW w:w="2730" w:type="dxa"/>
          </w:tcPr>
          <w:p w14:paraId="059CA64E" w14:textId="6C4AD6CD" w:rsidR="003E224C" w:rsidRPr="002A0CDE" w:rsidRDefault="003E224C" w:rsidP="003E224C">
            <w:pPr>
              <w:rPr>
                <w:sz w:val="20"/>
              </w:rPr>
            </w:pPr>
            <w:r>
              <w:rPr>
                <w:sz w:val="20"/>
              </w:rPr>
              <w:t>95.170.800</w:t>
            </w:r>
          </w:p>
        </w:tc>
      </w:tr>
      <w:tr w:rsidR="003E224C" w:rsidRPr="002A0CDE" w14:paraId="34A94002" w14:textId="77777777" w:rsidTr="002A0CDE">
        <w:trPr>
          <w:trHeight w:val="353"/>
        </w:trPr>
        <w:tc>
          <w:tcPr>
            <w:tcW w:w="2088" w:type="dxa"/>
          </w:tcPr>
          <w:p w14:paraId="47E89A8C" w14:textId="5C0949CB" w:rsidR="003E224C" w:rsidRPr="002A0CDE" w:rsidRDefault="003E224C" w:rsidP="003E224C">
            <w:pPr>
              <w:rPr>
                <w:sz w:val="20"/>
              </w:rPr>
            </w:pPr>
            <w:r w:rsidRPr="002A0CDE">
              <w:rPr>
                <w:sz w:val="20"/>
              </w:rPr>
              <w:t>6</w:t>
            </w:r>
          </w:p>
        </w:tc>
        <w:tc>
          <w:tcPr>
            <w:tcW w:w="1132" w:type="dxa"/>
          </w:tcPr>
          <w:p w14:paraId="417DBC0F" w14:textId="6B60CC02" w:rsidR="003E224C" w:rsidRPr="002A0CDE" w:rsidRDefault="003E224C" w:rsidP="003E224C">
            <w:pPr>
              <w:rPr>
                <w:sz w:val="20"/>
              </w:rPr>
            </w:pPr>
            <w:r w:rsidRPr="002A0CDE">
              <w:rPr>
                <w:sz w:val="20"/>
              </w:rPr>
              <w:t>ESS+</w:t>
            </w:r>
          </w:p>
        </w:tc>
        <w:tc>
          <w:tcPr>
            <w:tcW w:w="3248" w:type="dxa"/>
          </w:tcPr>
          <w:p w14:paraId="0FA46511" w14:textId="7B7F4BB4" w:rsidR="003E224C" w:rsidRDefault="003E224C" w:rsidP="003E224C">
            <w:pPr>
              <w:rPr>
                <w:sz w:val="20"/>
              </w:rPr>
            </w:pPr>
            <w:r>
              <w:rPr>
                <w:sz w:val="20"/>
              </w:rPr>
              <w:t>Bolj razvite regije</w:t>
            </w:r>
          </w:p>
        </w:tc>
        <w:tc>
          <w:tcPr>
            <w:tcW w:w="3098" w:type="dxa"/>
          </w:tcPr>
          <w:p w14:paraId="30C5F9F2" w14:textId="5D8836A5" w:rsidR="003E224C" w:rsidRPr="002A0CDE" w:rsidRDefault="003E224C" w:rsidP="003E224C">
            <w:pPr>
              <w:rPr>
                <w:sz w:val="20"/>
              </w:rPr>
            </w:pPr>
            <w:r w:rsidRPr="002A0CDE">
              <w:rPr>
                <w:sz w:val="20"/>
              </w:rPr>
              <w:t>6.5</w:t>
            </w:r>
          </w:p>
        </w:tc>
        <w:tc>
          <w:tcPr>
            <w:tcW w:w="1160" w:type="dxa"/>
          </w:tcPr>
          <w:p w14:paraId="3612784E" w14:textId="464A25FD" w:rsidR="003E224C" w:rsidRPr="00FC1DDF" w:rsidRDefault="003E224C" w:rsidP="003E224C">
            <w:pPr>
              <w:rPr>
                <w:sz w:val="20"/>
              </w:rPr>
            </w:pPr>
            <w:r w:rsidRPr="00FC1DDF">
              <w:rPr>
                <w:sz w:val="20"/>
              </w:rPr>
              <w:t>33</w:t>
            </w:r>
          </w:p>
        </w:tc>
        <w:tc>
          <w:tcPr>
            <w:tcW w:w="2730" w:type="dxa"/>
          </w:tcPr>
          <w:p w14:paraId="7D9E156F" w14:textId="65E535F1" w:rsidR="003E224C" w:rsidRDefault="003E224C" w:rsidP="003E224C">
            <w:pPr>
              <w:rPr>
                <w:sz w:val="20"/>
              </w:rPr>
            </w:pPr>
            <w:r>
              <w:rPr>
                <w:sz w:val="20"/>
              </w:rPr>
              <w:t>42.261.000</w:t>
            </w:r>
          </w:p>
        </w:tc>
      </w:tr>
    </w:tbl>
    <w:p w14:paraId="7B997AF8" w14:textId="77777777" w:rsidR="002A0CDE" w:rsidRPr="002A0CDE" w:rsidRDefault="002A0CDE" w:rsidP="003F77CE"/>
    <w:p w14:paraId="4A0F8849" w14:textId="77777777" w:rsidR="002A0CDE" w:rsidRPr="002A0CDE" w:rsidRDefault="002A0CDE" w:rsidP="003F77CE">
      <w:pPr>
        <w:ind w:left="339"/>
      </w:pPr>
      <w:r w:rsidRPr="002A0CDE">
        <w:rPr>
          <w:spacing w:val="-5"/>
        </w:rPr>
        <w:t>Razpredelnica 7:</w:t>
      </w:r>
      <w:r w:rsidRPr="002A0CDE">
        <w:rPr>
          <w:spacing w:val="-9"/>
        </w:rPr>
        <w:t xml:space="preserve"> </w:t>
      </w:r>
      <w:r w:rsidRPr="002A0CDE">
        <w:rPr>
          <w:spacing w:val="-5"/>
        </w:rPr>
        <w:t>Razsežnost 6</w:t>
      </w:r>
      <w:r w:rsidRPr="002A0CDE">
        <w:rPr>
          <w:spacing w:val="-2"/>
        </w:rPr>
        <w:t xml:space="preserve"> </w:t>
      </w:r>
      <w:r w:rsidRPr="002A0CDE">
        <w:rPr>
          <w:spacing w:val="-5"/>
        </w:rPr>
        <w:t>–</w:t>
      </w:r>
      <w:r w:rsidRPr="002A0CDE">
        <w:rPr>
          <w:spacing w:val="-2"/>
        </w:rPr>
        <w:t xml:space="preserve"> </w:t>
      </w:r>
      <w:r w:rsidRPr="002A0CDE">
        <w:rPr>
          <w:spacing w:val="-5"/>
        </w:rPr>
        <w:t xml:space="preserve">sekundarna </w:t>
      </w:r>
      <w:r w:rsidRPr="002A0CDE">
        <w:rPr>
          <w:spacing w:val="-4"/>
        </w:rPr>
        <w:t>področja ESS+</w:t>
      </w:r>
    </w:p>
    <w:p w14:paraId="50EC2CAA" w14:textId="77777777" w:rsidR="002A0CDE" w:rsidRPr="002A0CDE" w:rsidRDefault="002A0CDE" w:rsidP="003F77CE"/>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2A0CDE" w14:paraId="02335CCD" w14:textId="77777777" w:rsidTr="002A0CDE">
        <w:trPr>
          <w:trHeight w:val="353"/>
        </w:trPr>
        <w:tc>
          <w:tcPr>
            <w:tcW w:w="2088" w:type="dxa"/>
          </w:tcPr>
          <w:p w14:paraId="0F7A4EED"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232936B" w14:textId="77777777" w:rsidR="002A0CDE" w:rsidRPr="002A0CDE" w:rsidRDefault="002A0CDE" w:rsidP="003F77CE">
            <w:pPr>
              <w:ind w:left="321"/>
            </w:pPr>
            <w:r w:rsidRPr="002A0CDE">
              <w:t>Sklad</w:t>
            </w:r>
          </w:p>
        </w:tc>
        <w:tc>
          <w:tcPr>
            <w:tcW w:w="3248" w:type="dxa"/>
          </w:tcPr>
          <w:p w14:paraId="494E47FD" w14:textId="77777777" w:rsidR="002A0CDE" w:rsidRPr="002A0CDE" w:rsidRDefault="002A0CDE" w:rsidP="003F77CE">
            <w:pPr>
              <w:ind w:left="909"/>
            </w:pPr>
            <w:r w:rsidRPr="002A0CDE">
              <w:rPr>
                <w:spacing w:val="-3"/>
              </w:rPr>
              <w:t>Kategorija</w:t>
            </w:r>
            <w:r w:rsidRPr="002A0CDE">
              <w:rPr>
                <w:spacing w:val="15"/>
              </w:rPr>
              <w:t xml:space="preserve"> </w:t>
            </w:r>
            <w:r w:rsidRPr="002A0CDE">
              <w:rPr>
                <w:spacing w:val="-3"/>
              </w:rPr>
              <w:t>regije</w:t>
            </w:r>
          </w:p>
        </w:tc>
        <w:tc>
          <w:tcPr>
            <w:tcW w:w="3098" w:type="dxa"/>
          </w:tcPr>
          <w:p w14:paraId="5B2C7FC3"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552E4749" w14:textId="77777777" w:rsidR="002A0CDE" w:rsidRPr="002A0CDE" w:rsidRDefault="002A0CDE" w:rsidP="003F77CE">
            <w:pPr>
              <w:ind w:left="337"/>
            </w:pPr>
            <w:r w:rsidRPr="002A0CDE">
              <w:t>Koda</w:t>
            </w:r>
          </w:p>
        </w:tc>
        <w:tc>
          <w:tcPr>
            <w:tcW w:w="2730" w:type="dxa"/>
          </w:tcPr>
          <w:p w14:paraId="6B71A77D" w14:textId="1B200BB8" w:rsidR="002A0CDE" w:rsidRPr="002A0CDE" w:rsidRDefault="00A5029F" w:rsidP="003F77CE">
            <w:pPr>
              <w:ind w:left="665"/>
            </w:pPr>
            <w:r>
              <w:t>Znesek (v EUR)</w:t>
            </w:r>
          </w:p>
        </w:tc>
      </w:tr>
      <w:tr w:rsidR="00FC1DDF" w:rsidRPr="002A0CDE" w14:paraId="1EE48A21" w14:textId="77777777" w:rsidTr="00FC1DDF">
        <w:trPr>
          <w:trHeight w:val="353"/>
        </w:trPr>
        <w:tc>
          <w:tcPr>
            <w:tcW w:w="2088" w:type="dxa"/>
          </w:tcPr>
          <w:p w14:paraId="0434341D" w14:textId="77777777" w:rsidR="00FC1DDF" w:rsidRPr="002A0CDE" w:rsidRDefault="00FC1DDF" w:rsidP="00FC1DDF">
            <w:pPr>
              <w:rPr>
                <w:sz w:val="20"/>
              </w:rPr>
            </w:pPr>
            <w:r w:rsidRPr="002A0CDE">
              <w:rPr>
                <w:sz w:val="20"/>
              </w:rPr>
              <w:t>6</w:t>
            </w:r>
          </w:p>
        </w:tc>
        <w:tc>
          <w:tcPr>
            <w:tcW w:w="1132" w:type="dxa"/>
          </w:tcPr>
          <w:p w14:paraId="61BFF7CD" w14:textId="77777777" w:rsidR="00FC1DDF" w:rsidRPr="002A0CDE" w:rsidRDefault="00FC1DDF" w:rsidP="00FC1DDF">
            <w:pPr>
              <w:rPr>
                <w:sz w:val="20"/>
              </w:rPr>
            </w:pPr>
            <w:r w:rsidRPr="002A0CDE">
              <w:rPr>
                <w:sz w:val="20"/>
              </w:rPr>
              <w:t>ESS+</w:t>
            </w:r>
          </w:p>
        </w:tc>
        <w:tc>
          <w:tcPr>
            <w:tcW w:w="3248" w:type="dxa"/>
          </w:tcPr>
          <w:p w14:paraId="1C926750" w14:textId="77777777" w:rsidR="00FC1DDF" w:rsidRPr="002A0CDE" w:rsidRDefault="00FC1DDF" w:rsidP="00FC1DDF">
            <w:pPr>
              <w:rPr>
                <w:sz w:val="20"/>
              </w:rPr>
            </w:pPr>
            <w:r>
              <w:rPr>
                <w:sz w:val="20"/>
              </w:rPr>
              <w:t>Manj razvite regije</w:t>
            </w:r>
          </w:p>
        </w:tc>
        <w:tc>
          <w:tcPr>
            <w:tcW w:w="3098" w:type="dxa"/>
          </w:tcPr>
          <w:p w14:paraId="37923ADC" w14:textId="77777777" w:rsidR="00FC1DDF" w:rsidRPr="002A0CDE" w:rsidRDefault="00FC1DDF" w:rsidP="00FC1DDF">
            <w:pPr>
              <w:rPr>
                <w:sz w:val="20"/>
              </w:rPr>
            </w:pPr>
            <w:r w:rsidRPr="002A0CDE">
              <w:rPr>
                <w:sz w:val="20"/>
              </w:rPr>
              <w:t>6.5</w:t>
            </w:r>
          </w:p>
        </w:tc>
        <w:tc>
          <w:tcPr>
            <w:tcW w:w="1160" w:type="dxa"/>
          </w:tcPr>
          <w:p w14:paraId="7FE8D8BE" w14:textId="4831791A" w:rsidR="00FC1DDF" w:rsidRPr="002A0CDE" w:rsidRDefault="00FC1DDF" w:rsidP="00FC1DDF">
            <w:pPr>
              <w:rPr>
                <w:sz w:val="20"/>
              </w:rPr>
            </w:pPr>
            <w:r>
              <w:rPr>
                <w:sz w:val="20"/>
              </w:rPr>
              <w:t>02</w:t>
            </w:r>
          </w:p>
        </w:tc>
        <w:tc>
          <w:tcPr>
            <w:tcW w:w="2730" w:type="dxa"/>
          </w:tcPr>
          <w:p w14:paraId="22CFF486" w14:textId="250B38D1" w:rsidR="00FC1DDF" w:rsidRPr="002A0CDE" w:rsidRDefault="005F6F60" w:rsidP="002631D7">
            <w:pPr>
              <w:rPr>
                <w:sz w:val="20"/>
              </w:rPr>
            </w:pPr>
            <w:r>
              <w:rPr>
                <w:sz w:val="20"/>
              </w:rPr>
              <w:t>13.515.000</w:t>
            </w:r>
          </w:p>
        </w:tc>
      </w:tr>
      <w:tr w:rsidR="00FC1DDF" w:rsidRPr="002A0CDE" w14:paraId="62FF723B" w14:textId="77777777" w:rsidTr="00FC1DDF">
        <w:trPr>
          <w:trHeight w:val="353"/>
        </w:trPr>
        <w:tc>
          <w:tcPr>
            <w:tcW w:w="2088" w:type="dxa"/>
          </w:tcPr>
          <w:p w14:paraId="4093D879" w14:textId="77777777" w:rsidR="00FC1DDF" w:rsidRPr="002A0CDE" w:rsidRDefault="00FC1DDF" w:rsidP="00FC1DDF">
            <w:pPr>
              <w:rPr>
                <w:sz w:val="20"/>
              </w:rPr>
            </w:pPr>
            <w:r w:rsidRPr="002A0CDE">
              <w:rPr>
                <w:sz w:val="20"/>
              </w:rPr>
              <w:t>6</w:t>
            </w:r>
          </w:p>
        </w:tc>
        <w:tc>
          <w:tcPr>
            <w:tcW w:w="1132" w:type="dxa"/>
          </w:tcPr>
          <w:p w14:paraId="02E4748D" w14:textId="77777777" w:rsidR="00FC1DDF" w:rsidRPr="002A0CDE" w:rsidRDefault="00FC1DDF" w:rsidP="00FC1DDF">
            <w:pPr>
              <w:rPr>
                <w:sz w:val="20"/>
              </w:rPr>
            </w:pPr>
            <w:r w:rsidRPr="002A0CDE">
              <w:rPr>
                <w:sz w:val="20"/>
              </w:rPr>
              <w:t>ESS+</w:t>
            </w:r>
          </w:p>
        </w:tc>
        <w:tc>
          <w:tcPr>
            <w:tcW w:w="3248" w:type="dxa"/>
          </w:tcPr>
          <w:p w14:paraId="1157E97E" w14:textId="77777777" w:rsidR="00FC1DDF" w:rsidRDefault="00FC1DDF" w:rsidP="00FC1DDF">
            <w:pPr>
              <w:rPr>
                <w:sz w:val="20"/>
              </w:rPr>
            </w:pPr>
            <w:r>
              <w:rPr>
                <w:sz w:val="20"/>
              </w:rPr>
              <w:t>Bolj razvite regije</w:t>
            </w:r>
          </w:p>
        </w:tc>
        <w:tc>
          <w:tcPr>
            <w:tcW w:w="3098" w:type="dxa"/>
          </w:tcPr>
          <w:p w14:paraId="74A536F4" w14:textId="77777777" w:rsidR="00FC1DDF" w:rsidRPr="002A0CDE" w:rsidRDefault="00FC1DDF" w:rsidP="00FC1DDF">
            <w:pPr>
              <w:rPr>
                <w:sz w:val="20"/>
              </w:rPr>
            </w:pPr>
            <w:r w:rsidRPr="002A0CDE">
              <w:rPr>
                <w:sz w:val="20"/>
              </w:rPr>
              <w:t>6.5</w:t>
            </w:r>
          </w:p>
        </w:tc>
        <w:tc>
          <w:tcPr>
            <w:tcW w:w="1160" w:type="dxa"/>
          </w:tcPr>
          <w:p w14:paraId="013A179F" w14:textId="2675621E" w:rsidR="00FC1DDF" w:rsidRPr="002A0CDE" w:rsidRDefault="00FC1DDF" w:rsidP="00FC1DDF">
            <w:pPr>
              <w:rPr>
                <w:sz w:val="20"/>
              </w:rPr>
            </w:pPr>
            <w:r w:rsidRPr="002A0CDE">
              <w:rPr>
                <w:sz w:val="20"/>
              </w:rPr>
              <w:t>0</w:t>
            </w:r>
            <w:r>
              <w:rPr>
                <w:sz w:val="20"/>
              </w:rPr>
              <w:t>2</w:t>
            </w:r>
          </w:p>
        </w:tc>
        <w:tc>
          <w:tcPr>
            <w:tcW w:w="2730" w:type="dxa"/>
          </w:tcPr>
          <w:p w14:paraId="2CA8CE4F" w14:textId="3A8F7CDF" w:rsidR="00FC1DDF" w:rsidRDefault="005F6F60" w:rsidP="00FC1DDF">
            <w:pPr>
              <w:rPr>
                <w:sz w:val="20"/>
              </w:rPr>
            </w:pPr>
            <w:r>
              <w:rPr>
                <w:sz w:val="20"/>
              </w:rPr>
              <w:t>5.640.000</w:t>
            </w:r>
          </w:p>
        </w:tc>
      </w:tr>
      <w:tr w:rsidR="00FC1DDF" w:rsidRPr="002A0CDE" w14:paraId="2FC19462" w14:textId="77777777" w:rsidTr="002A0CDE">
        <w:trPr>
          <w:trHeight w:val="353"/>
        </w:trPr>
        <w:tc>
          <w:tcPr>
            <w:tcW w:w="2088" w:type="dxa"/>
          </w:tcPr>
          <w:p w14:paraId="077BD7A7" w14:textId="47C75CB8" w:rsidR="00FC1DDF" w:rsidRPr="002A0CDE" w:rsidRDefault="00FC1DDF" w:rsidP="00FC1DDF">
            <w:pPr>
              <w:rPr>
                <w:sz w:val="20"/>
              </w:rPr>
            </w:pPr>
            <w:r w:rsidRPr="002A0CDE">
              <w:rPr>
                <w:sz w:val="20"/>
              </w:rPr>
              <w:t>6</w:t>
            </w:r>
          </w:p>
        </w:tc>
        <w:tc>
          <w:tcPr>
            <w:tcW w:w="1132" w:type="dxa"/>
          </w:tcPr>
          <w:p w14:paraId="350CD778" w14:textId="2599B709" w:rsidR="00FC1DDF" w:rsidRPr="002A0CDE" w:rsidRDefault="00FC1DDF" w:rsidP="00FC1DDF">
            <w:pPr>
              <w:rPr>
                <w:sz w:val="20"/>
              </w:rPr>
            </w:pPr>
            <w:r w:rsidRPr="002A0CDE">
              <w:rPr>
                <w:sz w:val="20"/>
              </w:rPr>
              <w:t>ESS+</w:t>
            </w:r>
          </w:p>
        </w:tc>
        <w:tc>
          <w:tcPr>
            <w:tcW w:w="3248" w:type="dxa"/>
          </w:tcPr>
          <w:p w14:paraId="13D826DC" w14:textId="12473FFF" w:rsidR="00FC1DDF" w:rsidRPr="002A0CDE" w:rsidRDefault="00FC1DDF" w:rsidP="00FC1DDF">
            <w:pPr>
              <w:rPr>
                <w:sz w:val="20"/>
              </w:rPr>
            </w:pPr>
            <w:r>
              <w:rPr>
                <w:sz w:val="20"/>
              </w:rPr>
              <w:t>Manj razvite regije</w:t>
            </w:r>
          </w:p>
        </w:tc>
        <w:tc>
          <w:tcPr>
            <w:tcW w:w="3098" w:type="dxa"/>
          </w:tcPr>
          <w:p w14:paraId="66578EC0" w14:textId="03A51656" w:rsidR="00FC1DDF" w:rsidRPr="002A0CDE" w:rsidRDefault="00FC1DDF" w:rsidP="00FC1DDF">
            <w:pPr>
              <w:rPr>
                <w:sz w:val="20"/>
              </w:rPr>
            </w:pPr>
            <w:r w:rsidRPr="002A0CDE">
              <w:rPr>
                <w:sz w:val="20"/>
              </w:rPr>
              <w:t>6.5</w:t>
            </w:r>
          </w:p>
        </w:tc>
        <w:tc>
          <w:tcPr>
            <w:tcW w:w="1160" w:type="dxa"/>
          </w:tcPr>
          <w:p w14:paraId="480C4ADE" w14:textId="1E8607C2" w:rsidR="00FC1DDF" w:rsidRPr="002A0CDE" w:rsidRDefault="00FC1DDF" w:rsidP="00FC1DDF">
            <w:pPr>
              <w:rPr>
                <w:sz w:val="20"/>
              </w:rPr>
            </w:pPr>
            <w:r>
              <w:rPr>
                <w:sz w:val="20"/>
              </w:rPr>
              <w:t>09</w:t>
            </w:r>
          </w:p>
        </w:tc>
        <w:tc>
          <w:tcPr>
            <w:tcW w:w="2730" w:type="dxa"/>
          </w:tcPr>
          <w:p w14:paraId="1AA10ECD" w14:textId="3DBD538F" w:rsidR="00FC1DDF" w:rsidRPr="002A0CDE" w:rsidRDefault="003E224C" w:rsidP="002631D7">
            <w:pPr>
              <w:rPr>
                <w:sz w:val="20"/>
              </w:rPr>
            </w:pPr>
            <w:r>
              <w:rPr>
                <w:sz w:val="20"/>
              </w:rPr>
              <w:t>81.655.800</w:t>
            </w:r>
          </w:p>
        </w:tc>
      </w:tr>
      <w:tr w:rsidR="00FC1DDF" w:rsidRPr="002A0CDE" w14:paraId="3E59FB7F" w14:textId="77777777" w:rsidTr="002A0CDE">
        <w:trPr>
          <w:trHeight w:val="353"/>
        </w:trPr>
        <w:tc>
          <w:tcPr>
            <w:tcW w:w="2088" w:type="dxa"/>
          </w:tcPr>
          <w:p w14:paraId="69D7FF2E" w14:textId="1D1206B7" w:rsidR="00FC1DDF" w:rsidRPr="002A0CDE" w:rsidRDefault="00FC1DDF" w:rsidP="00FC1DDF">
            <w:pPr>
              <w:rPr>
                <w:sz w:val="20"/>
              </w:rPr>
            </w:pPr>
            <w:r w:rsidRPr="002A0CDE">
              <w:rPr>
                <w:sz w:val="20"/>
              </w:rPr>
              <w:t>6</w:t>
            </w:r>
          </w:p>
        </w:tc>
        <w:tc>
          <w:tcPr>
            <w:tcW w:w="1132" w:type="dxa"/>
          </w:tcPr>
          <w:p w14:paraId="1E6574CF" w14:textId="57984A35" w:rsidR="00FC1DDF" w:rsidRPr="002A0CDE" w:rsidRDefault="00FC1DDF" w:rsidP="00FC1DDF">
            <w:pPr>
              <w:rPr>
                <w:sz w:val="20"/>
              </w:rPr>
            </w:pPr>
            <w:r w:rsidRPr="002A0CDE">
              <w:rPr>
                <w:sz w:val="20"/>
              </w:rPr>
              <w:t>ESS+</w:t>
            </w:r>
          </w:p>
        </w:tc>
        <w:tc>
          <w:tcPr>
            <w:tcW w:w="3248" w:type="dxa"/>
          </w:tcPr>
          <w:p w14:paraId="353EEEA9" w14:textId="0863C825" w:rsidR="00FC1DDF" w:rsidRDefault="00FC1DDF" w:rsidP="00FC1DDF">
            <w:pPr>
              <w:rPr>
                <w:sz w:val="20"/>
              </w:rPr>
            </w:pPr>
            <w:r>
              <w:rPr>
                <w:sz w:val="20"/>
              </w:rPr>
              <w:t>Bolj razvite regije</w:t>
            </w:r>
          </w:p>
        </w:tc>
        <w:tc>
          <w:tcPr>
            <w:tcW w:w="3098" w:type="dxa"/>
          </w:tcPr>
          <w:p w14:paraId="4A568B7B" w14:textId="7701F4B3" w:rsidR="00FC1DDF" w:rsidRPr="002A0CDE" w:rsidRDefault="00FC1DDF" w:rsidP="00FC1DDF">
            <w:pPr>
              <w:rPr>
                <w:sz w:val="20"/>
              </w:rPr>
            </w:pPr>
            <w:r w:rsidRPr="002A0CDE">
              <w:rPr>
                <w:sz w:val="20"/>
              </w:rPr>
              <w:t>6.5</w:t>
            </w:r>
          </w:p>
        </w:tc>
        <w:tc>
          <w:tcPr>
            <w:tcW w:w="1160" w:type="dxa"/>
          </w:tcPr>
          <w:p w14:paraId="7531CF76" w14:textId="4FEB7359" w:rsidR="00FC1DDF" w:rsidRPr="002A0CDE" w:rsidRDefault="00FC1DDF" w:rsidP="00FC1DDF">
            <w:pPr>
              <w:rPr>
                <w:sz w:val="20"/>
              </w:rPr>
            </w:pPr>
            <w:r w:rsidRPr="002A0CDE">
              <w:rPr>
                <w:sz w:val="20"/>
              </w:rPr>
              <w:t>0</w:t>
            </w:r>
            <w:r>
              <w:rPr>
                <w:sz w:val="20"/>
              </w:rPr>
              <w:t>9</w:t>
            </w:r>
          </w:p>
        </w:tc>
        <w:tc>
          <w:tcPr>
            <w:tcW w:w="2730" w:type="dxa"/>
          </w:tcPr>
          <w:p w14:paraId="12F0E3A5" w14:textId="4FFAD6D4" w:rsidR="00FC1DDF" w:rsidRDefault="003E224C" w:rsidP="002631D7">
            <w:pPr>
              <w:rPr>
                <w:sz w:val="20"/>
              </w:rPr>
            </w:pPr>
            <w:r>
              <w:rPr>
                <w:sz w:val="20"/>
              </w:rPr>
              <w:t>36.621.000</w:t>
            </w:r>
          </w:p>
        </w:tc>
      </w:tr>
    </w:tbl>
    <w:p w14:paraId="30663923" w14:textId="77777777" w:rsidR="002A0CDE" w:rsidRPr="002A0CDE" w:rsidRDefault="002A0CDE" w:rsidP="003F77CE"/>
    <w:p w14:paraId="5CAABCC5" w14:textId="77777777" w:rsidR="002A0CDE" w:rsidRPr="002A0CDE" w:rsidRDefault="002A0CDE" w:rsidP="003F77CE">
      <w:pPr>
        <w:ind w:left="339"/>
      </w:pPr>
      <w:r w:rsidRPr="002A0CDE">
        <w:rPr>
          <w:spacing w:val="-5"/>
        </w:rPr>
        <w:t>Razpredelnica 8:</w:t>
      </w:r>
      <w:r w:rsidRPr="002A0CDE">
        <w:rPr>
          <w:spacing w:val="-9"/>
        </w:rPr>
        <w:t xml:space="preserve"> </w:t>
      </w:r>
      <w:r w:rsidRPr="002A0CDE">
        <w:rPr>
          <w:spacing w:val="-5"/>
        </w:rPr>
        <w:t>Razsežnost 7</w:t>
      </w:r>
      <w:r w:rsidRPr="002A0CDE">
        <w:rPr>
          <w:spacing w:val="-3"/>
        </w:rPr>
        <w:t xml:space="preserve"> </w:t>
      </w:r>
      <w:r w:rsidRPr="002A0CDE">
        <w:rPr>
          <w:spacing w:val="-5"/>
        </w:rPr>
        <w:t>–</w:t>
      </w:r>
      <w:r w:rsidRPr="002A0CDE">
        <w:rPr>
          <w:spacing w:val="-3"/>
        </w:rPr>
        <w:t xml:space="preserve"> </w:t>
      </w:r>
      <w:r w:rsidRPr="002A0CDE">
        <w:rPr>
          <w:spacing w:val="-5"/>
        </w:rPr>
        <w:t>razsežnost enakosti</w:t>
      </w:r>
      <w:r w:rsidRPr="002A0CDE">
        <w:rPr>
          <w:spacing w:val="17"/>
        </w:rPr>
        <w:t xml:space="preserve"> </w:t>
      </w:r>
      <w:r w:rsidRPr="002A0CDE">
        <w:rPr>
          <w:spacing w:val="-5"/>
        </w:rPr>
        <w:t>spolov ESS+</w:t>
      </w:r>
      <w:r w:rsidRPr="002A0CDE">
        <w:rPr>
          <w:b/>
          <w:spacing w:val="-5"/>
          <w:position w:val="7"/>
          <w:sz w:val="15"/>
        </w:rPr>
        <w:t>*</w:t>
      </w:r>
      <w:r w:rsidRPr="002A0CDE">
        <w:rPr>
          <w:spacing w:val="-5"/>
        </w:rPr>
        <w:t>,</w:t>
      </w:r>
      <w:r w:rsidRPr="002A0CDE">
        <w:rPr>
          <w:spacing w:val="-3"/>
        </w:rPr>
        <w:t xml:space="preserve"> </w:t>
      </w:r>
      <w:r w:rsidRPr="002A0CDE">
        <w:rPr>
          <w:spacing w:val="-5"/>
        </w:rPr>
        <w:t xml:space="preserve">ESRR, Kohezijskega sklada </w:t>
      </w:r>
      <w:r w:rsidRPr="002A0CDE">
        <w:rPr>
          <w:spacing w:val="-4"/>
        </w:rPr>
        <w:t>in SPP</w:t>
      </w:r>
    </w:p>
    <w:p w14:paraId="1D18AF3B" w14:textId="77777777" w:rsidR="002A0CDE" w:rsidRPr="002A0CDE" w:rsidRDefault="002A0CDE" w:rsidP="003F77CE">
      <w:pPr>
        <w:rPr>
          <w:sz w:val="21"/>
        </w:rPr>
      </w:pPr>
    </w:p>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2A0CDE" w14:paraId="0687A744" w14:textId="77777777" w:rsidTr="002A0CDE">
        <w:trPr>
          <w:trHeight w:val="353"/>
        </w:trPr>
        <w:tc>
          <w:tcPr>
            <w:tcW w:w="2088" w:type="dxa"/>
          </w:tcPr>
          <w:p w14:paraId="57071FDB"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475E01F4" w14:textId="77777777" w:rsidR="002A0CDE" w:rsidRPr="002A0CDE" w:rsidRDefault="002A0CDE" w:rsidP="003F77CE">
            <w:pPr>
              <w:ind w:left="320"/>
            </w:pPr>
            <w:r w:rsidRPr="002A0CDE">
              <w:t>Sklad</w:t>
            </w:r>
          </w:p>
        </w:tc>
        <w:tc>
          <w:tcPr>
            <w:tcW w:w="3248" w:type="dxa"/>
          </w:tcPr>
          <w:p w14:paraId="7C7DCEF8"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0179FE6D"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402258AA" w14:textId="77777777" w:rsidR="002A0CDE" w:rsidRPr="002A0CDE" w:rsidRDefault="002A0CDE" w:rsidP="003F77CE">
            <w:pPr>
              <w:ind w:left="336"/>
            </w:pPr>
            <w:r w:rsidRPr="002A0CDE">
              <w:t>Koda</w:t>
            </w:r>
          </w:p>
        </w:tc>
        <w:tc>
          <w:tcPr>
            <w:tcW w:w="2730" w:type="dxa"/>
          </w:tcPr>
          <w:p w14:paraId="00B04D07" w14:textId="6444B67E" w:rsidR="002A0CDE" w:rsidRPr="002A0CDE" w:rsidRDefault="00A5029F" w:rsidP="003F77CE">
            <w:pPr>
              <w:ind w:left="664"/>
            </w:pPr>
            <w:r>
              <w:t>Znesek (v EUR)</w:t>
            </w:r>
          </w:p>
        </w:tc>
      </w:tr>
      <w:tr w:rsidR="0065457B" w:rsidRPr="002A0CDE" w14:paraId="70ED02E3" w14:textId="77777777" w:rsidTr="009C263D">
        <w:trPr>
          <w:trHeight w:val="353"/>
        </w:trPr>
        <w:tc>
          <w:tcPr>
            <w:tcW w:w="2088" w:type="dxa"/>
          </w:tcPr>
          <w:p w14:paraId="265E0E19" w14:textId="77777777" w:rsidR="0065457B" w:rsidRPr="002A0CDE" w:rsidRDefault="0065457B" w:rsidP="009C263D">
            <w:pPr>
              <w:rPr>
                <w:sz w:val="20"/>
              </w:rPr>
            </w:pPr>
            <w:r w:rsidRPr="002A0CDE">
              <w:rPr>
                <w:sz w:val="20"/>
              </w:rPr>
              <w:t>6</w:t>
            </w:r>
          </w:p>
        </w:tc>
        <w:tc>
          <w:tcPr>
            <w:tcW w:w="1132" w:type="dxa"/>
          </w:tcPr>
          <w:p w14:paraId="014F8C62" w14:textId="77777777" w:rsidR="0065457B" w:rsidRPr="002A0CDE" w:rsidRDefault="0065457B" w:rsidP="009C263D">
            <w:pPr>
              <w:rPr>
                <w:sz w:val="20"/>
              </w:rPr>
            </w:pPr>
            <w:r w:rsidRPr="002A0CDE">
              <w:rPr>
                <w:sz w:val="20"/>
              </w:rPr>
              <w:t>ESS+</w:t>
            </w:r>
          </w:p>
        </w:tc>
        <w:tc>
          <w:tcPr>
            <w:tcW w:w="3248" w:type="dxa"/>
          </w:tcPr>
          <w:p w14:paraId="63C94106" w14:textId="77777777" w:rsidR="0065457B" w:rsidRPr="002A0CDE" w:rsidRDefault="0065457B" w:rsidP="009C263D">
            <w:pPr>
              <w:rPr>
                <w:sz w:val="20"/>
              </w:rPr>
            </w:pPr>
            <w:r>
              <w:rPr>
                <w:sz w:val="20"/>
              </w:rPr>
              <w:t>Manj razvite regije</w:t>
            </w:r>
          </w:p>
        </w:tc>
        <w:tc>
          <w:tcPr>
            <w:tcW w:w="3098" w:type="dxa"/>
          </w:tcPr>
          <w:p w14:paraId="3AD07094" w14:textId="77777777" w:rsidR="0065457B" w:rsidRPr="002A0CDE" w:rsidRDefault="0065457B" w:rsidP="009C263D">
            <w:pPr>
              <w:rPr>
                <w:sz w:val="20"/>
              </w:rPr>
            </w:pPr>
            <w:r w:rsidRPr="002A0CDE">
              <w:rPr>
                <w:sz w:val="20"/>
              </w:rPr>
              <w:t>6.5</w:t>
            </w:r>
          </w:p>
        </w:tc>
        <w:tc>
          <w:tcPr>
            <w:tcW w:w="1160" w:type="dxa"/>
          </w:tcPr>
          <w:p w14:paraId="697BA432" w14:textId="1D2967E9" w:rsidR="0065457B" w:rsidRPr="002A0CDE" w:rsidRDefault="0065457B" w:rsidP="002631D7">
            <w:pPr>
              <w:rPr>
                <w:sz w:val="20"/>
              </w:rPr>
            </w:pPr>
            <w:r>
              <w:rPr>
                <w:sz w:val="20"/>
              </w:rPr>
              <w:t>02</w:t>
            </w:r>
          </w:p>
        </w:tc>
        <w:tc>
          <w:tcPr>
            <w:tcW w:w="2730" w:type="dxa"/>
          </w:tcPr>
          <w:p w14:paraId="4757087A" w14:textId="65106146" w:rsidR="0065457B" w:rsidRPr="002A0CDE" w:rsidRDefault="00065C8F" w:rsidP="009C263D">
            <w:pPr>
              <w:rPr>
                <w:sz w:val="20"/>
              </w:rPr>
            </w:pPr>
            <w:r>
              <w:rPr>
                <w:sz w:val="20"/>
              </w:rPr>
              <w:t>16.482</w:t>
            </w:r>
            <w:r w:rsidR="0065457B">
              <w:rPr>
                <w:sz w:val="20"/>
              </w:rPr>
              <w:t>.000</w:t>
            </w:r>
          </w:p>
        </w:tc>
      </w:tr>
      <w:tr w:rsidR="0065457B" w:rsidRPr="002A0CDE" w14:paraId="407A6723" w14:textId="77777777" w:rsidTr="009C263D">
        <w:trPr>
          <w:trHeight w:val="353"/>
        </w:trPr>
        <w:tc>
          <w:tcPr>
            <w:tcW w:w="2088" w:type="dxa"/>
          </w:tcPr>
          <w:p w14:paraId="4F94C51C" w14:textId="77777777" w:rsidR="0065457B" w:rsidRPr="002A0CDE" w:rsidRDefault="0065457B" w:rsidP="009C263D">
            <w:pPr>
              <w:rPr>
                <w:sz w:val="20"/>
              </w:rPr>
            </w:pPr>
            <w:r w:rsidRPr="002A0CDE">
              <w:rPr>
                <w:sz w:val="20"/>
              </w:rPr>
              <w:t>6</w:t>
            </w:r>
          </w:p>
        </w:tc>
        <w:tc>
          <w:tcPr>
            <w:tcW w:w="1132" w:type="dxa"/>
          </w:tcPr>
          <w:p w14:paraId="195AACC0" w14:textId="77777777" w:rsidR="0065457B" w:rsidRPr="002A0CDE" w:rsidRDefault="0065457B" w:rsidP="009C263D">
            <w:pPr>
              <w:rPr>
                <w:sz w:val="20"/>
              </w:rPr>
            </w:pPr>
            <w:r w:rsidRPr="002A0CDE">
              <w:rPr>
                <w:sz w:val="20"/>
              </w:rPr>
              <w:t>ESS+</w:t>
            </w:r>
          </w:p>
        </w:tc>
        <w:tc>
          <w:tcPr>
            <w:tcW w:w="3248" w:type="dxa"/>
          </w:tcPr>
          <w:p w14:paraId="46A1F29A" w14:textId="77777777" w:rsidR="0065457B" w:rsidRDefault="0065457B" w:rsidP="009C263D">
            <w:pPr>
              <w:rPr>
                <w:sz w:val="20"/>
              </w:rPr>
            </w:pPr>
            <w:r>
              <w:rPr>
                <w:sz w:val="20"/>
              </w:rPr>
              <w:t>Bolj razvite regije</w:t>
            </w:r>
          </w:p>
        </w:tc>
        <w:tc>
          <w:tcPr>
            <w:tcW w:w="3098" w:type="dxa"/>
          </w:tcPr>
          <w:p w14:paraId="4DE4E845" w14:textId="77777777" w:rsidR="0065457B" w:rsidRPr="002A0CDE" w:rsidRDefault="0065457B" w:rsidP="009C263D">
            <w:pPr>
              <w:rPr>
                <w:sz w:val="20"/>
              </w:rPr>
            </w:pPr>
            <w:r w:rsidRPr="002A0CDE">
              <w:rPr>
                <w:sz w:val="20"/>
              </w:rPr>
              <w:t>6.5</w:t>
            </w:r>
          </w:p>
        </w:tc>
        <w:tc>
          <w:tcPr>
            <w:tcW w:w="1160" w:type="dxa"/>
          </w:tcPr>
          <w:p w14:paraId="61AF6F3D" w14:textId="22D1803A" w:rsidR="0065457B" w:rsidRPr="002A0CDE" w:rsidRDefault="0065457B" w:rsidP="009C263D">
            <w:pPr>
              <w:rPr>
                <w:sz w:val="20"/>
              </w:rPr>
            </w:pPr>
            <w:r w:rsidRPr="002A0CDE">
              <w:rPr>
                <w:sz w:val="20"/>
              </w:rPr>
              <w:t>0</w:t>
            </w:r>
            <w:r>
              <w:rPr>
                <w:sz w:val="20"/>
              </w:rPr>
              <w:t>2</w:t>
            </w:r>
          </w:p>
        </w:tc>
        <w:tc>
          <w:tcPr>
            <w:tcW w:w="2730" w:type="dxa"/>
          </w:tcPr>
          <w:p w14:paraId="224B5EA3" w14:textId="4070A79A" w:rsidR="0065457B" w:rsidRDefault="00065C8F" w:rsidP="00065C8F">
            <w:pPr>
              <w:rPr>
                <w:sz w:val="20"/>
              </w:rPr>
            </w:pPr>
            <w:r>
              <w:rPr>
                <w:sz w:val="20"/>
              </w:rPr>
              <w:t>13.443</w:t>
            </w:r>
            <w:r w:rsidR="0065457B">
              <w:rPr>
                <w:sz w:val="20"/>
              </w:rPr>
              <w:t>.000</w:t>
            </w:r>
          </w:p>
        </w:tc>
      </w:tr>
      <w:tr w:rsidR="00961532" w:rsidRPr="002A0CDE" w14:paraId="183BC553" w14:textId="77777777" w:rsidTr="002A0CDE">
        <w:trPr>
          <w:trHeight w:val="353"/>
        </w:trPr>
        <w:tc>
          <w:tcPr>
            <w:tcW w:w="2088" w:type="dxa"/>
          </w:tcPr>
          <w:p w14:paraId="1D288524" w14:textId="652E75DA" w:rsidR="00961532" w:rsidRPr="002A0CDE" w:rsidRDefault="00961532" w:rsidP="00961532">
            <w:pPr>
              <w:rPr>
                <w:sz w:val="20"/>
              </w:rPr>
            </w:pPr>
            <w:r w:rsidRPr="002A0CDE">
              <w:rPr>
                <w:sz w:val="20"/>
              </w:rPr>
              <w:t>6</w:t>
            </w:r>
          </w:p>
        </w:tc>
        <w:tc>
          <w:tcPr>
            <w:tcW w:w="1132" w:type="dxa"/>
          </w:tcPr>
          <w:p w14:paraId="36888636" w14:textId="4727624F" w:rsidR="00961532" w:rsidRPr="002A0CDE" w:rsidRDefault="00961532" w:rsidP="00961532">
            <w:pPr>
              <w:rPr>
                <w:sz w:val="20"/>
              </w:rPr>
            </w:pPr>
            <w:r w:rsidRPr="002A0CDE">
              <w:rPr>
                <w:sz w:val="20"/>
              </w:rPr>
              <w:t>ESS+</w:t>
            </w:r>
          </w:p>
        </w:tc>
        <w:tc>
          <w:tcPr>
            <w:tcW w:w="3248" w:type="dxa"/>
          </w:tcPr>
          <w:p w14:paraId="211F89FE" w14:textId="2D963543" w:rsidR="00961532" w:rsidRPr="002A0CDE" w:rsidRDefault="00961532" w:rsidP="00961532">
            <w:pPr>
              <w:rPr>
                <w:sz w:val="20"/>
              </w:rPr>
            </w:pPr>
            <w:r>
              <w:rPr>
                <w:sz w:val="20"/>
              </w:rPr>
              <w:t>Manj razvite regije</w:t>
            </w:r>
          </w:p>
        </w:tc>
        <w:tc>
          <w:tcPr>
            <w:tcW w:w="3098" w:type="dxa"/>
          </w:tcPr>
          <w:p w14:paraId="51FD8800" w14:textId="10D1E3F8" w:rsidR="00961532" w:rsidRPr="002A0CDE" w:rsidRDefault="00961532" w:rsidP="00961532">
            <w:pPr>
              <w:rPr>
                <w:sz w:val="20"/>
              </w:rPr>
            </w:pPr>
            <w:r w:rsidRPr="002A0CDE">
              <w:rPr>
                <w:sz w:val="20"/>
              </w:rPr>
              <w:t>6.5</w:t>
            </w:r>
          </w:p>
        </w:tc>
        <w:tc>
          <w:tcPr>
            <w:tcW w:w="1160" w:type="dxa"/>
          </w:tcPr>
          <w:p w14:paraId="065740B8" w14:textId="183594DB" w:rsidR="00961532" w:rsidRPr="002A0CDE" w:rsidRDefault="00961532" w:rsidP="00961532">
            <w:pPr>
              <w:rPr>
                <w:sz w:val="20"/>
              </w:rPr>
            </w:pPr>
            <w:r>
              <w:rPr>
                <w:sz w:val="20"/>
              </w:rPr>
              <w:t>03</w:t>
            </w:r>
          </w:p>
        </w:tc>
        <w:tc>
          <w:tcPr>
            <w:tcW w:w="2730" w:type="dxa"/>
          </w:tcPr>
          <w:p w14:paraId="5C5A88B7" w14:textId="756D52BE" w:rsidR="00961532" w:rsidRPr="002A0CDE" w:rsidRDefault="00065C8F" w:rsidP="002631D7">
            <w:pPr>
              <w:rPr>
                <w:sz w:val="20"/>
              </w:rPr>
            </w:pPr>
            <w:r>
              <w:rPr>
                <w:sz w:val="20"/>
              </w:rPr>
              <w:t>78.688.800</w:t>
            </w:r>
          </w:p>
        </w:tc>
      </w:tr>
      <w:tr w:rsidR="00961532" w:rsidRPr="002A0CDE" w14:paraId="4EA7204F" w14:textId="77777777" w:rsidTr="002A0CDE">
        <w:trPr>
          <w:trHeight w:val="353"/>
        </w:trPr>
        <w:tc>
          <w:tcPr>
            <w:tcW w:w="2088" w:type="dxa"/>
          </w:tcPr>
          <w:p w14:paraId="5E6995DF" w14:textId="7C8F68A9" w:rsidR="00961532" w:rsidRPr="002A0CDE" w:rsidRDefault="00961532" w:rsidP="00961532">
            <w:pPr>
              <w:rPr>
                <w:sz w:val="20"/>
              </w:rPr>
            </w:pPr>
            <w:r w:rsidRPr="002A0CDE">
              <w:rPr>
                <w:sz w:val="20"/>
              </w:rPr>
              <w:t>6</w:t>
            </w:r>
          </w:p>
        </w:tc>
        <w:tc>
          <w:tcPr>
            <w:tcW w:w="1132" w:type="dxa"/>
          </w:tcPr>
          <w:p w14:paraId="13A76CAC" w14:textId="24AF262A" w:rsidR="00961532" w:rsidRPr="002A0CDE" w:rsidRDefault="00961532" w:rsidP="00961532">
            <w:pPr>
              <w:rPr>
                <w:sz w:val="20"/>
              </w:rPr>
            </w:pPr>
            <w:r w:rsidRPr="002A0CDE">
              <w:rPr>
                <w:sz w:val="20"/>
              </w:rPr>
              <w:t>ESS+</w:t>
            </w:r>
          </w:p>
        </w:tc>
        <w:tc>
          <w:tcPr>
            <w:tcW w:w="3248" w:type="dxa"/>
          </w:tcPr>
          <w:p w14:paraId="1900C21A" w14:textId="6E57DC04" w:rsidR="00961532" w:rsidRDefault="00961532" w:rsidP="00961532">
            <w:pPr>
              <w:rPr>
                <w:sz w:val="20"/>
              </w:rPr>
            </w:pPr>
            <w:r>
              <w:rPr>
                <w:sz w:val="20"/>
              </w:rPr>
              <w:t>Bolj razvite regije</w:t>
            </w:r>
          </w:p>
        </w:tc>
        <w:tc>
          <w:tcPr>
            <w:tcW w:w="3098" w:type="dxa"/>
          </w:tcPr>
          <w:p w14:paraId="4D231B16" w14:textId="3BA07F96" w:rsidR="00961532" w:rsidRPr="002A0CDE" w:rsidRDefault="00961532" w:rsidP="00961532">
            <w:pPr>
              <w:rPr>
                <w:sz w:val="20"/>
              </w:rPr>
            </w:pPr>
            <w:r w:rsidRPr="002A0CDE">
              <w:rPr>
                <w:sz w:val="20"/>
              </w:rPr>
              <w:t>6.5</w:t>
            </w:r>
          </w:p>
        </w:tc>
        <w:tc>
          <w:tcPr>
            <w:tcW w:w="1160" w:type="dxa"/>
          </w:tcPr>
          <w:p w14:paraId="56D30B4F" w14:textId="398DC5BA" w:rsidR="00961532" w:rsidRPr="002A0CDE" w:rsidRDefault="00961532" w:rsidP="00961532">
            <w:pPr>
              <w:rPr>
                <w:sz w:val="20"/>
              </w:rPr>
            </w:pPr>
            <w:r w:rsidRPr="002A0CDE">
              <w:rPr>
                <w:sz w:val="20"/>
              </w:rPr>
              <w:t>0</w:t>
            </w:r>
            <w:r>
              <w:rPr>
                <w:sz w:val="20"/>
              </w:rPr>
              <w:t>3</w:t>
            </w:r>
          </w:p>
        </w:tc>
        <w:tc>
          <w:tcPr>
            <w:tcW w:w="2730" w:type="dxa"/>
          </w:tcPr>
          <w:p w14:paraId="7965BA40" w14:textId="3639E84D" w:rsidR="00961532" w:rsidRDefault="00065C8F" w:rsidP="00961532">
            <w:pPr>
              <w:rPr>
                <w:sz w:val="20"/>
              </w:rPr>
            </w:pPr>
            <w:r>
              <w:rPr>
                <w:sz w:val="20"/>
              </w:rPr>
              <w:t>28.818.000</w:t>
            </w:r>
          </w:p>
        </w:tc>
      </w:tr>
    </w:tbl>
    <w:p w14:paraId="16C76DFC" w14:textId="7F7EC0A1" w:rsidR="002A0CDE" w:rsidRDefault="002A0CDE" w:rsidP="002F5AA8">
      <w:pPr>
        <w:tabs>
          <w:tab w:val="left" w:pos="426"/>
        </w:tabs>
        <w:ind w:left="284"/>
        <w:rPr>
          <w:spacing w:val="-7"/>
        </w:rPr>
      </w:pPr>
      <w:r w:rsidRPr="002A0CDE">
        <w:rPr>
          <w:b/>
          <w:position w:val="7"/>
          <w:sz w:val="15"/>
        </w:rPr>
        <w:t>*</w:t>
      </w:r>
      <w:r w:rsidRPr="002A0CDE">
        <w:rPr>
          <w:b/>
          <w:position w:val="7"/>
          <w:sz w:val="15"/>
        </w:rPr>
        <w:tab/>
      </w:r>
      <w:r w:rsidRPr="002A0CDE">
        <w:rPr>
          <w:spacing w:val="-4"/>
          <w:sz w:val="16"/>
          <w:szCs w:val="16"/>
        </w:rPr>
        <w:t>Načeloma</w:t>
      </w:r>
      <w:r w:rsidRPr="002A0CDE">
        <w:rPr>
          <w:spacing w:val="30"/>
          <w:sz w:val="16"/>
          <w:szCs w:val="16"/>
        </w:rPr>
        <w:t xml:space="preserve"> </w:t>
      </w:r>
      <w:r w:rsidRPr="002A0CDE">
        <w:rPr>
          <w:spacing w:val="-4"/>
          <w:sz w:val="16"/>
          <w:szCs w:val="16"/>
        </w:rPr>
        <w:t>40</w:t>
      </w:r>
      <w:r w:rsidRPr="002A0CDE">
        <w:rPr>
          <w:spacing w:val="-6"/>
          <w:sz w:val="16"/>
          <w:szCs w:val="16"/>
        </w:rPr>
        <w:t xml:space="preserve"> </w:t>
      </w:r>
      <w:r w:rsidRPr="002A0CDE">
        <w:rPr>
          <w:spacing w:val="-4"/>
          <w:sz w:val="16"/>
          <w:szCs w:val="16"/>
        </w:rPr>
        <w:t>%</w:t>
      </w:r>
      <w:r w:rsidRPr="002A0CDE">
        <w:rPr>
          <w:spacing w:val="-10"/>
          <w:sz w:val="16"/>
          <w:szCs w:val="16"/>
        </w:rPr>
        <w:t xml:space="preserve"> </w:t>
      </w:r>
      <w:r w:rsidRPr="002A0CDE">
        <w:rPr>
          <w:spacing w:val="-4"/>
          <w:sz w:val="16"/>
          <w:szCs w:val="16"/>
        </w:rPr>
        <w:t>za</w:t>
      </w:r>
      <w:r w:rsidRPr="002A0CDE">
        <w:rPr>
          <w:spacing w:val="5"/>
          <w:sz w:val="16"/>
          <w:szCs w:val="16"/>
        </w:rPr>
        <w:t xml:space="preserve"> </w:t>
      </w:r>
      <w:r w:rsidRPr="002A0CDE">
        <w:rPr>
          <w:spacing w:val="-4"/>
          <w:sz w:val="16"/>
          <w:szCs w:val="16"/>
        </w:rPr>
        <w:t>ESS+</w:t>
      </w:r>
      <w:r w:rsidRPr="002A0CDE">
        <w:rPr>
          <w:spacing w:val="6"/>
          <w:sz w:val="16"/>
          <w:szCs w:val="16"/>
        </w:rPr>
        <w:t xml:space="preserve"> </w:t>
      </w:r>
      <w:r w:rsidRPr="002A0CDE">
        <w:rPr>
          <w:spacing w:val="-4"/>
          <w:sz w:val="16"/>
          <w:szCs w:val="16"/>
        </w:rPr>
        <w:t>prispeva</w:t>
      </w:r>
      <w:r w:rsidRPr="002A0CDE">
        <w:rPr>
          <w:spacing w:val="30"/>
          <w:sz w:val="16"/>
          <w:szCs w:val="16"/>
        </w:rPr>
        <w:t xml:space="preserve"> </w:t>
      </w:r>
      <w:r w:rsidRPr="002A0CDE">
        <w:rPr>
          <w:spacing w:val="-4"/>
          <w:sz w:val="16"/>
          <w:szCs w:val="16"/>
        </w:rPr>
        <w:t>k</w:t>
      </w:r>
      <w:r w:rsidRPr="002A0CDE">
        <w:rPr>
          <w:spacing w:val="-6"/>
          <w:sz w:val="16"/>
          <w:szCs w:val="16"/>
        </w:rPr>
        <w:t xml:space="preserve"> </w:t>
      </w:r>
      <w:r w:rsidRPr="002A0CDE">
        <w:rPr>
          <w:spacing w:val="-4"/>
          <w:sz w:val="16"/>
          <w:szCs w:val="16"/>
        </w:rPr>
        <w:t>spremljanju</w:t>
      </w:r>
      <w:r w:rsidRPr="002A0CDE">
        <w:rPr>
          <w:spacing w:val="44"/>
          <w:sz w:val="16"/>
          <w:szCs w:val="16"/>
        </w:rPr>
        <w:t xml:space="preserve"> </w:t>
      </w:r>
      <w:r w:rsidRPr="002A0CDE">
        <w:rPr>
          <w:spacing w:val="-4"/>
          <w:sz w:val="16"/>
          <w:szCs w:val="16"/>
        </w:rPr>
        <w:t>enakosti</w:t>
      </w:r>
      <w:r w:rsidRPr="002A0CDE">
        <w:rPr>
          <w:spacing w:val="13"/>
          <w:sz w:val="16"/>
          <w:szCs w:val="16"/>
        </w:rPr>
        <w:t xml:space="preserve"> </w:t>
      </w:r>
      <w:r w:rsidRPr="002A0CDE">
        <w:rPr>
          <w:spacing w:val="-4"/>
          <w:sz w:val="16"/>
          <w:szCs w:val="16"/>
        </w:rPr>
        <w:t>spolov.</w:t>
      </w:r>
      <w:r w:rsidRPr="002A0CDE">
        <w:rPr>
          <w:spacing w:val="31"/>
          <w:sz w:val="16"/>
          <w:szCs w:val="16"/>
        </w:rPr>
        <w:t xml:space="preserve"> </w:t>
      </w:r>
      <w:r w:rsidRPr="002A0CDE">
        <w:rPr>
          <w:spacing w:val="-4"/>
          <w:sz w:val="16"/>
          <w:szCs w:val="16"/>
        </w:rPr>
        <w:t>100</w:t>
      </w:r>
      <w:r w:rsidRPr="002A0CDE">
        <w:rPr>
          <w:spacing w:val="-6"/>
          <w:sz w:val="16"/>
          <w:szCs w:val="16"/>
        </w:rPr>
        <w:t xml:space="preserve"> </w:t>
      </w:r>
      <w:r w:rsidRPr="002A0CDE">
        <w:rPr>
          <w:spacing w:val="-4"/>
          <w:sz w:val="16"/>
          <w:szCs w:val="16"/>
        </w:rPr>
        <w:t>%</w:t>
      </w:r>
      <w:r w:rsidRPr="002A0CDE">
        <w:rPr>
          <w:spacing w:val="-9"/>
          <w:sz w:val="16"/>
          <w:szCs w:val="16"/>
        </w:rPr>
        <w:t xml:space="preserve"> </w:t>
      </w:r>
      <w:r w:rsidRPr="002A0CDE">
        <w:rPr>
          <w:spacing w:val="-4"/>
          <w:sz w:val="16"/>
          <w:szCs w:val="16"/>
        </w:rPr>
        <w:t>se</w:t>
      </w:r>
      <w:r w:rsidRPr="002A0CDE">
        <w:rPr>
          <w:spacing w:val="5"/>
          <w:sz w:val="16"/>
          <w:szCs w:val="16"/>
        </w:rPr>
        <w:t xml:space="preserve"> </w:t>
      </w:r>
      <w:r w:rsidRPr="002A0CDE">
        <w:rPr>
          <w:spacing w:val="-4"/>
          <w:sz w:val="16"/>
          <w:szCs w:val="16"/>
        </w:rPr>
        <w:t>uporabi,</w:t>
      </w:r>
      <w:r w:rsidRPr="002A0CDE">
        <w:rPr>
          <w:spacing w:val="31"/>
          <w:sz w:val="16"/>
          <w:szCs w:val="16"/>
        </w:rPr>
        <w:t xml:space="preserve"> </w:t>
      </w:r>
      <w:r w:rsidRPr="002A0CDE">
        <w:rPr>
          <w:spacing w:val="-4"/>
          <w:sz w:val="16"/>
          <w:szCs w:val="16"/>
        </w:rPr>
        <w:t>kadar</w:t>
      </w:r>
      <w:r w:rsidRPr="002A0CDE">
        <w:rPr>
          <w:spacing w:val="-10"/>
          <w:sz w:val="16"/>
          <w:szCs w:val="16"/>
        </w:rPr>
        <w:t xml:space="preserve"> </w:t>
      </w:r>
      <w:r w:rsidRPr="002A0CDE">
        <w:rPr>
          <w:spacing w:val="-4"/>
          <w:sz w:val="16"/>
          <w:szCs w:val="16"/>
        </w:rPr>
        <w:t>se</w:t>
      </w:r>
      <w:r w:rsidRPr="002A0CDE">
        <w:rPr>
          <w:spacing w:val="-7"/>
          <w:sz w:val="16"/>
          <w:szCs w:val="16"/>
        </w:rPr>
        <w:t xml:space="preserve"> </w:t>
      </w:r>
      <w:r w:rsidRPr="002A0CDE">
        <w:rPr>
          <w:spacing w:val="-4"/>
          <w:sz w:val="16"/>
          <w:szCs w:val="16"/>
        </w:rPr>
        <w:t>država</w:t>
      </w:r>
      <w:r w:rsidRPr="002A0CDE">
        <w:rPr>
          <w:spacing w:val="31"/>
          <w:sz w:val="16"/>
          <w:szCs w:val="16"/>
        </w:rPr>
        <w:t xml:space="preserve"> </w:t>
      </w:r>
      <w:r w:rsidRPr="002A0CDE">
        <w:rPr>
          <w:spacing w:val="-3"/>
          <w:sz w:val="16"/>
          <w:szCs w:val="16"/>
        </w:rPr>
        <w:t>članica</w:t>
      </w:r>
      <w:r w:rsidRPr="002A0CDE">
        <w:rPr>
          <w:spacing w:val="42"/>
          <w:sz w:val="16"/>
          <w:szCs w:val="16"/>
        </w:rPr>
        <w:t xml:space="preserve"> </w:t>
      </w:r>
      <w:r w:rsidRPr="002A0CDE">
        <w:rPr>
          <w:spacing w:val="-3"/>
          <w:sz w:val="16"/>
          <w:szCs w:val="16"/>
        </w:rPr>
        <w:t>odloči</w:t>
      </w:r>
      <w:r w:rsidRPr="002A0CDE">
        <w:rPr>
          <w:spacing w:val="13"/>
          <w:sz w:val="16"/>
          <w:szCs w:val="16"/>
        </w:rPr>
        <w:t xml:space="preserve"> </w:t>
      </w:r>
      <w:r w:rsidRPr="002A0CDE">
        <w:rPr>
          <w:spacing w:val="-3"/>
          <w:sz w:val="16"/>
          <w:szCs w:val="16"/>
        </w:rPr>
        <w:t>za</w:t>
      </w:r>
      <w:r w:rsidRPr="002A0CDE">
        <w:rPr>
          <w:spacing w:val="5"/>
          <w:sz w:val="16"/>
          <w:szCs w:val="16"/>
        </w:rPr>
        <w:t xml:space="preserve"> </w:t>
      </w:r>
      <w:r w:rsidRPr="002A0CDE">
        <w:rPr>
          <w:spacing w:val="-3"/>
          <w:sz w:val="16"/>
          <w:szCs w:val="16"/>
        </w:rPr>
        <w:t>uporabo</w:t>
      </w:r>
      <w:r w:rsidRPr="002A0CDE">
        <w:rPr>
          <w:spacing w:val="18"/>
          <w:sz w:val="16"/>
          <w:szCs w:val="16"/>
        </w:rPr>
        <w:t xml:space="preserve"> </w:t>
      </w:r>
      <w:r w:rsidRPr="002A0CDE">
        <w:rPr>
          <w:spacing w:val="-3"/>
          <w:sz w:val="16"/>
          <w:szCs w:val="16"/>
        </w:rPr>
        <w:t>člena</w:t>
      </w:r>
      <w:r w:rsidRPr="002A0CDE">
        <w:rPr>
          <w:spacing w:val="18"/>
          <w:sz w:val="16"/>
          <w:szCs w:val="16"/>
        </w:rPr>
        <w:t xml:space="preserve"> </w:t>
      </w:r>
      <w:r w:rsidRPr="002A0CDE">
        <w:rPr>
          <w:spacing w:val="-3"/>
          <w:sz w:val="16"/>
          <w:szCs w:val="16"/>
        </w:rPr>
        <w:t>6</w:t>
      </w:r>
      <w:r w:rsidRPr="002A0CDE">
        <w:rPr>
          <w:spacing w:val="-6"/>
          <w:sz w:val="16"/>
          <w:szCs w:val="16"/>
        </w:rPr>
        <w:t xml:space="preserve"> </w:t>
      </w:r>
      <w:r w:rsidRPr="002A0CDE">
        <w:rPr>
          <w:spacing w:val="-3"/>
          <w:sz w:val="16"/>
          <w:szCs w:val="16"/>
        </w:rPr>
        <w:t>uredbe o</w:t>
      </w:r>
      <w:r w:rsidRPr="002A0CDE">
        <w:rPr>
          <w:spacing w:val="-11"/>
          <w:sz w:val="16"/>
          <w:szCs w:val="16"/>
        </w:rPr>
        <w:t xml:space="preserve"> </w:t>
      </w:r>
      <w:r w:rsidRPr="002A0CDE">
        <w:rPr>
          <w:spacing w:val="-3"/>
          <w:sz w:val="16"/>
          <w:szCs w:val="16"/>
        </w:rPr>
        <w:t>ESS+</w:t>
      </w:r>
      <w:r w:rsidRPr="002A0CDE">
        <w:rPr>
          <w:sz w:val="16"/>
          <w:szCs w:val="16"/>
        </w:rPr>
        <w:t xml:space="preserve"> </w:t>
      </w:r>
      <w:r w:rsidRPr="002A0CDE">
        <w:rPr>
          <w:spacing w:val="-3"/>
          <w:sz w:val="16"/>
          <w:szCs w:val="16"/>
        </w:rPr>
        <w:t>in</w:t>
      </w:r>
      <w:r w:rsidRPr="002A0CDE">
        <w:rPr>
          <w:spacing w:val="1"/>
          <w:sz w:val="16"/>
          <w:szCs w:val="16"/>
        </w:rPr>
        <w:t xml:space="preserve"> </w:t>
      </w:r>
      <w:r w:rsidRPr="002A0CDE">
        <w:rPr>
          <w:spacing w:val="-3"/>
          <w:sz w:val="16"/>
          <w:szCs w:val="16"/>
        </w:rPr>
        <w:t>ukrepov</w:t>
      </w:r>
      <w:r w:rsidRPr="002A0CDE">
        <w:rPr>
          <w:spacing w:val="11"/>
          <w:sz w:val="16"/>
          <w:szCs w:val="16"/>
        </w:rPr>
        <w:t xml:space="preserve"> </w:t>
      </w:r>
      <w:r w:rsidRPr="002A0CDE">
        <w:rPr>
          <w:spacing w:val="-3"/>
          <w:sz w:val="16"/>
          <w:szCs w:val="16"/>
        </w:rPr>
        <w:t>za</w:t>
      </w:r>
      <w:r w:rsidRPr="002A0CDE">
        <w:rPr>
          <w:sz w:val="16"/>
          <w:szCs w:val="16"/>
        </w:rPr>
        <w:t xml:space="preserve"> </w:t>
      </w:r>
      <w:r w:rsidRPr="002A0CDE">
        <w:rPr>
          <w:spacing w:val="-3"/>
          <w:sz w:val="16"/>
          <w:szCs w:val="16"/>
        </w:rPr>
        <w:t>posamezne</w:t>
      </w:r>
      <w:r w:rsidRPr="002A0CDE">
        <w:rPr>
          <w:spacing w:val="32"/>
          <w:sz w:val="16"/>
          <w:szCs w:val="16"/>
        </w:rPr>
        <w:t xml:space="preserve"> </w:t>
      </w:r>
      <w:r w:rsidRPr="002A0CDE">
        <w:rPr>
          <w:spacing w:val="-3"/>
          <w:sz w:val="16"/>
          <w:szCs w:val="16"/>
        </w:rPr>
        <w:t>programe</w:t>
      </w:r>
      <w:r w:rsidRPr="002A0CDE">
        <w:rPr>
          <w:spacing w:val="23"/>
          <w:sz w:val="16"/>
          <w:szCs w:val="16"/>
        </w:rPr>
        <w:t xml:space="preserve"> </w:t>
      </w:r>
      <w:r w:rsidRPr="002A0CDE">
        <w:rPr>
          <w:spacing w:val="-3"/>
          <w:sz w:val="16"/>
          <w:szCs w:val="16"/>
        </w:rPr>
        <w:t>na</w:t>
      </w:r>
      <w:r w:rsidRPr="002A0CDE">
        <w:rPr>
          <w:spacing w:val="-1"/>
          <w:sz w:val="16"/>
          <w:szCs w:val="16"/>
        </w:rPr>
        <w:t xml:space="preserve"> </w:t>
      </w:r>
      <w:r w:rsidRPr="002A0CDE">
        <w:rPr>
          <w:spacing w:val="-3"/>
          <w:sz w:val="16"/>
          <w:szCs w:val="16"/>
        </w:rPr>
        <w:t>področju</w:t>
      </w:r>
      <w:r w:rsidRPr="002A0CDE">
        <w:rPr>
          <w:spacing w:val="1"/>
          <w:sz w:val="16"/>
          <w:szCs w:val="16"/>
        </w:rPr>
        <w:t xml:space="preserve"> </w:t>
      </w:r>
      <w:r w:rsidRPr="002A0CDE">
        <w:rPr>
          <w:spacing w:val="-2"/>
          <w:sz w:val="16"/>
          <w:szCs w:val="16"/>
        </w:rPr>
        <w:t>enakosti</w:t>
      </w:r>
      <w:r w:rsidRPr="002A0CDE">
        <w:rPr>
          <w:spacing w:val="18"/>
          <w:sz w:val="16"/>
          <w:szCs w:val="16"/>
        </w:rPr>
        <w:t xml:space="preserve"> </w:t>
      </w:r>
      <w:r w:rsidRPr="002A0CDE">
        <w:rPr>
          <w:spacing w:val="-2"/>
          <w:sz w:val="16"/>
          <w:szCs w:val="16"/>
        </w:rPr>
        <w:t>spolov.</w:t>
      </w:r>
    </w:p>
    <w:p w14:paraId="52BB0C83" w14:textId="77777777" w:rsidR="001C43E9" w:rsidRDefault="001C43E9">
      <w:pPr>
        <w:rPr>
          <w:rFonts w:eastAsiaTheme="majorEastAsia" w:cstheme="majorBidi"/>
          <w:i/>
          <w:iCs/>
          <w:color w:val="365F91" w:themeColor="accent1" w:themeShade="BF"/>
          <w:sz w:val="24"/>
          <w:lang w:bidi="sl-SI"/>
        </w:rPr>
      </w:pPr>
      <w:r>
        <w:br w:type="page"/>
      </w:r>
    </w:p>
    <w:p w14:paraId="16A73D48" w14:textId="5C8418DF" w:rsidR="00DD1BF0" w:rsidRPr="00BD3536" w:rsidRDefault="00DD1BF0" w:rsidP="003F77CE">
      <w:pPr>
        <w:pStyle w:val="Naslov4"/>
        <w:spacing w:before="0" w:line="240" w:lineRule="auto"/>
      </w:pPr>
      <w:bookmarkStart w:id="44" w:name="_Toc110315410"/>
      <w:r>
        <w:t>Specifični cilj 6</w:t>
      </w:r>
      <w:r w:rsidR="00BC0E4A">
        <w:t>.6</w:t>
      </w:r>
      <w:r w:rsidRPr="00BD3536">
        <w:t xml:space="preserve">: </w:t>
      </w:r>
      <w:r w:rsidR="00695755" w:rsidRPr="0067472B">
        <w:t>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bookmarkEnd w:id="44"/>
    </w:p>
    <w:p w14:paraId="28E6A50F" w14:textId="77777777" w:rsidR="00DD1BF0" w:rsidRDefault="00DD1BF0" w:rsidP="003F77CE">
      <w:pPr>
        <w:rPr>
          <w:sz w:val="30"/>
        </w:rPr>
      </w:pPr>
    </w:p>
    <w:p w14:paraId="3357093E" w14:textId="77777777" w:rsidR="00DD1BF0" w:rsidRPr="00C10464" w:rsidRDefault="00DD1BF0" w:rsidP="003F77CE">
      <w:pPr>
        <w:pStyle w:val="Naslov5"/>
        <w:spacing w:before="0"/>
      </w:pPr>
      <w:r w:rsidRPr="00C10464">
        <w:t>Ukrepi skladov</w:t>
      </w:r>
    </w:p>
    <w:p w14:paraId="2D0A4C5E" w14:textId="77777777" w:rsidR="00DD1BF0" w:rsidRDefault="00DD1BF0" w:rsidP="003F77CE">
      <w:pPr>
        <w:rPr>
          <w:sz w:val="30"/>
        </w:rPr>
      </w:pPr>
    </w:p>
    <w:p w14:paraId="7F20788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BBBDC3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338EA91" w14:textId="77777777" w:rsidTr="0005785C">
        <w:trPr>
          <w:trHeight w:val="316"/>
        </w:trPr>
        <w:tc>
          <w:tcPr>
            <w:tcW w:w="12758" w:type="dxa"/>
          </w:tcPr>
          <w:p w14:paraId="10FBB419" w14:textId="32EC3606" w:rsidR="00DD1BF0" w:rsidRPr="0067472B" w:rsidRDefault="00CE3F99" w:rsidP="003F77CE">
            <w:pPr>
              <w:rPr>
                <w:rFonts w:cstheme="minorHAnsi"/>
                <w: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598B7B17" w14:textId="77777777" w:rsidR="00DD1BF0" w:rsidRDefault="00DD1BF0" w:rsidP="003F77CE">
      <w:pPr>
        <w:ind w:left="1349"/>
        <w:rPr>
          <w:spacing w:val="-6"/>
        </w:rPr>
      </w:pPr>
    </w:p>
    <w:p w14:paraId="56FE06F5" w14:textId="77777777" w:rsidR="00DD1BF0" w:rsidRDefault="00DD1BF0" w:rsidP="003F77CE">
      <w:pPr>
        <w:ind w:left="1349"/>
      </w:pPr>
      <w:r>
        <w:rPr>
          <w:spacing w:val="-6"/>
        </w:rPr>
        <w:t>Glavne</w:t>
      </w:r>
      <w:r>
        <w:rPr>
          <w:spacing w:val="-1"/>
        </w:rPr>
        <w:t xml:space="preserve"> </w:t>
      </w:r>
      <w:r>
        <w:rPr>
          <w:spacing w:val="-6"/>
        </w:rPr>
        <w:t>ciljne skupine:</w:t>
      </w:r>
    </w:p>
    <w:p w14:paraId="6A5DCA8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D656369" w14:textId="77777777" w:rsidTr="0005785C">
        <w:tc>
          <w:tcPr>
            <w:tcW w:w="12763" w:type="dxa"/>
          </w:tcPr>
          <w:p w14:paraId="2B2FA1F8" w14:textId="77777777" w:rsidR="00DD1BF0" w:rsidRPr="00B3569A" w:rsidRDefault="00DD1BF0" w:rsidP="003F77CE">
            <w:pPr>
              <w:rPr>
                <w:rFonts w:cstheme="minorHAnsi"/>
              </w:rPr>
            </w:pPr>
            <w:r w:rsidRPr="00B3569A">
              <w:rPr>
                <w:rFonts w:cstheme="minorHAnsi"/>
              </w:rPr>
              <w:t>Besedilno polje (1000)</w:t>
            </w:r>
          </w:p>
        </w:tc>
      </w:tr>
    </w:tbl>
    <w:p w14:paraId="15A39574" w14:textId="77777777" w:rsidR="00DD1BF0" w:rsidRPr="006B7178" w:rsidRDefault="00DD1BF0" w:rsidP="003F77CE">
      <w:pPr>
        <w:ind w:left="1349"/>
      </w:pPr>
    </w:p>
    <w:p w14:paraId="3FA9429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6D0860"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312DD21" w14:textId="77777777" w:rsidTr="0005785C">
        <w:tc>
          <w:tcPr>
            <w:tcW w:w="12715" w:type="dxa"/>
          </w:tcPr>
          <w:p w14:paraId="00E74370" w14:textId="77777777" w:rsidR="00DD1BF0" w:rsidRPr="00B3569A" w:rsidRDefault="00DD1BF0" w:rsidP="003F77CE">
            <w:pPr>
              <w:rPr>
                <w:rFonts w:cstheme="minorHAnsi"/>
              </w:rPr>
            </w:pPr>
            <w:r w:rsidRPr="00B3569A">
              <w:rPr>
                <w:rFonts w:cstheme="minorHAnsi"/>
              </w:rPr>
              <w:t>Besedilno polje (2000)</w:t>
            </w:r>
          </w:p>
        </w:tc>
      </w:tr>
    </w:tbl>
    <w:p w14:paraId="45BA12BB" w14:textId="77777777" w:rsidR="00DD1BF0" w:rsidRDefault="00DD1BF0" w:rsidP="003F77CE">
      <w:pPr>
        <w:rPr>
          <w:sz w:val="20"/>
        </w:rPr>
      </w:pPr>
    </w:p>
    <w:p w14:paraId="0E6D69C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67FA29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F24FC78" w14:textId="77777777" w:rsidTr="0005785C">
        <w:tc>
          <w:tcPr>
            <w:tcW w:w="12763" w:type="dxa"/>
          </w:tcPr>
          <w:p w14:paraId="398DC756"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8F65359" w14:textId="77777777" w:rsidR="00DD1BF0" w:rsidRDefault="00DD1BF0" w:rsidP="003F77CE">
      <w:pPr>
        <w:rPr>
          <w:sz w:val="18"/>
        </w:rPr>
      </w:pPr>
    </w:p>
    <w:p w14:paraId="3CE8494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6513C9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1EF59F3" w14:textId="77777777" w:rsidTr="0005785C">
        <w:tc>
          <w:tcPr>
            <w:tcW w:w="12763" w:type="dxa"/>
          </w:tcPr>
          <w:p w14:paraId="658DF4A5"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65A8A5B" w14:textId="77777777" w:rsidR="00DD1BF0" w:rsidRDefault="00DD1BF0" w:rsidP="003F77CE">
      <w:pPr>
        <w:rPr>
          <w:sz w:val="17"/>
        </w:rPr>
      </w:pPr>
    </w:p>
    <w:p w14:paraId="7A7A9F0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D346EF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CE0A67F" w14:textId="77777777" w:rsidTr="0005785C">
        <w:tc>
          <w:tcPr>
            <w:tcW w:w="12758" w:type="dxa"/>
          </w:tcPr>
          <w:p w14:paraId="6F91F13D" w14:textId="02F851B7" w:rsidR="00DD1BF0" w:rsidRPr="00B3569A" w:rsidRDefault="003A3B3D" w:rsidP="003F77CE">
            <w:pPr>
              <w:rPr>
                <w:rFonts w:cstheme="minorHAnsi"/>
              </w:rPr>
            </w:pPr>
            <w:r>
              <w:rPr>
                <w:rFonts w:cstheme="minorHAnsi"/>
              </w:rPr>
              <w:t>Besedilno polje (1</w:t>
            </w:r>
            <w:r w:rsidRPr="003A3B3D">
              <w:rPr>
                <w:rFonts w:cstheme="minorHAnsi"/>
              </w:rPr>
              <w:t>000)</w:t>
            </w:r>
          </w:p>
        </w:tc>
      </w:tr>
    </w:tbl>
    <w:p w14:paraId="6160415B" w14:textId="77777777" w:rsidR="00DD1BF0" w:rsidRDefault="00DD1BF0" w:rsidP="003F77CE">
      <w:pPr>
        <w:rPr>
          <w:sz w:val="20"/>
        </w:rPr>
      </w:pPr>
    </w:p>
    <w:p w14:paraId="44B83D7D" w14:textId="77777777" w:rsidR="00DD1BF0" w:rsidRDefault="00DD1BF0" w:rsidP="003F77CE">
      <w:pPr>
        <w:rPr>
          <w:sz w:val="20"/>
        </w:rPr>
      </w:pPr>
    </w:p>
    <w:p w14:paraId="6B1BC0CB" w14:textId="77777777" w:rsidR="00DD1BF0" w:rsidRDefault="00DD1BF0" w:rsidP="003F77CE">
      <w:pPr>
        <w:pStyle w:val="Naslov5"/>
        <w:spacing w:before="0"/>
      </w:pPr>
      <w:r>
        <w:t>Kazalniki</w:t>
      </w:r>
    </w:p>
    <w:p w14:paraId="22C02A87" w14:textId="77777777" w:rsidR="00DD1BF0" w:rsidRDefault="00DD1BF0" w:rsidP="003F77CE"/>
    <w:p w14:paraId="412C3D68"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93C99B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0EC70839" w14:textId="77777777" w:rsidTr="00F736D2">
        <w:trPr>
          <w:trHeight w:val="254"/>
        </w:trPr>
        <w:tc>
          <w:tcPr>
            <w:tcW w:w="2401" w:type="dxa"/>
            <w:vAlign w:val="center"/>
          </w:tcPr>
          <w:p w14:paraId="04E2FB7F" w14:textId="77777777" w:rsidR="00DD1BF0" w:rsidRDefault="00DD1BF0" w:rsidP="003F77CE">
            <w:pPr>
              <w:pStyle w:val="TableParagraph"/>
              <w:ind w:right="82"/>
            </w:pPr>
            <w:r w:rsidRPr="00BE59C9">
              <w:t>Prednostna naloga</w:t>
            </w:r>
          </w:p>
        </w:tc>
        <w:tc>
          <w:tcPr>
            <w:tcW w:w="2268" w:type="dxa"/>
            <w:vAlign w:val="center"/>
          </w:tcPr>
          <w:p w14:paraId="12D6F914" w14:textId="77777777" w:rsidR="00DD1BF0" w:rsidRDefault="00DD1BF0" w:rsidP="003F77CE">
            <w:pPr>
              <w:pStyle w:val="TableParagraph"/>
            </w:pPr>
            <w:r w:rsidRPr="00BE59C9">
              <w:t>Specifični cilj</w:t>
            </w:r>
          </w:p>
        </w:tc>
        <w:tc>
          <w:tcPr>
            <w:tcW w:w="708" w:type="dxa"/>
            <w:vAlign w:val="center"/>
          </w:tcPr>
          <w:p w14:paraId="5C1E21BF" w14:textId="77777777" w:rsidR="00DD1BF0" w:rsidRDefault="00DD1BF0" w:rsidP="003F77CE">
            <w:pPr>
              <w:pStyle w:val="TableParagraph"/>
            </w:pPr>
            <w:r w:rsidRPr="00BE59C9">
              <w:t>Sklad</w:t>
            </w:r>
          </w:p>
        </w:tc>
        <w:tc>
          <w:tcPr>
            <w:tcW w:w="1701" w:type="dxa"/>
            <w:vAlign w:val="center"/>
          </w:tcPr>
          <w:p w14:paraId="0B01800B" w14:textId="77777777" w:rsidR="00DD1BF0" w:rsidRDefault="00DD1BF0" w:rsidP="003F77CE">
            <w:pPr>
              <w:pStyle w:val="TableParagraph"/>
            </w:pPr>
            <w:r w:rsidRPr="00BE59C9">
              <w:t>Kategorija regije</w:t>
            </w:r>
          </w:p>
        </w:tc>
        <w:tc>
          <w:tcPr>
            <w:tcW w:w="778" w:type="dxa"/>
            <w:vAlign w:val="center"/>
          </w:tcPr>
          <w:p w14:paraId="5399EFCD" w14:textId="77777777" w:rsidR="00DD1BF0" w:rsidRPr="00347461" w:rsidRDefault="00DD1BF0" w:rsidP="003F77CE">
            <w:pPr>
              <w:pStyle w:val="TableParagraph"/>
              <w:rPr>
                <w:sz w:val="20"/>
                <w:szCs w:val="20"/>
              </w:rPr>
            </w:pPr>
            <w:r>
              <w:t>ID</w:t>
            </w:r>
          </w:p>
        </w:tc>
        <w:tc>
          <w:tcPr>
            <w:tcW w:w="2057" w:type="dxa"/>
            <w:vAlign w:val="center"/>
          </w:tcPr>
          <w:p w14:paraId="53916217" w14:textId="77777777" w:rsidR="00DD1BF0" w:rsidRPr="00347461" w:rsidRDefault="00DD1BF0" w:rsidP="003F77CE">
            <w:pPr>
              <w:pStyle w:val="TableParagraph"/>
              <w:rPr>
                <w:sz w:val="20"/>
                <w:szCs w:val="20"/>
              </w:rPr>
            </w:pPr>
            <w:r w:rsidRPr="00BE59C9">
              <w:t>Kazalniki</w:t>
            </w:r>
          </w:p>
        </w:tc>
        <w:tc>
          <w:tcPr>
            <w:tcW w:w="1276" w:type="dxa"/>
            <w:vAlign w:val="center"/>
          </w:tcPr>
          <w:p w14:paraId="0B6CE54D" w14:textId="77777777" w:rsidR="00DD1BF0" w:rsidRPr="00347461" w:rsidRDefault="00DD1BF0" w:rsidP="003F77CE">
            <w:pPr>
              <w:pStyle w:val="TableParagraph"/>
              <w:rPr>
                <w:sz w:val="20"/>
                <w:szCs w:val="20"/>
              </w:rPr>
            </w:pPr>
            <w:r w:rsidRPr="00BE59C9">
              <w:t>Merska enota</w:t>
            </w:r>
          </w:p>
        </w:tc>
        <w:tc>
          <w:tcPr>
            <w:tcW w:w="1418" w:type="dxa"/>
            <w:vAlign w:val="center"/>
          </w:tcPr>
          <w:p w14:paraId="6BA55F63" w14:textId="77777777" w:rsidR="00DD1BF0" w:rsidRPr="00347461" w:rsidRDefault="00DD1BF0" w:rsidP="003F77CE">
            <w:pPr>
              <w:pStyle w:val="TableParagraph"/>
              <w:rPr>
                <w:sz w:val="20"/>
                <w:szCs w:val="20"/>
              </w:rPr>
            </w:pPr>
            <w:r w:rsidRPr="00BE59C9">
              <w:t>Mejnik (2024)</w:t>
            </w:r>
          </w:p>
        </w:tc>
        <w:tc>
          <w:tcPr>
            <w:tcW w:w="1134" w:type="dxa"/>
            <w:vAlign w:val="center"/>
          </w:tcPr>
          <w:p w14:paraId="42493D72" w14:textId="77777777" w:rsidR="00DD1BF0" w:rsidRDefault="00DD1BF0" w:rsidP="003F77CE">
            <w:pPr>
              <w:pStyle w:val="TableParagraph"/>
            </w:pPr>
            <w:r w:rsidRPr="00BE59C9">
              <w:t>Cilj (2029)</w:t>
            </w:r>
          </w:p>
        </w:tc>
      </w:tr>
      <w:tr w:rsidR="00703C0A" w14:paraId="3DE7FA57" w14:textId="77777777" w:rsidTr="00F736D2">
        <w:trPr>
          <w:trHeight w:val="367"/>
        </w:trPr>
        <w:tc>
          <w:tcPr>
            <w:tcW w:w="2401" w:type="dxa"/>
          </w:tcPr>
          <w:p w14:paraId="049322F7" w14:textId="77777777" w:rsidR="00DD1BF0" w:rsidRDefault="00DD1BF0" w:rsidP="003F77CE">
            <w:pPr>
              <w:pStyle w:val="TableParagraph"/>
              <w:rPr>
                <w:sz w:val="20"/>
              </w:rPr>
            </w:pPr>
          </w:p>
        </w:tc>
        <w:tc>
          <w:tcPr>
            <w:tcW w:w="2268" w:type="dxa"/>
          </w:tcPr>
          <w:p w14:paraId="1BB1104F" w14:textId="77777777" w:rsidR="00DD1BF0" w:rsidRPr="00347461" w:rsidRDefault="00DD1BF0" w:rsidP="003F77CE">
            <w:pPr>
              <w:pStyle w:val="TableParagraph"/>
              <w:rPr>
                <w:sz w:val="20"/>
              </w:rPr>
            </w:pPr>
          </w:p>
        </w:tc>
        <w:tc>
          <w:tcPr>
            <w:tcW w:w="708" w:type="dxa"/>
          </w:tcPr>
          <w:p w14:paraId="72CB717A" w14:textId="77777777" w:rsidR="00DD1BF0" w:rsidRDefault="00DD1BF0" w:rsidP="003F77CE">
            <w:pPr>
              <w:pStyle w:val="TableParagraph"/>
              <w:rPr>
                <w:sz w:val="20"/>
              </w:rPr>
            </w:pPr>
          </w:p>
        </w:tc>
        <w:tc>
          <w:tcPr>
            <w:tcW w:w="1701" w:type="dxa"/>
          </w:tcPr>
          <w:p w14:paraId="01CD39CE" w14:textId="77777777" w:rsidR="00DD1BF0" w:rsidRDefault="00DD1BF0" w:rsidP="003F77CE">
            <w:pPr>
              <w:pStyle w:val="TableParagraph"/>
              <w:rPr>
                <w:sz w:val="20"/>
              </w:rPr>
            </w:pPr>
          </w:p>
        </w:tc>
        <w:tc>
          <w:tcPr>
            <w:tcW w:w="778" w:type="dxa"/>
          </w:tcPr>
          <w:p w14:paraId="392F3747" w14:textId="77777777" w:rsidR="00DD1BF0" w:rsidRPr="00347461" w:rsidRDefault="00DD1BF0" w:rsidP="003F77CE">
            <w:pPr>
              <w:pStyle w:val="TableParagraph"/>
              <w:rPr>
                <w:sz w:val="20"/>
                <w:szCs w:val="20"/>
              </w:rPr>
            </w:pPr>
          </w:p>
        </w:tc>
        <w:tc>
          <w:tcPr>
            <w:tcW w:w="2057" w:type="dxa"/>
          </w:tcPr>
          <w:p w14:paraId="63687569" w14:textId="77777777" w:rsidR="00DD1BF0" w:rsidRPr="00347461" w:rsidRDefault="00DD1BF0" w:rsidP="003F77CE">
            <w:pPr>
              <w:pStyle w:val="TableParagraph"/>
              <w:rPr>
                <w:sz w:val="20"/>
                <w:szCs w:val="20"/>
              </w:rPr>
            </w:pPr>
          </w:p>
        </w:tc>
        <w:tc>
          <w:tcPr>
            <w:tcW w:w="1276" w:type="dxa"/>
          </w:tcPr>
          <w:p w14:paraId="396D2D17" w14:textId="77777777" w:rsidR="00DD1BF0" w:rsidRPr="00347461" w:rsidRDefault="00DD1BF0" w:rsidP="003F77CE">
            <w:pPr>
              <w:pStyle w:val="TableParagraph"/>
              <w:rPr>
                <w:sz w:val="20"/>
                <w:szCs w:val="20"/>
              </w:rPr>
            </w:pPr>
          </w:p>
        </w:tc>
        <w:tc>
          <w:tcPr>
            <w:tcW w:w="1418" w:type="dxa"/>
          </w:tcPr>
          <w:p w14:paraId="2C678D12" w14:textId="77777777" w:rsidR="00DD1BF0" w:rsidRPr="00347461" w:rsidRDefault="00DD1BF0" w:rsidP="003F77CE">
            <w:pPr>
              <w:pStyle w:val="TableParagraph"/>
              <w:rPr>
                <w:sz w:val="20"/>
                <w:szCs w:val="20"/>
              </w:rPr>
            </w:pPr>
          </w:p>
        </w:tc>
        <w:tc>
          <w:tcPr>
            <w:tcW w:w="1134" w:type="dxa"/>
          </w:tcPr>
          <w:p w14:paraId="1B9BAA7B" w14:textId="77777777" w:rsidR="00DD1BF0" w:rsidRDefault="00DD1BF0" w:rsidP="003F77CE">
            <w:pPr>
              <w:pStyle w:val="TableParagraph"/>
              <w:rPr>
                <w:sz w:val="20"/>
              </w:rPr>
            </w:pPr>
          </w:p>
        </w:tc>
      </w:tr>
    </w:tbl>
    <w:p w14:paraId="077BA44A" w14:textId="77777777" w:rsidR="00DD1BF0" w:rsidRDefault="00DD1BF0" w:rsidP="003F77CE">
      <w:pPr>
        <w:rPr>
          <w:sz w:val="24"/>
        </w:rPr>
      </w:pPr>
    </w:p>
    <w:p w14:paraId="2D5A65B4" w14:textId="77777777" w:rsidR="00DD1BF0" w:rsidRDefault="00DD1BF0" w:rsidP="003F77CE">
      <w:pPr>
        <w:ind w:left="379"/>
      </w:pPr>
      <w:r>
        <w:rPr>
          <w:spacing w:val="-6"/>
        </w:rPr>
        <w:t>Razpredelnica 3:</w:t>
      </w:r>
      <w:r>
        <w:rPr>
          <w:spacing w:val="-7"/>
        </w:rPr>
        <w:t xml:space="preserve"> </w:t>
      </w:r>
      <w:r>
        <w:rPr>
          <w:spacing w:val="-6"/>
        </w:rPr>
        <w:t>Kazalniki rezultatov</w:t>
      </w:r>
    </w:p>
    <w:p w14:paraId="7FFC746B"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482EAB86" w14:textId="77777777" w:rsidTr="00F736D2">
        <w:trPr>
          <w:trHeight w:val="353"/>
        </w:trPr>
        <w:tc>
          <w:tcPr>
            <w:tcW w:w="2117" w:type="dxa"/>
          </w:tcPr>
          <w:p w14:paraId="130B1865"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B3A7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627ADD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B44E6E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D5ADE91"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21958CA"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16FF77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7F74EE3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3E37BFD"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91861D2"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76D5EA7"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9D4EA56" w14:textId="77777777" w:rsidR="00DD1BF0" w:rsidRPr="00347461" w:rsidRDefault="00DD1BF0" w:rsidP="003F77CE">
            <w:pPr>
              <w:pStyle w:val="TableParagraph"/>
              <w:rPr>
                <w:sz w:val="20"/>
                <w:szCs w:val="20"/>
              </w:rPr>
            </w:pPr>
            <w:r w:rsidRPr="00347461">
              <w:rPr>
                <w:sz w:val="20"/>
                <w:szCs w:val="20"/>
              </w:rPr>
              <w:t>Opombe</w:t>
            </w:r>
          </w:p>
        </w:tc>
      </w:tr>
      <w:tr w:rsidR="00703C0A" w14:paraId="30394B70" w14:textId="77777777" w:rsidTr="00F736D2">
        <w:trPr>
          <w:trHeight w:val="353"/>
        </w:trPr>
        <w:tc>
          <w:tcPr>
            <w:tcW w:w="2117" w:type="dxa"/>
          </w:tcPr>
          <w:p w14:paraId="41771C0E" w14:textId="77777777" w:rsidR="00DD1BF0" w:rsidRPr="00347461" w:rsidRDefault="00DD1BF0" w:rsidP="003F77CE">
            <w:pPr>
              <w:pStyle w:val="TableParagraph"/>
              <w:rPr>
                <w:sz w:val="20"/>
                <w:szCs w:val="20"/>
              </w:rPr>
            </w:pPr>
          </w:p>
        </w:tc>
        <w:tc>
          <w:tcPr>
            <w:tcW w:w="2126" w:type="dxa"/>
          </w:tcPr>
          <w:p w14:paraId="117C1FE7" w14:textId="77777777" w:rsidR="00DD1BF0" w:rsidRPr="00347461" w:rsidRDefault="00DD1BF0" w:rsidP="003F77CE">
            <w:pPr>
              <w:pStyle w:val="TableParagraph"/>
              <w:rPr>
                <w:sz w:val="20"/>
                <w:szCs w:val="20"/>
              </w:rPr>
            </w:pPr>
          </w:p>
        </w:tc>
        <w:tc>
          <w:tcPr>
            <w:tcW w:w="696" w:type="dxa"/>
          </w:tcPr>
          <w:p w14:paraId="61E09A16" w14:textId="77777777" w:rsidR="00DD1BF0" w:rsidRPr="00347461" w:rsidRDefault="00DD1BF0" w:rsidP="003F77CE">
            <w:pPr>
              <w:pStyle w:val="TableParagraph"/>
              <w:rPr>
                <w:sz w:val="20"/>
                <w:szCs w:val="20"/>
              </w:rPr>
            </w:pPr>
          </w:p>
        </w:tc>
        <w:tc>
          <w:tcPr>
            <w:tcW w:w="1572" w:type="dxa"/>
          </w:tcPr>
          <w:p w14:paraId="00842E8A" w14:textId="77777777" w:rsidR="00DD1BF0" w:rsidRPr="00347461" w:rsidRDefault="00DD1BF0" w:rsidP="003F77CE">
            <w:pPr>
              <w:pStyle w:val="TableParagraph"/>
              <w:rPr>
                <w:sz w:val="20"/>
                <w:szCs w:val="20"/>
              </w:rPr>
            </w:pPr>
          </w:p>
        </w:tc>
        <w:tc>
          <w:tcPr>
            <w:tcW w:w="709" w:type="dxa"/>
          </w:tcPr>
          <w:p w14:paraId="69FA10DD" w14:textId="77777777" w:rsidR="00DD1BF0" w:rsidRPr="00347461" w:rsidRDefault="00DD1BF0" w:rsidP="003F77CE">
            <w:pPr>
              <w:pStyle w:val="TableParagraph"/>
              <w:rPr>
                <w:sz w:val="20"/>
                <w:szCs w:val="20"/>
              </w:rPr>
            </w:pPr>
          </w:p>
        </w:tc>
        <w:tc>
          <w:tcPr>
            <w:tcW w:w="1418" w:type="dxa"/>
          </w:tcPr>
          <w:p w14:paraId="3965D8FC" w14:textId="77777777" w:rsidR="00DD1BF0" w:rsidRPr="00347461" w:rsidRDefault="00DD1BF0" w:rsidP="003F77CE">
            <w:pPr>
              <w:pStyle w:val="TableParagraph"/>
              <w:rPr>
                <w:sz w:val="20"/>
                <w:szCs w:val="20"/>
              </w:rPr>
            </w:pPr>
          </w:p>
        </w:tc>
        <w:tc>
          <w:tcPr>
            <w:tcW w:w="708" w:type="dxa"/>
          </w:tcPr>
          <w:p w14:paraId="134213AA" w14:textId="77777777" w:rsidR="00DD1BF0" w:rsidRPr="00347461" w:rsidRDefault="00DD1BF0" w:rsidP="003F77CE">
            <w:pPr>
              <w:pStyle w:val="TableParagraph"/>
              <w:rPr>
                <w:sz w:val="20"/>
                <w:szCs w:val="20"/>
              </w:rPr>
            </w:pPr>
          </w:p>
        </w:tc>
        <w:tc>
          <w:tcPr>
            <w:tcW w:w="1134" w:type="dxa"/>
          </w:tcPr>
          <w:p w14:paraId="68F92B9C" w14:textId="77777777" w:rsidR="00DD1BF0" w:rsidRPr="00347461" w:rsidRDefault="00DD1BF0" w:rsidP="003F77CE">
            <w:pPr>
              <w:pStyle w:val="TableParagraph"/>
              <w:rPr>
                <w:sz w:val="20"/>
                <w:szCs w:val="20"/>
              </w:rPr>
            </w:pPr>
          </w:p>
        </w:tc>
        <w:tc>
          <w:tcPr>
            <w:tcW w:w="993" w:type="dxa"/>
          </w:tcPr>
          <w:p w14:paraId="3A0AEB1F" w14:textId="77777777" w:rsidR="00DD1BF0" w:rsidRPr="00347461" w:rsidRDefault="00DD1BF0" w:rsidP="003F77CE">
            <w:pPr>
              <w:pStyle w:val="TableParagraph"/>
              <w:rPr>
                <w:sz w:val="20"/>
                <w:szCs w:val="20"/>
              </w:rPr>
            </w:pPr>
          </w:p>
        </w:tc>
        <w:tc>
          <w:tcPr>
            <w:tcW w:w="708" w:type="dxa"/>
          </w:tcPr>
          <w:p w14:paraId="4FEAC9DF" w14:textId="77777777" w:rsidR="00DD1BF0" w:rsidRPr="00347461" w:rsidRDefault="00DD1BF0" w:rsidP="003F77CE">
            <w:pPr>
              <w:pStyle w:val="TableParagraph"/>
              <w:rPr>
                <w:sz w:val="20"/>
                <w:szCs w:val="20"/>
              </w:rPr>
            </w:pPr>
          </w:p>
        </w:tc>
        <w:tc>
          <w:tcPr>
            <w:tcW w:w="851" w:type="dxa"/>
          </w:tcPr>
          <w:p w14:paraId="7D4F4008" w14:textId="77777777" w:rsidR="00DD1BF0" w:rsidRPr="00347461" w:rsidRDefault="00DD1BF0" w:rsidP="003F77CE">
            <w:pPr>
              <w:pStyle w:val="TableParagraph"/>
              <w:rPr>
                <w:sz w:val="20"/>
                <w:szCs w:val="20"/>
              </w:rPr>
            </w:pPr>
          </w:p>
        </w:tc>
        <w:tc>
          <w:tcPr>
            <w:tcW w:w="850" w:type="dxa"/>
          </w:tcPr>
          <w:p w14:paraId="645872CF" w14:textId="77777777" w:rsidR="00DD1BF0" w:rsidRPr="00347461" w:rsidRDefault="00DD1BF0" w:rsidP="003F77CE">
            <w:pPr>
              <w:pStyle w:val="TableParagraph"/>
              <w:rPr>
                <w:sz w:val="20"/>
                <w:szCs w:val="20"/>
              </w:rPr>
            </w:pPr>
          </w:p>
        </w:tc>
      </w:tr>
    </w:tbl>
    <w:p w14:paraId="210FD22B" w14:textId="77777777" w:rsidR="00DD1BF0" w:rsidRPr="00F81084" w:rsidRDefault="00DD1BF0" w:rsidP="003F77CE">
      <w:pPr>
        <w:pStyle w:val="Telobesedila"/>
      </w:pPr>
    </w:p>
    <w:p w14:paraId="76FE8439" w14:textId="77777777" w:rsidR="00DD1BF0" w:rsidRPr="00F81084" w:rsidRDefault="00DD1BF0" w:rsidP="003F77CE">
      <w:pPr>
        <w:pStyle w:val="Telobesedila"/>
      </w:pPr>
    </w:p>
    <w:p w14:paraId="1D237F4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5D6E1AB" w14:textId="77777777" w:rsidR="00DD1BF0" w:rsidRDefault="00DD1BF0" w:rsidP="003F77CE">
      <w:pPr>
        <w:ind w:left="640"/>
        <w:rPr>
          <w:spacing w:val="-5"/>
        </w:rPr>
      </w:pPr>
    </w:p>
    <w:p w14:paraId="4F9C4845"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8D4F5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BC55185" w14:textId="77777777" w:rsidTr="00F736D2">
        <w:trPr>
          <w:trHeight w:val="353"/>
        </w:trPr>
        <w:tc>
          <w:tcPr>
            <w:tcW w:w="2088" w:type="dxa"/>
          </w:tcPr>
          <w:p w14:paraId="7D289E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5B107" w14:textId="77777777" w:rsidR="00DD1BF0" w:rsidRDefault="00DD1BF0" w:rsidP="003F77CE">
            <w:pPr>
              <w:pStyle w:val="TableParagraph"/>
              <w:ind w:left="320"/>
            </w:pPr>
            <w:r>
              <w:t>Sklad</w:t>
            </w:r>
          </w:p>
        </w:tc>
        <w:tc>
          <w:tcPr>
            <w:tcW w:w="3249" w:type="dxa"/>
          </w:tcPr>
          <w:p w14:paraId="64751E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C166CB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35699A8" w14:textId="77777777" w:rsidR="00DD1BF0" w:rsidRDefault="00DD1BF0" w:rsidP="003F77CE">
            <w:pPr>
              <w:pStyle w:val="TableParagraph"/>
              <w:ind w:left="333"/>
            </w:pPr>
            <w:r>
              <w:t>Koda</w:t>
            </w:r>
          </w:p>
        </w:tc>
        <w:tc>
          <w:tcPr>
            <w:tcW w:w="2731" w:type="dxa"/>
          </w:tcPr>
          <w:p w14:paraId="2C517369" w14:textId="38A9AA04" w:rsidR="00DD1BF0" w:rsidRDefault="00A5029F" w:rsidP="003F77CE">
            <w:pPr>
              <w:pStyle w:val="TableParagraph"/>
              <w:ind w:left="660"/>
            </w:pPr>
            <w:r>
              <w:t>Znesek (v EUR)</w:t>
            </w:r>
          </w:p>
        </w:tc>
      </w:tr>
      <w:tr w:rsidR="00703C0A" w14:paraId="6806F2EF" w14:textId="77777777" w:rsidTr="00F736D2">
        <w:trPr>
          <w:trHeight w:val="353"/>
        </w:trPr>
        <w:tc>
          <w:tcPr>
            <w:tcW w:w="2088" w:type="dxa"/>
          </w:tcPr>
          <w:p w14:paraId="6BD53501" w14:textId="77777777" w:rsidR="00DD1BF0" w:rsidRDefault="00DD1BF0" w:rsidP="003F77CE">
            <w:pPr>
              <w:pStyle w:val="TableParagraph"/>
              <w:rPr>
                <w:sz w:val="20"/>
              </w:rPr>
            </w:pPr>
          </w:p>
        </w:tc>
        <w:tc>
          <w:tcPr>
            <w:tcW w:w="1133" w:type="dxa"/>
          </w:tcPr>
          <w:p w14:paraId="6D5F5176" w14:textId="77777777" w:rsidR="00DD1BF0" w:rsidRDefault="00DD1BF0" w:rsidP="003F77CE">
            <w:pPr>
              <w:pStyle w:val="TableParagraph"/>
              <w:rPr>
                <w:sz w:val="20"/>
              </w:rPr>
            </w:pPr>
          </w:p>
        </w:tc>
        <w:tc>
          <w:tcPr>
            <w:tcW w:w="3249" w:type="dxa"/>
          </w:tcPr>
          <w:p w14:paraId="7CC4FD7F" w14:textId="77777777" w:rsidR="00DD1BF0" w:rsidRDefault="00DD1BF0" w:rsidP="003F77CE">
            <w:pPr>
              <w:pStyle w:val="TableParagraph"/>
              <w:rPr>
                <w:sz w:val="20"/>
              </w:rPr>
            </w:pPr>
          </w:p>
        </w:tc>
        <w:tc>
          <w:tcPr>
            <w:tcW w:w="3099" w:type="dxa"/>
          </w:tcPr>
          <w:p w14:paraId="2C3DE50D" w14:textId="77777777" w:rsidR="00DD1BF0" w:rsidRDefault="00DD1BF0" w:rsidP="003F77CE">
            <w:pPr>
              <w:pStyle w:val="TableParagraph"/>
              <w:rPr>
                <w:sz w:val="20"/>
              </w:rPr>
            </w:pPr>
          </w:p>
        </w:tc>
        <w:tc>
          <w:tcPr>
            <w:tcW w:w="1161" w:type="dxa"/>
          </w:tcPr>
          <w:p w14:paraId="5D88FD8F" w14:textId="77777777" w:rsidR="00DD1BF0" w:rsidRDefault="00DD1BF0" w:rsidP="003F77CE">
            <w:pPr>
              <w:pStyle w:val="TableParagraph"/>
              <w:rPr>
                <w:sz w:val="20"/>
              </w:rPr>
            </w:pPr>
          </w:p>
        </w:tc>
        <w:tc>
          <w:tcPr>
            <w:tcW w:w="2731" w:type="dxa"/>
          </w:tcPr>
          <w:p w14:paraId="6B744EFB" w14:textId="77777777" w:rsidR="00DD1BF0" w:rsidRDefault="00DD1BF0" w:rsidP="003F77CE">
            <w:pPr>
              <w:pStyle w:val="TableParagraph"/>
              <w:rPr>
                <w:sz w:val="20"/>
              </w:rPr>
            </w:pPr>
          </w:p>
        </w:tc>
      </w:tr>
    </w:tbl>
    <w:p w14:paraId="6DA2AF7C" w14:textId="77777777" w:rsidR="00DD1BF0" w:rsidRDefault="00DD1BF0" w:rsidP="003F77CE"/>
    <w:p w14:paraId="15332122"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58ADD35"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0F3CDE2" w14:textId="77777777" w:rsidTr="00F736D2">
        <w:trPr>
          <w:trHeight w:val="353"/>
        </w:trPr>
        <w:tc>
          <w:tcPr>
            <w:tcW w:w="2088" w:type="dxa"/>
          </w:tcPr>
          <w:p w14:paraId="1B551B8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B0D4197" w14:textId="77777777" w:rsidR="00DD1BF0" w:rsidRDefault="00DD1BF0" w:rsidP="003F77CE">
            <w:pPr>
              <w:pStyle w:val="TableParagraph"/>
              <w:ind w:left="320"/>
            </w:pPr>
            <w:r>
              <w:t>Sklad</w:t>
            </w:r>
          </w:p>
        </w:tc>
        <w:tc>
          <w:tcPr>
            <w:tcW w:w="3249" w:type="dxa"/>
          </w:tcPr>
          <w:p w14:paraId="3699FEE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CD464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B12A7D3" w14:textId="77777777" w:rsidR="00DD1BF0" w:rsidRDefault="00DD1BF0" w:rsidP="003F77CE">
            <w:pPr>
              <w:pStyle w:val="TableParagraph"/>
              <w:ind w:left="334"/>
            </w:pPr>
            <w:r>
              <w:t>Koda</w:t>
            </w:r>
          </w:p>
        </w:tc>
        <w:tc>
          <w:tcPr>
            <w:tcW w:w="2731" w:type="dxa"/>
          </w:tcPr>
          <w:p w14:paraId="65BD0EF6" w14:textId="406B9AC2" w:rsidR="00DD1BF0" w:rsidRDefault="00A5029F" w:rsidP="003F77CE">
            <w:pPr>
              <w:pStyle w:val="TableParagraph"/>
              <w:ind w:left="661"/>
            </w:pPr>
            <w:r>
              <w:t>Znesek (v EUR)</w:t>
            </w:r>
          </w:p>
        </w:tc>
      </w:tr>
      <w:tr w:rsidR="00703C0A" w14:paraId="05507211" w14:textId="77777777" w:rsidTr="00F736D2">
        <w:trPr>
          <w:trHeight w:val="353"/>
        </w:trPr>
        <w:tc>
          <w:tcPr>
            <w:tcW w:w="2088" w:type="dxa"/>
          </w:tcPr>
          <w:p w14:paraId="442E1AC3" w14:textId="77777777" w:rsidR="00DD1BF0" w:rsidRDefault="00DD1BF0" w:rsidP="003F77CE">
            <w:pPr>
              <w:pStyle w:val="TableParagraph"/>
              <w:rPr>
                <w:sz w:val="20"/>
              </w:rPr>
            </w:pPr>
          </w:p>
        </w:tc>
        <w:tc>
          <w:tcPr>
            <w:tcW w:w="1133" w:type="dxa"/>
          </w:tcPr>
          <w:p w14:paraId="37C58581" w14:textId="77777777" w:rsidR="00DD1BF0" w:rsidRDefault="00DD1BF0" w:rsidP="003F77CE">
            <w:pPr>
              <w:pStyle w:val="TableParagraph"/>
              <w:rPr>
                <w:sz w:val="20"/>
              </w:rPr>
            </w:pPr>
          </w:p>
        </w:tc>
        <w:tc>
          <w:tcPr>
            <w:tcW w:w="3249" w:type="dxa"/>
          </w:tcPr>
          <w:p w14:paraId="2F9F7776" w14:textId="77777777" w:rsidR="00DD1BF0" w:rsidRDefault="00DD1BF0" w:rsidP="003F77CE">
            <w:pPr>
              <w:pStyle w:val="TableParagraph"/>
              <w:rPr>
                <w:sz w:val="20"/>
              </w:rPr>
            </w:pPr>
          </w:p>
        </w:tc>
        <w:tc>
          <w:tcPr>
            <w:tcW w:w="3099" w:type="dxa"/>
          </w:tcPr>
          <w:p w14:paraId="13B6BC4B" w14:textId="77777777" w:rsidR="00DD1BF0" w:rsidRDefault="00DD1BF0" w:rsidP="003F77CE">
            <w:pPr>
              <w:pStyle w:val="TableParagraph"/>
              <w:rPr>
                <w:sz w:val="20"/>
              </w:rPr>
            </w:pPr>
          </w:p>
        </w:tc>
        <w:tc>
          <w:tcPr>
            <w:tcW w:w="1161" w:type="dxa"/>
          </w:tcPr>
          <w:p w14:paraId="6462353A" w14:textId="77777777" w:rsidR="00DD1BF0" w:rsidRDefault="00DD1BF0" w:rsidP="003F77CE">
            <w:pPr>
              <w:pStyle w:val="TableParagraph"/>
              <w:rPr>
                <w:sz w:val="20"/>
              </w:rPr>
            </w:pPr>
          </w:p>
        </w:tc>
        <w:tc>
          <w:tcPr>
            <w:tcW w:w="2731" w:type="dxa"/>
          </w:tcPr>
          <w:p w14:paraId="26A0E3D0" w14:textId="77777777" w:rsidR="00DD1BF0" w:rsidRDefault="00DD1BF0" w:rsidP="003F77CE">
            <w:pPr>
              <w:pStyle w:val="TableParagraph"/>
              <w:rPr>
                <w:sz w:val="20"/>
              </w:rPr>
            </w:pPr>
          </w:p>
        </w:tc>
      </w:tr>
    </w:tbl>
    <w:p w14:paraId="7A349EEF" w14:textId="77777777" w:rsidR="00DD1BF0" w:rsidRDefault="00DD1BF0" w:rsidP="003F77CE">
      <w:pPr>
        <w:rPr>
          <w:sz w:val="20"/>
        </w:rPr>
        <w:sectPr w:rsidR="00DD1BF0" w:rsidSect="00BD3536">
          <w:headerReference w:type="default" r:id="rId86"/>
          <w:footerReference w:type="first" r:id="rId87"/>
          <w:type w:val="continuous"/>
          <w:pgSz w:w="16840" w:h="11910" w:orient="landscape"/>
          <w:pgMar w:top="1417" w:right="1417" w:bottom="1417" w:left="1417" w:header="708" w:footer="708" w:gutter="0"/>
          <w:cols w:space="708"/>
          <w:titlePg/>
          <w:docGrid w:linePitch="299"/>
        </w:sectPr>
      </w:pPr>
    </w:p>
    <w:p w14:paraId="4FC22FD5"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7B1E5B4"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B5B9D0F" w14:textId="77777777" w:rsidTr="00F736D2">
        <w:trPr>
          <w:trHeight w:val="353"/>
        </w:trPr>
        <w:tc>
          <w:tcPr>
            <w:tcW w:w="2088" w:type="dxa"/>
          </w:tcPr>
          <w:p w14:paraId="2EC616B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0631D2B" w14:textId="77777777" w:rsidR="00DD1BF0" w:rsidRDefault="00DD1BF0" w:rsidP="003F77CE">
            <w:pPr>
              <w:pStyle w:val="TableParagraph"/>
              <w:ind w:left="320"/>
            </w:pPr>
            <w:r>
              <w:t>Sklad</w:t>
            </w:r>
          </w:p>
        </w:tc>
        <w:tc>
          <w:tcPr>
            <w:tcW w:w="3248" w:type="dxa"/>
          </w:tcPr>
          <w:p w14:paraId="7562993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9BCAD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DC15A79" w14:textId="77777777" w:rsidR="00DD1BF0" w:rsidRDefault="00DD1BF0" w:rsidP="003F77CE">
            <w:pPr>
              <w:pStyle w:val="TableParagraph"/>
              <w:ind w:left="336"/>
            </w:pPr>
            <w:r>
              <w:t>Koda</w:t>
            </w:r>
          </w:p>
        </w:tc>
        <w:tc>
          <w:tcPr>
            <w:tcW w:w="2730" w:type="dxa"/>
          </w:tcPr>
          <w:p w14:paraId="4DB8888E" w14:textId="7BF95EF0" w:rsidR="00DD1BF0" w:rsidRDefault="00A5029F" w:rsidP="003F77CE">
            <w:pPr>
              <w:pStyle w:val="TableParagraph"/>
              <w:ind w:left="664"/>
            </w:pPr>
            <w:r>
              <w:t>Znesek (v EUR)</w:t>
            </w:r>
          </w:p>
        </w:tc>
      </w:tr>
      <w:tr w:rsidR="00703C0A" w14:paraId="75661033" w14:textId="77777777" w:rsidTr="00F736D2">
        <w:trPr>
          <w:trHeight w:val="353"/>
        </w:trPr>
        <w:tc>
          <w:tcPr>
            <w:tcW w:w="2088" w:type="dxa"/>
          </w:tcPr>
          <w:p w14:paraId="44A50A63" w14:textId="77777777" w:rsidR="00DD1BF0" w:rsidRDefault="00DD1BF0" w:rsidP="003F77CE">
            <w:pPr>
              <w:pStyle w:val="TableParagraph"/>
              <w:rPr>
                <w:sz w:val="20"/>
              </w:rPr>
            </w:pPr>
          </w:p>
        </w:tc>
        <w:tc>
          <w:tcPr>
            <w:tcW w:w="1132" w:type="dxa"/>
          </w:tcPr>
          <w:p w14:paraId="0A8C4BD0" w14:textId="77777777" w:rsidR="00DD1BF0" w:rsidRDefault="00DD1BF0" w:rsidP="003F77CE">
            <w:pPr>
              <w:pStyle w:val="TableParagraph"/>
              <w:rPr>
                <w:sz w:val="20"/>
              </w:rPr>
            </w:pPr>
          </w:p>
        </w:tc>
        <w:tc>
          <w:tcPr>
            <w:tcW w:w="3248" w:type="dxa"/>
          </w:tcPr>
          <w:p w14:paraId="434527DB" w14:textId="77777777" w:rsidR="00DD1BF0" w:rsidRDefault="00DD1BF0" w:rsidP="003F77CE">
            <w:pPr>
              <w:pStyle w:val="TableParagraph"/>
              <w:rPr>
                <w:sz w:val="20"/>
              </w:rPr>
            </w:pPr>
          </w:p>
        </w:tc>
        <w:tc>
          <w:tcPr>
            <w:tcW w:w="3098" w:type="dxa"/>
          </w:tcPr>
          <w:p w14:paraId="4F16C65D" w14:textId="77777777" w:rsidR="00DD1BF0" w:rsidRDefault="00DD1BF0" w:rsidP="003F77CE">
            <w:pPr>
              <w:pStyle w:val="TableParagraph"/>
              <w:rPr>
                <w:sz w:val="20"/>
              </w:rPr>
            </w:pPr>
          </w:p>
        </w:tc>
        <w:tc>
          <w:tcPr>
            <w:tcW w:w="1160" w:type="dxa"/>
          </w:tcPr>
          <w:p w14:paraId="37C4B467" w14:textId="77777777" w:rsidR="00DD1BF0" w:rsidRDefault="00DD1BF0" w:rsidP="003F77CE">
            <w:pPr>
              <w:pStyle w:val="TableParagraph"/>
              <w:rPr>
                <w:sz w:val="20"/>
              </w:rPr>
            </w:pPr>
          </w:p>
        </w:tc>
        <w:tc>
          <w:tcPr>
            <w:tcW w:w="2730" w:type="dxa"/>
          </w:tcPr>
          <w:p w14:paraId="1049AC5C" w14:textId="77777777" w:rsidR="00DD1BF0" w:rsidRDefault="00DD1BF0" w:rsidP="003F77CE">
            <w:pPr>
              <w:pStyle w:val="TableParagraph"/>
              <w:rPr>
                <w:sz w:val="20"/>
              </w:rPr>
            </w:pPr>
          </w:p>
        </w:tc>
      </w:tr>
    </w:tbl>
    <w:p w14:paraId="67885901" w14:textId="77777777" w:rsidR="00DD1BF0" w:rsidRDefault="00DD1BF0" w:rsidP="003F77CE"/>
    <w:p w14:paraId="74CB6B8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AE9170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C530A15" w14:textId="77777777" w:rsidTr="00F736D2">
        <w:trPr>
          <w:trHeight w:val="353"/>
        </w:trPr>
        <w:tc>
          <w:tcPr>
            <w:tcW w:w="2088" w:type="dxa"/>
          </w:tcPr>
          <w:p w14:paraId="1B251A1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967E209" w14:textId="77777777" w:rsidR="00DD1BF0" w:rsidRDefault="00DD1BF0" w:rsidP="003F77CE">
            <w:pPr>
              <w:pStyle w:val="TableParagraph"/>
              <w:ind w:left="321"/>
            </w:pPr>
            <w:r>
              <w:t>Sklad</w:t>
            </w:r>
          </w:p>
        </w:tc>
        <w:tc>
          <w:tcPr>
            <w:tcW w:w="3248" w:type="dxa"/>
          </w:tcPr>
          <w:p w14:paraId="21577E1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48DE85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3172839" w14:textId="77777777" w:rsidR="00DD1BF0" w:rsidRDefault="00DD1BF0" w:rsidP="003F77CE">
            <w:pPr>
              <w:pStyle w:val="TableParagraph"/>
              <w:ind w:left="337"/>
            </w:pPr>
            <w:r>
              <w:t>Koda</w:t>
            </w:r>
          </w:p>
        </w:tc>
        <w:tc>
          <w:tcPr>
            <w:tcW w:w="2730" w:type="dxa"/>
          </w:tcPr>
          <w:p w14:paraId="6A6EEBA5" w14:textId="18F4466F" w:rsidR="00DD1BF0" w:rsidRDefault="00A5029F" w:rsidP="003F77CE">
            <w:pPr>
              <w:pStyle w:val="TableParagraph"/>
              <w:ind w:left="665"/>
            </w:pPr>
            <w:r>
              <w:t>Znesek (v EUR)</w:t>
            </w:r>
          </w:p>
        </w:tc>
      </w:tr>
      <w:tr w:rsidR="00703C0A" w14:paraId="0501331B" w14:textId="77777777" w:rsidTr="00F736D2">
        <w:trPr>
          <w:trHeight w:val="353"/>
        </w:trPr>
        <w:tc>
          <w:tcPr>
            <w:tcW w:w="2088" w:type="dxa"/>
          </w:tcPr>
          <w:p w14:paraId="58B6AC1B" w14:textId="77777777" w:rsidR="00DD1BF0" w:rsidRDefault="00DD1BF0" w:rsidP="003F77CE">
            <w:pPr>
              <w:pStyle w:val="TableParagraph"/>
              <w:rPr>
                <w:sz w:val="20"/>
              </w:rPr>
            </w:pPr>
          </w:p>
        </w:tc>
        <w:tc>
          <w:tcPr>
            <w:tcW w:w="1132" w:type="dxa"/>
          </w:tcPr>
          <w:p w14:paraId="72F577E6" w14:textId="77777777" w:rsidR="00DD1BF0" w:rsidRDefault="00DD1BF0" w:rsidP="003F77CE">
            <w:pPr>
              <w:pStyle w:val="TableParagraph"/>
              <w:rPr>
                <w:sz w:val="20"/>
              </w:rPr>
            </w:pPr>
          </w:p>
        </w:tc>
        <w:tc>
          <w:tcPr>
            <w:tcW w:w="3248" w:type="dxa"/>
          </w:tcPr>
          <w:p w14:paraId="4E05A891" w14:textId="77777777" w:rsidR="00DD1BF0" w:rsidRDefault="00DD1BF0" w:rsidP="003F77CE">
            <w:pPr>
              <w:pStyle w:val="TableParagraph"/>
              <w:rPr>
                <w:sz w:val="20"/>
              </w:rPr>
            </w:pPr>
          </w:p>
        </w:tc>
        <w:tc>
          <w:tcPr>
            <w:tcW w:w="3098" w:type="dxa"/>
          </w:tcPr>
          <w:p w14:paraId="4A209FD0" w14:textId="77777777" w:rsidR="00DD1BF0" w:rsidRDefault="00DD1BF0" w:rsidP="003F77CE">
            <w:pPr>
              <w:pStyle w:val="TableParagraph"/>
              <w:rPr>
                <w:sz w:val="20"/>
              </w:rPr>
            </w:pPr>
          </w:p>
        </w:tc>
        <w:tc>
          <w:tcPr>
            <w:tcW w:w="1160" w:type="dxa"/>
          </w:tcPr>
          <w:p w14:paraId="609FBFEF" w14:textId="77777777" w:rsidR="00DD1BF0" w:rsidRDefault="00DD1BF0" w:rsidP="003F77CE">
            <w:pPr>
              <w:pStyle w:val="TableParagraph"/>
              <w:rPr>
                <w:sz w:val="20"/>
              </w:rPr>
            </w:pPr>
          </w:p>
        </w:tc>
        <w:tc>
          <w:tcPr>
            <w:tcW w:w="2730" w:type="dxa"/>
          </w:tcPr>
          <w:p w14:paraId="6B9317B4" w14:textId="77777777" w:rsidR="00DD1BF0" w:rsidRDefault="00DD1BF0" w:rsidP="003F77CE">
            <w:pPr>
              <w:pStyle w:val="TableParagraph"/>
              <w:rPr>
                <w:sz w:val="20"/>
              </w:rPr>
            </w:pPr>
          </w:p>
        </w:tc>
      </w:tr>
    </w:tbl>
    <w:p w14:paraId="1A1236B4" w14:textId="77777777" w:rsidR="00DD1BF0" w:rsidRPr="00673ADB" w:rsidRDefault="00DD1BF0" w:rsidP="003F77CE"/>
    <w:p w14:paraId="47C94B17"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05297E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D12DB83" w14:textId="77777777" w:rsidTr="00F736D2">
        <w:trPr>
          <w:trHeight w:val="353"/>
        </w:trPr>
        <w:tc>
          <w:tcPr>
            <w:tcW w:w="2088" w:type="dxa"/>
          </w:tcPr>
          <w:p w14:paraId="4B9B78D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678128C" w14:textId="77777777" w:rsidR="00DD1BF0" w:rsidRDefault="00DD1BF0" w:rsidP="003F77CE">
            <w:pPr>
              <w:pStyle w:val="TableParagraph"/>
              <w:ind w:left="320"/>
            </w:pPr>
            <w:r>
              <w:t>Sklad</w:t>
            </w:r>
          </w:p>
        </w:tc>
        <w:tc>
          <w:tcPr>
            <w:tcW w:w="3248" w:type="dxa"/>
          </w:tcPr>
          <w:p w14:paraId="676C460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FC8153F"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9E3F863" w14:textId="77777777" w:rsidR="00DD1BF0" w:rsidRDefault="00DD1BF0" w:rsidP="003F77CE">
            <w:pPr>
              <w:pStyle w:val="TableParagraph"/>
              <w:ind w:left="336"/>
            </w:pPr>
            <w:r>
              <w:t>Koda</w:t>
            </w:r>
          </w:p>
        </w:tc>
        <w:tc>
          <w:tcPr>
            <w:tcW w:w="2730" w:type="dxa"/>
          </w:tcPr>
          <w:p w14:paraId="39BCDA63" w14:textId="660D15D7" w:rsidR="00DD1BF0" w:rsidRDefault="00A5029F" w:rsidP="003F77CE">
            <w:pPr>
              <w:pStyle w:val="TableParagraph"/>
              <w:ind w:left="664"/>
            </w:pPr>
            <w:r>
              <w:t>Znesek (v EUR)</w:t>
            </w:r>
          </w:p>
        </w:tc>
      </w:tr>
      <w:tr w:rsidR="00703C0A" w14:paraId="5AA75F22" w14:textId="77777777" w:rsidTr="00F736D2">
        <w:trPr>
          <w:trHeight w:val="353"/>
        </w:trPr>
        <w:tc>
          <w:tcPr>
            <w:tcW w:w="2088" w:type="dxa"/>
          </w:tcPr>
          <w:p w14:paraId="777BF85E" w14:textId="77777777" w:rsidR="00DD1BF0" w:rsidRDefault="00DD1BF0" w:rsidP="003F77CE">
            <w:pPr>
              <w:pStyle w:val="TableParagraph"/>
              <w:rPr>
                <w:sz w:val="20"/>
              </w:rPr>
            </w:pPr>
          </w:p>
        </w:tc>
        <w:tc>
          <w:tcPr>
            <w:tcW w:w="1132" w:type="dxa"/>
          </w:tcPr>
          <w:p w14:paraId="69F42ECC" w14:textId="77777777" w:rsidR="00DD1BF0" w:rsidRDefault="00DD1BF0" w:rsidP="003F77CE">
            <w:pPr>
              <w:pStyle w:val="TableParagraph"/>
              <w:rPr>
                <w:sz w:val="20"/>
              </w:rPr>
            </w:pPr>
          </w:p>
        </w:tc>
        <w:tc>
          <w:tcPr>
            <w:tcW w:w="3248" w:type="dxa"/>
          </w:tcPr>
          <w:p w14:paraId="57B443AA" w14:textId="77777777" w:rsidR="00DD1BF0" w:rsidRDefault="00DD1BF0" w:rsidP="003F77CE">
            <w:pPr>
              <w:pStyle w:val="TableParagraph"/>
              <w:rPr>
                <w:sz w:val="20"/>
              </w:rPr>
            </w:pPr>
          </w:p>
        </w:tc>
        <w:tc>
          <w:tcPr>
            <w:tcW w:w="3098" w:type="dxa"/>
          </w:tcPr>
          <w:p w14:paraId="3994BEC1" w14:textId="77777777" w:rsidR="00DD1BF0" w:rsidRDefault="00DD1BF0" w:rsidP="003F77CE">
            <w:pPr>
              <w:pStyle w:val="TableParagraph"/>
              <w:rPr>
                <w:sz w:val="20"/>
              </w:rPr>
            </w:pPr>
          </w:p>
        </w:tc>
        <w:tc>
          <w:tcPr>
            <w:tcW w:w="1160" w:type="dxa"/>
          </w:tcPr>
          <w:p w14:paraId="1A66BE78" w14:textId="77777777" w:rsidR="00DD1BF0" w:rsidRDefault="00DD1BF0" w:rsidP="003F77CE">
            <w:pPr>
              <w:pStyle w:val="TableParagraph"/>
              <w:rPr>
                <w:sz w:val="20"/>
              </w:rPr>
            </w:pPr>
          </w:p>
        </w:tc>
        <w:tc>
          <w:tcPr>
            <w:tcW w:w="2730" w:type="dxa"/>
          </w:tcPr>
          <w:p w14:paraId="72A5B897" w14:textId="77777777" w:rsidR="00DD1BF0" w:rsidRDefault="00DD1BF0" w:rsidP="003F77CE">
            <w:pPr>
              <w:pStyle w:val="TableParagraph"/>
              <w:rPr>
                <w:sz w:val="20"/>
              </w:rPr>
            </w:pPr>
          </w:p>
        </w:tc>
      </w:tr>
    </w:tbl>
    <w:p w14:paraId="61F972F1"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3627CAF" w14:textId="0F1223AA" w:rsidR="00DD1BF0" w:rsidRDefault="00DD1BF0" w:rsidP="00B457DD"/>
    <w:p w14:paraId="7BFF08EA" w14:textId="77777777" w:rsidR="00B457DD" w:rsidRDefault="00B457DD" w:rsidP="00B457DD">
      <w:r>
        <w:br w:type="page"/>
      </w:r>
    </w:p>
    <w:p w14:paraId="627E189A" w14:textId="2EC5F970" w:rsidR="00DD1BF0" w:rsidRPr="00BD3536" w:rsidRDefault="00DD1BF0" w:rsidP="003F77CE">
      <w:pPr>
        <w:pStyle w:val="Naslov4"/>
        <w:spacing w:before="0" w:line="240" w:lineRule="auto"/>
      </w:pPr>
      <w:bookmarkStart w:id="45" w:name="_Toc110315411"/>
      <w:r>
        <w:t>Specifični cilj 6</w:t>
      </w:r>
      <w:r w:rsidR="00BC0E4A">
        <w:t>.7</w:t>
      </w:r>
      <w:r w:rsidRPr="00BD3536">
        <w:t xml:space="preserve">: </w:t>
      </w:r>
      <w:r w:rsidR="00695755" w:rsidRPr="0067472B">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bookmarkEnd w:id="45"/>
    </w:p>
    <w:p w14:paraId="1A82BF43" w14:textId="77777777" w:rsidR="00DD1BF0" w:rsidRDefault="00DD1BF0" w:rsidP="003F77CE">
      <w:pPr>
        <w:rPr>
          <w:sz w:val="30"/>
        </w:rPr>
      </w:pPr>
    </w:p>
    <w:p w14:paraId="24F035B9" w14:textId="77777777" w:rsidR="00DD1BF0" w:rsidRPr="00C10464" w:rsidRDefault="00DD1BF0" w:rsidP="003F77CE">
      <w:pPr>
        <w:pStyle w:val="Naslov5"/>
        <w:spacing w:before="0"/>
      </w:pPr>
      <w:r w:rsidRPr="00C10464">
        <w:t>Ukrepi skladov</w:t>
      </w:r>
    </w:p>
    <w:p w14:paraId="2E49BF84" w14:textId="77777777" w:rsidR="00DD1BF0" w:rsidRDefault="00DD1BF0" w:rsidP="003F77CE">
      <w:pPr>
        <w:rPr>
          <w:sz w:val="30"/>
        </w:rPr>
      </w:pPr>
    </w:p>
    <w:p w14:paraId="5E45057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8EF904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2E44BD64" w14:textId="77777777" w:rsidTr="00007B4B">
        <w:trPr>
          <w:trHeight w:val="316"/>
        </w:trPr>
        <w:tc>
          <w:tcPr>
            <w:tcW w:w="12758" w:type="dxa"/>
          </w:tcPr>
          <w:p w14:paraId="287B47F7" w14:textId="77777777" w:rsidR="00DE7E37" w:rsidRPr="0067472B" w:rsidRDefault="00DE7E37" w:rsidP="003F77CE">
            <w:pPr>
              <w:jc w:val="both"/>
              <w:rPr>
                <w:rFonts w:cstheme="minorHAnsi"/>
              </w:rPr>
            </w:pPr>
            <w:r w:rsidRPr="0067472B">
              <w:rPr>
                <w:rFonts w:cstheme="minorHAnsi"/>
              </w:rPr>
              <w:t>Z namenom doseganja večje vključe</w:t>
            </w:r>
            <w:r>
              <w:rPr>
                <w:rFonts w:cstheme="minorHAnsi"/>
              </w:rPr>
              <w:t>nosti</w:t>
            </w:r>
            <w:r w:rsidRPr="0067472B">
              <w:rPr>
                <w:rFonts w:cstheme="minorHAnsi"/>
              </w:rPr>
              <w:t xml:space="preserve"> posameznikov v </w:t>
            </w:r>
            <w:r>
              <w:rPr>
                <w:rFonts w:cstheme="minorHAnsi"/>
              </w:rPr>
              <w:t xml:space="preserve">vseživljenjsko učenje (v nadaljevanju: </w:t>
            </w:r>
            <w:r w:rsidRPr="0067472B">
              <w:rPr>
                <w:rFonts w:cstheme="minorHAnsi"/>
              </w:rPr>
              <w:t>VŽU</w:t>
            </w:r>
            <w:r>
              <w:rPr>
                <w:rFonts w:cstheme="minorHAnsi"/>
              </w:rPr>
              <w:t>),</w:t>
            </w:r>
            <w:r w:rsidRPr="0067472B">
              <w:rPr>
                <w:rFonts w:cstheme="minorHAnsi"/>
              </w:rPr>
              <w:t xml:space="preserve"> predvsem deleža nižje izobraženih, manj usposobljenih in starejših, izboljšanih poklicnih kompetenc zaposlenih in učinkovit sistem karierne orientacije, vzpostavitve digitalnih izobraževalnih virov </w:t>
            </w:r>
            <w:r>
              <w:rPr>
                <w:rFonts w:cstheme="minorHAnsi"/>
              </w:rPr>
              <w:t>ter</w:t>
            </w:r>
            <w:r w:rsidRPr="0067472B">
              <w:rPr>
                <w:rFonts w:cstheme="minorHAnsi"/>
              </w:rPr>
              <w:t xml:space="preserve"> visokokakovostne didaktične programske opreme in zmanjšanja digitalne vrzeli, bodo ukrepi </w:t>
            </w:r>
            <w:r>
              <w:rPr>
                <w:rFonts w:cstheme="minorHAnsi"/>
              </w:rPr>
              <w:t xml:space="preserve">za doseganje ciljev tega specifičnega cilja </w:t>
            </w:r>
            <w:r w:rsidRPr="0067472B">
              <w:rPr>
                <w:rFonts w:cstheme="minorHAnsi"/>
              </w:rPr>
              <w:t>usmerjeni v:</w:t>
            </w:r>
          </w:p>
          <w:p w14:paraId="1C84A653" w14:textId="77777777" w:rsidR="00DE7E37" w:rsidRPr="0067472B" w:rsidRDefault="00DE7E37" w:rsidP="003F77CE">
            <w:pPr>
              <w:jc w:val="both"/>
              <w:rPr>
                <w:rFonts w:cstheme="minorHAnsi"/>
              </w:rPr>
            </w:pPr>
          </w:p>
          <w:p w14:paraId="6E4F371F" w14:textId="0CBCA1D6" w:rsidR="00CB1B58" w:rsidRDefault="7755AA2D" w:rsidP="00007B4B">
            <w:pPr>
              <w:pStyle w:val="Odstavekseznama"/>
              <w:numPr>
                <w:ilvl w:val="0"/>
                <w:numId w:val="48"/>
              </w:numPr>
              <w:jc w:val="both"/>
              <w:rPr>
                <w:rFonts w:ascii="Times New Roman" w:eastAsia="Times New Roman" w:hAnsi="Times New Roman" w:cs="Times New Roman"/>
              </w:rPr>
            </w:pPr>
            <w:r w:rsidRPr="00007B4B">
              <w:rPr>
                <w:rFonts w:ascii="Times New Roman" w:eastAsia="Times New Roman" w:hAnsi="Times New Roman" w:cs="Times New Roman"/>
                <w:iCs/>
              </w:rPr>
              <w:t>izvajanje</w:t>
            </w:r>
            <w:r w:rsidRPr="00007B4B">
              <w:rPr>
                <w:rFonts w:ascii="Times New Roman" w:eastAsia="Times New Roman" w:hAnsi="Times New Roman" w:cs="Times New Roman"/>
                <w:i/>
                <w:iCs/>
              </w:rPr>
              <w:t xml:space="preserve"> podpornih aktivnosti za izvajanje </w:t>
            </w:r>
            <w:r w:rsidR="00007B4B">
              <w:rPr>
                <w:rFonts w:ascii="Times New Roman" w:eastAsia="Times New Roman" w:hAnsi="Times New Roman" w:cs="Times New Roman"/>
                <w:i/>
                <w:iCs/>
              </w:rPr>
              <w:t>VŽU</w:t>
            </w:r>
            <w:r w:rsidRPr="0848C57F">
              <w:rPr>
                <w:rFonts w:ascii="Times New Roman" w:hAnsi="Times New Roman" w:cs="Times New Roman"/>
              </w:rPr>
              <w:t xml:space="preserve">: </w:t>
            </w:r>
            <w:r w:rsidR="00CB1B58" w:rsidRPr="0C4DB437">
              <w:rPr>
                <w:rFonts w:ascii="Times New Roman" w:eastAsia="Times New Roman" w:hAnsi="Times New Roman" w:cs="Times New Roman"/>
              </w:rPr>
              <w:t>izveden</w:t>
            </w:r>
            <w:r w:rsidR="00CB1B58">
              <w:rPr>
                <w:rFonts w:ascii="Times New Roman" w:eastAsia="Times New Roman" w:hAnsi="Times New Roman" w:cs="Times New Roman"/>
              </w:rPr>
              <w:t>a</w:t>
            </w:r>
            <w:r w:rsidR="00CB1B58" w:rsidRPr="0C4DB437">
              <w:rPr>
                <w:rFonts w:ascii="Times New Roman" w:eastAsia="Times New Roman" w:hAnsi="Times New Roman" w:cs="Times New Roman"/>
              </w:rPr>
              <w:t xml:space="preserve"> bo</w:t>
            </w:r>
            <w:r w:rsidR="00CB1B58">
              <w:rPr>
                <w:rFonts w:ascii="Times New Roman" w:eastAsia="Times New Roman" w:hAnsi="Times New Roman" w:cs="Times New Roman"/>
              </w:rPr>
              <w:t xml:space="preserve"> vseslovenska kampanja (vključene</w:t>
            </w:r>
            <w:r w:rsidRPr="0848C57F">
              <w:rPr>
                <w:rFonts w:ascii="Times New Roman" w:hAnsi="Times New Roman" w:cs="Times New Roman"/>
              </w:rPr>
              <w:t xml:space="preserve"> bodo promocijske</w:t>
            </w:r>
            <w:r w:rsidR="00CB1B58" w:rsidRPr="0C4DB437">
              <w:rPr>
                <w:rFonts w:ascii="Times New Roman" w:eastAsia="Times New Roman" w:hAnsi="Times New Roman" w:cs="Times New Roman"/>
              </w:rPr>
              <w:t>,</w:t>
            </w:r>
            <w:r w:rsidRPr="0848C57F">
              <w:rPr>
                <w:rFonts w:ascii="Times New Roman" w:hAnsi="Times New Roman"/>
              </w:rPr>
              <w:t xml:space="preserve"> animacijsk</w:t>
            </w:r>
            <w:r w:rsidRPr="0848C57F">
              <w:rPr>
                <w:rFonts w:ascii="Times New Roman" w:hAnsi="Times New Roman" w:cs="Times New Roman"/>
              </w:rPr>
              <w:t>e</w:t>
            </w:r>
            <w:r w:rsidRPr="0848C57F">
              <w:rPr>
                <w:rFonts w:ascii="Times New Roman" w:hAnsi="Times New Roman"/>
              </w:rPr>
              <w:t xml:space="preserve"> </w:t>
            </w:r>
            <w:r w:rsidR="00CB1B58" w:rsidRPr="0C4DB437">
              <w:rPr>
                <w:rFonts w:ascii="Times New Roman" w:eastAsia="Times New Roman" w:hAnsi="Times New Roman" w:cs="Times New Roman"/>
              </w:rPr>
              <w:t xml:space="preserve">in informativne </w:t>
            </w:r>
            <w:r w:rsidRPr="0848C57F">
              <w:rPr>
                <w:rFonts w:ascii="Times New Roman" w:hAnsi="Times New Roman"/>
              </w:rPr>
              <w:t>aktivnosti ter učn</w:t>
            </w:r>
            <w:r w:rsidRPr="0848C57F">
              <w:rPr>
                <w:rFonts w:ascii="Times New Roman" w:hAnsi="Times New Roman" w:cs="Times New Roman"/>
              </w:rPr>
              <w:t>a</w:t>
            </w:r>
            <w:r w:rsidRPr="0848C57F">
              <w:rPr>
                <w:rFonts w:ascii="Times New Roman" w:hAnsi="Times New Roman"/>
              </w:rPr>
              <w:t xml:space="preserve"> pomoč</w:t>
            </w:r>
            <w:r w:rsidR="00CB1B58" w:rsidRPr="0C4DB437">
              <w:rPr>
                <w:rFonts w:ascii="Times New Roman" w:eastAsia="Times New Roman" w:hAnsi="Times New Roman" w:cs="Times New Roman"/>
              </w:rPr>
              <w:t xml:space="preserve"> za vse odrasle</w:t>
            </w:r>
            <w:r w:rsidR="00CB1B58">
              <w:rPr>
                <w:rFonts w:ascii="Times New Roman" w:eastAsia="Times New Roman" w:hAnsi="Times New Roman" w:cs="Times New Roman"/>
              </w:rPr>
              <w:t>)</w:t>
            </w:r>
            <w:r w:rsidR="00CB1B58" w:rsidRPr="0C4DB437">
              <w:rPr>
                <w:rFonts w:ascii="Times New Roman" w:eastAsia="Times New Roman" w:hAnsi="Times New Roman" w:cs="Times New Roman"/>
              </w:rPr>
              <w:t>,</w:t>
            </w:r>
            <w:r w:rsidRPr="0848C57F">
              <w:rPr>
                <w:rFonts w:ascii="Times New Roman" w:hAnsi="Times New Roman" w:cs="Times New Roman"/>
              </w:rPr>
              <w:t xml:space="preserve"> še </w:t>
            </w:r>
            <w:r w:rsidR="00CB1B58" w:rsidRPr="0C4DB437">
              <w:rPr>
                <w:rFonts w:ascii="Times New Roman" w:eastAsia="Times New Roman" w:hAnsi="Times New Roman" w:cs="Times New Roman"/>
              </w:rPr>
              <w:t>zlasti pa za odrasle iz različnih ranljivih skupin (starejši, migranti, zaporniki, manj izobraženi oziroma s pomanjkanjem kompetenc, brezposelni in podobno). Posameznike bomo</w:t>
            </w:r>
            <w:r w:rsidRPr="0848C57F">
              <w:rPr>
                <w:rFonts w:ascii="Times New Roman" w:hAnsi="Times New Roman" w:cs="Times New Roman"/>
              </w:rPr>
              <w:t xml:space="preserve"> ozaveščali o pomenu udeležbe v vseživljenjskem izobraževanju in učenju</w:t>
            </w:r>
            <w:r w:rsidR="00CB1B58" w:rsidRPr="0C4DB437">
              <w:rPr>
                <w:rFonts w:ascii="Times New Roman" w:eastAsia="Times New Roman" w:hAnsi="Times New Roman" w:cs="Times New Roman"/>
              </w:rPr>
              <w:t xml:space="preserve"> za vstop oziroma konkurenčnost</w:t>
            </w:r>
            <w:r w:rsidRPr="0848C57F">
              <w:rPr>
                <w:rFonts w:ascii="Times New Roman" w:hAnsi="Times New Roman" w:cs="Times New Roman"/>
              </w:rPr>
              <w:t xml:space="preserve"> na </w:t>
            </w:r>
            <w:r w:rsidR="00CB1B58" w:rsidRPr="0C4DB437">
              <w:rPr>
                <w:rFonts w:ascii="Times New Roman" w:eastAsia="Times New Roman" w:hAnsi="Times New Roman" w:cs="Times New Roman"/>
              </w:rPr>
              <w:t xml:space="preserve">trgu dela, osebni razvoj in sodelovanje v skupnosti. Namen ukrepov je: okrepiti pozitiven odnos do izobraževanja in učenja, ki prinaša napredek na osebnem, družbenem in delovnem </w:t>
            </w:r>
            <w:r w:rsidRPr="0848C57F">
              <w:rPr>
                <w:rFonts w:ascii="Times New Roman" w:hAnsi="Times New Roman" w:cs="Times New Roman"/>
              </w:rPr>
              <w:t>področju</w:t>
            </w:r>
            <w:r w:rsidR="00CB1B58" w:rsidRPr="0C4DB437">
              <w:rPr>
                <w:rFonts w:ascii="Times New Roman" w:eastAsia="Times New Roman" w:hAnsi="Times New Roman" w:cs="Times New Roman"/>
              </w:rPr>
              <w:t>;</w:t>
            </w:r>
            <w:r w:rsidR="00CB1B58" w:rsidRPr="0081660E">
              <w:rPr>
                <w:rFonts w:ascii="Times New Roman" w:eastAsia="Times New Roman" w:hAnsi="Times New Roman" w:cs="Times New Roman"/>
              </w:rPr>
              <w:t xml:space="preserve"> povečati vključenost v različne oblike vseživljenjskega izobraževanja in učenja za pridobitev višje ali nove izobrazbe ter temeljnih in poklicnih kompetenc, izboljšanje splošne razgledanosti, povezovanje in vzpostavljanje učeče se skupnosti. </w:t>
            </w:r>
            <w:r w:rsidR="00CB1B58" w:rsidRPr="0C4DB437">
              <w:rPr>
                <w:rFonts w:ascii="Times New Roman" w:eastAsia="Times New Roman" w:hAnsi="Times New Roman" w:cs="Times New Roman"/>
              </w:rPr>
              <w:t xml:space="preserve">Razvijali bomo sodobne pristope in orodja za kakovostno in učinkovito izvajanje promocijskih, animacijskih in informativnih aktivnosti ter učne pomoči. Krepili bomo medresorsko povezovanje in vključevali </w:t>
            </w:r>
            <w:r w:rsidR="00007B4B" w:rsidRPr="0C4DB437">
              <w:rPr>
                <w:rFonts w:ascii="Times New Roman" w:eastAsia="Times New Roman" w:hAnsi="Times New Roman" w:cs="Times New Roman"/>
              </w:rPr>
              <w:t>različn</w:t>
            </w:r>
            <w:r w:rsidR="00007B4B">
              <w:rPr>
                <w:rFonts w:ascii="Times New Roman" w:eastAsia="Times New Roman" w:hAnsi="Times New Roman" w:cs="Times New Roman"/>
              </w:rPr>
              <w:t>e</w:t>
            </w:r>
            <w:r w:rsidR="00007B4B" w:rsidRPr="0C4DB437">
              <w:rPr>
                <w:rFonts w:ascii="Times New Roman" w:eastAsia="Times New Roman" w:hAnsi="Times New Roman" w:cs="Times New Roman"/>
              </w:rPr>
              <w:t xml:space="preserve"> deležnik</w:t>
            </w:r>
            <w:r w:rsidR="00007B4B">
              <w:rPr>
                <w:rFonts w:ascii="Times New Roman" w:eastAsia="Times New Roman" w:hAnsi="Times New Roman" w:cs="Times New Roman"/>
              </w:rPr>
              <w:t>e</w:t>
            </w:r>
            <w:r w:rsidR="00007B4B" w:rsidRPr="0C4DB437">
              <w:rPr>
                <w:rFonts w:ascii="Times New Roman" w:eastAsia="Times New Roman" w:hAnsi="Times New Roman" w:cs="Times New Roman"/>
              </w:rPr>
              <w:t xml:space="preserve"> na trgu dela</w:t>
            </w:r>
            <w:r w:rsidR="00007B4B">
              <w:rPr>
                <w:rFonts w:ascii="Times New Roman" w:eastAsia="Times New Roman" w:hAnsi="Times New Roman" w:cs="Times New Roman"/>
              </w:rPr>
              <w:t>,</w:t>
            </w:r>
            <w:r w:rsidR="00007B4B" w:rsidRPr="0C4DB437">
              <w:rPr>
                <w:rFonts w:ascii="Times New Roman" w:eastAsia="Times New Roman" w:hAnsi="Times New Roman" w:cs="Times New Roman"/>
              </w:rPr>
              <w:t xml:space="preserve"> </w:t>
            </w:r>
            <w:r w:rsidR="00CB1B58" w:rsidRPr="0C4DB437">
              <w:rPr>
                <w:rFonts w:ascii="Times New Roman" w:eastAsia="Times New Roman" w:hAnsi="Times New Roman" w:cs="Times New Roman"/>
              </w:rPr>
              <w:t xml:space="preserve">socialne partnerje in nevladne organizacije na državni in lokalni ravni. </w:t>
            </w:r>
            <w:r w:rsidR="00CB1B58">
              <w:rPr>
                <w:rFonts w:ascii="Times New Roman" w:eastAsia="Times New Roman" w:hAnsi="Times New Roman" w:cs="Times New Roman"/>
              </w:rPr>
              <w:t xml:space="preserve">Z namenom doseganja večje sinergije pri izvajanju aktivnosti je predvideno sodelovanje različnih ministrstev, ki aktivno delujejo na področju izobraževanja odraslih (MIZŠ, MGRT in MDDSZ). </w:t>
            </w:r>
            <w:r w:rsidR="00CB1B58" w:rsidRPr="0C4DB437">
              <w:rPr>
                <w:rFonts w:ascii="Times New Roman" w:eastAsia="Times New Roman" w:hAnsi="Times New Roman" w:cs="Times New Roman"/>
              </w:rPr>
              <w:t>Z različnimi orodji</w:t>
            </w:r>
            <w:r w:rsidR="0085356C">
              <w:rPr>
                <w:rFonts w:ascii="Times New Roman" w:eastAsia="Times New Roman" w:hAnsi="Times New Roman" w:cs="Times New Roman"/>
              </w:rPr>
              <w:t xml:space="preserve"> (kot npr. individualni učni računi)</w:t>
            </w:r>
            <w:r w:rsidR="00CB1B58" w:rsidRPr="0C4DB437">
              <w:rPr>
                <w:rFonts w:ascii="Times New Roman" w:eastAsia="Times New Roman" w:hAnsi="Times New Roman" w:cs="Times New Roman"/>
              </w:rPr>
              <w:t xml:space="preserve"> bo omogočeno vsem odraslim, da razvijejo svoje </w:t>
            </w:r>
            <w:r w:rsidR="00465055">
              <w:rPr>
                <w:rFonts w:ascii="Times New Roman" w:eastAsia="Times New Roman" w:hAnsi="Times New Roman" w:cs="Times New Roman"/>
              </w:rPr>
              <w:t>spretnosti</w:t>
            </w:r>
            <w:r w:rsidR="00CB1B58" w:rsidRPr="0C4DB437">
              <w:rPr>
                <w:rFonts w:ascii="Times New Roman" w:eastAsia="Times New Roman" w:hAnsi="Times New Roman" w:cs="Times New Roman"/>
              </w:rPr>
              <w:t xml:space="preserve"> skozi celotno dobo zaposlitve</w:t>
            </w:r>
            <w:r w:rsidR="00007B4B">
              <w:rPr>
                <w:rFonts w:ascii="Times New Roman" w:eastAsia="Times New Roman" w:hAnsi="Times New Roman" w:cs="Times New Roman"/>
              </w:rPr>
              <w:t>;</w:t>
            </w:r>
          </w:p>
          <w:p w14:paraId="1521E58C" w14:textId="77777777" w:rsidR="00465055" w:rsidRPr="0081660E" w:rsidRDefault="00465055" w:rsidP="00D756A9">
            <w:pPr>
              <w:pStyle w:val="Odstavekseznama"/>
              <w:ind w:left="720"/>
              <w:jc w:val="both"/>
              <w:rPr>
                <w:rFonts w:ascii="Times New Roman" w:eastAsia="Times New Roman" w:hAnsi="Times New Roman" w:cs="Times New Roman"/>
              </w:rPr>
            </w:pPr>
          </w:p>
          <w:p w14:paraId="27ED7E98" w14:textId="78B3C77C" w:rsidR="00DE7E37" w:rsidRPr="00021BC4" w:rsidRDefault="00CB1B58" w:rsidP="005645C8">
            <w:pPr>
              <w:pStyle w:val="Odstavekseznama"/>
              <w:numPr>
                <w:ilvl w:val="0"/>
                <w:numId w:val="60"/>
              </w:numPr>
              <w:jc w:val="both"/>
              <w:rPr>
                <w:rFonts w:asciiTheme="minorHAnsi" w:hAnsiTheme="minorHAnsi"/>
              </w:rPr>
            </w:pPr>
            <w:r w:rsidRPr="0C4DB437">
              <w:rPr>
                <w:rFonts w:ascii="Times New Roman" w:eastAsia="Times New Roman" w:hAnsi="Times New Roman" w:cs="Times New Roman"/>
              </w:rPr>
              <w:t xml:space="preserve">izvedene bodo </w:t>
            </w:r>
            <w:r w:rsidRPr="00D756A9">
              <w:rPr>
                <w:rFonts w:ascii="Times New Roman" w:eastAsia="Times New Roman" w:hAnsi="Times New Roman" w:cs="Times New Roman"/>
                <w:i/>
              </w:rPr>
              <w:t>strokovne in razvojne naloge na področju</w:t>
            </w:r>
            <w:r w:rsidRPr="0C4DB437">
              <w:rPr>
                <w:rFonts w:ascii="Times New Roman" w:eastAsia="Times New Roman" w:hAnsi="Times New Roman" w:cs="Times New Roman"/>
              </w:rPr>
              <w:t>:</w:t>
            </w:r>
            <w:r w:rsidR="7755AA2D" w:rsidRPr="0848C57F">
              <w:rPr>
                <w:rFonts w:ascii="Times New Roman" w:hAnsi="Times New Roman" w:cs="Times New Roman"/>
              </w:rPr>
              <w:t xml:space="preserve"> informativne in svetovalne dejavnosti za odrasle</w:t>
            </w:r>
            <w:r w:rsidRPr="0C4DB437">
              <w:rPr>
                <w:rFonts w:ascii="Times New Roman" w:eastAsia="Times New Roman" w:hAnsi="Times New Roman" w:cs="Times New Roman"/>
              </w:rPr>
              <w:t xml:space="preserve"> </w:t>
            </w:r>
            <w:r w:rsidR="00CD2BD8">
              <w:rPr>
                <w:rFonts w:ascii="Times New Roman" w:hAnsi="Times New Roman" w:cs="Times New Roman"/>
              </w:rPr>
              <w:t>(tudi</w:t>
            </w:r>
            <w:r w:rsidRPr="0C4DB437">
              <w:rPr>
                <w:rFonts w:ascii="Times New Roman" w:eastAsia="Times New Roman" w:hAnsi="Times New Roman" w:cs="Times New Roman"/>
              </w:rPr>
              <w:t xml:space="preserve"> v srednješolskem izobraževanju, ki se je v okviru mednarodnega projekta izkazalo za podhranjeno</w:t>
            </w:r>
            <w:r w:rsidR="00CD2BD8">
              <w:rPr>
                <w:rFonts w:ascii="Times New Roman" w:eastAsia="Times New Roman" w:hAnsi="Times New Roman" w:cs="Times New Roman"/>
              </w:rPr>
              <w:t>)</w:t>
            </w:r>
            <w:r w:rsidRPr="0C4DB437">
              <w:rPr>
                <w:rFonts w:ascii="Times New Roman" w:eastAsia="Times New Roman" w:hAnsi="Times New Roman" w:cs="Times New Roman"/>
              </w:rPr>
              <w:t>; validacije;</w:t>
            </w:r>
            <w:r w:rsidR="7755AA2D" w:rsidRPr="0848C57F">
              <w:rPr>
                <w:rFonts w:ascii="Times New Roman" w:hAnsi="Times New Roman" w:cs="Times New Roman"/>
              </w:rPr>
              <w:t xml:space="preserve"> presojanj</w:t>
            </w:r>
            <w:r w:rsidR="00007B4B">
              <w:rPr>
                <w:rFonts w:ascii="Times New Roman" w:hAnsi="Times New Roman" w:cs="Times New Roman"/>
              </w:rPr>
              <w:t>e</w:t>
            </w:r>
            <w:r w:rsidR="7755AA2D" w:rsidRPr="0848C57F">
              <w:rPr>
                <w:rFonts w:ascii="Times New Roman" w:hAnsi="Times New Roman" w:cs="Times New Roman"/>
              </w:rPr>
              <w:t xml:space="preserve"> in razvijanj</w:t>
            </w:r>
            <w:r w:rsidR="00007B4B">
              <w:rPr>
                <w:rFonts w:ascii="Times New Roman" w:hAnsi="Times New Roman" w:cs="Times New Roman"/>
              </w:rPr>
              <w:t>e</w:t>
            </w:r>
            <w:r w:rsidR="7755AA2D" w:rsidRPr="0848C57F">
              <w:rPr>
                <w:rFonts w:ascii="Times New Roman" w:hAnsi="Times New Roman" w:cs="Times New Roman"/>
              </w:rPr>
              <w:t xml:space="preserve"> kakovosti v izobraževanju odraslih ter </w:t>
            </w:r>
            <w:r w:rsidRPr="0C4DB437">
              <w:rPr>
                <w:rFonts w:ascii="Times New Roman" w:eastAsia="Times New Roman" w:hAnsi="Times New Roman" w:cs="Times New Roman"/>
              </w:rPr>
              <w:t xml:space="preserve">strokovne in razvojne naloge na področju vseživljenjske </w:t>
            </w:r>
            <w:r w:rsidR="7755AA2D" w:rsidRPr="0848C57F">
              <w:rPr>
                <w:rFonts w:ascii="Times New Roman" w:hAnsi="Times New Roman" w:cs="Times New Roman"/>
              </w:rPr>
              <w:t xml:space="preserve">karierne orientacije </w:t>
            </w:r>
            <w:r w:rsidRPr="0C4DB437">
              <w:rPr>
                <w:rFonts w:ascii="Times New Roman" w:eastAsia="Times New Roman" w:hAnsi="Times New Roman" w:cs="Times New Roman"/>
              </w:rPr>
              <w:t xml:space="preserve">v višjem strokovnem izobraževanju </w:t>
            </w:r>
            <w:r w:rsidR="7755AA2D" w:rsidRPr="0848C57F">
              <w:rPr>
                <w:rFonts w:ascii="Times New Roman" w:hAnsi="Times New Roman" w:cs="Times New Roman"/>
              </w:rPr>
              <w:t>z namenom večje zaposljivosti</w:t>
            </w:r>
            <w:r w:rsidRPr="0C4DB437">
              <w:rPr>
                <w:rFonts w:ascii="Times New Roman" w:eastAsia="Times New Roman" w:hAnsi="Times New Roman" w:cs="Times New Roman"/>
              </w:rPr>
              <w:t xml:space="preserve"> diplomantov, krepitve pomena</w:t>
            </w:r>
            <w:r w:rsidR="7755AA2D" w:rsidRPr="0848C57F">
              <w:rPr>
                <w:rFonts w:ascii="Times New Roman" w:hAnsi="Times New Roman" w:cs="Times New Roman"/>
              </w:rPr>
              <w:t xml:space="preserve"> vseživljenjskega izobraževanja, sodelovanja med višjimi strokovnimi šolami in delodajalci</w:t>
            </w:r>
            <w:r w:rsidRPr="0C4DB437">
              <w:rPr>
                <w:rFonts w:ascii="Times New Roman" w:eastAsia="Times New Roman" w:hAnsi="Times New Roman" w:cs="Times New Roman"/>
              </w:rPr>
              <w:t>, ureditve evidenc</w:t>
            </w:r>
            <w:r w:rsidR="7755AA2D" w:rsidRPr="0848C57F">
              <w:rPr>
                <w:rFonts w:ascii="Times New Roman" w:hAnsi="Times New Roman" w:cs="Times New Roman"/>
              </w:rPr>
              <w:t xml:space="preserve"> ipd. </w:t>
            </w:r>
            <w:r w:rsidR="0848C57F" w:rsidRPr="0848C57F">
              <w:rPr>
                <w:rFonts w:ascii="Times New Roman" w:eastAsia="Times New Roman" w:hAnsi="Times New Roman" w:cs="Times New Roman"/>
              </w:rPr>
              <w:t>Ukrep naslavlja tudi izvajanje usposabljanj, namenjenih opolnomočenju predvsem zaposlenih v MSP, ki imajo malo sredstev, namenjenih za usposabljanja oz. malo znanja za spopadanje s hitrimi spremembami na trgu. Namen teh usposabljanj bo razvoj in krepitev kompetenc, potrebnih za uspešen nastop na trgu dela, z namenom večje ozaveščenosti o vseživljenjskem učenju in vseživljenjski poklicni orientaciji</w:t>
            </w:r>
            <w:r w:rsidR="003F7065">
              <w:rPr>
                <w:rFonts w:ascii="Times New Roman" w:eastAsia="Times New Roman" w:hAnsi="Times New Roman" w:cs="Times New Roman"/>
              </w:rPr>
              <w:t>;</w:t>
            </w:r>
          </w:p>
          <w:p w14:paraId="5D1E48C9" w14:textId="77777777" w:rsidR="00DE7E37" w:rsidRPr="00021BC4" w:rsidRDefault="00DE7E37" w:rsidP="005645C8">
            <w:pPr>
              <w:pStyle w:val="Odstavekseznama"/>
              <w:ind w:left="720"/>
              <w:jc w:val="both"/>
            </w:pPr>
          </w:p>
          <w:p w14:paraId="1FDFC843" w14:textId="1CB754E6" w:rsidR="002A2DA8" w:rsidRPr="005645C8" w:rsidRDefault="002A2DA8" w:rsidP="005645C8">
            <w:pPr>
              <w:pStyle w:val="Odstavekseznama"/>
              <w:numPr>
                <w:ilvl w:val="0"/>
                <w:numId w:val="60"/>
              </w:numPr>
              <w:jc w:val="both"/>
              <w:rPr>
                <w:rFonts w:ascii="Times New Roman" w:hAnsi="Times New Roman"/>
              </w:rPr>
            </w:pPr>
            <w:r w:rsidRPr="00A31BB1">
              <w:rPr>
                <w:rFonts w:ascii="Times New Roman" w:hAnsi="Times New Roman" w:cs="Times New Roman"/>
                <w:i/>
              </w:rPr>
              <w:t xml:space="preserve">ukrepe za pridobitev srednješolske izobrazbe in </w:t>
            </w:r>
            <w:r w:rsidR="00CB1B58" w:rsidRPr="0C4DB437">
              <w:rPr>
                <w:rFonts w:ascii="Times New Roman" w:eastAsia="Times New Roman" w:hAnsi="Times New Roman" w:cs="Times New Roman"/>
                <w:i/>
                <w:iCs/>
              </w:rPr>
              <w:t xml:space="preserve">novega poklica </w:t>
            </w:r>
            <w:r w:rsidR="00CB1B58" w:rsidRPr="0C4DB437">
              <w:rPr>
                <w:rFonts w:ascii="Times New Roman" w:eastAsia="Times New Roman" w:hAnsi="Times New Roman" w:cs="Times New Roman"/>
              </w:rPr>
              <w:t>za različne ravni</w:t>
            </w:r>
            <w:r w:rsidR="00CB1B58" w:rsidRPr="0C4DB437">
              <w:rPr>
                <w:rFonts w:ascii="Times New Roman" w:eastAsia="Times New Roman" w:hAnsi="Times New Roman" w:cs="Times New Roman"/>
                <w:i/>
                <w:iCs/>
              </w:rPr>
              <w:t>, kvalifikacije in</w:t>
            </w:r>
            <w:r w:rsidRPr="00A31BB1">
              <w:rPr>
                <w:rFonts w:ascii="Times New Roman" w:hAnsi="Times New Roman" w:cs="Times New Roman"/>
                <w:i/>
              </w:rPr>
              <w:t xml:space="preserve"> prekvalifikacije, poklicno izpopolnjevanje in usposabljanje, </w:t>
            </w:r>
            <w:r w:rsidR="00CB1B58" w:rsidRPr="0C4DB437">
              <w:rPr>
                <w:rFonts w:ascii="Times New Roman" w:eastAsia="Times New Roman" w:hAnsi="Times New Roman" w:cs="Times New Roman"/>
                <w:i/>
                <w:iCs/>
              </w:rPr>
              <w:t xml:space="preserve">pridobivanje in zviševanje ravni pismenosti in temeljnih zmožnosti </w:t>
            </w:r>
            <w:r w:rsidRPr="00A31BB1">
              <w:rPr>
                <w:rFonts w:ascii="Times New Roman" w:hAnsi="Times New Roman" w:cs="Times New Roman"/>
                <w:i/>
              </w:rPr>
              <w:t xml:space="preserve">ter izboljšanje splošne izobraženosti vključno z digitalnimi in drugimi ključnimi kompetencami za </w:t>
            </w:r>
            <w:r w:rsidR="003F7065">
              <w:rPr>
                <w:rFonts w:ascii="Times New Roman" w:hAnsi="Times New Roman" w:cs="Times New Roman"/>
                <w:i/>
              </w:rPr>
              <w:t>VŽU</w:t>
            </w:r>
            <w:r>
              <w:rPr>
                <w:rFonts w:ascii="Times New Roman" w:hAnsi="Times New Roman" w:cs="Times New Roman"/>
              </w:rPr>
              <w:t>:</w:t>
            </w:r>
          </w:p>
          <w:p w14:paraId="6DDB305E" w14:textId="0CD53417" w:rsidR="00DE7E37" w:rsidRPr="00B32726" w:rsidRDefault="00DE7E37" w:rsidP="002A2DA8">
            <w:pPr>
              <w:pStyle w:val="Odstavekseznama"/>
              <w:numPr>
                <w:ilvl w:val="1"/>
                <w:numId w:val="60"/>
              </w:numPr>
              <w:jc w:val="both"/>
              <w:rPr>
                <w:rFonts w:ascii="Times New Roman" w:hAnsi="Times New Roman"/>
              </w:rPr>
            </w:pPr>
            <w:r w:rsidRPr="002A2DA8">
              <w:rPr>
                <w:rFonts w:ascii="Times New Roman" w:hAnsi="Times New Roman" w:cs="Times New Roman"/>
              </w:rPr>
              <w:t>razvijanje in izvajanje programov za različne ciljne skupine odraslih, ki zagotavljajo pridobivanje in zviševanje ravni pismenosti in temeljnih zmožnosti ter izboljšanje splošne izobraženosti za zaposlitev</w:t>
            </w:r>
            <w:r w:rsidRPr="00F11EA8">
              <w:rPr>
                <w:rFonts w:ascii="Times New Roman" w:hAnsi="Times New Roman" w:cs="Times New Roman"/>
              </w:rPr>
              <w:t xml:space="preserve"> ali učinkovitejše opravljanje dela, osebni razvoj, aktivno državljanstvo in socialno vključenost, </w:t>
            </w:r>
            <w:r w:rsidR="00CB1B58" w:rsidRPr="0C4DB437">
              <w:rPr>
                <w:rFonts w:ascii="Times New Roman" w:eastAsia="Times New Roman" w:hAnsi="Times New Roman" w:cs="Times New Roman"/>
              </w:rPr>
              <w:t>s poudarkom na manj</w:t>
            </w:r>
            <w:r w:rsidRPr="00F11EA8">
              <w:rPr>
                <w:rFonts w:ascii="Times New Roman" w:hAnsi="Times New Roman" w:cs="Times New Roman"/>
              </w:rPr>
              <w:t xml:space="preserve"> izobraženih</w:t>
            </w:r>
            <w:r w:rsidR="00CB1B58" w:rsidRPr="0C4DB437">
              <w:rPr>
                <w:rFonts w:ascii="Times New Roman" w:eastAsia="Times New Roman" w:hAnsi="Times New Roman" w:cs="Times New Roman"/>
              </w:rPr>
              <w:t>, odraslih s pomanjkanjem spretnosti in</w:t>
            </w:r>
            <w:r w:rsidRPr="00F11EA8">
              <w:rPr>
                <w:rFonts w:ascii="Times New Roman" w:hAnsi="Times New Roman" w:cs="Times New Roman"/>
              </w:rPr>
              <w:t xml:space="preserve"> starejših. Z ukrepom bomo prispevali k večji vključenosti odraslih v </w:t>
            </w:r>
            <w:r w:rsidR="003F7065">
              <w:rPr>
                <w:rFonts w:ascii="Times New Roman" w:hAnsi="Times New Roman" w:cs="Times New Roman"/>
              </w:rPr>
              <w:t>VŽU</w:t>
            </w:r>
            <w:r w:rsidRPr="00F11EA8">
              <w:rPr>
                <w:rFonts w:ascii="Times New Roman" w:hAnsi="Times New Roman" w:cs="Times New Roman"/>
              </w:rPr>
              <w:t xml:space="preserve"> in izboljšali kompetence, ki jih posamezniki potrebujejo zaradi potreb na trgu dela. Ukrep bo omogočal fleksibilnost programov</w:t>
            </w:r>
            <w:r w:rsidR="002A2DA8">
              <w:rPr>
                <w:rFonts w:ascii="Times New Roman" w:hAnsi="Times New Roman" w:cs="Times New Roman"/>
              </w:rPr>
              <w:t xml:space="preserve"> glede na presežno ponudbo dela</w:t>
            </w:r>
            <w:r w:rsidR="00CB1B58" w:rsidRPr="0C4DB437">
              <w:rPr>
                <w:rFonts w:ascii="Times New Roman" w:eastAsia="Times New Roman" w:hAnsi="Times New Roman" w:cs="Times New Roman"/>
              </w:rPr>
              <w:t xml:space="preserve"> (komplementarnost z NOO: zviševanje ravni pismenosti in temeljnih zmožnosti z izvajanjem usposabljanj po novih javnoveljavnih programih s področja finančne pismenosti)</w:t>
            </w:r>
            <w:r w:rsidR="003F7065">
              <w:rPr>
                <w:rFonts w:ascii="Times New Roman" w:eastAsia="Times New Roman" w:hAnsi="Times New Roman" w:cs="Times New Roman"/>
              </w:rPr>
              <w:t>.</w:t>
            </w:r>
          </w:p>
          <w:p w14:paraId="5937650D" w14:textId="7C00EDE2" w:rsidR="00DE7E37" w:rsidRPr="005645C8" w:rsidRDefault="003F7065" w:rsidP="002A2DA8">
            <w:pPr>
              <w:pStyle w:val="Odstavekseznama"/>
              <w:numPr>
                <w:ilvl w:val="1"/>
                <w:numId w:val="60"/>
              </w:numPr>
              <w:jc w:val="both"/>
              <w:rPr>
                <w:rFonts w:ascii="Times New Roman" w:hAnsi="Times New Roman"/>
              </w:rPr>
            </w:pPr>
            <w:r>
              <w:rPr>
                <w:rFonts w:ascii="Times New Roman" w:eastAsia="Times New Roman" w:hAnsi="Times New Roman" w:cs="Times New Roman"/>
              </w:rPr>
              <w:t>R</w:t>
            </w:r>
            <w:r w:rsidR="00CB1B58" w:rsidRPr="0C4DB437">
              <w:rPr>
                <w:rFonts w:ascii="Times New Roman" w:eastAsia="Times New Roman" w:hAnsi="Times New Roman" w:cs="Times New Roman"/>
              </w:rPr>
              <w:t>azvijanje</w:t>
            </w:r>
            <w:r w:rsidR="00DE7E37" w:rsidRPr="002A2DA8">
              <w:rPr>
                <w:rFonts w:ascii="Times New Roman" w:hAnsi="Times New Roman" w:cs="Times New Roman"/>
              </w:rPr>
              <w:t xml:space="preserve"> in izvajanje programov nadaljnjega poklicnega izobraževanja in usposabljanja ter izpopolnjevanja, ob upoštevanju trendov zaposlovanja </w:t>
            </w:r>
            <w:r w:rsidR="00CB1B58" w:rsidRPr="0C4DB437">
              <w:rPr>
                <w:rFonts w:ascii="Times New Roman" w:eastAsia="Times New Roman" w:hAnsi="Times New Roman" w:cs="Times New Roman"/>
              </w:rPr>
              <w:t>oziroma</w:t>
            </w:r>
            <w:r w:rsidR="00DE7E37" w:rsidRPr="002A2DA8">
              <w:rPr>
                <w:rFonts w:ascii="Times New Roman" w:hAnsi="Times New Roman" w:cs="Times New Roman"/>
              </w:rPr>
              <w:t xml:space="preserve"> potreb trga dela, tehnološkega razvoja, družbenih sprememb ipd. Ukrepi bodo vključevali predvsem programe usposabljanja in izpopolnjevanja ter študijske programe za izpopolnjevanje, skladno z Izhodišči za pripravo izobraževalnih programov nižjega in srednjega poklicnega izobraževanja ter programov srednjega strokovnega izobraževanja in Izhodišči za pripravo višješolskih študijskih programov; programe nadaljnjega poklicnega izpolnjevanja za nadgradnjo kompetenc zaposlenih s specifičnimi znanji in potrebami</w:t>
            </w:r>
            <w:r w:rsidR="00CB1B58" w:rsidRPr="0C4DB437">
              <w:rPr>
                <w:rFonts w:ascii="Times New Roman" w:eastAsia="Times New Roman" w:hAnsi="Times New Roman" w:cs="Times New Roman"/>
              </w:rPr>
              <w:t xml:space="preserve"> dela. Ukrep</w:t>
            </w:r>
            <w:r w:rsidR="00DE7E37" w:rsidRPr="002A2DA8">
              <w:rPr>
                <w:rFonts w:ascii="Times New Roman" w:hAnsi="Times New Roman"/>
              </w:rPr>
              <w:t xml:space="preserve"> bo </w:t>
            </w:r>
            <w:r w:rsidR="00DE7E37" w:rsidRPr="002A2DA8">
              <w:rPr>
                <w:rFonts w:ascii="Times New Roman" w:hAnsi="Times New Roman" w:cs="Times New Roman"/>
              </w:rPr>
              <w:t xml:space="preserve">vključeval </w:t>
            </w:r>
            <w:r>
              <w:rPr>
                <w:rFonts w:ascii="Times New Roman" w:hAnsi="Times New Roman" w:cs="Times New Roman"/>
              </w:rPr>
              <w:t xml:space="preserve">tudi </w:t>
            </w:r>
            <w:r w:rsidR="00DE7E37" w:rsidRPr="002A2DA8">
              <w:rPr>
                <w:rFonts w:ascii="Times New Roman" w:hAnsi="Times New Roman" w:cs="Times New Roman"/>
              </w:rPr>
              <w:t>programe usposabljanja in izpopolnjevanja za zaposlene v javnem sektorju</w:t>
            </w:r>
            <w:r w:rsidR="00A96DAC">
              <w:rPr>
                <w:rFonts w:ascii="Times New Roman" w:eastAsia="Times New Roman" w:hAnsi="Times New Roman" w:cs="Times New Roman"/>
              </w:rPr>
              <w:t xml:space="preserve">, s poudarkom na usposabljanju vodilnih in ostalih javnih uslužbencev za zmanjševanje vrzeli na področju temeljnih in strokovnih kompetenc za reševanje izzivov prihodnosti. </w:t>
            </w:r>
            <w:r>
              <w:rPr>
                <w:rFonts w:ascii="Times New Roman" w:eastAsia="Times New Roman" w:hAnsi="Times New Roman" w:cs="Times New Roman"/>
              </w:rPr>
              <w:t>V</w:t>
            </w:r>
            <w:r w:rsidR="00A96DAC">
              <w:rPr>
                <w:rFonts w:ascii="Times New Roman" w:eastAsia="Times New Roman" w:hAnsi="Times New Roman" w:cs="Times New Roman"/>
              </w:rPr>
              <w:t>ključeval</w:t>
            </w:r>
            <w:r>
              <w:rPr>
                <w:rFonts w:ascii="Times New Roman" w:eastAsia="Times New Roman" w:hAnsi="Times New Roman" w:cs="Times New Roman"/>
              </w:rPr>
              <w:t xml:space="preserve"> pa bo</w:t>
            </w:r>
            <w:r w:rsidR="00A96DAC">
              <w:rPr>
                <w:rFonts w:ascii="Times New Roman" w:eastAsia="Times New Roman" w:hAnsi="Times New Roman" w:cs="Times New Roman"/>
              </w:rPr>
              <w:t xml:space="preserve"> tudi </w:t>
            </w:r>
            <w:r w:rsidR="00DE7E37" w:rsidRPr="002A2DA8">
              <w:rPr>
                <w:rFonts w:ascii="Times New Roman" w:hAnsi="Times New Roman" w:cs="Times New Roman"/>
              </w:rPr>
              <w:t xml:space="preserve">programe, ki jih pripravi šola za podjetja </w:t>
            </w:r>
            <w:r w:rsidR="00CB1B58" w:rsidRPr="0C4DB437">
              <w:rPr>
                <w:rFonts w:ascii="Times New Roman" w:eastAsia="Times New Roman" w:hAnsi="Times New Roman" w:cs="Times New Roman"/>
              </w:rPr>
              <w:t>oziroma</w:t>
            </w:r>
            <w:r w:rsidR="00DE7E37" w:rsidRPr="002A2DA8">
              <w:rPr>
                <w:rFonts w:ascii="Times New Roman" w:hAnsi="Times New Roman" w:cs="Times New Roman"/>
              </w:rPr>
              <w:t xml:space="preserve"> skupaj s podjetji. Udeležencem bo</w:t>
            </w:r>
            <w:r>
              <w:rPr>
                <w:rFonts w:ascii="Times New Roman" w:hAnsi="Times New Roman" w:cs="Times New Roman"/>
              </w:rPr>
              <w:t>d</w:t>
            </w:r>
            <w:r w:rsidR="00DE7E37" w:rsidRPr="002A2DA8">
              <w:rPr>
                <w:rFonts w:ascii="Times New Roman" w:hAnsi="Times New Roman" w:cs="Times New Roman"/>
              </w:rPr>
              <w:t>o z vključevanjem v navedene programe omogoč</w:t>
            </w:r>
            <w:r>
              <w:rPr>
                <w:rFonts w:ascii="Times New Roman" w:hAnsi="Times New Roman" w:cs="Times New Roman"/>
              </w:rPr>
              <w:t>ene</w:t>
            </w:r>
            <w:r w:rsidR="00DE7E37" w:rsidRPr="002A2DA8">
              <w:rPr>
                <w:rFonts w:ascii="Times New Roman" w:hAnsi="Times New Roman" w:cs="Times New Roman"/>
              </w:rPr>
              <w:t xml:space="preserve"> številne možnosti za izboljšanje temeljnih </w:t>
            </w:r>
            <w:r w:rsidR="00CB1B58" w:rsidRPr="0C4DB437">
              <w:rPr>
                <w:rFonts w:ascii="Times New Roman" w:eastAsia="Times New Roman" w:hAnsi="Times New Roman" w:cs="Times New Roman"/>
              </w:rPr>
              <w:t xml:space="preserve">in poklicnih </w:t>
            </w:r>
            <w:r w:rsidR="00DE7E37" w:rsidRPr="002A2DA8">
              <w:rPr>
                <w:rFonts w:ascii="Times New Roman" w:hAnsi="Times New Roman" w:cs="Times New Roman"/>
              </w:rPr>
              <w:t xml:space="preserve">kompetenc, </w:t>
            </w:r>
            <w:r w:rsidR="00CB1B58" w:rsidRPr="0C4DB437">
              <w:rPr>
                <w:rFonts w:ascii="Times New Roman" w:eastAsia="Times New Roman" w:hAnsi="Times New Roman" w:cs="Times New Roman"/>
              </w:rPr>
              <w:t>večjo zaposljivost</w:t>
            </w:r>
            <w:r w:rsidR="00DE7E37" w:rsidRPr="002A2DA8">
              <w:rPr>
                <w:rFonts w:ascii="Times New Roman" w:hAnsi="Times New Roman" w:cs="Times New Roman"/>
              </w:rPr>
              <w:t xml:space="preserve"> in </w:t>
            </w:r>
            <w:r w:rsidR="00CB1B58" w:rsidRPr="0C4DB437">
              <w:rPr>
                <w:rFonts w:ascii="Times New Roman" w:eastAsia="Times New Roman" w:hAnsi="Times New Roman" w:cs="Times New Roman"/>
              </w:rPr>
              <w:t>mobilnost</w:t>
            </w:r>
            <w:r w:rsidR="00DE7E37" w:rsidRPr="002A2DA8">
              <w:rPr>
                <w:rFonts w:ascii="Times New Roman" w:hAnsi="Times New Roman" w:cs="Times New Roman"/>
              </w:rPr>
              <w:t xml:space="preserve"> med področjih dela, osebni razvoj in delovanje v sodobni družbi</w:t>
            </w:r>
            <w:r w:rsidR="002A2DA8">
              <w:rPr>
                <w:rFonts w:ascii="Times New Roman" w:hAnsi="Times New Roman" w:cs="Times New Roman"/>
              </w:rPr>
              <w:t>.</w:t>
            </w:r>
          </w:p>
          <w:p w14:paraId="6E473594" w14:textId="4AB2E446" w:rsidR="00DE7E37" w:rsidRPr="002A2DA8" w:rsidRDefault="003F7065" w:rsidP="002A2DA8">
            <w:pPr>
              <w:pStyle w:val="Odstavekseznama"/>
              <w:numPr>
                <w:ilvl w:val="1"/>
                <w:numId w:val="60"/>
              </w:numPr>
              <w:jc w:val="both"/>
              <w:rPr>
                <w:rFonts w:ascii="Times New Roman" w:hAnsi="Times New Roman" w:cs="Times New Roman"/>
              </w:rPr>
            </w:pPr>
            <w:r>
              <w:rPr>
                <w:rFonts w:ascii="Times New Roman" w:eastAsia="Times New Roman" w:hAnsi="Times New Roman" w:cs="Times New Roman"/>
              </w:rPr>
              <w:t>S</w:t>
            </w:r>
            <w:r w:rsidR="00CB1B58" w:rsidRPr="0C4DB437">
              <w:rPr>
                <w:rFonts w:ascii="Times New Roman" w:eastAsia="Times New Roman" w:hAnsi="Times New Roman" w:cs="Times New Roman"/>
              </w:rPr>
              <w:t>podbujanje</w:t>
            </w:r>
            <w:r w:rsidR="00DE7E37" w:rsidRPr="002A2DA8">
              <w:rPr>
                <w:rFonts w:ascii="Times New Roman" w:hAnsi="Times New Roman" w:cs="Times New Roman"/>
              </w:rPr>
              <w:t xml:space="preserve"> dviga izobrazbene ravni </w:t>
            </w:r>
            <w:r w:rsidR="00CB1B58" w:rsidRPr="0C4DB437">
              <w:rPr>
                <w:rFonts w:ascii="Times New Roman" w:eastAsia="Times New Roman" w:hAnsi="Times New Roman" w:cs="Times New Roman"/>
              </w:rPr>
              <w:t>odraslih</w:t>
            </w:r>
            <w:r w:rsidR="00DE7E37" w:rsidRPr="002A2DA8">
              <w:rPr>
                <w:rFonts w:ascii="Times New Roman" w:hAnsi="Times New Roman" w:cs="Times New Roman"/>
              </w:rPr>
              <w:t xml:space="preserve"> na srednješolski in višješolski ravni, ki </w:t>
            </w:r>
            <w:r w:rsidR="00CB1B58" w:rsidRPr="0C4DB437">
              <w:rPr>
                <w:rFonts w:ascii="Times New Roman" w:eastAsia="Times New Roman" w:hAnsi="Times New Roman" w:cs="Times New Roman"/>
              </w:rPr>
              <w:t>omogoča</w:t>
            </w:r>
            <w:r w:rsidR="00DE7E37" w:rsidRPr="002A2DA8">
              <w:rPr>
                <w:rFonts w:ascii="Times New Roman" w:hAnsi="Times New Roman" w:cs="Times New Roman"/>
              </w:rPr>
              <w:t xml:space="preserve"> pridobitev poklicne</w:t>
            </w:r>
            <w:r w:rsidR="00CB1B58" w:rsidRPr="0C4DB437">
              <w:rPr>
                <w:rFonts w:ascii="Times New Roman" w:eastAsia="Times New Roman" w:hAnsi="Times New Roman" w:cs="Times New Roman"/>
              </w:rPr>
              <w:t>,</w:t>
            </w:r>
            <w:r w:rsidR="00DE7E37" w:rsidRPr="002A2DA8">
              <w:rPr>
                <w:rFonts w:ascii="Times New Roman" w:hAnsi="Times New Roman" w:cs="Times New Roman"/>
              </w:rPr>
              <w:t xml:space="preserve"> strokovne </w:t>
            </w:r>
            <w:r w:rsidR="00CB1B58" w:rsidRPr="0C4DB437">
              <w:rPr>
                <w:rFonts w:ascii="Times New Roman" w:eastAsia="Times New Roman" w:hAnsi="Times New Roman" w:cs="Times New Roman"/>
              </w:rPr>
              <w:t xml:space="preserve">in višješolske </w:t>
            </w:r>
            <w:r w:rsidR="00DE7E37" w:rsidRPr="002A2DA8">
              <w:rPr>
                <w:rFonts w:ascii="Times New Roman" w:hAnsi="Times New Roman" w:cs="Times New Roman"/>
              </w:rPr>
              <w:t xml:space="preserve">izobrazbe, vključno </w:t>
            </w:r>
            <w:r w:rsidR="00CB1B58" w:rsidRPr="0C4DB437">
              <w:rPr>
                <w:rFonts w:ascii="Times New Roman" w:eastAsia="Times New Roman" w:hAnsi="Times New Roman" w:cs="Times New Roman"/>
              </w:rPr>
              <w:t xml:space="preserve"> s</w:t>
            </w:r>
            <w:r w:rsidR="00DE7E37" w:rsidRPr="002A2DA8">
              <w:rPr>
                <w:rFonts w:ascii="Times New Roman" w:hAnsi="Times New Roman" w:cs="Times New Roman"/>
              </w:rPr>
              <w:t xml:space="preserve"> pridobitvijo novega naziva poklicne in strokovne izobrazbe (</w:t>
            </w:r>
            <w:r w:rsidR="00CB1B58" w:rsidRPr="0C4DB437">
              <w:rPr>
                <w:rFonts w:ascii="Times New Roman" w:eastAsia="Times New Roman" w:hAnsi="Times New Roman" w:cs="Times New Roman"/>
              </w:rPr>
              <w:t xml:space="preserve">prekvalifikacije) na različnih ravneh s poudarkom na deficitarnih poklicih. Z </w:t>
            </w:r>
            <w:r w:rsidR="00DE7E37" w:rsidRPr="002A2DA8">
              <w:rPr>
                <w:rFonts w:ascii="Times New Roman" w:hAnsi="Times New Roman" w:cs="Times New Roman"/>
              </w:rPr>
              <w:t>ukrepom bomo dvignili izobrazbeno raven prebivalstva</w:t>
            </w:r>
            <w:r w:rsidR="00CB1B58" w:rsidRPr="0C4DB437">
              <w:rPr>
                <w:rFonts w:ascii="Times New Roman" w:eastAsia="Times New Roman" w:hAnsi="Times New Roman" w:cs="Times New Roman"/>
              </w:rPr>
              <w:t xml:space="preserve"> (komplementarnost s sistemsko ureditvijo: osnovnošolsko raven zagotavljamo v okviru javne službe na področju izobraževanja odraslih).</w:t>
            </w:r>
            <w:r w:rsidR="00DE7E37" w:rsidRPr="002A2DA8">
              <w:rPr>
                <w:rFonts w:ascii="Times New Roman" w:hAnsi="Times New Roman" w:cs="Times New Roman"/>
              </w:rPr>
              <w:t xml:space="preserve"> S tem bomo prispevali k ciljem Akcijskega načrta za evropski steber socialnih pravic ter omogočili fleksibilnejšo zapolnitev presežnih delovnih mest, ki bodo na voljo</w:t>
            </w:r>
            <w:r w:rsidR="002A2DA8">
              <w:rPr>
                <w:rFonts w:ascii="Times New Roman" w:hAnsi="Times New Roman" w:cs="Times New Roman"/>
              </w:rPr>
              <w:t>.</w:t>
            </w:r>
          </w:p>
          <w:p w14:paraId="5FA03538" w14:textId="42B9D683" w:rsidR="00DE7E37" w:rsidRDefault="002A2DA8" w:rsidP="002A2DA8">
            <w:pPr>
              <w:pStyle w:val="Odstavekseznama"/>
              <w:numPr>
                <w:ilvl w:val="1"/>
                <w:numId w:val="60"/>
              </w:numPr>
              <w:jc w:val="both"/>
              <w:rPr>
                <w:rFonts w:ascii="Times New Roman" w:hAnsi="Times New Roman" w:cs="Times New Roman"/>
              </w:rPr>
            </w:pPr>
            <w:r>
              <w:rPr>
                <w:rFonts w:ascii="Times New Roman" w:hAnsi="Times New Roman" w:cs="Times New Roman"/>
              </w:rPr>
              <w:t>R</w:t>
            </w:r>
            <w:r w:rsidR="00DE7E37" w:rsidRPr="002A2DA8">
              <w:rPr>
                <w:rFonts w:ascii="Times New Roman" w:hAnsi="Times New Roman" w:cs="Times New Roman"/>
              </w:rPr>
              <w:t>azvoj in krepitev kompetenc mladih za večjo zaposljivost</w:t>
            </w:r>
            <w:r w:rsidR="00DE7E37" w:rsidRPr="005D727E">
              <w:rPr>
                <w:rFonts w:ascii="Times New Roman" w:hAnsi="Times New Roman" w:cs="Times New Roman"/>
              </w:rPr>
              <w:t xml:space="preserve"> in aktivno državljanstvo preko kakovostnega mladinskega dela</w:t>
            </w:r>
            <w:r w:rsidR="00DE7E37">
              <w:rPr>
                <w:rFonts w:ascii="Times New Roman" w:hAnsi="Times New Roman" w:cs="Times New Roman"/>
              </w:rPr>
              <w:t>: k</w:t>
            </w:r>
            <w:r w:rsidR="00DE7E37" w:rsidRPr="00AB632B">
              <w:rPr>
                <w:rFonts w:ascii="Times New Roman" w:hAnsi="Times New Roman" w:cs="Times New Roman"/>
              </w:rPr>
              <w:t>ljučna projektna aktivnost je izvajanje usposabljanj za krepitev kompetenc mladih, starih od 15 do 29 let, za večjo zaposljivost in aktivno državljanstvo, ki jih bodo izvajale organizacije v mladinskem sektorju</w:t>
            </w:r>
            <w:r w:rsidR="00CB1B58" w:rsidRPr="00FE6EE6">
              <w:rPr>
                <w:rFonts w:ascii="Times New Roman" w:eastAsia="Times New Roman" w:hAnsi="Times New Roman" w:cs="Times New Roman"/>
              </w:rPr>
              <w:t>. Spodbujale se bodo inovativne oblike mladinskega dela pri reševanju problematike brezposelnosti mladih, ki bodo imele tudi širše učinke na področje mladinskega dela in mladinske politike, k aktivnostim se bo spodbujalo tudi mlade, ki niso udeleženi v izobraževanju ali usposabljanju oziroma niso zaposleni (NEET). Za nekatere od teh mladih je sodelovanje pri dejavnostih mladinskega dela lahko pomemben korak v smeri udeležbe v bolj formalnih programih izobraževanja in usposabljanja ter zaposlitve</w:t>
            </w:r>
            <w:r w:rsidR="003F7065">
              <w:rPr>
                <w:rFonts w:ascii="Times New Roman" w:eastAsia="Times New Roman" w:hAnsi="Times New Roman" w:cs="Times New Roman"/>
              </w:rPr>
              <w:t>;</w:t>
            </w:r>
            <w:r w:rsidR="00CB1B58" w:rsidRPr="00FE6EE6">
              <w:rPr>
                <w:rFonts w:ascii="Times New Roman" w:eastAsia="Times New Roman" w:hAnsi="Times New Roman" w:cs="Times New Roman"/>
              </w:rPr>
              <w:t xml:space="preserve"> </w:t>
            </w:r>
          </w:p>
          <w:p w14:paraId="2026992F" w14:textId="77777777" w:rsidR="00DE7E37" w:rsidRPr="005D727E" w:rsidRDefault="00DE7E37" w:rsidP="005645C8">
            <w:pPr>
              <w:pStyle w:val="Odstavekseznama"/>
              <w:ind w:left="720"/>
              <w:jc w:val="both"/>
              <w:rPr>
                <w:rFonts w:ascii="Times New Roman" w:hAnsi="Times New Roman" w:cs="Times New Roman"/>
              </w:rPr>
            </w:pPr>
          </w:p>
          <w:p w14:paraId="76817425" w14:textId="2EF8C291" w:rsidR="00A31BB1" w:rsidRPr="00021BC4" w:rsidRDefault="00A31BB1" w:rsidP="005645C8">
            <w:pPr>
              <w:pStyle w:val="Odstavekseznama"/>
              <w:numPr>
                <w:ilvl w:val="0"/>
                <w:numId w:val="60"/>
              </w:numPr>
              <w:jc w:val="both"/>
              <w:rPr>
                <w:rFonts w:asciiTheme="minorHAnsi" w:hAnsiTheme="minorHAnsi"/>
                <w:i/>
              </w:rPr>
            </w:pPr>
            <w:r w:rsidRPr="00021BC4">
              <w:rPr>
                <w:rFonts w:ascii="Times New Roman" w:hAnsi="Times New Roman"/>
                <w:i/>
              </w:rPr>
              <w:t xml:space="preserve">krepitev kakovosti sistema izobraževanja odraslih, </w:t>
            </w:r>
            <w:r w:rsidRPr="003F7065">
              <w:rPr>
                <w:rFonts w:ascii="Times New Roman" w:hAnsi="Times New Roman" w:cs="Times New Roman"/>
                <w:i/>
              </w:rPr>
              <w:t xml:space="preserve">predvsem </w:t>
            </w:r>
            <w:r w:rsidR="00CB1B58" w:rsidRPr="003F7065">
              <w:rPr>
                <w:rFonts w:ascii="Times New Roman" w:hAnsi="Times New Roman" w:cs="Times New Roman"/>
                <w:i/>
                <w:iCs/>
              </w:rPr>
              <w:t>na dveh</w:t>
            </w:r>
            <w:r w:rsidRPr="003F7065">
              <w:rPr>
                <w:rFonts w:ascii="Times New Roman" w:hAnsi="Times New Roman" w:cs="Times New Roman"/>
                <w:i/>
              </w:rPr>
              <w:t xml:space="preserve"> področji</w:t>
            </w:r>
            <w:r w:rsidRPr="00021BC4">
              <w:rPr>
                <w:rFonts w:ascii="Times New Roman" w:hAnsi="Times New Roman"/>
                <w:i/>
              </w:rPr>
              <w:t xml:space="preserve"> ukrepanja:</w:t>
            </w:r>
          </w:p>
          <w:p w14:paraId="4098C2F7" w14:textId="36557F65" w:rsidR="00B457DD" w:rsidRPr="002E7335" w:rsidRDefault="00DE7E37" w:rsidP="002E7335">
            <w:pPr>
              <w:pStyle w:val="Odstavekseznama"/>
              <w:numPr>
                <w:ilvl w:val="1"/>
                <w:numId w:val="60"/>
              </w:numPr>
              <w:ind w:right="40"/>
              <w:jc w:val="both"/>
              <w:rPr>
                <w:rFonts w:ascii="Times New Roman" w:hAnsi="Times New Roman" w:cs="Times New Roman"/>
              </w:rPr>
            </w:pPr>
            <w:r w:rsidRPr="00A31BB1">
              <w:rPr>
                <w:rFonts w:ascii="Times New Roman" w:hAnsi="Times New Roman" w:cs="Times New Roman"/>
              </w:rPr>
              <w:t xml:space="preserve">razvoj e-gradiv, drugih gradiv in aplikacij za programe na področju poklicnega in strokovnega izobraževanja ter izobraževanja odraslih vključno s programi za zaposlene v javnem sektorju: za potrebe osvajanja temeljnih, poklicnih in ključnih </w:t>
            </w:r>
            <w:r w:rsidR="00CB1B58" w:rsidRPr="0C4DB437">
              <w:rPr>
                <w:rFonts w:ascii="Times New Roman" w:eastAsia="Times New Roman" w:hAnsi="Times New Roman" w:cs="Times New Roman"/>
              </w:rPr>
              <w:t>zmožnosti</w:t>
            </w:r>
            <w:r w:rsidRPr="00A31BB1">
              <w:rPr>
                <w:rFonts w:ascii="Times New Roman" w:hAnsi="Times New Roman" w:cs="Times New Roman"/>
              </w:rPr>
              <w:t xml:space="preserve"> bomo spodbujali razvoj e-vsebin z različnimi oblikami in možnostmi dostopnosti na internetu (preko portalov, e-učilnic, platform, aplikacij</w:t>
            </w:r>
            <w:r w:rsidR="00EE3ED6">
              <w:rPr>
                <w:rFonts w:ascii="Times New Roman" w:hAnsi="Times New Roman" w:cs="Times New Roman"/>
              </w:rPr>
              <w:t>, ipd.</w:t>
            </w:r>
            <w:r w:rsidRPr="00A31BB1">
              <w:rPr>
                <w:rFonts w:ascii="Times New Roman" w:hAnsi="Times New Roman" w:cs="Times New Roman"/>
              </w:rPr>
              <w:t xml:space="preserve">). Pomanjkanje ustreznih e-gradiv ter e-vsebin se je </w:t>
            </w:r>
            <w:r w:rsidR="00CB1B58" w:rsidRPr="002E7335">
              <w:rPr>
                <w:rFonts w:ascii="Times New Roman" w:hAnsi="Times New Roman" w:cs="Times New Roman"/>
              </w:rPr>
              <w:t>v času</w:t>
            </w:r>
            <w:r w:rsidR="00A31BB1">
              <w:rPr>
                <w:rFonts w:ascii="Times New Roman" w:hAnsi="Times New Roman" w:cs="Times New Roman"/>
              </w:rPr>
              <w:t xml:space="preserve"> epidemije covid-19</w:t>
            </w:r>
            <w:r w:rsidRPr="002E7335">
              <w:rPr>
                <w:rFonts w:ascii="Times New Roman" w:hAnsi="Times New Roman" w:cs="Times New Roman"/>
              </w:rPr>
              <w:t xml:space="preserve"> </w:t>
            </w:r>
            <w:r w:rsidR="00CB1B58" w:rsidRPr="002E7335">
              <w:rPr>
                <w:rFonts w:ascii="Times New Roman" w:hAnsi="Times New Roman" w:cs="Times New Roman"/>
              </w:rPr>
              <w:t xml:space="preserve">izkazalo </w:t>
            </w:r>
            <w:r w:rsidR="00A31BB1">
              <w:rPr>
                <w:rFonts w:ascii="Times New Roman" w:hAnsi="Times New Roman" w:cs="Times New Roman"/>
              </w:rPr>
              <w:t>kot ena izmed ključnih pomanjkljivosti</w:t>
            </w:r>
            <w:r w:rsidR="00CB1B58" w:rsidRPr="002E7335">
              <w:rPr>
                <w:rFonts w:ascii="Times New Roman" w:hAnsi="Times New Roman" w:cs="Times New Roman"/>
              </w:rPr>
              <w:t>,</w:t>
            </w:r>
            <w:r w:rsidR="00A31BB1">
              <w:rPr>
                <w:rFonts w:ascii="Times New Roman" w:hAnsi="Times New Roman" w:cs="Times New Roman"/>
              </w:rPr>
              <w:t xml:space="preserve"> predvsem </w:t>
            </w:r>
            <w:r w:rsidR="00CB1B58" w:rsidRPr="002E7335">
              <w:rPr>
                <w:rFonts w:ascii="Times New Roman" w:hAnsi="Times New Roman" w:cs="Times New Roman"/>
              </w:rPr>
              <w:t>na področju</w:t>
            </w:r>
            <w:r w:rsidR="00A31BB1">
              <w:rPr>
                <w:rFonts w:ascii="Times New Roman" w:hAnsi="Times New Roman" w:cs="Times New Roman"/>
              </w:rPr>
              <w:t xml:space="preserve"> izobraževanja odraslih</w:t>
            </w:r>
            <w:r w:rsidR="00A31BB1" w:rsidRPr="00A31BB1">
              <w:rPr>
                <w:rFonts w:ascii="Times New Roman" w:hAnsi="Times New Roman" w:cs="Times New Roman"/>
              </w:rPr>
              <w:t>.</w:t>
            </w:r>
          </w:p>
          <w:p w14:paraId="7EC5CB1F" w14:textId="6E6737DA" w:rsidR="00DE7E37" w:rsidRPr="00B32726" w:rsidRDefault="00CB1B58" w:rsidP="002E7335">
            <w:pPr>
              <w:pStyle w:val="Odstavekseznama"/>
              <w:numPr>
                <w:ilvl w:val="1"/>
                <w:numId w:val="60"/>
              </w:numPr>
              <w:jc w:val="both"/>
              <w:rPr>
                <w:rFonts w:ascii="Times New Roman" w:hAnsi="Times New Roman"/>
              </w:rPr>
            </w:pPr>
            <w:r w:rsidRPr="002E7335">
              <w:rPr>
                <w:rFonts w:ascii="Times New Roman" w:hAnsi="Times New Roman" w:cs="Times New Roman"/>
              </w:rPr>
              <w:t>krepitev</w:t>
            </w:r>
            <w:r w:rsidR="00DE7E37" w:rsidRPr="00A31BB1">
              <w:rPr>
                <w:rFonts w:ascii="Times New Roman" w:hAnsi="Times New Roman" w:cs="Times New Roman"/>
              </w:rPr>
              <w:t xml:space="preserve"> usposobljenosti izobraževalcev odraslih: ugotavljalo se bo potrebe izobraževalcev odraslih po novih kompetencah, vzpostavilo se bo nacionalne točke za potrebe izpopolnjevanja izobraževalcev odraslih, nadgrajevale se bodo </w:t>
            </w:r>
            <w:r w:rsidR="00A31BB1">
              <w:rPr>
                <w:rFonts w:ascii="Times New Roman" w:hAnsi="Times New Roman" w:cs="Times New Roman"/>
              </w:rPr>
              <w:t xml:space="preserve">njihove </w:t>
            </w:r>
            <w:r w:rsidR="00DE7E37" w:rsidRPr="00A31BB1">
              <w:rPr>
                <w:rFonts w:ascii="Times New Roman" w:hAnsi="Times New Roman" w:cs="Times New Roman"/>
              </w:rPr>
              <w:t>kompetence s posebnim poudarkom na</w:t>
            </w:r>
            <w:r w:rsidRPr="002E7335">
              <w:rPr>
                <w:rFonts w:ascii="Times New Roman" w:hAnsi="Times New Roman" w:cs="Times New Roman"/>
              </w:rPr>
              <w:t>:</w:t>
            </w:r>
            <w:r w:rsidR="00DE7E37" w:rsidRPr="00A31BB1">
              <w:rPr>
                <w:rFonts w:ascii="Times New Roman" w:hAnsi="Times New Roman" w:cs="Times New Roman"/>
              </w:rPr>
              <w:t xml:space="preserve"> digitalizaciji učenja in izobraževanja, </w:t>
            </w:r>
            <w:r w:rsidRPr="002E7335">
              <w:rPr>
                <w:rFonts w:ascii="Times New Roman" w:hAnsi="Times New Roman" w:cs="Times New Roman"/>
              </w:rPr>
              <w:t>trajnostnem razvoju, novih pristopih za izobraževanje</w:t>
            </w:r>
            <w:r w:rsidR="00DE7E37" w:rsidRPr="00A31BB1">
              <w:rPr>
                <w:rFonts w:ascii="Times New Roman" w:hAnsi="Times New Roman" w:cs="Times New Roman"/>
              </w:rPr>
              <w:t xml:space="preserve"> na daljavo, IKT </w:t>
            </w:r>
            <w:r w:rsidRPr="002E7335">
              <w:rPr>
                <w:rFonts w:ascii="Times New Roman" w:hAnsi="Times New Roman" w:cs="Times New Roman"/>
              </w:rPr>
              <w:t>orodjih idr</w:t>
            </w:r>
            <w:r w:rsidR="00DE7E37" w:rsidRPr="00A31BB1">
              <w:rPr>
                <w:rFonts w:ascii="Times New Roman" w:hAnsi="Times New Roman" w:cs="Times New Roman"/>
              </w:rPr>
              <w:t xml:space="preserve">. </w:t>
            </w:r>
            <w:r w:rsidR="00A31BB1">
              <w:rPr>
                <w:rFonts w:ascii="Times New Roman" w:hAnsi="Times New Roman" w:cs="Times New Roman"/>
              </w:rPr>
              <w:t>Smiselno</w:t>
            </w:r>
            <w:r w:rsidRPr="002E7335">
              <w:rPr>
                <w:rFonts w:ascii="Times New Roman" w:hAnsi="Times New Roman" w:cs="Times New Roman"/>
              </w:rPr>
              <w:t>,</w:t>
            </w:r>
            <w:r w:rsidR="00A31BB1">
              <w:rPr>
                <w:rFonts w:ascii="Times New Roman" w:hAnsi="Times New Roman" w:cs="Times New Roman"/>
              </w:rPr>
              <w:t xml:space="preserve"> komplementarno prejšnji alineji, se</w:t>
            </w:r>
            <w:r w:rsidR="00DE7E37" w:rsidRPr="00A31BB1">
              <w:rPr>
                <w:rFonts w:ascii="Times New Roman" w:hAnsi="Times New Roman" w:cs="Times New Roman"/>
              </w:rPr>
              <w:t xml:space="preserve"> bodo pripravljali programi e-izpopolnjevanja ter razvijala učna gradiva in učni viri v podporo e-izpopolnjevanju izobraževalcev odraslih, s tem pa se bodo krepile didaktične in IKT sposobnosti izobraževalcev odraslih. Nadalje bomo strokovno izvajali izpopolnjevanja izobraževalcev odraslih, tudi skozi prakso na različnih področjih ciljnih skupin </w:t>
            </w:r>
            <w:r w:rsidR="002E7335">
              <w:rPr>
                <w:rFonts w:ascii="Times New Roman" w:hAnsi="Times New Roman" w:cs="Times New Roman"/>
              </w:rPr>
              <w:t>in</w:t>
            </w:r>
            <w:r w:rsidR="002E7335" w:rsidRPr="00A31BB1">
              <w:rPr>
                <w:rFonts w:ascii="Times New Roman" w:hAnsi="Times New Roman" w:cs="Times New Roman"/>
              </w:rPr>
              <w:t xml:space="preserve"> </w:t>
            </w:r>
            <w:r w:rsidR="00DE7E37" w:rsidRPr="00A31BB1">
              <w:rPr>
                <w:rFonts w:ascii="Times New Roman" w:hAnsi="Times New Roman" w:cs="Times New Roman"/>
              </w:rPr>
              <w:t>s podporo IKT, ter spodbujali njihov karierni razvoj in poklicno mobilnost.</w:t>
            </w:r>
            <w:r w:rsidR="00DE7E37" w:rsidRPr="00C410E7">
              <w:rPr>
                <w:rFonts w:ascii="Times New Roman" w:hAnsi="Times New Roman" w:cs="Times New Roman"/>
              </w:rPr>
              <w:t xml:space="preserve"> </w:t>
            </w:r>
            <w:r w:rsidRPr="002E7335">
              <w:rPr>
                <w:rFonts w:ascii="Times New Roman" w:hAnsi="Times New Roman" w:cs="Times New Roman"/>
              </w:rPr>
              <w:t>Pri izvajanju ukrepa bomo krepili sodelovanje s socialnimi partnerji, drugimi ministrstvi in nevladnimi organizacijami na državni in lokalni ravni.</w:t>
            </w:r>
          </w:p>
        </w:tc>
      </w:tr>
    </w:tbl>
    <w:p w14:paraId="1E2277C0" w14:textId="77777777" w:rsidR="00DD1BF0" w:rsidRDefault="00DD1BF0" w:rsidP="003F77CE">
      <w:pPr>
        <w:ind w:left="1349"/>
        <w:rPr>
          <w:spacing w:val="-6"/>
        </w:rPr>
      </w:pPr>
    </w:p>
    <w:p w14:paraId="2B58D319" w14:textId="77777777" w:rsidR="00DD1BF0" w:rsidRDefault="00DD1BF0" w:rsidP="003F77CE">
      <w:pPr>
        <w:ind w:left="1349"/>
      </w:pPr>
      <w:r>
        <w:rPr>
          <w:spacing w:val="-6"/>
        </w:rPr>
        <w:t>Glavne</w:t>
      </w:r>
      <w:r>
        <w:rPr>
          <w:spacing w:val="-1"/>
        </w:rPr>
        <w:t xml:space="preserve"> </w:t>
      </w:r>
      <w:r>
        <w:rPr>
          <w:spacing w:val="-6"/>
        </w:rPr>
        <w:t>ciljne skupine:</w:t>
      </w:r>
    </w:p>
    <w:p w14:paraId="09A73177" w14:textId="77777777" w:rsidR="00DD1BF0" w:rsidRDefault="00DD1BF0" w:rsidP="003F77CE">
      <w:pPr>
        <w:rPr>
          <w:sz w:val="17"/>
        </w:rPr>
      </w:pPr>
    </w:p>
    <w:tbl>
      <w:tblPr>
        <w:tblStyle w:val="Tabelamrea"/>
        <w:tblW w:w="11940" w:type="dxa"/>
        <w:tblInd w:w="1266" w:type="dxa"/>
        <w:tblLook w:val="04A0" w:firstRow="1" w:lastRow="0" w:firstColumn="1" w:lastColumn="0" w:noHBand="0" w:noVBand="1"/>
      </w:tblPr>
      <w:tblGrid>
        <w:gridCol w:w="11940"/>
      </w:tblGrid>
      <w:tr w:rsidR="00DD1BF0" w:rsidRPr="00B3569A" w14:paraId="0E552447" w14:textId="77777777" w:rsidTr="0005785C">
        <w:tc>
          <w:tcPr>
            <w:tcW w:w="11940" w:type="dxa"/>
          </w:tcPr>
          <w:p w14:paraId="29ED3243" w14:textId="77777777" w:rsidR="00DD1BF0" w:rsidRDefault="0067472B" w:rsidP="005645C8">
            <w:pPr>
              <w:rPr>
                <w:rFonts w:cstheme="minorHAnsi"/>
              </w:rPr>
            </w:pPr>
            <w:r>
              <w:rPr>
                <w:rFonts w:cstheme="minorHAnsi"/>
              </w:rPr>
              <w:t>Ciljne skupine so:</w:t>
            </w:r>
          </w:p>
          <w:p w14:paraId="501411A0" w14:textId="0D464F8C" w:rsidR="00CB1B58" w:rsidRPr="00C410E7" w:rsidRDefault="000A216E" w:rsidP="001326C8">
            <w:pPr>
              <w:pStyle w:val="Odstavekseznama"/>
              <w:numPr>
                <w:ilvl w:val="0"/>
                <w:numId w:val="130"/>
              </w:numPr>
              <w:ind w:left="747"/>
              <w:jc w:val="both"/>
              <w:rPr>
                <w:rFonts w:asciiTheme="minorHAnsi" w:eastAsiaTheme="minorEastAsia" w:hAnsiTheme="minorHAnsi" w:cstheme="minorBidi"/>
              </w:rPr>
            </w:pPr>
            <w:r>
              <w:rPr>
                <w:rFonts w:ascii="Times New Roman" w:eastAsia="Times New Roman" w:hAnsi="Times New Roman" w:cs="Times New Roman"/>
              </w:rPr>
              <w:t xml:space="preserve">vsi </w:t>
            </w:r>
            <w:r w:rsidR="00CB1B58" w:rsidRPr="0C4DB437">
              <w:rPr>
                <w:rFonts w:ascii="Times New Roman" w:eastAsia="Times New Roman" w:hAnsi="Times New Roman" w:cs="Times New Roman"/>
              </w:rPr>
              <w:t>odrasli, pri čemer bodo narejeni poudarki za ranljive ciljne skupine (starejši od 45 let, nižje izobraženi, manj usposobljeni, migranti, zaporniki in podobno);</w:t>
            </w:r>
          </w:p>
          <w:p w14:paraId="136110D6" w14:textId="76E982A2" w:rsidR="0067472B" w:rsidRPr="00B32726" w:rsidRDefault="00CB1B58" w:rsidP="001326C8">
            <w:pPr>
              <w:pStyle w:val="Odstavekseznama"/>
              <w:numPr>
                <w:ilvl w:val="0"/>
                <w:numId w:val="130"/>
              </w:numPr>
              <w:ind w:left="747"/>
              <w:jc w:val="both"/>
              <w:rPr>
                <w:rFonts w:ascii="Times New Roman" w:hAnsi="Times New Roman"/>
              </w:rPr>
            </w:pPr>
            <w:r w:rsidRPr="0C4DB437">
              <w:rPr>
                <w:rFonts w:ascii="Times New Roman" w:eastAsia="Times New Roman" w:hAnsi="Times New Roman" w:cs="Times New Roman"/>
              </w:rPr>
              <w:t>odrasli</w:t>
            </w:r>
            <w:r w:rsidR="0067472B" w:rsidRPr="0067472B">
              <w:rPr>
                <w:rFonts w:ascii="Times New Roman" w:hAnsi="Times New Roman" w:cs="Times New Roman"/>
              </w:rPr>
              <w:t xml:space="preserve">, ki potrebujejo </w:t>
            </w:r>
            <w:r w:rsidRPr="0C4DB437">
              <w:rPr>
                <w:rFonts w:ascii="Times New Roman" w:eastAsia="Times New Roman" w:hAnsi="Times New Roman" w:cs="Times New Roman"/>
              </w:rPr>
              <w:t>izpopolnjevanje ali usposabljanje</w:t>
            </w:r>
            <w:r w:rsidR="0067472B" w:rsidRPr="0067472B">
              <w:rPr>
                <w:rFonts w:ascii="Times New Roman" w:hAnsi="Times New Roman" w:cs="Times New Roman"/>
              </w:rPr>
              <w:t xml:space="preserve">, kvalifikacije ali prekvalifikacije zaradi potreb na trgu dela </w:t>
            </w:r>
            <w:r w:rsidRPr="0C4DB437">
              <w:rPr>
                <w:rFonts w:ascii="Times New Roman" w:eastAsia="Times New Roman" w:hAnsi="Times New Roman" w:cs="Times New Roman"/>
              </w:rPr>
              <w:t>oziroma</w:t>
            </w:r>
            <w:r w:rsidR="0067472B" w:rsidRPr="0067472B">
              <w:rPr>
                <w:rFonts w:ascii="Times New Roman" w:hAnsi="Times New Roman" w:cs="Times New Roman"/>
              </w:rPr>
              <w:t xml:space="preserve"> delovnem mestu;</w:t>
            </w:r>
          </w:p>
          <w:p w14:paraId="7DF42D3D" w14:textId="77777777" w:rsidR="001326C8" w:rsidRPr="001326C8" w:rsidRDefault="0067472B" w:rsidP="001326C8">
            <w:pPr>
              <w:pStyle w:val="Odstavekseznama"/>
              <w:numPr>
                <w:ilvl w:val="0"/>
                <w:numId w:val="130"/>
              </w:numPr>
              <w:ind w:left="747"/>
              <w:jc w:val="both"/>
              <w:rPr>
                <w:rFonts w:ascii="Times New Roman" w:hAnsi="Times New Roman"/>
              </w:rPr>
            </w:pPr>
            <w:r w:rsidRPr="0067472B">
              <w:rPr>
                <w:rFonts w:ascii="Times New Roman" w:hAnsi="Times New Roman" w:cs="Times New Roman"/>
              </w:rPr>
              <w:t>posamezniki, stari od 15 in do vključno 29 let z namenom razvijanja kompetenc, ki jih potrebujejo za večjo zaposljivost</w:t>
            </w:r>
            <w:r w:rsidR="00C410E7">
              <w:rPr>
                <w:rFonts w:ascii="Times New Roman" w:hAnsi="Times New Roman" w:cs="Times New Roman"/>
              </w:rPr>
              <w:t xml:space="preserve"> (tudi na </w:t>
            </w:r>
            <w:r w:rsidR="00C410E7" w:rsidRPr="0067472B">
              <w:rPr>
                <w:rFonts w:ascii="Times New Roman" w:hAnsi="Times New Roman" w:cs="Times New Roman"/>
              </w:rPr>
              <w:t>področju kulture in umetnosti</w:t>
            </w:r>
            <w:r w:rsidR="00C410E7">
              <w:rPr>
                <w:rFonts w:ascii="Times New Roman" w:hAnsi="Times New Roman" w:cs="Times New Roman"/>
              </w:rPr>
              <w:t>) in</w:t>
            </w:r>
            <w:r w:rsidRPr="0067472B">
              <w:rPr>
                <w:rFonts w:ascii="Times New Roman" w:hAnsi="Times New Roman" w:cs="Times New Roman"/>
              </w:rPr>
              <w:t xml:space="preserve"> </w:t>
            </w:r>
            <w:r>
              <w:rPr>
                <w:rFonts w:ascii="Times New Roman" w:hAnsi="Times New Roman" w:cs="Times New Roman"/>
              </w:rPr>
              <w:t>aktivno državljanstvo</w:t>
            </w:r>
            <w:r w:rsidR="000A216E" w:rsidRPr="00F215FD">
              <w:rPr>
                <w:rFonts w:ascii="Times New Roman" w:eastAsia="Times New Roman" w:hAnsi="Times New Roman" w:cs="Times New Roman"/>
              </w:rPr>
              <w:t>.</w:t>
            </w:r>
            <w:r w:rsidR="00CB1B58" w:rsidRPr="0C4DB437">
              <w:t xml:space="preserve"> </w:t>
            </w:r>
          </w:p>
          <w:p w14:paraId="4389BBCF" w14:textId="77777777" w:rsidR="001326C8" w:rsidRPr="001326C8" w:rsidRDefault="001326C8" w:rsidP="001326C8">
            <w:pPr>
              <w:pStyle w:val="Odstavekseznama"/>
              <w:ind w:left="720"/>
              <w:jc w:val="both"/>
              <w:rPr>
                <w:rFonts w:ascii="Times New Roman" w:hAnsi="Times New Roman" w:cs="Times New Roman"/>
              </w:rPr>
            </w:pPr>
          </w:p>
          <w:p w14:paraId="6E214B5D" w14:textId="66AEDD7C" w:rsidR="001326C8" w:rsidRPr="001326C8" w:rsidRDefault="001326C8" w:rsidP="001326C8">
            <w:pPr>
              <w:pStyle w:val="Odstavekseznama"/>
              <w:ind w:left="0"/>
              <w:jc w:val="both"/>
              <w:rPr>
                <w:rFonts w:ascii="Times New Roman" w:hAnsi="Times New Roman"/>
              </w:rPr>
            </w:pPr>
            <w:r w:rsidRPr="001326C8">
              <w:rPr>
                <w:rFonts w:ascii="Times New Roman" w:hAnsi="Times New Roman" w:cs="Times New Roman"/>
              </w:rPr>
              <w:t xml:space="preserve">Upravičenci: </w:t>
            </w:r>
            <w:r>
              <w:rPr>
                <w:rFonts w:ascii="Times New Roman" w:hAnsi="Times New Roman" w:cs="Times New Roman"/>
              </w:rPr>
              <w:t>v</w:t>
            </w:r>
            <w:r w:rsidRPr="001326C8">
              <w:rPr>
                <w:rFonts w:ascii="Times New Roman" w:hAnsi="Times New Roman" w:cs="Times New Roman"/>
              </w:rPr>
              <w:t>zgojno izobraževalne organizacije (javne organizacije za izobraževanje odraslih, srednje šole, višje strokovne šole, medpodjetniški izobraževalni centri, zasebne organizacije), skupnosti in združenja na področju vzgoje in izobraževanja, nevladne organizacije in njihova združenja, Andragoški center Slovenije, Center za poklicno izobraževanje, Javni štipendijski, razvojni, invalidski in preživninski sklad</w:t>
            </w:r>
            <w:r>
              <w:rPr>
                <w:rFonts w:ascii="Times New Roman" w:hAnsi="Times New Roman" w:cs="Times New Roman"/>
              </w:rPr>
              <w:t>, CIP, URSR, Upravna akademija.</w:t>
            </w:r>
          </w:p>
        </w:tc>
      </w:tr>
    </w:tbl>
    <w:p w14:paraId="735D6413" w14:textId="77777777" w:rsidR="00DD1BF0" w:rsidRPr="006B7178" w:rsidRDefault="00DD1BF0" w:rsidP="003F77CE">
      <w:pPr>
        <w:ind w:left="1349"/>
      </w:pPr>
    </w:p>
    <w:p w14:paraId="60D5142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97301B2"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91DB563" w14:textId="77777777" w:rsidTr="0005785C">
        <w:tc>
          <w:tcPr>
            <w:tcW w:w="12715" w:type="dxa"/>
          </w:tcPr>
          <w:p w14:paraId="486B586B" w14:textId="77777777" w:rsidR="00E94202" w:rsidRPr="00E94202" w:rsidRDefault="00E94202" w:rsidP="00E94202">
            <w:pPr>
              <w:jc w:val="both"/>
              <w:rPr>
                <w:rFonts w:cs="Calibri"/>
              </w:rPr>
            </w:pPr>
            <w:r w:rsidRPr="00E94202">
              <w:rPr>
                <w:rFonts w:cs="Calibri"/>
              </w:rPr>
              <w:t>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68EFD025" w14:textId="77777777" w:rsidR="00E94202" w:rsidRDefault="00E94202" w:rsidP="0C4DB437">
            <w:pPr>
              <w:jc w:val="both"/>
              <w:rPr>
                <w:rFonts w:cstheme="minorHAnsi"/>
              </w:rPr>
            </w:pPr>
          </w:p>
          <w:p w14:paraId="7C14E838" w14:textId="5B79965C" w:rsidR="00DD1BF0" w:rsidRPr="00B3569A" w:rsidRDefault="0060460C" w:rsidP="00A31BB1">
            <w:pPr>
              <w:jc w:val="both"/>
              <w:rPr>
                <w:rFonts w:cstheme="minorHAnsi"/>
              </w:rPr>
            </w:pPr>
            <w:r w:rsidRPr="0060460C">
              <w:rPr>
                <w:rFonts w:cstheme="minorHAnsi"/>
              </w:rPr>
              <w:t>V skladu z načeli javnega interesa na področju izobraževanja odraslih in z vizijo Resolucije o Nacionalnem programu izobraževanja odraslih v Republiki Sloveniji za obdobje 2022</w:t>
            </w:r>
            <w:r w:rsidR="00A31BB1">
              <w:rPr>
                <w:rFonts w:cstheme="minorHAnsi"/>
              </w:rPr>
              <w:t>-</w:t>
            </w:r>
            <w:r w:rsidRPr="0060460C">
              <w:rPr>
                <w:rFonts w:cstheme="minorHAnsi"/>
              </w:rPr>
              <w:t>2030 bodo imeli vsi odrasli prebivalci Slovenije v vseh življenjskih obdobjih enake možnosti in spodbude za kakovostno učenje in izobraževanje za svoj celostni razvoj in sonaravno bivanje.</w:t>
            </w:r>
          </w:p>
        </w:tc>
      </w:tr>
    </w:tbl>
    <w:p w14:paraId="13C47959" w14:textId="77777777" w:rsidR="00DD1BF0" w:rsidRDefault="00DD1BF0" w:rsidP="003F77CE">
      <w:pPr>
        <w:rPr>
          <w:sz w:val="20"/>
        </w:rPr>
      </w:pPr>
    </w:p>
    <w:p w14:paraId="737011C3"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D665C27"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17A10D1" w14:textId="77777777" w:rsidTr="0005785C">
        <w:tc>
          <w:tcPr>
            <w:tcW w:w="12763" w:type="dxa"/>
          </w:tcPr>
          <w:p w14:paraId="4AEA16D0" w14:textId="0263665A"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12E3E0F2" w14:textId="77777777" w:rsidR="00DD1BF0" w:rsidRDefault="00DD1BF0" w:rsidP="003F77CE">
      <w:pPr>
        <w:rPr>
          <w:sz w:val="18"/>
        </w:rPr>
      </w:pPr>
    </w:p>
    <w:p w14:paraId="4B394E2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078D8E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C5387C3" w14:textId="77777777" w:rsidTr="0005785C">
        <w:tc>
          <w:tcPr>
            <w:tcW w:w="12763" w:type="dxa"/>
          </w:tcPr>
          <w:p w14:paraId="67261DD6" w14:textId="6AC5BB01" w:rsidR="00DD1BF0" w:rsidRPr="00B3569A" w:rsidRDefault="00DF101B" w:rsidP="00207BE9">
            <w:pPr>
              <w:jc w:val="both"/>
              <w:rPr>
                <w:rFonts w:cstheme="minorHAnsi"/>
              </w:rPr>
            </w:pPr>
            <w:r>
              <w:rPr>
                <w:rFonts w:cstheme="minorHAnsi"/>
              </w:rPr>
              <w:t>Pri ukrepi</w:t>
            </w:r>
            <w:r w:rsidR="00371CAE">
              <w:rPr>
                <w:rFonts w:cstheme="minorHAnsi"/>
              </w:rPr>
              <w:t>h</w:t>
            </w:r>
            <w:r>
              <w:rPr>
                <w:rFonts w:cstheme="minorHAnsi"/>
              </w:rPr>
              <w:t xml:space="preserve"> na</w:t>
            </w:r>
            <w:r w:rsidR="00371CAE">
              <w:rPr>
                <w:rFonts w:cstheme="minorHAnsi"/>
              </w:rPr>
              <w:t xml:space="preserve"> tem</w:t>
            </w:r>
            <w:r>
              <w:rPr>
                <w:rFonts w:cstheme="minorHAnsi"/>
              </w:rPr>
              <w:t xml:space="preserve"> specifičnem cilju se bo upoštevalo sodelovanje izobraževalnih ustanov ter izmenjava kompetenc in znanj z rezultati projektov na medregionalni, čezmejni oz. transnacionalni ravni.</w:t>
            </w:r>
          </w:p>
        </w:tc>
      </w:tr>
    </w:tbl>
    <w:p w14:paraId="6B8C28B1" w14:textId="77777777" w:rsidR="00DD1BF0" w:rsidRDefault="00DD1BF0" w:rsidP="003F77CE">
      <w:pPr>
        <w:rPr>
          <w:sz w:val="17"/>
        </w:rPr>
      </w:pPr>
    </w:p>
    <w:p w14:paraId="7B01FAD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021E7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0E80C1" w14:textId="77777777" w:rsidTr="0005785C">
        <w:trPr>
          <w:trHeight w:val="176"/>
        </w:trPr>
        <w:tc>
          <w:tcPr>
            <w:tcW w:w="12758" w:type="dxa"/>
          </w:tcPr>
          <w:p w14:paraId="6A58ADC0" w14:textId="3EA4181D" w:rsidR="00DD1BF0" w:rsidRPr="00B3569A" w:rsidRDefault="00207BE9"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r w:rsidR="00983885">
              <w:rPr>
                <w:rFonts w:cstheme="minorHAnsi"/>
              </w:rPr>
              <w:t xml:space="preserve"> Predvideni upravičenci za izvedbo načrtovanih ukrepov so </w:t>
            </w:r>
            <w:r w:rsidR="00983885" w:rsidRPr="00983885">
              <w:rPr>
                <w:rFonts w:cstheme="minorHAnsi"/>
              </w:rPr>
              <w:t>organizacije</w:t>
            </w:r>
            <w:r w:rsidR="00371CAE">
              <w:rPr>
                <w:rFonts w:cstheme="minorHAnsi"/>
              </w:rPr>
              <w:t xml:space="preserve"> s področja vzgoje in izobraževanja</w:t>
            </w:r>
            <w:r w:rsidR="00983885" w:rsidRPr="00983885">
              <w:rPr>
                <w:rFonts w:cstheme="minorHAnsi"/>
              </w:rPr>
              <w:t xml:space="preserve"> (javne organizacije za izobraževanje odraslih, srednje šole, višje strokovne šole, medpo</w:t>
            </w:r>
            <w:r w:rsidR="0091129C">
              <w:rPr>
                <w:rFonts w:cstheme="minorHAnsi"/>
              </w:rPr>
              <w:t>djetniški izobraževalni centri</w:t>
            </w:r>
            <w:r w:rsidR="00983885" w:rsidRPr="00983885">
              <w:rPr>
                <w:rFonts w:cstheme="minorHAnsi"/>
              </w:rPr>
              <w:t>, skupnosti in združenja na področju vzgoje in izobraževanja, nevladne organizacije in njihova združenja, Andragoški center Slovenije, Center za poklicno izobraževanje, Javni štipendijski, razvojni, invalidski in preživninski sklad</w:t>
            </w:r>
            <w:r w:rsidR="00371CAE">
              <w:rPr>
                <w:rFonts w:cstheme="minorHAnsi"/>
              </w:rPr>
              <w:t>)</w:t>
            </w:r>
            <w:r w:rsidR="0091129C">
              <w:rPr>
                <w:rFonts w:cstheme="minorHAnsi"/>
              </w:rPr>
              <w:t xml:space="preserve">, ki </w:t>
            </w:r>
            <w:r w:rsidR="00983885" w:rsidRPr="00983885">
              <w:rPr>
                <w:rFonts w:cstheme="minorHAnsi"/>
              </w:rPr>
              <w:t xml:space="preserve">praviloma nimajo tržne dejavnosti oziroma je </w:t>
            </w:r>
            <w:r w:rsidR="00371CAE">
              <w:rPr>
                <w:rFonts w:cstheme="minorHAnsi"/>
              </w:rPr>
              <w:t xml:space="preserve">le-ta </w:t>
            </w:r>
            <w:r w:rsidR="0091129C">
              <w:rPr>
                <w:rFonts w:cstheme="minorHAnsi"/>
              </w:rPr>
              <w:t xml:space="preserve">v </w:t>
            </w:r>
            <w:r w:rsidR="00983885" w:rsidRPr="00983885">
              <w:rPr>
                <w:rFonts w:cstheme="minorHAnsi"/>
              </w:rPr>
              <w:t>zelo omejenem obsegu in namenska, zato se ne morejo zadolževati na trgu.</w:t>
            </w:r>
          </w:p>
        </w:tc>
      </w:tr>
    </w:tbl>
    <w:p w14:paraId="326E5C6F" w14:textId="77777777" w:rsidR="00DD1BF0" w:rsidRDefault="00DD1BF0" w:rsidP="003F77CE">
      <w:pPr>
        <w:rPr>
          <w:sz w:val="20"/>
        </w:rPr>
      </w:pPr>
    </w:p>
    <w:p w14:paraId="4EDCCC84" w14:textId="77777777" w:rsidR="00DD1BF0" w:rsidRDefault="00DD1BF0" w:rsidP="003F77CE">
      <w:pPr>
        <w:rPr>
          <w:sz w:val="20"/>
        </w:rPr>
      </w:pPr>
    </w:p>
    <w:p w14:paraId="079EB4A8" w14:textId="77777777" w:rsidR="00DD1BF0" w:rsidRDefault="00DD1BF0" w:rsidP="003F77CE">
      <w:pPr>
        <w:pStyle w:val="Naslov5"/>
        <w:spacing w:before="0"/>
      </w:pPr>
      <w:r>
        <w:t>Kazalniki</w:t>
      </w:r>
    </w:p>
    <w:p w14:paraId="6E853631" w14:textId="77777777" w:rsidR="00DD1BF0" w:rsidRDefault="00DD1BF0" w:rsidP="003F77CE"/>
    <w:p w14:paraId="077CF99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0804FE7"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276"/>
        <w:gridCol w:w="1418"/>
        <w:gridCol w:w="1134"/>
      </w:tblGrid>
      <w:tr w:rsidR="00703C0A" w14:paraId="0EDCFCBC" w14:textId="77777777" w:rsidTr="0C4DB437">
        <w:trPr>
          <w:trHeight w:val="254"/>
        </w:trPr>
        <w:tc>
          <w:tcPr>
            <w:tcW w:w="1834" w:type="dxa"/>
            <w:vAlign w:val="center"/>
          </w:tcPr>
          <w:p w14:paraId="35862B48" w14:textId="77777777" w:rsidR="00DD1BF0" w:rsidRDefault="00DD1BF0" w:rsidP="003F77CE">
            <w:pPr>
              <w:pStyle w:val="TableParagraph"/>
              <w:ind w:right="82"/>
            </w:pPr>
            <w:r w:rsidRPr="00BE59C9">
              <w:t>Prednostna naloga</w:t>
            </w:r>
          </w:p>
        </w:tc>
        <w:tc>
          <w:tcPr>
            <w:tcW w:w="1417" w:type="dxa"/>
            <w:vAlign w:val="center"/>
          </w:tcPr>
          <w:p w14:paraId="7737453D" w14:textId="77777777" w:rsidR="00DD1BF0" w:rsidRDefault="00DD1BF0" w:rsidP="003F77CE">
            <w:pPr>
              <w:pStyle w:val="TableParagraph"/>
            </w:pPr>
            <w:r w:rsidRPr="00BE59C9">
              <w:t>Specifični cilj</w:t>
            </w:r>
          </w:p>
        </w:tc>
        <w:tc>
          <w:tcPr>
            <w:tcW w:w="708" w:type="dxa"/>
            <w:vAlign w:val="center"/>
          </w:tcPr>
          <w:p w14:paraId="1E683E6E" w14:textId="77777777" w:rsidR="00DD1BF0" w:rsidRDefault="00DD1BF0" w:rsidP="003F77CE">
            <w:pPr>
              <w:pStyle w:val="TableParagraph"/>
            </w:pPr>
            <w:r w:rsidRPr="00BE59C9">
              <w:t>Sklad</w:t>
            </w:r>
          </w:p>
        </w:tc>
        <w:tc>
          <w:tcPr>
            <w:tcW w:w="1701" w:type="dxa"/>
            <w:vAlign w:val="center"/>
          </w:tcPr>
          <w:p w14:paraId="202FD2D0" w14:textId="77777777" w:rsidR="00DD1BF0" w:rsidRDefault="00DD1BF0" w:rsidP="003F77CE">
            <w:pPr>
              <w:pStyle w:val="TableParagraph"/>
            </w:pPr>
            <w:r w:rsidRPr="00BE59C9">
              <w:t>Kategorija regije</w:t>
            </w:r>
          </w:p>
        </w:tc>
        <w:tc>
          <w:tcPr>
            <w:tcW w:w="778" w:type="dxa"/>
            <w:vAlign w:val="center"/>
          </w:tcPr>
          <w:p w14:paraId="65B728A9" w14:textId="77777777" w:rsidR="00DD1BF0" w:rsidRPr="00347461" w:rsidRDefault="00DD1BF0" w:rsidP="003F77CE">
            <w:pPr>
              <w:pStyle w:val="TableParagraph"/>
              <w:rPr>
                <w:sz w:val="20"/>
                <w:szCs w:val="20"/>
              </w:rPr>
            </w:pPr>
            <w:r>
              <w:t>ID</w:t>
            </w:r>
          </w:p>
        </w:tc>
        <w:tc>
          <w:tcPr>
            <w:tcW w:w="3334" w:type="dxa"/>
            <w:vAlign w:val="center"/>
          </w:tcPr>
          <w:p w14:paraId="3E9FD6F4" w14:textId="77777777" w:rsidR="00DD1BF0" w:rsidRPr="00347461" w:rsidRDefault="00DD1BF0" w:rsidP="003F77CE">
            <w:pPr>
              <w:pStyle w:val="TableParagraph"/>
              <w:rPr>
                <w:sz w:val="20"/>
                <w:szCs w:val="20"/>
              </w:rPr>
            </w:pPr>
            <w:r w:rsidRPr="00BE59C9">
              <w:t>Kazalniki</w:t>
            </w:r>
          </w:p>
        </w:tc>
        <w:tc>
          <w:tcPr>
            <w:tcW w:w="1276" w:type="dxa"/>
            <w:vAlign w:val="center"/>
          </w:tcPr>
          <w:p w14:paraId="15061646" w14:textId="77777777" w:rsidR="00DD1BF0" w:rsidRPr="00347461" w:rsidRDefault="00DD1BF0" w:rsidP="003F77CE">
            <w:pPr>
              <w:pStyle w:val="TableParagraph"/>
              <w:rPr>
                <w:sz w:val="20"/>
                <w:szCs w:val="20"/>
              </w:rPr>
            </w:pPr>
            <w:r w:rsidRPr="00BE59C9">
              <w:t>Merska enota</w:t>
            </w:r>
          </w:p>
        </w:tc>
        <w:tc>
          <w:tcPr>
            <w:tcW w:w="1418" w:type="dxa"/>
            <w:vAlign w:val="center"/>
          </w:tcPr>
          <w:p w14:paraId="259147C9" w14:textId="77777777" w:rsidR="00DD1BF0" w:rsidRPr="00347461" w:rsidRDefault="00DD1BF0" w:rsidP="003F77CE">
            <w:pPr>
              <w:pStyle w:val="TableParagraph"/>
              <w:rPr>
                <w:sz w:val="20"/>
                <w:szCs w:val="20"/>
              </w:rPr>
            </w:pPr>
            <w:r w:rsidRPr="00BE59C9">
              <w:t>Mejnik (2024)</w:t>
            </w:r>
          </w:p>
        </w:tc>
        <w:tc>
          <w:tcPr>
            <w:tcW w:w="1134" w:type="dxa"/>
            <w:vAlign w:val="center"/>
          </w:tcPr>
          <w:p w14:paraId="517BA104" w14:textId="77777777" w:rsidR="00DD1BF0" w:rsidRDefault="00DD1BF0" w:rsidP="003F77CE">
            <w:pPr>
              <w:pStyle w:val="TableParagraph"/>
            </w:pPr>
            <w:r w:rsidRPr="00BE59C9">
              <w:t>Cilj (2029)</w:t>
            </w:r>
          </w:p>
        </w:tc>
      </w:tr>
      <w:tr w:rsidR="00961532" w14:paraId="63083171" w14:textId="77777777" w:rsidTr="00D4619C">
        <w:trPr>
          <w:trHeight w:val="367"/>
        </w:trPr>
        <w:tc>
          <w:tcPr>
            <w:tcW w:w="1834" w:type="dxa"/>
          </w:tcPr>
          <w:p w14:paraId="17A7505B" w14:textId="661A0F69" w:rsidR="00961532" w:rsidRDefault="00961532" w:rsidP="00961532">
            <w:pPr>
              <w:pStyle w:val="TableParagraph"/>
              <w:rPr>
                <w:sz w:val="20"/>
              </w:rPr>
            </w:pPr>
            <w:r>
              <w:rPr>
                <w:sz w:val="20"/>
              </w:rPr>
              <w:t>6</w:t>
            </w:r>
          </w:p>
        </w:tc>
        <w:tc>
          <w:tcPr>
            <w:tcW w:w="1417" w:type="dxa"/>
          </w:tcPr>
          <w:p w14:paraId="08C26B69" w14:textId="10CE0E15" w:rsidR="00961532" w:rsidRDefault="00961532" w:rsidP="00961532">
            <w:pPr>
              <w:pStyle w:val="TableParagraph"/>
              <w:rPr>
                <w:sz w:val="20"/>
              </w:rPr>
            </w:pPr>
            <w:r>
              <w:rPr>
                <w:sz w:val="20"/>
              </w:rPr>
              <w:t>6.7</w:t>
            </w:r>
          </w:p>
        </w:tc>
        <w:tc>
          <w:tcPr>
            <w:tcW w:w="708" w:type="dxa"/>
          </w:tcPr>
          <w:p w14:paraId="259F3F0A" w14:textId="4BFEF46D" w:rsidR="00961532" w:rsidRPr="00DA2F76" w:rsidRDefault="00961532" w:rsidP="00961532">
            <w:pPr>
              <w:pStyle w:val="TableParagraph"/>
              <w:rPr>
                <w:sz w:val="20"/>
              </w:rPr>
            </w:pPr>
            <w:r w:rsidRPr="00DA2F76">
              <w:rPr>
                <w:sz w:val="20"/>
              </w:rPr>
              <w:t>ESS+</w:t>
            </w:r>
          </w:p>
        </w:tc>
        <w:tc>
          <w:tcPr>
            <w:tcW w:w="1701" w:type="dxa"/>
          </w:tcPr>
          <w:p w14:paraId="69421655" w14:textId="4B92EE08" w:rsidR="00961532" w:rsidRDefault="00686945" w:rsidP="00961532">
            <w:pPr>
              <w:pStyle w:val="TableParagraph"/>
              <w:rPr>
                <w:sz w:val="20"/>
              </w:rPr>
            </w:pPr>
            <w:r>
              <w:rPr>
                <w:sz w:val="20"/>
              </w:rPr>
              <w:t>Manj</w:t>
            </w:r>
            <w:r w:rsidR="00961532">
              <w:rPr>
                <w:sz w:val="20"/>
              </w:rPr>
              <w:t xml:space="preserve"> razvite regije</w:t>
            </w:r>
          </w:p>
        </w:tc>
        <w:tc>
          <w:tcPr>
            <w:tcW w:w="778" w:type="dxa"/>
          </w:tcPr>
          <w:p w14:paraId="275FA175" w14:textId="48582B92" w:rsidR="00961532" w:rsidRDefault="00DA1E6E" w:rsidP="00961532">
            <w:pPr>
              <w:pStyle w:val="TableParagraph"/>
              <w:rPr>
                <w:sz w:val="20"/>
              </w:rPr>
            </w:pPr>
            <w:r>
              <w:rPr>
                <w:sz w:val="20"/>
              </w:rPr>
              <w:t>EECO01</w:t>
            </w:r>
          </w:p>
        </w:tc>
        <w:tc>
          <w:tcPr>
            <w:tcW w:w="3334" w:type="dxa"/>
          </w:tcPr>
          <w:p w14:paraId="1AC1D288" w14:textId="31270038" w:rsidR="00961532" w:rsidRPr="00DA1E6E" w:rsidRDefault="00DA1E6E" w:rsidP="00961532">
            <w:pPr>
              <w:pStyle w:val="TableParagraph"/>
              <w:rPr>
                <w:sz w:val="20"/>
              </w:rPr>
            </w:pPr>
            <w:r w:rsidRPr="00DA1E6E">
              <w:t>S</w:t>
            </w:r>
            <w:r w:rsidR="00932881" w:rsidRPr="00DA1E6E">
              <w:rPr>
                <w:sz w:val="20"/>
              </w:rPr>
              <w:t>kupno število udeležencev</w:t>
            </w:r>
          </w:p>
        </w:tc>
        <w:tc>
          <w:tcPr>
            <w:tcW w:w="1276" w:type="dxa"/>
          </w:tcPr>
          <w:p w14:paraId="18B67AC2" w14:textId="552E199B" w:rsidR="00961532" w:rsidRPr="00B457DD" w:rsidRDefault="00961532" w:rsidP="00961532">
            <w:pPr>
              <w:pStyle w:val="TableParagraph"/>
              <w:rPr>
                <w:sz w:val="20"/>
              </w:rPr>
            </w:pPr>
            <w:r>
              <w:rPr>
                <w:sz w:val="20"/>
              </w:rPr>
              <w:t>število</w:t>
            </w:r>
          </w:p>
        </w:tc>
        <w:tc>
          <w:tcPr>
            <w:tcW w:w="1418" w:type="dxa"/>
          </w:tcPr>
          <w:p w14:paraId="2B9025AA" w14:textId="78DE226E" w:rsidR="00961532" w:rsidRDefault="0084384E" w:rsidP="00961532">
            <w:pPr>
              <w:pStyle w:val="TableParagraph"/>
              <w:rPr>
                <w:sz w:val="20"/>
              </w:rPr>
            </w:pPr>
            <w:r>
              <w:rPr>
                <w:sz w:val="20"/>
              </w:rPr>
              <w:t>7.020</w:t>
            </w:r>
          </w:p>
        </w:tc>
        <w:tc>
          <w:tcPr>
            <w:tcW w:w="1134" w:type="dxa"/>
          </w:tcPr>
          <w:p w14:paraId="5401C5A5" w14:textId="14B768D8" w:rsidR="00961532" w:rsidRPr="00B457DD" w:rsidRDefault="0084384E" w:rsidP="00961532">
            <w:pPr>
              <w:pStyle w:val="TableParagraph"/>
              <w:rPr>
                <w:sz w:val="20"/>
              </w:rPr>
            </w:pPr>
            <w:r>
              <w:rPr>
                <w:sz w:val="20"/>
              </w:rPr>
              <w:t>50.979</w:t>
            </w:r>
          </w:p>
        </w:tc>
      </w:tr>
      <w:tr w:rsidR="00961532" w14:paraId="7A16B05D" w14:textId="77777777" w:rsidTr="00D4619C">
        <w:trPr>
          <w:trHeight w:val="367"/>
        </w:trPr>
        <w:tc>
          <w:tcPr>
            <w:tcW w:w="1834" w:type="dxa"/>
          </w:tcPr>
          <w:p w14:paraId="6B4E89B7" w14:textId="77777777" w:rsidR="00961532" w:rsidRDefault="00961532" w:rsidP="0033003F">
            <w:pPr>
              <w:pStyle w:val="TableParagraph"/>
              <w:rPr>
                <w:sz w:val="20"/>
              </w:rPr>
            </w:pPr>
            <w:r>
              <w:rPr>
                <w:sz w:val="20"/>
              </w:rPr>
              <w:t>6</w:t>
            </w:r>
          </w:p>
        </w:tc>
        <w:tc>
          <w:tcPr>
            <w:tcW w:w="1417" w:type="dxa"/>
          </w:tcPr>
          <w:p w14:paraId="3F061A01" w14:textId="77777777" w:rsidR="00961532" w:rsidRDefault="00961532" w:rsidP="0033003F">
            <w:pPr>
              <w:pStyle w:val="TableParagraph"/>
              <w:rPr>
                <w:sz w:val="20"/>
              </w:rPr>
            </w:pPr>
            <w:r>
              <w:rPr>
                <w:sz w:val="20"/>
              </w:rPr>
              <w:t>6.7</w:t>
            </w:r>
          </w:p>
        </w:tc>
        <w:tc>
          <w:tcPr>
            <w:tcW w:w="708" w:type="dxa"/>
          </w:tcPr>
          <w:p w14:paraId="68208130" w14:textId="77777777" w:rsidR="00961532" w:rsidRPr="00DA2F76" w:rsidRDefault="00961532" w:rsidP="0033003F">
            <w:pPr>
              <w:pStyle w:val="TableParagraph"/>
              <w:rPr>
                <w:sz w:val="20"/>
              </w:rPr>
            </w:pPr>
            <w:r w:rsidRPr="00DA2F76">
              <w:rPr>
                <w:sz w:val="20"/>
              </w:rPr>
              <w:t>ESS+</w:t>
            </w:r>
          </w:p>
        </w:tc>
        <w:tc>
          <w:tcPr>
            <w:tcW w:w="1701" w:type="dxa"/>
          </w:tcPr>
          <w:p w14:paraId="4208ECB3" w14:textId="63582747" w:rsidR="00961532" w:rsidRDefault="00686945" w:rsidP="0033003F">
            <w:pPr>
              <w:pStyle w:val="TableParagraph"/>
              <w:rPr>
                <w:sz w:val="20"/>
              </w:rPr>
            </w:pPr>
            <w:r>
              <w:rPr>
                <w:sz w:val="20"/>
              </w:rPr>
              <w:t>Bolj</w:t>
            </w:r>
            <w:r w:rsidR="00961532">
              <w:rPr>
                <w:sz w:val="20"/>
              </w:rPr>
              <w:t xml:space="preserve"> razvite regije</w:t>
            </w:r>
          </w:p>
        </w:tc>
        <w:tc>
          <w:tcPr>
            <w:tcW w:w="778" w:type="dxa"/>
          </w:tcPr>
          <w:p w14:paraId="6B6D55D5" w14:textId="4E65CD8C" w:rsidR="00961532" w:rsidRDefault="00DA1E6E" w:rsidP="0033003F">
            <w:pPr>
              <w:pStyle w:val="TableParagraph"/>
              <w:rPr>
                <w:sz w:val="20"/>
              </w:rPr>
            </w:pPr>
            <w:r>
              <w:rPr>
                <w:sz w:val="20"/>
              </w:rPr>
              <w:t>EECO01</w:t>
            </w:r>
          </w:p>
        </w:tc>
        <w:tc>
          <w:tcPr>
            <w:tcW w:w="3334" w:type="dxa"/>
          </w:tcPr>
          <w:p w14:paraId="5C82BF2B" w14:textId="3E319A61" w:rsidR="00961532" w:rsidRPr="00F57BF9" w:rsidRDefault="00DA1E6E" w:rsidP="0033003F">
            <w:pPr>
              <w:pStyle w:val="TableParagraph"/>
              <w:rPr>
                <w:sz w:val="20"/>
              </w:rPr>
            </w:pPr>
            <w:r w:rsidRPr="00DA1E6E">
              <w:t>S</w:t>
            </w:r>
            <w:r w:rsidR="00932881" w:rsidRPr="00DA1E6E">
              <w:rPr>
                <w:sz w:val="20"/>
              </w:rPr>
              <w:t>kupno število udeležencev</w:t>
            </w:r>
          </w:p>
        </w:tc>
        <w:tc>
          <w:tcPr>
            <w:tcW w:w="1276" w:type="dxa"/>
          </w:tcPr>
          <w:p w14:paraId="1EECB8F4" w14:textId="77777777" w:rsidR="00961532" w:rsidRPr="00B457DD" w:rsidRDefault="00961532" w:rsidP="0033003F">
            <w:pPr>
              <w:pStyle w:val="TableParagraph"/>
              <w:rPr>
                <w:sz w:val="20"/>
              </w:rPr>
            </w:pPr>
            <w:r>
              <w:rPr>
                <w:sz w:val="20"/>
              </w:rPr>
              <w:t>število</w:t>
            </w:r>
          </w:p>
        </w:tc>
        <w:tc>
          <w:tcPr>
            <w:tcW w:w="1418" w:type="dxa"/>
          </w:tcPr>
          <w:p w14:paraId="7A80246E" w14:textId="5DFF95F2" w:rsidR="00961532" w:rsidRDefault="0084384E" w:rsidP="0084384E">
            <w:pPr>
              <w:pStyle w:val="TableParagraph"/>
              <w:rPr>
                <w:sz w:val="20"/>
              </w:rPr>
            </w:pPr>
            <w:r>
              <w:rPr>
                <w:sz w:val="20"/>
              </w:rPr>
              <w:t>4.894</w:t>
            </w:r>
          </w:p>
        </w:tc>
        <w:tc>
          <w:tcPr>
            <w:tcW w:w="1134" w:type="dxa"/>
          </w:tcPr>
          <w:p w14:paraId="21028E38" w14:textId="71D0CEB4" w:rsidR="00961532" w:rsidRPr="00B457DD" w:rsidRDefault="0084384E" w:rsidP="00961532">
            <w:pPr>
              <w:pStyle w:val="TableParagraph"/>
              <w:rPr>
                <w:sz w:val="20"/>
              </w:rPr>
            </w:pPr>
            <w:r>
              <w:rPr>
                <w:sz w:val="20"/>
              </w:rPr>
              <w:t>35.401</w:t>
            </w:r>
          </w:p>
        </w:tc>
      </w:tr>
    </w:tbl>
    <w:p w14:paraId="6893E24E" w14:textId="77777777" w:rsidR="00DD1BF0" w:rsidRDefault="00DD1BF0" w:rsidP="003F77CE">
      <w:pPr>
        <w:rPr>
          <w:sz w:val="24"/>
        </w:rPr>
      </w:pPr>
    </w:p>
    <w:p w14:paraId="0C5DC97E" w14:textId="77777777" w:rsidR="00DD1BF0" w:rsidRDefault="00DD1BF0" w:rsidP="003F77CE">
      <w:pPr>
        <w:ind w:left="379"/>
      </w:pPr>
      <w:r>
        <w:rPr>
          <w:spacing w:val="-6"/>
        </w:rPr>
        <w:t>Razpredelnica 3:</w:t>
      </w:r>
      <w:r>
        <w:rPr>
          <w:spacing w:val="-7"/>
        </w:rPr>
        <w:t xml:space="preserve"> </w:t>
      </w:r>
      <w:r>
        <w:rPr>
          <w:spacing w:val="-6"/>
        </w:rPr>
        <w:t>Kazalniki rezultatov</w:t>
      </w:r>
    </w:p>
    <w:p w14:paraId="0507A39E" w14:textId="77777777" w:rsidR="00DD1BF0" w:rsidRDefault="00DD1BF0" w:rsidP="003F77CE">
      <w:pPr>
        <w:rPr>
          <w:sz w:val="21"/>
        </w:rPr>
      </w:pPr>
    </w:p>
    <w:tbl>
      <w:tblPr>
        <w:tblStyle w:val="NormalTable0"/>
        <w:tblW w:w="13599"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708"/>
      </w:tblGrid>
      <w:tr w:rsidR="00703C0A" w14:paraId="722EEC98" w14:textId="77777777" w:rsidTr="00686945">
        <w:trPr>
          <w:trHeight w:val="353"/>
        </w:trPr>
        <w:tc>
          <w:tcPr>
            <w:tcW w:w="1692" w:type="dxa"/>
          </w:tcPr>
          <w:p w14:paraId="111CAA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3CF9D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ED86833"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F222612"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C1B6D90" w14:textId="77777777" w:rsidR="00DD1BF0" w:rsidRPr="00347461" w:rsidRDefault="00DD1BF0" w:rsidP="003F77CE">
            <w:pPr>
              <w:pStyle w:val="TableParagraph"/>
              <w:rPr>
                <w:sz w:val="20"/>
                <w:szCs w:val="20"/>
              </w:rPr>
            </w:pPr>
            <w:r w:rsidRPr="00347461">
              <w:rPr>
                <w:sz w:val="20"/>
                <w:szCs w:val="20"/>
              </w:rPr>
              <w:t>ID</w:t>
            </w:r>
          </w:p>
        </w:tc>
        <w:tc>
          <w:tcPr>
            <w:tcW w:w="2409" w:type="dxa"/>
          </w:tcPr>
          <w:p w14:paraId="1346EBE1"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22D3E3EB"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5DB654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CC9CD8E"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24DF9C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3179162B" w14:textId="77777777" w:rsidR="00DD1BF0" w:rsidRPr="00347461" w:rsidRDefault="00DD1BF0" w:rsidP="003F77CE">
            <w:pPr>
              <w:pStyle w:val="TableParagraph"/>
              <w:rPr>
                <w:sz w:val="20"/>
                <w:szCs w:val="20"/>
              </w:rPr>
            </w:pPr>
            <w:r w:rsidRPr="00347461">
              <w:rPr>
                <w:sz w:val="20"/>
                <w:szCs w:val="20"/>
              </w:rPr>
              <w:t>Vir podatkov</w:t>
            </w:r>
          </w:p>
        </w:tc>
        <w:tc>
          <w:tcPr>
            <w:tcW w:w="708" w:type="dxa"/>
          </w:tcPr>
          <w:p w14:paraId="0D5432D6" w14:textId="77777777" w:rsidR="00DD1BF0" w:rsidRPr="00347461" w:rsidRDefault="00DD1BF0" w:rsidP="003F77CE">
            <w:pPr>
              <w:pStyle w:val="TableParagraph"/>
              <w:rPr>
                <w:sz w:val="20"/>
                <w:szCs w:val="20"/>
              </w:rPr>
            </w:pPr>
            <w:r w:rsidRPr="00347461">
              <w:rPr>
                <w:sz w:val="20"/>
                <w:szCs w:val="20"/>
              </w:rPr>
              <w:t>Opombe</w:t>
            </w:r>
          </w:p>
        </w:tc>
      </w:tr>
      <w:tr w:rsidR="00475EE4" w14:paraId="01B07838" w14:textId="77777777" w:rsidTr="00850910">
        <w:trPr>
          <w:trHeight w:val="353"/>
        </w:trPr>
        <w:tc>
          <w:tcPr>
            <w:tcW w:w="1692" w:type="dxa"/>
          </w:tcPr>
          <w:p w14:paraId="559AC513" w14:textId="77777777" w:rsidR="00686945" w:rsidRPr="00347461" w:rsidRDefault="00686945" w:rsidP="00850910">
            <w:pPr>
              <w:pStyle w:val="TableParagraph"/>
              <w:rPr>
                <w:sz w:val="20"/>
                <w:szCs w:val="20"/>
              </w:rPr>
            </w:pPr>
            <w:r>
              <w:rPr>
                <w:sz w:val="20"/>
              </w:rPr>
              <w:t>6</w:t>
            </w:r>
          </w:p>
        </w:tc>
        <w:tc>
          <w:tcPr>
            <w:tcW w:w="1276" w:type="dxa"/>
          </w:tcPr>
          <w:p w14:paraId="2D874DEF" w14:textId="77777777" w:rsidR="00686945" w:rsidRPr="00347461" w:rsidRDefault="00686945" w:rsidP="00850910">
            <w:pPr>
              <w:pStyle w:val="TableParagraph"/>
              <w:ind w:hanging="137"/>
              <w:rPr>
                <w:sz w:val="20"/>
                <w:szCs w:val="20"/>
              </w:rPr>
            </w:pPr>
            <w:r>
              <w:rPr>
                <w:sz w:val="20"/>
              </w:rPr>
              <w:t>6.6.7</w:t>
            </w:r>
          </w:p>
        </w:tc>
        <w:tc>
          <w:tcPr>
            <w:tcW w:w="696" w:type="dxa"/>
          </w:tcPr>
          <w:p w14:paraId="3AC5901C" w14:textId="77777777" w:rsidR="00686945" w:rsidRPr="00347461" w:rsidRDefault="00686945" w:rsidP="00850910">
            <w:pPr>
              <w:pStyle w:val="TableParagraph"/>
              <w:rPr>
                <w:sz w:val="20"/>
                <w:szCs w:val="20"/>
              </w:rPr>
            </w:pPr>
            <w:r>
              <w:rPr>
                <w:sz w:val="20"/>
              </w:rPr>
              <w:t>ESS+</w:t>
            </w:r>
          </w:p>
        </w:tc>
        <w:tc>
          <w:tcPr>
            <w:tcW w:w="1572" w:type="dxa"/>
          </w:tcPr>
          <w:p w14:paraId="64E299E3" w14:textId="77777777" w:rsidR="00686945" w:rsidRPr="00347461" w:rsidRDefault="00686945" w:rsidP="00850910">
            <w:pPr>
              <w:pStyle w:val="TableParagraph"/>
              <w:rPr>
                <w:sz w:val="20"/>
                <w:szCs w:val="20"/>
              </w:rPr>
            </w:pPr>
            <w:r>
              <w:rPr>
                <w:sz w:val="20"/>
              </w:rPr>
              <w:t>Manj razvite regije</w:t>
            </w:r>
          </w:p>
        </w:tc>
        <w:tc>
          <w:tcPr>
            <w:tcW w:w="709" w:type="dxa"/>
          </w:tcPr>
          <w:p w14:paraId="643678FF" w14:textId="77777777" w:rsidR="00686945" w:rsidRPr="00347461" w:rsidRDefault="00686945" w:rsidP="00850910">
            <w:pPr>
              <w:pStyle w:val="TableParagraph"/>
              <w:rPr>
                <w:sz w:val="20"/>
                <w:szCs w:val="20"/>
              </w:rPr>
            </w:pPr>
          </w:p>
        </w:tc>
        <w:tc>
          <w:tcPr>
            <w:tcW w:w="2409" w:type="dxa"/>
          </w:tcPr>
          <w:p w14:paraId="18CCBF2F" w14:textId="77777777" w:rsidR="00686945" w:rsidRPr="0067472B" w:rsidRDefault="00686945" w:rsidP="00850910">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01CF1ACF" w14:textId="7296BB96" w:rsidR="00686945" w:rsidRPr="0067472B" w:rsidRDefault="00E1227F" w:rsidP="00850910">
            <w:pPr>
              <w:pStyle w:val="TableParagraph"/>
              <w:rPr>
                <w:sz w:val="20"/>
                <w:szCs w:val="20"/>
              </w:rPr>
            </w:pPr>
            <w:r>
              <w:rPr>
                <w:sz w:val="20"/>
                <w:szCs w:val="20"/>
              </w:rPr>
              <w:t>odstotek</w:t>
            </w:r>
          </w:p>
        </w:tc>
        <w:tc>
          <w:tcPr>
            <w:tcW w:w="1134" w:type="dxa"/>
          </w:tcPr>
          <w:p w14:paraId="01443B8A" w14:textId="1BA74E6C" w:rsidR="00686945" w:rsidRPr="00347461" w:rsidRDefault="00770FBA" w:rsidP="00850910">
            <w:pPr>
              <w:pStyle w:val="TableParagraph"/>
              <w:rPr>
                <w:sz w:val="20"/>
                <w:szCs w:val="20"/>
              </w:rPr>
            </w:pPr>
            <w:r>
              <w:rPr>
                <w:sz w:val="20"/>
                <w:szCs w:val="20"/>
              </w:rPr>
              <w:t>92</w:t>
            </w:r>
          </w:p>
        </w:tc>
        <w:tc>
          <w:tcPr>
            <w:tcW w:w="993" w:type="dxa"/>
          </w:tcPr>
          <w:p w14:paraId="31ACC36D" w14:textId="77777777" w:rsidR="00686945" w:rsidRPr="00DA1E6E" w:rsidRDefault="00932881" w:rsidP="00850910">
            <w:pPr>
              <w:pStyle w:val="TableParagraph"/>
              <w:rPr>
                <w:sz w:val="20"/>
                <w:szCs w:val="20"/>
              </w:rPr>
            </w:pPr>
            <w:r w:rsidRPr="00DA1E6E">
              <w:rPr>
                <w:sz w:val="20"/>
                <w:szCs w:val="20"/>
              </w:rPr>
              <w:t>2022</w:t>
            </w:r>
          </w:p>
        </w:tc>
        <w:tc>
          <w:tcPr>
            <w:tcW w:w="851" w:type="dxa"/>
          </w:tcPr>
          <w:p w14:paraId="4BD1F01A" w14:textId="2F01434D" w:rsidR="00686945" w:rsidRPr="00DA1E6E" w:rsidRDefault="00E1227F" w:rsidP="00850910">
            <w:pPr>
              <w:pStyle w:val="TableParagraph"/>
              <w:rPr>
                <w:sz w:val="20"/>
                <w:szCs w:val="20"/>
              </w:rPr>
            </w:pPr>
            <w:r>
              <w:rPr>
                <w:iCs/>
                <w:sz w:val="20"/>
                <w:szCs w:val="20"/>
                <w:lang w:eastAsia="hu-HU"/>
              </w:rPr>
              <w:t>83</w:t>
            </w:r>
          </w:p>
        </w:tc>
        <w:tc>
          <w:tcPr>
            <w:tcW w:w="851" w:type="dxa"/>
          </w:tcPr>
          <w:p w14:paraId="4FF4F564" w14:textId="17996308" w:rsidR="00686945" w:rsidRPr="00347461" w:rsidRDefault="00745808" w:rsidP="00850910">
            <w:pPr>
              <w:pStyle w:val="TableParagraph"/>
              <w:rPr>
                <w:sz w:val="20"/>
                <w:szCs w:val="20"/>
              </w:rPr>
            </w:pPr>
            <w:r>
              <w:rPr>
                <w:sz w:val="20"/>
                <w:szCs w:val="20"/>
              </w:rPr>
              <w:t>Upravičenec, MIZŠ</w:t>
            </w:r>
          </w:p>
        </w:tc>
        <w:tc>
          <w:tcPr>
            <w:tcW w:w="708" w:type="dxa"/>
          </w:tcPr>
          <w:p w14:paraId="0376DAB1" w14:textId="77777777" w:rsidR="00686945" w:rsidRPr="00686945" w:rsidRDefault="00686945" w:rsidP="00850910">
            <w:pPr>
              <w:pStyle w:val="TableParagraph"/>
              <w:rPr>
                <w:sz w:val="18"/>
                <w:szCs w:val="18"/>
              </w:rPr>
            </w:pPr>
            <w:r w:rsidRPr="00686945">
              <w:rPr>
                <w:sz w:val="18"/>
                <w:szCs w:val="18"/>
              </w:rPr>
              <w:t>Združeni skupni kazalniki EECR01, 02 in 03</w:t>
            </w:r>
            <w:r>
              <w:rPr>
                <w:sz w:val="18"/>
                <w:szCs w:val="18"/>
              </w:rPr>
              <w:t>.</w:t>
            </w:r>
          </w:p>
        </w:tc>
      </w:tr>
      <w:tr w:rsidR="00475EE4" w14:paraId="3E398C87" w14:textId="77777777" w:rsidTr="00686945">
        <w:trPr>
          <w:trHeight w:val="353"/>
        </w:trPr>
        <w:tc>
          <w:tcPr>
            <w:tcW w:w="1692" w:type="dxa"/>
          </w:tcPr>
          <w:p w14:paraId="0D376D8C" w14:textId="10E3E227" w:rsidR="0067472B" w:rsidRPr="00347461" w:rsidRDefault="00700518" w:rsidP="003F77CE">
            <w:pPr>
              <w:pStyle w:val="TableParagraph"/>
              <w:rPr>
                <w:sz w:val="20"/>
                <w:szCs w:val="20"/>
              </w:rPr>
            </w:pPr>
            <w:r>
              <w:rPr>
                <w:sz w:val="20"/>
              </w:rPr>
              <w:t>6</w:t>
            </w:r>
          </w:p>
        </w:tc>
        <w:tc>
          <w:tcPr>
            <w:tcW w:w="1276" w:type="dxa"/>
          </w:tcPr>
          <w:p w14:paraId="22723DBF" w14:textId="78830CCC" w:rsidR="0067472B" w:rsidRPr="00347461" w:rsidRDefault="008C4879" w:rsidP="00686945">
            <w:pPr>
              <w:pStyle w:val="TableParagraph"/>
              <w:ind w:hanging="137"/>
              <w:rPr>
                <w:sz w:val="20"/>
                <w:szCs w:val="20"/>
              </w:rPr>
            </w:pPr>
            <w:r>
              <w:rPr>
                <w:sz w:val="20"/>
              </w:rPr>
              <w:t>6.</w:t>
            </w:r>
            <w:r w:rsidR="00686945">
              <w:rPr>
                <w:sz w:val="20"/>
              </w:rPr>
              <w:t>6.</w:t>
            </w:r>
            <w:r>
              <w:rPr>
                <w:sz w:val="20"/>
              </w:rPr>
              <w:t>7</w:t>
            </w:r>
          </w:p>
        </w:tc>
        <w:tc>
          <w:tcPr>
            <w:tcW w:w="696" w:type="dxa"/>
          </w:tcPr>
          <w:p w14:paraId="13B79079" w14:textId="2DB7E682" w:rsidR="0067472B" w:rsidRPr="00347461" w:rsidRDefault="0067472B" w:rsidP="003F77CE">
            <w:pPr>
              <w:pStyle w:val="TableParagraph"/>
              <w:rPr>
                <w:sz w:val="20"/>
                <w:szCs w:val="20"/>
              </w:rPr>
            </w:pPr>
            <w:r>
              <w:rPr>
                <w:sz w:val="20"/>
              </w:rPr>
              <w:t>ESS+</w:t>
            </w:r>
          </w:p>
        </w:tc>
        <w:tc>
          <w:tcPr>
            <w:tcW w:w="1572" w:type="dxa"/>
          </w:tcPr>
          <w:p w14:paraId="042E1B65" w14:textId="21C62E99" w:rsidR="0067472B" w:rsidRPr="00686945" w:rsidRDefault="008C4879" w:rsidP="003F77CE">
            <w:pPr>
              <w:pStyle w:val="TableParagraph"/>
              <w:rPr>
                <w:sz w:val="20"/>
              </w:rPr>
            </w:pPr>
            <w:r>
              <w:rPr>
                <w:sz w:val="20"/>
              </w:rPr>
              <w:t>Bolj razvite regije</w:t>
            </w:r>
          </w:p>
        </w:tc>
        <w:tc>
          <w:tcPr>
            <w:tcW w:w="709" w:type="dxa"/>
          </w:tcPr>
          <w:p w14:paraId="77DDB653" w14:textId="77777777" w:rsidR="0067472B" w:rsidRPr="00347461" w:rsidRDefault="0067472B" w:rsidP="003F77CE">
            <w:pPr>
              <w:pStyle w:val="TableParagraph"/>
              <w:rPr>
                <w:sz w:val="20"/>
                <w:szCs w:val="20"/>
              </w:rPr>
            </w:pPr>
          </w:p>
        </w:tc>
        <w:tc>
          <w:tcPr>
            <w:tcW w:w="2409" w:type="dxa"/>
          </w:tcPr>
          <w:p w14:paraId="0FA876AE" w14:textId="727A2F27" w:rsidR="0067472B" w:rsidRPr="0067472B" w:rsidRDefault="00FB7597" w:rsidP="003F77CE">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4CDDB3AC" w14:textId="5E7FBC4F" w:rsidR="0067472B" w:rsidRPr="0067472B" w:rsidRDefault="00E1227F" w:rsidP="003F77CE">
            <w:pPr>
              <w:pStyle w:val="TableParagraph"/>
              <w:rPr>
                <w:sz w:val="20"/>
                <w:szCs w:val="20"/>
              </w:rPr>
            </w:pPr>
            <w:r>
              <w:rPr>
                <w:sz w:val="20"/>
                <w:szCs w:val="20"/>
              </w:rPr>
              <w:t>odstotek</w:t>
            </w:r>
          </w:p>
        </w:tc>
        <w:tc>
          <w:tcPr>
            <w:tcW w:w="1134" w:type="dxa"/>
          </w:tcPr>
          <w:p w14:paraId="7042ABBE" w14:textId="65680CA5" w:rsidR="0067472B" w:rsidRPr="00347461" w:rsidRDefault="00770FBA" w:rsidP="003F77CE">
            <w:pPr>
              <w:pStyle w:val="TableParagraph"/>
              <w:rPr>
                <w:sz w:val="20"/>
                <w:szCs w:val="20"/>
              </w:rPr>
            </w:pPr>
            <w:r>
              <w:rPr>
                <w:sz w:val="20"/>
                <w:szCs w:val="20"/>
              </w:rPr>
              <w:t>92</w:t>
            </w:r>
          </w:p>
        </w:tc>
        <w:tc>
          <w:tcPr>
            <w:tcW w:w="993" w:type="dxa"/>
          </w:tcPr>
          <w:p w14:paraId="48C38532" w14:textId="77777777" w:rsidR="0067472B" w:rsidRPr="00347461" w:rsidRDefault="00932881" w:rsidP="003F77CE">
            <w:pPr>
              <w:pStyle w:val="TableParagraph"/>
              <w:rPr>
                <w:sz w:val="20"/>
                <w:szCs w:val="20"/>
              </w:rPr>
            </w:pPr>
            <w:r>
              <w:rPr>
                <w:sz w:val="20"/>
                <w:szCs w:val="20"/>
              </w:rPr>
              <w:t>2022</w:t>
            </w:r>
          </w:p>
        </w:tc>
        <w:tc>
          <w:tcPr>
            <w:tcW w:w="851" w:type="dxa"/>
          </w:tcPr>
          <w:p w14:paraId="0FD99BAB" w14:textId="715655E3" w:rsidR="0067472B" w:rsidRPr="00DA1E6E" w:rsidRDefault="00E1227F" w:rsidP="003F77CE">
            <w:pPr>
              <w:pStyle w:val="TableParagraph"/>
              <w:rPr>
                <w:sz w:val="20"/>
                <w:szCs w:val="20"/>
              </w:rPr>
            </w:pPr>
            <w:r>
              <w:rPr>
                <w:sz w:val="20"/>
                <w:szCs w:val="20"/>
              </w:rPr>
              <w:t>83</w:t>
            </w:r>
          </w:p>
        </w:tc>
        <w:tc>
          <w:tcPr>
            <w:tcW w:w="851" w:type="dxa"/>
          </w:tcPr>
          <w:p w14:paraId="2A35B40F" w14:textId="245DD9A5" w:rsidR="0067472B" w:rsidRPr="00DA1E6E" w:rsidRDefault="00745808" w:rsidP="003F77CE">
            <w:pPr>
              <w:pStyle w:val="TableParagraph"/>
              <w:rPr>
                <w:sz w:val="20"/>
                <w:szCs w:val="20"/>
              </w:rPr>
            </w:pPr>
            <w:r>
              <w:rPr>
                <w:sz w:val="20"/>
                <w:szCs w:val="20"/>
              </w:rPr>
              <w:t>Upravičenec, MIZŠ</w:t>
            </w:r>
          </w:p>
        </w:tc>
        <w:tc>
          <w:tcPr>
            <w:tcW w:w="708" w:type="dxa"/>
          </w:tcPr>
          <w:p w14:paraId="69495B1E" w14:textId="3F02DE6A" w:rsidR="0067472B" w:rsidRPr="00DA1E6E" w:rsidRDefault="00FB7597" w:rsidP="003F77CE">
            <w:pPr>
              <w:pStyle w:val="TableParagraph"/>
              <w:rPr>
                <w:sz w:val="18"/>
                <w:szCs w:val="18"/>
              </w:rPr>
            </w:pPr>
            <w:r w:rsidRPr="00DA1E6E">
              <w:rPr>
                <w:sz w:val="18"/>
                <w:szCs w:val="18"/>
              </w:rPr>
              <w:t>Združeni skupni kazalniki EECR01, 02 in 03</w:t>
            </w:r>
            <w:r w:rsidR="00686945" w:rsidRPr="00DA1E6E">
              <w:rPr>
                <w:sz w:val="18"/>
                <w:szCs w:val="18"/>
              </w:rPr>
              <w:t>.</w:t>
            </w:r>
          </w:p>
        </w:tc>
      </w:tr>
    </w:tbl>
    <w:p w14:paraId="40D0EFD5" w14:textId="77777777" w:rsidR="00DD1BF0" w:rsidRPr="00F81084" w:rsidRDefault="00DD1BF0" w:rsidP="003F77CE">
      <w:pPr>
        <w:pStyle w:val="Telobesedila"/>
      </w:pPr>
    </w:p>
    <w:p w14:paraId="2A8DA196" w14:textId="77777777" w:rsidR="00DD1BF0" w:rsidRPr="00F81084" w:rsidRDefault="00DD1BF0" w:rsidP="003F77CE">
      <w:pPr>
        <w:pStyle w:val="Telobesedila"/>
      </w:pPr>
    </w:p>
    <w:p w14:paraId="167CBDDA"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8C1D2D" w14:textId="77777777" w:rsidR="00DD1BF0" w:rsidRDefault="00DD1BF0" w:rsidP="003F77CE">
      <w:pPr>
        <w:ind w:left="640"/>
        <w:rPr>
          <w:spacing w:val="-5"/>
        </w:rPr>
      </w:pPr>
    </w:p>
    <w:p w14:paraId="7C481E0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5B5458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640B303" w14:textId="77777777" w:rsidTr="00F736D2">
        <w:trPr>
          <w:trHeight w:val="353"/>
        </w:trPr>
        <w:tc>
          <w:tcPr>
            <w:tcW w:w="2088" w:type="dxa"/>
          </w:tcPr>
          <w:p w14:paraId="4639AC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8E3919" w14:textId="77777777" w:rsidR="00DD1BF0" w:rsidRDefault="00DD1BF0" w:rsidP="003F77CE">
            <w:pPr>
              <w:pStyle w:val="TableParagraph"/>
              <w:ind w:left="320"/>
            </w:pPr>
            <w:r>
              <w:t>Sklad</w:t>
            </w:r>
          </w:p>
        </w:tc>
        <w:tc>
          <w:tcPr>
            <w:tcW w:w="3249" w:type="dxa"/>
          </w:tcPr>
          <w:p w14:paraId="4431414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A15E43"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9AA0FA6" w14:textId="77777777" w:rsidR="00DD1BF0" w:rsidRDefault="00DD1BF0" w:rsidP="003F77CE">
            <w:pPr>
              <w:pStyle w:val="TableParagraph"/>
              <w:ind w:left="333"/>
            </w:pPr>
            <w:r>
              <w:t>Koda</w:t>
            </w:r>
          </w:p>
        </w:tc>
        <w:tc>
          <w:tcPr>
            <w:tcW w:w="2731" w:type="dxa"/>
          </w:tcPr>
          <w:p w14:paraId="4C272EF1" w14:textId="35E0EF6B" w:rsidR="00DD1BF0" w:rsidRDefault="00A5029F" w:rsidP="003F77CE">
            <w:pPr>
              <w:pStyle w:val="TableParagraph"/>
              <w:ind w:left="660"/>
            </w:pPr>
            <w:r>
              <w:t>Znesek (v EUR)</w:t>
            </w:r>
          </w:p>
        </w:tc>
      </w:tr>
      <w:tr w:rsidR="00703C0A" w14:paraId="5657F74E" w14:textId="77777777" w:rsidTr="00F736D2">
        <w:trPr>
          <w:trHeight w:val="353"/>
        </w:trPr>
        <w:tc>
          <w:tcPr>
            <w:tcW w:w="2088" w:type="dxa"/>
          </w:tcPr>
          <w:p w14:paraId="4B203D4D" w14:textId="3A1BAD71" w:rsidR="00DD1BF0" w:rsidRDefault="00590334" w:rsidP="003F77CE">
            <w:pPr>
              <w:pStyle w:val="TableParagraph"/>
              <w:rPr>
                <w:sz w:val="20"/>
              </w:rPr>
            </w:pPr>
            <w:r>
              <w:rPr>
                <w:sz w:val="20"/>
              </w:rPr>
              <w:t>6</w:t>
            </w:r>
          </w:p>
        </w:tc>
        <w:tc>
          <w:tcPr>
            <w:tcW w:w="1133" w:type="dxa"/>
          </w:tcPr>
          <w:p w14:paraId="2EDC8A31" w14:textId="17E117C1" w:rsidR="00DD1BF0" w:rsidRDefault="00590334" w:rsidP="003F77CE">
            <w:pPr>
              <w:pStyle w:val="TableParagraph"/>
              <w:rPr>
                <w:sz w:val="20"/>
              </w:rPr>
            </w:pPr>
            <w:r>
              <w:rPr>
                <w:sz w:val="20"/>
              </w:rPr>
              <w:t>ESS</w:t>
            </w:r>
            <w:r w:rsidR="00967018">
              <w:rPr>
                <w:sz w:val="20"/>
              </w:rPr>
              <w:t>+</w:t>
            </w:r>
          </w:p>
        </w:tc>
        <w:tc>
          <w:tcPr>
            <w:tcW w:w="3249" w:type="dxa"/>
          </w:tcPr>
          <w:p w14:paraId="5DAE3DC2" w14:textId="114DA4B5" w:rsidR="00DD1BF0" w:rsidRDefault="00C01DD5" w:rsidP="003F77CE">
            <w:pPr>
              <w:pStyle w:val="TableParagraph"/>
              <w:rPr>
                <w:sz w:val="20"/>
              </w:rPr>
            </w:pPr>
            <w:r>
              <w:rPr>
                <w:sz w:val="20"/>
              </w:rPr>
              <w:t>Manj razvite regije</w:t>
            </w:r>
          </w:p>
        </w:tc>
        <w:tc>
          <w:tcPr>
            <w:tcW w:w="3099" w:type="dxa"/>
          </w:tcPr>
          <w:p w14:paraId="00843204" w14:textId="6DB42133" w:rsidR="00DD1BF0" w:rsidRDefault="00967018" w:rsidP="003F77CE">
            <w:pPr>
              <w:pStyle w:val="TableParagraph"/>
              <w:rPr>
                <w:sz w:val="20"/>
              </w:rPr>
            </w:pPr>
            <w:r>
              <w:rPr>
                <w:sz w:val="20"/>
              </w:rPr>
              <w:t>6.</w:t>
            </w:r>
            <w:r w:rsidR="00970DD0">
              <w:rPr>
                <w:sz w:val="20"/>
              </w:rPr>
              <w:t>7</w:t>
            </w:r>
          </w:p>
        </w:tc>
        <w:tc>
          <w:tcPr>
            <w:tcW w:w="1161" w:type="dxa"/>
          </w:tcPr>
          <w:p w14:paraId="6A7F8490" w14:textId="133AE4A7" w:rsidR="00DD1BF0" w:rsidRDefault="00590334" w:rsidP="003F77CE">
            <w:pPr>
              <w:pStyle w:val="TableParagraph"/>
              <w:rPr>
                <w:sz w:val="20"/>
              </w:rPr>
            </w:pPr>
            <w:r>
              <w:rPr>
                <w:sz w:val="20"/>
              </w:rPr>
              <w:t>151</w:t>
            </w:r>
          </w:p>
        </w:tc>
        <w:tc>
          <w:tcPr>
            <w:tcW w:w="2731" w:type="dxa"/>
          </w:tcPr>
          <w:p w14:paraId="390D8299" w14:textId="19C72998" w:rsidR="00DD1BF0" w:rsidRDefault="000F73BF" w:rsidP="00F762A9">
            <w:pPr>
              <w:pStyle w:val="TableParagraph"/>
              <w:rPr>
                <w:sz w:val="20"/>
              </w:rPr>
            </w:pPr>
            <w:r>
              <w:rPr>
                <w:sz w:val="20"/>
              </w:rPr>
              <w:t>5</w:t>
            </w:r>
            <w:r w:rsidR="00F762A9">
              <w:rPr>
                <w:sz w:val="20"/>
              </w:rPr>
              <w:t>3</w:t>
            </w:r>
            <w:r w:rsidR="00967018">
              <w:rPr>
                <w:sz w:val="20"/>
              </w:rPr>
              <w:t>.9</w:t>
            </w:r>
            <w:r w:rsidR="00F762A9">
              <w:rPr>
                <w:sz w:val="20"/>
              </w:rPr>
              <w:t>80</w:t>
            </w:r>
            <w:r w:rsidR="00967018">
              <w:rPr>
                <w:sz w:val="20"/>
              </w:rPr>
              <w:t>.000</w:t>
            </w:r>
          </w:p>
        </w:tc>
      </w:tr>
      <w:tr w:rsidR="00703C0A" w14:paraId="037DCEFD" w14:textId="77777777" w:rsidTr="00F736D2">
        <w:trPr>
          <w:trHeight w:val="353"/>
        </w:trPr>
        <w:tc>
          <w:tcPr>
            <w:tcW w:w="2088" w:type="dxa"/>
          </w:tcPr>
          <w:p w14:paraId="435B1770" w14:textId="77777777" w:rsidR="00590334" w:rsidRDefault="00590334" w:rsidP="003F77CE">
            <w:pPr>
              <w:pStyle w:val="TableParagraph"/>
              <w:rPr>
                <w:sz w:val="20"/>
              </w:rPr>
            </w:pPr>
            <w:r>
              <w:rPr>
                <w:sz w:val="20"/>
              </w:rPr>
              <w:t>6</w:t>
            </w:r>
          </w:p>
        </w:tc>
        <w:tc>
          <w:tcPr>
            <w:tcW w:w="1133" w:type="dxa"/>
          </w:tcPr>
          <w:p w14:paraId="189EFD87" w14:textId="315913C4" w:rsidR="00590334" w:rsidRDefault="00590334" w:rsidP="003F77CE">
            <w:pPr>
              <w:pStyle w:val="TableParagraph"/>
              <w:rPr>
                <w:sz w:val="20"/>
              </w:rPr>
            </w:pPr>
            <w:r>
              <w:rPr>
                <w:sz w:val="20"/>
              </w:rPr>
              <w:t>ESS</w:t>
            </w:r>
            <w:r w:rsidR="00967018">
              <w:rPr>
                <w:sz w:val="20"/>
              </w:rPr>
              <w:t>+</w:t>
            </w:r>
          </w:p>
        </w:tc>
        <w:tc>
          <w:tcPr>
            <w:tcW w:w="3249" w:type="dxa"/>
          </w:tcPr>
          <w:p w14:paraId="2670F5B7" w14:textId="25117DCF" w:rsidR="00590334" w:rsidRDefault="00C01DD5" w:rsidP="003F77CE">
            <w:pPr>
              <w:pStyle w:val="TableParagraph"/>
              <w:rPr>
                <w:sz w:val="20"/>
              </w:rPr>
            </w:pPr>
            <w:r>
              <w:rPr>
                <w:sz w:val="20"/>
              </w:rPr>
              <w:t>Bolj razvite regije</w:t>
            </w:r>
          </w:p>
        </w:tc>
        <w:tc>
          <w:tcPr>
            <w:tcW w:w="3099" w:type="dxa"/>
          </w:tcPr>
          <w:p w14:paraId="568F46DE" w14:textId="2B142366" w:rsidR="00590334" w:rsidRDefault="00967018" w:rsidP="003F77CE">
            <w:pPr>
              <w:pStyle w:val="TableParagraph"/>
              <w:rPr>
                <w:sz w:val="20"/>
              </w:rPr>
            </w:pPr>
            <w:r>
              <w:rPr>
                <w:sz w:val="20"/>
              </w:rPr>
              <w:t>6.7</w:t>
            </w:r>
          </w:p>
        </w:tc>
        <w:tc>
          <w:tcPr>
            <w:tcW w:w="1161" w:type="dxa"/>
          </w:tcPr>
          <w:p w14:paraId="519EA73C" w14:textId="77777777" w:rsidR="00590334" w:rsidRDefault="00590334" w:rsidP="003F77CE">
            <w:pPr>
              <w:pStyle w:val="TableParagraph"/>
              <w:rPr>
                <w:sz w:val="20"/>
              </w:rPr>
            </w:pPr>
            <w:r>
              <w:rPr>
                <w:sz w:val="20"/>
              </w:rPr>
              <w:t>151</w:t>
            </w:r>
          </w:p>
        </w:tc>
        <w:tc>
          <w:tcPr>
            <w:tcW w:w="2731" w:type="dxa"/>
          </w:tcPr>
          <w:p w14:paraId="4E829AE9" w14:textId="1D236F4A" w:rsidR="00590334" w:rsidRDefault="00967018" w:rsidP="00F762A9">
            <w:pPr>
              <w:pStyle w:val="TableParagraph"/>
              <w:rPr>
                <w:sz w:val="20"/>
              </w:rPr>
            </w:pPr>
            <w:r>
              <w:rPr>
                <w:sz w:val="20"/>
              </w:rPr>
              <w:t>1</w:t>
            </w:r>
            <w:r w:rsidR="000F73BF">
              <w:rPr>
                <w:sz w:val="20"/>
              </w:rPr>
              <w:t>5</w:t>
            </w:r>
            <w:r>
              <w:rPr>
                <w:sz w:val="20"/>
              </w:rPr>
              <w:t>.</w:t>
            </w:r>
            <w:r w:rsidR="00F762A9">
              <w:rPr>
                <w:sz w:val="20"/>
              </w:rPr>
              <w:t>990</w:t>
            </w:r>
            <w:r>
              <w:rPr>
                <w:sz w:val="20"/>
              </w:rPr>
              <w:t>.000</w:t>
            </w:r>
          </w:p>
        </w:tc>
      </w:tr>
    </w:tbl>
    <w:p w14:paraId="07B74F5E" w14:textId="77777777" w:rsidR="00DD1BF0" w:rsidRDefault="00DD1BF0" w:rsidP="003F77CE"/>
    <w:p w14:paraId="1E6C8F6F"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5C7575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1DA827C" w14:textId="77777777" w:rsidTr="00F736D2">
        <w:trPr>
          <w:trHeight w:val="353"/>
        </w:trPr>
        <w:tc>
          <w:tcPr>
            <w:tcW w:w="2088" w:type="dxa"/>
          </w:tcPr>
          <w:p w14:paraId="0B6E590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35B4D9F" w14:textId="77777777" w:rsidR="00DD1BF0" w:rsidRDefault="00DD1BF0" w:rsidP="003F77CE">
            <w:pPr>
              <w:pStyle w:val="TableParagraph"/>
              <w:ind w:left="320"/>
            </w:pPr>
            <w:r>
              <w:t>Sklad</w:t>
            </w:r>
          </w:p>
        </w:tc>
        <w:tc>
          <w:tcPr>
            <w:tcW w:w="3249" w:type="dxa"/>
          </w:tcPr>
          <w:p w14:paraId="00BD96F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4546EA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6259AA4" w14:textId="77777777" w:rsidR="00DD1BF0" w:rsidRDefault="00DD1BF0" w:rsidP="003F77CE">
            <w:pPr>
              <w:pStyle w:val="TableParagraph"/>
              <w:ind w:left="334"/>
            </w:pPr>
            <w:r>
              <w:t>Koda</w:t>
            </w:r>
          </w:p>
        </w:tc>
        <w:tc>
          <w:tcPr>
            <w:tcW w:w="2731" w:type="dxa"/>
          </w:tcPr>
          <w:p w14:paraId="5BAA5DBA" w14:textId="142B8F96" w:rsidR="00DD1BF0" w:rsidRDefault="00A5029F" w:rsidP="003F77CE">
            <w:pPr>
              <w:pStyle w:val="TableParagraph"/>
              <w:ind w:left="661"/>
            </w:pPr>
            <w:r>
              <w:t>Znesek (v EUR)</w:t>
            </w:r>
          </w:p>
        </w:tc>
      </w:tr>
      <w:tr w:rsidR="00F762A9" w14:paraId="2FAAF3F2" w14:textId="77777777" w:rsidTr="00F736D2">
        <w:trPr>
          <w:trHeight w:val="353"/>
        </w:trPr>
        <w:tc>
          <w:tcPr>
            <w:tcW w:w="2088" w:type="dxa"/>
          </w:tcPr>
          <w:p w14:paraId="26CCA7B0" w14:textId="0C7A7A6F" w:rsidR="00F762A9" w:rsidRDefault="00F762A9" w:rsidP="00F762A9">
            <w:pPr>
              <w:pStyle w:val="TableParagraph"/>
              <w:rPr>
                <w:sz w:val="20"/>
              </w:rPr>
            </w:pPr>
            <w:r>
              <w:rPr>
                <w:sz w:val="20"/>
              </w:rPr>
              <w:t>6</w:t>
            </w:r>
          </w:p>
        </w:tc>
        <w:tc>
          <w:tcPr>
            <w:tcW w:w="1133" w:type="dxa"/>
          </w:tcPr>
          <w:p w14:paraId="1449E035" w14:textId="1529B1FC" w:rsidR="00F762A9" w:rsidRDefault="00F762A9" w:rsidP="00F762A9">
            <w:pPr>
              <w:pStyle w:val="TableParagraph"/>
              <w:rPr>
                <w:sz w:val="20"/>
              </w:rPr>
            </w:pPr>
            <w:r>
              <w:rPr>
                <w:sz w:val="20"/>
              </w:rPr>
              <w:t>ESS+</w:t>
            </w:r>
          </w:p>
        </w:tc>
        <w:tc>
          <w:tcPr>
            <w:tcW w:w="3249" w:type="dxa"/>
          </w:tcPr>
          <w:p w14:paraId="712B1FDA" w14:textId="66302D08" w:rsidR="00F762A9" w:rsidRDefault="00F762A9" w:rsidP="00F762A9">
            <w:pPr>
              <w:pStyle w:val="TableParagraph"/>
              <w:rPr>
                <w:sz w:val="20"/>
              </w:rPr>
            </w:pPr>
            <w:r>
              <w:rPr>
                <w:sz w:val="20"/>
              </w:rPr>
              <w:t>Manj razvite regije</w:t>
            </w:r>
          </w:p>
        </w:tc>
        <w:tc>
          <w:tcPr>
            <w:tcW w:w="3099" w:type="dxa"/>
          </w:tcPr>
          <w:p w14:paraId="1E71DCCB" w14:textId="613C66F1" w:rsidR="00F762A9" w:rsidRDefault="00F762A9" w:rsidP="00F762A9">
            <w:pPr>
              <w:pStyle w:val="TableParagraph"/>
              <w:rPr>
                <w:sz w:val="20"/>
              </w:rPr>
            </w:pPr>
            <w:r>
              <w:rPr>
                <w:sz w:val="20"/>
              </w:rPr>
              <w:t>6.7</w:t>
            </w:r>
          </w:p>
        </w:tc>
        <w:tc>
          <w:tcPr>
            <w:tcW w:w="1161" w:type="dxa"/>
          </w:tcPr>
          <w:p w14:paraId="11300F1F" w14:textId="69A86C35" w:rsidR="00F762A9" w:rsidRDefault="00F762A9" w:rsidP="00F762A9">
            <w:pPr>
              <w:pStyle w:val="TableParagraph"/>
              <w:rPr>
                <w:sz w:val="20"/>
              </w:rPr>
            </w:pPr>
            <w:r>
              <w:rPr>
                <w:sz w:val="20"/>
              </w:rPr>
              <w:t>01</w:t>
            </w:r>
          </w:p>
        </w:tc>
        <w:tc>
          <w:tcPr>
            <w:tcW w:w="2731" w:type="dxa"/>
          </w:tcPr>
          <w:p w14:paraId="7BC0D4A7" w14:textId="73712D51" w:rsidR="00F762A9" w:rsidRDefault="00F762A9" w:rsidP="00F762A9">
            <w:pPr>
              <w:pStyle w:val="TableParagraph"/>
              <w:rPr>
                <w:sz w:val="20"/>
              </w:rPr>
            </w:pPr>
            <w:r>
              <w:rPr>
                <w:sz w:val="20"/>
              </w:rPr>
              <w:t>54.349.000</w:t>
            </w:r>
          </w:p>
        </w:tc>
      </w:tr>
      <w:tr w:rsidR="00F762A9" w14:paraId="577A705C" w14:textId="77777777" w:rsidTr="00F736D2">
        <w:trPr>
          <w:trHeight w:val="353"/>
        </w:trPr>
        <w:tc>
          <w:tcPr>
            <w:tcW w:w="2088" w:type="dxa"/>
          </w:tcPr>
          <w:p w14:paraId="69964B6E" w14:textId="77777777" w:rsidR="00F762A9" w:rsidRDefault="00F762A9" w:rsidP="00F762A9">
            <w:pPr>
              <w:pStyle w:val="TableParagraph"/>
              <w:rPr>
                <w:sz w:val="20"/>
              </w:rPr>
            </w:pPr>
            <w:r>
              <w:rPr>
                <w:sz w:val="20"/>
              </w:rPr>
              <w:t>6</w:t>
            </w:r>
          </w:p>
        </w:tc>
        <w:tc>
          <w:tcPr>
            <w:tcW w:w="1133" w:type="dxa"/>
          </w:tcPr>
          <w:p w14:paraId="45D8B060" w14:textId="7B9DBAE1" w:rsidR="00F762A9" w:rsidRDefault="00F762A9" w:rsidP="00F762A9">
            <w:pPr>
              <w:pStyle w:val="TableParagraph"/>
              <w:rPr>
                <w:sz w:val="20"/>
              </w:rPr>
            </w:pPr>
            <w:r>
              <w:rPr>
                <w:sz w:val="20"/>
              </w:rPr>
              <w:t>ESS+</w:t>
            </w:r>
          </w:p>
        </w:tc>
        <w:tc>
          <w:tcPr>
            <w:tcW w:w="3249" w:type="dxa"/>
          </w:tcPr>
          <w:p w14:paraId="24F31E8E" w14:textId="4E461117" w:rsidR="00F762A9" w:rsidRDefault="00F762A9" w:rsidP="00F762A9">
            <w:pPr>
              <w:pStyle w:val="TableParagraph"/>
              <w:rPr>
                <w:sz w:val="20"/>
              </w:rPr>
            </w:pPr>
            <w:r>
              <w:rPr>
                <w:sz w:val="20"/>
              </w:rPr>
              <w:t>Bolj razvite regije</w:t>
            </w:r>
          </w:p>
        </w:tc>
        <w:tc>
          <w:tcPr>
            <w:tcW w:w="3099" w:type="dxa"/>
          </w:tcPr>
          <w:p w14:paraId="1DE7F299" w14:textId="710A7392" w:rsidR="00F762A9" w:rsidRDefault="00F762A9" w:rsidP="00F762A9">
            <w:pPr>
              <w:pStyle w:val="TableParagraph"/>
              <w:rPr>
                <w:sz w:val="20"/>
              </w:rPr>
            </w:pPr>
            <w:r>
              <w:rPr>
                <w:sz w:val="20"/>
              </w:rPr>
              <w:t>6.7</w:t>
            </w:r>
          </w:p>
        </w:tc>
        <w:tc>
          <w:tcPr>
            <w:tcW w:w="1161" w:type="dxa"/>
          </w:tcPr>
          <w:p w14:paraId="66529638" w14:textId="77777777" w:rsidR="00F762A9" w:rsidRDefault="00F762A9" w:rsidP="00F762A9">
            <w:pPr>
              <w:pStyle w:val="TableParagraph"/>
              <w:rPr>
                <w:sz w:val="20"/>
              </w:rPr>
            </w:pPr>
            <w:r>
              <w:rPr>
                <w:sz w:val="20"/>
              </w:rPr>
              <w:t>01</w:t>
            </w:r>
          </w:p>
        </w:tc>
        <w:tc>
          <w:tcPr>
            <w:tcW w:w="2731" w:type="dxa"/>
          </w:tcPr>
          <w:p w14:paraId="0959DCDB" w14:textId="57E4688C" w:rsidR="00F762A9" w:rsidRDefault="00F762A9" w:rsidP="00F762A9">
            <w:pPr>
              <w:pStyle w:val="TableParagraph"/>
              <w:rPr>
                <w:sz w:val="20"/>
              </w:rPr>
            </w:pPr>
            <w:r>
              <w:rPr>
                <w:sz w:val="20"/>
              </w:rPr>
              <w:t>15.818.000</w:t>
            </w:r>
          </w:p>
        </w:tc>
      </w:tr>
    </w:tbl>
    <w:p w14:paraId="4C5D4655" w14:textId="77777777" w:rsidR="00DD1BF0" w:rsidRDefault="00DD1BF0" w:rsidP="003F77CE">
      <w:pPr>
        <w:rPr>
          <w:sz w:val="20"/>
        </w:rPr>
        <w:sectPr w:rsidR="00DD1BF0" w:rsidSect="00BD3536">
          <w:headerReference w:type="default" r:id="rId88"/>
          <w:footerReference w:type="first" r:id="rId89"/>
          <w:type w:val="continuous"/>
          <w:pgSz w:w="16840" w:h="11910" w:orient="landscape"/>
          <w:pgMar w:top="1417" w:right="1417" w:bottom="1417" w:left="1417" w:header="708" w:footer="708" w:gutter="0"/>
          <w:cols w:space="708"/>
          <w:titlePg/>
          <w:docGrid w:linePitch="299"/>
        </w:sectPr>
      </w:pPr>
    </w:p>
    <w:p w14:paraId="3160064B"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BDE35C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B0595A3" w14:textId="77777777" w:rsidTr="00F736D2">
        <w:trPr>
          <w:trHeight w:val="353"/>
        </w:trPr>
        <w:tc>
          <w:tcPr>
            <w:tcW w:w="2088" w:type="dxa"/>
          </w:tcPr>
          <w:p w14:paraId="26C2C90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9A7A774" w14:textId="77777777" w:rsidR="00DD1BF0" w:rsidRDefault="00DD1BF0" w:rsidP="003F77CE">
            <w:pPr>
              <w:pStyle w:val="TableParagraph"/>
              <w:ind w:left="320"/>
            </w:pPr>
            <w:r>
              <w:t>Sklad</w:t>
            </w:r>
          </w:p>
        </w:tc>
        <w:tc>
          <w:tcPr>
            <w:tcW w:w="3248" w:type="dxa"/>
          </w:tcPr>
          <w:p w14:paraId="4FCFDBAA"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42AF06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E54C176" w14:textId="77777777" w:rsidR="00DD1BF0" w:rsidRDefault="00DD1BF0" w:rsidP="003F77CE">
            <w:pPr>
              <w:pStyle w:val="TableParagraph"/>
              <w:ind w:left="336"/>
            </w:pPr>
            <w:r>
              <w:t>Koda</w:t>
            </w:r>
          </w:p>
        </w:tc>
        <w:tc>
          <w:tcPr>
            <w:tcW w:w="2730" w:type="dxa"/>
          </w:tcPr>
          <w:p w14:paraId="048E880A" w14:textId="2328C256" w:rsidR="00DD1BF0" w:rsidRDefault="00DD1BF0" w:rsidP="003F77CE">
            <w:pPr>
              <w:pStyle w:val="TableParagraph"/>
              <w:ind w:left="664"/>
            </w:pPr>
            <w:r>
              <w:t>Znesek</w:t>
            </w:r>
            <w:r>
              <w:rPr>
                <w:spacing w:val="-2"/>
              </w:rPr>
              <w:t xml:space="preserve"> </w:t>
            </w:r>
            <w:r>
              <w:t>(v</w:t>
            </w:r>
            <w:r>
              <w:rPr>
                <w:spacing w:val="-11"/>
              </w:rPr>
              <w:t xml:space="preserve"> </w:t>
            </w:r>
            <w:r>
              <w:t>)</w:t>
            </w:r>
          </w:p>
        </w:tc>
      </w:tr>
      <w:tr w:rsidR="00F762A9" w14:paraId="47317E4C" w14:textId="77777777" w:rsidTr="00F736D2">
        <w:trPr>
          <w:trHeight w:val="353"/>
        </w:trPr>
        <w:tc>
          <w:tcPr>
            <w:tcW w:w="2088" w:type="dxa"/>
          </w:tcPr>
          <w:p w14:paraId="504A7C49" w14:textId="0F35591C" w:rsidR="00F762A9" w:rsidRDefault="00F762A9" w:rsidP="00F762A9">
            <w:pPr>
              <w:pStyle w:val="TableParagraph"/>
              <w:rPr>
                <w:sz w:val="20"/>
              </w:rPr>
            </w:pPr>
            <w:r>
              <w:rPr>
                <w:sz w:val="20"/>
              </w:rPr>
              <w:t>6</w:t>
            </w:r>
          </w:p>
        </w:tc>
        <w:tc>
          <w:tcPr>
            <w:tcW w:w="1132" w:type="dxa"/>
          </w:tcPr>
          <w:p w14:paraId="548ECFEA" w14:textId="6D173BA0" w:rsidR="00F762A9" w:rsidRDefault="00F762A9" w:rsidP="00F762A9">
            <w:pPr>
              <w:pStyle w:val="TableParagraph"/>
              <w:rPr>
                <w:sz w:val="20"/>
              </w:rPr>
            </w:pPr>
            <w:r>
              <w:rPr>
                <w:sz w:val="20"/>
              </w:rPr>
              <w:t>ESS+</w:t>
            </w:r>
          </w:p>
        </w:tc>
        <w:tc>
          <w:tcPr>
            <w:tcW w:w="3248" w:type="dxa"/>
          </w:tcPr>
          <w:p w14:paraId="05CB2438" w14:textId="6A349968" w:rsidR="00F762A9" w:rsidRDefault="00F762A9" w:rsidP="00F762A9">
            <w:pPr>
              <w:pStyle w:val="TableParagraph"/>
              <w:rPr>
                <w:sz w:val="20"/>
              </w:rPr>
            </w:pPr>
            <w:r>
              <w:rPr>
                <w:sz w:val="20"/>
              </w:rPr>
              <w:t>Manj razvite regije</w:t>
            </w:r>
          </w:p>
        </w:tc>
        <w:tc>
          <w:tcPr>
            <w:tcW w:w="3098" w:type="dxa"/>
          </w:tcPr>
          <w:p w14:paraId="5D393482" w14:textId="7EEE0A3D" w:rsidR="00F762A9" w:rsidRDefault="00F762A9" w:rsidP="00F762A9">
            <w:pPr>
              <w:pStyle w:val="TableParagraph"/>
              <w:rPr>
                <w:sz w:val="20"/>
              </w:rPr>
            </w:pPr>
            <w:r>
              <w:rPr>
                <w:sz w:val="20"/>
              </w:rPr>
              <w:t>6.7</w:t>
            </w:r>
          </w:p>
        </w:tc>
        <w:tc>
          <w:tcPr>
            <w:tcW w:w="1160" w:type="dxa"/>
          </w:tcPr>
          <w:p w14:paraId="76A059F5" w14:textId="563EDC2D" w:rsidR="00F762A9" w:rsidRDefault="00F762A9" w:rsidP="00F762A9">
            <w:pPr>
              <w:pStyle w:val="TableParagraph"/>
              <w:rPr>
                <w:sz w:val="20"/>
              </w:rPr>
            </w:pPr>
            <w:r>
              <w:rPr>
                <w:sz w:val="20"/>
              </w:rPr>
              <w:t>33</w:t>
            </w:r>
          </w:p>
        </w:tc>
        <w:tc>
          <w:tcPr>
            <w:tcW w:w="2730" w:type="dxa"/>
          </w:tcPr>
          <w:p w14:paraId="00A7FA14" w14:textId="708BA0E4" w:rsidR="00F762A9" w:rsidRDefault="00F762A9" w:rsidP="00F762A9">
            <w:pPr>
              <w:pStyle w:val="TableParagraph"/>
              <w:rPr>
                <w:sz w:val="20"/>
              </w:rPr>
            </w:pPr>
            <w:r>
              <w:rPr>
                <w:sz w:val="20"/>
              </w:rPr>
              <w:t>54.349.000</w:t>
            </w:r>
          </w:p>
        </w:tc>
      </w:tr>
      <w:tr w:rsidR="00F762A9" w14:paraId="5FFF3132" w14:textId="77777777" w:rsidTr="00F736D2">
        <w:trPr>
          <w:trHeight w:val="353"/>
        </w:trPr>
        <w:tc>
          <w:tcPr>
            <w:tcW w:w="2088" w:type="dxa"/>
          </w:tcPr>
          <w:p w14:paraId="21D025D7" w14:textId="77777777" w:rsidR="00F762A9" w:rsidRDefault="00F762A9" w:rsidP="00F762A9">
            <w:pPr>
              <w:pStyle w:val="TableParagraph"/>
              <w:rPr>
                <w:sz w:val="20"/>
              </w:rPr>
            </w:pPr>
            <w:r>
              <w:rPr>
                <w:sz w:val="20"/>
              </w:rPr>
              <w:t>6</w:t>
            </w:r>
          </w:p>
        </w:tc>
        <w:tc>
          <w:tcPr>
            <w:tcW w:w="1132" w:type="dxa"/>
          </w:tcPr>
          <w:p w14:paraId="49485EE7" w14:textId="2F576CED" w:rsidR="00F762A9" w:rsidRDefault="00F762A9" w:rsidP="00F762A9">
            <w:pPr>
              <w:pStyle w:val="TableParagraph"/>
              <w:rPr>
                <w:sz w:val="20"/>
              </w:rPr>
            </w:pPr>
            <w:r>
              <w:rPr>
                <w:sz w:val="20"/>
              </w:rPr>
              <w:t>ESS+</w:t>
            </w:r>
          </w:p>
        </w:tc>
        <w:tc>
          <w:tcPr>
            <w:tcW w:w="3248" w:type="dxa"/>
          </w:tcPr>
          <w:p w14:paraId="786DADCA" w14:textId="7EDAE9C8" w:rsidR="00F762A9" w:rsidRDefault="00F762A9" w:rsidP="00F762A9">
            <w:pPr>
              <w:pStyle w:val="TableParagraph"/>
              <w:rPr>
                <w:sz w:val="20"/>
              </w:rPr>
            </w:pPr>
            <w:r>
              <w:rPr>
                <w:sz w:val="20"/>
              </w:rPr>
              <w:t>Bolj razvite regije</w:t>
            </w:r>
          </w:p>
        </w:tc>
        <w:tc>
          <w:tcPr>
            <w:tcW w:w="3098" w:type="dxa"/>
          </w:tcPr>
          <w:p w14:paraId="22B1117A" w14:textId="2F479013" w:rsidR="00F762A9" w:rsidRDefault="00F762A9" w:rsidP="00F762A9">
            <w:pPr>
              <w:pStyle w:val="TableParagraph"/>
              <w:rPr>
                <w:sz w:val="20"/>
              </w:rPr>
            </w:pPr>
            <w:r>
              <w:rPr>
                <w:sz w:val="20"/>
              </w:rPr>
              <w:t>6.7</w:t>
            </w:r>
          </w:p>
        </w:tc>
        <w:tc>
          <w:tcPr>
            <w:tcW w:w="1160" w:type="dxa"/>
          </w:tcPr>
          <w:p w14:paraId="7DF828CB" w14:textId="77777777" w:rsidR="00F762A9" w:rsidRDefault="00F762A9" w:rsidP="00F762A9">
            <w:pPr>
              <w:pStyle w:val="TableParagraph"/>
              <w:rPr>
                <w:sz w:val="20"/>
              </w:rPr>
            </w:pPr>
            <w:r>
              <w:rPr>
                <w:sz w:val="20"/>
              </w:rPr>
              <w:t>33</w:t>
            </w:r>
          </w:p>
        </w:tc>
        <w:tc>
          <w:tcPr>
            <w:tcW w:w="2730" w:type="dxa"/>
          </w:tcPr>
          <w:p w14:paraId="3441EBC8" w14:textId="37A84975" w:rsidR="00F762A9" w:rsidRDefault="00F762A9" w:rsidP="00F762A9">
            <w:pPr>
              <w:pStyle w:val="TableParagraph"/>
              <w:rPr>
                <w:sz w:val="20"/>
              </w:rPr>
            </w:pPr>
            <w:r>
              <w:rPr>
                <w:sz w:val="20"/>
              </w:rPr>
              <w:t>15.818.000</w:t>
            </w:r>
          </w:p>
        </w:tc>
      </w:tr>
    </w:tbl>
    <w:p w14:paraId="50C709D1" w14:textId="77777777" w:rsidR="00DD1BF0" w:rsidRDefault="00DD1BF0" w:rsidP="003F77CE"/>
    <w:p w14:paraId="7ED084EB"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0881E17"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31D4777" w14:textId="77777777" w:rsidTr="00F736D2">
        <w:trPr>
          <w:trHeight w:val="353"/>
        </w:trPr>
        <w:tc>
          <w:tcPr>
            <w:tcW w:w="2088" w:type="dxa"/>
          </w:tcPr>
          <w:p w14:paraId="20F70F6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117B5D8" w14:textId="77777777" w:rsidR="00DD1BF0" w:rsidRDefault="00DD1BF0" w:rsidP="003F77CE">
            <w:pPr>
              <w:pStyle w:val="TableParagraph"/>
              <w:ind w:left="321"/>
            </w:pPr>
            <w:r>
              <w:t>Sklad</w:t>
            </w:r>
          </w:p>
        </w:tc>
        <w:tc>
          <w:tcPr>
            <w:tcW w:w="3248" w:type="dxa"/>
          </w:tcPr>
          <w:p w14:paraId="45A7F2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71CE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B100C4F" w14:textId="77777777" w:rsidR="00DD1BF0" w:rsidRDefault="00DD1BF0" w:rsidP="003F77CE">
            <w:pPr>
              <w:pStyle w:val="TableParagraph"/>
              <w:ind w:left="337"/>
            </w:pPr>
            <w:r>
              <w:t>Koda</w:t>
            </w:r>
          </w:p>
        </w:tc>
        <w:tc>
          <w:tcPr>
            <w:tcW w:w="2730" w:type="dxa"/>
          </w:tcPr>
          <w:p w14:paraId="01B4E0B6" w14:textId="1EDC5938" w:rsidR="00DD1BF0" w:rsidRDefault="00A5029F" w:rsidP="003F77CE">
            <w:pPr>
              <w:pStyle w:val="TableParagraph"/>
              <w:ind w:left="665"/>
            </w:pPr>
            <w:r>
              <w:t>Znesek (v EUR)</w:t>
            </w:r>
          </w:p>
        </w:tc>
      </w:tr>
      <w:tr w:rsidR="00F762A9" w14:paraId="7D86FFF8" w14:textId="77777777" w:rsidTr="00F736D2">
        <w:trPr>
          <w:trHeight w:val="353"/>
        </w:trPr>
        <w:tc>
          <w:tcPr>
            <w:tcW w:w="2088" w:type="dxa"/>
          </w:tcPr>
          <w:p w14:paraId="654B4D30" w14:textId="5C0F2753" w:rsidR="00F762A9" w:rsidRDefault="00F762A9" w:rsidP="00F762A9">
            <w:pPr>
              <w:pStyle w:val="TableParagraph"/>
              <w:rPr>
                <w:sz w:val="20"/>
              </w:rPr>
            </w:pPr>
            <w:r>
              <w:rPr>
                <w:sz w:val="20"/>
              </w:rPr>
              <w:t>6</w:t>
            </w:r>
          </w:p>
        </w:tc>
        <w:tc>
          <w:tcPr>
            <w:tcW w:w="1132" w:type="dxa"/>
          </w:tcPr>
          <w:p w14:paraId="14DD1AAF" w14:textId="47FA870E" w:rsidR="00F762A9" w:rsidRDefault="00F762A9" w:rsidP="00F762A9">
            <w:pPr>
              <w:pStyle w:val="TableParagraph"/>
              <w:rPr>
                <w:sz w:val="20"/>
              </w:rPr>
            </w:pPr>
            <w:r>
              <w:rPr>
                <w:sz w:val="20"/>
              </w:rPr>
              <w:t>ESS+</w:t>
            </w:r>
          </w:p>
        </w:tc>
        <w:tc>
          <w:tcPr>
            <w:tcW w:w="3248" w:type="dxa"/>
          </w:tcPr>
          <w:p w14:paraId="015562CD" w14:textId="06577AC3" w:rsidR="00F762A9" w:rsidRDefault="00F762A9" w:rsidP="00F762A9">
            <w:pPr>
              <w:pStyle w:val="TableParagraph"/>
              <w:rPr>
                <w:sz w:val="20"/>
              </w:rPr>
            </w:pPr>
            <w:r>
              <w:rPr>
                <w:sz w:val="20"/>
              </w:rPr>
              <w:t>Manj razvite regije</w:t>
            </w:r>
          </w:p>
        </w:tc>
        <w:tc>
          <w:tcPr>
            <w:tcW w:w="3098" w:type="dxa"/>
          </w:tcPr>
          <w:p w14:paraId="43BC00EE" w14:textId="650D2DE8" w:rsidR="00F762A9" w:rsidRDefault="00F762A9" w:rsidP="00F762A9">
            <w:pPr>
              <w:pStyle w:val="TableParagraph"/>
              <w:rPr>
                <w:sz w:val="20"/>
              </w:rPr>
            </w:pPr>
            <w:r>
              <w:rPr>
                <w:sz w:val="20"/>
              </w:rPr>
              <w:t>6.7</w:t>
            </w:r>
          </w:p>
        </w:tc>
        <w:tc>
          <w:tcPr>
            <w:tcW w:w="1160" w:type="dxa"/>
          </w:tcPr>
          <w:p w14:paraId="1E7C759E" w14:textId="66AEFFF3" w:rsidR="00F762A9" w:rsidRDefault="00F762A9" w:rsidP="00F762A9">
            <w:pPr>
              <w:pStyle w:val="TableParagraph"/>
              <w:rPr>
                <w:sz w:val="20"/>
              </w:rPr>
            </w:pPr>
            <w:r>
              <w:rPr>
                <w:sz w:val="20"/>
              </w:rPr>
              <w:t>10</w:t>
            </w:r>
          </w:p>
        </w:tc>
        <w:tc>
          <w:tcPr>
            <w:tcW w:w="2730" w:type="dxa"/>
          </w:tcPr>
          <w:p w14:paraId="27B8F475" w14:textId="4E16E671" w:rsidR="00F762A9" w:rsidRDefault="00F762A9" w:rsidP="00F762A9">
            <w:pPr>
              <w:pStyle w:val="TableParagraph"/>
              <w:rPr>
                <w:sz w:val="20"/>
              </w:rPr>
            </w:pPr>
            <w:r>
              <w:rPr>
                <w:sz w:val="20"/>
              </w:rPr>
              <w:t>54.349.000</w:t>
            </w:r>
          </w:p>
        </w:tc>
      </w:tr>
      <w:tr w:rsidR="00F762A9" w14:paraId="65323008" w14:textId="77777777" w:rsidTr="00F736D2">
        <w:trPr>
          <w:trHeight w:val="353"/>
        </w:trPr>
        <w:tc>
          <w:tcPr>
            <w:tcW w:w="2088" w:type="dxa"/>
          </w:tcPr>
          <w:p w14:paraId="6466BA21" w14:textId="77777777" w:rsidR="00F762A9" w:rsidRDefault="00F762A9" w:rsidP="00F762A9">
            <w:pPr>
              <w:pStyle w:val="TableParagraph"/>
              <w:rPr>
                <w:sz w:val="20"/>
              </w:rPr>
            </w:pPr>
            <w:r>
              <w:rPr>
                <w:sz w:val="20"/>
              </w:rPr>
              <w:t>6</w:t>
            </w:r>
          </w:p>
        </w:tc>
        <w:tc>
          <w:tcPr>
            <w:tcW w:w="1132" w:type="dxa"/>
          </w:tcPr>
          <w:p w14:paraId="53FF761A" w14:textId="711BFE72" w:rsidR="00F762A9" w:rsidRDefault="00F762A9" w:rsidP="00F762A9">
            <w:pPr>
              <w:pStyle w:val="TableParagraph"/>
              <w:rPr>
                <w:sz w:val="20"/>
              </w:rPr>
            </w:pPr>
            <w:r>
              <w:rPr>
                <w:sz w:val="20"/>
              </w:rPr>
              <w:t>ESS+</w:t>
            </w:r>
          </w:p>
        </w:tc>
        <w:tc>
          <w:tcPr>
            <w:tcW w:w="3248" w:type="dxa"/>
          </w:tcPr>
          <w:p w14:paraId="0A62B5CA" w14:textId="316EB16B" w:rsidR="00F762A9" w:rsidRDefault="00F762A9" w:rsidP="00F762A9">
            <w:pPr>
              <w:pStyle w:val="TableParagraph"/>
              <w:rPr>
                <w:sz w:val="20"/>
              </w:rPr>
            </w:pPr>
            <w:r>
              <w:rPr>
                <w:sz w:val="20"/>
              </w:rPr>
              <w:t>Bolj razvite regije</w:t>
            </w:r>
          </w:p>
        </w:tc>
        <w:tc>
          <w:tcPr>
            <w:tcW w:w="3098" w:type="dxa"/>
          </w:tcPr>
          <w:p w14:paraId="07E4C0E8" w14:textId="7E991EC6" w:rsidR="00F762A9" w:rsidRDefault="00F762A9" w:rsidP="00F762A9">
            <w:pPr>
              <w:pStyle w:val="TableParagraph"/>
              <w:rPr>
                <w:sz w:val="20"/>
              </w:rPr>
            </w:pPr>
            <w:r>
              <w:rPr>
                <w:sz w:val="20"/>
              </w:rPr>
              <w:t>6.7</w:t>
            </w:r>
          </w:p>
        </w:tc>
        <w:tc>
          <w:tcPr>
            <w:tcW w:w="1160" w:type="dxa"/>
          </w:tcPr>
          <w:p w14:paraId="6DC9326F" w14:textId="77777777" w:rsidR="00F762A9" w:rsidRDefault="00F762A9" w:rsidP="00F762A9">
            <w:pPr>
              <w:pStyle w:val="TableParagraph"/>
              <w:rPr>
                <w:sz w:val="20"/>
              </w:rPr>
            </w:pPr>
            <w:r>
              <w:rPr>
                <w:sz w:val="20"/>
              </w:rPr>
              <w:t>10</w:t>
            </w:r>
          </w:p>
        </w:tc>
        <w:tc>
          <w:tcPr>
            <w:tcW w:w="2730" w:type="dxa"/>
          </w:tcPr>
          <w:p w14:paraId="5AA0C854" w14:textId="5F936E31" w:rsidR="00F762A9" w:rsidRDefault="00F762A9" w:rsidP="00F762A9">
            <w:pPr>
              <w:pStyle w:val="TableParagraph"/>
              <w:rPr>
                <w:sz w:val="20"/>
              </w:rPr>
            </w:pPr>
            <w:r>
              <w:rPr>
                <w:sz w:val="20"/>
              </w:rPr>
              <w:t>15.818.000</w:t>
            </w:r>
          </w:p>
        </w:tc>
      </w:tr>
    </w:tbl>
    <w:p w14:paraId="3F16DAA2" w14:textId="77777777" w:rsidR="00DD1BF0" w:rsidRPr="00673ADB" w:rsidRDefault="00DD1BF0" w:rsidP="003F77CE"/>
    <w:p w14:paraId="6ACE575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F959F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49DA514" w14:textId="77777777" w:rsidTr="00F736D2">
        <w:trPr>
          <w:trHeight w:val="353"/>
        </w:trPr>
        <w:tc>
          <w:tcPr>
            <w:tcW w:w="2088" w:type="dxa"/>
          </w:tcPr>
          <w:p w14:paraId="60FCCC1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2D8DA1" w14:textId="77777777" w:rsidR="00DD1BF0" w:rsidRDefault="00DD1BF0" w:rsidP="003F77CE">
            <w:pPr>
              <w:pStyle w:val="TableParagraph"/>
              <w:ind w:left="320"/>
            </w:pPr>
            <w:r>
              <w:t>Sklad</w:t>
            </w:r>
          </w:p>
        </w:tc>
        <w:tc>
          <w:tcPr>
            <w:tcW w:w="3248" w:type="dxa"/>
          </w:tcPr>
          <w:p w14:paraId="379F311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12AB3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E24751C" w14:textId="77777777" w:rsidR="00DD1BF0" w:rsidRDefault="00DD1BF0" w:rsidP="003F77CE">
            <w:pPr>
              <w:pStyle w:val="TableParagraph"/>
              <w:ind w:left="336"/>
            </w:pPr>
            <w:r>
              <w:t>Koda</w:t>
            </w:r>
          </w:p>
        </w:tc>
        <w:tc>
          <w:tcPr>
            <w:tcW w:w="2730" w:type="dxa"/>
          </w:tcPr>
          <w:p w14:paraId="27AD763C" w14:textId="28CBCDFC" w:rsidR="00DD1BF0" w:rsidRDefault="00A5029F" w:rsidP="003F77CE">
            <w:pPr>
              <w:pStyle w:val="TableParagraph"/>
              <w:ind w:left="664"/>
            </w:pPr>
            <w:r>
              <w:t>Znesek (v EUR)</w:t>
            </w:r>
          </w:p>
        </w:tc>
      </w:tr>
      <w:tr w:rsidR="00F762A9" w14:paraId="45E518C5" w14:textId="77777777" w:rsidTr="00F736D2">
        <w:trPr>
          <w:trHeight w:val="353"/>
        </w:trPr>
        <w:tc>
          <w:tcPr>
            <w:tcW w:w="2088" w:type="dxa"/>
          </w:tcPr>
          <w:p w14:paraId="6ED2BC77" w14:textId="516983DD" w:rsidR="00F762A9" w:rsidRDefault="00F762A9" w:rsidP="00F762A9">
            <w:pPr>
              <w:pStyle w:val="TableParagraph"/>
              <w:rPr>
                <w:sz w:val="20"/>
              </w:rPr>
            </w:pPr>
            <w:r>
              <w:rPr>
                <w:sz w:val="20"/>
              </w:rPr>
              <w:t>6</w:t>
            </w:r>
          </w:p>
        </w:tc>
        <w:tc>
          <w:tcPr>
            <w:tcW w:w="1132" w:type="dxa"/>
          </w:tcPr>
          <w:p w14:paraId="25951705" w14:textId="59FD5DDD" w:rsidR="00F762A9" w:rsidRDefault="00F762A9" w:rsidP="00F762A9">
            <w:pPr>
              <w:pStyle w:val="TableParagraph"/>
              <w:rPr>
                <w:sz w:val="20"/>
              </w:rPr>
            </w:pPr>
            <w:r>
              <w:rPr>
                <w:sz w:val="20"/>
              </w:rPr>
              <w:t>ESS+</w:t>
            </w:r>
          </w:p>
        </w:tc>
        <w:tc>
          <w:tcPr>
            <w:tcW w:w="3248" w:type="dxa"/>
          </w:tcPr>
          <w:p w14:paraId="63A0E2F8" w14:textId="2DAA029B" w:rsidR="00F762A9" w:rsidRDefault="00F762A9" w:rsidP="00F762A9">
            <w:pPr>
              <w:pStyle w:val="TableParagraph"/>
              <w:rPr>
                <w:sz w:val="20"/>
              </w:rPr>
            </w:pPr>
            <w:r>
              <w:rPr>
                <w:sz w:val="20"/>
              </w:rPr>
              <w:t>Manj razvite regije</w:t>
            </w:r>
          </w:p>
        </w:tc>
        <w:tc>
          <w:tcPr>
            <w:tcW w:w="3098" w:type="dxa"/>
          </w:tcPr>
          <w:p w14:paraId="2E30413A" w14:textId="6E32C7C7" w:rsidR="00F762A9" w:rsidRDefault="00F762A9" w:rsidP="00F762A9">
            <w:pPr>
              <w:pStyle w:val="TableParagraph"/>
              <w:rPr>
                <w:sz w:val="20"/>
              </w:rPr>
            </w:pPr>
            <w:r>
              <w:rPr>
                <w:sz w:val="20"/>
              </w:rPr>
              <w:t>6.7</w:t>
            </w:r>
          </w:p>
        </w:tc>
        <w:tc>
          <w:tcPr>
            <w:tcW w:w="1160" w:type="dxa"/>
          </w:tcPr>
          <w:p w14:paraId="0C430E96" w14:textId="3CD14994" w:rsidR="00F762A9" w:rsidRDefault="00F762A9" w:rsidP="00F762A9">
            <w:pPr>
              <w:pStyle w:val="TableParagraph"/>
              <w:rPr>
                <w:sz w:val="20"/>
              </w:rPr>
            </w:pPr>
            <w:r>
              <w:rPr>
                <w:sz w:val="20"/>
              </w:rPr>
              <w:t>03</w:t>
            </w:r>
          </w:p>
        </w:tc>
        <w:tc>
          <w:tcPr>
            <w:tcW w:w="2730" w:type="dxa"/>
          </w:tcPr>
          <w:p w14:paraId="03935308" w14:textId="35F73248" w:rsidR="00F762A9" w:rsidRDefault="00F762A9" w:rsidP="00F762A9">
            <w:pPr>
              <w:pStyle w:val="TableParagraph"/>
              <w:rPr>
                <w:sz w:val="20"/>
              </w:rPr>
            </w:pPr>
            <w:r>
              <w:rPr>
                <w:sz w:val="20"/>
              </w:rPr>
              <w:t>54.349.000</w:t>
            </w:r>
          </w:p>
        </w:tc>
      </w:tr>
      <w:tr w:rsidR="00F762A9" w14:paraId="52CB5FF4" w14:textId="77777777" w:rsidTr="00F736D2">
        <w:trPr>
          <w:trHeight w:val="353"/>
        </w:trPr>
        <w:tc>
          <w:tcPr>
            <w:tcW w:w="2088" w:type="dxa"/>
          </w:tcPr>
          <w:p w14:paraId="0469B593" w14:textId="77777777" w:rsidR="00F762A9" w:rsidRDefault="00F762A9" w:rsidP="00F762A9">
            <w:pPr>
              <w:pStyle w:val="TableParagraph"/>
              <w:rPr>
                <w:sz w:val="20"/>
              </w:rPr>
            </w:pPr>
            <w:r>
              <w:rPr>
                <w:sz w:val="20"/>
              </w:rPr>
              <w:t>6</w:t>
            </w:r>
          </w:p>
        </w:tc>
        <w:tc>
          <w:tcPr>
            <w:tcW w:w="1132" w:type="dxa"/>
          </w:tcPr>
          <w:p w14:paraId="666785C4" w14:textId="6806CA43" w:rsidR="00F762A9" w:rsidRDefault="00F762A9" w:rsidP="00F762A9">
            <w:pPr>
              <w:pStyle w:val="TableParagraph"/>
              <w:rPr>
                <w:sz w:val="20"/>
              </w:rPr>
            </w:pPr>
            <w:r>
              <w:rPr>
                <w:sz w:val="20"/>
              </w:rPr>
              <w:t>ESS+</w:t>
            </w:r>
          </w:p>
        </w:tc>
        <w:tc>
          <w:tcPr>
            <w:tcW w:w="3248" w:type="dxa"/>
          </w:tcPr>
          <w:p w14:paraId="2C83A757" w14:textId="4CE34E14" w:rsidR="00F762A9" w:rsidRDefault="00F762A9" w:rsidP="00F762A9">
            <w:pPr>
              <w:pStyle w:val="TableParagraph"/>
              <w:rPr>
                <w:sz w:val="20"/>
              </w:rPr>
            </w:pPr>
            <w:r>
              <w:rPr>
                <w:sz w:val="20"/>
              </w:rPr>
              <w:t>Bolj razvite regije</w:t>
            </w:r>
          </w:p>
        </w:tc>
        <w:tc>
          <w:tcPr>
            <w:tcW w:w="3098" w:type="dxa"/>
          </w:tcPr>
          <w:p w14:paraId="51B7871A" w14:textId="473730FA" w:rsidR="00F762A9" w:rsidRDefault="00F762A9" w:rsidP="00F762A9">
            <w:pPr>
              <w:pStyle w:val="TableParagraph"/>
              <w:rPr>
                <w:sz w:val="20"/>
              </w:rPr>
            </w:pPr>
            <w:r>
              <w:rPr>
                <w:sz w:val="20"/>
              </w:rPr>
              <w:t>6.7</w:t>
            </w:r>
          </w:p>
        </w:tc>
        <w:tc>
          <w:tcPr>
            <w:tcW w:w="1160" w:type="dxa"/>
          </w:tcPr>
          <w:p w14:paraId="08C6C9C3" w14:textId="44008F3A" w:rsidR="00F762A9" w:rsidRDefault="00F762A9" w:rsidP="00F762A9">
            <w:pPr>
              <w:pStyle w:val="TableParagraph"/>
              <w:rPr>
                <w:sz w:val="20"/>
              </w:rPr>
            </w:pPr>
            <w:r>
              <w:rPr>
                <w:sz w:val="20"/>
              </w:rPr>
              <w:t>03</w:t>
            </w:r>
          </w:p>
        </w:tc>
        <w:tc>
          <w:tcPr>
            <w:tcW w:w="2730" w:type="dxa"/>
          </w:tcPr>
          <w:p w14:paraId="4D370519" w14:textId="6750BDE2" w:rsidR="00F762A9" w:rsidRDefault="00F762A9" w:rsidP="00F762A9">
            <w:pPr>
              <w:pStyle w:val="TableParagraph"/>
              <w:rPr>
                <w:sz w:val="20"/>
              </w:rPr>
            </w:pPr>
            <w:r>
              <w:rPr>
                <w:sz w:val="20"/>
              </w:rPr>
              <w:t>15.818.000</w:t>
            </w:r>
          </w:p>
        </w:tc>
      </w:tr>
    </w:tbl>
    <w:p w14:paraId="00F4269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0B18CD1" w14:textId="77777777" w:rsidR="00B457DD" w:rsidRDefault="00B457DD" w:rsidP="00B457DD">
      <w:r>
        <w:br w:type="page"/>
      </w:r>
    </w:p>
    <w:p w14:paraId="2F91C321" w14:textId="251B3AF5" w:rsidR="00DD1BF0" w:rsidRPr="00BD3536" w:rsidRDefault="00DD1BF0" w:rsidP="003F77CE">
      <w:pPr>
        <w:pStyle w:val="Naslov4"/>
        <w:spacing w:before="0" w:line="240" w:lineRule="auto"/>
      </w:pPr>
      <w:bookmarkStart w:id="46" w:name="_Toc110315412"/>
      <w:r>
        <w:t>Specifični cilj 6</w:t>
      </w:r>
      <w:r w:rsidR="00BC0E4A">
        <w:t>.8</w:t>
      </w:r>
      <w:r w:rsidRPr="00BD3536">
        <w:t xml:space="preserve">: </w:t>
      </w:r>
      <w:r w:rsidR="0067472B">
        <w:t>Izboljšanje</w:t>
      </w:r>
      <w:r w:rsidR="00695755" w:rsidRPr="0067472B">
        <w:t xml:space="preserve"> učinkovit</w:t>
      </w:r>
      <w:r w:rsidR="0067472B">
        <w:t>osti trgov dela in vključevanja</w:t>
      </w:r>
      <w:r w:rsidR="00695755" w:rsidRPr="0067472B">
        <w:t xml:space="preserve"> vanje ter dostop</w:t>
      </w:r>
      <w:r w:rsidR="0067472B">
        <w:t>a</w:t>
      </w:r>
      <w:r w:rsidR="00695755" w:rsidRPr="0067472B">
        <w:t xml:space="preserve"> do kakovostne zaposlitve z razvojem socialne infrastrukture in spodbujanjem socialnega gospodarstva</w:t>
      </w:r>
      <w:bookmarkEnd w:id="46"/>
    </w:p>
    <w:p w14:paraId="05F78F5A" w14:textId="77777777" w:rsidR="00DD1BF0" w:rsidRDefault="00DD1BF0" w:rsidP="003F77CE">
      <w:pPr>
        <w:rPr>
          <w:sz w:val="30"/>
        </w:rPr>
      </w:pPr>
    </w:p>
    <w:p w14:paraId="05431251" w14:textId="77777777" w:rsidR="00DD1BF0" w:rsidRPr="00C10464" w:rsidRDefault="00DD1BF0" w:rsidP="003F77CE">
      <w:pPr>
        <w:pStyle w:val="Naslov5"/>
        <w:spacing w:before="0"/>
      </w:pPr>
      <w:r w:rsidRPr="00C10464">
        <w:t>Ukrepi skladov</w:t>
      </w:r>
    </w:p>
    <w:p w14:paraId="79225DC0" w14:textId="77777777" w:rsidR="00DD1BF0" w:rsidRDefault="00DD1BF0" w:rsidP="003F77CE">
      <w:pPr>
        <w:rPr>
          <w:sz w:val="30"/>
        </w:rPr>
      </w:pPr>
    </w:p>
    <w:p w14:paraId="3673950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B28CDD7"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C5F06C9" w14:textId="77777777" w:rsidTr="0005785C">
        <w:trPr>
          <w:trHeight w:val="316"/>
        </w:trPr>
        <w:tc>
          <w:tcPr>
            <w:tcW w:w="12758" w:type="dxa"/>
          </w:tcPr>
          <w:p w14:paraId="376D6F99" w14:textId="23C00E2C" w:rsidR="00DD1BF0" w:rsidRPr="00B3569A" w:rsidRDefault="00CE3F99" w:rsidP="003F77CE">
            <w:pPr>
              <w:rPr>
                <w:rFonts w:cstheme="minorHAns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649454CA" w14:textId="77777777" w:rsidR="00DD1BF0" w:rsidRDefault="00DD1BF0" w:rsidP="003F77CE">
      <w:pPr>
        <w:ind w:left="1349"/>
        <w:rPr>
          <w:spacing w:val="-6"/>
        </w:rPr>
      </w:pPr>
    </w:p>
    <w:p w14:paraId="2985A852" w14:textId="77777777" w:rsidR="00DD1BF0" w:rsidRDefault="00DD1BF0" w:rsidP="003F77CE">
      <w:pPr>
        <w:ind w:left="1349"/>
      </w:pPr>
      <w:r>
        <w:rPr>
          <w:spacing w:val="-6"/>
        </w:rPr>
        <w:t>Glavne</w:t>
      </w:r>
      <w:r>
        <w:rPr>
          <w:spacing w:val="-1"/>
        </w:rPr>
        <w:t xml:space="preserve"> </w:t>
      </w:r>
      <w:r>
        <w:rPr>
          <w:spacing w:val="-6"/>
        </w:rPr>
        <w:t>ciljne skupine:</w:t>
      </w:r>
    </w:p>
    <w:p w14:paraId="07970A9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18E4181" w14:textId="77777777" w:rsidTr="0005785C">
        <w:tc>
          <w:tcPr>
            <w:tcW w:w="12763" w:type="dxa"/>
          </w:tcPr>
          <w:p w14:paraId="487DEA31" w14:textId="77777777" w:rsidR="00DD1BF0" w:rsidRPr="00B3569A" w:rsidRDefault="00DD1BF0" w:rsidP="003F77CE">
            <w:pPr>
              <w:rPr>
                <w:rFonts w:cstheme="minorHAnsi"/>
              </w:rPr>
            </w:pPr>
            <w:r w:rsidRPr="00B3569A">
              <w:rPr>
                <w:rFonts w:cstheme="minorHAnsi"/>
              </w:rPr>
              <w:t>Besedilno polje (1000)</w:t>
            </w:r>
          </w:p>
        </w:tc>
      </w:tr>
    </w:tbl>
    <w:p w14:paraId="6973B453" w14:textId="77777777" w:rsidR="00DD1BF0" w:rsidRPr="006B7178" w:rsidRDefault="00DD1BF0" w:rsidP="003F77CE">
      <w:pPr>
        <w:ind w:left="1349"/>
      </w:pPr>
    </w:p>
    <w:p w14:paraId="16D9B26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89E5351"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B4C8D86" w14:textId="77777777" w:rsidTr="0005785C">
        <w:tc>
          <w:tcPr>
            <w:tcW w:w="12715" w:type="dxa"/>
          </w:tcPr>
          <w:p w14:paraId="2CEF16DB" w14:textId="77777777" w:rsidR="00DD1BF0" w:rsidRPr="00B3569A" w:rsidRDefault="00DD1BF0" w:rsidP="003F77CE">
            <w:pPr>
              <w:rPr>
                <w:rFonts w:cstheme="minorHAnsi"/>
              </w:rPr>
            </w:pPr>
            <w:r w:rsidRPr="00B3569A">
              <w:rPr>
                <w:rFonts w:cstheme="minorHAnsi"/>
              </w:rPr>
              <w:t>Besedilno polje (2000)</w:t>
            </w:r>
          </w:p>
        </w:tc>
      </w:tr>
    </w:tbl>
    <w:p w14:paraId="72DE2FD5" w14:textId="77777777" w:rsidR="00DD1BF0" w:rsidRDefault="00DD1BF0" w:rsidP="003F77CE">
      <w:pPr>
        <w:rPr>
          <w:sz w:val="20"/>
        </w:rPr>
      </w:pPr>
    </w:p>
    <w:p w14:paraId="50DDFCC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F376EF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95581AF" w14:textId="77777777" w:rsidTr="0005785C">
        <w:tc>
          <w:tcPr>
            <w:tcW w:w="12763" w:type="dxa"/>
          </w:tcPr>
          <w:p w14:paraId="3CA9635B"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05CF86E" w14:textId="77777777" w:rsidR="00DD1BF0" w:rsidRDefault="00DD1BF0" w:rsidP="003F77CE">
      <w:pPr>
        <w:rPr>
          <w:sz w:val="18"/>
        </w:rPr>
      </w:pPr>
    </w:p>
    <w:p w14:paraId="39B37658"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4CFD47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6AFA99D" w14:textId="77777777" w:rsidTr="0005785C">
        <w:tc>
          <w:tcPr>
            <w:tcW w:w="12763" w:type="dxa"/>
          </w:tcPr>
          <w:p w14:paraId="2417233D"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C0AA654" w14:textId="77777777" w:rsidR="00DD1BF0" w:rsidRDefault="00DD1BF0" w:rsidP="003F77CE">
      <w:pPr>
        <w:rPr>
          <w:sz w:val="17"/>
        </w:rPr>
      </w:pPr>
    </w:p>
    <w:p w14:paraId="7F9BCA7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B425C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3ACC3A" w14:textId="77777777" w:rsidTr="0005785C">
        <w:tc>
          <w:tcPr>
            <w:tcW w:w="12758" w:type="dxa"/>
          </w:tcPr>
          <w:p w14:paraId="181A339D" w14:textId="0917E1C4" w:rsidR="00DD1BF0" w:rsidRPr="00B3569A" w:rsidRDefault="00CE3F99" w:rsidP="003F77CE">
            <w:pPr>
              <w:rPr>
                <w:rFonts w:cstheme="minorHAnsi"/>
              </w:rPr>
            </w:pPr>
            <w:r w:rsidRPr="00CE3F99">
              <w:rPr>
                <w:rFonts w:cstheme="minorHAnsi"/>
              </w:rPr>
              <w:t>Besedilno polje (1000)</w:t>
            </w:r>
          </w:p>
        </w:tc>
      </w:tr>
    </w:tbl>
    <w:p w14:paraId="2AB99DC5" w14:textId="77777777" w:rsidR="00DD1BF0" w:rsidRDefault="00DD1BF0" w:rsidP="003F77CE">
      <w:pPr>
        <w:rPr>
          <w:sz w:val="20"/>
        </w:rPr>
      </w:pPr>
    </w:p>
    <w:p w14:paraId="2DE65A18" w14:textId="77777777" w:rsidR="00DD1BF0" w:rsidRDefault="00DD1BF0" w:rsidP="003F77CE">
      <w:pPr>
        <w:rPr>
          <w:sz w:val="20"/>
        </w:rPr>
      </w:pPr>
    </w:p>
    <w:p w14:paraId="791B2827" w14:textId="77777777" w:rsidR="00DD1BF0" w:rsidRDefault="00DD1BF0" w:rsidP="003F77CE">
      <w:pPr>
        <w:pStyle w:val="Naslov5"/>
        <w:spacing w:before="0"/>
      </w:pPr>
      <w:r>
        <w:t>Kazalniki</w:t>
      </w:r>
    </w:p>
    <w:p w14:paraId="21E04D6A" w14:textId="77777777" w:rsidR="00DD1BF0" w:rsidRDefault="00DD1BF0" w:rsidP="003F77CE"/>
    <w:p w14:paraId="3506AF0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C7673D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59623CEE" w14:textId="77777777" w:rsidTr="00F736D2">
        <w:trPr>
          <w:trHeight w:val="254"/>
        </w:trPr>
        <w:tc>
          <w:tcPr>
            <w:tcW w:w="2401" w:type="dxa"/>
            <w:vAlign w:val="center"/>
          </w:tcPr>
          <w:p w14:paraId="4747E5F0" w14:textId="77777777" w:rsidR="00DD1BF0" w:rsidRDefault="00DD1BF0" w:rsidP="003F77CE">
            <w:pPr>
              <w:pStyle w:val="TableParagraph"/>
              <w:ind w:right="82"/>
            </w:pPr>
            <w:r w:rsidRPr="00BE59C9">
              <w:t>Prednostna naloga</w:t>
            </w:r>
          </w:p>
        </w:tc>
        <w:tc>
          <w:tcPr>
            <w:tcW w:w="2268" w:type="dxa"/>
            <w:vAlign w:val="center"/>
          </w:tcPr>
          <w:p w14:paraId="2C4CFD4F" w14:textId="77777777" w:rsidR="00DD1BF0" w:rsidRDefault="00DD1BF0" w:rsidP="003F77CE">
            <w:pPr>
              <w:pStyle w:val="TableParagraph"/>
            </w:pPr>
            <w:r w:rsidRPr="00BE59C9">
              <w:t>Specifični cilj</w:t>
            </w:r>
          </w:p>
        </w:tc>
        <w:tc>
          <w:tcPr>
            <w:tcW w:w="708" w:type="dxa"/>
            <w:vAlign w:val="center"/>
          </w:tcPr>
          <w:p w14:paraId="209E805D" w14:textId="77777777" w:rsidR="00DD1BF0" w:rsidRDefault="00DD1BF0" w:rsidP="003F77CE">
            <w:pPr>
              <w:pStyle w:val="TableParagraph"/>
            </w:pPr>
            <w:r w:rsidRPr="00BE59C9">
              <w:t>Sklad</w:t>
            </w:r>
          </w:p>
        </w:tc>
        <w:tc>
          <w:tcPr>
            <w:tcW w:w="1701" w:type="dxa"/>
            <w:vAlign w:val="center"/>
          </w:tcPr>
          <w:p w14:paraId="7BAF4041" w14:textId="77777777" w:rsidR="00DD1BF0" w:rsidRDefault="00DD1BF0" w:rsidP="003F77CE">
            <w:pPr>
              <w:pStyle w:val="TableParagraph"/>
            </w:pPr>
            <w:r w:rsidRPr="00BE59C9">
              <w:t>Kategorija regije</w:t>
            </w:r>
          </w:p>
        </w:tc>
        <w:tc>
          <w:tcPr>
            <w:tcW w:w="778" w:type="dxa"/>
            <w:vAlign w:val="center"/>
          </w:tcPr>
          <w:p w14:paraId="0D4100F7" w14:textId="77777777" w:rsidR="00DD1BF0" w:rsidRPr="00347461" w:rsidRDefault="00DD1BF0" w:rsidP="003F77CE">
            <w:pPr>
              <w:pStyle w:val="TableParagraph"/>
              <w:rPr>
                <w:sz w:val="20"/>
                <w:szCs w:val="20"/>
              </w:rPr>
            </w:pPr>
            <w:r>
              <w:t>ID</w:t>
            </w:r>
          </w:p>
        </w:tc>
        <w:tc>
          <w:tcPr>
            <w:tcW w:w="2057" w:type="dxa"/>
            <w:vAlign w:val="center"/>
          </w:tcPr>
          <w:p w14:paraId="11CEC73E" w14:textId="77777777" w:rsidR="00DD1BF0" w:rsidRPr="00347461" w:rsidRDefault="00DD1BF0" w:rsidP="003F77CE">
            <w:pPr>
              <w:pStyle w:val="TableParagraph"/>
              <w:rPr>
                <w:sz w:val="20"/>
                <w:szCs w:val="20"/>
              </w:rPr>
            </w:pPr>
            <w:r w:rsidRPr="00BE59C9">
              <w:t>Kazalniki</w:t>
            </w:r>
          </w:p>
        </w:tc>
        <w:tc>
          <w:tcPr>
            <w:tcW w:w="1276" w:type="dxa"/>
            <w:vAlign w:val="center"/>
          </w:tcPr>
          <w:p w14:paraId="44BE6240" w14:textId="77777777" w:rsidR="00DD1BF0" w:rsidRPr="00347461" w:rsidRDefault="00DD1BF0" w:rsidP="003F77CE">
            <w:pPr>
              <w:pStyle w:val="TableParagraph"/>
              <w:rPr>
                <w:sz w:val="20"/>
                <w:szCs w:val="20"/>
              </w:rPr>
            </w:pPr>
            <w:r w:rsidRPr="00BE59C9">
              <w:t>Merska enota</w:t>
            </w:r>
          </w:p>
        </w:tc>
        <w:tc>
          <w:tcPr>
            <w:tcW w:w="1418" w:type="dxa"/>
            <w:vAlign w:val="center"/>
          </w:tcPr>
          <w:p w14:paraId="56CC0B17" w14:textId="77777777" w:rsidR="00DD1BF0" w:rsidRPr="00347461" w:rsidRDefault="00DD1BF0" w:rsidP="003F77CE">
            <w:pPr>
              <w:pStyle w:val="TableParagraph"/>
              <w:rPr>
                <w:sz w:val="20"/>
                <w:szCs w:val="20"/>
              </w:rPr>
            </w:pPr>
            <w:r w:rsidRPr="00BE59C9">
              <w:t>Mejnik (2024)</w:t>
            </w:r>
          </w:p>
        </w:tc>
        <w:tc>
          <w:tcPr>
            <w:tcW w:w="1134" w:type="dxa"/>
            <w:vAlign w:val="center"/>
          </w:tcPr>
          <w:p w14:paraId="6CD24306" w14:textId="77777777" w:rsidR="00DD1BF0" w:rsidRDefault="00DD1BF0" w:rsidP="003F77CE">
            <w:pPr>
              <w:pStyle w:val="TableParagraph"/>
            </w:pPr>
            <w:r w:rsidRPr="00BE59C9">
              <w:t>Cilj (2029)</w:t>
            </w:r>
          </w:p>
        </w:tc>
      </w:tr>
      <w:tr w:rsidR="00703C0A" w14:paraId="7F0A348B" w14:textId="77777777" w:rsidTr="00F736D2">
        <w:trPr>
          <w:trHeight w:val="367"/>
        </w:trPr>
        <w:tc>
          <w:tcPr>
            <w:tcW w:w="2401" w:type="dxa"/>
          </w:tcPr>
          <w:p w14:paraId="28C86B20" w14:textId="77777777" w:rsidR="00DD1BF0" w:rsidRDefault="00DD1BF0" w:rsidP="003F77CE">
            <w:pPr>
              <w:pStyle w:val="TableParagraph"/>
              <w:rPr>
                <w:sz w:val="20"/>
              </w:rPr>
            </w:pPr>
          </w:p>
        </w:tc>
        <w:tc>
          <w:tcPr>
            <w:tcW w:w="2268" w:type="dxa"/>
          </w:tcPr>
          <w:p w14:paraId="2BC27D59" w14:textId="77777777" w:rsidR="00DD1BF0" w:rsidRPr="00347461" w:rsidRDefault="00DD1BF0" w:rsidP="003F77CE">
            <w:pPr>
              <w:pStyle w:val="TableParagraph"/>
              <w:rPr>
                <w:sz w:val="20"/>
              </w:rPr>
            </w:pPr>
          </w:p>
        </w:tc>
        <w:tc>
          <w:tcPr>
            <w:tcW w:w="708" w:type="dxa"/>
          </w:tcPr>
          <w:p w14:paraId="5F4F8730" w14:textId="77777777" w:rsidR="00DD1BF0" w:rsidRDefault="00DD1BF0" w:rsidP="003F77CE">
            <w:pPr>
              <w:pStyle w:val="TableParagraph"/>
              <w:rPr>
                <w:sz w:val="20"/>
              </w:rPr>
            </w:pPr>
          </w:p>
        </w:tc>
        <w:tc>
          <w:tcPr>
            <w:tcW w:w="1701" w:type="dxa"/>
          </w:tcPr>
          <w:p w14:paraId="09021DB3" w14:textId="77777777" w:rsidR="00DD1BF0" w:rsidRDefault="00DD1BF0" w:rsidP="003F77CE">
            <w:pPr>
              <w:pStyle w:val="TableParagraph"/>
              <w:rPr>
                <w:sz w:val="20"/>
              </w:rPr>
            </w:pPr>
          </w:p>
        </w:tc>
        <w:tc>
          <w:tcPr>
            <w:tcW w:w="778" w:type="dxa"/>
          </w:tcPr>
          <w:p w14:paraId="313A06AA" w14:textId="77777777" w:rsidR="00DD1BF0" w:rsidRPr="00347461" w:rsidRDefault="00DD1BF0" w:rsidP="003F77CE">
            <w:pPr>
              <w:pStyle w:val="TableParagraph"/>
              <w:rPr>
                <w:sz w:val="20"/>
                <w:szCs w:val="20"/>
              </w:rPr>
            </w:pPr>
          </w:p>
        </w:tc>
        <w:tc>
          <w:tcPr>
            <w:tcW w:w="2057" w:type="dxa"/>
          </w:tcPr>
          <w:p w14:paraId="1A1E68CC" w14:textId="77777777" w:rsidR="00DD1BF0" w:rsidRPr="00347461" w:rsidRDefault="00DD1BF0" w:rsidP="003F77CE">
            <w:pPr>
              <w:pStyle w:val="TableParagraph"/>
              <w:rPr>
                <w:sz w:val="20"/>
                <w:szCs w:val="20"/>
              </w:rPr>
            </w:pPr>
          </w:p>
        </w:tc>
        <w:tc>
          <w:tcPr>
            <w:tcW w:w="1276" w:type="dxa"/>
          </w:tcPr>
          <w:p w14:paraId="1BA72710" w14:textId="77777777" w:rsidR="00DD1BF0" w:rsidRPr="00347461" w:rsidRDefault="00DD1BF0" w:rsidP="003F77CE">
            <w:pPr>
              <w:pStyle w:val="TableParagraph"/>
              <w:rPr>
                <w:sz w:val="20"/>
                <w:szCs w:val="20"/>
              </w:rPr>
            </w:pPr>
          </w:p>
        </w:tc>
        <w:tc>
          <w:tcPr>
            <w:tcW w:w="1418" w:type="dxa"/>
          </w:tcPr>
          <w:p w14:paraId="76925931" w14:textId="77777777" w:rsidR="00DD1BF0" w:rsidRPr="00347461" w:rsidRDefault="00DD1BF0" w:rsidP="003F77CE">
            <w:pPr>
              <w:pStyle w:val="TableParagraph"/>
              <w:rPr>
                <w:sz w:val="20"/>
                <w:szCs w:val="20"/>
              </w:rPr>
            </w:pPr>
          </w:p>
        </w:tc>
        <w:tc>
          <w:tcPr>
            <w:tcW w:w="1134" w:type="dxa"/>
          </w:tcPr>
          <w:p w14:paraId="67749878" w14:textId="77777777" w:rsidR="00DD1BF0" w:rsidRDefault="00DD1BF0" w:rsidP="003F77CE">
            <w:pPr>
              <w:pStyle w:val="TableParagraph"/>
              <w:rPr>
                <w:sz w:val="20"/>
              </w:rPr>
            </w:pPr>
          </w:p>
        </w:tc>
      </w:tr>
    </w:tbl>
    <w:p w14:paraId="458EA97D" w14:textId="77777777" w:rsidR="00DD1BF0" w:rsidRDefault="00DD1BF0" w:rsidP="003F77CE">
      <w:pPr>
        <w:rPr>
          <w:sz w:val="24"/>
        </w:rPr>
      </w:pPr>
    </w:p>
    <w:p w14:paraId="0D08F6F5" w14:textId="77777777" w:rsidR="00DD1BF0" w:rsidRDefault="00DD1BF0" w:rsidP="003F77CE">
      <w:pPr>
        <w:ind w:left="379"/>
      </w:pPr>
      <w:r>
        <w:rPr>
          <w:spacing w:val="-6"/>
        </w:rPr>
        <w:t>Razpredelnica 3:</w:t>
      </w:r>
      <w:r>
        <w:rPr>
          <w:spacing w:val="-7"/>
        </w:rPr>
        <w:t xml:space="preserve"> </w:t>
      </w:r>
      <w:r>
        <w:rPr>
          <w:spacing w:val="-6"/>
        </w:rPr>
        <w:t>Kazalniki rezultatov</w:t>
      </w:r>
    </w:p>
    <w:p w14:paraId="2BF6C09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5E75324F" w14:textId="77777777" w:rsidTr="00F736D2">
        <w:trPr>
          <w:trHeight w:val="353"/>
        </w:trPr>
        <w:tc>
          <w:tcPr>
            <w:tcW w:w="2117" w:type="dxa"/>
          </w:tcPr>
          <w:p w14:paraId="344815F0"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4C7E55EE"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5B358B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C5F225E"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18B671B4"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A34BC1E"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218771"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555CAE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755B30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DC19C03"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78AE6B8"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6C21390" w14:textId="77777777" w:rsidR="00DD1BF0" w:rsidRPr="00347461" w:rsidRDefault="00DD1BF0" w:rsidP="003F77CE">
            <w:pPr>
              <w:pStyle w:val="TableParagraph"/>
              <w:rPr>
                <w:sz w:val="20"/>
                <w:szCs w:val="20"/>
              </w:rPr>
            </w:pPr>
            <w:r w:rsidRPr="00347461">
              <w:rPr>
                <w:sz w:val="20"/>
                <w:szCs w:val="20"/>
              </w:rPr>
              <w:t>Opombe</w:t>
            </w:r>
          </w:p>
        </w:tc>
      </w:tr>
      <w:tr w:rsidR="00703C0A" w14:paraId="70DEA6D8" w14:textId="77777777" w:rsidTr="00F736D2">
        <w:trPr>
          <w:trHeight w:val="353"/>
        </w:trPr>
        <w:tc>
          <w:tcPr>
            <w:tcW w:w="2117" w:type="dxa"/>
          </w:tcPr>
          <w:p w14:paraId="5117E6FA" w14:textId="77777777" w:rsidR="00DD1BF0" w:rsidRPr="00347461" w:rsidRDefault="00DD1BF0" w:rsidP="003F77CE">
            <w:pPr>
              <w:pStyle w:val="TableParagraph"/>
              <w:rPr>
                <w:sz w:val="20"/>
                <w:szCs w:val="20"/>
              </w:rPr>
            </w:pPr>
          </w:p>
        </w:tc>
        <w:tc>
          <w:tcPr>
            <w:tcW w:w="2126" w:type="dxa"/>
          </w:tcPr>
          <w:p w14:paraId="1D04DC57" w14:textId="77777777" w:rsidR="00DD1BF0" w:rsidRPr="00347461" w:rsidRDefault="00DD1BF0" w:rsidP="003F77CE">
            <w:pPr>
              <w:pStyle w:val="TableParagraph"/>
              <w:rPr>
                <w:sz w:val="20"/>
                <w:szCs w:val="20"/>
              </w:rPr>
            </w:pPr>
          </w:p>
        </w:tc>
        <w:tc>
          <w:tcPr>
            <w:tcW w:w="696" w:type="dxa"/>
          </w:tcPr>
          <w:p w14:paraId="5E85AF13" w14:textId="77777777" w:rsidR="00DD1BF0" w:rsidRPr="00347461" w:rsidRDefault="00DD1BF0" w:rsidP="003F77CE">
            <w:pPr>
              <w:pStyle w:val="TableParagraph"/>
              <w:rPr>
                <w:sz w:val="20"/>
                <w:szCs w:val="20"/>
              </w:rPr>
            </w:pPr>
          </w:p>
        </w:tc>
        <w:tc>
          <w:tcPr>
            <w:tcW w:w="1572" w:type="dxa"/>
          </w:tcPr>
          <w:p w14:paraId="499A51F4" w14:textId="77777777" w:rsidR="00DD1BF0" w:rsidRPr="00347461" w:rsidRDefault="00DD1BF0" w:rsidP="003F77CE">
            <w:pPr>
              <w:pStyle w:val="TableParagraph"/>
              <w:rPr>
                <w:sz w:val="20"/>
                <w:szCs w:val="20"/>
              </w:rPr>
            </w:pPr>
          </w:p>
        </w:tc>
        <w:tc>
          <w:tcPr>
            <w:tcW w:w="709" w:type="dxa"/>
          </w:tcPr>
          <w:p w14:paraId="4046E69E" w14:textId="77777777" w:rsidR="00DD1BF0" w:rsidRPr="00347461" w:rsidRDefault="00DD1BF0" w:rsidP="003F77CE">
            <w:pPr>
              <w:pStyle w:val="TableParagraph"/>
              <w:rPr>
                <w:sz w:val="20"/>
                <w:szCs w:val="20"/>
              </w:rPr>
            </w:pPr>
          </w:p>
        </w:tc>
        <w:tc>
          <w:tcPr>
            <w:tcW w:w="1418" w:type="dxa"/>
          </w:tcPr>
          <w:p w14:paraId="7B0A013A" w14:textId="77777777" w:rsidR="00DD1BF0" w:rsidRPr="00347461" w:rsidRDefault="00DD1BF0" w:rsidP="003F77CE">
            <w:pPr>
              <w:pStyle w:val="TableParagraph"/>
              <w:rPr>
                <w:sz w:val="20"/>
                <w:szCs w:val="20"/>
              </w:rPr>
            </w:pPr>
          </w:p>
        </w:tc>
        <w:tc>
          <w:tcPr>
            <w:tcW w:w="708" w:type="dxa"/>
          </w:tcPr>
          <w:p w14:paraId="49DE195D" w14:textId="77777777" w:rsidR="00DD1BF0" w:rsidRPr="00347461" w:rsidRDefault="00DD1BF0" w:rsidP="003F77CE">
            <w:pPr>
              <w:pStyle w:val="TableParagraph"/>
              <w:rPr>
                <w:sz w:val="20"/>
                <w:szCs w:val="20"/>
              </w:rPr>
            </w:pPr>
          </w:p>
        </w:tc>
        <w:tc>
          <w:tcPr>
            <w:tcW w:w="1134" w:type="dxa"/>
          </w:tcPr>
          <w:p w14:paraId="687FD209" w14:textId="77777777" w:rsidR="00DD1BF0" w:rsidRPr="00347461" w:rsidRDefault="00DD1BF0" w:rsidP="003F77CE">
            <w:pPr>
              <w:pStyle w:val="TableParagraph"/>
              <w:rPr>
                <w:sz w:val="20"/>
                <w:szCs w:val="20"/>
              </w:rPr>
            </w:pPr>
          </w:p>
        </w:tc>
        <w:tc>
          <w:tcPr>
            <w:tcW w:w="993" w:type="dxa"/>
          </w:tcPr>
          <w:p w14:paraId="0AA98787" w14:textId="77777777" w:rsidR="00DD1BF0" w:rsidRPr="00347461" w:rsidRDefault="00DD1BF0" w:rsidP="003F77CE">
            <w:pPr>
              <w:pStyle w:val="TableParagraph"/>
              <w:rPr>
                <w:sz w:val="20"/>
                <w:szCs w:val="20"/>
              </w:rPr>
            </w:pPr>
          </w:p>
        </w:tc>
        <w:tc>
          <w:tcPr>
            <w:tcW w:w="708" w:type="dxa"/>
          </w:tcPr>
          <w:p w14:paraId="24C0FADF" w14:textId="77777777" w:rsidR="00DD1BF0" w:rsidRPr="00347461" w:rsidRDefault="00DD1BF0" w:rsidP="003F77CE">
            <w:pPr>
              <w:pStyle w:val="TableParagraph"/>
              <w:rPr>
                <w:sz w:val="20"/>
                <w:szCs w:val="20"/>
              </w:rPr>
            </w:pPr>
          </w:p>
        </w:tc>
        <w:tc>
          <w:tcPr>
            <w:tcW w:w="851" w:type="dxa"/>
          </w:tcPr>
          <w:p w14:paraId="1A64F2AA" w14:textId="77777777" w:rsidR="00DD1BF0" w:rsidRPr="00347461" w:rsidRDefault="00DD1BF0" w:rsidP="003F77CE">
            <w:pPr>
              <w:pStyle w:val="TableParagraph"/>
              <w:rPr>
                <w:sz w:val="20"/>
                <w:szCs w:val="20"/>
              </w:rPr>
            </w:pPr>
          </w:p>
        </w:tc>
        <w:tc>
          <w:tcPr>
            <w:tcW w:w="850" w:type="dxa"/>
          </w:tcPr>
          <w:p w14:paraId="2DBE1955" w14:textId="77777777" w:rsidR="00DD1BF0" w:rsidRPr="00347461" w:rsidRDefault="00DD1BF0" w:rsidP="003F77CE">
            <w:pPr>
              <w:pStyle w:val="TableParagraph"/>
              <w:rPr>
                <w:sz w:val="20"/>
                <w:szCs w:val="20"/>
              </w:rPr>
            </w:pPr>
          </w:p>
        </w:tc>
      </w:tr>
    </w:tbl>
    <w:p w14:paraId="28B3ABEC" w14:textId="77777777" w:rsidR="00DD1BF0" w:rsidRPr="00F81084" w:rsidRDefault="00DD1BF0" w:rsidP="003F77CE">
      <w:pPr>
        <w:pStyle w:val="Telobesedila"/>
      </w:pPr>
    </w:p>
    <w:p w14:paraId="0FD75587" w14:textId="77777777" w:rsidR="00DD1BF0" w:rsidRPr="00F81084" w:rsidRDefault="00DD1BF0" w:rsidP="003F77CE">
      <w:pPr>
        <w:pStyle w:val="Telobesedila"/>
      </w:pPr>
    </w:p>
    <w:p w14:paraId="52F8D8E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FA542D3" w14:textId="77777777" w:rsidR="00DD1BF0" w:rsidRDefault="00DD1BF0" w:rsidP="003F77CE">
      <w:pPr>
        <w:ind w:left="640"/>
        <w:rPr>
          <w:spacing w:val="-5"/>
        </w:rPr>
      </w:pPr>
    </w:p>
    <w:p w14:paraId="720161A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A0B5A8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ACADD4E" w14:textId="77777777" w:rsidTr="00F736D2">
        <w:trPr>
          <w:trHeight w:val="353"/>
        </w:trPr>
        <w:tc>
          <w:tcPr>
            <w:tcW w:w="2088" w:type="dxa"/>
          </w:tcPr>
          <w:p w14:paraId="609D667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714A50" w14:textId="77777777" w:rsidR="00DD1BF0" w:rsidRDefault="00DD1BF0" w:rsidP="003F77CE">
            <w:pPr>
              <w:pStyle w:val="TableParagraph"/>
              <w:ind w:left="320"/>
            </w:pPr>
            <w:r>
              <w:t>Sklad</w:t>
            </w:r>
          </w:p>
        </w:tc>
        <w:tc>
          <w:tcPr>
            <w:tcW w:w="3249" w:type="dxa"/>
          </w:tcPr>
          <w:p w14:paraId="423C99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D6FDE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78B2B" w14:textId="77777777" w:rsidR="00DD1BF0" w:rsidRDefault="00DD1BF0" w:rsidP="003F77CE">
            <w:pPr>
              <w:pStyle w:val="TableParagraph"/>
              <w:ind w:left="333"/>
            </w:pPr>
            <w:r>
              <w:t>Koda</w:t>
            </w:r>
          </w:p>
        </w:tc>
        <w:tc>
          <w:tcPr>
            <w:tcW w:w="2731" w:type="dxa"/>
          </w:tcPr>
          <w:p w14:paraId="6302BAF3" w14:textId="66D0BFA2" w:rsidR="00DD1BF0" w:rsidRDefault="00A5029F" w:rsidP="003F77CE">
            <w:pPr>
              <w:pStyle w:val="TableParagraph"/>
              <w:ind w:left="660"/>
            </w:pPr>
            <w:r>
              <w:t>Znesek (v EUR)</w:t>
            </w:r>
          </w:p>
        </w:tc>
      </w:tr>
      <w:tr w:rsidR="00703C0A" w14:paraId="18545E4D" w14:textId="77777777" w:rsidTr="00F736D2">
        <w:trPr>
          <w:trHeight w:val="353"/>
        </w:trPr>
        <w:tc>
          <w:tcPr>
            <w:tcW w:w="2088" w:type="dxa"/>
          </w:tcPr>
          <w:p w14:paraId="53990227" w14:textId="77777777" w:rsidR="00DD1BF0" w:rsidRDefault="00DD1BF0" w:rsidP="003F77CE">
            <w:pPr>
              <w:pStyle w:val="TableParagraph"/>
              <w:rPr>
                <w:sz w:val="20"/>
              </w:rPr>
            </w:pPr>
          </w:p>
        </w:tc>
        <w:tc>
          <w:tcPr>
            <w:tcW w:w="1133" w:type="dxa"/>
          </w:tcPr>
          <w:p w14:paraId="2FF48615" w14:textId="77777777" w:rsidR="00DD1BF0" w:rsidRDefault="00DD1BF0" w:rsidP="003F77CE">
            <w:pPr>
              <w:pStyle w:val="TableParagraph"/>
              <w:rPr>
                <w:sz w:val="20"/>
              </w:rPr>
            </w:pPr>
          </w:p>
        </w:tc>
        <w:tc>
          <w:tcPr>
            <w:tcW w:w="3249" w:type="dxa"/>
          </w:tcPr>
          <w:p w14:paraId="52C8AD64" w14:textId="77777777" w:rsidR="00DD1BF0" w:rsidRDefault="00DD1BF0" w:rsidP="003F77CE">
            <w:pPr>
              <w:pStyle w:val="TableParagraph"/>
              <w:rPr>
                <w:sz w:val="20"/>
              </w:rPr>
            </w:pPr>
          </w:p>
        </w:tc>
        <w:tc>
          <w:tcPr>
            <w:tcW w:w="3099" w:type="dxa"/>
          </w:tcPr>
          <w:p w14:paraId="77B0C664" w14:textId="77777777" w:rsidR="00DD1BF0" w:rsidRDefault="00DD1BF0" w:rsidP="003F77CE">
            <w:pPr>
              <w:pStyle w:val="TableParagraph"/>
              <w:rPr>
                <w:sz w:val="20"/>
              </w:rPr>
            </w:pPr>
          </w:p>
        </w:tc>
        <w:tc>
          <w:tcPr>
            <w:tcW w:w="1161" w:type="dxa"/>
          </w:tcPr>
          <w:p w14:paraId="53B7EE33" w14:textId="77777777" w:rsidR="00DD1BF0" w:rsidRDefault="00DD1BF0" w:rsidP="003F77CE">
            <w:pPr>
              <w:pStyle w:val="TableParagraph"/>
              <w:rPr>
                <w:sz w:val="20"/>
              </w:rPr>
            </w:pPr>
          </w:p>
        </w:tc>
        <w:tc>
          <w:tcPr>
            <w:tcW w:w="2731" w:type="dxa"/>
          </w:tcPr>
          <w:p w14:paraId="523A0EBE" w14:textId="77777777" w:rsidR="00DD1BF0" w:rsidRDefault="00DD1BF0" w:rsidP="003F77CE">
            <w:pPr>
              <w:pStyle w:val="TableParagraph"/>
              <w:rPr>
                <w:sz w:val="20"/>
              </w:rPr>
            </w:pPr>
          </w:p>
        </w:tc>
      </w:tr>
    </w:tbl>
    <w:p w14:paraId="77B26A30" w14:textId="77777777" w:rsidR="00DD1BF0" w:rsidRDefault="00DD1BF0" w:rsidP="003F77CE"/>
    <w:p w14:paraId="12A0B8D0"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ADEC35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C027882" w14:textId="77777777" w:rsidTr="00F736D2">
        <w:trPr>
          <w:trHeight w:val="353"/>
        </w:trPr>
        <w:tc>
          <w:tcPr>
            <w:tcW w:w="2088" w:type="dxa"/>
          </w:tcPr>
          <w:p w14:paraId="0EF8371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3667BCB" w14:textId="77777777" w:rsidR="00DD1BF0" w:rsidRDefault="00DD1BF0" w:rsidP="003F77CE">
            <w:pPr>
              <w:pStyle w:val="TableParagraph"/>
              <w:ind w:left="320"/>
            </w:pPr>
            <w:r>
              <w:t>Sklad</w:t>
            </w:r>
          </w:p>
        </w:tc>
        <w:tc>
          <w:tcPr>
            <w:tcW w:w="3249" w:type="dxa"/>
          </w:tcPr>
          <w:p w14:paraId="6DA8000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116BC60"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0459DFE" w14:textId="77777777" w:rsidR="00DD1BF0" w:rsidRDefault="00DD1BF0" w:rsidP="003F77CE">
            <w:pPr>
              <w:pStyle w:val="TableParagraph"/>
              <w:ind w:left="334"/>
            </w:pPr>
            <w:r>
              <w:t>Koda</w:t>
            </w:r>
          </w:p>
        </w:tc>
        <w:tc>
          <w:tcPr>
            <w:tcW w:w="2731" w:type="dxa"/>
          </w:tcPr>
          <w:p w14:paraId="49CB016C" w14:textId="3DC13B00" w:rsidR="00DD1BF0" w:rsidRDefault="00A5029F" w:rsidP="003F77CE">
            <w:pPr>
              <w:pStyle w:val="TableParagraph"/>
              <w:ind w:left="661"/>
            </w:pPr>
            <w:r>
              <w:t>Znesek (v EUR)</w:t>
            </w:r>
          </w:p>
        </w:tc>
      </w:tr>
      <w:tr w:rsidR="00703C0A" w14:paraId="4932950C" w14:textId="77777777" w:rsidTr="00F736D2">
        <w:trPr>
          <w:trHeight w:val="353"/>
        </w:trPr>
        <w:tc>
          <w:tcPr>
            <w:tcW w:w="2088" w:type="dxa"/>
          </w:tcPr>
          <w:p w14:paraId="55D5D8C2" w14:textId="77777777" w:rsidR="00DD1BF0" w:rsidRDefault="00DD1BF0" w:rsidP="003F77CE">
            <w:pPr>
              <w:pStyle w:val="TableParagraph"/>
              <w:rPr>
                <w:sz w:val="20"/>
              </w:rPr>
            </w:pPr>
          </w:p>
        </w:tc>
        <w:tc>
          <w:tcPr>
            <w:tcW w:w="1133" w:type="dxa"/>
          </w:tcPr>
          <w:p w14:paraId="07E979E6" w14:textId="77777777" w:rsidR="00DD1BF0" w:rsidRDefault="00DD1BF0" w:rsidP="003F77CE">
            <w:pPr>
              <w:pStyle w:val="TableParagraph"/>
              <w:rPr>
                <w:sz w:val="20"/>
              </w:rPr>
            </w:pPr>
          </w:p>
        </w:tc>
        <w:tc>
          <w:tcPr>
            <w:tcW w:w="3249" w:type="dxa"/>
          </w:tcPr>
          <w:p w14:paraId="22F623DB" w14:textId="77777777" w:rsidR="00DD1BF0" w:rsidRDefault="00DD1BF0" w:rsidP="003F77CE">
            <w:pPr>
              <w:pStyle w:val="TableParagraph"/>
              <w:rPr>
                <w:sz w:val="20"/>
              </w:rPr>
            </w:pPr>
          </w:p>
        </w:tc>
        <w:tc>
          <w:tcPr>
            <w:tcW w:w="3099" w:type="dxa"/>
          </w:tcPr>
          <w:p w14:paraId="57CA3DFB" w14:textId="77777777" w:rsidR="00DD1BF0" w:rsidRDefault="00DD1BF0" w:rsidP="003F77CE">
            <w:pPr>
              <w:pStyle w:val="TableParagraph"/>
              <w:rPr>
                <w:sz w:val="20"/>
              </w:rPr>
            </w:pPr>
          </w:p>
        </w:tc>
        <w:tc>
          <w:tcPr>
            <w:tcW w:w="1161" w:type="dxa"/>
          </w:tcPr>
          <w:p w14:paraId="04B8B395" w14:textId="77777777" w:rsidR="00DD1BF0" w:rsidRDefault="00DD1BF0" w:rsidP="003F77CE">
            <w:pPr>
              <w:pStyle w:val="TableParagraph"/>
              <w:rPr>
                <w:sz w:val="20"/>
              </w:rPr>
            </w:pPr>
          </w:p>
        </w:tc>
        <w:tc>
          <w:tcPr>
            <w:tcW w:w="2731" w:type="dxa"/>
          </w:tcPr>
          <w:p w14:paraId="3CCE1619" w14:textId="77777777" w:rsidR="00DD1BF0" w:rsidRDefault="00DD1BF0" w:rsidP="003F77CE">
            <w:pPr>
              <w:pStyle w:val="TableParagraph"/>
              <w:rPr>
                <w:sz w:val="20"/>
              </w:rPr>
            </w:pPr>
          </w:p>
        </w:tc>
      </w:tr>
    </w:tbl>
    <w:p w14:paraId="348CD0A4" w14:textId="77777777" w:rsidR="00DD1BF0" w:rsidRDefault="00DD1BF0" w:rsidP="003F77CE">
      <w:pPr>
        <w:rPr>
          <w:sz w:val="20"/>
        </w:rPr>
        <w:sectPr w:rsidR="00DD1BF0" w:rsidSect="00BD3536">
          <w:headerReference w:type="default" r:id="rId90"/>
          <w:footerReference w:type="first" r:id="rId91"/>
          <w:type w:val="continuous"/>
          <w:pgSz w:w="16840" w:h="11910" w:orient="landscape"/>
          <w:pgMar w:top="1417" w:right="1417" w:bottom="1417" w:left="1417" w:header="708" w:footer="708" w:gutter="0"/>
          <w:cols w:space="708"/>
          <w:titlePg/>
          <w:docGrid w:linePitch="299"/>
        </w:sectPr>
      </w:pPr>
    </w:p>
    <w:p w14:paraId="192CF0E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C22B92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48E0A4A" w14:textId="77777777" w:rsidTr="00F736D2">
        <w:trPr>
          <w:trHeight w:val="353"/>
        </w:trPr>
        <w:tc>
          <w:tcPr>
            <w:tcW w:w="2088" w:type="dxa"/>
          </w:tcPr>
          <w:p w14:paraId="0B2571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67274FB" w14:textId="77777777" w:rsidR="00DD1BF0" w:rsidRDefault="00DD1BF0" w:rsidP="003F77CE">
            <w:pPr>
              <w:pStyle w:val="TableParagraph"/>
              <w:ind w:left="320"/>
            </w:pPr>
            <w:r>
              <w:t>Sklad</w:t>
            </w:r>
          </w:p>
        </w:tc>
        <w:tc>
          <w:tcPr>
            <w:tcW w:w="3248" w:type="dxa"/>
          </w:tcPr>
          <w:p w14:paraId="5FFE812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AE537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7C4FE4E" w14:textId="77777777" w:rsidR="00DD1BF0" w:rsidRDefault="00DD1BF0" w:rsidP="003F77CE">
            <w:pPr>
              <w:pStyle w:val="TableParagraph"/>
              <w:ind w:left="336"/>
            </w:pPr>
            <w:r>
              <w:t>Koda</w:t>
            </w:r>
          </w:p>
        </w:tc>
        <w:tc>
          <w:tcPr>
            <w:tcW w:w="2730" w:type="dxa"/>
          </w:tcPr>
          <w:p w14:paraId="3B5CDCC3" w14:textId="43498B88" w:rsidR="00DD1BF0" w:rsidRDefault="00A5029F" w:rsidP="003F77CE">
            <w:pPr>
              <w:pStyle w:val="TableParagraph"/>
              <w:ind w:left="664"/>
            </w:pPr>
            <w:r>
              <w:t>Znesek (v EUR)</w:t>
            </w:r>
          </w:p>
        </w:tc>
      </w:tr>
      <w:tr w:rsidR="00703C0A" w14:paraId="2B11B9AB" w14:textId="77777777" w:rsidTr="00F736D2">
        <w:trPr>
          <w:trHeight w:val="353"/>
        </w:trPr>
        <w:tc>
          <w:tcPr>
            <w:tcW w:w="2088" w:type="dxa"/>
          </w:tcPr>
          <w:p w14:paraId="082DB6D7" w14:textId="77777777" w:rsidR="00DD1BF0" w:rsidRDefault="00DD1BF0" w:rsidP="003F77CE">
            <w:pPr>
              <w:pStyle w:val="TableParagraph"/>
              <w:rPr>
                <w:sz w:val="20"/>
              </w:rPr>
            </w:pPr>
          </w:p>
        </w:tc>
        <w:tc>
          <w:tcPr>
            <w:tcW w:w="1132" w:type="dxa"/>
          </w:tcPr>
          <w:p w14:paraId="5CCC169E" w14:textId="77777777" w:rsidR="00DD1BF0" w:rsidRDefault="00DD1BF0" w:rsidP="003F77CE">
            <w:pPr>
              <w:pStyle w:val="TableParagraph"/>
              <w:rPr>
                <w:sz w:val="20"/>
              </w:rPr>
            </w:pPr>
          </w:p>
        </w:tc>
        <w:tc>
          <w:tcPr>
            <w:tcW w:w="3248" w:type="dxa"/>
          </w:tcPr>
          <w:p w14:paraId="1C8C944D" w14:textId="77777777" w:rsidR="00DD1BF0" w:rsidRDefault="00DD1BF0" w:rsidP="003F77CE">
            <w:pPr>
              <w:pStyle w:val="TableParagraph"/>
              <w:rPr>
                <w:sz w:val="20"/>
              </w:rPr>
            </w:pPr>
          </w:p>
        </w:tc>
        <w:tc>
          <w:tcPr>
            <w:tcW w:w="3098" w:type="dxa"/>
          </w:tcPr>
          <w:p w14:paraId="58220CD6" w14:textId="77777777" w:rsidR="00DD1BF0" w:rsidRDefault="00DD1BF0" w:rsidP="003F77CE">
            <w:pPr>
              <w:pStyle w:val="TableParagraph"/>
              <w:rPr>
                <w:sz w:val="20"/>
              </w:rPr>
            </w:pPr>
          </w:p>
        </w:tc>
        <w:tc>
          <w:tcPr>
            <w:tcW w:w="1160" w:type="dxa"/>
          </w:tcPr>
          <w:p w14:paraId="2D5356CB" w14:textId="77777777" w:rsidR="00DD1BF0" w:rsidRDefault="00DD1BF0" w:rsidP="003F77CE">
            <w:pPr>
              <w:pStyle w:val="TableParagraph"/>
              <w:rPr>
                <w:sz w:val="20"/>
              </w:rPr>
            </w:pPr>
          </w:p>
        </w:tc>
        <w:tc>
          <w:tcPr>
            <w:tcW w:w="2730" w:type="dxa"/>
          </w:tcPr>
          <w:p w14:paraId="7135768B" w14:textId="77777777" w:rsidR="00DD1BF0" w:rsidRDefault="00DD1BF0" w:rsidP="003F77CE">
            <w:pPr>
              <w:pStyle w:val="TableParagraph"/>
              <w:rPr>
                <w:sz w:val="20"/>
              </w:rPr>
            </w:pPr>
          </w:p>
        </w:tc>
      </w:tr>
    </w:tbl>
    <w:p w14:paraId="620CA2AC" w14:textId="77777777" w:rsidR="00DD1BF0" w:rsidRDefault="00DD1BF0" w:rsidP="003F77CE"/>
    <w:p w14:paraId="19C97A40"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163B3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553DF20" w14:textId="77777777" w:rsidTr="00F736D2">
        <w:trPr>
          <w:trHeight w:val="353"/>
        </w:trPr>
        <w:tc>
          <w:tcPr>
            <w:tcW w:w="2088" w:type="dxa"/>
          </w:tcPr>
          <w:p w14:paraId="48FB75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CA2704" w14:textId="77777777" w:rsidR="00DD1BF0" w:rsidRDefault="00DD1BF0" w:rsidP="003F77CE">
            <w:pPr>
              <w:pStyle w:val="TableParagraph"/>
              <w:ind w:left="321"/>
            </w:pPr>
            <w:r>
              <w:t>Sklad</w:t>
            </w:r>
          </w:p>
        </w:tc>
        <w:tc>
          <w:tcPr>
            <w:tcW w:w="3248" w:type="dxa"/>
          </w:tcPr>
          <w:p w14:paraId="7347BA16"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1BAE51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9F36A04" w14:textId="77777777" w:rsidR="00DD1BF0" w:rsidRDefault="00DD1BF0" w:rsidP="003F77CE">
            <w:pPr>
              <w:pStyle w:val="TableParagraph"/>
              <w:ind w:left="337"/>
            </w:pPr>
            <w:r>
              <w:t>Koda</w:t>
            </w:r>
          </w:p>
        </w:tc>
        <w:tc>
          <w:tcPr>
            <w:tcW w:w="2730" w:type="dxa"/>
          </w:tcPr>
          <w:p w14:paraId="2A36D9F2" w14:textId="50573400" w:rsidR="00DD1BF0" w:rsidRDefault="00A5029F" w:rsidP="003F77CE">
            <w:pPr>
              <w:pStyle w:val="TableParagraph"/>
              <w:ind w:left="665"/>
            </w:pPr>
            <w:r>
              <w:t>Znesek (v EUR)</w:t>
            </w:r>
          </w:p>
        </w:tc>
      </w:tr>
      <w:tr w:rsidR="00703C0A" w14:paraId="7931AC62" w14:textId="77777777" w:rsidTr="00F736D2">
        <w:trPr>
          <w:trHeight w:val="353"/>
        </w:trPr>
        <w:tc>
          <w:tcPr>
            <w:tcW w:w="2088" w:type="dxa"/>
          </w:tcPr>
          <w:p w14:paraId="4DA389AB" w14:textId="77777777" w:rsidR="00DD1BF0" w:rsidRDefault="00DD1BF0" w:rsidP="003F77CE">
            <w:pPr>
              <w:pStyle w:val="TableParagraph"/>
              <w:rPr>
                <w:sz w:val="20"/>
              </w:rPr>
            </w:pPr>
          </w:p>
        </w:tc>
        <w:tc>
          <w:tcPr>
            <w:tcW w:w="1132" w:type="dxa"/>
          </w:tcPr>
          <w:p w14:paraId="15E5440F" w14:textId="77777777" w:rsidR="00DD1BF0" w:rsidRDefault="00DD1BF0" w:rsidP="003F77CE">
            <w:pPr>
              <w:pStyle w:val="TableParagraph"/>
              <w:rPr>
                <w:sz w:val="20"/>
              </w:rPr>
            </w:pPr>
          </w:p>
        </w:tc>
        <w:tc>
          <w:tcPr>
            <w:tcW w:w="3248" w:type="dxa"/>
          </w:tcPr>
          <w:p w14:paraId="1770AC3F" w14:textId="77777777" w:rsidR="00DD1BF0" w:rsidRDefault="00DD1BF0" w:rsidP="003F77CE">
            <w:pPr>
              <w:pStyle w:val="TableParagraph"/>
              <w:rPr>
                <w:sz w:val="20"/>
              </w:rPr>
            </w:pPr>
          </w:p>
        </w:tc>
        <w:tc>
          <w:tcPr>
            <w:tcW w:w="3098" w:type="dxa"/>
          </w:tcPr>
          <w:p w14:paraId="588CBA96" w14:textId="77777777" w:rsidR="00DD1BF0" w:rsidRDefault="00DD1BF0" w:rsidP="003F77CE">
            <w:pPr>
              <w:pStyle w:val="TableParagraph"/>
              <w:rPr>
                <w:sz w:val="20"/>
              </w:rPr>
            </w:pPr>
          </w:p>
        </w:tc>
        <w:tc>
          <w:tcPr>
            <w:tcW w:w="1160" w:type="dxa"/>
          </w:tcPr>
          <w:p w14:paraId="29DEF432" w14:textId="77777777" w:rsidR="00DD1BF0" w:rsidRDefault="00DD1BF0" w:rsidP="003F77CE">
            <w:pPr>
              <w:pStyle w:val="TableParagraph"/>
              <w:rPr>
                <w:sz w:val="20"/>
              </w:rPr>
            </w:pPr>
          </w:p>
        </w:tc>
        <w:tc>
          <w:tcPr>
            <w:tcW w:w="2730" w:type="dxa"/>
          </w:tcPr>
          <w:p w14:paraId="694AE4A0" w14:textId="77777777" w:rsidR="00DD1BF0" w:rsidRDefault="00DD1BF0" w:rsidP="003F77CE">
            <w:pPr>
              <w:pStyle w:val="TableParagraph"/>
              <w:rPr>
                <w:sz w:val="20"/>
              </w:rPr>
            </w:pPr>
          </w:p>
        </w:tc>
      </w:tr>
    </w:tbl>
    <w:p w14:paraId="01AF18C7" w14:textId="77777777" w:rsidR="00DD1BF0" w:rsidRPr="00673ADB" w:rsidRDefault="00DD1BF0" w:rsidP="003F77CE"/>
    <w:p w14:paraId="3556306F"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8CD743"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B2D7CB9" w14:textId="77777777" w:rsidTr="00F736D2">
        <w:trPr>
          <w:trHeight w:val="353"/>
        </w:trPr>
        <w:tc>
          <w:tcPr>
            <w:tcW w:w="2088" w:type="dxa"/>
          </w:tcPr>
          <w:p w14:paraId="242AF40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E00CA8" w14:textId="77777777" w:rsidR="00DD1BF0" w:rsidRDefault="00DD1BF0" w:rsidP="003F77CE">
            <w:pPr>
              <w:pStyle w:val="TableParagraph"/>
              <w:ind w:left="320"/>
            </w:pPr>
            <w:r>
              <w:t>Sklad</w:t>
            </w:r>
          </w:p>
        </w:tc>
        <w:tc>
          <w:tcPr>
            <w:tcW w:w="3248" w:type="dxa"/>
          </w:tcPr>
          <w:p w14:paraId="14523C4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1DF794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3CCB45" w14:textId="77777777" w:rsidR="00DD1BF0" w:rsidRDefault="00DD1BF0" w:rsidP="003F77CE">
            <w:pPr>
              <w:pStyle w:val="TableParagraph"/>
              <w:ind w:left="336"/>
            </w:pPr>
            <w:r>
              <w:t>Koda</w:t>
            </w:r>
          </w:p>
        </w:tc>
        <w:tc>
          <w:tcPr>
            <w:tcW w:w="2730" w:type="dxa"/>
          </w:tcPr>
          <w:p w14:paraId="684F0987" w14:textId="58B03A26" w:rsidR="00DD1BF0" w:rsidRDefault="00A5029F" w:rsidP="003F77CE">
            <w:pPr>
              <w:pStyle w:val="TableParagraph"/>
              <w:ind w:left="664"/>
            </w:pPr>
            <w:r>
              <w:t>Znesek (v EUR)</w:t>
            </w:r>
          </w:p>
        </w:tc>
      </w:tr>
      <w:tr w:rsidR="00703C0A" w14:paraId="2DDE6457" w14:textId="77777777" w:rsidTr="00F736D2">
        <w:trPr>
          <w:trHeight w:val="353"/>
        </w:trPr>
        <w:tc>
          <w:tcPr>
            <w:tcW w:w="2088" w:type="dxa"/>
          </w:tcPr>
          <w:p w14:paraId="5B16A8A3" w14:textId="77777777" w:rsidR="00DD1BF0" w:rsidRDefault="00DD1BF0" w:rsidP="003F77CE">
            <w:pPr>
              <w:pStyle w:val="TableParagraph"/>
              <w:rPr>
                <w:sz w:val="20"/>
              </w:rPr>
            </w:pPr>
          </w:p>
        </w:tc>
        <w:tc>
          <w:tcPr>
            <w:tcW w:w="1132" w:type="dxa"/>
          </w:tcPr>
          <w:p w14:paraId="0F50507B" w14:textId="77777777" w:rsidR="00DD1BF0" w:rsidRDefault="00DD1BF0" w:rsidP="003F77CE">
            <w:pPr>
              <w:pStyle w:val="TableParagraph"/>
              <w:rPr>
                <w:sz w:val="20"/>
              </w:rPr>
            </w:pPr>
          </w:p>
        </w:tc>
        <w:tc>
          <w:tcPr>
            <w:tcW w:w="3248" w:type="dxa"/>
          </w:tcPr>
          <w:p w14:paraId="172C3B4E" w14:textId="77777777" w:rsidR="00DD1BF0" w:rsidRDefault="00DD1BF0" w:rsidP="003F77CE">
            <w:pPr>
              <w:pStyle w:val="TableParagraph"/>
              <w:rPr>
                <w:sz w:val="20"/>
              </w:rPr>
            </w:pPr>
          </w:p>
        </w:tc>
        <w:tc>
          <w:tcPr>
            <w:tcW w:w="3098" w:type="dxa"/>
          </w:tcPr>
          <w:p w14:paraId="16EBD0CB" w14:textId="77777777" w:rsidR="00DD1BF0" w:rsidRDefault="00DD1BF0" w:rsidP="003F77CE">
            <w:pPr>
              <w:pStyle w:val="TableParagraph"/>
              <w:rPr>
                <w:sz w:val="20"/>
              </w:rPr>
            </w:pPr>
          </w:p>
        </w:tc>
        <w:tc>
          <w:tcPr>
            <w:tcW w:w="1160" w:type="dxa"/>
          </w:tcPr>
          <w:p w14:paraId="6FB5AAB9" w14:textId="77777777" w:rsidR="00DD1BF0" w:rsidRDefault="00DD1BF0" w:rsidP="003F77CE">
            <w:pPr>
              <w:pStyle w:val="TableParagraph"/>
              <w:rPr>
                <w:sz w:val="20"/>
              </w:rPr>
            </w:pPr>
          </w:p>
        </w:tc>
        <w:tc>
          <w:tcPr>
            <w:tcW w:w="2730" w:type="dxa"/>
          </w:tcPr>
          <w:p w14:paraId="27637724" w14:textId="77777777" w:rsidR="00DD1BF0" w:rsidRDefault="00DD1BF0" w:rsidP="003F77CE">
            <w:pPr>
              <w:pStyle w:val="TableParagraph"/>
              <w:rPr>
                <w:sz w:val="20"/>
              </w:rPr>
            </w:pPr>
          </w:p>
        </w:tc>
      </w:tr>
    </w:tbl>
    <w:p w14:paraId="47BC234A"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FC67EED" w14:textId="5DF1E90E" w:rsidR="00DD1BF0" w:rsidRDefault="00DD1BF0" w:rsidP="003F77CE">
      <w:pPr>
        <w:tabs>
          <w:tab w:val="left" w:pos="426"/>
        </w:tabs>
        <w:ind w:left="284"/>
        <w:rPr>
          <w:sz w:val="24"/>
        </w:rPr>
      </w:pPr>
    </w:p>
    <w:p w14:paraId="33740F39" w14:textId="77777777" w:rsidR="00B457DD" w:rsidRDefault="00B457DD" w:rsidP="00B457DD">
      <w:r>
        <w:br w:type="page"/>
      </w:r>
    </w:p>
    <w:p w14:paraId="4504D640" w14:textId="1F91B25B" w:rsidR="00DD1BF0" w:rsidRPr="00BD3536" w:rsidRDefault="00DD1BF0" w:rsidP="003F77CE">
      <w:pPr>
        <w:pStyle w:val="Naslov4"/>
        <w:spacing w:before="0" w:line="240" w:lineRule="auto"/>
      </w:pPr>
      <w:bookmarkStart w:id="47" w:name="_Toc110315413"/>
      <w:r>
        <w:t>Specifični cilj 6</w:t>
      </w:r>
      <w:r w:rsidRPr="00BD3536">
        <w:t>.</w:t>
      </w:r>
      <w:r w:rsidR="00BC0E4A">
        <w:t>9</w:t>
      </w:r>
      <w:r w:rsidRPr="00BD3536">
        <w:t xml:space="preserve">: </w:t>
      </w:r>
      <w:r w:rsidR="0067472B" w:rsidRPr="0067472B">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bookmarkEnd w:id="47"/>
    </w:p>
    <w:p w14:paraId="659C1D2E" w14:textId="77777777" w:rsidR="00DD1BF0" w:rsidRDefault="00DD1BF0" w:rsidP="003F77CE">
      <w:pPr>
        <w:rPr>
          <w:sz w:val="30"/>
        </w:rPr>
      </w:pPr>
    </w:p>
    <w:p w14:paraId="311855F0" w14:textId="77777777" w:rsidR="00DD1BF0" w:rsidRPr="00C10464" w:rsidRDefault="00DD1BF0" w:rsidP="003F77CE">
      <w:pPr>
        <w:pStyle w:val="Naslov5"/>
        <w:spacing w:before="0"/>
      </w:pPr>
      <w:r w:rsidRPr="00C10464">
        <w:t>Ukrepi skladov</w:t>
      </w:r>
    </w:p>
    <w:p w14:paraId="0DA5A511" w14:textId="77777777" w:rsidR="00DD1BF0" w:rsidRDefault="00DD1BF0" w:rsidP="003F77CE">
      <w:pPr>
        <w:rPr>
          <w:sz w:val="30"/>
        </w:rPr>
      </w:pPr>
    </w:p>
    <w:p w14:paraId="26BA3E9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1FFF04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60E9EC93" w14:textId="77777777" w:rsidTr="0005785C">
        <w:trPr>
          <w:trHeight w:val="316"/>
        </w:trPr>
        <w:tc>
          <w:tcPr>
            <w:tcW w:w="12758" w:type="dxa"/>
          </w:tcPr>
          <w:p w14:paraId="3ABEFEE2" w14:textId="77777777" w:rsidR="00DE7E37" w:rsidRDefault="00DE7E37" w:rsidP="003F77CE">
            <w:pPr>
              <w:jc w:val="both"/>
              <w:rPr>
                <w:rFonts w:cstheme="minorHAnsi"/>
              </w:rPr>
            </w:pPr>
            <w:r w:rsidRPr="00F95834">
              <w:rPr>
                <w:rFonts w:cstheme="minorHAnsi"/>
              </w:rPr>
              <w:t xml:space="preserve">Z namenom doseganja izboljšane infrastrukture za izvajanje </w:t>
            </w:r>
            <w:r>
              <w:rPr>
                <w:rFonts w:cstheme="minorHAnsi"/>
              </w:rPr>
              <w:t>izobraževalnega procesa ter</w:t>
            </w:r>
            <w:r w:rsidRPr="00F95834">
              <w:rPr>
                <w:rFonts w:cstheme="minorHAnsi"/>
              </w:rPr>
              <w:t xml:space="preserve"> zagotovitve IKT infrastrukture v podporo digitalizaciji pedagoškega in administrativnega dela</w:t>
            </w:r>
            <w:r>
              <w:rPr>
                <w:rFonts w:cstheme="minorHAnsi"/>
              </w:rPr>
              <w:t>,</w:t>
            </w:r>
            <w:r w:rsidRPr="00F95834">
              <w:rPr>
                <w:rFonts w:cstheme="minorHAnsi"/>
              </w:rPr>
              <w:t xml:space="preserve"> vezanega na študijsko dejavnost</w:t>
            </w:r>
            <w:r>
              <w:rPr>
                <w:rFonts w:cstheme="minorHAnsi"/>
              </w:rPr>
              <w:t xml:space="preserve">, ter </w:t>
            </w:r>
            <w:r w:rsidRPr="00F95834">
              <w:rPr>
                <w:rFonts w:cstheme="minorHAnsi"/>
              </w:rPr>
              <w:t xml:space="preserve">v </w:t>
            </w:r>
            <w:r>
              <w:rPr>
                <w:rFonts w:cstheme="minorHAnsi"/>
              </w:rPr>
              <w:t xml:space="preserve">podporo delovanju </w:t>
            </w:r>
            <w:r w:rsidRPr="00F95834">
              <w:rPr>
                <w:rFonts w:cstheme="minorHAnsi"/>
              </w:rPr>
              <w:t>mladinsk</w:t>
            </w:r>
            <w:r>
              <w:rPr>
                <w:rFonts w:cstheme="minorHAnsi"/>
              </w:rPr>
              <w:t xml:space="preserve">ih organizacij, </w:t>
            </w:r>
            <w:r w:rsidRPr="00F95834">
              <w:rPr>
                <w:rFonts w:cstheme="minorHAnsi"/>
              </w:rPr>
              <w:t xml:space="preserve">bodo ukrepi </w:t>
            </w:r>
            <w:r>
              <w:rPr>
                <w:rFonts w:cstheme="minorHAnsi"/>
              </w:rPr>
              <w:t xml:space="preserve">v okviru navedenega </w:t>
            </w:r>
            <w:r w:rsidRPr="00F95834">
              <w:rPr>
                <w:rFonts w:cstheme="minorHAnsi"/>
              </w:rPr>
              <w:t>specifičnega cilja usmerjeni v:</w:t>
            </w:r>
          </w:p>
          <w:p w14:paraId="4C44F493" w14:textId="77777777" w:rsidR="00DE7E37" w:rsidRPr="00F95834" w:rsidRDefault="00DE7E37" w:rsidP="003F77CE">
            <w:pPr>
              <w:jc w:val="both"/>
              <w:rPr>
                <w:rFonts w:cstheme="minorHAnsi"/>
              </w:rPr>
            </w:pPr>
          </w:p>
          <w:p w14:paraId="0C678864" w14:textId="1279348D" w:rsidR="00DE7E37" w:rsidRDefault="00DE7E37" w:rsidP="00E60820">
            <w:pPr>
              <w:pStyle w:val="Odstavekseznama"/>
              <w:numPr>
                <w:ilvl w:val="0"/>
                <w:numId w:val="61"/>
              </w:numPr>
              <w:jc w:val="both"/>
              <w:rPr>
                <w:rFonts w:ascii="Times New Roman" w:hAnsi="Times New Roman" w:cs="Times New Roman"/>
              </w:rPr>
            </w:pPr>
            <w:r w:rsidRPr="008779DA">
              <w:rPr>
                <w:rFonts w:ascii="Times New Roman" w:hAnsi="Times New Roman" w:cs="Times New Roman"/>
                <w:i/>
              </w:rPr>
              <w:t xml:space="preserve">investicije v obstoječe in nove objekte </w:t>
            </w:r>
            <w:r w:rsidRPr="00CC2146">
              <w:rPr>
                <w:rFonts w:ascii="Times New Roman" w:hAnsi="Times New Roman" w:cs="Times New Roman"/>
                <w:i/>
              </w:rPr>
              <w:t>s področja izobraževanja in usposabljanja</w:t>
            </w:r>
            <w:r w:rsidRPr="00CD3FED">
              <w:rPr>
                <w:rFonts w:ascii="Times New Roman" w:hAnsi="Times New Roman" w:cs="Times New Roman"/>
              </w:rPr>
              <w:t>, ki bodo omogočil</w:t>
            </w:r>
            <w:r>
              <w:rPr>
                <w:rFonts w:ascii="Times New Roman" w:hAnsi="Times New Roman" w:cs="Times New Roman"/>
              </w:rPr>
              <w:t>i</w:t>
            </w:r>
            <w:r w:rsidRPr="00CD3FED">
              <w:rPr>
                <w:rFonts w:ascii="Times New Roman" w:hAnsi="Times New Roman" w:cs="Times New Roman"/>
              </w:rPr>
              <w:t xml:space="preserve"> posodobitev zastarelega stavbnega fonda na </w:t>
            </w:r>
            <w:r>
              <w:rPr>
                <w:rFonts w:ascii="Times New Roman" w:hAnsi="Times New Roman" w:cs="Times New Roman"/>
              </w:rPr>
              <w:t xml:space="preserve">tem </w:t>
            </w:r>
            <w:r w:rsidRPr="00CD3FED">
              <w:rPr>
                <w:rFonts w:ascii="Times New Roman" w:hAnsi="Times New Roman" w:cs="Times New Roman"/>
              </w:rPr>
              <w:t>področj</w:t>
            </w:r>
            <w:r>
              <w:rPr>
                <w:rFonts w:ascii="Times New Roman" w:hAnsi="Times New Roman" w:cs="Times New Roman"/>
              </w:rPr>
              <w:t>u ter</w:t>
            </w:r>
            <w:r w:rsidRPr="00CD3FED">
              <w:rPr>
                <w:rFonts w:ascii="Times New Roman" w:hAnsi="Times New Roman" w:cs="Times New Roman"/>
              </w:rPr>
              <w:t xml:space="preserve"> zagotovile dodatne kapacitete za dijak</w:t>
            </w:r>
            <w:r>
              <w:rPr>
                <w:rFonts w:ascii="Times New Roman" w:hAnsi="Times New Roman" w:cs="Times New Roman"/>
              </w:rPr>
              <w:t>e</w:t>
            </w:r>
            <w:r w:rsidRPr="00CD3FED">
              <w:rPr>
                <w:rFonts w:ascii="Times New Roman" w:hAnsi="Times New Roman" w:cs="Times New Roman"/>
              </w:rPr>
              <w:t>, študent</w:t>
            </w:r>
            <w:r>
              <w:rPr>
                <w:rFonts w:ascii="Times New Roman" w:hAnsi="Times New Roman" w:cs="Times New Roman"/>
              </w:rPr>
              <w:t>e</w:t>
            </w:r>
            <w:r w:rsidR="00140503">
              <w:rPr>
                <w:rFonts w:ascii="Times New Roman" w:hAnsi="Times New Roman" w:cs="Times New Roman"/>
              </w:rPr>
              <w:t>,</w:t>
            </w:r>
            <w:r w:rsidRPr="00CD3FED">
              <w:rPr>
                <w:rFonts w:ascii="Times New Roman" w:hAnsi="Times New Roman" w:cs="Times New Roman"/>
              </w:rPr>
              <w:t xml:space="preserve"> učitelje</w:t>
            </w:r>
            <w:r w:rsidR="00140503">
              <w:rPr>
                <w:rFonts w:ascii="Times New Roman" w:hAnsi="Times New Roman" w:cs="Times New Roman"/>
              </w:rPr>
              <w:t xml:space="preserve"> in</w:t>
            </w:r>
            <w:r w:rsidRPr="00222676">
              <w:t xml:space="preserve"> </w:t>
            </w:r>
            <w:r w:rsidRPr="00CC2146">
              <w:rPr>
                <w:rFonts w:ascii="Times New Roman" w:hAnsi="Times New Roman" w:cs="Times New Roman"/>
              </w:rPr>
              <w:t>strokovne delavce,</w:t>
            </w:r>
            <w:r w:rsidRPr="00CD3FED">
              <w:rPr>
                <w:rFonts w:ascii="Times New Roman" w:hAnsi="Times New Roman" w:cs="Times New Roman"/>
              </w:rPr>
              <w:t xml:space="preserve"> s čimer bodo izpolnjene sodobne z</w:t>
            </w:r>
            <w:r>
              <w:rPr>
                <w:rFonts w:ascii="Times New Roman" w:hAnsi="Times New Roman" w:cs="Times New Roman"/>
              </w:rPr>
              <w:t>ahteve izobraževalnega procesa</w:t>
            </w:r>
            <w:r>
              <w:t xml:space="preserve"> </w:t>
            </w:r>
            <w:r w:rsidRPr="00CC2146">
              <w:rPr>
                <w:rFonts w:ascii="Times New Roman" w:hAnsi="Times New Roman" w:cs="Times New Roman"/>
              </w:rPr>
              <w:t>in usposabljanja, krepitve multidisciplinarnega izobraževanja ter razvoja inovativnih kadrov, ob projektnem in ciljno usmerjenem izobraževalnemu delu</w:t>
            </w:r>
            <w:r>
              <w:rPr>
                <w:rFonts w:ascii="Times New Roman" w:hAnsi="Times New Roman" w:cs="Times New Roman"/>
              </w:rPr>
              <w:t>. Stavbni fond izobraževalnih institucij je namreč izredno velik in potrebe so zelo velike, zato so sredstva za zagotovitev fizičnih pogojev za izvajanje izobraževalnega procesa nujno potrebna</w:t>
            </w:r>
            <w:r w:rsidR="00E60820">
              <w:rPr>
                <w:rFonts w:ascii="Times New Roman" w:hAnsi="Times New Roman" w:cs="Times New Roman"/>
              </w:rPr>
              <w:t xml:space="preserve">. </w:t>
            </w:r>
            <w:r w:rsidR="00E60820" w:rsidRPr="00E60820">
              <w:rPr>
                <w:rFonts w:ascii="Times New Roman" w:hAnsi="Times New Roman" w:cs="Times New Roman"/>
              </w:rPr>
              <w:t>Prioritetn</w:t>
            </w:r>
            <w:r w:rsidR="00140503">
              <w:rPr>
                <w:rFonts w:ascii="Times New Roman" w:hAnsi="Times New Roman" w:cs="Times New Roman"/>
              </w:rPr>
              <w:t>o</w:t>
            </w:r>
            <w:r w:rsidR="00E60820" w:rsidRPr="00E60820">
              <w:rPr>
                <w:rFonts w:ascii="Times New Roman" w:hAnsi="Times New Roman" w:cs="Times New Roman"/>
              </w:rPr>
              <w:t xml:space="preserve"> </w:t>
            </w:r>
            <w:r w:rsidR="00140503">
              <w:rPr>
                <w:rFonts w:ascii="Times New Roman" w:hAnsi="Times New Roman" w:cs="Times New Roman"/>
              </w:rPr>
              <w:t>bodo naslovljena področja pomanjkanja kadrov, predvsem strokovnih delavcev v vzgoji in izobraževanje ter STEAM poklicev. V skladu z navedenim</w:t>
            </w:r>
            <w:r w:rsidR="00E60820" w:rsidRPr="00E60820">
              <w:rPr>
                <w:rFonts w:ascii="Times New Roman" w:hAnsi="Times New Roman" w:cs="Times New Roman"/>
              </w:rPr>
              <w:t xml:space="preserve"> so </w:t>
            </w:r>
            <w:r w:rsidR="00140503">
              <w:rPr>
                <w:rFonts w:ascii="Times New Roman" w:hAnsi="Times New Roman" w:cs="Times New Roman"/>
              </w:rPr>
              <w:t>prednostno predlagana vlaganja v</w:t>
            </w:r>
            <w:r w:rsidR="00E60820" w:rsidRPr="00E60820">
              <w:rPr>
                <w:rFonts w:ascii="Times New Roman" w:hAnsi="Times New Roman" w:cs="Times New Roman"/>
              </w:rPr>
              <w:t xml:space="preserve"> </w:t>
            </w:r>
            <w:r w:rsidR="00140503">
              <w:rPr>
                <w:rFonts w:ascii="Times New Roman" w:hAnsi="Times New Roman" w:cs="Times New Roman"/>
              </w:rPr>
              <w:t>izobraževalno</w:t>
            </w:r>
            <w:r w:rsidR="00140503" w:rsidRPr="00140503">
              <w:rPr>
                <w:rFonts w:ascii="Times New Roman" w:hAnsi="Times New Roman" w:cs="Times New Roman"/>
              </w:rPr>
              <w:t xml:space="preserve"> infrastruktur</w:t>
            </w:r>
            <w:r w:rsidR="00140503">
              <w:rPr>
                <w:rFonts w:ascii="Times New Roman" w:hAnsi="Times New Roman" w:cs="Times New Roman"/>
              </w:rPr>
              <w:t>o</w:t>
            </w:r>
            <w:r w:rsidR="00140503" w:rsidRPr="00140503">
              <w:rPr>
                <w:rFonts w:ascii="Times New Roman" w:hAnsi="Times New Roman" w:cs="Times New Roman"/>
              </w:rPr>
              <w:t xml:space="preserve"> Univerze v Mariboru</w:t>
            </w:r>
            <w:r w:rsidR="00140503">
              <w:rPr>
                <w:rFonts w:ascii="Times New Roman" w:hAnsi="Times New Roman" w:cs="Times New Roman"/>
              </w:rPr>
              <w:t xml:space="preserve"> kot del inovacijske platforme </w:t>
            </w:r>
            <w:r w:rsidR="00E60820" w:rsidRPr="00E60820">
              <w:rPr>
                <w:rFonts w:ascii="Times New Roman" w:hAnsi="Times New Roman" w:cs="Times New Roman"/>
              </w:rPr>
              <w:t>Innovum</w:t>
            </w:r>
            <w:r w:rsidR="000760CD">
              <w:rPr>
                <w:rFonts w:ascii="Times New Roman" w:hAnsi="Times New Roman" w:cs="Times New Roman"/>
              </w:rPr>
              <w:t>.</w:t>
            </w:r>
            <w:r w:rsidR="00140503">
              <w:rPr>
                <w:rFonts w:ascii="Times New Roman" w:hAnsi="Times New Roman" w:cs="Times New Roman"/>
              </w:rPr>
              <w:t xml:space="preserve"> </w:t>
            </w:r>
            <w:r w:rsidR="00140503" w:rsidRPr="00140503">
              <w:rPr>
                <w:rFonts w:ascii="Times New Roman" w:hAnsi="Times New Roman" w:cs="Times New Roman"/>
              </w:rPr>
              <w:t>Sredstva so v celoti načrtov</w:t>
            </w:r>
            <w:r w:rsidR="00140503">
              <w:rPr>
                <w:rFonts w:ascii="Times New Roman" w:hAnsi="Times New Roman" w:cs="Times New Roman"/>
              </w:rPr>
              <w:t xml:space="preserve">ana v Vzhodni kohezijski regiji, ki </w:t>
            </w:r>
            <w:r w:rsidR="00140503" w:rsidRPr="00140503">
              <w:rPr>
                <w:rFonts w:ascii="Times New Roman" w:hAnsi="Times New Roman" w:cs="Times New Roman"/>
              </w:rPr>
              <w:t>je zaznamovana z demografskimi, socialnimi in ekonomskimi razmerami, ki ovirajo razvoj potenciala regije</w:t>
            </w:r>
            <w:r w:rsidR="00140503">
              <w:rPr>
                <w:rFonts w:ascii="Times New Roman" w:hAnsi="Times New Roman" w:cs="Times New Roman"/>
              </w:rPr>
              <w:t>. Z vlaganji v izobraževalno infrastrukturo bodo</w:t>
            </w:r>
            <w:r w:rsidR="00140503" w:rsidRPr="00140503">
              <w:rPr>
                <w:rFonts w:ascii="Times New Roman" w:hAnsi="Times New Roman" w:cs="Times New Roman"/>
              </w:rPr>
              <w:t xml:space="preserve"> ustvar</w:t>
            </w:r>
            <w:r w:rsidR="00140503">
              <w:rPr>
                <w:rFonts w:ascii="Times New Roman" w:hAnsi="Times New Roman" w:cs="Times New Roman"/>
              </w:rPr>
              <w:t>jen</w:t>
            </w:r>
            <w:r w:rsidR="00140503" w:rsidRPr="00140503">
              <w:rPr>
                <w:rFonts w:ascii="Times New Roman" w:hAnsi="Times New Roman" w:cs="Times New Roman"/>
              </w:rPr>
              <w:t>i ustrezn</w:t>
            </w:r>
            <w:r w:rsidR="00140503">
              <w:rPr>
                <w:rFonts w:ascii="Times New Roman" w:hAnsi="Times New Roman" w:cs="Times New Roman"/>
              </w:rPr>
              <w:t>i nujni pogoji</w:t>
            </w:r>
            <w:r w:rsidR="00140503" w:rsidRPr="00140503">
              <w:rPr>
                <w:rFonts w:ascii="Times New Roman" w:hAnsi="Times New Roman" w:cs="Times New Roman"/>
              </w:rPr>
              <w:t xml:space="preserve"> za multiplikativne učinke, kar bo vplivalo na zmanjševanje razvojnega zaostanka KRVS</w:t>
            </w:r>
            <w:r w:rsidR="00575EAE">
              <w:rPr>
                <w:rFonts w:ascii="Times New Roman" w:hAnsi="Times New Roman" w:cs="Times New Roman"/>
              </w:rPr>
              <w:t>. G</w:t>
            </w:r>
            <w:r w:rsidR="00575EAE" w:rsidRPr="00575EAE">
              <w:rPr>
                <w:rFonts w:ascii="Times New Roman" w:hAnsi="Times New Roman" w:cs="Times New Roman"/>
              </w:rPr>
              <w:t xml:space="preserve">re za investicije, ki bodo imele sinergijske učinke s predlogi investicij v okviru </w:t>
            </w:r>
            <w:r w:rsidR="000F424E">
              <w:rPr>
                <w:rFonts w:ascii="Times New Roman" w:hAnsi="Times New Roman" w:cs="Times New Roman"/>
              </w:rPr>
              <w:t>SC</w:t>
            </w:r>
            <w:r w:rsidR="00575EAE" w:rsidRPr="00575EAE">
              <w:rPr>
                <w:rFonts w:ascii="Times New Roman" w:hAnsi="Times New Roman" w:cs="Times New Roman"/>
              </w:rPr>
              <w:t xml:space="preserve"> 1.1</w:t>
            </w:r>
            <w:r w:rsidR="00575EAE">
              <w:rPr>
                <w:rFonts w:ascii="Times New Roman" w:hAnsi="Times New Roman" w:cs="Times New Roman"/>
              </w:rPr>
              <w:t>, s čimer bo</w:t>
            </w:r>
            <w:r w:rsidR="00575EAE" w:rsidRPr="00575EAE">
              <w:rPr>
                <w:rFonts w:ascii="Times New Roman" w:hAnsi="Times New Roman" w:cs="Times New Roman"/>
              </w:rPr>
              <w:t xml:space="preserve"> ustvarjeno celovito podporno okolje za soočanje z izzivi družbe tako na področju izobraževanja kot tudi </w:t>
            </w:r>
            <w:r w:rsidR="00575EAE">
              <w:rPr>
                <w:rFonts w:ascii="Times New Roman" w:hAnsi="Times New Roman" w:cs="Times New Roman"/>
              </w:rPr>
              <w:t>raziskav in razvoja</w:t>
            </w:r>
            <w:r w:rsidR="00140503">
              <w:rPr>
                <w:rFonts w:ascii="Times New Roman" w:hAnsi="Times New Roman" w:cs="Times New Roman"/>
              </w:rPr>
              <w:t>;</w:t>
            </w:r>
          </w:p>
          <w:p w14:paraId="7AE827C3" w14:textId="77777777" w:rsidR="00DE7E37" w:rsidRPr="00CD3FED" w:rsidRDefault="00DE7E37" w:rsidP="003F77CE">
            <w:pPr>
              <w:pStyle w:val="Odstavekseznama"/>
              <w:ind w:left="720"/>
              <w:jc w:val="both"/>
              <w:rPr>
                <w:rFonts w:ascii="Times New Roman" w:hAnsi="Times New Roman" w:cs="Times New Roman"/>
              </w:rPr>
            </w:pPr>
          </w:p>
          <w:p w14:paraId="02FC98C2" w14:textId="03747F9E" w:rsidR="00DE7E37" w:rsidRPr="005645C8" w:rsidRDefault="00DE7E37" w:rsidP="00F3605D">
            <w:pPr>
              <w:pStyle w:val="Odstavekseznama"/>
              <w:numPr>
                <w:ilvl w:val="0"/>
                <w:numId w:val="61"/>
              </w:numPr>
              <w:ind w:left="747"/>
              <w:jc w:val="both"/>
            </w:pPr>
            <w:r>
              <w:rPr>
                <w:rFonts w:ascii="Times New Roman" w:hAnsi="Times New Roman" w:cs="Times New Roman"/>
              </w:rPr>
              <w:t>z</w:t>
            </w:r>
            <w:r w:rsidRPr="008779DA">
              <w:rPr>
                <w:rFonts w:ascii="Times New Roman" w:hAnsi="Times New Roman" w:cs="Times New Roman"/>
              </w:rPr>
              <w:t xml:space="preserve">agotovitev ustrezne </w:t>
            </w:r>
            <w:r w:rsidRPr="00DE7E37">
              <w:rPr>
                <w:rFonts w:ascii="Times New Roman" w:hAnsi="Times New Roman" w:cs="Times New Roman"/>
                <w:i/>
              </w:rPr>
              <w:t>informacijsko-komunikacijske tehnologije</w:t>
            </w:r>
            <w:r w:rsidRPr="00DE7E37">
              <w:rPr>
                <w:rFonts w:ascii="Times New Roman" w:hAnsi="Times New Roman"/>
                <w:i/>
              </w:rPr>
              <w:t xml:space="preserve"> </w:t>
            </w:r>
            <w:r w:rsidRPr="00DE7E37">
              <w:rPr>
                <w:rFonts w:ascii="Times New Roman" w:hAnsi="Times New Roman" w:cs="Times New Roman"/>
                <w:i/>
              </w:rPr>
              <w:t>javnih visokošolskih zavodov in javnih visokošolskih knjižnic</w:t>
            </w:r>
            <w:r w:rsidRPr="008779DA">
              <w:rPr>
                <w:rFonts w:ascii="Times New Roman" w:hAnsi="Times New Roman" w:cs="Times New Roman"/>
              </w:rPr>
              <w:t xml:space="preserve"> v podporo digitalizaciji izvajanja visokošolskega študijskega procesa v učilnici in na daljavo </w:t>
            </w:r>
            <w:r>
              <w:rPr>
                <w:rFonts w:ascii="Times New Roman" w:hAnsi="Times New Roman" w:cs="Times New Roman"/>
              </w:rPr>
              <w:t>ter</w:t>
            </w:r>
            <w:r w:rsidRPr="008779DA">
              <w:rPr>
                <w:rFonts w:ascii="Times New Roman" w:hAnsi="Times New Roman" w:cs="Times New Roman"/>
              </w:rPr>
              <w:t xml:space="preserve"> z njim neposredno po</w:t>
            </w:r>
            <w:r>
              <w:rPr>
                <w:rFonts w:ascii="Times New Roman" w:hAnsi="Times New Roman" w:cs="Times New Roman"/>
              </w:rPr>
              <w:t>vezanega administrativnega dela</w:t>
            </w:r>
            <w:r w:rsidR="00390180" w:rsidRPr="00575EAE">
              <w:rPr>
                <w:rFonts w:ascii="Times New Roman" w:hAnsi="Times New Roman" w:cs="Times New Roman"/>
              </w:rPr>
              <w:t xml:space="preserve">. </w:t>
            </w:r>
            <w:r w:rsidR="00C44136" w:rsidRPr="00575EAE">
              <w:rPr>
                <w:rFonts w:ascii="Times New Roman" w:hAnsi="Times New Roman" w:cs="Times New Roman"/>
              </w:rPr>
              <w:t xml:space="preserve">Zagotavljalo se bo ustrezno IKT (infrastrukturo in opremo) visokošolskih zavodov </w:t>
            </w:r>
            <w:r w:rsidR="00575EAE" w:rsidRPr="00575EAE">
              <w:rPr>
                <w:rFonts w:ascii="Times New Roman" w:hAnsi="Times New Roman" w:cs="Times New Roman"/>
              </w:rPr>
              <w:t xml:space="preserve">za dvig kakovosti izvajanja študijskega procesa z uporabo IKT in večjo odpornost izobraževalnega procesa na daljavo. </w:t>
            </w:r>
            <w:r w:rsidR="00F62C86" w:rsidRPr="00575EAE">
              <w:rPr>
                <w:rFonts w:ascii="Times New Roman" w:hAnsi="Times New Roman" w:cs="Times New Roman"/>
              </w:rPr>
              <w:t xml:space="preserve">Zagotovitev opreme in infrastrukturnih storitev komplementarno dopolnjuje vzpostavitev celovitega podpornega okolja na visokošolskih zavodih osredotočeno na študenta in aktivnosti za uspešno in pravočasno zaključevanje študija (ukrep na SC 6.5) ter razvoj digitalnih kompetenc študentov oziroma diplomantov v okviru reforme in investicije v NOO. </w:t>
            </w:r>
          </w:p>
          <w:p w14:paraId="242AA530" w14:textId="77777777" w:rsidR="00DE7E37" w:rsidRPr="00602812" w:rsidRDefault="00DE7E37" w:rsidP="005645C8">
            <w:pPr>
              <w:pStyle w:val="Odstavekseznama"/>
              <w:ind w:left="747" w:hanging="360"/>
              <w:jc w:val="both"/>
              <w:rPr>
                <w:rFonts w:ascii="Times New Roman" w:hAnsi="Times New Roman"/>
              </w:rPr>
            </w:pPr>
          </w:p>
          <w:p w14:paraId="59FA9E11" w14:textId="77777777" w:rsidR="00DE7E37" w:rsidRPr="000F0D79" w:rsidRDefault="00DE7E37" w:rsidP="00F3605D">
            <w:pPr>
              <w:pStyle w:val="Odstavekseznama"/>
              <w:numPr>
                <w:ilvl w:val="0"/>
                <w:numId w:val="61"/>
              </w:numPr>
              <w:ind w:left="747"/>
              <w:jc w:val="both"/>
              <w:rPr>
                <w:rFonts w:cstheme="minorHAnsi"/>
              </w:rPr>
            </w:pPr>
            <w:r>
              <w:rPr>
                <w:rFonts w:ascii="Times New Roman" w:hAnsi="Times New Roman" w:cs="Times New Roman"/>
              </w:rPr>
              <w:t xml:space="preserve">zagotovitev ustrezne </w:t>
            </w:r>
            <w:r w:rsidRPr="008779DA">
              <w:rPr>
                <w:rFonts w:ascii="Times New Roman" w:hAnsi="Times New Roman" w:cs="Times New Roman"/>
                <w:i/>
              </w:rPr>
              <w:t xml:space="preserve">IKT infrastrukture in opreme </w:t>
            </w:r>
            <w:r>
              <w:rPr>
                <w:rFonts w:ascii="Times New Roman" w:hAnsi="Times New Roman" w:cs="Times New Roman"/>
                <w:i/>
              </w:rPr>
              <w:t>organizacij v mladinskem sektorju</w:t>
            </w:r>
            <w:r>
              <w:rPr>
                <w:rFonts w:ascii="Times New Roman" w:hAnsi="Times New Roman" w:cs="Times New Roman"/>
              </w:rPr>
              <w:t>,</w:t>
            </w:r>
            <w:r w:rsidRPr="00CD3FED">
              <w:rPr>
                <w:rFonts w:ascii="Times New Roman" w:hAnsi="Times New Roman" w:cs="Times New Roman"/>
              </w:rPr>
              <w:t xml:space="preserve"> s čimer se bodo zagotovili osnovni pogoji za izvajanje in razvoj </w:t>
            </w:r>
            <w:r>
              <w:rPr>
                <w:rFonts w:ascii="Times New Roman" w:hAnsi="Times New Roman" w:cs="Times New Roman"/>
              </w:rPr>
              <w:t xml:space="preserve">kakovostnega </w:t>
            </w:r>
            <w:r w:rsidRPr="00CD3FED">
              <w:rPr>
                <w:rFonts w:ascii="Times New Roman" w:hAnsi="Times New Roman" w:cs="Times New Roman"/>
              </w:rPr>
              <w:t>mladinskega del</w:t>
            </w:r>
            <w:r>
              <w:rPr>
                <w:rFonts w:ascii="Times New Roman" w:hAnsi="Times New Roman" w:cs="Times New Roman"/>
              </w:rPr>
              <w:t>a in neformalnega izobraževanja.</w:t>
            </w:r>
            <w:r>
              <w:t xml:space="preserve"> </w:t>
            </w:r>
          </w:p>
          <w:p w14:paraId="26F59984" w14:textId="77777777" w:rsidR="000F0D79" w:rsidRDefault="000F0D79" w:rsidP="000F0D79">
            <w:pPr>
              <w:jc w:val="both"/>
              <w:rPr>
                <w:rFonts w:cstheme="minorHAnsi"/>
              </w:rPr>
            </w:pPr>
          </w:p>
          <w:p w14:paraId="0E4CFCA1" w14:textId="47F1FD6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925B2AD" w14:textId="77777777" w:rsidR="00DD1BF0" w:rsidRDefault="00DD1BF0" w:rsidP="003F77CE">
      <w:pPr>
        <w:ind w:left="1349"/>
        <w:rPr>
          <w:spacing w:val="-6"/>
        </w:rPr>
      </w:pPr>
    </w:p>
    <w:p w14:paraId="06444036" w14:textId="77777777" w:rsidR="00DD1BF0" w:rsidRDefault="00DD1BF0" w:rsidP="003F77CE">
      <w:pPr>
        <w:ind w:left="1349"/>
      </w:pPr>
      <w:r>
        <w:rPr>
          <w:spacing w:val="-6"/>
        </w:rPr>
        <w:t>Glavne</w:t>
      </w:r>
      <w:r>
        <w:rPr>
          <w:spacing w:val="-1"/>
        </w:rPr>
        <w:t xml:space="preserve"> </w:t>
      </w:r>
      <w:r>
        <w:rPr>
          <w:spacing w:val="-6"/>
        </w:rPr>
        <w:t>ciljne skupine:</w:t>
      </w:r>
    </w:p>
    <w:p w14:paraId="036015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8BE3BD9" w14:textId="77777777" w:rsidTr="0005785C">
        <w:tc>
          <w:tcPr>
            <w:tcW w:w="12763" w:type="dxa"/>
          </w:tcPr>
          <w:p w14:paraId="1549C94F" w14:textId="77777777" w:rsidR="00DD1BF0" w:rsidRDefault="000F424E" w:rsidP="003F77CE">
            <w:pPr>
              <w:rPr>
                <w:rFonts w:cstheme="minorBidi"/>
              </w:rPr>
            </w:pPr>
            <w:r>
              <w:rPr>
                <w:rFonts w:cstheme="minorBidi"/>
              </w:rPr>
              <w:t xml:space="preserve">Ciljne skupine: </w:t>
            </w:r>
            <w:r w:rsidR="4156B043" w:rsidRPr="0C4DB437">
              <w:rPr>
                <w:rFonts w:cstheme="minorBidi"/>
              </w:rPr>
              <w:t>VIZ,</w:t>
            </w:r>
            <w:r w:rsidR="00F95834" w:rsidRPr="00F95834">
              <w:rPr>
                <w:rFonts w:cstheme="minorHAnsi"/>
              </w:rPr>
              <w:t xml:space="preserve"> visokošolski zavodi, javne visokošolske knjižnice, </w:t>
            </w:r>
            <w:r w:rsidR="009949DA">
              <w:rPr>
                <w:rFonts w:cstheme="minorHAnsi"/>
              </w:rPr>
              <w:t>organizacije v mladinskem sektorju</w:t>
            </w:r>
            <w:r w:rsidR="001F2FC5">
              <w:t xml:space="preserve"> </w:t>
            </w:r>
            <w:r w:rsidR="001F2FC5" w:rsidRPr="001F2FC5">
              <w:rPr>
                <w:rFonts w:cstheme="minorBidi"/>
              </w:rPr>
              <w:t>in drugi deležniki</w:t>
            </w:r>
            <w:r w:rsidR="001F2FC5">
              <w:rPr>
                <w:rFonts w:cstheme="minorBidi"/>
              </w:rPr>
              <w:t>.</w:t>
            </w:r>
          </w:p>
          <w:p w14:paraId="235582CB" w14:textId="77777777" w:rsidR="000F424E" w:rsidRDefault="000F424E" w:rsidP="003F77CE">
            <w:pPr>
              <w:rPr>
                <w:rFonts w:cstheme="minorBidi"/>
              </w:rPr>
            </w:pPr>
          </w:p>
          <w:p w14:paraId="181D57CE" w14:textId="15D829F7" w:rsidR="000F424E" w:rsidRPr="00B32726" w:rsidRDefault="000F424E" w:rsidP="000F424E">
            <w:r>
              <w:rPr>
                <w:rFonts w:cstheme="minorBidi"/>
              </w:rPr>
              <w:t>Upravičenci: VIZ</w:t>
            </w:r>
            <w:r w:rsidRPr="000F424E">
              <w:rPr>
                <w:rFonts w:cstheme="minorBidi"/>
              </w:rPr>
              <w:t>, visokošolski zavodi</w:t>
            </w:r>
            <w:r>
              <w:rPr>
                <w:rFonts w:cstheme="minorBidi"/>
              </w:rPr>
              <w:t>,</w:t>
            </w:r>
            <w:r w:rsidRPr="000F424E">
              <w:rPr>
                <w:rFonts w:cstheme="minorBidi"/>
              </w:rPr>
              <w:t xml:space="preserve"> javne visokošolske knjižnice, organizacije v mladinskem sektorju in drugi deležniki.</w:t>
            </w:r>
          </w:p>
        </w:tc>
      </w:tr>
    </w:tbl>
    <w:p w14:paraId="750ACEA4" w14:textId="77777777" w:rsidR="00DD1BF0" w:rsidRPr="006B7178" w:rsidRDefault="00DD1BF0" w:rsidP="003F77CE">
      <w:pPr>
        <w:ind w:left="1349"/>
      </w:pPr>
    </w:p>
    <w:p w14:paraId="3AA66F7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E0F659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E7E37" w:rsidRPr="00B3569A" w14:paraId="76D7C5CE" w14:textId="77777777" w:rsidTr="0005785C">
        <w:tc>
          <w:tcPr>
            <w:tcW w:w="12715" w:type="dxa"/>
          </w:tcPr>
          <w:p w14:paraId="46013AF7" w14:textId="70FCBF73" w:rsidR="00DE7E37" w:rsidRPr="0059219D" w:rsidRDefault="00DE7E37" w:rsidP="003F77CE">
            <w:pPr>
              <w:jc w:val="both"/>
              <w:rPr>
                <w:rFonts w:cstheme="minorHAnsi"/>
              </w:rPr>
            </w:pPr>
            <w:r w:rsidRPr="0059219D">
              <w:rPr>
                <w:rFonts w:cstheme="minorHAnsi"/>
              </w:rPr>
              <w:t>Spoštovanje načel enakosti</w:t>
            </w:r>
            <w:r>
              <w:rPr>
                <w:rFonts w:cstheme="minorHAnsi"/>
              </w:rPr>
              <w:t xml:space="preserve">, </w:t>
            </w:r>
            <w:r w:rsidRPr="0059219D">
              <w:rPr>
                <w:rFonts w:cstheme="minorHAnsi"/>
              </w:rPr>
              <w:t xml:space="preserve">vključenosti in nediskriminacije bo zagotovljeno </w:t>
            </w:r>
            <w:r w:rsidR="00B2271E" w:rsidRPr="00B2271E">
              <w:rPr>
                <w:rFonts w:cstheme="minorHAnsi"/>
              </w:rPr>
              <w:t xml:space="preserve">pri izvajanju vseh aktivnosti </w:t>
            </w:r>
            <w:r w:rsidRPr="0059219D">
              <w:rPr>
                <w:rFonts w:cstheme="minorHAnsi"/>
              </w:rPr>
              <w:t>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B2271E">
              <w:t xml:space="preserve"> </w:t>
            </w:r>
            <w:r w:rsidR="00B2271E" w:rsidRPr="00B2271E">
              <w:rPr>
                <w:rFonts w:cstheme="minorHAnsi"/>
              </w:rPr>
              <w:t>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383FFC29" w14:textId="77777777" w:rsidR="00DE7E37" w:rsidRPr="0059219D" w:rsidRDefault="00DE7E37" w:rsidP="003F77CE">
            <w:pPr>
              <w:jc w:val="both"/>
              <w:rPr>
                <w:rFonts w:cstheme="minorHAnsi"/>
              </w:rPr>
            </w:pPr>
          </w:p>
          <w:p w14:paraId="2675DE2F" w14:textId="7493ACF6" w:rsidR="000F0D79" w:rsidRPr="00B3569A" w:rsidDel="00CC2146" w:rsidRDefault="00DE7E37" w:rsidP="003F77CE">
            <w:pPr>
              <w:jc w:val="both"/>
              <w:rPr>
                <w:rFonts w:cstheme="minorHAnsi"/>
              </w:rPr>
            </w:pPr>
            <w:r w:rsidRPr="0059219D">
              <w:rPr>
                <w:rFonts w:cstheme="minorHAnsi"/>
              </w:rPr>
              <w:t xml:space="preserve">V okviru </w:t>
            </w:r>
            <w:r>
              <w:rPr>
                <w:rFonts w:cstheme="minorHAnsi"/>
              </w:rPr>
              <w:t>specifičnega cilja</w:t>
            </w:r>
            <w:r w:rsidRPr="0059219D">
              <w:rPr>
                <w:rFonts w:cstheme="minorHAnsi"/>
              </w:rPr>
              <w:t xml:space="preserve"> bo pri </w:t>
            </w:r>
            <w:r>
              <w:rPr>
                <w:rFonts w:cstheme="minorHAnsi"/>
              </w:rPr>
              <w:t xml:space="preserve">gradnji </w:t>
            </w:r>
            <w:r w:rsidRPr="0059219D">
              <w:rPr>
                <w:rFonts w:cstheme="minorHAnsi"/>
              </w:rPr>
              <w:t xml:space="preserve">stavb </w:t>
            </w:r>
            <w:r>
              <w:rPr>
                <w:rFonts w:cstheme="minorHAnsi"/>
              </w:rPr>
              <w:t>omogočena</w:t>
            </w:r>
            <w:r w:rsidRPr="0059219D">
              <w:rPr>
                <w:rFonts w:cstheme="minorHAnsi"/>
              </w:rPr>
              <w:t xml:space="preserve"> dostopnost z arhitekturno prilagodljivostjo vsem skupinam prebivalstva, zlasti invalidom.</w:t>
            </w:r>
            <w:r w:rsidR="005D3C91">
              <w:rPr>
                <w:rFonts w:cstheme="minorHAnsi"/>
              </w:rPr>
              <w:t xml:space="preserve"> Ukrepa za zagotovitev IKT infrastrukture na področju visokega šolstva in mladinskih organizacij pa bosta zagotovila večjo dostopnost do storitev, ki jih ponujajo predmetne institucije, s čimer se bo omogočila večja vključenost mladih v izobraževanje, tako terciarno kot neformalno.</w:t>
            </w:r>
          </w:p>
        </w:tc>
      </w:tr>
    </w:tbl>
    <w:p w14:paraId="4ECC633A" w14:textId="77777777" w:rsidR="00DD1BF0" w:rsidRDefault="00DD1BF0" w:rsidP="003F77CE">
      <w:pPr>
        <w:rPr>
          <w:sz w:val="20"/>
        </w:rPr>
      </w:pPr>
    </w:p>
    <w:p w14:paraId="1207776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37D2B6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1FF0C4" w14:textId="77777777" w:rsidTr="0005785C">
        <w:tc>
          <w:tcPr>
            <w:tcW w:w="12763" w:type="dxa"/>
          </w:tcPr>
          <w:p w14:paraId="33F7A920" w14:textId="3E1C972F" w:rsidR="00DD1BF0" w:rsidRPr="00B3569A" w:rsidRDefault="001A068C" w:rsidP="003F77CE">
            <w:pPr>
              <w:jc w:val="both"/>
              <w:rPr>
                <w:rFonts w:cstheme="minorHAnsi"/>
              </w:rPr>
            </w:pPr>
            <w:r w:rsidRPr="001A068C">
              <w:rPr>
                <w:rFonts w:cstheme="minorHAnsi"/>
              </w:rPr>
              <w:t xml:space="preserve">V okviru specifičnega cilja se </w:t>
            </w:r>
            <w:r w:rsidR="002E2E97">
              <w:rPr>
                <w:rFonts w:cstheme="minorHAnsi"/>
              </w:rPr>
              <w:t xml:space="preserve">predvsem na področju mladinskih organizacij </w:t>
            </w:r>
            <w:r w:rsidRPr="001A068C">
              <w:rPr>
                <w:rFonts w:cstheme="minorHAnsi"/>
              </w:rPr>
              <w:t>predvideva naslavljanje pristopa endogene regionalne politike s pomočjo teritorialnih pristopov, če bodo izkazane potrebe, izhajajoče iz pripravljenih teritorialnih strategij</w:t>
            </w:r>
            <w:r w:rsidR="000C4300">
              <w:rPr>
                <w:rFonts w:cstheme="minorHAnsi"/>
              </w:rPr>
              <w:t xml:space="preserve"> (RRP)</w:t>
            </w:r>
            <w:r w:rsidRPr="001A068C">
              <w:rPr>
                <w:rFonts w:cstheme="minorHAnsi"/>
              </w:rPr>
              <w:t>.</w:t>
            </w:r>
            <w:r w:rsidR="00C36907">
              <w:rPr>
                <w:rFonts w:cstheme="minorHAnsi"/>
              </w:rPr>
              <w:t xml:space="preserve"> Ukrepi se bodo izvajali zgolj v KRVS.</w:t>
            </w:r>
          </w:p>
        </w:tc>
      </w:tr>
    </w:tbl>
    <w:p w14:paraId="47645543" w14:textId="77777777" w:rsidR="00DD1BF0" w:rsidRDefault="00DD1BF0" w:rsidP="003F77CE">
      <w:pPr>
        <w:rPr>
          <w:sz w:val="18"/>
        </w:rPr>
      </w:pPr>
    </w:p>
    <w:p w14:paraId="6F27BEC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62CFF2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8964423" w14:textId="77777777" w:rsidTr="0005785C">
        <w:tc>
          <w:tcPr>
            <w:tcW w:w="12763" w:type="dxa"/>
          </w:tcPr>
          <w:p w14:paraId="5E922B5C" w14:textId="182AD812" w:rsidR="00DD1BF0" w:rsidRPr="00B3569A" w:rsidRDefault="00B457DD" w:rsidP="003F77CE">
            <w:pPr>
              <w:rPr>
                <w:rFonts w:cstheme="minorHAnsi"/>
              </w:rPr>
            </w:pPr>
            <w:r w:rsidRPr="00B457DD">
              <w:rPr>
                <w:rFonts w:cstheme="minorHAnsi"/>
              </w:rPr>
              <w:t>V okviru navedenega specifičnega cilja medregionalni, čezmejni in transnacionalni ukrepi niso predvideni.</w:t>
            </w:r>
          </w:p>
        </w:tc>
      </w:tr>
    </w:tbl>
    <w:p w14:paraId="27C0B2C8" w14:textId="77777777" w:rsidR="00DD1BF0" w:rsidRDefault="00DD1BF0" w:rsidP="003F77CE">
      <w:pPr>
        <w:rPr>
          <w:sz w:val="17"/>
        </w:rPr>
      </w:pPr>
    </w:p>
    <w:p w14:paraId="269761BF"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88DB3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A709B1" w14:textId="77777777" w:rsidTr="0005785C">
        <w:tc>
          <w:tcPr>
            <w:tcW w:w="12758" w:type="dxa"/>
          </w:tcPr>
          <w:p w14:paraId="0F3E64A0" w14:textId="4EE1BD32" w:rsidR="00DD1BF0" w:rsidRPr="00B3569A" w:rsidRDefault="002E2E97"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r w:rsidR="00394933">
              <w:rPr>
                <w:rFonts w:cstheme="minorHAnsi"/>
              </w:rPr>
              <w:t xml:space="preserve"> Gre namreč za ukrepe, ki se nanašajo na javne vzgojno izobraževalne organizacije ter mladinske organizacije, ki nimajo tržne dejavnosti oziroma je le-ta v zelo omejenem obsegu in večinoma namenska, zato se ne morejo zadolževati na trgu.</w:t>
            </w:r>
          </w:p>
        </w:tc>
      </w:tr>
    </w:tbl>
    <w:p w14:paraId="0E2BB4A7" w14:textId="77777777" w:rsidR="00DD1BF0" w:rsidRDefault="00DD1BF0" w:rsidP="003F77CE">
      <w:pPr>
        <w:rPr>
          <w:sz w:val="20"/>
        </w:rPr>
      </w:pPr>
    </w:p>
    <w:p w14:paraId="3DBE2CFB" w14:textId="77777777" w:rsidR="00DD1BF0" w:rsidRDefault="00DD1BF0" w:rsidP="003F77CE">
      <w:pPr>
        <w:rPr>
          <w:sz w:val="20"/>
        </w:rPr>
      </w:pPr>
    </w:p>
    <w:p w14:paraId="43D06982" w14:textId="77777777" w:rsidR="00DD1BF0" w:rsidRDefault="00DD1BF0" w:rsidP="003F77CE">
      <w:pPr>
        <w:pStyle w:val="Naslov5"/>
        <w:spacing w:before="0"/>
      </w:pPr>
      <w:r>
        <w:t>Kazalniki</w:t>
      </w:r>
    </w:p>
    <w:p w14:paraId="2D6C6F47" w14:textId="77777777" w:rsidR="00DD1BF0" w:rsidRDefault="00DD1BF0" w:rsidP="003F77CE"/>
    <w:p w14:paraId="33F5C27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63260F7"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9C98B65" w14:textId="77777777" w:rsidTr="0033003F">
        <w:trPr>
          <w:trHeight w:val="254"/>
        </w:trPr>
        <w:tc>
          <w:tcPr>
            <w:tcW w:w="1834" w:type="dxa"/>
            <w:vAlign w:val="center"/>
          </w:tcPr>
          <w:p w14:paraId="05BEC8BD" w14:textId="77777777" w:rsidR="00DD1BF0" w:rsidRDefault="00DD1BF0" w:rsidP="003F77CE">
            <w:pPr>
              <w:pStyle w:val="TableParagraph"/>
              <w:ind w:right="82"/>
            </w:pPr>
            <w:r w:rsidRPr="00BE59C9">
              <w:t>Prednostna naloga</w:t>
            </w:r>
          </w:p>
        </w:tc>
        <w:tc>
          <w:tcPr>
            <w:tcW w:w="1417" w:type="dxa"/>
            <w:vAlign w:val="center"/>
          </w:tcPr>
          <w:p w14:paraId="0327A872" w14:textId="77777777" w:rsidR="00DD1BF0" w:rsidRDefault="00DD1BF0" w:rsidP="003F77CE">
            <w:pPr>
              <w:pStyle w:val="TableParagraph"/>
            </w:pPr>
            <w:r w:rsidRPr="00BE59C9">
              <w:t>Specifični cilj</w:t>
            </w:r>
          </w:p>
        </w:tc>
        <w:tc>
          <w:tcPr>
            <w:tcW w:w="708" w:type="dxa"/>
            <w:vAlign w:val="center"/>
          </w:tcPr>
          <w:p w14:paraId="2375D038" w14:textId="77777777" w:rsidR="00DD1BF0" w:rsidRDefault="00DD1BF0" w:rsidP="003F77CE">
            <w:pPr>
              <w:pStyle w:val="TableParagraph"/>
            </w:pPr>
            <w:r w:rsidRPr="00BE59C9">
              <w:t>Sklad</w:t>
            </w:r>
          </w:p>
        </w:tc>
        <w:tc>
          <w:tcPr>
            <w:tcW w:w="1701" w:type="dxa"/>
            <w:vAlign w:val="center"/>
          </w:tcPr>
          <w:p w14:paraId="79C1ADAA" w14:textId="77777777" w:rsidR="00DD1BF0" w:rsidRDefault="00DD1BF0" w:rsidP="003F77CE">
            <w:pPr>
              <w:pStyle w:val="TableParagraph"/>
            </w:pPr>
            <w:r w:rsidRPr="00BE59C9">
              <w:t>Kategorija regije</w:t>
            </w:r>
          </w:p>
        </w:tc>
        <w:tc>
          <w:tcPr>
            <w:tcW w:w="778" w:type="dxa"/>
            <w:vAlign w:val="center"/>
          </w:tcPr>
          <w:p w14:paraId="163041E1" w14:textId="77777777" w:rsidR="00DD1BF0" w:rsidRPr="00347461" w:rsidRDefault="00DD1BF0" w:rsidP="003F77CE">
            <w:pPr>
              <w:pStyle w:val="TableParagraph"/>
              <w:rPr>
                <w:sz w:val="20"/>
                <w:szCs w:val="20"/>
              </w:rPr>
            </w:pPr>
            <w:r>
              <w:t>ID</w:t>
            </w:r>
          </w:p>
        </w:tc>
        <w:tc>
          <w:tcPr>
            <w:tcW w:w="3475" w:type="dxa"/>
            <w:vAlign w:val="center"/>
          </w:tcPr>
          <w:p w14:paraId="545C1699" w14:textId="77777777" w:rsidR="00DD1BF0" w:rsidRPr="00347461" w:rsidRDefault="00DD1BF0" w:rsidP="003F77CE">
            <w:pPr>
              <w:pStyle w:val="TableParagraph"/>
              <w:rPr>
                <w:sz w:val="20"/>
                <w:szCs w:val="20"/>
              </w:rPr>
            </w:pPr>
            <w:r w:rsidRPr="00BE59C9">
              <w:t>Kazalniki</w:t>
            </w:r>
          </w:p>
        </w:tc>
        <w:tc>
          <w:tcPr>
            <w:tcW w:w="1276" w:type="dxa"/>
            <w:vAlign w:val="center"/>
          </w:tcPr>
          <w:p w14:paraId="6BDBDED2" w14:textId="77777777" w:rsidR="00DD1BF0" w:rsidRPr="00347461" w:rsidRDefault="00DD1BF0" w:rsidP="003F77CE">
            <w:pPr>
              <w:pStyle w:val="TableParagraph"/>
              <w:rPr>
                <w:sz w:val="20"/>
                <w:szCs w:val="20"/>
              </w:rPr>
            </w:pPr>
            <w:r w:rsidRPr="00BE59C9">
              <w:t>Merska enota</w:t>
            </w:r>
          </w:p>
        </w:tc>
        <w:tc>
          <w:tcPr>
            <w:tcW w:w="1418" w:type="dxa"/>
            <w:vAlign w:val="center"/>
          </w:tcPr>
          <w:p w14:paraId="6D000610" w14:textId="77777777" w:rsidR="00DD1BF0" w:rsidRPr="00347461" w:rsidRDefault="00DD1BF0" w:rsidP="003F77CE">
            <w:pPr>
              <w:pStyle w:val="TableParagraph"/>
              <w:rPr>
                <w:sz w:val="20"/>
                <w:szCs w:val="20"/>
              </w:rPr>
            </w:pPr>
            <w:r w:rsidRPr="00BE59C9">
              <w:t>Mejnik (2024)</w:t>
            </w:r>
          </w:p>
        </w:tc>
        <w:tc>
          <w:tcPr>
            <w:tcW w:w="1134" w:type="dxa"/>
            <w:vAlign w:val="center"/>
          </w:tcPr>
          <w:p w14:paraId="34F583AE" w14:textId="77777777" w:rsidR="00DD1BF0" w:rsidRDefault="00DD1BF0" w:rsidP="003F77CE">
            <w:pPr>
              <w:pStyle w:val="TableParagraph"/>
            </w:pPr>
            <w:r w:rsidRPr="00BE59C9">
              <w:t>Cilj (2029)</w:t>
            </w:r>
          </w:p>
        </w:tc>
      </w:tr>
      <w:tr w:rsidR="00475EE4" w14:paraId="59AF1099" w14:textId="77777777" w:rsidTr="0033003F">
        <w:trPr>
          <w:trHeight w:val="367"/>
        </w:trPr>
        <w:tc>
          <w:tcPr>
            <w:tcW w:w="1834" w:type="dxa"/>
          </w:tcPr>
          <w:p w14:paraId="37C2717B" w14:textId="77777777" w:rsidR="00C36907" w:rsidRDefault="00C36907" w:rsidP="0033003F">
            <w:pPr>
              <w:pStyle w:val="TableParagraph"/>
              <w:rPr>
                <w:sz w:val="20"/>
              </w:rPr>
            </w:pPr>
            <w:r>
              <w:rPr>
                <w:sz w:val="20"/>
              </w:rPr>
              <w:t>6</w:t>
            </w:r>
          </w:p>
        </w:tc>
        <w:tc>
          <w:tcPr>
            <w:tcW w:w="1417" w:type="dxa"/>
          </w:tcPr>
          <w:p w14:paraId="39883D2C" w14:textId="77777777" w:rsidR="00C36907" w:rsidRPr="00347461" w:rsidRDefault="00C36907" w:rsidP="0033003F">
            <w:pPr>
              <w:pStyle w:val="TableParagraph"/>
              <w:rPr>
                <w:sz w:val="20"/>
              </w:rPr>
            </w:pPr>
            <w:r>
              <w:rPr>
                <w:sz w:val="20"/>
              </w:rPr>
              <w:t>6.9</w:t>
            </w:r>
          </w:p>
        </w:tc>
        <w:tc>
          <w:tcPr>
            <w:tcW w:w="708" w:type="dxa"/>
          </w:tcPr>
          <w:p w14:paraId="3A9F9162" w14:textId="77777777" w:rsidR="00C36907" w:rsidRDefault="00C36907" w:rsidP="0033003F">
            <w:pPr>
              <w:pStyle w:val="TableParagraph"/>
              <w:rPr>
                <w:sz w:val="20"/>
              </w:rPr>
            </w:pPr>
            <w:r>
              <w:rPr>
                <w:sz w:val="20"/>
              </w:rPr>
              <w:t>ESRR</w:t>
            </w:r>
          </w:p>
        </w:tc>
        <w:tc>
          <w:tcPr>
            <w:tcW w:w="1701" w:type="dxa"/>
          </w:tcPr>
          <w:p w14:paraId="1699329F" w14:textId="77777777" w:rsidR="00C36907" w:rsidRDefault="00C36907" w:rsidP="0033003F">
            <w:pPr>
              <w:pStyle w:val="TableParagraph"/>
              <w:rPr>
                <w:sz w:val="20"/>
              </w:rPr>
            </w:pPr>
            <w:r>
              <w:rPr>
                <w:sz w:val="20"/>
              </w:rPr>
              <w:t>Manj razvite regije</w:t>
            </w:r>
          </w:p>
          <w:p w14:paraId="0E37C552" w14:textId="77777777" w:rsidR="00C36907" w:rsidRDefault="00C36907" w:rsidP="0033003F">
            <w:pPr>
              <w:pStyle w:val="TableParagraph"/>
              <w:rPr>
                <w:sz w:val="20"/>
              </w:rPr>
            </w:pPr>
          </w:p>
        </w:tc>
        <w:tc>
          <w:tcPr>
            <w:tcW w:w="778" w:type="dxa"/>
          </w:tcPr>
          <w:p w14:paraId="0C99A02D" w14:textId="7515B06B" w:rsidR="00C36907" w:rsidRPr="00347461" w:rsidRDefault="00C36907" w:rsidP="0033003F">
            <w:pPr>
              <w:pStyle w:val="TableParagraph"/>
              <w:rPr>
                <w:sz w:val="20"/>
                <w:szCs w:val="20"/>
              </w:rPr>
            </w:pPr>
            <w:r>
              <w:rPr>
                <w:sz w:val="20"/>
                <w:szCs w:val="20"/>
              </w:rPr>
              <w:t>RCO</w:t>
            </w:r>
            <w:r w:rsidRPr="0070349B">
              <w:rPr>
                <w:sz w:val="20"/>
                <w:szCs w:val="20"/>
              </w:rPr>
              <w:t>67</w:t>
            </w:r>
          </w:p>
        </w:tc>
        <w:tc>
          <w:tcPr>
            <w:tcW w:w="3475" w:type="dxa"/>
          </w:tcPr>
          <w:p w14:paraId="7CA29976" w14:textId="77777777" w:rsidR="00C36907" w:rsidRPr="009F5B5B" w:rsidRDefault="00C36907" w:rsidP="0033003F">
            <w:pPr>
              <w:pStyle w:val="TableParagraph"/>
              <w:rPr>
                <w:sz w:val="20"/>
                <w:szCs w:val="20"/>
              </w:rPr>
            </w:pPr>
            <w:r w:rsidRPr="0070349B">
              <w:rPr>
                <w:sz w:val="20"/>
                <w:szCs w:val="20"/>
              </w:rPr>
              <w:t>Zmogljivost učilnic novih ali posodobljenih</w:t>
            </w:r>
            <w:r w:rsidRPr="009F5B5B">
              <w:rPr>
                <w:sz w:val="20"/>
                <w:szCs w:val="20"/>
              </w:rPr>
              <w:t xml:space="preserve"> izobraževalnih </w:t>
            </w:r>
            <w:r w:rsidRPr="0070349B">
              <w:rPr>
                <w:sz w:val="20"/>
                <w:szCs w:val="20"/>
              </w:rPr>
              <w:t>objektov</w:t>
            </w:r>
          </w:p>
        </w:tc>
        <w:tc>
          <w:tcPr>
            <w:tcW w:w="1276" w:type="dxa"/>
          </w:tcPr>
          <w:p w14:paraId="04E65023" w14:textId="77777777" w:rsidR="00C36907" w:rsidRPr="009F5B5B" w:rsidRDefault="00C36907" w:rsidP="0033003F">
            <w:pPr>
              <w:pStyle w:val="TableParagraph"/>
              <w:rPr>
                <w:sz w:val="20"/>
                <w:szCs w:val="20"/>
              </w:rPr>
            </w:pPr>
            <w:r w:rsidRPr="009F5B5B">
              <w:rPr>
                <w:sz w:val="20"/>
                <w:szCs w:val="20"/>
              </w:rPr>
              <w:t>število</w:t>
            </w:r>
          </w:p>
        </w:tc>
        <w:tc>
          <w:tcPr>
            <w:tcW w:w="1418" w:type="dxa"/>
          </w:tcPr>
          <w:p w14:paraId="129D0364" w14:textId="77777777" w:rsidR="00C36907" w:rsidRPr="00347461" w:rsidRDefault="00394933" w:rsidP="0033003F">
            <w:pPr>
              <w:pStyle w:val="TableParagraph"/>
              <w:rPr>
                <w:sz w:val="20"/>
                <w:szCs w:val="20"/>
              </w:rPr>
            </w:pPr>
            <w:r>
              <w:rPr>
                <w:sz w:val="20"/>
                <w:szCs w:val="20"/>
              </w:rPr>
              <w:t>0</w:t>
            </w:r>
          </w:p>
        </w:tc>
        <w:tc>
          <w:tcPr>
            <w:tcW w:w="1134" w:type="dxa"/>
          </w:tcPr>
          <w:p w14:paraId="2C97E168" w14:textId="4523F4F1" w:rsidR="00C36907" w:rsidRDefault="003A3960" w:rsidP="0033003F">
            <w:pPr>
              <w:pStyle w:val="TableParagraph"/>
              <w:rPr>
                <w:sz w:val="20"/>
              </w:rPr>
            </w:pPr>
            <w:r>
              <w:rPr>
                <w:sz w:val="20"/>
              </w:rPr>
              <w:t>5</w:t>
            </w:r>
            <w:r w:rsidR="00C36907">
              <w:rPr>
                <w:sz w:val="20"/>
              </w:rPr>
              <w:t>00</w:t>
            </w:r>
          </w:p>
        </w:tc>
      </w:tr>
      <w:tr w:rsidR="00703C0A" w14:paraId="656920AD" w14:textId="7CAE609E" w:rsidTr="0033003F">
        <w:trPr>
          <w:trHeight w:val="367"/>
        </w:trPr>
        <w:tc>
          <w:tcPr>
            <w:tcW w:w="1834" w:type="dxa"/>
          </w:tcPr>
          <w:p w14:paraId="53F56BB8" w14:textId="72ED47B1" w:rsidR="009F5B5B" w:rsidRDefault="00700518" w:rsidP="003F77CE">
            <w:pPr>
              <w:pStyle w:val="TableParagraph"/>
              <w:rPr>
                <w:sz w:val="20"/>
              </w:rPr>
            </w:pPr>
            <w:r>
              <w:rPr>
                <w:sz w:val="20"/>
              </w:rPr>
              <w:t>6</w:t>
            </w:r>
          </w:p>
        </w:tc>
        <w:tc>
          <w:tcPr>
            <w:tcW w:w="1417" w:type="dxa"/>
          </w:tcPr>
          <w:p w14:paraId="09325D5F" w14:textId="3A11A86F" w:rsidR="009F5B5B" w:rsidRPr="00347461" w:rsidRDefault="008C4879" w:rsidP="008C4879">
            <w:pPr>
              <w:pStyle w:val="TableParagraph"/>
              <w:rPr>
                <w:sz w:val="20"/>
              </w:rPr>
            </w:pPr>
            <w:r>
              <w:rPr>
                <w:sz w:val="20"/>
              </w:rPr>
              <w:t>6.9</w:t>
            </w:r>
          </w:p>
        </w:tc>
        <w:tc>
          <w:tcPr>
            <w:tcW w:w="708" w:type="dxa"/>
          </w:tcPr>
          <w:p w14:paraId="6C34ABB9" w14:textId="52778463" w:rsidR="009F5B5B" w:rsidRDefault="009F5B5B" w:rsidP="003F77CE">
            <w:pPr>
              <w:pStyle w:val="TableParagraph"/>
              <w:rPr>
                <w:sz w:val="20"/>
              </w:rPr>
            </w:pPr>
            <w:r>
              <w:rPr>
                <w:sz w:val="20"/>
              </w:rPr>
              <w:t>ESRR</w:t>
            </w:r>
          </w:p>
        </w:tc>
        <w:tc>
          <w:tcPr>
            <w:tcW w:w="1701" w:type="dxa"/>
          </w:tcPr>
          <w:p w14:paraId="330D1F72" w14:textId="0A679187" w:rsidR="00CC2146" w:rsidRDefault="00700518" w:rsidP="003F77CE">
            <w:pPr>
              <w:pStyle w:val="TableParagraph"/>
              <w:rPr>
                <w:sz w:val="20"/>
              </w:rPr>
            </w:pPr>
            <w:r>
              <w:rPr>
                <w:sz w:val="20"/>
              </w:rPr>
              <w:t>Manj razvite regije</w:t>
            </w:r>
          </w:p>
          <w:p w14:paraId="3BACCA79" w14:textId="42469107" w:rsidR="009F5B5B" w:rsidRDefault="009F5B5B" w:rsidP="003F77CE">
            <w:pPr>
              <w:pStyle w:val="TableParagraph"/>
              <w:rPr>
                <w:sz w:val="20"/>
              </w:rPr>
            </w:pPr>
          </w:p>
        </w:tc>
        <w:tc>
          <w:tcPr>
            <w:tcW w:w="778" w:type="dxa"/>
          </w:tcPr>
          <w:p w14:paraId="6EE05DF2" w14:textId="2836A118" w:rsidR="009F5B5B" w:rsidRPr="00347461" w:rsidRDefault="009F5B5B" w:rsidP="003F77CE">
            <w:pPr>
              <w:pStyle w:val="TableParagraph"/>
              <w:rPr>
                <w:sz w:val="20"/>
                <w:szCs w:val="20"/>
              </w:rPr>
            </w:pPr>
          </w:p>
        </w:tc>
        <w:tc>
          <w:tcPr>
            <w:tcW w:w="3475" w:type="dxa"/>
          </w:tcPr>
          <w:p w14:paraId="3080EC86" w14:textId="2FB6019F" w:rsidR="009F5B5B" w:rsidRPr="009F5B5B" w:rsidRDefault="00C36907" w:rsidP="003F77CE">
            <w:pPr>
              <w:pStyle w:val="TableParagraph"/>
              <w:rPr>
                <w:sz w:val="20"/>
                <w:szCs w:val="20"/>
              </w:rPr>
            </w:pPr>
            <w:r w:rsidRPr="00C36907">
              <w:rPr>
                <w:sz w:val="20"/>
                <w:szCs w:val="20"/>
              </w:rPr>
              <w:t>Organizacije, ki se podprejo za vključitev nove IKT opreme in storitev</w:t>
            </w:r>
          </w:p>
        </w:tc>
        <w:tc>
          <w:tcPr>
            <w:tcW w:w="1276" w:type="dxa"/>
          </w:tcPr>
          <w:p w14:paraId="5CFEA1D3" w14:textId="7469043B" w:rsidR="009F5B5B" w:rsidRPr="009F5B5B" w:rsidRDefault="009F5B5B" w:rsidP="003F77CE">
            <w:pPr>
              <w:pStyle w:val="TableParagraph"/>
              <w:rPr>
                <w:sz w:val="20"/>
                <w:szCs w:val="20"/>
              </w:rPr>
            </w:pPr>
            <w:r w:rsidRPr="009F5B5B">
              <w:rPr>
                <w:sz w:val="20"/>
                <w:szCs w:val="20"/>
              </w:rPr>
              <w:t>število</w:t>
            </w:r>
          </w:p>
        </w:tc>
        <w:tc>
          <w:tcPr>
            <w:tcW w:w="1418" w:type="dxa"/>
          </w:tcPr>
          <w:p w14:paraId="2F9310FE" w14:textId="16A66929" w:rsidR="009F5B5B" w:rsidRPr="00347461" w:rsidRDefault="00C36907" w:rsidP="003F77CE">
            <w:pPr>
              <w:pStyle w:val="TableParagraph"/>
              <w:rPr>
                <w:sz w:val="20"/>
                <w:szCs w:val="20"/>
              </w:rPr>
            </w:pPr>
            <w:r>
              <w:rPr>
                <w:sz w:val="20"/>
                <w:szCs w:val="20"/>
              </w:rPr>
              <w:t>2</w:t>
            </w:r>
          </w:p>
        </w:tc>
        <w:tc>
          <w:tcPr>
            <w:tcW w:w="1134" w:type="dxa"/>
          </w:tcPr>
          <w:p w14:paraId="37FFA4FC" w14:textId="387BB3D2" w:rsidR="009F5B5B" w:rsidRDefault="00C36907" w:rsidP="003F77CE">
            <w:pPr>
              <w:pStyle w:val="TableParagraph"/>
              <w:rPr>
                <w:sz w:val="20"/>
              </w:rPr>
            </w:pPr>
            <w:r>
              <w:rPr>
                <w:sz w:val="20"/>
              </w:rPr>
              <w:t>24</w:t>
            </w:r>
          </w:p>
        </w:tc>
      </w:tr>
    </w:tbl>
    <w:p w14:paraId="2CCB5DD7" w14:textId="77777777" w:rsidR="00DD1BF0" w:rsidRDefault="00DD1BF0" w:rsidP="003F77CE">
      <w:pPr>
        <w:rPr>
          <w:sz w:val="24"/>
        </w:rPr>
      </w:pPr>
    </w:p>
    <w:p w14:paraId="10DBCFA2" w14:textId="77777777" w:rsidR="00DD1BF0" w:rsidRDefault="00DD1BF0" w:rsidP="003F77CE">
      <w:pPr>
        <w:ind w:left="379"/>
      </w:pPr>
      <w:r>
        <w:rPr>
          <w:spacing w:val="-6"/>
        </w:rPr>
        <w:t>Razpredelnica 3:</w:t>
      </w:r>
      <w:r>
        <w:rPr>
          <w:spacing w:val="-7"/>
        </w:rPr>
        <w:t xml:space="preserve"> </w:t>
      </w:r>
      <w:r>
        <w:rPr>
          <w:spacing w:val="-6"/>
        </w:rPr>
        <w:t>Kazalniki rezultatov</w:t>
      </w:r>
    </w:p>
    <w:p w14:paraId="5BB93B1D"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703C0A" w14:paraId="06E09DAB" w14:textId="77777777" w:rsidTr="0033003F">
        <w:trPr>
          <w:trHeight w:val="353"/>
        </w:trPr>
        <w:tc>
          <w:tcPr>
            <w:tcW w:w="1692" w:type="dxa"/>
          </w:tcPr>
          <w:p w14:paraId="6C1DA964"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8F843B5"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774A639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BDCC80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F31C72" w14:textId="77777777" w:rsidR="00DD1BF0" w:rsidRPr="00347461" w:rsidRDefault="00DD1BF0" w:rsidP="003F77CE">
            <w:pPr>
              <w:pStyle w:val="TableParagraph"/>
              <w:rPr>
                <w:sz w:val="20"/>
                <w:szCs w:val="20"/>
              </w:rPr>
            </w:pPr>
            <w:r w:rsidRPr="00347461">
              <w:rPr>
                <w:sz w:val="20"/>
                <w:szCs w:val="20"/>
              </w:rPr>
              <w:t>ID</w:t>
            </w:r>
          </w:p>
        </w:tc>
        <w:tc>
          <w:tcPr>
            <w:tcW w:w="2551" w:type="dxa"/>
          </w:tcPr>
          <w:p w14:paraId="0C972226"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D05D26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364FDD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46B5E86"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6161BB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931F794"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CF38FCD" w14:textId="77777777" w:rsidR="00DD1BF0" w:rsidRPr="00347461" w:rsidRDefault="00DD1BF0" w:rsidP="003F77CE">
            <w:pPr>
              <w:pStyle w:val="TableParagraph"/>
              <w:rPr>
                <w:sz w:val="20"/>
                <w:szCs w:val="20"/>
              </w:rPr>
            </w:pPr>
            <w:r w:rsidRPr="00347461">
              <w:rPr>
                <w:sz w:val="20"/>
                <w:szCs w:val="20"/>
              </w:rPr>
              <w:t>Opombe</w:t>
            </w:r>
          </w:p>
        </w:tc>
      </w:tr>
      <w:tr w:rsidR="00F30715" w14:paraId="694E7D6E" w14:textId="77777777" w:rsidTr="0033003F">
        <w:trPr>
          <w:trHeight w:val="353"/>
        </w:trPr>
        <w:tc>
          <w:tcPr>
            <w:tcW w:w="1692" w:type="dxa"/>
          </w:tcPr>
          <w:p w14:paraId="402F4298" w14:textId="77777777" w:rsidR="00F30715" w:rsidRPr="000D2F52" w:rsidRDefault="00F30715" w:rsidP="00F30715">
            <w:pPr>
              <w:pStyle w:val="TableParagraph"/>
              <w:rPr>
                <w:sz w:val="20"/>
                <w:szCs w:val="20"/>
              </w:rPr>
            </w:pPr>
            <w:r>
              <w:rPr>
                <w:sz w:val="20"/>
                <w:szCs w:val="20"/>
              </w:rPr>
              <w:t>6</w:t>
            </w:r>
          </w:p>
        </w:tc>
        <w:tc>
          <w:tcPr>
            <w:tcW w:w="1276" w:type="dxa"/>
          </w:tcPr>
          <w:p w14:paraId="701A9057" w14:textId="77777777" w:rsidR="00F30715" w:rsidRPr="000D2F52" w:rsidRDefault="00F30715" w:rsidP="00F30715">
            <w:pPr>
              <w:pStyle w:val="TableParagraph"/>
              <w:rPr>
                <w:sz w:val="20"/>
                <w:szCs w:val="20"/>
              </w:rPr>
            </w:pPr>
            <w:r>
              <w:rPr>
                <w:sz w:val="20"/>
                <w:szCs w:val="20"/>
              </w:rPr>
              <w:t>6.9</w:t>
            </w:r>
          </w:p>
        </w:tc>
        <w:tc>
          <w:tcPr>
            <w:tcW w:w="696" w:type="dxa"/>
          </w:tcPr>
          <w:p w14:paraId="4620529D" w14:textId="77777777" w:rsidR="00F30715" w:rsidRPr="000D2F52" w:rsidRDefault="00F30715" w:rsidP="00F30715">
            <w:pPr>
              <w:pStyle w:val="TableParagraph"/>
              <w:rPr>
                <w:sz w:val="20"/>
                <w:szCs w:val="20"/>
              </w:rPr>
            </w:pPr>
            <w:r w:rsidRPr="000D2F52">
              <w:rPr>
                <w:sz w:val="20"/>
                <w:szCs w:val="20"/>
              </w:rPr>
              <w:t>ESRR</w:t>
            </w:r>
          </w:p>
        </w:tc>
        <w:tc>
          <w:tcPr>
            <w:tcW w:w="1572" w:type="dxa"/>
          </w:tcPr>
          <w:p w14:paraId="610E385C" w14:textId="77777777" w:rsidR="00F30715" w:rsidRPr="000D2F52" w:rsidRDefault="00F30715" w:rsidP="00F30715">
            <w:pPr>
              <w:pStyle w:val="TableParagraph"/>
              <w:rPr>
                <w:sz w:val="20"/>
                <w:szCs w:val="20"/>
              </w:rPr>
            </w:pPr>
            <w:r>
              <w:rPr>
                <w:sz w:val="20"/>
                <w:szCs w:val="20"/>
              </w:rPr>
              <w:t>Manj razvite regije</w:t>
            </w:r>
          </w:p>
        </w:tc>
        <w:tc>
          <w:tcPr>
            <w:tcW w:w="709" w:type="dxa"/>
          </w:tcPr>
          <w:p w14:paraId="79950DC4" w14:textId="77777777" w:rsidR="00F30715" w:rsidRPr="000D2F52" w:rsidRDefault="00F30715" w:rsidP="00F30715">
            <w:pPr>
              <w:pStyle w:val="TableParagraph"/>
              <w:rPr>
                <w:sz w:val="20"/>
                <w:szCs w:val="20"/>
              </w:rPr>
            </w:pPr>
            <w:r>
              <w:rPr>
                <w:sz w:val="20"/>
                <w:szCs w:val="20"/>
              </w:rPr>
              <w:t>RCR</w:t>
            </w:r>
            <w:r w:rsidRPr="000D2F52">
              <w:rPr>
                <w:sz w:val="20"/>
                <w:szCs w:val="20"/>
              </w:rPr>
              <w:t>71</w:t>
            </w:r>
          </w:p>
        </w:tc>
        <w:tc>
          <w:tcPr>
            <w:tcW w:w="2551" w:type="dxa"/>
          </w:tcPr>
          <w:p w14:paraId="663E0B11" w14:textId="77777777" w:rsidR="00F30715" w:rsidRPr="000D2F52" w:rsidRDefault="00F30715" w:rsidP="00F30715">
            <w:pPr>
              <w:pStyle w:val="TableParagraph"/>
              <w:rPr>
                <w:sz w:val="20"/>
                <w:szCs w:val="20"/>
              </w:rPr>
            </w:pPr>
            <w:r w:rsidRPr="000D2F52">
              <w:rPr>
                <w:sz w:val="20"/>
                <w:szCs w:val="20"/>
              </w:rPr>
              <w:t>Letni uporabniki novih ali posodobljenih izobraževalnih objektov</w:t>
            </w:r>
          </w:p>
        </w:tc>
        <w:tc>
          <w:tcPr>
            <w:tcW w:w="708" w:type="dxa"/>
          </w:tcPr>
          <w:p w14:paraId="753B768C" w14:textId="77777777" w:rsidR="00F30715" w:rsidRPr="000D2F52" w:rsidRDefault="00F30715" w:rsidP="00F30715">
            <w:pPr>
              <w:pStyle w:val="TableParagraph"/>
              <w:rPr>
                <w:sz w:val="20"/>
                <w:szCs w:val="20"/>
              </w:rPr>
            </w:pPr>
            <w:r w:rsidRPr="000D2F52">
              <w:rPr>
                <w:sz w:val="20"/>
                <w:szCs w:val="20"/>
              </w:rPr>
              <w:t>število</w:t>
            </w:r>
          </w:p>
        </w:tc>
        <w:tc>
          <w:tcPr>
            <w:tcW w:w="1134" w:type="dxa"/>
          </w:tcPr>
          <w:p w14:paraId="053FBDDE" w14:textId="77777777" w:rsidR="00F30715" w:rsidRPr="000D2F52" w:rsidRDefault="00F30715" w:rsidP="00F30715">
            <w:pPr>
              <w:pStyle w:val="TableParagraph"/>
              <w:rPr>
                <w:sz w:val="20"/>
                <w:szCs w:val="20"/>
              </w:rPr>
            </w:pPr>
            <w:r w:rsidRPr="000D2F52">
              <w:rPr>
                <w:sz w:val="20"/>
                <w:szCs w:val="20"/>
              </w:rPr>
              <w:t>0</w:t>
            </w:r>
          </w:p>
        </w:tc>
        <w:tc>
          <w:tcPr>
            <w:tcW w:w="993" w:type="dxa"/>
          </w:tcPr>
          <w:p w14:paraId="79639B6D" w14:textId="77777777" w:rsidR="00F30715" w:rsidRPr="000D2F52" w:rsidRDefault="00F30715" w:rsidP="00F30715">
            <w:pPr>
              <w:pStyle w:val="TableParagraph"/>
              <w:rPr>
                <w:sz w:val="20"/>
                <w:szCs w:val="20"/>
              </w:rPr>
            </w:pPr>
            <w:r>
              <w:rPr>
                <w:sz w:val="20"/>
                <w:szCs w:val="20"/>
              </w:rPr>
              <w:t>2022</w:t>
            </w:r>
          </w:p>
        </w:tc>
        <w:tc>
          <w:tcPr>
            <w:tcW w:w="708" w:type="dxa"/>
          </w:tcPr>
          <w:p w14:paraId="7D4EA41F" w14:textId="0F7889DC" w:rsidR="00F30715" w:rsidRPr="000D2F52" w:rsidRDefault="00F30715" w:rsidP="00F30715">
            <w:pPr>
              <w:pStyle w:val="TableParagraph"/>
              <w:rPr>
                <w:sz w:val="20"/>
                <w:szCs w:val="20"/>
              </w:rPr>
            </w:pPr>
            <w:r>
              <w:rPr>
                <w:sz w:val="20"/>
                <w:szCs w:val="20"/>
              </w:rPr>
              <w:t>5</w:t>
            </w:r>
            <w:r w:rsidRPr="000D2F52">
              <w:rPr>
                <w:sz w:val="20"/>
                <w:szCs w:val="20"/>
              </w:rPr>
              <w:t>00</w:t>
            </w:r>
          </w:p>
        </w:tc>
        <w:tc>
          <w:tcPr>
            <w:tcW w:w="851" w:type="dxa"/>
          </w:tcPr>
          <w:p w14:paraId="4CFB3F75" w14:textId="1C78064D" w:rsidR="00F30715" w:rsidRPr="000D2F52" w:rsidRDefault="00F30715" w:rsidP="00F30715">
            <w:pPr>
              <w:pStyle w:val="TableParagraph"/>
              <w:rPr>
                <w:sz w:val="20"/>
                <w:szCs w:val="20"/>
              </w:rPr>
            </w:pPr>
            <w:r w:rsidRPr="007E7F6E">
              <w:rPr>
                <w:sz w:val="20"/>
                <w:szCs w:val="20"/>
              </w:rPr>
              <w:t>Upravičenec, MIZŠ</w:t>
            </w:r>
          </w:p>
        </w:tc>
        <w:tc>
          <w:tcPr>
            <w:tcW w:w="850" w:type="dxa"/>
          </w:tcPr>
          <w:p w14:paraId="5DBE51A1" w14:textId="77777777" w:rsidR="00F30715" w:rsidRPr="000D2F52" w:rsidRDefault="00F30715" w:rsidP="00F30715">
            <w:pPr>
              <w:pStyle w:val="TableParagraph"/>
              <w:rPr>
                <w:sz w:val="20"/>
                <w:szCs w:val="20"/>
              </w:rPr>
            </w:pPr>
          </w:p>
        </w:tc>
      </w:tr>
      <w:tr w:rsidR="00F30715" w14:paraId="0EF6703B" w14:textId="7480463F" w:rsidTr="004C3A5D">
        <w:trPr>
          <w:trHeight w:val="353"/>
        </w:trPr>
        <w:tc>
          <w:tcPr>
            <w:tcW w:w="1692" w:type="dxa"/>
            <w:shd w:val="clear" w:color="auto" w:fill="auto"/>
          </w:tcPr>
          <w:p w14:paraId="720D55B3" w14:textId="695D734F" w:rsidR="00F30715" w:rsidRPr="004C3A5D" w:rsidRDefault="00F30715" w:rsidP="00F30715">
            <w:pPr>
              <w:pStyle w:val="TableParagraph"/>
              <w:rPr>
                <w:sz w:val="20"/>
                <w:szCs w:val="20"/>
              </w:rPr>
            </w:pPr>
            <w:r w:rsidRPr="004C3A5D">
              <w:rPr>
                <w:sz w:val="20"/>
                <w:szCs w:val="20"/>
              </w:rPr>
              <w:t>6</w:t>
            </w:r>
          </w:p>
        </w:tc>
        <w:tc>
          <w:tcPr>
            <w:tcW w:w="1276" w:type="dxa"/>
            <w:shd w:val="clear" w:color="auto" w:fill="auto"/>
          </w:tcPr>
          <w:p w14:paraId="049DB728" w14:textId="411D8194" w:rsidR="00F30715" w:rsidRPr="004C3A5D" w:rsidRDefault="00F30715" w:rsidP="00F30715">
            <w:pPr>
              <w:pStyle w:val="TableParagraph"/>
              <w:rPr>
                <w:sz w:val="20"/>
                <w:szCs w:val="20"/>
              </w:rPr>
            </w:pPr>
            <w:r w:rsidRPr="004C3A5D">
              <w:rPr>
                <w:sz w:val="20"/>
                <w:szCs w:val="20"/>
              </w:rPr>
              <w:t>6.9</w:t>
            </w:r>
          </w:p>
        </w:tc>
        <w:tc>
          <w:tcPr>
            <w:tcW w:w="696" w:type="dxa"/>
            <w:shd w:val="clear" w:color="auto" w:fill="auto"/>
          </w:tcPr>
          <w:p w14:paraId="31882836" w14:textId="2400E97A" w:rsidR="00F30715" w:rsidRPr="004C3A5D" w:rsidRDefault="00F30715" w:rsidP="00F30715">
            <w:pPr>
              <w:pStyle w:val="TableParagraph"/>
              <w:rPr>
                <w:sz w:val="20"/>
                <w:szCs w:val="20"/>
              </w:rPr>
            </w:pPr>
            <w:r w:rsidRPr="004C3A5D">
              <w:rPr>
                <w:sz w:val="20"/>
                <w:szCs w:val="20"/>
              </w:rPr>
              <w:t>ESRR</w:t>
            </w:r>
          </w:p>
        </w:tc>
        <w:tc>
          <w:tcPr>
            <w:tcW w:w="1572" w:type="dxa"/>
            <w:shd w:val="clear" w:color="auto" w:fill="auto"/>
          </w:tcPr>
          <w:p w14:paraId="4FDDE471" w14:textId="5209B793" w:rsidR="00F30715" w:rsidRPr="004C3A5D" w:rsidRDefault="00F30715" w:rsidP="00F30715">
            <w:pPr>
              <w:pStyle w:val="TableParagraph"/>
              <w:rPr>
                <w:sz w:val="20"/>
                <w:szCs w:val="20"/>
              </w:rPr>
            </w:pPr>
            <w:r w:rsidRPr="004C3A5D">
              <w:rPr>
                <w:sz w:val="20"/>
                <w:szCs w:val="20"/>
              </w:rPr>
              <w:t>Manj razvite regije</w:t>
            </w:r>
          </w:p>
        </w:tc>
        <w:tc>
          <w:tcPr>
            <w:tcW w:w="709" w:type="dxa"/>
            <w:shd w:val="clear" w:color="auto" w:fill="auto"/>
          </w:tcPr>
          <w:p w14:paraId="0E919FAA" w14:textId="59D45C77" w:rsidR="00F30715" w:rsidRPr="004C3A5D" w:rsidRDefault="00F30715" w:rsidP="00F30715">
            <w:pPr>
              <w:pStyle w:val="TableParagraph"/>
              <w:rPr>
                <w:sz w:val="20"/>
                <w:szCs w:val="20"/>
              </w:rPr>
            </w:pPr>
          </w:p>
        </w:tc>
        <w:tc>
          <w:tcPr>
            <w:tcW w:w="2551" w:type="dxa"/>
            <w:shd w:val="clear" w:color="auto" w:fill="auto"/>
          </w:tcPr>
          <w:p w14:paraId="03A703B8" w14:textId="78BFFD39" w:rsidR="00F30715" w:rsidRPr="004C3A5D" w:rsidRDefault="00F30715" w:rsidP="00F30715">
            <w:pPr>
              <w:pStyle w:val="TableParagraph"/>
              <w:rPr>
                <w:sz w:val="20"/>
                <w:szCs w:val="20"/>
              </w:rPr>
            </w:pPr>
            <w:r w:rsidRPr="004C3A5D">
              <w:rPr>
                <w:sz w:val="20"/>
                <w:szCs w:val="20"/>
              </w:rPr>
              <w:t>Delež organizacij, ki so vključile novo IKT opremo in storitve v procese izobraževanja in usposabljanja</w:t>
            </w:r>
          </w:p>
        </w:tc>
        <w:tc>
          <w:tcPr>
            <w:tcW w:w="708" w:type="dxa"/>
            <w:shd w:val="clear" w:color="auto" w:fill="auto"/>
          </w:tcPr>
          <w:p w14:paraId="39465DD8" w14:textId="7862696B" w:rsidR="00F30715" w:rsidRPr="004C3A5D" w:rsidRDefault="00F30715" w:rsidP="00F30715">
            <w:pPr>
              <w:pStyle w:val="TableParagraph"/>
              <w:rPr>
                <w:sz w:val="20"/>
                <w:szCs w:val="20"/>
              </w:rPr>
            </w:pPr>
            <w:r w:rsidRPr="004C3A5D">
              <w:rPr>
                <w:sz w:val="20"/>
                <w:szCs w:val="20"/>
              </w:rPr>
              <w:t>odstotek</w:t>
            </w:r>
          </w:p>
        </w:tc>
        <w:tc>
          <w:tcPr>
            <w:tcW w:w="1134" w:type="dxa"/>
            <w:shd w:val="clear" w:color="auto" w:fill="auto"/>
          </w:tcPr>
          <w:p w14:paraId="5B8B038E" w14:textId="7273157F" w:rsidR="00F30715" w:rsidRPr="004C3A5D" w:rsidRDefault="00F30715" w:rsidP="00F30715">
            <w:pPr>
              <w:pStyle w:val="TableParagraph"/>
              <w:rPr>
                <w:sz w:val="20"/>
                <w:szCs w:val="20"/>
              </w:rPr>
            </w:pPr>
            <w:r w:rsidRPr="004C3A5D">
              <w:rPr>
                <w:sz w:val="20"/>
                <w:szCs w:val="20"/>
              </w:rPr>
              <w:t>0</w:t>
            </w:r>
          </w:p>
        </w:tc>
        <w:tc>
          <w:tcPr>
            <w:tcW w:w="993" w:type="dxa"/>
            <w:shd w:val="clear" w:color="auto" w:fill="auto"/>
          </w:tcPr>
          <w:p w14:paraId="7F14417D" w14:textId="440C8B11" w:rsidR="00F30715" w:rsidRPr="004C3A5D" w:rsidRDefault="00F30715" w:rsidP="00F30715">
            <w:pPr>
              <w:pStyle w:val="TableParagraph"/>
              <w:rPr>
                <w:sz w:val="20"/>
                <w:szCs w:val="20"/>
              </w:rPr>
            </w:pPr>
            <w:r w:rsidRPr="004C3A5D">
              <w:rPr>
                <w:sz w:val="20"/>
                <w:szCs w:val="20"/>
              </w:rPr>
              <w:t>2023</w:t>
            </w:r>
          </w:p>
        </w:tc>
        <w:tc>
          <w:tcPr>
            <w:tcW w:w="708" w:type="dxa"/>
            <w:shd w:val="clear" w:color="auto" w:fill="auto"/>
          </w:tcPr>
          <w:p w14:paraId="47214F9F" w14:textId="2097813A" w:rsidR="00F30715" w:rsidRPr="000D2F52" w:rsidRDefault="00F30715" w:rsidP="00F30715">
            <w:pPr>
              <w:pStyle w:val="TableParagraph"/>
              <w:rPr>
                <w:sz w:val="20"/>
                <w:szCs w:val="20"/>
              </w:rPr>
            </w:pPr>
            <w:r w:rsidRPr="004C3A5D">
              <w:rPr>
                <w:sz w:val="20"/>
                <w:szCs w:val="20"/>
              </w:rPr>
              <w:t>100</w:t>
            </w:r>
          </w:p>
        </w:tc>
        <w:tc>
          <w:tcPr>
            <w:tcW w:w="851" w:type="dxa"/>
            <w:shd w:val="clear" w:color="auto" w:fill="auto"/>
          </w:tcPr>
          <w:p w14:paraId="63F8604D" w14:textId="52A4FEDA" w:rsidR="00F30715" w:rsidRPr="000D2F52" w:rsidRDefault="00F30715" w:rsidP="00F30715">
            <w:pPr>
              <w:pStyle w:val="TableParagraph"/>
              <w:rPr>
                <w:sz w:val="20"/>
                <w:szCs w:val="20"/>
              </w:rPr>
            </w:pPr>
            <w:r w:rsidRPr="007E7F6E">
              <w:rPr>
                <w:sz w:val="20"/>
                <w:szCs w:val="20"/>
              </w:rPr>
              <w:t>Upravičenec, MIZŠ</w:t>
            </w:r>
          </w:p>
        </w:tc>
        <w:tc>
          <w:tcPr>
            <w:tcW w:w="850" w:type="dxa"/>
            <w:shd w:val="clear" w:color="auto" w:fill="auto"/>
          </w:tcPr>
          <w:p w14:paraId="4A934622" w14:textId="1ED1DFB8" w:rsidR="00F30715" w:rsidRPr="000D2F52" w:rsidRDefault="00F30715" w:rsidP="00F30715">
            <w:pPr>
              <w:pStyle w:val="TableParagraph"/>
              <w:rPr>
                <w:sz w:val="20"/>
                <w:szCs w:val="20"/>
              </w:rPr>
            </w:pPr>
          </w:p>
        </w:tc>
      </w:tr>
    </w:tbl>
    <w:p w14:paraId="4079553F" w14:textId="77777777" w:rsidR="00DD1BF0" w:rsidRPr="00F81084" w:rsidRDefault="00DD1BF0" w:rsidP="003F77CE">
      <w:pPr>
        <w:pStyle w:val="Telobesedila"/>
      </w:pPr>
    </w:p>
    <w:p w14:paraId="09C83492" w14:textId="77777777" w:rsidR="00DD1BF0" w:rsidRPr="00F81084" w:rsidRDefault="00DD1BF0" w:rsidP="003F77CE">
      <w:pPr>
        <w:pStyle w:val="Telobesedila"/>
      </w:pPr>
    </w:p>
    <w:p w14:paraId="609580FB"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2820302" w14:textId="77777777" w:rsidR="00DD1BF0" w:rsidRDefault="00DD1BF0" w:rsidP="003F77CE">
      <w:pPr>
        <w:ind w:left="640"/>
        <w:rPr>
          <w:spacing w:val="-5"/>
        </w:rPr>
      </w:pPr>
    </w:p>
    <w:p w14:paraId="30BA5E2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8BB1D1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9FFAEE5" w14:textId="77777777" w:rsidTr="00F736D2">
        <w:trPr>
          <w:trHeight w:val="353"/>
        </w:trPr>
        <w:tc>
          <w:tcPr>
            <w:tcW w:w="2088" w:type="dxa"/>
          </w:tcPr>
          <w:p w14:paraId="3D57DF2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18FFA2" w14:textId="77777777" w:rsidR="00DD1BF0" w:rsidRDefault="00DD1BF0" w:rsidP="003F77CE">
            <w:pPr>
              <w:pStyle w:val="TableParagraph"/>
              <w:ind w:left="320"/>
            </w:pPr>
            <w:r>
              <w:t>Sklad</w:t>
            </w:r>
          </w:p>
        </w:tc>
        <w:tc>
          <w:tcPr>
            <w:tcW w:w="3249" w:type="dxa"/>
          </w:tcPr>
          <w:p w14:paraId="2D13DE9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E4F20B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CA61E55" w14:textId="77777777" w:rsidR="00DD1BF0" w:rsidRDefault="00DD1BF0" w:rsidP="003F77CE">
            <w:pPr>
              <w:pStyle w:val="TableParagraph"/>
              <w:ind w:left="333"/>
            </w:pPr>
            <w:r>
              <w:t>Koda</w:t>
            </w:r>
          </w:p>
        </w:tc>
        <w:tc>
          <w:tcPr>
            <w:tcW w:w="2731" w:type="dxa"/>
          </w:tcPr>
          <w:p w14:paraId="3BE6A2C8" w14:textId="59B8F903" w:rsidR="00DD1BF0" w:rsidRDefault="00A5029F" w:rsidP="003F77CE">
            <w:pPr>
              <w:pStyle w:val="TableParagraph"/>
              <w:ind w:left="660"/>
            </w:pPr>
            <w:r>
              <w:t>Znesek (v EUR)</w:t>
            </w:r>
          </w:p>
        </w:tc>
      </w:tr>
      <w:tr w:rsidR="00475EE4" w14:paraId="3AB627DC" w14:textId="77777777" w:rsidTr="00F736D2">
        <w:trPr>
          <w:trHeight w:val="353"/>
        </w:trPr>
        <w:tc>
          <w:tcPr>
            <w:tcW w:w="2088" w:type="dxa"/>
          </w:tcPr>
          <w:p w14:paraId="1F3C2DCD" w14:textId="77777777" w:rsidR="00DD1BF0" w:rsidRDefault="00A86512" w:rsidP="003F77CE">
            <w:pPr>
              <w:pStyle w:val="TableParagraph"/>
              <w:rPr>
                <w:sz w:val="20"/>
              </w:rPr>
            </w:pPr>
            <w:r>
              <w:rPr>
                <w:sz w:val="20"/>
              </w:rPr>
              <w:t>6</w:t>
            </w:r>
          </w:p>
        </w:tc>
        <w:tc>
          <w:tcPr>
            <w:tcW w:w="1133" w:type="dxa"/>
          </w:tcPr>
          <w:p w14:paraId="62B5C4F2" w14:textId="77777777" w:rsidR="00DD1BF0" w:rsidRDefault="00A86512" w:rsidP="003F77CE">
            <w:pPr>
              <w:pStyle w:val="TableParagraph"/>
              <w:rPr>
                <w:sz w:val="20"/>
              </w:rPr>
            </w:pPr>
            <w:r>
              <w:rPr>
                <w:sz w:val="20"/>
              </w:rPr>
              <w:t>ESRR</w:t>
            </w:r>
          </w:p>
        </w:tc>
        <w:tc>
          <w:tcPr>
            <w:tcW w:w="3249" w:type="dxa"/>
          </w:tcPr>
          <w:p w14:paraId="72516FF2" w14:textId="2835CC0C" w:rsidR="00DD1BF0" w:rsidRDefault="00C01DD5" w:rsidP="003F77CE">
            <w:pPr>
              <w:pStyle w:val="TableParagraph"/>
              <w:rPr>
                <w:sz w:val="20"/>
              </w:rPr>
            </w:pPr>
            <w:r>
              <w:rPr>
                <w:sz w:val="20"/>
              </w:rPr>
              <w:t>Manj razvite regije</w:t>
            </w:r>
          </w:p>
        </w:tc>
        <w:tc>
          <w:tcPr>
            <w:tcW w:w="3099" w:type="dxa"/>
          </w:tcPr>
          <w:p w14:paraId="394096AB" w14:textId="434E5CAE" w:rsidR="00DD1BF0" w:rsidRDefault="00967018" w:rsidP="003F77CE">
            <w:pPr>
              <w:pStyle w:val="TableParagraph"/>
              <w:rPr>
                <w:sz w:val="20"/>
              </w:rPr>
            </w:pPr>
            <w:r>
              <w:rPr>
                <w:sz w:val="20"/>
              </w:rPr>
              <w:t>6.</w:t>
            </w:r>
            <w:r w:rsidR="00A86512">
              <w:rPr>
                <w:sz w:val="20"/>
              </w:rPr>
              <w:t>9</w:t>
            </w:r>
          </w:p>
        </w:tc>
        <w:tc>
          <w:tcPr>
            <w:tcW w:w="1161" w:type="dxa"/>
          </w:tcPr>
          <w:p w14:paraId="7DE0EC6B" w14:textId="211CE2BD" w:rsidR="00DD1BF0" w:rsidRDefault="00796EF3" w:rsidP="003F77CE">
            <w:pPr>
              <w:pStyle w:val="TableParagraph"/>
              <w:rPr>
                <w:sz w:val="20"/>
              </w:rPr>
            </w:pPr>
            <w:r>
              <w:rPr>
                <w:sz w:val="20"/>
              </w:rPr>
              <w:t>043</w:t>
            </w:r>
          </w:p>
        </w:tc>
        <w:tc>
          <w:tcPr>
            <w:tcW w:w="2731" w:type="dxa"/>
          </w:tcPr>
          <w:p w14:paraId="38DABDF5" w14:textId="37CB8AFF" w:rsidR="00DD1BF0" w:rsidRDefault="002A6086" w:rsidP="004C3A5D">
            <w:pPr>
              <w:pStyle w:val="TableParagraph"/>
              <w:rPr>
                <w:sz w:val="20"/>
              </w:rPr>
            </w:pPr>
            <w:r>
              <w:rPr>
                <w:sz w:val="20"/>
              </w:rPr>
              <w:t>18.390.000</w:t>
            </w:r>
          </w:p>
        </w:tc>
      </w:tr>
      <w:tr w:rsidR="00475EE4" w14:paraId="27CCE401" w14:textId="77777777" w:rsidTr="004C3A5D">
        <w:trPr>
          <w:trHeight w:val="353"/>
        </w:trPr>
        <w:tc>
          <w:tcPr>
            <w:tcW w:w="2088" w:type="dxa"/>
          </w:tcPr>
          <w:p w14:paraId="71929F2E" w14:textId="77777777" w:rsidR="004C3A5D" w:rsidRDefault="004C3A5D" w:rsidP="004C3A5D">
            <w:pPr>
              <w:pStyle w:val="TableParagraph"/>
              <w:rPr>
                <w:sz w:val="20"/>
              </w:rPr>
            </w:pPr>
            <w:r>
              <w:rPr>
                <w:sz w:val="20"/>
              </w:rPr>
              <w:t>6</w:t>
            </w:r>
          </w:p>
        </w:tc>
        <w:tc>
          <w:tcPr>
            <w:tcW w:w="1133" w:type="dxa"/>
          </w:tcPr>
          <w:p w14:paraId="20F18A9E" w14:textId="77777777" w:rsidR="004C3A5D" w:rsidRDefault="004C3A5D" w:rsidP="004C3A5D">
            <w:pPr>
              <w:pStyle w:val="TableParagraph"/>
              <w:rPr>
                <w:sz w:val="20"/>
              </w:rPr>
            </w:pPr>
            <w:r>
              <w:rPr>
                <w:sz w:val="20"/>
              </w:rPr>
              <w:t>ESRR</w:t>
            </w:r>
          </w:p>
        </w:tc>
        <w:tc>
          <w:tcPr>
            <w:tcW w:w="3249" w:type="dxa"/>
          </w:tcPr>
          <w:p w14:paraId="6D5FA03E" w14:textId="77777777" w:rsidR="004C3A5D" w:rsidRDefault="004C3A5D" w:rsidP="004C3A5D">
            <w:pPr>
              <w:pStyle w:val="TableParagraph"/>
              <w:rPr>
                <w:sz w:val="20"/>
              </w:rPr>
            </w:pPr>
            <w:r>
              <w:rPr>
                <w:sz w:val="20"/>
              </w:rPr>
              <w:t>Manj razvite regije</w:t>
            </w:r>
          </w:p>
        </w:tc>
        <w:tc>
          <w:tcPr>
            <w:tcW w:w="3099" w:type="dxa"/>
          </w:tcPr>
          <w:p w14:paraId="08936A5B" w14:textId="77777777" w:rsidR="004C3A5D" w:rsidRDefault="004C3A5D" w:rsidP="004C3A5D">
            <w:pPr>
              <w:pStyle w:val="TableParagraph"/>
              <w:rPr>
                <w:sz w:val="20"/>
              </w:rPr>
            </w:pPr>
            <w:r>
              <w:rPr>
                <w:sz w:val="20"/>
              </w:rPr>
              <w:t>6.9</w:t>
            </w:r>
          </w:p>
        </w:tc>
        <w:tc>
          <w:tcPr>
            <w:tcW w:w="1161" w:type="dxa"/>
          </w:tcPr>
          <w:p w14:paraId="1A63D40B" w14:textId="2497B41D" w:rsidR="004C3A5D" w:rsidRDefault="004C3A5D" w:rsidP="004C3A5D">
            <w:pPr>
              <w:pStyle w:val="TableParagraph"/>
              <w:rPr>
                <w:sz w:val="20"/>
              </w:rPr>
            </w:pPr>
            <w:r>
              <w:rPr>
                <w:sz w:val="20"/>
              </w:rPr>
              <w:t>044</w:t>
            </w:r>
          </w:p>
        </w:tc>
        <w:tc>
          <w:tcPr>
            <w:tcW w:w="2731" w:type="dxa"/>
          </w:tcPr>
          <w:p w14:paraId="02CA5934" w14:textId="16A0187A" w:rsidR="004C3A5D" w:rsidRDefault="002A6086" w:rsidP="004C3A5D">
            <w:pPr>
              <w:pStyle w:val="TableParagraph"/>
              <w:rPr>
                <w:sz w:val="20"/>
              </w:rPr>
            </w:pPr>
            <w:r>
              <w:rPr>
                <w:sz w:val="20"/>
              </w:rPr>
              <w:t>3.180.000</w:t>
            </w:r>
          </w:p>
        </w:tc>
      </w:tr>
      <w:tr w:rsidR="00D3329B" w14:paraId="5D5AD7B7" w14:textId="77777777" w:rsidTr="004C3A5D">
        <w:trPr>
          <w:trHeight w:val="353"/>
        </w:trPr>
        <w:tc>
          <w:tcPr>
            <w:tcW w:w="2088" w:type="dxa"/>
          </w:tcPr>
          <w:p w14:paraId="5694165D" w14:textId="77777777" w:rsidR="00D3329B" w:rsidRDefault="00D3329B" w:rsidP="00D3329B">
            <w:pPr>
              <w:pStyle w:val="TableParagraph"/>
              <w:rPr>
                <w:sz w:val="20"/>
              </w:rPr>
            </w:pPr>
          </w:p>
        </w:tc>
        <w:tc>
          <w:tcPr>
            <w:tcW w:w="1133" w:type="dxa"/>
          </w:tcPr>
          <w:p w14:paraId="0A2ADD95" w14:textId="614CD2D5" w:rsidR="00D3329B" w:rsidRDefault="00D3329B" w:rsidP="00D3329B">
            <w:pPr>
              <w:pStyle w:val="TableParagraph"/>
              <w:rPr>
                <w:sz w:val="20"/>
              </w:rPr>
            </w:pPr>
            <w:r>
              <w:rPr>
                <w:sz w:val="20"/>
              </w:rPr>
              <w:t>ESRR</w:t>
            </w:r>
          </w:p>
        </w:tc>
        <w:tc>
          <w:tcPr>
            <w:tcW w:w="3249" w:type="dxa"/>
          </w:tcPr>
          <w:p w14:paraId="298350E8" w14:textId="5B410FD1" w:rsidR="00D3329B" w:rsidRDefault="00D3329B" w:rsidP="00D3329B">
            <w:pPr>
              <w:pStyle w:val="TableParagraph"/>
              <w:rPr>
                <w:sz w:val="20"/>
              </w:rPr>
            </w:pPr>
            <w:r>
              <w:rPr>
                <w:sz w:val="20"/>
              </w:rPr>
              <w:t>Manj razvite regije</w:t>
            </w:r>
          </w:p>
        </w:tc>
        <w:tc>
          <w:tcPr>
            <w:tcW w:w="3099" w:type="dxa"/>
          </w:tcPr>
          <w:p w14:paraId="2DC39B77" w14:textId="6A08A7FB" w:rsidR="00D3329B" w:rsidRDefault="00D3329B" w:rsidP="00D3329B">
            <w:pPr>
              <w:pStyle w:val="TableParagraph"/>
              <w:rPr>
                <w:sz w:val="20"/>
              </w:rPr>
            </w:pPr>
            <w:r>
              <w:rPr>
                <w:sz w:val="20"/>
              </w:rPr>
              <w:t>6.9</w:t>
            </w:r>
          </w:p>
        </w:tc>
        <w:tc>
          <w:tcPr>
            <w:tcW w:w="1161" w:type="dxa"/>
          </w:tcPr>
          <w:p w14:paraId="442FED23" w14:textId="73064319" w:rsidR="00D3329B" w:rsidRDefault="00D3329B" w:rsidP="00D3329B">
            <w:pPr>
              <w:pStyle w:val="TableParagraph"/>
              <w:rPr>
                <w:sz w:val="20"/>
              </w:rPr>
            </w:pPr>
            <w:r>
              <w:rPr>
                <w:sz w:val="20"/>
              </w:rPr>
              <w:t>004</w:t>
            </w:r>
          </w:p>
        </w:tc>
        <w:tc>
          <w:tcPr>
            <w:tcW w:w="2731" w:type="dxa"/>
          </w:tcPr>
          <w:p w14:paraId="7DA9276F" w14:textId="16D7D0DF" w:rsidR="00D3329B" w:rsidRDefault="002A6086" w:rsidP="00102DD1">
            <w:pPr>
              <w:pStyle w:val="TableParagraph"/>
              <w:rPr>
                <w:sz w:val="20"/>
              </w:rPr>
            </w:pPr>
            <w:r>
              <w:rPr>
                <w:sz w:val="20"/>
              </w:rPr>
              <w:t>6.46</w:t>
            </w:r>
            <w:r w:rsidR="00102DD1">
              <w:rPr>
                <w:sz w:val="20"/>
              </w:rPr>
              <w:t>1</w:t>
            </w:r>
            <w:r>
              <w:rPr>
                <w:sz w:val="20"/>
              </w:rPr>
              <w:t>.000</w:t>
            </w:r>
          </w:p>
        </w:tc>
      </w:tr>
      <w:tr w:rsidR="00703C0A" w14:paraId="15F79E28" w14:textId="77777777" w:rsidTr="00F736D2">
        <w:trPr>
          <w:trHeight w:val="353"/>
        </w:trPr>
        <w:tc>
          <w:tcPr>
            <w:tcW w:w="2088" w:type="dxa"/>
          </w:tcPr>
          <w:p w14:paraId="7924042D" w14:textId="41581913" w:rsidR="00A86512" w:rsidRDefault="00967018" w:rsidP="003F77CE">
            <w:pPr>
              <w:pStyle w:val="TableParagraph"/>
              <w:rPr>
                <w:sz w:val="20"/>
              </w:rPr>
            </w:pPr>
            <w:r>
              <w:rPr>
                <w:sz w:val="20"/>
              </w:rPr>
              <w:t>6</w:t>
            </w:r>
          </w:p>
        </w:tc>
        <w:tc>
          <w:tcPr>
            <w:tcW w:w="1133" w:type="dxa"/>
          </w:tcPr>
          <w:p w14:paraId="75C129B5" w14:textId="77777777" w:rsidR="00A86512" w:rsidRDefault="00A86512" w:rsidP="003F77CE">
            <w:pPr>
              <w:pStyle w:val="TableParagraph"/>
              <w:rPr>
                <w:sz w:val="20"/>
              </w:rPr>
            </w:pPr>
            <w:r>
              <w:rPr>
                <w:sz w:val="20"/>
              </w:rPr>
              <w:t>ESRR</w:t>
            </w:r>
          </w:p>
        </w:tc>
        <w:tc>
          <w:tcPr>
            <w:tcW w:w="3249" w:type="dxa"/>
          </w:tcPr>
          <w:p w14:paraId="0E69EC3C" w14:textId="32E1A7AD" w:rsidR="00A86512" w:rsidRDefault="00C01DD5" w:rsidP="003F77CE">
            <w:pPr>
              <w:pStyle w:val="TableParagraph"/>
              <w:rPr>
                <w:sz w:val="20"/>
              </w:rPr>
            </w:pPr>
            <w:r>
              <w:rPr>
                <w:sz w:val="20"/>
              </w:rPr>
              <w:t>Manj razvite regije</w:t>
            </w:r>
          </w:p>
        </w:tc>
        <w:tc>
          <w:tcPr>
            <w:tcW w:w="3099" w:type="dxa"/>
          </w:tcPr>
          <w:p w14:paraId="1098676E" w14:textId="304650F6" w:rsidR="00A86512" w:rsidRDefault="00967018" w:rsidP="003F77CE">
            <w:pPr>
              <w:pStyle w:val="TableParagraph"/>
              <w:rPr>
                <w:sz w:val="20"/>
              </w:rPr>
            </w:pPr>
            <w:r>
              <w:rPr>
                <w:sz w:val="20"/>
              </w:rPr>
              <w:t>6.</w:t>
            </w:r>
            <w:r w:rsidR="00A86512">
              <w:rPr>
                <w:sz w:val="20"/>
              </w:rPr>
              <w:t>9</w:t>
            </w:r>
          </w:p>
        </w:tc>
        <w:tc>
          <w:tcPr>
            <w:tcW w:w="1161" w:type="dxa"/>
          </w:tcPr>
          <w:p w14:paraId="41C4B230" w14:textId="77777777" w:rsidR="00A86512" w:rsidRDefault="00A86512" w:rsidP="003F77CE">
            <w:pPr>
              <w:pStyle w:val="TableParagraph"/>
              <w:rPr>
                <w:sz w:val="20"/>
              </w:rPr>
            </w:pPr>
            <w:r>
              <w:rPr>
                <w:sz w:val="20"/>
              </w:rPr>
              <w:t>123</w:t>
            </w:r>
          </w:p>
        </w:tc>
        <w:tc>
          <w:tcPr>
            <w:tcW w:w="2731" w:type="dxa"/>
          </w:tcPr>
          <w:p w14:paraId="31F4C35D" w14:textId="1651CC56" w:rsidR="00A86512" w:rsidRDefault="00796EF3" w:rsidP="00796EF3">
            <w:pPr>
              <w:pStyle w:val="TableParagraph"/>
              <w:rPr>
                <w:sz w:val="20"/>
              </w:rPr>
            </w:pPr>
            <w:r>
              <w:rPr>
                <w:sz w:val="20"/>
              </w:rPr>
              <w:t>2</w:t>
            </w:r>
            <w:r w:rsidR="005D3876">
              <w:rPr>
                <w:sz w:val="20"/>
              </w:rPr>
              <w:t>.</w:t>
            </w:r>
            <w:r w:rsidR="004C3A5D">
              <w:rPr>
                <w:sz w:val="20"/>
              </w:rPr>
              <w:t>975</w:t>
            </w:r>
            <w:r w:rsidR="005D3876">
              <w:rPr>
                <w:sz w:val="20"/>
              </w:rPr>
              <w:t>.000</w:t>
            </w:r>
          </w:p>
        </w:tc>
      </w:tr>
      <w:tr w:rsidR="00703C0A" w14:paraId="54CC7011" w14:textId="77777777" w:rsidTr="00F736D2">
        <w:trPr>
          <w:trHeight w:val="353"/>
        </w:trPr>
        <w:tc>
          <w:tcPr>
            <w:tcW w:w="2088" w:type="dxa"/>
          </w:tcPr>
          <w:p w14:paraId="577B1010" w14:textId="6BC6C3B1" w:rsidR="00A86512" w:rsidRDefault="00967018" w:rsidP="003F77CE">
            <w:pPr>
              <w:pStyle w:val="TableParagraph"/>
              <w:rPr>
                <w:sz w:val="20"/>
              </w:rPr>
            </w:pPr>
            <w:r>
              <w:rPr>
                <w:sz w:val="20"/>
              </w:rPr>
              <w:t>6</w:t>
            </w:r>
          </w:p>
        </w:tc>
        <w:tc>
          <w:tcPr>
            <w:tcW w:w="1133" w:type="dxa"/>
          </w:tcPr>
          <w:p w14:paraId="2724241C" w14:textId="77777777" w:rsidR="00A86512" w:rsidRDefault="00A86512" w:rsidP="003F77CE">
            <w:pPr>
              <w:pStyle w:val="TableParagraph"/>
              <w:rPr>
                <w:sz w:val="20"/>
              </w:rPr>
            </w:pPr>
            <w:r>
              <w:rPr>
                <w:sz w:val="20"/>
              </w:rPr>
              <w:t>ESRR</w:t>
            </w:r>
          </w:p>
        </w:tc>
        <w:tc>
          <w:tcPr>
            <w:tcW w:w="3249" w:type="dxa"/>
          </w:tcPr>
          <w:p w14:paraId="308A0809" w14:textId="15EA5DFC" w:rsidR="00A86512" w:rsidRDefault="00C01DD5" w:rsidP="003F77CE">
            <w:pPr>
              <w:pStyle w:val="TableParagraph"/>
              <w:rPr>
                <w:sz w:val="20"/>
              </w:rPr>
            </w:pPr>
            <w:r>
              <w:rPr>
                <w:sz w:val="20"/>
              </w:rPr>
              <w:t>Manj razvite regije</w:t>
            </w:r>
          </w:p>
        </w:tc>
        <w:tc>
          <w:tcPr>
            <w:tcW w:w="3099" w:type="dxa"/>
          </w:tcPr>
          <w:p w14:paraId="3A630E26" w14:textId="149CA75D" w:rsidR="00A86512" w:rsidRDefault="00967018" w:rsidP="003F77CE">
            <w:pPr>
              <w:pStyle w:val="TableParagraph"/>
              <w:rPr>
                <w:sz w:val="20"/>
              </w:rPr>
            </w:pPr>
            <w:r>
              <w:rPr>
                <w:sz w:val="20"/>
              </w:rPr>
              <w:t>6.</w:t>
            </w:r>
            <w:r w:rsidR="00A86512">
              <w:rPr>
                <w:sz w:val="20"/>
              </w:rPr>
              <w:t>9</w:t>
            </w:r>
          </w:p>
        </w:tc>
        <w:tc>
          <w:tcPr>
            <w:tcW w:w="1161" w:type="dxa"/>
          </w:tcPr>
          <w:p w14:paraId="05228939" w14:textId="77777777" w:rsidR="00A86512" w:rsidRDefault="00A86512" w:rsidP="003F77CE">
            <w:pPr>
              <w:pStyle w:val="TableParagraph"/>
              <w:rPr>
                <w:sz w:val="20"/>
              </w:rPr>
            </w:pPr>
            <w:r>
              <w:rPr>
                <w:sz w:val="20"/>
              </w:rPr>
              <w:t>124</w:t>
            </w:r>
          </w:p>
        </w:tc>
        <w:tc>
          <w:tcPr>
            <w:tcW w:w="2731" w:type="dxa"/>
          </w:tcPr>
          <w:p w14:paraId="18F6F2C7" w14:textId="5B24409F" w:rsidR="00A86512" w:rsidRDefault="00A86512" w:rsidP="00967018">
            <w:pPr>
              <w:pStyle w:val="TableParagraph"/>
              <w:rPr>
                <w:sz w:val="20"/>
              </w:rPr>
            </w:pPr>
            <w:r>
              <w:rPr>
                <w:sz w:val="20"/>
              </w:rPr>
              <w:t>1.</w:t>
            </w:r>
            <w:r w:rsidR="00967018">
              <w:rPr>
                <w:sz w:val="20"/>
              </w:rPr>
              <w:t>795.000</w:t>
            </w:r>
          </w:p>
        </w:tc>
      </w:tr>
    </w:tbl>
    <w:p w14:paraId="62E6B0CD" w14:textId="77777777" w:rsidR="00DD1BF0" w:rsidRDefault="00DD1BF0" w:rsidP="003F77CE"/>
    <w:p w14:paraId="4719853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91923B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F003ADA" w14:textId="77777777" w:rsidTr="00CC2146">
        <w:trPr>
          <w:trHeight w:val="683"/>
        </w:trPr>
        <w:tc>
          <w:tcPr>
            <w:tcW w:w="2088" w:type="dxa"/>
          </w:tcPr>
          <w:p w14:paraId="147B0F6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0B7F12" w14:textId="77777777" w:rsidR="00DD1BF0" w:rsidRDefault="00DD1BF0" w:rsidP="003F77CE">
            <w:pPr>
              <w:pStyle w:val="TableParagraph"/>
              <w:ind w:left="320"/>
            </w:pPr>
            <w:r>
              <w:t>Sklad</w:t>
            </w:r>
          </w:p>
        </w:tc>
        <w:tc>
          <w:tcPr>
            <w:tcW w:w="3249" w:type="dxa"/>
          </w:tcPr>
          <w:p w14:paraId="6416B16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55A08A6B"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AEB0816" w14:textId="77777777" w:rsidR="00DD1BF0" w:rsidRDefault="00DD1BF0" w:rsidP="003F77CE">
            <w:pPr>
              <w:pStyle w:val="TableParagraph"/>
              <w:ind w:left="334"/>
            </w:pPr>
            <w:r>
              <w:t>Koda</w:t>
            </w:r>
          </w:p>
        </w:tc>
        <w:tc>
          <w:tcPr>
            <w:tcW w:w="2731" w:type="dxa"/>
          </w:tcPr>
          <w:p w14:paraId="75A1E5F7" w14:textId="2A35B9D0" w:rsidR="00DD1BF0" w:rsidRDefault="00A5029F" w:rsidP="003F77CE">
            <w:pPr>
              <w:pStyle w:val="TableParagraph"/>
              <w:ind w:left="661"/>
            </w:pPr>
            <w:r>
              <w:t>Znesek (v EUR)</w:t>
            </w:r>
          </w:p>
        </w:tc>
      </w:tr>
      <w:tr w:rsidR="00475EE4" w14:paraId="00F1D743" w14:textId="77777777" w:rsidTr="00F736D2">
        <w:trPr>
          <w:trHeight w:val="353"/>
        </w:trPr>
        <w:tc>
          <w:tcPr>
            <w:tcW w:w="2088" w:type="dxa"/>
          </w:tcPr>
          <w:p w14:paraId="41F429B9" w14:textId="77777777" w:rsidR="00DD1BF0" w:rsidRDefault="00A1190C" w:rsidP="003F77CE">
            <w:pPr>
              <w:pStyle w:val="TableParagraph"/>
              <w:rPr>
                <w:sz w:val="20"/>
              </w:rPr>
            </w:pPr>
            <w:r>
              <w:rPr>
                <w:sz w:val="20"/>
              </w:rPr>
              <w:t>6</w:t>
            </w:r>
          </w:p>
        </w:tc>
        <w:tc>
          <w:tcPr>
            <w:tcW w:w="1133" w:type="dxa"/>
          </w:tcPr>
          <w:p w14:paraId="4EF1671D" w14:textId="77777777" w:rsidR="00DD1BF0" w:rsidRDefault="00A1190C" w:rsidP="003F77CE">
            <w:pPr>
              <w:pStyle w:val="TableParagraph"/>
              <w:rPr>
                <w:sz w:val="20"/>
              </w:rPr>
            </w:pPr>
            <w:r>
              <w:rPr>
                <w:sz w:val="20"/>
              </w:rPr>
              <w:t>ESRR</w:t>
            </w:r>
          </w:p>
        </w:tc>
        <w:tc>
          <w:tcPr>
            <w:tcW w:w="3249" w:type="dxa"/>
          </w:tcPr>
          <w:p w14:paraId="1E0D9343" w14:textId="6A262A11" w:rsidR="00DD1BF0" w:rsidRDefault="00C01DD5" w:rsidP="003F77CE">
            <w:pPr>
              <w:pStyle w:val="TableParagraph"/>
              <w:rPr>
                <w:sz w:val="20"/>
              </w:rPr>
            </w:pPr>
            <w:r>
              <w:rPr>
                <w:sz w:val="20"/>
              </w:rPr>
              <w:t>Manj razvite regije</w:t>
            </w:r>
          </w:p>
        </w:tc>
        <w:tc>
          <w:tcPr>
            <w:tcW w:w="3099" w:type="dxa"/>
          </w:tcPr>
          <w:p w14:paraId="09D72F02" w14:textId="46764114" w:rsidR="00DD1BF0" w:rsidRDefault="00967018" w:rsidP="003F77CE">
            <w:pPr>
              <w:pStyle w:val="TableParagraph"/>
              <w:rPr>
                <w:sz w:val="20"/>
              </w:rPr>
            </w:pPr>
            <w:r>
              <w:rPr>
                <w:sz w:val="20"/>
              </w:rPr>
              <w:t>6.</w:t>
            </w:r>
            <w:r w:rsidR="00A1190C">
              <w:rPr>
                <w:sz w:val="20"/>
              </w:rPr>
              <w:t>9</w:t>
            </w:r>
          </w:p>
        </w:tc>
        <w:tc>
          <w:tcPr>
            <w:tcW w:w="1161" w:type="dxa"/>
          </w:tcPr>
          <w:p w14:paraId="1F332603" w14:textId="77777777" w:rsidR="00DD1BF0" w:rsidRDefault="00A1190C" w:rsidP="003F77CE">
            <w:pPr>
              <w:pStyle w:val="TableParagraph"/>
              <w:rPr>
                <w:sz w:val="20"/>
              </w:rPr>
            </w:pPr>
            <w:r>
              <w:rPr>
                <w:sz w:val="20"/>
              </w:rPr>
              <w:t>01</w:t>
            </w:r>
          </w:p>
        </w:tc>
        <w:tc>
          <w:tcPr>
            <w:tcW w:w="2731" w:type="dxa"/>
          </w:tcPr>
          <w:p w14:paraId="0846031B" w14:textId="1B0E774A" w:rsidR="00DD1BF0" w:rsidRDefault="005E07F9" w:rsidP="00BC08ED">
            <w:pPr>
              <w:pStyle w:val="TableParagraph"/>
              <w:rPr>
                <w:sz w:val="20"/>
              </w:rPr>
            </w:pPr>
            <w:r>
              <w:rPr>
                <w:sz w:val="20"/>
              </w:rPr>
              <w:t>32.801</w:t>
            </w:r>
            <w:r w:rsidR="002A6086">
              <w:rPr>
                <w:sz w:val="20"/>
              </w:rPr>
              <w:t>.000</w:t>
            </w:r>
          </w:p>
        </w:tc>
      </w:tr>
    </w:tbl>
    <w:p w14:paraId="4CB6FA9B" w14:textId="77777777" w:rsidR="00DD1BF0" w:rsidRDefault="00DD1BF0" w:rsidP="003F77CE">
      <w:pPr>
        <w:rPr>
          <w:sz w:val="20"/>
        </w:rPr>
        <w:sectPr w:rsidR="00DD1BF0" w:rsidSect="00BD3536">
          <w:headerReference w:type="default" r:id="rId92"/>
          <w:footerReference w:type="first" r:id="rId93"/>
          <w:type w:val="continuous"/>
          <w:pgSz w:w="16840" w:h="11910" w:orient="landscape"/>
          <w:pgMar w:top="1417" w:right="1417" w:bottom="1417" w:left="1417" w:header="708" w:footer="708" w:gutter="0"/>
          <w:cols w:space="708"/>
          <w:titlePg/>
          <w:docGrid w:linePitch="299"/>
        </w:sectPr>
      </w:pPr>
    </w:p>
    <w:p w14:paraId="00CB59FE" w14:textId="77777777" w:rsidR="00F572A2" w:rsidRDefault="00F572A2" w:rsidP="003F77CE">
      <w:pPr>
        <w:ind w:left="339"/>
        <w:rPr>
          <w:spacing w:val="-7"/>
        </w:rPr>
      </w:pPr>
    </w:p>
    <w:p w14:paraId="22B8FA8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D6FEE4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9BA0B89" w14:textId="77777777" w:rsidTr="00F736D2">
        <w:trPr>
          <w:trHeight w:val="353"/>
        </w:trPr>
        <w:tc>
          <w:tcPr>
            <w:tcW w:w="2088" w:type="dxa"/>
          </w:tcPr>
          <w:p w14:paraId="3A15D0F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FEA17E" w14:textId="77777777" w:rsidR="00DD1BF0" w:rsidRDefault="00DD1BF0" w:rsidP="003F77CE">
            <w:pPr>
              <w:pStyle w:val="TableParagraph"/>
              <w:ind w:left="320"/>
            </w:pPr>
            <w:r>
              <w:t>Sklad</w:t>
            </w:r>
          </w:p>
        </w:tc>
        <w:tc>
          <w:tcPr>
            <w:tcW w:w="3248" w:type="dxa"/>
          </w:tcPr>
          <w:p w14:paraId="5086521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0804D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AAD6BD6" w14:textId="77777777" w:rsidR="00DD1BF0" w:rsidRDefault="00DD1BF0" w:rsidP="003F77CE">
            <w:pPr>
              <w:pStyle w:val="TableParagraph"/>
              <w:ind w:left="336"/>
            </w:pPr>
            <w:r>
              <w:t>Koda</w:t>
            </w:r>
          </w:p>
        </w:tc>
        <w:tc>
          <w:tcPr>
            <w:tcW w:w="2730" w:type="dxa"/>
          </w:tcPr>
          <w:p w14:paraId="1A0EED80" w14:textId="34DCAA81" w:rsidR="00DD1BF0" w:rsidRDefault="00A5029F" w:rsidP="003F77CE">
            <w:pPr>
              <w:pStyle w:val="TableParagraph"/>
              <w:ind w:left="664"/>
            </w:pPr>
            <w:r>
              <w:t>Znesek (v EUR)</w:t>
            </w:r>
          </w:p>
        </w:tc>
      </w:tr>
      <w:tr w:rsidR="00475EE4" w14:paraId="4CE1B86C" w14:textId="77777777" w:rsidTr="0033003F">
        <w:trPr>
          <w:trHeight w:val="353"/>
        </w:trPr>
        <w:tc>
          <w:tcPr>
            <w:tcW w:w="2088" w:type="dxa"/>
          </w:tcPr>
          <w:p w14:paraId="6A4838DA" w14:textId="77777777" w:rsidR="0033003F" w:rsidRDefault="0033003F" w:rsidP="0033003F">
            <w:pPr>
              <w:pStyle w:val="TableParagraph"/>
              <w:rPr>
                <w:sz w:val="20"/>
              </w:rPr>
            </w:pPr>
            <w:r>
              <w:rPr>
                <w:sz w:val="20"/>
              </w:rPr>
              <w:t>6</w:t>
            </w:r>
          </w:p>
        </w:tc>
        <w:tc>
          <w:tcPr>
            <w:tcW w:w="1132" w:type="dxa"/>
          </w:tcPr>
          <w:p w14:paraId="6FBA045E" w14:textId="77777777" w:rsidR="0033003F" w:rsidRDefault="0033003F" w:rsidP="0033003F">
            <w:pPr>
              <w:pStyle w:val="TableParagraph"/>
              <w:rPr>
                <w:sz w:val="20"/>
              </w:rPr>
            </w:pPr>
            <w:r>
              <w:rPr>
                <w:sz w:val="20"/>
              </w:rPr>
              <w:t>ESRR</w:t>
            </w:r>
          </w:p>
        </w:tc>
        <w:tc>
          <w:tcPr>
            <w:tcW w:w="3248" w:type="dxa"/>
          </w:tcPr>
          <w:p w14:paraId="4E46900B" w14:textId="77777777" w:rsidR="0033003F" w:rsidRDefault="0033003F" w:rsidP="0033003F">
            <w:pPr>
              <w:pStyle w:val="TableParagraph"/>
              <w:rPr>
                <w:sz w:val="20"/>
              </w:rPr>
            </w:pPr>
            <w:r>
              <w:rPr>
                <w:sz w:val="20"/>
              </w:rPr>
              <w:t>Manj razvite regije</w:t>
            </w:r>
          </w:p>
        </w:tc>
        <w:tc>
          <w:tcPr>
            <w:tcW w:w="3098" w:type="dxa"/>
          </w:tcPr>
          <w:p w14:paraId="0410E69E" w14:textId="77777777" w:rsidR="0033003F" w:rsidRDefault="0033003F" w:rsidP="0033003F">
            <w:pPr>
              <w:pStyle w:val="TableParagraph"/>
              <w:rPr>
                <w:sz w:val="20"/>
              </w:rPr>
            </w:pPr>
            <w:r>
              <w:rPr>
                <w:sz w:val="20"/>
              </w:rPr>
              <w:t>6.9</w:t>
            </w:r>
          </w:p>
        </w:tc>
        <w:tc>
          <w:tcPr>
            <w:tcW w:w="1160" w:type="dxa"/>
          </w:tcPr>
          <w:p w14:paraId="176BEF1A" w14:textId="0B318EC0" w:rsidR="0033003F" w:rsidRDefault="00BC08ED" w:rsidP="0033003F">
            <w:pPr>
              <w:pStyle w:val="TableParagraph"/>
              <w:rPr>
                <w:sz w:val="20"/>
              </w:rPr>
            </w:pPr>
            <w:r w:rsidRPr="00BC08ED">
              <w:rPr>
                <w:sz w:val="20"/>
              </w:rPr>
              <w:t>18</w:t>
            </w:r>
          </w:p>
        </w:tc>
        <w:tc>
          <w:tcPr>
            <w:tcW w:w="2730" w:type="dxa"/>
          </w:tcPr>
          <w:p w14:paraId="22C078A9" w14:textId="0889386C" w:rsidR="0033003F" w:rsidRDefault="00BC08ED" w:rsidP="00BC08ED">
            <w:pPr>
              <w:pStyle w:val="TableParagraph"/>
              <w:rPr>
                <w:sz w:val="20"/>
              </w:rPr>
            </w:pPr>
            <w:r>
              <w:rPr>
                <w:sz w:val="20"/>
              </w:rPr>
              <w:t>5</w:t>
            </w:r>
            <w:r w:rsidR="0033003F">
              <w:rPr>
                <w:sz w:val="20"/>
              </w:rPr>
              <w:t>.</w:t>
            </w:r>
            <w:r>
              <w:rPr>
                <w:sz w:val="20"/>
              </w:rPr>
              <w:t>00</w:t>
            </w:r>
            <w:r w:rsidR="0033003F">
              <w:rPr>
                <w:sz w:val="20"/>
              </w:rPr>
              <w:t>0.000</w:t>
            </w:r>
          </w:p>
        </w:tc>
      </w:tr>
      <w:tr w:rsidR="00475EE4" w14:paraId="189A31BF" w14:textId="77777777" w:rsidTr="00F736D2">
        <w:trPr>
          <w:trHeight w:val="353"/>
        </w:trPr>
        <w:tc>
          <w:tcPr>
            <w:tcW w:w="2088" w:type="dxa"/>
          </w:tcPr>
          <w:p w14:paraId="58DBDE82" w14:textId="77777777" w:rsidR="0059219D" w:rsidRDefault="0059219D" w:rsidP="003F77CE">
            <w:pPr>
              <w:pStyle w:val="TableParagraph"/>
              <w:rPr>
                <w:sz w:val="20"/>
              </w:rPr>
            </w:pPr>
            <w:r>
              <w:rPr>
                <w:sz w:val="20"/>
              </w:rPr>
              <w:t>6</w:t>
            </w:r>
          </w:p>
        </w:tc>
        <w:tc>
          <w:tcPr>
            <w:tcW w:w="1132" w:type="dxa"/>
          </w:tcPr>
          <w:p w14:paraId="05F411C6" w14:textId="77777777" w:rsidR="0059219D" w:rsidRDefault="0059219D" w:rsidP="003F77CE">
            <w:pPr>
              <w:pStyle w:val="TableParagraph"/>
              <w:rPr>
                <w:sz w:val="20"/>
              </w:rPr>
            </w:pPr>
            <w:r>
              <w:rPr>
                <w:sz w:val="20"/>
              </w:rPr>
              <w:t>ESRR</w:t>
            </w:r>
          </w:p>
        </w:tc>
        <w:tc>
          <w:tcPr>
            <w:tcW w:w="3248" w:type="dxa"/>
          </w:tcPr>
          <w:p w14:paraId="7F5A911F" w14:textId="1085E983" w:rsidR="0059219D" w:rsidRDefault="00C01DD5" w:rsidP="003F77CE">
            <w:pPr>
              <w:pStyle w:val="TableParagraph"/>
              <w:rPr>
                <w:sz w:val="20"/>
              </w:rPr>
            </w:pPr>
            <w:r>
              <w:rPr>
                <w:sz w:val="20"/>
              </w:rPr>
              <w:t>Manj razvite regije</w:t>
            </w:r>
          </w:p>
        </w:tc>
        <w:tc>
          <w:tcPr>
            <w:tcW w:w="3098" w:type="dxa"/>
          </w:tcPr>
          <w:p w14:paraId="507E5B4E" w14:textId="41AB80BF" w:rsidR="0059219D" w:rsidRDefault="00967018" w:rsidP="003F77CE">
            <w:pPr>
              <w:pStyle w:val="TableParagraph"/>
              <w:rPr>
                <w:sz w:val="20"/>
              </w:rPr>
            </w:pPr>
            <w:r>
              <w:rPr>
                <w:sz w:val="20"/>
              </w:rPr>
              <w:t>6.</w:t>
            </w:r>
            <w:r w:rsidR="0059219D">
              <w:rPr>
                <w:sz w:val="20"/>
              </w:rPr>
              <w:t>9</w:t>
            </w:r>
          </w:p>
        </w:tc>
        <w:tc>
          <w:tcPr>
            <w:tcW w:w="1160" w:type="dxa"/>
          </w:tcPr>
          <w:p w14:paraId="1A81A1B8" w14:textId="77777777" w:rsidR="0059219D" w:rsidRDefault="005E3C11" w:rsidP="003F77CE">
            <w:pPr>
              <w:pStyle w:val="TableParagraph"/>
              <w:rPr>
                <w:sz w:val="20"/>
              </w:rPr>
            </w:pPr>
            <w:r w:rsidRPr="00BC08ED">
              <w:rPr>
                <w:sz w:val="20"/>
              </w:rPr>
              <w:t>26</w:t>
            </w:r>
          </w:p>
        </w:tc>
        <w:tc>
          <w:tcPr>
            <w:tcW w:w="2730" w:type="dxa"/>
          </w:tcPr>
          <w:p w14:paraId="7A25D646" w14:textId="2680CEAD" w:rsidR="0059219D" w:rsidRDefault="00102DD1" w:rsidP="00102DD1">
            <w:pPr>
              <w:pStyle w:val="TableParagraph"/>
              <w:rPr>
                <w:sz w:val="20"/>
              </w:rPr>
            </w:pPr>
            <w:r>
              <w:rPr>
                <w:sz w:val="20"/>
              </w:rPr>
              <w:t>2</w:t>
            </w:r>
            <w:r w:rsidR="00DC3972">
              <w:rPr>
                <w:sz w:val="20"/>
              </w:rPr>
              <w:t>3</w:t>
            </w:r>
            <w:r w:rsidR="00967018">
              <w:rPr>
                <w:sz w:val="20"/>
              </w:rPr>
              <w:t>.</w:t>
            </w:r>
            <w:r w:rsidR="00DC3972">
              <w:rPr>
                <w:sz w:val="20"/>
              </w:rPr>
              <w:t>0</w:t>
            </w:r>
            <w:r>
              <w:rPr>
                <w:sz w:val="20"/>
              </w:rPr>
              <w:t>31</w:t>
            </w:r>
            <w:r w:rsidR="00967018">
              <w:rPr>
                <w:sz w:val="20"/>
              </w:rPr>
              <w:t>.000</w:t>
            </w:r>
          </w:p>
        </w:tc>
      </w:tr>
      <w:tr w:rsidR="00703C0A" w14:paraId="183CC657" w14:textId="77777777" w:rsidTr="008E40FA">
        <w:trPr>
          <w:trHeight w:val="353"/>
        </w:trPr>
        <w:tc>
          <w:tcPr>
            <w:tcW w:w="2088" w:type="dxa"/>
          </w:tcPr>
          <w:p w14:paraId="1708C904" w14:textId="77777777" w:rsidR="00DC3972" w:rsidRDefault="00DC3972" w:rsidP="008E40FA">
            <w:pPr>
              <w:pStyle w:val="TableParagraph"/>
              <w:rPr>
                <w:sz w:val="20"/>
              </w:rPr>
            </w:pPr>
            <w:r>
              <w:rPr>
                <w:sz w:val="20"/>
              </w:rPr>
              <w:t>6</w:t>
            </w:r>
          </w:p>
        </w:tc>
        <w:tc>
          <w:tcPr>
            <w:tcW w:w="1132" w:type="dxa"/>
          </w:tcPr>
          <w:p w14:paraId="471449D6" w14:textId="77777777" w:rsidR="00DC3972" w:rsidRDefault="00DC3972" w:rsidP="008E40FA">
            <w:pPr>
              <w:pStyle w:val="TableParagraph"/>
              <w:rPr>
                <w:sz w:val="20"/>
              </w:rPr>
            </w:pPr>
            <w:r>
              <w:rPr>
                <w:sz w:val="20"/>
              </w:rPr>
              <w:t>ESRR</w:t>
            </w:r>
          </w:p>
        </w:tc>
        <w:tc>
          <w:tcPr>
            <w:tcW w:w="3248" w:type="dxa"/>
          </w:tcPr>
          <w:p w14:paraId="70617719" w14:textId="77777777" w:rsidR="00DC3972" w:rsidRDefault="00DC3972" w:rsidP="008E40FA">
            <w:pPr>
              <w:pStyle w:val="TableParagraph"/>
              <w:rPr>
                <w:sz w:val="20"/>
              </w:rPr>
            </w:pPr>
            <w:r>
              <w:rPr>
                <w:sz w:val="20"/>
              </w:rPr>
              <w:t>Manj razvite regije</w:t>
            </w:r>
          </w:p>
        </w:tc>
        <w:tc>
          <w:tcPr>
            <w:tcW w:w="3098" w:type="dxa"/>
          </w:tcPr>
          <w:p w14:paraId="6622EA8C" w14:textId="77777777" w:rsidR="00DC3972" w:rsidRDefault="00DC3972" w:rsidP="008E40FA">
            <w:pPr>
              <w:pStyle w:val="TableParagraph"/>
              <w:rPr>
                <w:sz w:val="20"/>
              </w:rPr>
            </w:pPr>
            <w:r>
              <w:rPr>
                <w:sz w:val="20"/>
              </w:rPr>
              <w:t>6.9</w:t>
            </w:r>
          </w:p>
        </w:tc>
        <w:tc>
          <w:tcPr>
            <w:tcW w:w="1160" w:type="dxa"/>
          </w:tcPr>
          <w:p w14:paraId="648CEF6C" w14:textId="0C6D030C" w:rsidR="00DC3972" w:rsidRDefault="00DC3972" w:rsidP="008E40FA">
            <w:pPr>
              <w:pStyle w:val="TableParagraph"/>
              <w:rPr>
                <w:sz w:val="20"/>
              </w:rPr>
            </w:pPr>
            <w:r>
              <w:rPr>
                <w:sz w:val="20"/>
              </w:rPr>
              <w:t>33</w:t>
            </w:r>
          </w:p>
        </w:tc>
        <w:tc>
          <w:tcPr>
            <w:tcW w:w="2730" w:type="dxa"/>
          </w:tcPr>
          <w:p w14:paraId="0DC9F806" w14:textId="31E4D039" w:rsidR="00DC3972" w:rsidRDefault="00DC3972" w:rsidP="002631D7">
            <w:pPr>
              <w:pStyle w:val="TableParagraph"/>
              <w:rPr>
                <w:sz w:val="20"/>
              </w:rPr>
            </w:pPr>
            <w:r>
              <w:rPr>
                <w:sz w:val="20"/>
              </w:rPr>
              <w:t>4.770.000</w:t>
            </w:r>
          </w:p>
        </w:tc>
      </w:tr>
    </w:tbl>
    <w:p w14:paraId="404DF4A1" w14:textId="77777777" w:rsidR="00DD1BF0" w:rsidRDefault="00DD1BF0" w:rsidP="003F77CE"/>
    <w:p w14:paraId="09AEA9D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CB77A4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6CB22DB" w14:textId="77777777" w:rsidTr="00F736D2">
        <w:trPr>
          <w:trHeight w:val="353"/>
        </w:trPr>
        <w:tc>
          <w:tcPr>
            <w:tcW w:w="2088" w:type="dxa"/>
          </w:tcPr>
          <w:p w14:paraId="75DA93F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6C3277" w14:textId="77777777" w:rsidR="00DD1BF0" w:rsidRDefault="00DD1BF0" w:rsidP="003F77CE">
            <w:pPr>
              <w:pStyle w:val="TableParagraph"/>
              <w:ind w:left="321"/>
            </w:pPr>
            <w:r>
              <w:t>Sklad</w:t>
            </w:r>
          </w:p>
        </w:tc>
        <w:tc>
          <w:tcPr>
            <w:tcW w:w="3248" w:type="dxa"/>
          </w:tcPr>
          <w:p w14:paraId="1AD8EC41"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EEC381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7312A05" w14:textId="77777777" w:rsidR="00DD1BF0" w:rsidRDefault="00DD1BF0" w:rsidP="003F77CE">
            <w:pPr>
              <w:pStyle w:val="TableParagraph"/>
              <w:ind w:left="337"/>
            </w:pPr>
            <w:r>
              <w:t>Koda</w:t>
            </w:r>
          </w:p>
        </w:tc>
        <w:tc>
          <w:tcPr>
            <w:tcW w:w="2730" w:type="dxa"/>
          </w:tcPr>
          <w:p w14:paraId="5425BCDC" w14:textId="63C87516" w:rsidR="00DD1BF0" w:rsidRDefault="00A5029F" w:rsidP="003F77CE">
            <w:pPr>
              <w:pStyle w:val="TableParagraph"/>
              <w:ind w:left="665"/>
            </w:pPr>
            <w:r>
              <w:t>Znesek (v EUR)</w:t>
            </w:r>
          </w:p>
        </w:tc>
      </w:tr>
      <w:tr w:rsidR="00703C0A" w14:paraId="6A1391B1" w14:textId="77777777" w:rsidTr="00F736D2">
        <w:trPr>
          <w:trHeight w:val="353"/>
        </w:trPr>
        <w:tc>
          <w:tcPr>
            <w:tcW w:w="2088" w:type="dxa"/>
          </w:tcPr>
          <w:p w14:paraId="7A050AB7" w14:textId="77777777" w:rsidR="00DD1BF0" w:rsidRDefault="00DD1BF0" w:rsidP="003F77CE">
            <w:pPr>
              <w:pStyle w:val="TableParagraph"/>
              <w:rPr>
                <w:sz w:val="20"/>
              </w:rPr>
            </w:pPr>
          </w:p>
        </w:tc>
        <w:tc>
          <w:tcPr>
            <w:tcW w:w="1132" w:type="dxa"/>
          </w:tcPr>
          <w:p w14:paraId="2E79028C" w14:textId="77777777" w:rsidR="00DD1BF0" w:rsidRDefault="00DD1BF0" w:rsidP="003F77CE">
            <w:pPr>
              <w:pStyle w:val="TableParagraph"/>
              <w:rPr>
                <w:sz w:val="20"/>
              </w:rPr>
            </w:pPr>
          </w:p>
        </w:tc>
        <w:tc>
          <w:tcPr>
            <w:tcW w:w="3248" w:type="dxa"/>
          </w:tcPr>
          <w:p w14:paraId="73637645" w14:textId="77777777" w:rsidR="00DD1BF0" w:rsidRDefault="00DD1BF0" w:rsidP="003F77CE">
            <w:pPr>
              <w:pStyle w:val="TableParagraph"/>
              <w:rPr>
                <w:sz w:val="20"/>
              </w:rPr>
            </w:pPr>
          </w:p>
        </w:tc>
        <w:tc>
          <w:tcPr>
            <w:tcW w:w="3098" w:type="dxa"/>
          </w:tcPr>
          <w:p w14:paraId="49BD24DC" w14:textId="77777777" w:rsidR="00DD1BF0" w:rsidRDefault="00DD1BF0" w:rsidP="003F77CE">
            <w:pPr>
              <w:pStyle w:val="TableParagraph"/>
              <w:rPr>
                <w:sz w:val="20"/>
              </w:rPr>
            </w:pPr>
          </w:p>
        </w:tc>
        <w:tc>
          <w:tcPr>
            <w:tcW w:w="1160" w:type="dxa"/>
          </w:tcPr>
          <w:p w14:paraId="783BE60F" w14:textId="77777777" w:rsidR="00DD1BF0" w:rsidRDefault="00DD1BF0" w:rsidP="003F77CE">
            <w:pPr>
              <w:pStyle w:val="TableParagraph"/>
              <w:rPr>
                <w:sz w:val="20"/>
              </w:rPr>
            </w:pPr>
          </w:p>
        </w:tc>
        <w:tc>
          <w:tcPr>
            <w:tcW w:w="2730" w:type="dxa"/>
          </w:tcPr>
          <w:p w14:paraId="2CF5BAFF" w14:textId="77777777" w:rsidR="00DD1BF0" w:rsidRDefault="00DD1BF0" w:rsidP="003F77CE">
            <w:pPr>
              <w:pStyle w:val="TableParagraph"/>
              <w:rPr>
                <w:sz w:val="20"/>
              </w:rPr>
            </w:pPr>
          </w:p>
        </w:tc>
      </w:tr>
    </w:tbl>
    <w:p w14:paraId="0BC910F7" w14:textId="77777777" w:rsidR="00DD1BF0" w:rsidRPr="00673ADB" w:rsidRDefault="00DD1BF0" w:rsidP="003F77CE"/>
    <w:p w14:paraId="3B9C8928"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F468A8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A19884D" w14:textId="77777777" w:rsidTr="00F736D2">
        <w:trPr>
          <w:trHeight w:val="353"/>
        </w:trPr>
        <w:tc>
          <w:tcPr>
            <w:tcW w:w="2088" w:type="dxa"/>
          </w:tcPr>
          <w:p w14:paraId="503E97A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C4C6CFC" w14:textId="77777777" w:rsidR="00DD1BF0" w:rsidRDefault="00DD1BF0" w:rsidP="003F77CE">
            <w:pPr>
              <w:pStyle w:val="TableParagraph"/>
              <w:ind w:left="320"/>
            </w:pPr>
            <w:r>
              <w:t>Sklad</w:t>
            </w:r>
          </w:p>
        </w:tc>
        <w:tc>
          <w:tcPr>
            <w:tcW w:w="3248" w:type="dxa"/>
          </w:tcPr>
          <w:p w14:paraId="6AFDC36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43F428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9E820B7" w14:textId="77777777" w:rsidR="00DD1BF0" w:rsidRDefault="00DD1BF0" w:rsidP="003F77CE">
            <w:pPr>
              <w:pStyle w:val="TableParagraph"/>
              <w:ind w:left="336"/>
            </w:pPr>
            <w:r>
              <w:t>Koda</w:t>
            </w:r>
          </w:p>
        </w:tc>
        <w:tc>
          <w:tcPr>
            <w:tcW w:w="2730" w:type="dxa"/>
          </w:tcPr>
          <w:p w14:paraId="493BE6FE" w14:textId="1A26CDA2" w:rsidR="00DD1BF0" w:rsidRDefault="00A5029F" w:rsidP="003F77CE">
            <w:pPr>
              <w:pStyle w:val="TableParagraph"/>
              <w:ind w:left="664"/>
            </w:pPr>
            <w:r>
              <w:t>Znesek (v EUR)</w:t>
            </w:r>
          </w:p>
        </w:tc>
      </w:tr>
      <w:tr w:rsidR="00475EE4" w14:paraId="0E3F54BE" w14:textId="77777777" w:rsidTr="00F736D2">
        <w:trPr>
          <w:trHeight w:val="353"/>
        </w:trPr>
        <w:tc>
          <w:tcPr>
            <w:tcW w:w="2088" w:type="dxa"/>
          </w:tcPr>
          <w:p w14:paraId="6E7318AB" w14:textId="77777777" w:rsidR="0059219D" w:rsidRDefault="0059219D" w:rsidP="003F77CE">
            <w:pPr>
              <w:pStyle w:val="TableParagraph"/>
              <w:rPr>
                <w:sz w:val="20"/>
              </w:rPr>
            </w:pPr>
            <w:r>
              <w:rPr>
                <w:sz w:val="20"/>
              </w:rPr>
              <w:t>6</w:t>
            </w:r>
          </w:p>
        </w:tc>
        <w:tc>
          <w:tcPr>
            <w:tcW w:w="1132" w:type="dxa"/>
          </w:tcPr>
          <w:p w14:paraId="50863F5F" w14:textId="77777777" w:rsidR="0059219D" w:rsidRDefault="0059219D" w:rsidP="003F77CE">
            <w:pPr>
              <w:pStyle w:val="TableParagraph"/>
              <w:rPr>
                <w:sz w:val="20"/>
              </w:rPr>
            </w:pPr>
            <w:r>
              <w:rPr>
                <w:sz w:val="20"/>
              </w:rPr>
              <w:t>ESRR</w:t>
            </w:r>
          </w:p>
        </w:tc>
        <w:tc>
          <w:tcPr>
            <w:tcW w:w="3248" w:type="dxa"/>
          </w:tcPr>
          <w:p w14:paraId="493A050A" w14:textId="5DAB7905" w:rsidR="0059219D" w:rsidRDefault="00C01DD5" w:rsidP="003F77CE">
            <w:pPr>
              <w:pStyle w:val="TableParagraph"/>
              <w:rPr>
                <w:sz w:val="20"/>
              </w:rPr>
            </w:pPr>
            <w:r>
              <w:rPr>
                <w:sz w:val="20"/>
              </w:rPr>
              <w:t>Manj razvite regije</w:t>
            </w:r>
          </w:p>
        </w:tc>
        <w:tc>
          <w:tcPr>
            <w:tcW w:w="3098" w:type="dxa"/>
          </w:tcPr>
          <w:p w14:paraId="51E02F31" w14:textId="77777777" w:rsidR="0059219D" w:rsidRDefault="0059219D" w:rsidP="003F77CE">
            <w:pPr>
              <w:pStyle w:val="TableParagraph"/>
              <w:rPr>
                <w:sz w:val="20"/>
              </w:rPr>
            </w:pPr>
            <w:r>
              <w:rPr>
                <w:sz w:val="20"/>
              </w:rPr>
              <w:t>9</w:t>
            </w:r>
          </w:p>
        </w:tc>
        <w:tc>
          <w:tcPr>
            <w:tcW w:w="1160" w:type="dxa"/>
          </w:tcPr>
          <w:p w14:paraId="207F4D7C" w14:textId="54D498C5" w:rsidR="0059219D" w:rsidRDefault="0059219D" w:rsidP="00BC08ED">
            <w:pPr>
              <w:pStyle w:val="TableParagraph"/>
              <w:rPr>
                <w:sz w:val="20"/>
              </w:rPr>
            </w:pPr>
            <w:r>
              <w:rPr>
                <w:sz w:val="20"/>
              </w:rPr>
              <w:t>0</w:t>
            </w:r>
            <w:r w:rsidR="00BC08ED">
              <w:rPr>
                <w:sz w:val="20"/>
              </w:rPr>
              <w:t>3</w:t>
            </w:r>
          </w:p>
        </w:tc>
        <w:tc>
          <w:tcPr>
            <w:tcW w:w="2730" w:type="dxa"/>
          </w:tcPr>
          <w:p w14:paraId="4ECC49FD" w14:textId="44C940D1" w:rsidR="0059219D" w:rsidRDefault="005E07F9" w:rsidP="00BC08ED">
            <w:pPr>
              <w:pStyle w:val="TableParagraph"/>
              <w:rPr>
                <w:sz w:val="20"/>
              </w:rPr>
            </w:pPr>
            <w:r>
              <w:rPr>
                <w:sz w:val="20"/>
              </w:rPr>
              <w:t>32.801</w:t>
            </w:r>
            <w:r w:rsidR="002A6086">
              <w:rPr>
                <w:sz w:val="20"/>
              </w:rPr>
              <w:t>.000</w:t>
            </w:r>
          </w:p>
        </w:tc>
      </w:tr>
    </w:tbl>
    <w:p w14:paraId="76F335E9" w14:textId="5663B626" w:rsidR="00DD1BF0" w:rsidRDefault="00DD1BF0" w:rsidP="003F77CE">
      <w:pPr>
        <w:tabs>
          <w:tab w:val="left" w:pos="426"/>
        </w:tabs>
        <w:ind w:left="284"/>
        <w:rPr>
          <w:spacing w:val="-2"/>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C906624" w14:textId="77777777" w:rsidR="00FA0677" w:rsidRDefault="00FA0677" w:rsidP="003F77CE">
      <w:pPr>
        <w:rPr>
          <w:rFonts w:eastAsia="Cambria" w:cs="Cambria"/>
          <w:b/>
          <w:bCs/>
          <w:i/>
          <w:iCs/>
          <w:color w:val="4F81BD" w:themeColor="accent1"/>
          <w:sz w:val="24"/>
          <w:szCs w:val="19"/>
        </w:rPr>
      </w:pPr>
      <w:r>
        <w:br w:type="page"/>
      </w:r>
    </w:p>
    <w:p w14:paraId="440BDFC0" w14:textId="462D2CE4" w:rsidR="00DD1BF0" w:rsidRDefault="001E5966" w:rsidP="00D01E8C">
      <w:pPr>
        <w:pStyle w:val="Naslov3"/>
      </w:pPr>
      <w:bookmarkStart w:id="48" w:name="_Toc110315414"/>
      <w:r>
        <w:t>P</w:t>
      </w:r>
      <w:r w:rsidR="00DD1BF0">
        <w:t>rednostn</w:t>
      </w:r>
      <w:r>
        <w:t>a</w:t>
      </w:r>
      <w:r w:rsidR="00DD1BF0">
        <w:rPr>
          <w:spacing w:val="25"/>
        </w:rPr>
        <w:t xml:space="preserve"> </w:t>
      </w:r>
      <w:r w:rsidR="00DD1BF0">
        <w:t>nalog</w:t>
      </w:r>
      <w:r>
        <w:t>a</w:t>
      </w:r>
      <w:r w:rsidR="00DD1BF0">
        <w:t xml:space="preserve"> 7: </w:t>
      </w:r>
      <w:r w:rsidR="00D01E8C" w:rsidRPr="00D01E8C">
        <w:t>Dolgotrajna oskrba in zdravje ter socialna vključenost</w:t>
      </w:r>
      <w:bookmarkEnd w:id="48"/>
      <w:r w:rsidR="00DD1BF0" w:rsidRPr="00F33A73">
        <w:t xml:space="preserve"> </w:t>
      </w:r>
      <w:r w:rsidR="00DD1BF0" w:rsidRPr="00DD1BF0">
        <w:rPr>
          <w:spacing w:val="37"/>
        </w:rPr>
        <w:t xml:space="preserve"> </w:t>
      </w:r>
    </w:p>
    <w:p w14:paraId="169391C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2D508EC" w14:textId="77777777" w:rsidTr="0005785C">
        <w:tc>
          <w:tcPr>
            <w:tcW w:w="13994" w:type="dxa"/>
          </w:tcPr>
          <w:p w14:paraId="364D697F" w14:textId="77777777" w:rsidR="00DD1BF0" w:rsidRPr="006A1DD0" w:rsidRDefault="00DD1BF0" w:rsidP="003F77CE">
            <w:pPr>
              <w:rPr>
                <w:rFonts w:eastAsia="Calibri"/>
              </w:rPr>
            </w:pPr>
            <w:r w:rsidRPr="006A1DD0">
              <w:rPr>
                <w:rFonts w:eastAsia="Calibri"/>
                <w:noProof/>
                <w:lang w:eastAsia="sl-SI"/>
              </w:rPr>
              <w:drawing>
                <wp:inline distT="0" distB="0" distL="0" distR="0" wp14:anchorId="00C22AB9" wp14:editId="33EDAA6A">
                  <wp:extent cx="121920" cy="103505"/>
                  <wp:effectExtent l="0" t="0" r="0" b="0"/>
                  <wp:docPr id="1127" name="Slika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6EEA5A51" w14:textId="77777777" w:rsidTr="0005785C">
        <w:tc>
          <w:tcPr>
            <w:tcW w:w="13994" w:type="dxa"/>
          </w:tcPr>
          <w:p w14:paraId="51C43321" w14:textId="0549A3F9" w:rsidR="00DD1BF0" w:rsidRPr="00AE5D25" w:rsidRDefault="00DD1BF0" w:rsidP="00AE5D25">
            <w:pPr>
              <w:pStyle w:val="Odstavekseznama"/>
              <w:numPr>
                <w:ilvl w:val="0"/>
                <w:numId w:val="19"/>
              </w:numPr>
              <w:ind w:left="318" w:hanging="284"/>
              <w:rPr>
                <w:rFonts w:ascii="Times New Roman" w:eastAsia="Calibri" w:hAnsi="Times New Roman" w:cs="Times New Roman"/>
              </w:rPr>
            </w:pPr>
            <w:r w:rsidRPr="00AE5D25">
              <w:rPr>
                <w:rFonts w:ascii="Times New Roman" w:eastAsia="Calibri" w:hAnsi="Times New Roman" w:cs="Times New Roman"/>
              </w:rPr>
              <w:t>To je prednostna naloga, namenjena socialnim inovativnim ukrepom</w:t>
            </w:r>
          </w:p>
        </w:tc>
      </w:tr>
      <w:tr w:rsidR="00DD1BF0" w:rsidRPr="006A1DD0" w14:paraId="6EA3768A" w14:textId="77777777" w:rsidTr="0005785C">
        <w:tc>
          <w:tcPr>
            <w:tcW w:w="13994" w:type="dxa"/>
          </w:tcPr>
          <w:p w14:paraId="2F97D3C2" w14:textId="77777777" w:rsidR="00DD1BF0" w:rsidRPr="006A1DD0" w:rsidRDefault="00DD1BF0" w:rsidP="003F77CE">
            <w:pPr>
              <w:rPr>
                <w:rFonts w:eastAsia="Calibri"/>
              </w:rPr>
            </w:pPr>
            <w:r w:rsidRPr="006A1DD0">
              <w:rPr>
                <w:rFonts w:eastAsia="Calibri"/>
                <w:noProof/>
                <w:lang w:eastAsia="sl-SI"/>
              </w:rPr>
              <w:drawing>
                <wp:inline distT="0" distB="0" distL="0" distR="0" wp14:anchorId="7E42BD91" wp14:editId="616F6ED1">
                  <wp:extent cx="121920" cy="103505"/>
                  <wp:effectExtent l="0" t="0" r="0" b="0"/>
                  <wp:docPr id="1129" name="Slika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0CD62E9C" w14:textId="77777777" w:rsidTr="0005785C">
        <w:tc>
          <w:tcPr>
            <w:tcW w:w="13994" w:type="dxa"/>
          </w:tcPr>
          <w:p w14:paraId="10078DC3" w14:textId="3A4F5902"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podpori za najbolj ogrožene osebe v okviru specifičnega cilja iz točke (l) člena 4(1) uredbe o ESS+</w:t>
            </w:r>
          </w:p>
        </w:tc>
      </w:tr>
      <w:tr w:rsidR="00DD1BF0" w:rsidRPr="006A1DD0" w14:paraId="0A3D1754" w14:textId="77777777" w:rsidTr="0005785C">
        <w:tc>
          <w:tcPr>
            <w:tcW w:w="13994" w:type="dxa"/>
          </w:tcPr>
          <w:p w14:paraId="0FC6D611" w14:textId="77777777" w:rsidR="00DD1BF0" w:rsidRPr="006A1DD0" w:rsidRDefault="00DD1BF0" w:rsidP="003F77CE">
            <w:pPr>
              <w:rPr>
                <w:rFonts w:eastAsia="Calibri"/>
              </w:rPr>
            </w:pPr>
            <w:r w:rsidRPr="006A1DD0">
              <w:rPr>
                <w:rFonts w:eastAsia="Calibri"/>
                <w:noProof/>
                <w:lang w:eastAsia="sl-SI"/>
              </w:rPr>
              <w:drawing>
                <wp:inline distT="0" distB="0" distL="0" distR="0" wp14:anchorId="71A11E7D" wp14:editId="4D1B8477">
                  <wp:extent cx="121920" cy="103505"/>
                  <wp:effectExtent l="0" t="0" r="0" b="0"/>
                  <wp:docPr id="1131" name="Slika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5A0EF0EA" w14:textId="77777777" w:rsidR="00DD1BF0" w:rsidRPr="006A1DD0" w:rsidRDefault="00DD1BF0" w:rsidP="003F77CE">
            <w:pPr>
              <w:rPr>
                <w:rFonts w:eastAsia="Calibri"/>
              </w:rPr>
            </w:pPr>
            <w:r w:rsidRPr="006A1DD0">
              <w:rPr>
                <w:rFonts w:eastAsia="Calibri"/>
              </w:rPr>
              <w:t>Skladu</w:t>
            </w:r>
          </w:p>
        </w:tc>
      </w:tr>
      <w:tr w:rsidR="00DD1BF0" w:rsidRPr="006A1DD0" w14:paraId="7830904E" w14:textId="77777777" w:rsidTr="0005785C">
        <w:trPr>
          <w:trHeight w:val="83"/>
        </w:trPr>
        <w:tc>
          <w:tcPr>
            <w:tcW w:w="13994" w:type="dxa"/>
          </w:tcPr>
          <w:p w14:paraId="64B4AE95" w14:textId="77777777" w:rsidR="00DD1BF0" w:rsidRPr="00DD1BF0" w:rsidRDefault="00DD1BF0" w:rsidP="003F77CE">
            <w:pPr>
              <w:rPr>
                <w:rFonts w:eastAsia="Calibri"/>
              </w:rPr>
            </w:pPr>
            <w:r w:rsidRPr="006A1DD0">
              <w:rPr>
                <w:rFonts w:eastAsia="Calibri"/>
                <w:noProof/>
                <w:lang w:eastAsia="sl-SI"/>
              </w:rPr>
              <w:drawing>
                <wp:inline distT="0" distB="0" distL="0" distR="0" wp14:anchorId="33B5A82A" wp14:editId="5B01326A">
                  <wp:extent cx="121920" cy="103505"/>
                  <wp:effectExtent l="0" t="0" r="0" b="0"/>
                  <wp:docPr id="1132" name="Slika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29A6565" w14:textId="77777777" w:rsidR="00DD1BF0" w:rsidRPr="006A1DD0" w:rsidRDefault="00DD1BF0" w:rsidP="003F77CE">
            <w:pPr>
              <w:rPr>
                <w:rFonts w:eastAsia="Calibri"/>
              </w:rPr>
            </w:pPr>
            <w:r w:rsidRPr="00204C50">
              <w:rPr>
                <w:rFonts w:eastAsia="Calibri"/>
              </w:rPr>
              <w:t>Skladu</w:t>
            </w:r>
          </w:p>
        </w:tc>
      </w:tr>
    </w:tbl>
    <w:p w14:paraId="7A1CFE84"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455CFA60" w14:textId="77777777" w:rsidR="00DD1BF0" w:rsidRDefault="00DD1BF0" w:rsidP="003F77CE"/>
    <w:p w14:paraId="1AFE086C" w14:textId="77777777" w:rsidR="00DD1BF0" w:rsidRDefault="00DD1BF0" w:rsidP="003F77CE"/>
    <w:p w14:paraId="1E95DF05" w14:textId="6B6E8FF6" w:rsidR="00DD1BF0" w:rsidRPr="00BD3536" w:rsidRDefault="00DD1BF0" w:rsidP="003F77CE">
      <w:pPr>
        <w:pStyle w:val="Naslov4"/>
        <w:spacing w:before="0" w:line="240" w:lineRule="auto"/>
      </w:pPr>
      <w:bookmarkStart w:id="49" w:name="_Toc110315415"/>
      <w:r>
        <w:t>Specifični cilj 7</w:t>
      </w:r>
      <w:r w:rsidRPr="00BD3536">
        <w:t xml:space="preserve">.1: </w:t>
      </w:r>
      <w:r w:rsidR="00695755" w:rsidRPr="009F5B5B">
        <w:t>Pospeševanje dejavnega vključevanja za spodbujanje enakih možnosti, nediskriminacije in aktivne udeležbe ter povečevanje zaposljivosti, zlasti za prikrajšane skupine</w:t>
      </w:r>
      <w:bookmarkEnd w:id="49"/>
    </w:p>
    <w:p w14:paraId="769976BD" w14:textId="77777777" w:rsidR="00DD1BF0" w:rsidRDefault="00DD1BF0" w:rsidP="003F77CE">
      <w:pPr>
        <w:rPr>
          <w:sz w:val="30"/>
        </w:rPr>
      </w:pPr>
    </w:p>
    <w:p w14:paraId="786D2C24" w14:textId="77777777" w:rsidR="00DD1BF0" w:rsidRPr="00C10464" w:rsidRDefault="00DD1BF0" w:rsidP="003F77CE">
      <w:pPr>
        <w:pStyle w:val="Naslov5"/>
        <w:spacing w:before="0"/>
      </w:pPr>
      <w:r w:rsidRPr="00C10464">
        <w:t>Ukrepi skladov</w:t>
      </w:r>
    </w:p>
    <w:p w14:paraId="35AEA6D9" w14:textId="77777777" w:rsidR="00B457DD" w:rsidRDefault="00B457DD" w:rsidP="003F77CE">
      <w:pPr>
        <w:ind w:left="1349"/>
        <w:rPr>
          <w:spacing w:val="-2"/>
        </w:rPr>
      </w:pPr>
    </w:p>
    <w:p w14:paraId="2332045C" w14:textId="22A882CD"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0DDFB03"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0FAC56B4" w14:textId="77777777" w:rsidTr="0005785C">
        <w:trPr>
          <w:trHeight w:val="316"/>
        </w:trPr>
        <w:tc>
          <w:tcPr>
            <w:tcW w:w="12758" w:type="dxa"/>
          </w:tcPr>
          <w:p w14:paraId="0992604A" w14:textId="77777777" w:rsidR="00DE7E37" w:rsidRDefault="00DE7E37" w:rsidP="003F77CE">
            <w:pPr>
              <w:jc w:val="both"/>
              <w:rPr>
                <w:rFonts w:cstheme="minorHAnsi"/>
              </w:rPr>
            </w:pPr>
            <w:r w:rsidRPr="009F5B5B">
              <w:rPr>
                <w:rFonts w:cstheme="minorHAnsi"/>
              </w:rPr>
              <w:t xml:space="preserve">V okviru specifičnega cilja </w:t>
            </w:r>
            <w:r>
              <w:rPr>
                <w:rFonts w:cstheme="minorHAnsi"/>
              </w:rPr>
              <w:t xml:space="preserve">7.1 </w:t>
            </w:r>
            <w:r w:rsidRPr="009F5B5B">
              <w:rPr>
                <w:rFonts w:cstheme="minorHAnsi"/>
              </w:rPr>
              <w:t>bodo z ukrepi naslovljena predvsem naslednja področja:</w:t>
            </w:r>
          </w:p>
          <w:p w14:paraId="4F84AA49" w14:textId="77777777" w:rsidR="00DE7E37" w:rsidRPr="009F5B5B" w:rsidRDefault="00DE7E37" w:rsidP="003F77CE">
            <w:pPr>
              <w:jc w:val="both"/>
              <w:rPr>
                <w:rFonts w:cstheme="minorHAnsi"/>
              </w:rPr>
            </w:pPr>
          </w:p>
          <w:p w14:paraId="2F8588BA" w14:textId="5C00F0B9" w:rsidR="00DE7E37" w:rsidRPr="00D41D1A" w:rsidRDefault="00DE7E37" w:rsidP="00F3605D">
            <w:pPr>
              <w:numPr>
                <w:ilvl w:val="0"/>
                <w:numId w:val="62"/>
              </w:numPr>
              <w:jc w:val="both"/>
              <w:rPr>
                <w:i/>
              </w:rPr>
            </w:pPr>
            <w:r w:rsidRPr="00F736D2">
              <w:rPr>
                <w:rFonts w:cstheme="minorHAnsi"/>
                <w:i/>
              </w:rPr>
              <w:t>spodbujanje socialnega vključevanja oseb, izpostavljenih tveganju revščine ali socialne izključenosti z identificiranimi ovirami pri vstopanju na trg dela</w:t>
            </w:r>
            <w:r w:rsidR="000C4300">
              <w:rPr>
                <w:rFonts w:cstheme="minorHAnsi"/>
                <w:i/>
              </w:rPr>
              <w:t>:</w:t>
            </w:r>
            <w:r>
              <w:rPr>
                <w:rFonts w:cstheme="minorHAnsi"/>
                <w:i/>
              </w:rPr>
              <w:t xml:space="preserve"> </w:t>
            </w:r>
            <w:r w:rsidR="000C4300" w:rsidRPr="000C4300">
              <w:rPr>
                <w:rFonts w:cstheme="minorHAnsi"/>
              </w:rPr>
              <w:t>i</w:t>
            </w:r>
            <w:r w:rsidRPr="000C4300">
              <w:t>zvajali</w:t>
            </w:r>
            <w:r w:rsidRPr="003E6CF6">
              <w:t xml:space="preserve"> </w:t>
            </w:r>
            <w:r w:rsidRPr="003E6CF6">
              <w:rPr>
                <w:rFonts w:cstheme="minorHAnsi"/>
                <w:iCs/>
              </w:rPr>
              <w:t xml:space="preserve">se bodo programi socialne aktivacije za dvig socialnih, funkcionalnih in delovnih kompetenc za osebe iz ciljnih skupin dolgotrajno brezposelnih, prejemnikov </w:t>
            </w:r>
            <w:r w:rsidR="002B2B78">
              <w:rPr>
                <w:rFonts w:cstheme="minorHAnsi"/>
                <w:iCs/>
              </w:rPr>
              <w:t>denarne socialne pomoči</w:t>
            </w:r>
            <w:r w:rsidRPr="003E6CF6">
              <w:rPr>
                <w:rFonts w:cstheme="minorHAnsi"/>
                <w:iCs/>
              </w:rPr>
              <w:t>, začasno nezaposljivih, migrantov, ipd</w:t>
            </w:r>
            <w:r w:rsidR="000C4300">
              <w:rPr>
                <w:rFonts w:cstheme="minorHAnsi"/>
                <w:iCs/>
              </w:rPr>
              <w:t>.</w:t>
            </w:r>
            <w:r w:rsidRPr="003E6CF6">
              <w:rPr>
                <w:rFonts w:cstheme="minorHAnsi"/>
                <w:iCs/>
              </w:rPr>
              <w:t>, ki se soočajo s kompleksno socialno problematiko, ki jih ovira pri vstopu na trg dela</w:t>
            </w:r>
            <w:r w:rsidRPr="003E6CF6">
              <w:t>;</w:t>
            </w:r>
            <w:r w:rsidRPr="003E6CF6">
              <w:rPr>
                <w:rFonts w:cstheme="minorHAnsi"/>
                <w:iCs/>
              </w:rPr>
              <w:t xml:space="preserve"> </w:t>
            </w:r>
            <w:r>
              <w:rPr>
                <w:rFonts w:cstheme="minorHAnsi"/>
                <w:iCs/>
              </w:rPr>
              <w:t xml:space="preserve">program </w:t>
            </w:r>
            <w:r w:rsidRPr="00ED443D">
              <w:rPr>
                <w:rFonts w:cstheme="minorHAnsi"/>
                <w:iCs/>
              </w:rPr>
              <w:t>učn</w:t>
            </w:r>
            <w:r>
              <w:rPr>
                <w:rFonts w:cstheme="minorHAnsi"/>
                <w:iCs/>
              </w:rPr>
              <w:t>ih</w:t>
            </w:r>
            <w:r w:rsidRPr="00ED443D">
              <w:rPr>
                <w:rFonts w:cstheme="minorHAnsi"/>
                <w:iCs/>
              </w:rPr>
              <w:t xml:space="preserve"> delavnic</w:t>
            </w:r>
            <w:r w:rsidRPr="003E6CF6">
              <w:rPr>
                <w:rFonts w:cstheme="minorHAnsi"/>
                <w:iCs/>
              </w:rPr>
              <w:t>, kate</w:t>
            </w:r>
            <w:r>
              <w:rPr>
                <w:rFonts w:cstheme="minorHAnsi"/>
                <w:iCs/>
              </w:rPr>
              <w:t>rega</w:t>
            </w:r>
            <w:r w:rsidRPr="003E6CF6">
              <w:rPr>
                <w:rFonts w:cstheme="minorHAnsi"/>
                <w:iCs/>
              </w:rPr>
              <w:t xml:space="preserve"> namen je vključevanje ranljivih ciljnih skupin v okolje socialnega podjetništva</w:t>
            </w:r>
            <w:r>
              <w:rPr>
                <w:rFonts w:cstheme="minorHAnsi"/>
                <w:iCs/>
              </w:rPr>
              <w:t xml:space="preserve"> in</w:t>
            </w:r>
            <w:r w:rsidRPr="003E6CF6">
              <w:rPr>
                <w:rFonts w:cstheme="minorHAnsi"/>
                <w:iCs/>
              </w:rPr>
              <w:t xml:space="preserve"> razvoju dejavnosti in zaposlovanja v obstoječih socialnih podjetjih ter program PUM-O, ki je namenjen mlajšim odraslim</w:t>
            </w:r>
            <w:r>
              <w:rPr>
                <w:rFonts w:cstheme="minorHAnsi"/>
                <w:iCs/>
              </w:rPr>
              <w:t xml:space="preserve"> NEET, ki potrebujejo aktivno reševanje problematike za vključitev nazaj v šolanje ali</w:t>
            </w:r>
            <w:r w:rsidRPr="003E6CF6">
              <w:rPr>
                <w:rFonts w:cstheme="minorHAnsi"/>
                <w:iCs/>
              </w:rPr>
              <w:t xml:space="preserve"> vstop na trg dela</w:t>
            </w:r>
            <w:r w:rsidR="006E2D76">
              <w:rPr>
                <w:rFonts w:cstheme="minorHAnsi"/>
                <w:iCs/>
              </w:rPr>
              <w:t>;</w:t>
            </w:r>
          </w:p>
          <w:p w14:paraId="670AC13C" w14:textId="77777777" w:rsidR="00C00159" w:rsidRPr="00C00159" w:rsidRDefault="00C00159" w:rsidP="00F3605D">
            <w:pPr>
              <w:numPr>
                <w:ilvl w:val="0"/>
                <w:numId w:val="62"/>
              </w:numPr>
              <w:jc w:val="both"/>
              <w:rPr>
                <w:rFonts w:cstheme="minorHAnsi"/>
              </w:rPr>
            </w:pPr>
            <w:r w:rsidRPr="0024297B">
              <w:rPr>
                <w:rFonts w:cstheme="minorHAnsi"/>
                <w:i/>
              </w:rPr>
              <w:t>ukrepi za podporo izvajanju lažjega prehoda mladih s posebnimi potrebami</w:t>
            </w:r>
            <w:r w:rsidRPr="009F5B5B">
              <w:rPr>
                <w:rFonts w:cstheme="minorHAnsi"/>
              </w:rPr>
              <w:t xml:space="preserve"> </w:t>
            </w:r>
            <w:r w:rsidRPr="0024297B">
              <w:rPr>
                <w:rFonts w:cstheme="minorHAnsi"/>
                <w:i/>
              </w:rPr>
              <w:t>na trg dela</w:t>
            </w:r>
            <w:r w:rsidRPr="009F5B5B">
              <w:rPr>
                <w:rFonts w:cstheme="minorHAnsi"/>
              </w:rPr>
              <w:t xml:space="preserve"> preko različnih oblik pomoči, saj imajo mladi s posebnimi potrebami zaradi primanjkljajev težave pri prehodu na naslednji nivo izobraževanja ali na trg dela, zato potrebujejo dodatno vzpodbu</w:t>
            </w:r>
            <w:r>
              <w:rPr>
                <w:rFonts w:cstheme="minorHAnsi"/>
              </w:rPr>
              <w:t xml:space="preserve">do s strani strokovnih delavcev. Ukrep je komplementaren z </w:t>
            </w:r>
            <w:r>
              <w:t xml:space="preserve">ukrepom hitrejši vstop mladih na trgu dela, ki se bo izvajal v okviru NOO, ter z </w:t>
            </w:r>
            <w:r w:rsidRPr="00AE5D25">
              <w:t>ukrep</w:t>
            </w:r>
            <w:r>
              <w:t>i</w:t>
            </w:r>
            <w:r w:rsidRPr="00AE5D25">
              <w:t xml:space="preserve"> na področju socialne vključenosti otrok s posebnimi potrebami</w:t>
            </w:r>
            <w:r>
              <w:t xml:space="preserve"> v okviru SC 7.4;</w:t>
            </w:r>
          </w:p>
          <w:p w14:paraId="30DB0D68" w14:textId="2688BEC1" w:rsidR="00DE7E37" w:rsidRDefault="00DE7E37" w:rsidP="00F3605D">
            <w:pPr>
              <w:numPr>
                <w:ilvl w:val="0"/>
                <w:numId w:val="62"/>
              </w:numPr>
              <w:jc w:val="both"/>
              <w:rPr>
                <w:rFonts w:cstheme="minorHAnsi"/>
              </w:rPr>
            </w:pPr>
            <w:r w:rsidRPr="0024297B">
              <w:rPr>
                <w:rFonts w:cstheme="minorHAnsi"/>
                <w:i/>
              </w:rPr>
              <w:t>izvajanje izobraževanj za zaprte osebe</w:t>
            </w:r>
            <w:r w:rsidRPr="009F5B5B">
              <w:rPr>
                <w:rFonts w:cstheme="minorHAnsi"/>
              </w:rPr>
              <w:t xml:space="preserve"> za pridobitev srednješolske izobrazbe in kvalifikacij, prekvalifikacije in nadaljnjo poklicno usposabljanje</w:t>
            </w:r>
            <w:r>
              <w:rPr>
                <w:rFonts w:cstheme="minorHAnsi"/>
              </w:rPr>
              <w:t xml:space="preserve">, </w:t>
            </w:r>
            <w:r w:rsidRPr="009F5B5B">
              <w:rPr>
                <w:rFonts w:cstheme="minorHAnsi"/>
              </w:rPr>
              <w:t xml:space="preserve">izvajanje programov nacionalnih poklicnih kvalifikacij </w:t>
            </w:r>
            <w:r>
              <w:rPr>
                <w:rFonts w:cstheme="minorHAnsi"/>
              </w:rPr>
              <w:t>ter drugih neformalnih programov usposabljanja in izobraževanja</w:t>
            </w:r>
            <w:r w:rsidRPr="009F5B5B">
              <w:rPr>
                <w:rFonts w:cstheme="minorHAnsi"/>
              </w:rPr>
              <w:t xml:space="preserve"> za zaprte osebe. Ukrep omogoča hitrejše vključevanje na trg dela po prestani kazni zapora</w:t>
            </w:r>
            <w:r>
              <w:rPr>
                <w:rFonts w:cstheme="minorHAnsi"/>
              </w:rPr>
              <w:t>;</w:t>
            </w:r>
          </w:p>
          <w:p w14:paraId="1CC0CB97" w14:textId="0ED48603" w:rsidR="00DE7E37" w:rsidRPr="00C00159" w:rsidRDefault="00DE7E37" w:rsidP="00C00159">
            <w:pPr>
              <w:numPr>
                <w:ilvl w:val="0"/>
                <w:numId w:val="62"/>
              </w:numPr>
              <w:jc w:val="both"/>
              <w:rPr>
                <w:rFonts w:cstheme="minorHAnsi"/>
              </w:rPr>
            </w:pPr>
            <w:r w:rsidRPr="0024297B">
              <w:rPr>
                <w:rFonts w:cstheme="minorHAnsi"/>
                <w:i/>
              </w:rPr>
              <w:t>zaposlovanje, usposabljanje in spodbujanje socialne vključenosti pripadnikov ranljivih družbenih skupin na področju kulture</w:t>
            </w:r>
            <w:r w:rsidRPr="009F5B5B">
              <w:rPr>
                <w:rFonts w:cstheme="minorHAnsi"/>
              </w:rPr>
              <w:t>, pri čemer se bo med drugim up</w:t>
            </w:r>
            <w:r>
              <w:rPr>
                <w:rFonts w:cstheme="minorHAnsi"/>
              </w:rPr>
              <w:t>oštevalo načelo enakih možnosti</w:t>
            </w:r>
            <w:r w:rsidRPr="009F5B5B">
              <w:rPr>
                <w:rFonts w:cstheme="minorHAnsi"/>
              </w:rPr>
              <w:t>, s čimer se bo preprečeval zdrs v socialno izključenost</w:t>
            </w:r>
            <w:r>
              <w:t>.</w:t>
            </w:r>
          </w:p>
        </w:tc>
      </w:tr>
    </w:tbl>
    <w:p w14:paraId="6186EB77" w14:textId="77777777" w:rsidR="00DD1BF0" w:rsidRDefault="00DD1BF0" w:rsidP="003F77CE">
      <w:pPr>
        <w:ind w:left="1349"/>
        <w:rPr>
          <w:spacing w:val="-6"/>
        </w:rPr>
      </w:pPr>
    </w:p>
    <w:p w14:paraId="1004174A" w14:textId="77777777" w:rsidR="00DD1BF0" w:rsidRDefault="00DD1BF0" w:rsidP="003F77CE">
      <w:pPr>
        <w:ind w:left="1349"/>
      </w:pPr>
      <w:r>
        <w:rPr>
          <w:spacing w:val="-6"/>
        </w:rPr>
        <w:t>Glavne</w:t>
      </w:r>
      <w:r>
        <w:rPr>
          <w:spacing w:val="-1"/>
        </w:rPr>
        <w:t xml:space="preserve"> </w:t>
      </w:r>
      <w:r>
        <w:rPr>
          <w:spacing w:val="-6"/>
        </w:rPr>
        <w:t>ciljne skupine:</w:t>
      </w:r>
    </w:p>
    <w:p w14:paraId="07FE2A4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7C01AE4" w14:textId="77777777" w:rsidTr="0005785C">
        <w:tc>
          <w:tcPr>
            <w:tcW w:w="12763" w:type="dxa"/>
          </w:tcPr>
          <w:p w14:paraId="75F7D0BC" w14:textId="2B1FCD8A" w:rsidR="00DD1BF0" w:rsidRDefault="002B2B78" w:rsidP="003F77CE">
            <w:pPr>
              <w:jc w:val="both"/>
              <w:rPr>
                <w:rFonts w:cstheme="minorHAnsi"/>
              </w:rPr>
            </w:pPr>
            <w:r>
              <w:rPr>
                <w:rFonts w:cstheme="minorHAnsi"/>
              </w:rPr>
              <w:t>Ciljne skupine: b</w:t>
            </w:r>
            <w:r w:rsidR="00651247" w:rsidRPr="00651247">
              <w:rPr>
                <w:rFonts w:cstheme="minorHAnsi"/>
              </w:rPr>
              <w:t>rezposelne in neaktivne osebe</w:t>
            </w:r>
            <w:r>
              <w:rPr>
                <w:rFonts w:cstheme="minorHAnsi"/>
              </w:rPr>
              <w:t>,</w:t>
            </w:r>
            <w:r w:rsidR="00626F39">
              <w:rPr>
                <w:rFonts w:cstheme="minorHAnsi"/>
              </w:rPr>
              <w:t xml:space="preserve"> vključno z osebami, ki sodijo v t.i. skupino NEET</w:t>
            </w:r>
            <w:r w:rsidR="00651247" w:rsidRPr="00651247">
              <w:rPr>
                <w:rFonts w:cstheme="minorHAnsi"/>
              </w:rPr>
              <w:t xml:space="preserve">, imajo dovoljenje za stalno bivanje ali slovensko državljanstvo in se soočajo z ovirami pri vstopu na trg dela ali </w:t>
            </w:r>
            <w:r w:rsidR="00626F39">
              <w:rPr>
                <w:rFonts w:cstheme="minorHAnsi"/>
              </w:rPr>
              <w:t xml:space="preserve">pri vključitvi </w:t>
            </w:r>
            <w:r w:rsidR="00651247" w:rsidRPr="00651247">
              <w:rPr>
                <w:rFonts w:cstheme="minorHAnsi"/>
              </w:rPr>
              <w:t>v ukrepe APZ; brezposelne in neaktivne osebe, ki še niso dolgotrajno brezposelne osebe, je pa za njih ZRSZ podal oceno, da pred vključitvijo v APZ ali trg dela, potrebujejo intenzivno in poglobljeno obravnavo, osebe, mlajše od 30 let, s posebnimi potrebami, osebe na prestajanju zaporne kazni, manjšinske etnične skupnosti, invalidi</w:t>
            </w:r>
            <w:r w:rsidR="00651247">
              <w:rPr>
                <w:rFonts w:cstheme="minorHAnsi"/>
              </w:rPr>
              <w:t>.</w:t>
            </w:r>
          </w:p>
          <w:p w14:paraId="59531429" w14:textId="77777777" w:rsidR="002B2B78" w:rsidRDefault="002B2B78" w:rsidP="008A26DF">
            <w:pPr>
              <w:spacing w:line="276" w:lineRule="auto"/>
              <w:contextualSpacing/>
              <w:jc w:val="both"/>
              <w:rPr>
                <w:rFonts w:cs="Arial"/>
                <w:noProof/>
                <w:szCs w:val="20"/>
              </w:rPr>
            </w:pPr>
          </w:p>
          <w:p w14:paraId="3CA9C38F" w14:textId="415B57E8" w:rsidR="00DD1BF0" w:rsidRPr="00B3569A" w:rsidRDefault="004036BE" w:rsidP="004036BE">
            <w:pPr>
              <w:spacing w:line="276" w:lineRule="auto"/>
              <w:contextualSpacing/>
              <w:jc w:val="both"/>
              <w:rPr>
                <w:rFonts w:cstheme="minorHAnsi"/>
              </w:rPr>
            </w:pPr>
            <w:r>
              <w:rPr>
                <w:rFonts w:cs="Arial"/>
                <w:noProof/>
                <w:szCs w:val="20"/>
              </w:rPr>
              <w:t>Upravičenci: ZRSZ, URSIKS ter i</w:t>
            </w:r>
            <w:r w:rsidR="008A26DF" w:rsidRPr="008A26DF">
              <w:rPr>
                <w:rFonts w:cs="Arial"/>
                <w:noProof/>
                <w:szCs w:val="20"/>
              </w:rPr>
              <w:t>zvajalci</w:t>
            </w:r>
            <w:r w:rsidR="008A26DF">
              <w:rPr>
                <w:rFonts w:cs="Arial"/>
                <w:noProof/>
                <w:szCs w:val="20"/>
              </w:rPr>
              <w:t xml:space="preserve"> ukrepov</w:t>
            </w:r>
            <w:r>
              <w:rPr>
                <w:rFonts w:cs="Arial"/>
                <w:noProof/>
                <w:szCs w:val="20"/>
              </w:rPr>
              <w:t>,</w:t>
            </w:r>
            <w:r w:rsidR="008A26DF">
              <w:rPr>
                <w:rFonts w:cs="Arial"/>
                <w:noProof/>
                <w:szCs w:val="20"/>
              </w:rPr>
              <w:t xml:space="preserve"> </w:t>
            </w:r>
            <w:r w:rsidR="008A26DF" w:rsidRPr="008A26DF">
              <w:rPr>
                <w:rFonts w:cs="Arial"/>
                <w:noProof/>
                <w:szCs w:val="20"/>
              </w:rPr>
              <w:t xml:space="preserve">izbrani </w:t>
            </w:r>
            <w:r>
              <w:rPr>
                <w:rFonts w:cs="Arial"/>
                <w:noProof/>
                <w:szCs w:val="20"/>
              </w:rPr>
              <w:t>v okviru javnega razpisa ali javnega poziva</w:t>
            </w:r>
            <w:r w:rsidR="008A26DF">
              <w:rPr>
                <w:rFonts w:cs="Arial"/>
                <w:noProof/>
                <w:szCs w:val="20"/>
              </w:rPr>
              <w:t>(npr. javne in zasebne organizacije, NVO, ipd.)</w:t>
            </w:r>
            <w:r w:rsidR="002B2B78">
              <w:rPr>
                <w:rFonts w:cs="Arial"/>
                <w:noProof/>
                <w:szCs w:val="20"/>
              </w:rPr>
              <w:t>.</w:t>
            </w:r>
          </w:p>
        </w:tc>
      </w:tr>
    </w:tbl>
    <w:p w14:paraId="7FD483C7" w14:textId="77777777" w:rsidR="00DD1BF0" w:rsidRPr="006B7178" w:rsidRDefault="00DD1BF0" w:rsidP="003F77CE">
      <w:pPr>
        <w:ind w:left="1349"/>
      </w:pPr>
    </w:p>
    <w:p w14:paraId="16D0592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1F95B1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1A1A0C5" w14:textId="77777777" w:rsidTr="0005785C">
        <w:tc>
          <w:tcPr>
            <w:tcW w:w="12715" w:type="dxa"/>
          </w:tcPr>
          <w:p w14:paraId="6AE445FE" w14:textId="1BD4136D" w:rsidR="00DF7E72" w:rsidRDefault="00DF7E72" w:rsidP="003F77CE">
            <w:pPr>
              <w:jc w:val="both"/>
              <w:rPr>
                <w:rFonts w:cstheme="minorHAnsi"/>
              </w:rPr>
            </w:pPr>
            <w:r w:rsidRPr="00DF7E72">
              <w:rPr>
                <w:rFonts w:cstheme="minorHAnsi"/>
              </w:rPr>
              <w:t xml:space="preserve">Spoštovanje načel enakosti, vključenosti in nediskriminacije bo zagotovljeno </w:t>
            </w:r>
            <w:r w:rsidR="001775BE">
              <w:rPr>
                <w:rFonts w:cstheme="minorHAnsi"/>
              </w:rPr>
              <w:t xml:space="preserve">pri izvajanju vseh aktivnosti </w:t>
            </w:r>
            <w:r w:rsidRPr="00DF7E72">
              <w:rPr>
                <w:rFonts w:cstheme="minorHAnsi"/>
              </w:rPr>
              <w:t>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1775BE">
              <w:t xml:space="preserve"> </w:t>
            </w:r>
            <w:r w:rsidR="001775BE" w:rsidRPr="001775BE">
              <w:rPr>
                <w:rFonts w:cstheme="minorHAnsi"/>
              </w:rPr>
              <w:t>V okviru Programa EKP 2021-2027 se bodo enake možnosti in boj proti diskriminaciji glede na različne osebne okoliščine zagotavljale horizontalno ter vertikalno, tudi v okviru sistema upravljanja in nadzora</w:t>
            </w:r>
            <w:r w:rsidR="001775BE">
              <w:rPr>
                <w:rFonts w:cstheme="minorHAnsi"/>
              </w:rPr>
              <w:t>,</w:t>
            </w:r>
            <w:r w:rsidR="001775BE" w:rsidRPr="001775BE">
              <w:rPr>
                <w:rFonts w:cstheme="minorHAnsi"/>
              </w:rPr>
              <w:t xml:space="preserve"> upoštevana </w:t>
            </w:r>
            <w:r w:rsidR="001775BE">
              <w:rPr>
                <w:rFonts w:cstheme="minorHAnsi"/>
              </w:rPr>
              <w:t xml:space="preserve">bosta </w:t>
            </w:r>
            <w:r w:rsidR="001775BE" w:rsidRPr="001775BE">
              <w:rPr>
                <w:rFonts w:cstheme="minorHAnsi"/>
              </w:rPr>
              <w:t xml:space="preserve">tudi Postopkovnik za zagotavljanje horizontalnega omogočitvenega pogoja »Učinkovita uporaba in izvajanje Listine o temeljnih pravicah« in Akcijski program za invalide 2022-2030 ter drugi relevantni dokumenti, ki bodo nastali v okviru izvajanja. </w:t>
            </w:r>
            <w:r w:rsidR="001775BE">
              <w:rPr>
                <w:rFonts w:cstheme="minorHAnsi"/>
              </w:rPr>
              <w:t>Za uresničevanje načel</w:t>
            </w:r>
            <w:r w:rsidR="001775BE" w:rsidRPr="001775BE">
              <w:rPr>
                <w:rFonts w:cstheme="minorHAnsi"/>
              </w:rPr>
              <w:t xml:space="preserve"> </w:t>
            </w:r>
            <w:r w:rsidR="001775BE">
              <w:rPr>
                <w:rFonts w:cstheme="minorHAnsi"/>
              </w:rPr>
              <w:t>bodo po potrebi</w:t>
            </w:r>
            <w:r w:rsidR="001775BE" w:rsidRPr="001775BE">
              <w:rPr>
                <w:rFonts w:cstheme="minorHAnsi"/>
              </w:rPr>
              <w:t xml:space="preserve"> zagotovljena usposabljanja upravne zmogljivosti. Z morebitnimi ugotovljenimi neskladji bo predvidoma vsaj enkrat letno seznanjen Odbor za spremljanje.</w:t>
            </w:r>
          </w:p>
          <w:p w14:paraId="7378BF60" w14:textId="77777777" w:rsidR="00DF7E72" w:rsidRDefault="00DF7E72" w:rsidP="003F77CE">
            <w:pPr>
              <w:jc w:val="both"/>
              <w:rPr>
                <w:rFonts w:cstheme="minorHAnsi"/>
              </w:rPr>
            </w:pPr>
          </w:p>
          <w:p w14:paraId="7EF62522" w14:textId="62550A4B" w:rsidR="00DF7E72" w:rsidRDefault="00B969FA" w:rsidP="003F77CE">
            <w:pPr>
              <w:jc w:val="both"/>
              <w:rPr>
                <w:rFonts w:cstheme="minorHAnsi"/>
              </w:rPr>
            </w:pPr>
            <w:r w:rsidRPr="00B969FA">
              <w:rPr>
                <w:rFonts w:cstheme="minorHAnsi"/>
              </w:rPr>
              <w:t xml:space="preserve">Ukrepi bodo vključevali pomoč pri izkoreninjenju revščine in spodbujanje socialnega vključevanje z zagotavljanjem enakih možnosti za vse, z zmanjševanjem ovir invalidnim osebam, odpravljanjem diskriminacije in obravnavanjem enakosti ne glede na njihov spol, spolno usmerjenost, starost, vero ali prepričanje, rasno ali etnično pripadnost. </w:t>
            </w:r>
          </w:p>
          <w:p w14:paraId="2DC34456" w14:textId="77777777" w:rsidR="00DF7E72" w:rsidRDefault="00DF7E72" w:rsidP="003F77CE">
            <w:pPr>
              <w:jc w:val="both"/>
              <w:rPr>
                <w:rFonts w:cstheme="minorHAnsi"/>
              </w:rPr>
            </w:pPr>
          </w:p>
          <w:p w14:paraId="6627D84B" w14:textId="031928B5" w:rsidR="00DD1BF0" w:rsidRPr="00B3569A" w:rsidRDefault="00B969FA" w:rsidP="003F77CE">
            <w:pPr>
              <w:jc w:val="both"/>
              <w:rPr>
                <w:rFonts w:cstheme="minorHAnsi"/>
              </w:rPr>
            </w:pPr>
            <w:r w:rsidRPr="00B969FA">
              <w:rPr>
                <w:rFonts w:cstheme="minorHAnsi"/>
              </w:rPr>
              <w:t xml:space="preserve">V okviru ukrepa </w:t>
            </w:r>
            <w:r w:rsidR="000C4300">
              <w:rPr>
                <w:rFonts w:cstheme="minorHAnsi"/>
              </w:rPr>
              <w:t xml:space="preserve">za zaprte osebe </w:t>
            </w:r>
            <w:r w:rsidRPr="00B969FA">
              <w:rPr>
                <w:rFonts w:cstheme="minorHAnsi"/>
              </w:rPr>
              <w:t>bo zagotovljena enakost spolov, saj se bo v aktivnosti ukrepa vključevalo enakovredno moško in žensko populacijo oseb na prestajanju zaporne kazni. V ukrepe izvajanja izobraževanj za zaprte osebe za pridobitev srednješolske izobrazbe in kvalifikacij, prekvalifikacije in nadaljnjo poklicno usposabljanje, izvajanje programov nacionalnih poklicnih kvalifikacij ter drugih neformalnih programov usposabljanja in izobraževanja za zaprte osebe so vključene marginalizirane osebe na prestajanju zapornih kazni, ki so oddaljene od trga dela, s ciljem, da se jim po prestani kazni omogoči čim boljšo socialno-ekonomsko vključevanje v zaposlovanje ter s tem v vsa življenjska področja.</w:t>
            </w:r>
          </w:p>
        </w:tc>
      </w:tr>
    </w:tbl>
    <w:p w14:paraId="50A17224" w14:textId="77777777" w:rsidR="00DD1BF0" w:rsidRDefault="00DD1BF0" w:rsidP="003F77CE">
      <w:pPr>
        <w:rPr>
          <w:sz w:val="20"/>
        </w:rPr>
      </w:pPr>
    </w:p>
    <w:p w14:paraId="5CA4C15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79A26E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A3B424B" w14:textId="77777777" w:rsidTr="0005785C">
        <w:tc>
          <w:tcPr>
            <w:tcW w:w="12763" w:type="dxa"/>
          </w:tcPr>
          <w:p w14:paraId="2FD284BE" w14:textId="059840A0" w:rsidR="00DD1BF0" w:rsidRPr="00B3569A" w:rsidRDefault="001A068C" w:rsidP="003F77CE">
            <w:pPr>
              <w:rPr>
                <w:rFonts w:cstheme="minorHAnsi"/>
              </w:rPr>
            </w:pPr>
            <w:r w:rsidRPr="001A068C">
              <w:rPr>
                <w:rFonts w:cstheme="minorHAnsi"/>
              </w:rPr>
              <w:t>V okviru navedenega specifičnega cilja ni predvidena uporaba teritorialnih orodij.</w:t>
            </w:r>
          </w:p>
        </w:tc>
      </w:tr>
    </w:tbl>
    <w:p w14:paraId="0E6B05D9" w14:textId="77777777" w:rsidR="00DD1BF0" w:rsidRDefault="00DD1BF0" w:rsidP="003F77CE">
      <w:pPr>
        <w:rPr>
          <w:sz w:val="18"/>
        </w:rPr>
      </w:pPr>
    </w:p>
    <w:p w14:paraId="3ACC1E10"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3AA298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51EEA4F" w14:textId="77777777" w:rsidTr="0005785C">
        <w:tc>
          <w:tcPr>
            <w:tcW w:w="12763" w:type="dxa"/>
          </w:tcPr>
          <w:p w14:paraId="7208C29D" w14:textId="474AE45B" w:rsidR="00DD1BF0" w:rsidRPr="00B3569A" w:rsidRDefault="008D6617" w:rsidP="008D6617">
            <w:pPr>
              <w:jc w:val="both"/>
              <w:rPr>
                <w:rFonts w:cstheme="minorHAnsi"/>
              </w:rPr>
            </w:pPr>
            <w:r>
              <w:rPr>
                <w:rFonts w:cstheme="minorHAnsi"/>
              </w:rPr>
              <w:t>V okviru tega specifičnega cilja se ne načrtujejo m</w:t>
            </w:r>
            <w:r w:rsidRPr="008D6617">
              <w:rPr>
                <w:rFonts w:cstheme="minorHAnsi"/>
              </w:rPr>
              <w:t>edregionalni, čezmejni in transnacionalni ukrepi</w:t>
            </w:r>
            <w:r>
              <w:rPr>
                <w:rFonts w:cstheme="minorHAnsi"/>
              </w:rPr>
              <w:t>.</w:t>
            </w:r>
          </w:p>
        </w:tc>
      </w:tr>
    </w:tbl>
    <w:p w14:paraId="1E0FBA7C" w14:textId="77777777" w:rsidR="00DD1BF0" w:rsidRDefault="00DD1BF0" w:rsidP="003F77CE">
      <w:pPr>
        <w:rPr>
          <w:sz w:val="17"/>
        </w:rPr>
      </w:pPr>
    </w:p>
    <w:p w14:paraId="5C71DC1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71575A3"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D3C47A" w14:textId="77777777" w:rsidTr="0005785C">
        <w:tc>
          <w:tcPr>
            <w:tcW w:w="12758" w:type="dxa"/>
          </w:tcPr>
          <w:p w14:paraId="2D4EBDCA" w14:textId="68483A3E" w:rsidR="00DD1BF0" w:rsidRPr="00B3569A" w:rsidRDefault="00A66509"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17254AD9" w14:textId="77777777" w:rsidR="00DD1BF0" w:rsidRDefault="00DD1BF0" w:rsidP="003F77CE">
      <w:pPr>
        <w:rPr>
          <w:sz w:val="20"/>
        </w:rPr>
      </w:pPr>
    </w:p>
    <w:p w14:paraId="0CB52819" w14:textId="77777777" w:rsidR="00DD1BF0" w:rsidRDefault="00DD1BF0" w:rsidP="003F77CE">
      <w:pPr>
        <w:rPr>
          <w:sz w:val="20"/>
        </w:rPr>
      </w:pPr>
    </w:p>
    <w:p w14:paraId="1CD00294" w14:textId="77777777" w:rsidR="00DD1BF0" w:rsidRDefault="00DD1BF0" w:rsidP="003F77CE">
      <w:pPr>
        <w:pStyle w:val="Naslov5"/>
        <w:spacing w:before="0"/>
      </w:pPr>
      <w:r>
        <w:t>Kazalniki</w:t>
      </w:r>
    </w:p>
    <w:p w14:paraId="72FFA3C8" w14:textId="77777777" w:rsidR="00DD1BF0" w:rsidRDefault="00DD1BF0" w:rsidP="003F77CE"/>
    <w:p w14:paraId="543B1C7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ABF5E16" w14:textId="77777777" w:rsidR="00DD1BF0" w:rsidRDefault="00DD1BF0" w:rsidP="003F77CE">
      <w:pPr>
        <w:rPr>
          <w:sz w:val="21"/>
        </w:rPr>
      </w:pPr>
    </w:p>
    <w:tbl>
      <w:tblPr>
        <w:tblStyle w:val="TableNormal1"/>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334"/>
        <w:gridCol w:w="1276"/>
        <w:gridCol w:w="1418"/>
        <w:gridCol w:w="1134"/>
      </w:tblGrid>
      <w:tr w:rsidR="00703C0A" w14:paraId="09201893" w14:textId="77777777" w:rsidTr="00D66D20">
        <w:trPr>
          <w:trHeight w:val="254"/>
        </w:trPr>
        <w:tc>
          <w:tcPr>
            <w:tcW w:w="1834" w:type="dxa"/>
            <w:vAlign w:val="center"/>
          </w:tcPr>
          <w:p w14:paraId="1A896AEE" w14:textId="77777777" w:rsidR="00DD1BF0" w:rsidRDefault="00DD1BF0" w:rsidP="003F77CE">
            <w:pPr>
              <w:pStyle w:val="TableParagraph"/>
              <w:ind w:right="82"/>
            </w:pPr>
            <w:r w:rsidRPr="00BE59C9">
              <w:t>Prednostna naloga</w:t>
            </w:r>
          </w:p>
        </w:tc>
        <w:tc>
          <w:tcPr>
            <w:tcW w:w="1275" w:type="dxa"/>
            <w:vAlign w:val="center"/>
          </w:tcPr>
          <w:p w14:paraId="24D7E688" w14:textId="77777777" w:rsidR="00DD1BF0" w:rsidRDefault="00DD1BF0" w:rsidP="003F77CE">
            <w:pPr>
              <w:pStyle w:val="TableParagraph"/>
            </w:pPr>
            <w:r w:rsidRPr="00BE59C9">
              <w:t>Specifični cilj</w:t>
            </w:r>
          </w:p>
        </w:tc>
        <w:tc>
          <w:tcPr>
            <w:tcW w:w="708" w:type="dxa"/>
            <w:vAlign w:val="center"/>
          </w:tcPr>
          <w:p w14:paraId="09B3C07B" w14:textId="77777777" w:rsidR="00DD1BF0" w:rsidRDefault="00DD1BF0" w:rsidP="003F77CE">
            <w:pPr>
              <w:pStyle w:val="TableParagraph"/>
            </w:pPr>
            <w:r w:rsidRPr="00BE59C9">
              <w:t>Sklad</w:t>
            </w:r>
          </w:p>
        </w:tc>
        <w:tc>
          <w:tcPr>
            <w:tcW w:w="1701" w:type="dxa"/>
            <w:vAlign w:val="center"/>
          </w:tcPr>
          <w:p w14:paraId="4FEBF6B0" w14:textId="77777777" w:rsidR="00DD1BF0" w:rsidRDefault="00DD1BF0" w:rsidP="003F77CE">
            <w:pPr>
              <w:pStyle w:val="TableParagraph"/>
            </w:pPr>
            <w:r w:rsidRPr="00BE59C9">
              <w:t>Kategorija regije</w:t>
            </w:r>
          </w:p>
        </w:tc>
        <w:tc>
          <w:tcPr>
            <w:tcW w:w="778" w:type="dxa"/>
            <w:vAlign w:val="center"/>
          </w:tcPr>
          <w:p w14:paraId="2A63AD22" w14:textId="77777777" w:rsidR="00DD1BF0" w:rsidRPr="00347461" w:rsidRDefault="00DD1BF0" w:rsidP="003F77CE">
            <w:pPr>
              <w:pStyle w:val="TableParagraph"/>
              <w:rPr>
                <w:sz w:val="20"/>
                <w:szCs w:val="20"/>
              </w:rPr>
            </w:pPr>
            <w:r>
              <w:t>ID</w:t>
            </w:r>
          </w:p>
        </w:tc>
        <w:tc>
          <w:tcPr>
            <w:tcW w:w="3334" w:type="dxa"/>
            <w:vAlign w:val="center"/>
          </w:tcPr>
          <w:p w14:paraId="4CF5BA1B" w14:textId="77777777" w:rsidR="00DD1BF0" w:rsidRPr="00347461" w:rsidRDefault="00DD1BF0" w:rsidP="003F77CE">
            <w:pPr>
              <w:pStyle w:val="TableParagraph"/>
              <w:rPr>
                <w:sz w:val="20"/>
                <w:szCs w:val="20"/>
              </w:rPr>
            </w:pPr>
            <w:r w:rsidRPr="00BE59C9">
              <w:t>Kazalniki</w:t>
            </w:r>
          </w:p>
        </w:tc>
        <w:tc>
          <w:tcPr>
            <w:tcW w:w="1276" w:type="dxa"/>
            <w:vAlign w:val="center"/>
          </w:tcPr>
          <w:p w14:paraId="09F185F6" w14:textId="77777777" w:rsidR="00DD1BF0" w:rsidRPr="00347461" w:rsidRDefault="00DD1BF0" w:rsidP="003F77CE">
            <w:pPr>
              <w:pStyle w:val="TableParagraph"/>
              <w:rPr>
                <w:sz w:val="20"/>
                <w:szCs w:val="20"/>
              </w:rPr>
            </w:pPr>
            <w:r w:rsidRPr="00BE59C9">
              <w:t>Merska enota</w:t>
            </w:r>
          </w:p>
        </w:tc>
        <w:tc>
          <w:tcPr>
            <w:tcW w:w="1418" w:type="dxa"/>
            <w:vAlign w:val="center"/>
          </w:tcPr>
          <w:p w14:paraId="11ACF447" w14:textId="77777777" w:rsidR="00DD1BF0" w:rsidRPr="00347461" w:rsidRDefault="00DD1BF0" w:rsidP="003F77CE">
            <w:pPr>
              <w:pStyle w:val="TableParagraph"/>
              <w:rPr>
                <w:sz w:val="20"/>
                <w:szCs w:val="20"/>
              </w:rPr>
            </w:pPr>
            <w:r w:rsidRPr="00BE59C9">
              <w:t>Mejnik (2024)</w:t>
            </w:r>
          </w:p>
        </w:tc>
        <w:tc>
          <w:tcPr>
            <w:tcW w:w="1134" w:type="dxa"/>
            <w:vAlign w:val="center"/>
          </w:tcPr>
          <w:p w14:paraId="33240D54" w14:textId="77777777" w:rsidR="00DD1BF0" w:rsidRDefault="00DD1BF0" w:rsidP="003F77CE">
            <w:pPr>
              <w:pStyle w:val="TableParagraph"/>
            </w:pPr>
            <w:r w:rsidRPr="00BE59C9">
              <w:t>Cilj (2029)</w:t>
            </w:r>
          </w:p>
        </w:tc>
      </w:tr>
      <w:tr w:rsidR="00703C0A" w14:paraId="403D12D7" w14:textId="77777777" w:rsidTr="00415CB4">
        <w:trPr>
          <w:trHeight w:val="367"/>
        </w:trPr>
        <w:tc>
          <w:tcPr>
            <w:tcW w:w="1834" w:type="dxa"/>
          </w:tcPr>
          <w:p w14:paraId="5391B698" w14:textId="77777777" w:rsidR="00002BD6" w:rsidRPr="00DA2F76" w:rsidRDefault="00002BD6" w:rsidP="003A5EF8">
            <w:pPr>
              <w:pStyle w:val="TableParagraph"/>
              <w:rPr>
                <w:sz w:val="20"/>
              </w:rPr>
            </w:pPr>
            <w:r>
              <w:rPr>
                <w:sz w:val="20"/>
              </w:rPr>
              <w:t>7</w:t>
            </w:r>
          </w:p>
        </w:tc>
        <w:tc>
          <w:tcPr>
            <w:tcW w:w="1275" w:type="dxa"/>
          </w:tcPr>
          <w:p w14:paraId="1816D35E" w14:textId="77777777" w:rsidR="00002BD6" w:rsidRPr="00DA2F76" w:rsidRDefault="00002BD6" w:rsidP="003A5EF8">
            <w:pPr>
              <w:pStyle w:val="TableParagraph"/>
              <w:rPr>
                <w:sz w:val="20"/>
              </w:rPr>
            </w:pPr>
            <w:r>
              <w:rPr>
                <w:sz w:val="20"/>
              </w:rPr>
              <w:t>7.1</w:t>
            </w:r>
          </w:p>
        </w:tc>
        <w:tc>
          <w:tcPr>
            <w:tcW w:w="708" w:type="dxa"/>
          </w:tcPr>
          <w:p w14:paraId="3EB77113" w14:textId="77777777" w:rsidR="00002BD6" w:rsidRPr="00DA2F76" w:rsidRDefault="00002BD6" w:rsidP="003A5EF8">
            <w:pPr>
              <w:pStyle w:val="TableParagraph"/>
              <w:rPr>
                <w:sz w:val="20"/>
              </w:rPr>
            </w:pPr>
            <w:r w:rsidRPr="00DA2F76">
              <w:rPr>
                <w:sz w:val="20"/>
              </w:rPr>
              <w:t>ESS+</w:t>
            </w:r>
          </w:p>
        </w:tc>
        <w:tc>
          <w:tcPr>
            <w:tcW w:w="1701" w:type="dxa"/>
          </w:tcPr>
          <w:p w14:paraId="3F0895D8" w14:textId="77777777" w:rsidR="00002BD6" w:rsidRPr="00DE7E37" w:rsidRDefault="00002BD6" w:rsidP="003A5EF8">
            <w:pPr>
              <w:pStyle w:val="TableParagraph"/>
              <w:rPr>
                <w:sz w:val="20"/>
              </w:rPr>
            </w:pPr>
            <w:r>
              <w:rPr>
                <w:sz w:val="20"/>
              </w:rPr>
              <w:t>Manj razvite regije</w:t>
            </w:r>
          </w:p>
        </w:tc>
        <w:tc>
          <w:tcPr>
            <w:tcW w:w="778" w:type="dxa"/>
          </w:tcPr>
          <w:p w14:paraId="47694FF1" w14:textId="77777777" w:rsidR="00002BD6" w:rsidRPr="00DE7E37" w:rsidRDefault="00002BD6" w:rsidP="003A5EF8">
            <w:pPr>
              <w:pStyle w:val="TableParagraph"/>
              <w:rPr>
                <w:sz w:val="20"/>
              </w:rPr>
            </w:pPr>
            <w:r w:rsidRPr="00DE7E37">
              <w:rPr>
                <w:sz w:val="20"/>
              </w:rPr>
              <w:t>EECO02</w:t>
            </w:r>
          </w:p>
        </w:tc>
        <w:tc>
          <w:tcPr>
            <w:tcW w:w="3334" w:type="dxa"/>
          </w:tcPr>
          <w:p w14:paraId="2E2CAD8A" w14:textId="77777777" w:rsidR="00002BD6" w:rsidRPr="00DE7E37" w:rsidRDefault="00002BD6" w:rsidP="003A5EF8">
            <w:pPr>
              <w:pStyle w:val="TableParagraph"/>
              <w:rPr>
                <w:sz w:val="20"/>
              </w:rPr>
            </w:pPr>
            <w:r w:rsidRPr="00DE7E37">
              <w:rPr>
                <w:sz w:val="20"/>
              </w:rPr>
              <w:t>Brezposelni, vključno z dolgotrajno brezposelnimi</w:t>
            </w:r>
          </w:p>
        </w:tc>
        <w:tc>
          <w:tcPr>
            <w:tcW w:w="1276" w:type="dxa"/>
          </w:tcPr>
          <w:p w14:paraId="030A4A93" w14:textId="77777777" w:rsidR="00002BD6" w:rsidRPr="00DE7E37" w:rsidRDefault="00002BD6" w:rsidP="003A5EF8">
            <w:pPr>
              <w:pStyle w:val="TableParagraph"/>
              <w:rPr>
                <w:sz w:val="20"/>
              </w:rPr>
            </w:pPr>
            <w:r w:rsidRPr="00DE7E37">
              <w:rPr>
                <w:sz w:val="20"/>
              </w:rPr>
              <w:t>število</w:t>
            </w:r>
          </w:p>
        </w:tc>
        <w:tc>
          <w:tcPr>
            <w:tcW w:w="1418" w:type="dxa"/>
          </w:tcPr>
          <w:p w14:paraId="3CDB88CC" w14:textId="37F67D93" w:rsidR="00002BD6" w:rsidRPr="00DE7E37" w:rsidRDefault="008378F7" w:rsidP="003A5EF8">
            <w:pPr>
              <w:pStyle w:val="TableParagraph"/>
              <w:rPr>
                <w:sz w:val="20"/>
              </w:rPr>
            </w:pPr>
            <w:r>
              <w:rPr>
                <w:sz w:val="20"/>
              </w:rPr>
              <w:t>1.095</w:t>
            </w:r>
          </w:p>
        </w:tc>
        <w:tc>
          <w:tcPr>
            <w:tcW w:w="1134" w:type="dxa"/>
          </w:tcPr>
          <w:p w14:paraId="4D1BD812" w14:textId="5113088A" w:rsidR="00002BD6" w:rsidRPr="00DE7E37" w:rsidRDefault="008378F7" w:rsidP="003A5EF8">
            <w:pPr>
              <w:pStyle w:val="TableParagraph"/>
              <w:rPr>
                <w:sz w:val="20"/>
              </w:rPr>
            </w:pPr>
            <w:r>
              <w:rPr>
                <w:sz w:val="20"/>
              </w:rPr>
              <w:t>5.752</w:t>
            </w:r>
          </w:p>
        </w:tc>
      </w:tr>
      <w:tr w:rsidR="00703C0A" w14:paraId="702FC0C8" w14:textId="77777777" w:rsidTr="00415CB4">
        <w:trPr>
          <w:trHeight w:val="367"/>
        </w:trPr>
        <w:tc>
          <w:tcPr>
            <w:tcW w:w="1834" w:type="dxa"/>
          </w:tcPr>
          <w:p w14:paraId="2F5B76B3" w14:textId="622A8D84" w:rsidR="00695755" w:rsidRPr="00DA2F76" w:rsidRDefault="00700518" w:rsidP="003F77CE">
            <w:pPr>
              <w:pStyle w:val="TableParagraph"/>
              <w:rPr>
                <w:sz w:val="20"/>
              </w:rPr>
            </w:pPr>
            <w:r>
              <w:rPr>
                <w:sz w:val="20"/>
              </w:rPr>
              <w:t>7</w:t>
            </w:r>
          </w:p>
        </w:tc>
        <w:tc>
          <w:tcPr>
            <w:tcW w:w="1275" w:type="dxa"/>
          </w:tcPr>
          <w:p w14:paraId="62E58CD0" w14:textId="547FC9A8" w:rsidR="00695755" w:rsidRPr="00DA2F76" w:rsidRDefault="008C4879" w:rsidP="003F77CE">
            <w:pPr>
              <w:pStyle w:val="TableParagraph"/>
              <w:rPr>
                <w:sz w:val="20"/>
              </w:rPr>
            </w:pPr>
            <w:r>
              <w:rPr>
                <w:sz w:val="20"/>
              </w:rPr>
              <w:t>7.1</w:t>
            </w:r>
          </w:p>
        </w:tc>
        <w:tc>
          <w:tcPr>
            <w:tcW w:w="708" w:type="dxa"/>
          </w:tcPr>
          <w:p w14:paraId="1B57F4F6" w14:textId="1BA65C35" w:rsidR="00695755" w:rsidRPr="00DA2F76" w:rsidRDefault="00695755" w:rsidP="003F77CE">
            <w:pPr>
              <w:pStyle w:val="TableParagraph"/>
              <w:rPr>
                <w:sz w:val="20"/>
              </w:rPr>
            </w:pPr>
            <w:r w:rsidRPr="00DA2F76">
              <w:rPr>
                <w:sz w:val="20"/>
              </w:rPr>
              <w:t>ESS+</w:t>
            </w:r>
          </w:p>
        </w:tc>
        <w:tc>
          <w:tcPr>
            <w:tcW w:w="1701" w:type="dxa"/>
          </w:tcPr>
          <w:p w14:paraId="185D3C57" w14:textId="37B6045B" w:rsidR="00695755" w:rsidRPr="00DE7E37" w:rsidRDefault="008C4879" w:rsidP="003F77CE">
            <w:pPr>
              <w:pStyle w:val="TableParagraph"/>
              <w:rPr>
                <w:sz w:val="20"/>
              </w:rPr>
            </w:pPr>
            <w:r>
              <w:rPr>
                <w:sz w:val="20"/>
              </w:rPr>
              <w:t>Bolj razvite regije</w:t>
            </w:r>
          </w:p>
        </w:tc>
        <w:tc>
          <w:tcPr>
            <w:tcW w:w="778" w:type="dxa"/>
          </w:tcPr>
          <w:p w14:paraId="4BE08735" w14:textId="77777777" w:rsidR="00695755" w:rsidRPr="00DE7E37" w:rsidRDefault="004F0BEC" w:rsidP="003F77CE">
            <w:pPr>
              <w:pStyle w:val="TableParagraph"/>
              <w:rPr>
                <w:sz w:val="20"/>
              </w:rPr>
            </w:pPr>
            <w:r w:rsidRPr="00DE7E37">
              <w:rPr>
                <w:sz w:val="20"/>
              </w:rPr>
              <w:t>EECO02</w:t>
            </w:r>
          </w:p>
        </w:tc>
        <w:tc>
          <w:tcPr>
            <w:tcW w:w="3334" w:type="dxa"/>
          </w:tcPr>
          <w:p w14:paraId="7FAFDF88" w14:textId="1CE46E50" w:rsidR="00695755" w:rsidRPr="00DE7E37" w:rsidRDefault="00695755" w:rsidP="003F77CE">
            <w:pPr>
              <w:pStyle w:val="TableParagraph"/>
              <w:rPr>
                <w:sz w:val="20"/>
              </w:rPr>
            </w:pPr>
            <w:r w:rsidRPr="00DE7E37">
              <w:rPr>
                <w:sz w:val="20"/>
              </w:rPr>
              <w:t xml:space="preserve">Brezposelni, vključno z </w:t>
            </w:r>
            <w:r w:rsidR="0048732B" w:rsidRPr="00DE7E37">
              <w:rPr>
                <w:sz w:val="20"/>
              </w:rPr>
              <w:t>dolgotrajno</w:t>
            </w:r>
            <w:r w:rsidRPr="00DE7E37">
              <w:rPr>
                <w:sz w:val="20"/>
              </w:rPr>
              <w:t xml:space="preserve"> brezposelnimi</w:t>
            </w:r>
          </w:p>
        </w:tc>
        <w:tc>
          <w:tcPr>
            <w:tcW w:w="1276" w:type="dxa"/>
          </w:tcPr>
          <w:p w14:paraId="191F5819" w14:textId="7259AA01" w:rsidR="00695755" w:rsidRPr="00DE7E37" w:rsidRDefault="0048732B" w:rsidP="003F77CE">
            <w:pPr>
              <w:pStyle w:val="TableParagraph"/>
              <w:rPr>
                <w:sz w:val="20"/>
              </w:rPr>
            </w:pPr>
            <w:r w:rsidRPr="00DE7E37">
              <w:rPr>
                <w:sz w:val="20"/>
              </w:rPr>
              <w:t>število</w:t>
            </w:r>
          </w:p>
        </w:tc>
        <w:tc>
          <w:tcPr>
            <w:tcW w:w="1418" w:type="dxa"/>
          </w:tcPr>
          <w:p w14:paraId="62837BF0" w14:textId="1DE88FCC" w:rsidR="00695755" w:rsidRPr="00DE7E37" w:rsidRDefault="008378F7" w:rsidP="00002BD6">
            <w:pPr>
              <w:pStyle w:val="TableParagraph"/>
              <w:rPr>
                <w:sz w:val="20"/>
              </w:rPr>
            </w:pPr>
            <w:r>
              <w:rPr>
                <w:sz w:val="20"/>
              </w:rPr>
              <w:t>520</w:t>
            </w:r>
          </w:p>
        </w:tc>
        <w:tc>
          <w:tcPr>
            <w:tcW w:w="1134" w:type="dxa"/>
          </w:tcPr>
          <w:p w14:paraId="6936A39E" w14:textId="47C29BF2" w:rsidR="00695755" w:rsidRPr="00DE7E37" w:rsidRDefault="008378F7" w:rsidP="00002BD6">
            <w:pPr>
              <w:pStyle w:val="TableParagraph"/>
              <w:rPr>
                <w:sz w:val="20"/>
              </w:rPr>
            </w:pPr>
            <w:r>
              <w:rPr>
                <w:sz w:val="20"/>
              </w:rPr>
              <w:t>2.718</w:t>
            </w:r>
          </w:p>
        </w:tc>
      </w:tr>
      <w:tr w:rsidR="00E62619" w14:paraId="11094DF1" w14:textId="77777777" w:rsidTr="00415CB4">
        <w:trPr>
          <w:trHeight w:val="367"/>
        </w:trPr>
        <w:tc>
          <w:tcPr>
            <w:tcW w:w="1834" w:type="dxa"/>
            <w:shd w:val="clear" w:color="auto" w:fill="auto"/>
          </w:tcPr>
          <w:p w14:paraId="5ADD086D" w14:textId="77777777" w:rsidR="00002BD6" w:rsidRDefault="00002BD6" w:rsidP="003A5EF8">
            <w:pPr>
              <w:pStyle w:val="TableParagraph"/>
              <w:rPr>
                <w:sz w:val="20"/>
              </w:rPr>
            </w:pPr>
            <w:r>
              <w:rPr>
                <w:sz w:val="20"/>
              </w:rPr>
              <w:t>7</w:t>
            </w:r>
          </w:p>
        </w:tc>
        <w:tc>
          <w:tcPr>
            <w:tcW w:w="1275" w:type="dxa"/>
            <w:shd w:val="clear" w:color="auto" w:fill="auto"/>
          </w:tcPr>
          <w:p w14:paraId="6C991F60" w14:textId="77777777" w:rsidR="00002BD6" w:rsidRPr="00347461" w:rsidRDefault="00002BD6" w:rsidP="003A5EF8">
            <w:pPr>
              <w:pStyle w:val="TableParagraph"/>
              <w:rPr>
                <w:sz w:val="20"/>
              </w:rPr>
            </w:pPr>
            <w:r>
              <w:rPr>
                <w:sz w:val="20"/>
              </w:rPr>
              <w:t>7.1</w:t>
            </w:r>
          </w:p>
        </w:tc>
        <w:tc>
          <w:tcPr>
            <w:tcW w:w="708" w:type="dxa"/>
            <w:shd w:val="clear" w:color="auto" w:fill="auto"/>
          </w:tcPr>
          <w:p w14:paraId="4955A7A7" w14:textId="77777777" w:rsidR="00002BD6" w:rsidRDefault="00002BD6" w:rsidP="003A5EF8">
            <w:pPr>
              <w:pStyle w:val="TableParagraph"/>
              <w:rPr>
                <w:sz w:val="20"/>
              </w:rPr>
            </w:pPr>
            <w:r>
              <w:rPr>
                <w:sz w:val="20"/>
              </w:rPr>
              <w:t>ESS+</w:t>
            </w:r>
          </w:p>
        </w:tc>
        <w:tc>
          <w:tcPr>
            <w:tcW w:w="1701" w:type="dxa"/>
            <w:shd w:val="clear" w:color="auto" w:fill="auto"/>
          </w:tcPr>
          <w:p w14:paraId="7E636647" w14:textId="77777777" w:rsidR="00002BD6" w:rsidRDefault="00002BD6" w:rsidP="003A5EF8">
            <w:pPr>
              <w:pStyle w:val="TableParagraph"/>
              <w:rPr>
                <w:sz w:val="20"/>
              </w:rPr>
            </w:pPr>
            <w:r>
              <w:rPr>
                <w:sz w:val="20"/>
              </w:rPr>
              <w:t>Manj razvite regije</w:t>
            </w:r>
          </w:p>
        </w:tc>
        <w:tc>
          <w:tcPr>
            <w:tcW w:w="778" w:type="dxa"/>
            <w:shd w:val="clear" w:color="auto" w:fill="auto"/>
          </w:tcPr>
          <w:p w14:paraId="4657AE66" w14:textId="77777777" w:rsidR="00002BD6" w:rsidRPr="00347461" w:rsidRDefault="00002BD6" w:rsidP="003A5EF8">
            <w:pPr>
              <w:pStyle w:val="TableParagraph"/>
              <w:rPr>
                <w:sz w:val="20"/>
                <w:szCs w:val="20"/>
              </w:rPr>
            </w:pPr>
            <w:r>
              <w:rPr>
                <w:sz w:val="20"/>
                <w:szCs w:val="20"/>
              </w:rPr>
              <w:t>EECO04</w:t>
            </w:r>
          </w:p>
        </w:tc>
        <w:tc>
          <w:tcPr>
            <w:tcW w:w="3334" w:type="dxa"/>
            <w:shd w:val="clear" w:color="auto" w:fill="auto"/>
          </w:tcPr>
          <w:p w14:paraId="2CCA5B98" w14:textId="77777777" w:rsidR="00002BD6" w:rsidRPr="0048732B" w:rsidRDefault="00002BD6" w:rsidP="003A5EF8">
            <w:pPr>
              <w:pStyle w:val="TableParagraph"/>
              <w:rPr>
                <w:sz w:val="20"/>
                <w:szCs w:val="20"/>
              </w:rPr>
            </w:pPr>
            <w:r w:rsidRPr="0048732B">
              <w:rPr>
                <w:rFonts w:cstheme="minorHAnsi"/>
                <w:sz w:val="20"/>
                <w:szCs w:val="20"/>
                <w:lang w:bidi="sl-SI"/>
              </w:rPr>
              <w:t>Neaktivni</w:t>
            </w:r>
          </w:p>
        </w:tc>
        <w:tc>
          <w:tcPr>
            <w:tcW w:w="1276" w:type="dxa"/>
            <w:shd w:val="clear" w:color="auto" w:fill="auto"/>
          </w:tcPr>
          <w:p w14:paraId="6A289635" w14:textId="77777777" w:rsidR="00002BD6" w:rsidRPr="0048732B" w:rsidRDefault="00002BD6" w:rsidP="003A5EF8">
            <w:pPr>
              <w:pStyle w:val="TableParagraph"/>
              <w:rPr>
                <w:sz w:val="20"/>
                <w:szCs w:val="20"/>
              </w:rPr>
            </w:pPr>
            <w:r w:rsidRPr="0048732B">
              <w:rPr>
                <w:rFonts w:cstheme="minorHAnsi"/>
                <w:sz w:val="20"/>
                <w:szCs w:val="20"/>
                <w:lang w:bidi="sl-SI"/>
              </w:rPr>
              <w:t>število</w:t>
            </w:r>
          </w:p>
        </w:tc>
        <w:tc>
          <w:tcPr>
            <w:tcW w:w="1418" w:type="dxa"/>
            <w:shd w:val="clear" w:color="auto" w:fill="auto"/>
          </w:tcPr>
          <w:p w14:paraId="32174DBD" w14:textId="30C18EFB" w:rsidR="00002BD6" w:rsidRPr="00347461" w:rsidRDefault="00002BD6" w:rsidP="003A5EF8">
            <w:pPr>
              <w:pStyle w:val="TableParagraph"/>
              <w:rPr>
                <w:sz w:val="20"/>
                <w:szCs w:val="20"/>
              </w:rPr>
            </w:pPr>
            <w:r>
              <w:rPr>
                <w:sz w:val="20"/>
                <w:szCs w:val="20"/>
              </w:rPr>
              <w:t>375</w:t>
            </w:r>
          </w:p>
        </w:tc>
        <w:tc>
          <w:tcPr>
            <w:tcW w:w="1134" w:type="dxa"/>
            <w:shd w:val="clear" w:color="auto" w:fill="auto"/>
          </w:tcPr>
          <w:p w14:paraId="430E275F" w14:textId="5006BAFE" w:rsidR="00002BD6" w:rsidRDefault="00002BD6" w:rsidP="003A5EF8">
            <w:pPr>
              <w:pStyle w:val="TableParagraph"/>
              <w:rPr>
                <w:sz w:val="20"/>
              </w:rPr>
            </w:pPr>
            <w:r>
              <w:rPr>
                <w:sz w:val="20"/>
              </w:rPr>
              <w:t>1.500</w:t>
            </w:r>
          </w:p>
        </w:tc>
      </w:tr>
      <w:tr w:rsidR="00E62619" w14:paraId="13C288B7" w14:textId="77777777" w:rsidTr="00415CB4">
        <w:trPr>
          <w:trHeight w:val="367"/>
        </w:trPr>
        <w:tc>
          <w:tcPr>
            <w:tcW w:w="1834" w:type="dxa"/>
            <w:shd w:val="clear" w:color="auto" w:fill="auto"/>
          </w:tcPr>
          <w:p w14:paraId="499013B2" w14:textId="2364B714" w:rsidR="0048732B" w:rsidRDefault="00700518" w:rsidP="003F77CE">
            <w:pPr>
              <w:pStyle w:val="TableParagraph"/>
              <w:rPr>
                <w:sz w:val="20"/>
              </w:rPr>
            </w:pPr>
            <w:r>
              <w:rPr>
                <w:sz w:val="20"/>
              </w:rPr>
              <w:t>7</w:t>
            </w:r>
          </w:p>
        </w:tc>
        <w:tc>
          <w:tcPr>
            <w:tcW w:w="1275" w:type="dxa"/>
            <w:shd w:val="clear" w:color="auto" w:fill="auto"/>
          </w:tcPr>
          <w:p w14:paraId="37506EED" w14:textId="45CFA256" w:rsidR="0048732B" w:rsidRPr="00347461" w:rsidRDefault="008C4879" w:rsidP="003F77CE">
            <w:pPr>
              <w:pStyle w:val="TableParagraph"/>
              <w:rPr>
                <w:sz w:val="20"/>
              </w:rPr>
            </w:pPr>
            <w:r>
              <w:rPr>
                <w:sz w:val="20"/>
              </w:rPr>
              <w:t>7.1</w:t>
            </w:r>
          </w:p>
        </w:tc>
        <w:tc>
          <w:tcPr>
            <w:tcW w:w="708" w:type="dxa"/>
            <w:shd w:val="clear" w:color="auto" w:fill="auto"/>
          </w:tcPr>
          <w:p w14:paraId="23BC5D14" w14:textId="012052C2" w:rsidR="0048732B" w:rsidRDefault="0048732B" w:rsidP="003F77CE">
            <w:pPr>
              <w:pStyle w:val="TableParagraph"/>
              <w:rPr>
                <w:sz w:val="20"/>
              </w:rPr>
            </w:pPr>
            <w:r>
              <w:rPr>
                <w:sz w:val="20"/>
              </w:rPr>
              <w:t>ESS+</w:t>
            </w:r>
          </w:p>
        </w:tc>
        <w:tc>
          <w:tcPr>
            <w:tcW w:w="1701" w:type="dxa"/>
            <w:shd w:val="clear" w:color="auto" w:fill="auto"/>
          </w:tcPr>
          <w:p w14:paraId="0C4BA016" w14:textId="61E651D5" w:rsidR="0048732B" w:rsidRDefault="008C4879" w:rsidP="003F77CE">
            <w:pPr>
              <w:pStyle w:val="TableParagraph"/>
              <w:rPr>
                <w:sz w:val="20"/>
              </w:rPr>
            </w:pPr>
            <w:r>
              <w:rPr>
                <w:sz w:val="20"/>
              </w:rPr>
              <w:t>Bolj razvite regije</w:t>
            </w:r>
          </w:p>
        </w:tc>
        <w:tc>
          <w:tcPr>
            <w:tcW w:w="778" w:type="dxa"/>
            <w:shd w:val="clear" w:color="auto" w:fill="auto"/>
          </w:tcPr>
          <w:p w14:paraId="4C491AF9" w14:textId="77777777" w:rsidR="0048732B" w:rsidRPr="00347461" w:rsidRDefault="004F0BEC" w:rsidP="003F77CE">
            <w:pPr>
              <w:pStyle w:val="TableParagraph"/>
              <w:rPr>
                <w:sz w:val="20"/>
                <w:szCs w:val="20"/>
              </w:rPr>
            </w:pPr>
            <w:r>
              <w:rPr>
                <w:sz w:val="20"/>
                <w:szCs w:val="20"/>
              </w:rPr>
              <w:t>EECO04</w:t>
            </w:r>
          </w:p>
        </w:tc>
        <w:tc>
          <w:tcPr>
            <w:tcW w:w="3334" w:type="dxa"/>
            <w:shd w:val="clear" w:color="auto" w:fill="auto"/>
          </w:tcPr>
          <w:p w14:paraId="2B9C9807" w14:textId="3449C420" w:rsidR="0048732B" w:rsidRPr="0048732B" w:rsidRDefault="0048732B" w:rsidP="003F77CE">
            <w:pPr>
              <w:pStyle w:val="TableParagraph"/>
              <w:rPr>
                <w:sz w:val="20"/>
                <w:szCs w:val="20"/>
              </w:rPr>
            </w:pPr>
            <w:r w:rsidRPr="0048732B">
              <w:rPr>
                <w:rFonts w:cstheme="minorHAnsi"/>
                <w:sz w:val="20"/>
                <w:szCs w:val="20"/>
                <w:lang w:bidi="sl-SI"/>
              </w:rPr>
              <w:t>Neaktivni</w:t>
            </w:r>
          </w:p>
        </w:tc>
        <w:tc>
          <w:tcPr>
            <w:tcW w:w="1276" w:type="dxa"/>
            <w:shd w:val="clear" w:color="auto" w:fill="auto"/>
          </w:tcPr>
          <w:p w14:paraId="318108A7" w14:textId="2FDB1E03" w:rsidR="0048732B" w:rsidRPr="0048732B" w:rsidRDefault="0048732B" w:rsidP="003F77CE">
            <w:pPr>
              <w:pStyle w:val="TableParagraph"/>
              <w:rPr>
                <w:sz w:val="20"/>
                <w:szCs w:val="20"/>
              </w:rPr>
            </w:pPr>
            <w:r w:rsidRPr="0048732B">
              <w:rPr>
                <w:rFonts w:cstheme="minorHAnsi"/>
                <w:sz w:val="20"/>
                <w:szCs w:val="20"/>
                <w:lang w:bidi="sl-SI"/>
              </w:rPr>
              <w:t>število</w:t>
            </w:r>
          </w:p>
        </w:tc>
        <w:tc>
          <w:tcPr>
            <w:tcW w:w="1418" w:type="dxa"/>
            <w:shd w:val="clear" w:color="auto" w:fill="auto"/>
          </w:tcPr>
          <w:p w14:paraId="3E35CCC7" w14:textId="31F1FDFF" w:rsidR="0048732B" w:rsidRPr="00347461" w:rsidRDefault="00002BD6" w:rsidP="003F77CE">
            <w:pPr>
              <w:pStyle w:val="TableParagraph"/>
              <w:rPr>
                <w:sz w:val="20"/>
                <w:szCs w:val="20"/>
              </w:rPr>
            </w:pPr>
            <w:r>
              <w:rPr>
                <w:sz w:val="20"/>
                <w:szCs w:val="20"/>
              </w:rPr>
              <w:t>250</w:t>
            </w:r>
          </w:p>
        </w:tc>
        <w:tc>
          <w:tcPr>
            <w:tcW w:w="1134" w:type="dxa"/>
            <w:shd w:val="clear" w:color="auto" w:fill="auto"/>
          </w:tcPr>
          <w:p w14:paraId="30FDCD87" w14:textId="4FE2DEA6" w:rsidR="0048732B" w:rsidRDefault="00746126" w:rsidP="003F77CE">
            <w:pPr>
              <w:pStyle w:val="TableParagraph"/>
              <w:rPr>
                <w:sz w:val="20"/>
              </w:rPr>
            </w:pPr>
            <w:r>
              <w:rPr>
                <w:sz w:val="20"/>
              </w:rPr>
              <w:t>1.0</w:t>
            </w:r>
            <w:r w:rsidR="00002BD6">
              <w:rPr>
                <w:sz w:val="20"/>
              </w:rPr>
              <w:t>00</w:t>
            </w:r>
          </w:p>
        </w:tc>
      </w:tr>
    </w:tbl>
    <w:p w14:paraId="7303B76F" w14:textId="77777777" w:rsidR="00DD1BF0" w:rsidRDefault="00DD1BF0" w:rsidP="003F77CE">
      <w:pPr>
        <w:rPr>
          <w:sz w:val="24"/>
        </w:rPr>
      </w:pPr>
    </w:p>
    <w:p w14:paraId="70A1040C" w14:textId="77777777" w:rsidR="00DD1BF0" w:rsidRDefault="00DD1BF0" w:rsidP="003F77CE">
      <w:pPr>
        <w:ind w:left="379"/>
      </w:pPr>
      <w:r>
        <w:rPr>
          <w:spacing w:val="-6"/>
        </w:rPr>
        <w:t>Razpredelnica 3:</w:t>
      </w:r>
      <w:r>
        <w:rPr>
          <w:spacing w:val="-7"/>
        </w:rPr>
        <w:t xml:space="preserve"> </w:t>
      </w:r>
      <w:r>
        <w:rPr>
          <w:spacing w:val="-6"/>
        </w:rPr>
        <w:t>Kazalniki rezultatov</w:t>
      </w:r>
    </w:p>
    <w:p w14:paraId="6C2541C2" w14:textId="77777777" w:rsidR="00DD1BF0" w:rsidRDefault="00DD1BF0" w:rsidP="003F77CE">
      <w:pPr>
        <w:rPr>
          <w:sz w:val="21"/>
        </w:rPr>
      </w:pPr>
    </w:p>
    <w:tbl>
      <w:tblPr>
        <w:tblStyle w:val="NormalTable0"/>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1985"/>
        <w:gridCol w:w="708"/>
        <w:gridCol w:w="1134"/>
        <w:gridCol w:w="993"/>
        <w:gridCol w:w="851"/>
        <w:gridCol w:w="851"/>
        <w:gridCol w:w="850"/>
      </w:tblGrid>
      <w:tr w:rsidR="00703C0A" w14:paraId="01E15BB8" w14:textId="77777777" w:rsidTr="004372D0">
        <w:trPr>
          <w:trHeight w:val="353"/>
        </w:trPr>
        <w:tc>
          <w:tcPr>
            <w:tcW w:w="1692" w:type="dxa"/>
          </w:tcPr>
          <w:p w14:paraId="6C58A3FD"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F980C2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7164B7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D5B0421"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7BA3A48" w14:textId="77777777" w:rsidR="00DD1BF0" w:rsidRPr="00347461" w:rsidRDefault="00DD1BF0" w:rsidP="003F77CE">
            <w:pPr>
              <w:pStyle w:val="TableParagraph"/>
              <w:rPr>
                <w:sz w:val="20"/>
                <w:szCs w:val="20"/>
              </w:rPr>
            </w:pPr>
            <w:r w:rsidRPr="00347461">
              <w:rPr>
                <w:sz w:val="20"/>
                <w:szCs w:val="20"/>
              </w:rPr>
              <w:t>ID</w:t>
            </w:r>
          </w:p>
        </w:tc>
        <w:tc>
          <w:tcPr>
            <w:tcW w:w="1985" w:type="dxa"/>
          </w:tcPr>
          <w:p w14:paraId="4E5AC34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B01926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65AEBB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9127578"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54316531"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603F88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161D97C" w14:textId="77777777" w:rsidR="00DD1BF0" w:rsidRPr="00347461" w:rsidRDefault="00DD1BF0" w:rsidP="003F77CE">
            <w:pPr>
              <w:pStyle w:val="TableParagraph"/>
              <w:rPr>
                <w:sz w:val="20"/>
                <w:szCs w:val="20"/>
              </w:rPr>
            </w:pPr>
            <w:r w:rsidRPr="00347461">
              <w:rPr>
                <w:sz w:val="20"/>
                <w:szCs w:val="20"/>
              </w:rPr>
              <w:t>Opombe</w:t>
            </w:r>
          </w:p>
        </w:tc>
      </w:tr>
      <w:tr w:rsidR="00E62619" w14:paraId="4E152A23" w14:textId="77777777" w:rsidTr="00415CB4">
        <w:trPr>
          <w:trHeight w:val="353"/>
        </w:trPr>
        <w:tc>
          <w:tcPr>
            <w:tcW w:w="1692" w:type="dxa"/>
          </w:tcPr>
          <w:p w14:paraId="4EDC163F" w14:textId="77777777" w:rsidR="00FD281D" w:rsidRPr="00347461" w:rsidRDefault="00FD281D" w:rsidP="003A5EF8">
            <w:pPr>
              <w:pStyle w:val="TableParagraph"/>
              <w:rPr>
                <w:sz w:val="20"/>
                <w:szCs w:val="20"/>
              </w:rPr>
            </w:pPr>
            <w:r>
              <w:rPr>
                <w:sz w:val="20"/>
              </w:rPr>
              <w:t>7</w:t>
            </w:r>
          </w:p>
        </w:tc>
        <w:tc>
          <w:tcPr>
            <w:tcW w:w="1276" w:type="dxa"/>
          </w:tcPr>
          <w:p w14:paraId="6C4E4A99" w14:textId="77777777" w:rsidR="00FD281D" w:rsidRPr="00347461" w:rsidRDefault="00FD281D" w:rsidP="003A5EF8">
            <w:pPr>
              <w:pStyle w:val="TableParagraph"/>
              <w:rPr>
                <w:sz w:val="20"/>
                <w:szCs w:val="20"/>
              </w:rPr>
            </w:pPr>
            <w:r>
              <w:rPr>
                <w:sz w:val="20"/>
              </w:rPr>
              <w:t>7.1</w:t>
            </w:r>
          </w:p>
        </w:tc>
        <w:tc>
          <w:tcPr>
            <w:tcW w:w="696" w:type="dxa"/>
          </w:tcPr>
          <w:p w14:paraId="1290B603" w14:textId="77777777" w:rsidR="00FD281D" w:rsidRPr="00347461" w:rsidRDefault="00FD281D" w:rsidP="003A5EF8">
            <w:pPr>
              <w:pStyle w:val="TableParagraph"/>
              <w:rPr>
                <w:sz w:val="20"/>
                <w:szCs w:val="20"/>
              </w:rPr>
            </w:pPr>
            <w:r>
              <w:rPr>
                <w:sz w:val="20"/>
              </w:rPr>
              <w:t>ESS+</w:t>
            </w:r>
          </w:p>
        </w:tc>
        <w:tc>
          <w:tcPr>
            <w:tcW w:w="1572" w:type="dxa"/>
          </w:tcPr>
          <w:p w14:paraId="184AAC2D" w14:textId="77777777" w:rsidR="00FD281D" w:rsidRPr="00347461" w:rsidRDefault="00FD281D" w:rsidP="003A5EF8">
            <w:pPr>
              <w:pStyle w:val="TableParagraph"/>
              <w:rPr>
                <w:sz w:val="20"/>
                <w:szCs w:val="20"/>
              </w:rPr>
            </w:pPr>
            <w:r>
              <w:rPr>
                <w:sz w:val="20"/>
              </w:rPr>
              <w:t>Manj razvite regije</w:t>
            </w:r>
          </w:p>
        </w:tc>
        <w:tc>
          <w:tcPr>
            <w:tcW w:w="850" w:type="dxa"/>
          </w:tcPr>
          <w:p w14:paraId="03BBF6AB" w14:textId="77777777" w:rsidR="00FD281D" w:rsidRPr="00347461" w:rsidRDefault="00FD281D" w:rsidP="003A5EF8">
            <w:pPr>
              <w:pStyle w:val="TableParagraph"/>
              <w:rPr>
                <w:sz w:val="20"/>
                <w:szCs w:val="20"/>
              </w:rPr>
            </w:pPr>
            <w:r>
              <w:rPr>
                <w:sz w:val="20"/>
                <w:szCs w:val="20"/>
              </w:rPr>
              <w:t>EECR02</w:t>
            </w:r>
          </w:p>
        </w:tc>
        <w:tc>
          <w:tcPr>
            <w:tcW w:w="1985" w:type="dxa"/>
          </w:tcPr>
          <w:p w14:paraId="5CF2BA10" w14:textId="77777777" w:rsidR="00FD281D" w:rsidRPr="0048732B" w:rsidRDefault="00FD281D" w:rsidP="003A5EF8">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66D8DDA3" w14:textId="09E72D3E" w:rsidR="00FD281D" w:rsidRPr="0048732B" w:rsidRDefault="00FD281D" w:rsidP="003A5EF8">
            <w:pPr>
              <w:pStyle w:val="TableParagraph"/>
              <w:rPr>
                <w:sz w:val="20"/>
                <w:szCs w:val="20"/>
              </w:rPr>
            </w:pPr>
            <w:r>
              <w:rPr>
                <w:rFonts w:cstheme="minorHAnsi"/>
                <w:sz w:val="20"/>
                <w:szCs w:val="20"/>
              </w:rPr>
              <w:t>število</w:t>
            </w:r>
          </w:p>
        </w:tc>
        <w:tc>
          <w:tcPr>
            <w:tcW w:w="1134" w:type="dxa"/>
          </w:tcPr>
          <w:p w14:paraId="28BBB0A6" w14:textId="0D4C0D73" w:rsidR="00FD281D" w:rsidRPr="00347461" w:rsidRDefault="00C00159" w:rsidP="003A5EF8">
            <w:pPr>
              <w:pStyle w:val="TableParagraph"/>
              <w:rPr>
                <w:sz w:val="20"/>
                <w:szCs w:val="20"/>
              </w:rPr>
            </w:pPr>
            <w:r>
              <w:rPr>
                <w:sz w:val="20"/>
                <w:szCs w:val="20"/>
              </w:rPr>
              <w:t>552</w:t>
            </w:r>
          </w:p>
        </w:tc>
        <w:tc>
          <w:tcPr>
            <w:tcW w:w="993" w:type="dxa"/>
          </w:tcPr>
          <w:p w14:paraId="4374A280" w14:textId="58FA3CD4" w:rsidR="00FD281D" w:rsidRPr="00347461" w:rsidRDefault="00FD281D" w:rsidP="003A5EF8">
            <w:pPr>
              <w:pStyle w:val="TableParagraph"/>
              <w:rPr>
                <w:sz w:val="20"/>
                <w:szCs w:val="20"/>
              </w:rPr>
            </w:pPr>
            <w:r>
              <w:rPr>
                <w:sz w:val="20"/>
                <w:szCs w:val="20"/>
              </w:rPr>
              <w:t>2021</w:t>
            </w:r>
          </w:p>
        </w:tc>
        <w:tc>
          <w:tcPr>
            <w:tcW w:w="851" w:type="dxa"/>
            <w:shd w:val="clear" w:color="auto" w:fill="auto"/>
          </w:tcPr>
          <w:p w14:paraId="6C8AEC4D" w14:textId="0FE55CB9" w:rsidR="00FD281D" w:rsidRPr="007B20E7" w:rsidRDefault="001947FC" w:rsidP="003A5EF8">
            <w:pPr>
              <w:pStyle w:val="TableParagraph"/>
              <w:rPr>
                <w:sz w:val="20"/>
                <w:szCs w:val="20"/>
              </w:rPr>
            </w:pPr>
            <w:r w:rsidRPr="007B20E7">
              <w:rPr>
                <w:sz w:val="20"/>
                <w:szCs w:val="20"/>
              </w:rPr>
              <w:t>1.362</w:t>
            </w:r>
          </w:p>
        </w:tc>
        <w:tc>
          <w:tcPr>
            <w:tcW w:w="851" w:type="dxa"/>
          </w:tcPr>
          <w:p w14:paraId="28984414" w14:textId="13D64521" w:rsidR="00FD281D" w:rsidRPr="00347461" w:rsidRDefault="009D627F" w:rsidP="003A5EF8">
            <w:pPr>
              <w:pStyle w:val="TableParagraph"/>
              <w:rPr>
                <w:sz w:val="20"/>
                <w:szCs w:val="20"/>
              </w:rPr>
            </w:pPr>
            <w:r>
              <w:rPr>
                <w:sz w:val="20"/>
                <w:szCs w:val="20"/>
              </w:rPr>
              <w:t>Upravičenci</w:t>
            </w:r>
          </w:p>
        </w:tc>
        <w:tc>
          <w:tcPr>
            <w:tcW w:w="850" w:type="dxa"/>
          </w:tcPr>
          <w:p w14:paraId="747881B6" w14:textId="77777777" w:rsidR="00FD281D" w:rsidRPr="00347461" w:rsidRDefault="00FD281D" w:rsidP="003A5EF8">
            <w:pPr>
              <w:pStyle w:val="TableParagraph"/>
              <w:rPr>
                <w:sz w:val="20"/>
                <w:szCs w:val="20"/>
              </w:rPr>
            </w:pPr>
          </w:p>
        </w:tc>
      </w:tr>
      <w:tr w:rsidR="00E62619" w14:paraId="7D7CC156" w14:textId="77777777" w:rsidTr="00415CB4">
        <w:trPr>
          <w:trHeight w:val="353"/>
        </w:trPr>
        <w:tc>
          <w:tcPr>
            <w:tcW w:w="1692" w:type="dxa"/>
          </w:tcPr>
          <w:p w14:paraId="53968435" w14:textId="32351545" w:rsidR="0048732B" w:rsidRPr="00347461" w:rsidRDefault="00700518" w:rsidP="003F77CE">
            <w:pPr>
              <w:pStyle w:val="TableParagraph"/>
              <w:rPr>
                <w:sz w:val="20"/>
                <w:szCs w:val="20"/>
              </w:rPr>
            </w:pPr>
            <w:r>
              <w:rPr>
                <w:sz w:val="20"/>
              </w:rPr>
              <w:t>7</w:t>
            </w:r>
          </w:p>
        </w:tc>
        <w:tc>
          <w:tcPr>
            <w:tcW w:w="1276" w:type="dxa"/>
          </w:tcPr>
          <w:p w14:paraId="505AC157" w14:textId="5E1615BE" w:rsidR="0048732B" w:rsidRPr="00347461" w:rsidRDefault="008C4879" w:rsidP="003F77CE">
            <w:pPr>
              <w:pStyle w:val="TableParagraph"/>
              <w:rPr>
                <w:sz w:val="20"/>
                <w:szCs w:val="20"/>
              </w:rPr>
            </w:pPr>
            <w:r>
              <w:rPr>
                <w:sz w:val="20"/>
              </w:rPr>
              <w:t>7.1</w:t>
            </w:r>
          </w:p>
        </w:tc>
        <w:tc>
          <w:tcPr>
            <w:tcW w:w="696" w:type="dxa"/>
          </w:tcPr>
          <w:p w14:paraId="44B80983" w14:textId="1CC3CC87" w:rsidR="0048732B" w:rsidRPr="00347461" w:rsidRDefault="0048732B" w:rsidP="003F77CE">
            <w:pPr>
              <w:pStyle w:val="TableParagraph"/>
              <w:rPr>
                <w:sz w:val="20"/>
                <w:szCs w:val="20"/>
              </w:rPr>
            </w:pPr>
            <w:r>
              <w:rPr>
                <w:sz w:val="20"/>
              </w:rPr>
              <w:t>ESS+</w:t>
            </w:r>
          </w:p>
        </w:tc>
        <w:tc>
          <w:tcPr>
            <w:tcW w:w="1572" w:type="dxa"/>
          </w:tcPr>
          <w:p w14:paraId="6351B770" w14:textId="71C8631E" w:rsidR="0048732B" w:rsidRPr="00FD281D" w:rsidRDefault="008C4879" w:rsidP="003F77CE">
            <w:pPr>
              <w:pStyle w:val="TableParagraph"/>
              <w:rPr>
                <w:sz w:val="20"/>
              </w:rPr>
            </w:pPr>
            <w:r>
              <w:rPr>
                <w:sz w:val="20"/>
              </w:rPr>
              <w:t>Bolj razvite regije</w:t>
            </w:r>
          </w:p>
        </w:tc>
        <w:tc>
          <w:tcPr>
            <w:tcW w:w="850" w:type="dxa"/>
          </w:tcPr>
          <w:p w14:paraId="50F71D27" w14:textId="77777777" w:rsidR="0048732B" w:rsidRPr="00347461" w:rsidRDefault="006B6381" w:rsidP="003F77CE">
            <w:pPr>
              <w:pStyle w:val="TableParagraph"/>
              <w:rPr>
                <w:sz w:val="20"/>
                <w:szCs w:val="20"/>
              </w:rPr>
            </w:pPr>
            <w:r>
              <w:rPr>
                <w:sz w:val="20"/>
                <w:szCs w:val="20"/>
              </w:rPr>
              <w:t>EECR02</w:t>
            </w:r>
          </w:p>
        </w:tc>
        <w:tc>
          <w:tcPr>
            <w:tcW w:w="1985" w:type="dxa"/>
          </w:tcPr>
          <w:p w14:paraId="3326365D" w14:textId="002440B9" w:rsidR="0048732B" w:rsidRPr="0048732B" w:rsidRDefault="0048732B" w:rsidP="003F77CE">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5C00556A" w14:textId="7645E9BB" w:rsidR="0048732B" w:rsidRPr="0048732B" w:rsidRDefault="00FD281D" w:rsidP="003F77CE">
            <w:pPr>
              <w:pStyle w:val="TableParagraph"/>
              <w:rPr>
                <w:sz w:val="20"/>
                <w:szCs w:val="20"/>
              </w:rPr>
            </w:pPr>
            <w:r>
              <w:rPr>
                <w:rFonts w:cstheme="minorHAnsi"/>
                <w:sz w:val="20"/>
                <w:szCs w:val="20"/>
              </w:rPr>
              <w:t>število</w:t>
            </w:r>
          </w:p>
        </w:tc>
        <w:tc>
          <w:tcPr>
            <w:tcW w:w="1134" w:type="dxa"/>
          </w:tcPr>
          <w:p w14:paraId="13D9B63A" w14:textId="58EA41FE" w:rsidR="0048732B" w:rsidRPr="00347461" w:rsidRDefault="00C00159" w:rsidP="003F77CE">
            <w:pPr>
              <w:pStyle w:val="TableParagraph"/>
              <w:rPr>
                <w:sz w:val="20"/>
                <w:szCs w:val="20"/>
              </w:rPr>
            </w:pPr>
            <w:r>
              <w:rPr>
                <w:sz w:val="20"/>
                <w:szCs w:val="20"/>
              </w:rPr>
              <w:t>307</w:t>
            </w:r>
          </w:p>
        </w:tc>
        <w:tc>
          <w:tcPr>
            <w:tcW w:w="993" w:type="dxa"/>
          </w:tcPr>
          <w:p w14:paraId="22308612" w14:textId="1A01B270" w:rsidR="0048732B" w:rsidRPr="00347461" w:rsidRDefault="00FD281D" w:rsidP="003F77CE">
            <w:pPr>
              <w:pStyle w:val="TableParagraph"/>
              <w:rPr>
                <w:sz w:val="20"/>
                <w:szCs w:val="20"/>
              </w:rPr>
            </w:pPr>
            <w:r>
              <w:rPr>
                <w:sz w:val="20"/>
                <w:szCs w:val="20"/>
              </w:rPr>
              <w:t>2021</w:t>
            </w:r>
          </w:p>
        </w:tc>
        <w:tc>
          <w:tcPr>
            <w:tcW w:w="851" w:type="dxa"/>
            <w:shd w:val="clear" w:color="auto" w:fill="auto"/>
          </w:tcPr>
          <w:p w14:paraId="3A942074" w14:textId="6D22D575" w:rsidR="0048732B" w:rsidRPr="007B20E7" w:rsidRDefault="001947FC" w:rsidP="003F77CE">
            <w:pPr>
              <w:pStyle w:val="TableParagraph"/>
              <w:rPr>
                <w:sz w:val="20"/>
                <w:szCs w:val="20"/>
              </w:rPr>
            </w:pPr>
            <w:r w:rsidRPr="007B20E7">
              <w:rPr>
                <w:sz w:val="20"/>
                <w:szCs w:val="20"/>
              </w:rPr>
              <w:t>793</w:t>
            </w:r>
          </w:p>
        </w:tc>
        <w:tc>
          <w:tcPr>
            <w:tcW w:w="851" w:type="dxa"/>
          </w:tcPr>
          <w:p w14:paraId="5FADD9A8" w14:textId="23AB3215" w:rsidR="0048732B" w:rsidRPr="00347461" w:rsidRDefault="009D627F" w:rsidP="003F77CE">
            <w:pPr>
              <w:pStyle w:val="TableParagraph"/>
              <w:rPr>
                <w:sz w:val="20"/>
                <w:szCs w:val="20"/>
              </w:rPr>
            </w:pPr>
            <w:r>
              <w:rPr>
                <w:sz w:val="20"/>
                <w:szCs w:val="20"/>
              </w:rPr>
              <w:t>Upravičenci</w:t>
            </w:r>
          </w:p>
        </w:tc>
        <w:tc>
          <w:tcPr>
            <w:tcW w:w="850" w:type="dxa"/>
          </w:tcPr>
          <w:p w14:paraId="2B83E1DE" w14:textId="77777777" w:rsidR="0048732B" w:rsidRPr="00347461" w:rsidRDefault="0048732B" w:rsidP="003F77CE">
            <w:pPr>
              <w:pStyle w:val="TableParagraph"/>
              <w:rPr>
                <w:sz w:val="20"/>
                <w:szCs w:val="20"/>
              </w:rPr>
            </w:pPr>
          </w:p>
        </w:tc>
      </w:tr>
      <w:tr w:rsidR="007C4B51" w14:paraId="1EFC109E" w14:textId="77777777" w:rsidTr="004372D0">
        <w:trPr>
          <w:trHeight w:val="353"/>
        </w:trPr>
        <w:tc>
          <w:tcPr>
            <w:tcW w:w="1692" w:type="dxa"/>
          </w:tcPr>
          <w:p w14:paraId="430C05EF" w14:textId="77777777" w:rsidR="007C4B51" w:rsidRPr="00347461" w:rsidRDefault="007C4B51" w:rsidP="007C4B51">
            <w:pPr>
              <w:pStyle w:val="TableParagraph"/>
              <w:rPr>
                <w:sz w:val="20"/>
                <w:szCs w:val="20"/>
              </w:rPr>
            </w:pPr>
            <w:r>
              <w:rPr>
                <w:sz w:val="20"/>
              </w:rPr>
              <w:t>7</w:t>
            </w:r>
          </w:p>
        </w:tc>
        <w:tc>
          <w:tcPr>
            <w:tcW w:w="1276" w:type="dxa"/>
          </w:tcPr>
          <w:p w14:paraId="3F4C887A" w14:textId="77777777" w:rsidR="007C4B51" w:rsidRPr="00347461" w:rsidRDefault="007C4B51" w:rsidP="007C4B51">
            <w:pPr>
              <w:pStyle w:val="TableParagraph"/>
              <w:rPr>
                <w:sz w:val="20"/>
                <w:szCs w:val="20"/>
              </w:rPr>
            </w:pPr>
            <w:r>
              <w:rPr>
                <w:sz w:val="20"/>
              </w:rPr>
              <w:t>7.1</w:t>
            </w:r>
          </w:p>
        </w:tc>
        <w:tc>
          <w:tcPr>
            <w:tcW w:w="696" w:type="dxa"/>
          </w:tcPr>
          <w:p w14:paraId="761C8450" w14:textId="77777777" w:rsidR="007C4B51" w:rsidRPr="00347461" w:rsidRDefault="007C4B51" w:rsidP="007C4B51">
            <w:pPr>
              <w:pStyle w:val="TableParagraph"/>
              <w:rPr>
                <w:sz w:val="20"/>
                <w:szCs w:val="20"/>
              </w:rPr>
            </w:pPr>
            <w:r>
              <w:rPr>
                <w:sz w:val="20"/>
              </w:rPr>
              <w:t>ESS+</w:t>
            </w:r>
          </w:p>
        </w:tc>
        <w:tc>
          <w:tcPr>
            <w:tcW w:w="1572" w:type="dxa"/>
          </w:tcPr>
          <w:p w14:paraId="6C600897" w14:textId="77777777" w:rsidR="007C4B51" w:rsidRPr="00347461" w:rsidRDefault="007C4B51" w:rsidP="007C4B51">
            <w:pPr>
              <w:pStyle w:val="TableParagraph"/>
              <w:rPr>
                <w:sz w:val="20"/>
                <w:szCs w:val="20"/>
              </w:rPr>
            </w:pPr>
            <w:r>
              <w:rPr>
                <w:sz w:val="20"/>
              </w:rPr>
              <w:t>Manj razvite regije</w:t>
            </w:r>
          </w:p>
        </w:tc>
        <w:tc>
          <w:tcPr>
            <w:tcW w:w="850" w:type="dxa"/>
          </w:tcPr>
          <w:p w14:paraId="3B368696" w14:textId="77777777" w:rsidR="007C4B51" w:rsidRPr="00347461" w:rsidRDefault="007C4B51" w:rsidP="007C4B51">
            <w:pPr>
              <w:pStyle w:val="TableParagraph"/>
              <w:rPr>
                <w:sz w:val="20"/>
                <w:szCs w:val="20"/>
              </w:rPr>
            </w:pPr>
            <w:r>
              <w:rPr>
                <w:sz w:val="20"/>
                <w:szCs w:val="20"/>
              </w:rPr>
              <w:t>EECR04</w:t>
            </w:r>
          </w:p>
        </w:tc>
        <w:tc>
          <w:tcPr>
            <w:tcW w:w="1985" w:type="dxa"/>
          </w:tcPr>
          <w:p w14:paraId="35D5FA8A" w14:textId="77777777" w:rsidR="007C4B51" w:rsidRPr="0048732B" w:rsidRDefault="007C4B51" w:rsidP="007C4B51">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6CF95600" w14:textId="77777777" w:rsidR="007C4B51" w:rsidRPr="0048732B" w:rsidRDefault="007C4B51" w:rsidP="007C4B51">
            <w:pPr>
              <w:pStyle w:val="TableParagraph"/>
              <w:rPr>
                <w:sz w:val="20"/>
                <w:szCs w:val="20"/>
              </w:rPr>
            </w:pPr>
            <w:r>
              <w:rPr>
                <w:rFonts w:cstheme="minorHAnsi"/>
                <w:sz w:val="20"/>
                <w:szCs w:val="20"/>
              </w:rPr>
              <w:t>število</w:t>
            </w:r>
          </w:p>
        </w:tc>
        <w:tc>
          <w:tcPr>
            <w:tcW w:w="1134" w:type="dxa"/>
          </w:tcPr>
          <w:p w14:paraId="34651DFC" w14:textId="1D9E097E" w:rsidR="007C4B51" w:rsidRPr="00347461" w:rsidRDefault="007C4B51" w:rsidP="007C4B51">
            <w:pPr>
              <w:pStyle w:val="TableParagraph"/>
              <w:rPr>
                <w:sz w:val="20"/>
                <w:szCs w:val="20"/>
              </w:rPr>
            </w:pPr>
            <w:r>
              <w:rPr>
                <w:sz w:val="20"/>
                <w:szCs w:val="20"/>
              </w:rPr>
              <w:t>820</w:t>
            </w:r>
          </w:p>
        </w:tc>
        <w:tc>
          <w:tcPr>
            <w:tcW w:w="993" w:type="dxa"/>
          </w:tcPr>
          <w:p w14:paraId="263C1A40" w14:textId="77777777" w:rsidR="007C4B51" w:rsidRPr="00347461" w:rsidRDefault="007C4B51" w:rsidP="007C4B51">
            <w:pPr>
              <w:pStyle w:val="TableParagraph"/>
              <w:rPr>
                <w:sz w:val="20"/>
                <w:szCs w:val="20"/>
              </w:rPr>
            </w:pPr>
            <w:r>
              <w:rPr>
                <w:sz w:val="20"/>
                <w:szCs w:val="20"/>
              </w:rPr>
              <w:t>2021</w:t>
            </w:r>
          </w:p>
        </w:tc>
        <w:tc>
          <w:tcPr>
            <w:tcW w:w="851" w:type="dxa"/>
          </w:tcPr>
          <w:p w14:paraId="6AC7CA96" w14:textId="4FE7180D" w:rsidR="007C4B51" w:rsidRPr="007B20E7" w:rsidRDefault="007C4B51" w:rsidP="007C4B51">
            <w:pPr>
              <w:pStyle w:val="TableParagraph"/>
              <w:rPr>
                <w:sz w:val="20"/>
                <w:szCs w:val="20"/>
              </w:rPr>
            </w:pPr>
            <w:r w:rsidRPr="007B20E7">
              <w:rPr>
                <w:sz w:val="20"/>
                <w:szCs w:val="20"/>
              </w:rPr>
              <w:t>843</w:t>
            </w:r>
          </w:p>
        </w:tc>
        <w:tc>
          <w:tcPr>
            <w:tcW w:w="851" w:type="dxa"/>
          </w:tcPr>
          <w:p w14:paraId="0DB3C552" w14:textId="07AAB132" w:rsidR="007C4B51" w:rsidRPr="00347461" w:rsidRDefault="007C4B51" w:rsidP="007C4B51">
            <w:pPr>
              <w:pStyle w:val="TableParagraph"/>
              <w:rPr>
                <w:sz w:val="20"/>
                <w:szCs w:val="20"/>
              </w:rPr>
            </w:pPr>
            <w:r w:rsidRPr="009851E2">
              <w:rPr>
                <w:sz w:val="20"/>
                <w:szCs w:val="20"/>
              </w:rPr>
              <w:t>Upravičenci</w:t>
            </w:r>
          </w:p>
        </w:tc>
        <w:tc>
          <w:tcPr>
            <w:tcW w:w="850" w:type="dxa"/>
          </w:tcPr>
          <w:p w14:paraId="44A592C3" w14:textId="77777777" w:rsidR="007C4B51" w:rsidRPr="00347461" w:rsidRDefault="007C4B51" w:rsidP="007C4B51">
            <w:pPr>
              <w:pStyle w:val="TableParagraph"/>
              <w:rPr>
                <w:sz w:val="20"/>
                <w:szCs w:val="20"/>
              </w:rPr>
            </w:pPr>
          </w:p>
        </w:tc>
      </w:tr>
      <w:tr w:rsidR="007C4B51" w14:paraId="19393116" w14:textId="77777777" w:rsidTr="004372D0">
        <w:trPr>
          <w:trHeight w:val="353"/>
        </w:trPr>
        <w:tc>
          <w:tcPr>
            <w:tcW w:w="1692" w:type="dxa"/>
          </w:tcPr>
          <w:p w14:paraId="5C3FF602" w14:textId="7BCED373" w:rsidR="007C4B51" w:rsidRPr="00347461" w:rsidRDefault="007C4B51" w:rsidP="007C4B51">
            <w:pPr>
              <w:pStyle w:val="TableParagraph"/>
              <w:rPr>
                <w:sz w:val="20"/>
                <w:szCs w:val="20"/>
              </w:rPr>
            </w:pPr>
            <w:r>
              <w:rPr>
                <w:sz w:val="20"/>
              </w:rPr>
              <w:t>7</w:t>
            </w:r>
          </w:p>
        </w:tc>
        <w:tc>
          <w:tcPr>
            <w:tcW w:w="1276" w:type="dxa"/>
          </w:tcPr>
          <w:p w14:paraId="1CCD9E7E" w14:textId="745969C3" w:rsidR="007C4B51" w:rsidRPr="00347461" w:rsidRDefault="007C4B51" w:rsidP="007C4B51">
            <w:pPr>
              <w:pStyle w:val="TableParagraph"/>
              <w:rPr>
                <w:sz w:val="20"/>
                <w:szCs w:val="20"/>
              </w:rPr>
            </w:pPr>
            <w:r>
              <w:rPr>
                <w:sz w:val="20"/>
              </w:rPr>
              <w:t>7.1</w:t>
            </w:r>
          </w:p>
        </w:tc>
        <w:tc>
          <w:tcPr>
            <w:tcW w:w="696" w:type="dxa"/>
          </w:tcPr>
          <w:p w14:paraId="1746139B" w14:textId="7EAD600D" w:rsidR="007C4B51" w:rsidRPr="00347461" w:rsidRDefault="007C4B51" w:rsidP="007C4B51">
            <w:pPr>
              <w:pStyle w:val="TableParagraph"/>
              <w:rPr>
                <w:sz w:val="20"/>
                <w:szCs w:val="20"/>
              </w:rPr>
            </w:pPr>
            <w:r>
              <w:rPr>
                <w:sz w:val="20"/>
              </w:rPr>
              <w:t>ESS+</w:t>
            </w:r>
          </w:p>
        </w:tc>
        <w:tc>
          <w:tcPr>
            <w:tcW w:w="1572" w:type="dxa"/>
          </w:tcPr>
          <w:p w14:paraId="5C4AD579" w14:textId="19336E4A" w:rsidR="007C4B51" w:rsidRDefault="007C4B51" w:rsidP="007C4B51">
            <w:pPr>
              <w:pStyle w:val="TableParagraph"/>
              <w:rPr>
                <w:sz w:val="20"/>
              </w:rPr>
            </w:pPr>
            <w:r>
              <w:rPr>
                <w:sz w:val="20"/>
              </w:rPr>
              <w:t>Bolj razvite regije</w:t>
            </w:r>
          </w:p>
          <w:p w14:paraId="766ACDE3" w14:textId="6F92963E" w:rsidR="007C4B51" w:rsidRPr="00347461" w:rsidRDefault="007C4B51" w:rsidP="007C4B51">
            <w:pPr>
              <w:pStyle w:val="TableParagraph"/>
              <w:rPr>
                <w:sz w:val="20"/>
                <w:szCs w:val="20"/>
              </w:rPr>
            </w:pPr>
          </w:p>
        </w:tc>
        <w:tc>
          <w:tcPr>
            <w:tcW w:w="850" w:type="dxa"/>
          </w:tcPr>
          <w:p w14:paraId="7A698096" w14:textId="77777777" w:rsidR="007C4B51" w:rsidRPr="00347461" w:rsidRDefault="007C4B51" w:rsidP="007C4B51">
            <w:pPr>
              <w:pStyle w:val="TableParagraph"/>
              <w:rPr>
                <w:sz w:val="20"/>
                <w:szCs w:val="20"/>
              </w:rPr>
            </w:pPr>
            <w:r>
              <w:rPr>
                <w:sz w:val="20"/>
                <w:szCs w:val="20"/>
              </w:rPr>
              <w:t>EECR04</w:t>
            </w:r>
          </w:p>
        </w:tc>
        <w:tc>
          <w:tcPr>
            <w:tcW w:w="1985" w:type="dxa"/>
          </w:tcPr>
          <w:p w14:paraId="3C76F5E6" w14:textId="192720A8" w:rsidR="007C4B51" w:rsidRPr="0048732B" w:rsidRDefault="007C4B51" w:rsidP="007C4B51">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3AC458B0" w14:textId="59F137B0" w:rsidR="007C4B51" w:rsidRPr="0048732B" w:rsidRDefault="007C4B51" w:rsidP="007C4B51">
            <w:pPr>
              <w:pStyle w:val="TableParagraph"/>
              <w:rPr>
                <w:sz w:val="20"/>
                <w:szCs w:val="20"/>
              </w:rPr>
            </w:pPr>
            <w:r>
              <w:rPr>
                <w:rFonts w:cstheme="minorHAnsi"/>
                <w:sz w:val="20"/>
                <w:szCs w:val="20"/>
              </w:rPr>
              <w:t>število</w:t>
            </w:r>
          </w:p>
        </w:tc>
        <w:tc>
          <w:tcPr>
            <w:tcW w:w="1134" w:type="dxa"/>
          </w:tcPr>
          <w:p w14:paraId="198B3381" w14:textId="2D484A48" w:rsidR="007C4B51" w:rsidRPr="00347461" w:rsidRDefault="007C4B51" w:rsidP="007C4B51">
            <w:pPr>
              <w:pStyle w:val="TableParagraph"/>
              <w:rPr>
                <w:sz w:val="20"/>
                <w:szCs w:val="20"/>
              </w:rPr>
            </w:pPr>
            <w:r>
              <w:rPr>
                <w:sz w:val="20"/>
                <w:szCs w:val="20"/>
              </w:rPr>
              <w:t>221</w:t>
            </w:r>
          </w:p>
        </w:tc>
        <w:tc>
          <w:tcPr>
            <w:tcW w:w="993" w:type="dxa"/>
          </w:tcPr>
          <w:p w14:paraId="0C438DFE" w14:textId="358055CD" w:rsidR="007C4B51" w:rsidRPr="00347461" w:rsidRDefault="007C4B51" w:rsidP="007C4B51">
            <w:pPr>
              <w:pStyle w:val="TableParagraph"/>
              <w:rPr>
                <w:sz w:val="20"/>
                <w:szCs w:val="20"/>
              </w:rPr>
            </w:pPr>
            <w:r>
              <w:rPr>
                <w:sz w:val="20"/>
                <w:szCs w:val="20"/>
              </w:rPr>
              <w:t>2021</w:t>
            </w:r>
          </w:p>
        </w:tc>
        <w:tc>
          <w:tcPr>
            <w:tcW w:w="851" w:type="dxa"/>
          </w:tcPr>
          <w:p w14:paraId="16AB109C" w14:textId="08AA0203" w:rsidR="007C4B51" w:rsidRPr="007B20E7" w:rsidRDefault="007C4B51" w:rsidP="007C4B51">
            <w:pPr>
              <w:pStyle w:val="TableParagraph"/>
              <w:rPr>
                <w:sz w:val="20"/>
                <w:szCs w:val="20"/>
              </w:rPr>
            </w:pPr>
            <w:r w:rsidRPr="007B20E7">
              <w:rPr>
                <w:sz w:val="20"/>
                <w:szCs w:val="20"/>
              </w:rPr>
              <w:t>235</w:t>
            </w:r>
          </w:p>
        </w:tc>
        <w:tc>
          <w:tcPr>
            <w:tcW w:w="851" w:type="dxa"/>
          </w:tcPr>
          <w:p w14:paraId="3BA8E127" w14:textId="3A5C7AE5" w:rsidR="007C4B51" w:rsidRPr="00347461" w:rsidRDefault="007C4B51" w:rsidP="007C4B51">
            <w:pPr>
              <w:pStyle w:val="TableParagraph"/>
              <w:rPr>
                <w:sz w:val="20"/>
                <w:szCs w:val="20"/>
              </w:rPr>
            </w:pPr>
            <w:r w:rsidRPr="009851E2">
              <w:rPr>
                <w:sz w:val="20"/>
                <w:szCs w:val="20"/>
              </w:rPr>
              <w:t>Upravičenci</w:t>
            </w:r>
          </w:p>
        </w:tc>
        <w:tc>
          <w:tcPr>
            <w:tcW w:w="850" w:type="dxa"/>
          </w:tcPr>
          <w:p w14:paraId="58D25CA6" w14:textId="77777777" w:rsidR="007C4B51" w:rsidRPr="00347461" w:rsidRDefault="007C4B51" w:rsidP="007C4B51">
            <w:pPr>
              <w:pStyle w:val="TableParagraph"/>
              <w:rPr>
                <w:sz w:val="20"/>
                <w:szCs w:val="20"/>
              </w:rPr>
            </w:pPr>
          </w:p>
        </w:tc>
      </w:tr>
    </w:tbl>
    <w:p w14:paraId="15C84FE0" w14:textId="77777777" w:rsidR="00DD1BF0" w:rsidRPr="00F81084" w:rsidRDefault="00DD1BF0" w:rsidP="003F77CE">
      <w:pPr>
        <w:pStyle w:val="Telobesedila"/>
      </w:pPr>
    </w:p>
    <w:p w14:paraId="40AD0484" w14:textId="77777777" w:rsidR="00DD1BF0" w:rsidRPr="00F81084" w:rsidRDefault="00DD1BF0" w:rsidP="003F77CE">
      <w:pPr>
        <w:pStyle w:val="Telobesedila"/>
      </w:pPr>
    </w:p>
    <w:p w14:paraId="4893020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C1008F" w14:textId="77777777" w:rsidR="00DD1BF0" w:rsidRDefault="00DD1BF0" w:rsidP="003F77CE">
      <w:pPr>
        <w:ind w:left="640"/>
        <w:rPr>
          <w:spacing w:val="-5"/>
        </w:rPr>
      </w:pPr>
    </w:p>
    <w:p w14:paraId="03024EC9" w14:textId="77777777" w:rsidR="0077468B" w:rsidRDefault="0077468B" w:rsidP="003F77CE">
      <w:pPr>
        <w:ind w:left="339"/>
        <w:rPr>
          <w:spacing w:val="-7"/>
        </w:rPr>
      </w:pPr>
      <w:r>
        <w:rPr>
          <w:spacing w:val="-7"/>
        </w:rPr>
        <w:t>Razpredelnica 4: Razsežnost 1 – področje ukrepanja</w:t>
      </w:r>
    </w:p>
    <w:p w14:paraId="0A951BB0"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646274" w14:paraId="7EC2E5E8"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53D7EE"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4C8F7747"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36DFC7BB"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41FE2680"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4E17E6F9" w14:textId="77777777" w:rsidR="0077468B" w:rsidRPr="00646274" w:rsidRDefault="0077468B" w:rsidP="003F77CE">
            <w:pPr>
              <w:pStyle w:val="TableParagraph"/>
              <w:ind w:left="333"/>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0604BC92" w14:textId="7EF3CBC6" w:rsidR="0077468B" w:rsidRPr="00646274" w:rsidRDefault="00A5029F" w:rsidP="003F77CE">
            <w:pPr>
              <w:pStyle w:val="TableParagraph"/>
              <w:ind w:left="660"/>
            </w:pPr>
            <w:r w:rsidRPr="00646274">
              <w:t>Znesek (v EUR)</w:t>
            </w:r>
          </w:p>
        </w:tc>
      </w:tr>
      <w:tr w:rsidR="00703C0A" w:rsidRPr="00646274" w14:paraId="01C30051"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5345AF1A"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35B6C23"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5503F93" w14:textId="77777777" w:rsidR="00646274" w:rsidRPr="00646274" w:rsidDel="00C01DD5" w:rsidRDefault="00646274" w:rsidP="003A5EF8">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02A3C179"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F41F4FB"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0060199B" w14:textId="77777777" w:rsidR="00646274" w:rsidRPr="00646274" w:rsidRDefault="00646274" w:rsidP="003A5EF8">
            <w:pPr>
              <w:pStyle w:val="TableParagraph"/>
              <w:rPr>
                <w:sz w:val="20"/>
              </w:rPr>
            </w:pPr>
            <w:r w:rsidRPr="00646274">
              <w:rPr>
                <w:sz w:val="20"/>
              </w:rPr>
              <w:t>1.190.000</w:t>
            </w:r>
          </w:p>
        </w:tc>
      </w:tr>
      <w:tr w:rsidR="00703C0A" w:rsidRPr="00646274" w14:paraId="6BCFD70C"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30EFCEF6"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7AE389AB"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6256F08" w14:textId="77777777" w:rsidR="00646274" w:rsidRPr="00646274" w:rsidDel="00C01DD5" w:rsidRDefault="00646274" w:rsidP="003A5EF8">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65213230"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458F42B0"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23FE3F51" w14:textId="0698B086" w:rsidR="00646274" w:rsidRPr="00646274" w:rsidRDefault="00646274" w:rsidP="003A5EF8">
            <w:pPr>
              <w:pStyle w:val="TableParagraph"/>
              <w:rPr>
                <w:sz w:val="20"/>
              </w:rPr>
            </w:pPr>
            <w:r w:rsidRPr="00646274">
              <w:rPr>
                <w:sz w:val="20"/>
              </w:rPr>
              <w:t>2</w:t>
            </w:r>
            <w:r w:rsidR="009F1ECA">
              <w:rPr>
                <w:sz w:val="20"/>
              </w:rPr>
              <w:t>4</w:t>
            </w:r>
            <w:r w:rsidRPr="00646274">
              <w:rPr>
                <w:sz w:val="20"/>
              </w:rPr>
              <w:t>0.000</w:t>
            </w:r>
          </w:p>
        </w:tc>
      </w:tr>
      <w:tr w:rsidR="00703C0A" w:rsidRPr="00646274" w14:paraId="6E37793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FAF051"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56E210CA"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720C1CCF" w14:textId="57F2C9B0" w:rsidR="0077468B" w:rsidRPr="00646274" w:rsidRDefault="00C01DD5" w:rsidP="00EA3E9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55BA30E0" w14:textId="18304393"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62F1EEFE" w14:textId="77777777" w:rsidR="0077468B" w:rsidRPr="00646274" w:rsidRDefault="0077468B"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hideMark/>
          </w:tcPr>
          <w:p w14:paraId="766A7C82" w14:textId="301E7C63" w:rsidR="0077468B" w:rsidRPr="00646274" w:rsidRDefault="00EA3E9E" w:rsidP="00342DC1">
            <w:pPr>
              <w:pStyle w:val="TableParagraph"/>
              <w:rPr>
                <w:sz w:val="20"/>
              </w:rPr>
            </w:pPr>
            <w:r w:rsidRPr="00646274">
              <w:rPr>
                <w:sz w:val="20"/>
              </w:rPr>
              <w:t>2</w:t>
            </w:r>
            <w:r w:rsidR="00342DC1">
              <w:rPr>
                <w:sz w:val="20"/>
              </w:rPr>
              <w:t>5</w:t>
            </w:r>
            <w:r w:rsidRPr="00646274">
              <w:rPr>
                <w:sz w:val="20"/>
              </w:rPr>
              <w:t>.</w:t>
            </w:r>
            <w:r w:rsidR="00342DC1">
              <w:rPr>
                <w:sz w:val="20"/>
              </w:rPr>
              <w:t>97</w:t>
            </w:r>
            <w:r w:rsidRPr="00646274">
              <w:rPr>
                <w:sz w:val="20"/>
              </w:rPr>
              <w:t>0.000</w:t>
            </w:r>
          </w:p>
        </w:tc>
      </w:tr>
      <w:tr w:rsidR="00703C0A" w:rsidRPr="00646274" w14:paraId="43A4C65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36DEEBE" w14:textId="0582BB6B"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B6CDD18" w14:textId="035CB910"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A6AB50A" w14:textId="0453F846"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4AB019DF" w14:textId="246841DD"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60DD66A9" w14:textId="17344F57" w:rsidR="00EA3E9E" w:rsidRPr="00646274" w:rsidRDefault="00EA3E9E"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tcPr>
          <w:p w14:paraId="28B85BC1" w14:textId="59BBCD07" w:rsidR="00EA3E9E" w:rsidRPr="00646274" w:rsidRDefault="00342DC1" w:rsidP="00342DC1">
            <w:pPr>
              <w:pStyle w:val="TableParagraph"/>
              <w:rPr>
                <w:sz w:val="20"/>
              </w:rPr>
            </w:pPr>
            <w:r>
              <w:rPr>
                <w:sz w:val="20"/>
              </w:rPr>
              <w:t>6</w:t>
            </w:r>
            <w:r w:rsidR="00EA3E9E" w:rsidRPr="00646274">
              <w:rPr>
                <w:sz w:val="20"/>
              </w:rPr>
              <w:t>.</w:t>
            </w:r>
            <w:r>
              <w:rPr>
                <w:sz w:val="20"/>
              </w:rPr>
              <w:t>18</w:t>
            </w:r>
            <w:r w:rsidR="00EA3E9E" w:rsidRPr="00646274">
              <w:rPr>
                <w:sz w:val="20"/>
              </w:rPr>
              <w:t>0.000</w:t>
            </w:r>
          </w:p>
        </w:tc>
      </w:tr>
      <w:tr w:rsidR="00703C0A" w:rsidRPr="00646274" w14:paraId="1D1E53C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62A579E3" w14:textId="30B73B11"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0141DB1A" w14:textId="0061B5D9"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67F1B8F" w14:textId="3F8A01ED" w:rsidR="00EA3E9E" w:rsidRPr="00646274" w:rsidDel="00C01DD5" w:rsidRDefault="00EA3E9E"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65510FBF" w14:textId="2C78AE80"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71D5ECAC" w14:textId="59906C76"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36E57DF8" w14:textId="6CDDFFFE" w:rsidR="00EA3E9E" w:rsidRPr="00646274" w:rsidRDefault="00EA3E9E" w:rsidP="003F77CE">
            <w:pPr>
              <w:pStyle w:val="TableParagraph"/>
              <w:rPr>
                <w:sz w:val="20"/>
              </w:rPr>
            </w:pPr>
            <w:r w:rsidRPr="00646274">
              <w:rPr>
                <w:sz w:val="20"/>
              </w:rPr>
              <w:t>1.640.000</w:t>
            </w:r>
          </w:p>
        </w:tc>
      </w:tr>
      <w:tr w:rsidR="00703C0A" w:rsidRPr="00646274" w14:paraId="53F12FD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AFFA797" w14:textId="6BB7CBA2"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1CCD2672" w14:textId="050BFC51"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548AE0C" w14:textId="37DB69A5"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5049B28A" w14:textId="7770BDF3"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36532A1B" w14:textId="149DE06F"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2F831CB6" w14:textId="1BB2AFF5" w:rsidR="00EA3E9E" w:rsidRPr="00646274" w:rsidRDefault="00EA3E9E" w:rsidP="003F77CE">
            <w:pPr>
              <w:pStyle w:val="TableParagraph"/>
              <w:rPr>
                <w:sz w:val="20"/>
              </w:rPr>
            </w:pPr>
            <w:r w:rsidRPr="00646274">
              <w:rPr>
                <w:sz w:val="20"/>
              </w:rPr>
              <w:t>720.000</w:t>
            </w:r>
          </w:p>
        </w:tc>
      </w:tr>
    </w:tbl>
    <w:p w14:paraId="61313147" w14:textId="77777777" w:rsidR="0077468B" w:rsidRDefault="0077468B" w:rsidP="003F77CE"/>
    <w:p w14:paraId="373C60F6" w14:textId="77777777" w:rsidR="0077468B" w:rsidRDefault="0077468B" w:rsidP="003F77CE">
      <w:pPr>
        <w:ind w:left="339"/>
        <w:rPr>
          <w:spacing w:val="-7"/>
        </w:rPr>
      </w:pPr>
      <w:r>
        <w:rPr>
          <w:spacing w:val="-7"/>
        </w:rPr>
        <w:t>Razpredelnica 5: Razsežnost 2 – oblika financiranja</w:t>
      </w:r>
    </w:p>
    <w:p w14:paraId="226093FD"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646274" w14:paraId="06F1E30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6E1A037C"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77049D30"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070F1F12"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6A27A6EA"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0E3B53C0" w14:textId="77777777" w:rsidR="0077468B" w:rsidRPr="00646274" w:rsidRDefault="0077468B" w:rsidP="003F77CE">
            <w:pPr>
              <w:pStyle w:val="TableParagraph"/>
              <w:ind w:left="334"/>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1508A014" w14:textId="5CC57A82" w:rsidR="0077468B" w:rsidRPr="00646274" w:rsidRDefault="00A5029F" w:rsidP="003F77CE">
            <w:pPr>
              <w:pStyle w:val="TableParagraph"/>
              <w:ind w:left="661"/>
            </w:pPr>
            <w:r w:rsidRPr="00646274">
              <w:t>Znesek (v EUR)</w:t>
            </w:r>
          </w:p>
        </w:tc>
      </w:tr>
      <w:tr w:rsidR="00703C0A" w:rsidRPr="00646274" w14:paraId="42BD680C"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89E58A3"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3DBB0C54"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3CA25CE3" w14:textId="178F52C4" w:rsidR="0077468B" w:rsidRPr="00646274" w:rsidRDefault="00C01DD5"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3BD24D9A" w14:textId="3D9366C9"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0DF7DE52" w14:textId="77777777" w:rsidR="0077468B" w:rsidRPr="00646274" w:rsidRDefault="0077468B"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hideMark/>
          </w:tcPr>
          <w:p w14:paraId="7918AD4D" w14:textId="11B38F41" w:rsidR="0077468B" w:rsidRPr="00646274" w:rsidRDefault="00904A5A" w:rsidP="00342DC1">
            <w:pPr>
              <w:pStyle w:val="TableParagraph"/>
              <w:rPr>
                <w:sz w:val="20"/>
              </w:rPr>
            </w:pPr>
            <w:r w:rsidRPr="00646274">
              <w:rPr>
                <w:sz w:val="20"/>
              </w:rPr>
              <w:t>2</w:t>
            </w:r>
            <w:r w:rsidR="00342DC1">
              <w:rPr>
                <w:sz w:val="20"/>
              </w:rPr>
              <w:t>8</w:t>
            </w:r>
            <w:r w:rsidRPr="00646274">
              <w:rPr>
                <w:sz w:val="20"/>
              </w:rPr>
              <w:t>.</w:t>
            </w:r>
            <w:r w:rsidR="00342DC1">
              <w:rPr>
                <w:sz w:val="20"/>
              </w:rPr>
              <w:t>8</w:t>
            </w:r>
            <w:r w:rsidRPr="00646274">
              <w:rPr>
                <w:sz w:val="20"/>
              </w:rPr>
              <w:t>00.000</w:t>
            </w:r>
          </w:p>
        </w:tc>
      </w:tr>
      <w:tr w:rsidR="00703C0A" w:rsidRPr="00646274" w14:paraId="58432C09"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6ECB4A2" w14:textId="15D22160" w:rsidR="00904A5A" w:rsidRPr="00646274" w:rsidRDefault="00904A5A"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61DA7D59" w14:textId="39570EA2" w:rsidR="00904A5A" w:rsidRPr="00646274" w:rsidRDefault="00904A5A"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160798A6" w14:textId="334E216D" w:rsidR="00904A5A" w:rsidRPr="00646274" w:rsidRDefault="00904A5A"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3C77DF90" w14:textId="57652F95" w:rsidR="00904A5A" w:rsidRPr="00646274" w:rsidRDefault="00904A5A"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DC8672F" w14:textId="5FDF50ED" w:rsidR="00904A5A" w:rsidRPr="00646274" w:rsidRDefault="00904A5A"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tcPr>
          <w:p w14:paraId="6C2B680A" w14:textId="308B61FE" w:rsidR="00904A5A" w:rsidRPr="00646274" w:rsidRDefault="00904A5A" w:rsidP="00342DC1">
            <w:pPr>
              <w:pStyle w:val="TableParagraph"/>
              <w:rPr>
                <w:sz w:val="20"/>
              </w:rPr>
            </w:pPr>
            <w:r w:rsidRPr="00646274">
              <w:rPr>
                <w:sz w:val="20"/>
              </w:rPr>
              <w:t>7.</w:t>
            </w:r>
            <w:r w:rsidR="00342DC1">
              <w:rPr>
                <w:sz w:val="20"/>
              </w:rPr>
              <w:t>14</w:t>
            </w:r>
            <w:r w:rsidRPr="00646274">
              <w:rPr>
                <w:sz w:val="20"/>
              </w:rPr>
              <w:t>0</w:t>
            </w:r>
            <w:r w:rsidR="00646274">
              <w:rPr>
                <w:sz w:val="20"/>
              </w:rPr>
              <w:t>.000</w:t>
            </w:r>
          </w:p>
        </w:tc>
      </w:tr>
    </w:tbl>
    <w:p w14:paraId="774D5E9C" w14:textId="77777777" w:rsidR="0077468B" w:rsidRDefault="0077468B" w:rsidP="003F77CE">
      <w:pPr>
        <w:widowControl/>
        <w:autoSpaceDE/>
        <w:autoSpaceDN/>
        <w:rPr>
          <w:sz w:val="20"/>
        </w:rPr>
        <w:sectPr w:rsidR="0077468B" w:rsidSect="0077468B">
          <w:type w:val="continuous"/>
          <w:pgSz w:w="16840" w:h="11910" w:orient="landscape"/>
          <w:pgMar w:top="1417" w:right="1417" w:bottom="1417" w:left="1417" w:header="708" w:footer="708" w:gutter="0"/>
          <w:cols w:space="708"/>
        </w:sectPr>
      </w:pPr>
    </w:p>
    <w:p w14:paraId="5AF88142" w14:textId="77777777" w:rsidR="00472F28" w:rsidRDefault="00472F28" w:rsidP="003F77CE">
      <w:pPr>
        <w:ind w:left="339"/>
        <w:rPr>
          <w:spacing w:val="-7"/>
        </w:rPr>
      </w:pPr>
    </w:p>
    <w:p w14:paraId="6E338719" w14:textId="77777777" w:rsidR="0077468B" w:rsidRDefault="0077468B"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9D2B0CF" w14:textId="77777777" w:rsidR="0077468B" w:rsidRDefault="0077468B"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646274" w14:paraId="146A62B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2D5D03D"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FA2823C"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86B1BFA"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01D1A0A"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677CD1C4"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3A8827C4" w14:textId="1869453A" w:rsidR="0077468B" w:rsidRPr="00646274" w:rsidRDefault="00A5029F" w:rsidP="003F77CE">
            <w:pPr>
              <w:pStyle w:val="TableParagraph"/>
              <w:ind w:left="664"/>
            </w:pPr>
            <w:r w:rsidRPr="00646274">
              <w:t>Znesek (v EUR)</w:t>
            </w:r>
          </w:p>
        </w:tc>
      </w:tr>
      <w:tr w:rsidR="00342DC1" w:rsidRPr="00646274" w14:paraId="6FA7CEF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50590DFF" w14:textId="4386226A"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037AC67C" w14:textId="22C8DB67"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3101440A" w14:textId="20DEE3F8" w:rsidR="00342DC1" w:rsidRPr="00646274" w:rsidRDefault="00342DC1" w:rsidP="00342DC1">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189BF2E0" w14:textId="1D406FBB"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1C13A8A" w14:textId="23CDB8DE" w:rsidR="00342DC1" w:rsidRPr="00646274" w:rsidRDefault="00342DC1" w:rsidP="00342DC1">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hideMark/>
          </w:tcPr>
          <w:p w14:paraId="5CEF9EB1" w14:textId="6E3B1BA5" w:rsidR="00342DC1" w:rsidRPr="00646274" w:rsidRDefault="00342DC1" w:rsidP="00342DC1">
            <w:pPr>
              <w:pStyle w:val="TableParagraph"/>
              <w:rPr>
                <w:sz w:val="20"/>
              </w:rPr>
            </w:pPr>
            <w:r w:rsidRPr="00646274">
              <w:rPr>
                <w:sz w:val="20"/>
              </w:rPr>
              <w:t>2</w:t>
            </w:r>
            <w:r>
              <w:rPr>
                <w:sz w:val="20"/>
              </w:rPr>
              <w:t>8</w:t>
            </w:r>
            <w:r w:rsidRPr="00646274">
              <w:rPr>
                <w:sz w:val="20"/>
              </w:rPr>
              <w:t>.</w:t>
            </w:r>
            <w:r>
              <w:rPr>
                <w:sz w:val="20"/>
              </w:rPr>
              <w:t>8</w:t>
            </w:r>
            <w:r w:rsidRPr="00646274">
              <w:rPr>
                <w:sz w:val="20"/>
              </w:rPr>
              <w:t>00.000</w:t>
            </w:r>
          </w:p>
        </w:tc>
      </w:tr>
      <w:tr w:rsidR="00342DC1" w:rsidRPr="00646274" w14:paraId="447A592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A8C6D7F" w14:textId="24BAA288"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685157FB" w14:textId="26F9F6D4"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3A936E4" w14:textId="5E7ED810" w:rsidR="00342DC1" w:rsidRPr="00646274" w:rsidRDefault="00342DC1" w:rsidP="00342DC1">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5DAB8239" w14:textId="4333CEBB"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7AFA3CB" w14:textId="65AFA798" w:rsidR="00342DC1" w:rsidRPr="00646274" w:rsidRDefault="00342DC1" w:rsidP="00342DC1">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tcPr>
          <w:p w14:paraId="482B697A" w14:textId="7A033442" w:rsidR="00342DC1" w:rsidRPr="00646274" w:rsidRDefault="00342DC1" w:rsidP="00342DC1">
            <w:pPr>
              <w:pStyle w:val="TableParagraph"/>
              <w:rPr>
                <w:sz w:val="20"/>
              </w:rPr>
            </w:pPr>
            <w:r w:rsidRPr="00646274">
              <w:rPr>
                <w:sz w:val="20"/>
              </w:rPr>
              <w:t>7.</w:t>
            </w:r>
            <w:r>
              <w:rPr>
                <w:sz w:val="20"/>
              </w:rPr>
              <w:t>14</w:t>
            </w:r>
            <w:r w:rsidRPr="00646274">
              <w:rPr>
                <w:sz w:val="20"/>
              </w:rPr>
              <w:t>0</w:t>
            </w:r>
            <w:r>
              <w:rPr>
                <w:sz w:val="20"/>
              </w:rPr>
              <w:t>.000</w:t>
            </w:r>
          </w:p>
        </w:tc>
      </w:tr>
    </w:tbl>
    <w:p w14:paraId="13BC557E" w14:textId="77777777" w:rsidR="0077468B" w:rsidRDefault="0077468B" w:rsidP="003F77CE"/>
    <w:p w14:paraId="3B28823D" w14:textId="77777777" w:rsidR="0077468B" w:rsidRDefault="0077468B"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1C19323B" w14:textId="77777777" w:rsidR="0077468B" w:rsidRDefault="0077468B"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646274" w14:paraId="5C92C25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DA8D3A2"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20CBAB4C" w14:textId="77777777" w:rsidR="0077468B" w:rsidRPr="00646274" w:rsidRDefault="0077468B" w:rsidP="003F77CE">
            <w:pPr>
              <w:pStyle w:val="TableParagraph"/>
              <w:ind w:left="321"/>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407733FD" w14:textId="77777777" w:rsidR="0077468B" w:rsidRPr="00646274" w:rsidRDefault="0077468B" w:rsidP="003F77CE">
            <w:pPr>
              <w:pStyle w:val="TableParagraph"/>
              <w:ind w:left="909"/>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8123F49"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2F12AD36" w14:textId="77777777" w:rsidR="0077468B" w:rsidRPr="00646274" w:rsidRDefault="0077468B" w:rsidP="003F77CE">
            <w:pPr>
              <w:pStyle w:val="TableParagraph"/>
              <w:ind w:left="337"/>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7A8BB459" w14:textId="5F857185" w:rsidR="0077468B" w:rsidRPr="00646274" w:rsidRDefault="00A5029F" w:rsidP="003F77CE">
            <w:pPr>
              <w:pStyle w:val="TableParagraph"/>
              <w:ind w:left="665"/>
            </w:pPr>
            <w:r w:rsidRPr="00646274">
              <w:t>Znesek (v EUR)</w:t>
            </w:r>
          </w:p>
        </w:tc>
      </w:tr>
      <w:tr w:rsidR="00342DC1" w:rsidRPr="00646274" w14:paraId="1BC48BD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535DE12" w14:textId="36E16AF2"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7E950BF0" w14:textId="5D1211DB"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5F6F8632" w14:textId="5BC8D311" w:rsidR="00342DC1" w:rsidRPr="00646274" w:rsidRDefault="00342DC1" w:rsidP="00342DC1">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547C2758" w14:textId="7D5A604C"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9FE4C7C" w14:textId="5F69A161" w:rsidR="00342DC1" w:rsidRPr="00646274" w:rsidRDefault="00342DC1" w:rsidP="00342DC1">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hideMark/>
          </w:tcPr>
          <w:p w14:paraId="6BC91200" w14:textId="67F8BA04" w:rsidR="00342DC1" w:rsidRPr="00646274" w:rsidRDefault="00342DC1" w:rsidP="00342DC1">
            <w:pPr>
              <w:pStyle w:val="TableParagraph"/>
              <w:rPr>
                <w:sz w:val="20"/>
              </w:rPr>
            </w:pPr>
            <w:r w:rsidRPr="00646274">
              <w:rPr>
                <w:sz w:val="20"/>
              </w:rPr>
              <w:t>2</w:t>
            </w:r>
            <w:r>
              <w:rPr>
                <w:sz w:val="20"/>
              </w:rPr>
              <w:t>8</w:t>
            </w:r>
            <w:r w:rsidRPr="00646274">
              <w:rPr>
                <w:sz w:val="20"/>
              </w:rPr>
              <w:t>.</w:t>
            </w:r>
            <w:r>
              <w:rPr>
                <w:sz w:val="20"/>
              </w:rPr>
              <w:t>8</w:t>
            </w:r>
            <w:r w:rsidRPr="00646274">
              <w:rPr>
                <w:sz w:val="20"/>
              </w:rPr>
              <w:t>00.000</w:t>
            </w:r>
          </w:p>
        </w:tc>
      </w:tr>
      <w:tr w:rsidR="00342DC1" w:rsidRPr="00646274" w14:paraId="10B2EA2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1A883D6" w14:textId="3ACDA64C"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38D64F2E" w14:textId="7E717A10"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0A87886" w14:textId="6264AA73" w:rsidR="00342DC1" w:rsidRPr="00646274" w:rsidRDefault="00342DC1" w:rsidP="00342DC1">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2A245F55" w14:textId="4AEBFAAF"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506A11A0" w14:textId="0B10BEF7" w:rsidR="00342DC1" w:rsidRPr="00646274" w:rsidRDefault="00342DC1" w:rsidP="00342DC1">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tcPr>
          <w:p w14:paraId="1033077C" w14:textId="28B838E2" w:rsidR="00342DC1" w:rsidRPr="00646274" w:rsidRDefault="00342DC1" w:rsidP="00342DC1">
            <w:pPr>
              <w:pStyle w:val="TableParagraph"/>
              <w:rPr>
                <w:sz w:val="20"/>
              </w:rPr>
            </w:pPr>
            <w:r w:rsidRPr="00646274">
              <w:rPr>
                <w:sz w:val="20"/>
              </w:rPr>
              <w:t>7.</w:t>
            </w:r>
            <w:r>
              <w:rPr>
                <w:sz w:val="20"/>
              </w:rPr>
              <w:t>14</w:t>
            </w:r>
            <w:r w:rsidRPr="00646274">
              <w:rPr>
                <w:sz w:val="20"/>
              </w:rPr>
              <w:t>0</w:t>
            </w:r>
            <w:r>
              <w:rPr>
                <w:sz w:val="20"/>
              </w:rPr>
              <w:t>.000</w:t>
            </w:r>
          </w:p>
        </w:tc>
      </w:tr>
    </w:tbl>
    <w:p w14:paraId="5E35FBCA" w14:textId="77777777" w:rsidR="0077468B" w:rsidRDefault="0077468B" w:rsidP="003F77CE"/>
    <w:p w14:paraId="58096D2B" w14:textId="77777777" w:rsidR="0077468B" w:rsidRDefault="0077468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CADDCF7" w14:textId="77777777" w:rsidR="0077468B" w:rsidRDefault="0077468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646274" w14:paraId="1D615A3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502E179"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A90AE9B"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B874D5F"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00AFFFEB"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7AF99C01"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54E2D710" w14:textId="37743B05" w:rsidR="0077468B" w:rsidRPr="00646274" w:rsidRDefault="00A5029F" w:rsidP="003F77CE">
            <w:pPr>
              <w:pStyle w:val="TableParagraph"/>
              <w:ind w:left="664"/>
            </w:pPr>
            <w:r w:rsidRPr="00646274">
              <w:t>Znesek (v EUR)</w:t>
            </w:r>
          </w:p>
        </w:tc>
      </w:tr>
      <w:tr w:rsidR="00342DC1" w:rsidRPr="00646274" w14:paraId="293606C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ACE4B1E" w14:textId="68F7A201"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172489A7" w14:textId="7A53F1D9"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70E375D2" w14:textId="10F9ABB5" w:rsidR="00342DC1" w:rsidRPr="00646274" w:rsidRDefault="00342DC1" w:rsidP="00342DC1">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612BF43F" w14:textId="20A6A1C5"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6E45F192" w14:textId="572C7FC6" w:rsidR="00342DC1" w:rsidRPr="00646274" w:rsidRDefault="00342DC1" w:rsidP="00342DC1">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hideMark/>
          </w:tcPr>
          <w:p w14:paraId="0C516255" w14:textId="3E6B0740" w:rsidR="00342DC1" w:rsidRPr="00646274" w:rsidRDefault="00342DC1" w:rsidP="00342DC1">
            <w:pPr>
              <w:pStyle w:val="TableParagraph"/>
              <w:rPr>
                <w:sz w:val="20"/>
              </w:rPr>
            </w:pPr>
            <w:r w:rsidRPr="00646274">
              <w:rPr>
                <w:sz w:val="20"/>
              </w:rPr>
              <w:t>2</w:t>
            </w:r>
            <w:r>
              <w:rPr>
                <w:sz w:val="20"/>
              </w:rPr>
              <w:t>8</w:t>
            </w:r>
            <w:r w:rsidRPr="00646274">
              <w:rPr>
                <w:sz w:val="20"/>
              </w:rPr>
              <w:t>.</w:t>
            </w:r>
            <w:r>
              <w:rPr>
                <w:sz w:val="20"/>
              </w:rPr>
              <w:t>8</w:t>
            </w:r>
            <w:r w:rsidRPr="00646274">
              <w:rPr>
                <w:sz w:val="20"/>
              </w:rPr>
              <w:t>00.000</w:t>
            </w:r>
          </w:p>
        </w:tc>
      </w:tr>
      <w:tr w:rsidR="00342DC1" w:rsidRPr="00646274" w14:paraId="24A4934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C5374A9" w14:textId="58B33B9F"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78AF2C84" w14:textId="6F033660"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734BBBD6" w14:textId="6949E520" w:rsidR="00342DC1" w:rsidRPr="00646274" w:rsidRDefault="00342DC1" w:rsidP="00342DC1">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3B71F28F" w14:textId="52E7FE53"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D732E7E" w14:textId="55F38067" w:rsidR="00342DC1" w:rsidRPr="00646274" w:rsidRDefault="00342DC1" w:rsidP="00342DC1">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tcPr>
          <w:p w14:paraId="66CB69BE" w14:textId="7EA661F8" w:rsidR="00342DC1" w:rsidRPr="00646274" w:rsidRDefault="00342DC1" w:rsidP="00342DC1">
            <w:pPr>
              <w:pStyle w:val="TableParagraph"/>
              <w:rPr>
                <w:sz w:val="20"/>
              </w:rPr>
            </w:pPr>
            <w:r w:rsidRPr="00646274">
              <w:rPr>
                <w:sz w:val="20"/>
              </w:rPr>
              <w:t>7.</w:t>
            </w:r>
            <w:r>
              <w:rPr>
                <w:sz w:val="20"/>
              </w:rPr>
              <w:t>14</w:t>
            </w:r>
            <w:r w:rsidRPr="00646274">
              <w:rPr>
                <w:sz w:val="20"/>
              </w:rPr>
              <w:t>0</w:t>
            </w:r>
            <w:r>
              <w:rPr>
                <w:sz w:val="20"/>
              </w:rPr>
              <w:t>.000</w:t>
            </w:r>
          </w:p>
        </w:tc>
      </w:tr>
    </w:tbl>
    <w:p w14:paraId="18AE1CF1" w14:textId="77777777" w:rsidR="0077468B" w:rsidRDefault="0077468B" w:rsidP="003F77CE">
      <w:pPr>
        <w:tabs>
          <w:tab w:val="left" w:pos="426"/>
        </w:tabs>
        <w:ind w:left="284"/>
        <w:rPr>
          <w:sz w:val="24"/>
        </w:rPr>
      </w:pPr>
      <w:r>
        <w:rPr>
          <w:b/>
          <w:position w:val="7"/>
          <w:sz w:val="15"/>
        </w:rPr>
        <w:t>*</w:t>
      </w:r>
      <w:r>
        <w:rPr>
          <w:b/>
          <w:position w:val="7"/>
          <w:sz w:val="15"/>
        </w:rPr>
        <w:tab/>
      </w:r>
      <w:r>
        <w:rPr>
          <w:spacing w:val="-4"/>
          <w:sz w:val="16"/>
          <w:szCs w:val="16"/>
        </w:rPr>
        <w:t>Načeloma</w:t>
      </w:r>
      <w:r>
        <w:rPr>
          <w:spacing w:val="30"/>
          <w:sz w:val="16"/>
          <w:szCs w:val="16"/>
        </w:rPr>
        <w:t xml:space="preserve"> </w:t>
      </w:r>
      <w:r>
        <w:rPr>
          <w:spacing w:val="-4"/>
          <w:sz w:val="16"/>
          <w:szCs w:val="16"/>
        </w:rPr>
        <w:t>40</w:t>
      </w:r>
      <w:r>
        <w:rPr>
          <w:spacing w:val="-6"/>
          <w:sz w:val="16"/>
          <w:szCs w:val="16"/>
        </w:rPr>
        <w:t xml:space="preserve"> </w:t>
      </w:r>
      <w:r>
        <w:rPr>
          <w:spacing w:val="-4"/>
          <w:sz w:val="16"/>
          <w:szCs w:val="16"/>
        </w:rPr>
        <w:t>%</w:t>
      </w:r>
      <w:r>
        <w:rPr>
          <w:spacing w:val="-10"/>
          <w:sz w:val="16"/>
          <w:szCs w:val="16"/>
        </w:rPr>
        <w:t xml:space="preserve"> </w:t>
      </w:r>
      <w:r>
        <w:rPr>
          <w:spacing w:val="-4"/>
          <w:sz w:val="16"/>
          <w:szCs w:val="16"/>
        </w:rPr>
        <w:t>za</w:t>
      </w:r>
      <w:r>
        <w:rPr>
          <w:spacing w:val="5"/>
          <w:sz w:val="16"/>
          <w:szCs w:val="16"/>
        </w:rPr>
        <w:t xml:space="preserve"> </w:t>
      </w:r>
      <w:r>
        <w:rPr>
          <w:spacing w:val="-4"/>
          <w:sz w:val="16"/>
          <w:szCs w:val="16"/>
        </w:rPr>
        <w:t>ESS+</w:t>
      </w:r>
      <w:r>
        <w:rPr>
          <w:spacing w:val="6"/>
          <w:sz w:val="16"/>
          <w:szCs w:val="16"/>
        </w:rPr>
        <w:t xml:space="preserve"> </w:t>
      </w:r>
      <w:r>
        <w:rPr>
          <w:spacing w:val="-4"/>
          <w:sz w:val="16"/>
          <w:szCs w:val="16"/>
        </w:rPr>
        <w:t>prispeva</w:t>
      </w:r>
      <w:r>
        <w:rPr>
          <w:spacing w:val="30"/>
          <w:sz w:val="16"/>
          <w:szCs w:val="16"/>
        </w:rPr>
        <w:t xml:space="preserve"> </w:t>
      </w:r>
      <w:r>
        <w:rPr>
          <w:spacing w:val="-4"/>
          <w:sz w:val="16"/>
          <w:szCs w:val="16"/>
        </w:rPr>
        <w:t>k</w:t>
      </w:r>
      <w:r>
        <w:rPr>
          <w:spacing w:val="-6"/>
          <w:sz w:val="16"/>
          <w:szCs w:val="16"/>
        </w:rPr>
        <w:t xml:space="preserve"> </w:t>
      </w:r>
      <w:r>
        <w:rPr>
          <w:spacing w:val="-4"/>
          <w:sz w:val="16"/>
          <w:szCs w:val="16"/>
        </w:rPr>
        <w:t>spremljanju</w:t>
      </w:r>
      <w:r>
        <w:rPr>
          <w:spacing w:val="44"/>
          <w:sz w:val="16"/>
          <w:szCs w:val="16"/>
        </w:rPr>
        <w:t xml:space="preserve"> </w:t>
      </w:r>
      <w:r>
        <w:rPr>
          <w:spacing w:val="-4"/>
          <w:sz w:val="16"/>
          <w:szCs w:val="16"/>
        </w:rPr>
        <w:t>enakosti</w:t>
      </w:r>
      <w:r>
        <w:rPr>
          <w:spacing w:val="13"/>
          <w:sz w:val="16"/>
          <w:szCs w:val="16"/>
        </w:rPr>
        <w:t xml:space="preserve"> </w:t>
      </w:r>
      <w:r>
        <w:rPr>
          <w:spacing w:val="-4"/>
          <w:sz w:val="16"/>
          <w:szCs w:val="16"/>
        </w:rPr>
        <w:t>spolov.</w:t>
      </w:r>
      <w:r>
        <w:rPr>
          <w:spacing w:val="31"/>
          <w:sz w:val="16"/>
          <w:szCs w:val="16"/>
        </w:rPr>
        <w:t xml:space="preserve"> </w:t>
      </w:r>
      <w:r>
        <w:rPr>
          <w:spacing w:val="-4"/>
          <w:sz w:val="16"/>
          <w:szCs w:val="16"/>
        </w:rPr>
        <w:t>100</w:t>
      </w:r>
      <w:r>
        <w:rPr>
          <w:spacing w:val="-6"/>
          <w:sz w:val="16"/>
          <w:szCs w:val="16"/>
        </w:rPr>
        <w:t xml:space="preserve"> </w:t>
      </w:r>
      <w:r>
        <w:rPr>
          <w:spacing w:val="-4"/>
          <w:sz w:val="16"/>
          <w:szCs w:val="16"/>
        </w:rPr>
        <w:t>%</w:t>
      </w:r>
      <w:r>
        <w:rPr>
          <w:spacing w:val="-9"/>
          <w:sz w:val="16"/>
          <w:szCs w:val="16"/>
        </w:rPr>
        <w:t xml:space="preserve"> </w:t>
      </w:r>
      <w:r>
        <w:rPr>
          <w:spacing w:val="-4"/>
          <w:sz w:val="16"/>
          <w:szCs w:val="16"/>
        </w:rPr>
        <w:t>se</w:t>
      </w:r>
      <w:r>
        <w:rPr>
          <w:spacing w:val="5"/>
          <w:sz w:val="16"/>
          <w:szCs w:val="16"/>
        </w:rPr>
        <w:t xml:space="preserve"> </w:t>
      </w:r>
      <w:r>
        <w:rPr>
          <w:spacing w:val="-4"/>
          <w:sz w:val="16"/>
          <w:szCs w:val="16"/>
        </w:rPr>
        <w:t>uporabi,</w:t>
      </w:r>
      <w:r>
        <w:rPr>
          <w:spacing w:val="31"/>
          <w:sz w:val="16"/>
          <w:szCs w:val="16"/>
        </w:rPr>
        <w:t xml:space="preserve"> </w:t>
      </w:r>
      <w:r>
        <w:rPr>
          <w:spacing w:val="-4"/>
          <w:sz w:val="16"/>
          <w:szCs w:val="16"/>
        </w:rPr>
        <w:t>kadar</w:t>
      </w:r>
      <w:r>
        <w:rPr>
          <w:spacing w:val="-10"/>
          <w:sz w:val="16"/>
          <w:szCs w:val="16"/>
        </w:rPr>
        <w:t xml:space="preserve"> </w:t>
      </w:r>
      <w:r>
        <w:rPr>
          <w:spacing w:val="-4"/>
          <w:sz w:val="16"/>
          <w:szCs w:val="16"/>
        </w:rPr>
        <w:t>se</w:t>
      </w:r>
      <w:r>
        <w:rPr>
          <w:spacing w:val="-7"/>
          <w:sz w:val="16"/>
          <w:szCs w:val="16"/>
        </w:rPr>
        <w:t xml:space="preserve"> </w:t>
      </w:r>
      <w:r>
        <w:rPr>
          <w:spacing w:val="-4"/>
          <w:sz w:val="16"/>
          <w:szCs w:val="16"/>
        </w:rPr>
        <w:t>država</w:t>
      </w:r>
      <w:r>
        <w:rPr>
          <w:spacing w:val="31"/>
          <w:sz w:val="16"/>
          <w:szCs w:val="16"/>
        </w:rPr>
        <w:t xml:space="preserve"> </w:t>
      </w:r>
      <w:r>
        <w:rPr>
          <w:spacing w:val="-3"/>
          <w:sz w:val="16"/>
          <w:szCs w:val="16"/>
        </w:rPr>
        <w:t>članica</w:t>
      </w:r>
      <w:r>
        <w:rPr>
          <w:spacing w:val="42"/>
          <w:sz w:val="16"/>
          <w:szCs w:val="16"/>
        </w:rPr>
        <w:t xml:space="preserve"> </w:t>
      </w:r>
      <w:r>
        <w:rPr>
          <w:spacing w:val="-3"/>
          <w:sz w:val="16"/>
          <w:szCs w:val="16"/>
        </w:rPr>
        <w:t>odloči</w:t>
      </w:r>
      <w:r>
        <w:rPr>
          <w:spacing w:val="13"/>
          <w:sz w:val="16"/>
          <w:szCs w:val="16"/>
        </w:rPr>
        <w:t xml:space="preserve"> </w:t>
      </w:r>
      <w:r>
        <w:rPr>
          <w:spacing w:val="-3"/>
          <w:sz w:val="16"/>
          <w:szCs w:val="16"/>
        </w:rPr>
        <w:t>za</w:t>
      </w:r>
      <w:r>
        <w:rPr>
          <w:spacing w:val="5"/>
          <w:sz w:val="16"/>
          <w:szCs w:val="16"/>
        </w:rPr>
        <w:t xml:space="preserve"> </w:t>
      </w:r>
      <w:r>
        <w:rPr>
          <w:spacing w:val="-3"/>
          <w:sz w:val="16"/>
          <w:szCs w:val="16"/>
        </w:rPr>
        <w:t>uporabo</w:t>
      </w:r>
      <w:r>
        <w:rPr>
          <w:spacing w:val="18"/>
          <w:sz w:val="16"/>
          <w:szCs w:val="16"/>
        </w:rPr>
        <w:t xml:space="preserve"> </w:t>
      </w:r>
      <w:r>
        <w:rPr>
          <w:spacing w:val="-3"/>
          <w:sz w:val="16"/>
          <w:szCs w:val="16"/>
        </w:rPr>
        <w:t>člena</w:t>
      </w:r>
      <w:r>
        <w:rPr>
          <w:spacing w:val="18"/>
          <w:sz w:val="16"/>
          <w:szCs w:val="16"/>
        </w:rPr>
        <w:t xml:space="preserve"> </w:t>
      </w:r>
      <w:r>
        <w:rPr>
          <w:spacing w:val="-3"/>
          <w:sz w:val="16"/>
          <w:szCs w:val="16"/>
        </w:rPr>
        <w:t>6</w:t>
      </w:r>
      <w:r>
        <w:rPr>
          <w:spacing w:val="-6"/>
          <w:sz w:val="16"/>
          <w:szCs w:val="16"/>
        </w:rPr>
        <w:t xml:space="preserve"> </w:t>
      </w:r>
      <w:r>
        <w:rPr>
          <w:spacing w:val="-3"/>
          <w:sz w:val="16"/>
          <w:szCs w:val="16"/>
        </w:rPr>
        <w:t>uredbe o</w:t>
      </w:r>
      <w:r>
        <w:rPr>
          <w:spacing w:val="-11"/>
          <w:sz w:val="16"/>
          <w:szCs w:val="16"/>
        </w:rPr>
        <w:t xml:space="preserve"> </w:t>
      </w:r>
      <w:r>
        <w:rPr>
          <w:spacing w:val="-3"/>
          <w:sz w:val="16"/>
          <w:szCs w:val="16"/>
        </w:rPr>
        <w:t>ESS+</w:t>
      </w:r>
      <w:r>
        <w:rPr>
          <w:sz w:val="16"/>
          <w:szCs w:val="16"/>
        </w:rPr>
        <w:t xml:space="preserve"> </w:t>
      </w:r>
      <w:r>
        <w:rPr>
          <w:spacing w:val="-3"/>
          <w:sz w:val="16"/>
          <w:szCs w:val="16"/>
        </w:rPr>
        <w:t>in</w:t>
      </w:r>
      <w:r>
        <w:rPr>
          <w:spacing w:val="1"/>
          <w:sz w:val="16"/>
          <w:szCs w:val="16"/>
        </w:rPr>
        <w:t xml:space="preserve"> </w:t>
      </w:r>
      <w:r>
        <w:rPr>
          <w:spacing w:val="-3"/>
          <w:sz w:val="16"/>
          <w:szCs w:val="16"/>
        </w:rPr>
        <w:t>ukrepov</w:t>
      </w:r>
      <w:r>
        <w:rPr>
          <w:spacing w:val="11"/>
          <w:sz w:val="16"/>
          <w:szCs w:val="16"/>
        </w:rPr>
        <w:t xml:space="preserve"> </w:t>
      </w:r>
      <w:r>
        <w:rPr>
          <w:spacing w:val="-3"/>
          <w:sz w:val="16"/>
          <w:szCs w:val="16"/>
        </w:rPr>
        <w:t>za</w:t>
      </w:r>
      <w:r>
        <w:rPr>
          <w:sz w:val="16"/>
          <w:szCs w:val="16"/>
        </w:rPr>
        <w:t xml:space="preserve"> </w:t>
      </w:r>
      <w:r>
        <w:rPr>
          <w:spacing w:val="-3"/>
          <w:sz w:val="16"/>
          <w:szCs w:val="16"/>
        </w:rPr>
        <w:t>posamezne</w:t>
      </w:r>
      <w:r>
        <w:rPr>
          <w:spacing w:val="32"/>
          <w:sz w:val="16"/>
          <w:szCs w:val="16"/>
        </w:rPr>
        <w:t xml:space="preserve"> </w:t>
      </w:r>
      <w:r>
        <w:rPr>
          <w:spacing w:val="-3"/>
          <w:sz w:val="16"/>
          <w:szCs w:val="16"/>
        </w:rPr>
        <w:t>programe</w:t>
      </w:r>
      <w:r>
        <w:rPr>
          <w:spacing w:val="23"/>
          <w:sz w:val="16"/>
          <w:szCs w:val="16"/>
        </w:rPr>
        <w:t xml:space="preserve"> </w:t>
      </w:r>
      <w:r>
        <w:rPr>
          <w:spacing w:val="-3"/>
          <w:sz w:val="16"/>
          <w:szCs w:val="16"/>
        </w:rPr>
        <w:t>na</w:t>
      </w:r>
      <w:r>
        <w:rPr>
          <w:spacing w:val="-1"/>
          <w:sz w:val="16"/>
          <w:szCs w:val="16"/>
        </w:rPr>
        <w:t xml:space="preserve"> </w:t>
      </w:r>
      <w:r>
        <w:rPr>
          <w:spacing w:val="-3"/>
          <w:sz w:val="16"/>
          <w:szCs w:val="16"/>
        </w:rPr>
        <w:t>področju</w:t>
      </w:r>
      <w:r>
        <w:rPr>
          <w:spacing w:val="1"/>
          <w:sz w:val="16"/>
          <w:szCs w:val="16"/>
        </w:rPr>
        <w:t xml:space="preserve"> </w:t>
      </w:r>
      <w:r>
        <w:rPr>
          <w:spacing w:val="-2"/>
          <w:sz w:val="16"/>
          <w:szCs w:val="16"/>
        </w:rPr>
        <w:t>enakosti</w:t>
      </w:r>
      <w:r>
        <w:rPr>
          <w:spacing w:val="18"/>
          <w:sz w:val="16"/>
          <w:szCs w:val="16"/>
        </w:rPr>
        <w:t xml:space="preserve"> </w:t>
      </w:r>
      <w:r>
        <w:rPr>
          <w:spacing w:val="-2"/>
          <w:sz w:val="16"/>
          <w:szCs w:val="16"/>
        </w:rPr>
        <w:t>spolov.</w:t>
      </w:r>
    </w:p>
    <w:p w14:paraId="6A990292" w14:textId="77777777" w:rsidR="0077468B" w:rsidRDefault="0077468B" w:rsidP="003F77CE">
      <w:pPr>
        <w:rPr>
          <w:spacing w:val="-2"/>
        </w:rPr>
      </w:pPr>
    </w:p>
    <w:p w14:paraId="6CFB6D6B" w14:textId="77777777" w:rsidR="00AE5D25" w:rsidRDefault="00AE5D25" w:rsidP="00AE5D25">
      <w:r>
        <w:br w:type="page"/>
      </w:r>
    </w:p>
    <w:p w14:paraId="0CAAE363" w14:textId="63AFDE99" w:rsidR="00DD1BF0" w:rsidRPr="00BD3536" w:rsidRDefault="00DD1BF0" w:rsidP="003F77CE">
      <w:pPr>
        <w:pStyle w:val="Naslov4"/>
        <w:spacing w:before="0" w:line="240" w:lineRule="auto"/>
      </w:pPr>
      <w:bookmarkStart w:id="50" w:name="_Toc110315416"/>
      <w:r>
        <w:t>Specifični cilj 7</w:t>
      </w:r>
      <w:r w:rsidRPr="00BD3536">
        <w:t>.</w:t>
      </w:r>
      <w:r w:rsidR="001A068C">
        <w:t>2</w:t>
      </w:r>
      <w:r w:rsidRPr="00BD3536">
        <w:t xml:space="preserve">: </w:t>
      </w:r>
      <w:r w:rsidR="001A4442" w:rsidRPr="0048732B">
        <w:t>Spodbujanje socialno-ekonomskega vključevanja državljanov tretjih držav, tudi migrantov</w:t>
      </w:r>
      <w:bookmarkEnd w:id="50"/>
    </w:p>
    <w:p w14:paraId="12E21799" w14:textId="77777777" w:rsidR="00DD1BF0" w:rsidRDefault="00DD1BF0" w:rsidP="003F77CE">
      <w:pPr>
        <w:rPr>
          <w:sz w:val="30"/>
        </w:rPr>
      </w:pPr>
    </w:p>
    <w:p w14:paraId="06AFF8C4" w14:textId="77777777" w:rsidR="00DD1BF0" w:rsidRPr="00C10464" w:rsidRDefault="00DD1BF0" w:rsidP="003F77CE">
      <w:pPr>
        <w:pStyle w:val="Naslov5"/>
        <w:spacing w:before="0"/>
      </w:pPr>
      <w:r w:rsidRPr="00C10464">
        <w:t>Ukrepi skladov</w:t>
      </w:r>
    </w:p>
    <w:p w14:paraId="27E722D0" w14:textId="77777777" w:rsidR="00DD1BF0" w:rsidRDefault="00DD1BF0" w:rsidP="003F77CE">
      <w:pPr>
        <w:rPr>
          <w:sz w:val="30"/>
        </w:rPr>
      </w:pPr>
    </w:p>
    <w:p w14:paraId="692F547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7C816F8"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B01D301" w14:textId="77777777" w:rsidTr="0005785C">
        <w:trPr>
          <w:trHeight w:val="316"/>
        </w:trPr>
        <w:tc>
          <w:tcPr>
            <w:tcW w:w="12758" w:type="dxa"/>
          </w:tcPr>
          <w:p w14:paraId="32261BB6" w14:textId="2128EA23" w:rsidR="00DD1BF0" w:rsidRPr="0048732B" w:rsidRDefault="00EC43B5" w:rsidP="003F77CE">
            <w:pPr>
              <w:rPr>
                <w:rFonts w:cstheme="minorHAnsi"/>
                <w:i/>
              </w:rPr>
            </w:pPr>
            <w:r w:rsidRPr="00EC43B5">
              <w:rPr>
                <w:rFonts w:cstheme="minorHAnsi"/>
                <w:i/>
              </w:rPr>
              <w:t>Ukrepi v okviru predmetnega specifičnega cilja niso predvideni.</w:t>
            </w:r>
          </w:p>
        </w:tc>
      </w:tr>
    </w:tbl>
    <w:p w14:paraId="1008CEEB" w14:textId="77777777" w:rsidR="00DD1BF0" w:rsidRDefault="00DD1BF0" w:rsidP="003F77CE">
      <w:pPr>
        <w:ind w:left="1349"/>
        <w:rPr>
          <w:spacing w:val="-6"/>
        </w:rPr>
      </w:pPr>
    </w:p>
    <w:p w14:paraId="3CF6C318" w14:textId="77777777" w:rsidR="00DD1BF0" w:rsidRDefault="00DD1BF0" w:rsidP="003F77CE">
      <w:pPr>
        <w:ind w:left="1349"/>
      </w:pPr>
      <w:r>
        <w:rPr>
          <w:spacing w:val="-6"/>
        </w:rPr>
        <w:t>Glavne</w:t>
      </w:r>
      <w:r>
        <w:rPr>
          <w:spacing w:val="-1"/>
        </w:rPr>
        <w:t xml:space="preserve"> </w:t>
      </w:r>
      <w:r>
        <w:rPr>
          <w:spacing w:val="-6"/>
        </w:rPr>
        <w:t>ciljne skupine:</w:t>
      </w:r>
    </w:p>
    <w:p w14:paraId="61A7529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74EDEC" w14:textId="77777777" w:rsidTr="0005785C">
        <w:tc>
          <w:tcPr>
            <w:tcW w:w="12763" w:type="dxa"/>
          </w:tcPr>
          <w:p w14:paraId="6B1994F8" w14:textId="77777777" w:rsidR="00DD1BF0" w:rsidRPr="00B3569A" w:rsidRDefault="00DD1BF0" w:rsidP="003F77CE">
            <w:pPr>
              <w:rPr>
                <w:rFonts w:cstheme="minorHAnsi"/>
              </w:rPr>
            </w:pPr>
            <w:r w:rsidRPr="00B3569A">
              <w:rPr>
                <w:rFonts w:cstheme="minorHAnsi"/>
              </w:rPr>
              <w:t>Besedilno polje (1000)</w:t>
            </w:r>
          </w:p>
        </w:tc>
      </w:tr>
    </w:tbl>
    <w:p w14:paraId="53D84C14" w14:textId="77777777" w:rsidR="00DD1BF0" w:rsidRPr="006B7178" w:rsidRDefault="00DD1BF0" w:rsidP="003F77CE">
      <w:pPr>
        <w:ind w:left="1349"/>
      </w:pPr>
    </w:p>
    <w:p w14:paraId="2BEB70D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25485D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3286C193" w14:textId="77777777" w:rsidTr="0005785C">
        <w:tc>
          <w:tcPr>
            <w:tcW w:w="12715" w:type="dxa"/>
          </w:tcPr>
          <w:p w14:paraId="7F9FDA4D" w14:textId="77777777" w:rsidR="00DD1BF0" w:rsidRPr="00B3569A" w:rsidRDefault="00DD1BF0" w:rsidP="003F77CE">
            <w:pPr>
              <w:rPr>
                <w:rFonts w:cstheme="minorHAnsi"/>
              </w:rPr>
            </w:pPr>
            <w:r w:rsidRPr="00B3569A">
              <w:rPr>
                <w:rFonts w:cstheme="minorHAnsi"/>
              </w:rPr>
              <w:t>Besedilno polje (2000)</w:t>
            </w:r>
          </w:p>
        </w:tc>
      </w:tr>
    </w:tbl>
    <w:p w14:paraId="76BCE9B5" w14:textId="77777777" w:rsidR="00DD1BF0" w:rsidRDefault="00DD1BF0" w:rsidP="003F77CE">
      <w:pPr>
        <w:rPr>
          <w:sz w:val="20"/>
        </w:rPr>
      </w:pPr>
    </w:p>
    <w:p w14:paraId="485EC5A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6D09B8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9844E5C" w14:textId="77777777" w:rsidTr="0005785C">
        <w:tc>
          <w:tcPr>
            <w:tcW w:w="12763" w:type="dxa"/>
          </w:tcPr>
          <w:p w14:paraId="3BEACB41"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3BEFFC8" w14:textId="77777777" w:rsidR="00DD1BF0" w:rsidRDefault="00DD1BF0" w:rsidP="003F77CE">
      <w:pPr>
        <w:rPr>
          <w:sz w:val="18"/>
        </w:rPr>
      </w:pPr>
    </w:p>
    <w:p w14:paraId="716765C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6B7B5F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810F47F" w14:textId="77777777" w:rsidTr="0005785C">
        <w:tc>
          <w:tcPr>
            <w:tcW w:w="12763" w:type="dxa"/>
          </w:tcPr>
          <w:p w14:paraId="70CCB38C"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D80A90B" w14:textId="77777777" w:rsidR="00DD1BF0" w:rsidRDefault="00DD1BF0" w:rsidP="003F77CE">
      <w:pPr>
        <w:rPr>
          <w:sz w:val="17"/>
        </w:rPr>
      </w:pPr>
    </w:p>
    <w:p w14:paraId="0BE1DD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2E9C4D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BF4EC4" w14:textId="77777777" w:rsidTr="0005785C">
        <w:tc>
          <w:tcPr>
            <w:tcW w:w="12758" w:type="dxa"/>
          </w:tcPr>
          <w:p w14:paraId="0D323246" w14:textId="6D0F584B" w:rsidR="00DD1BF0" w:rsidRPr="00B3569A" w:rsidRDefault="003A3B3D" w:rsidP="003F77CE">
            <w:pPr>
              <w:rPr>
                <w:rFonts w:cstheme="minorHAnsi"/>
              </w:rPr>
            </w:pPr>
            <w:r>
              <w:rPr>
                <w:rFonts w:cstheme="minorHAnsi"/>
              </w:rPr>
              <w:t>Besedilno polje (1</w:t>
            </w:r>
            <w:r w:rsidRPr="003A3B3D">
              <w:rPr>
                <w:rFonts w:cstheme="minorHAnsi"/>
              </w:rPr>
              <w:t>000)</w:t>
            </w:r>
          </w:p>
        </w:tc>
      </w:tr>
    </w:tbl>
    <w:p w14:paraId="1B3D9CE8" w14:textId="77777777" w:rsidR="00DD1BF0" w:rsidRDefault="00DD1BF0" w:rsidP="003F77CE">
      <w:pPr>
        <w:rPr>
          <w:sz w:val="20"/>
        </w:rPr>
      </w:pPr>
    </w:p>
    <w:p w14:paraId="25B932BF" w14:textId="77777777" w:rsidR="00DD1BF0" w:rsidRDefault="00DD1BF0" w:rsidP="003F77CE">
      <w:pPr>
        <w:rPr>
          <w:sz w:val="20"/>
        </w:rPr>
      </w:pPr>
    </w:p>
    <w:p w14:paraId="4CDC8148" w14:textId="77777777" w:rsidR="00DD1BF0" w:rsidRDefault="00DD1BF0" w:rsidP="003F77CE">
      <w:pPr>
        <w:pStyle w:val="Naslov5"/>
        <w:spacing w:before="0"/>
      </w:pPr>
      <w:r>
        <w:t>Kazalniki</w:t>
      </w:r>
    </w:p>
    <w:p w14:paraId="42589454" w14:textId="77777777" w:rsidR="00DD1BF0" w:rsidRDefault="00DD1BF0" w:rsidP="003F77CE"/>
    <w:p w14:paraId="5B3F26F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0C5CFE2"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2793D9DD" w14:textId="77777777" w:rsidTr="00F6549D">
        <w:trPr>
          <w:trHeight w:val="254"/>
        </w:trPr>
        <w:tc>
          <w:tcPr>
            <w:tcW w:w="2401" w:type="dxa"/>
            <w:vAlign w:val="center"/>
          </w:tcPr>
          <w:p w14:paraId="5FC4CCE5" w14:textId="77777777" w:rsidR="00DD1BF0" w:rsidRDefault="00DD1BF0" w:rsidP="003F77CE">
            <w:pPr>
              <w:pStyle w:val="TableParagraph"/>
              <w:ind w:right="82"/>
            </w:pPr>
            <w:r w:rsidRPr="00BE59C9">
              <w:t>Prednostna naloga</w:t>
            </w:r>
          </w:p>
        </w:tc>
        <w:tc>
          <w:tcPr>
            <w:tcW w:w="2268" w:type="dxa"/>
            <w:vAlign w:val="center"/>
          </w:tcPr>
          <w:p w14:paraId="1BF54516" w14:textId="77777777" w:rsidR="00DD1BF0" w:rsidRDefault="00DD1BF0" w:rsidP="003F77CE">
            <w:pPr>
              <w:pStyle w:val="TableParagraph"/>
            </w:pPr>
            <w:r w:rsidRPr="00BE59C9">
              <w:t>Specifični cilj</w:t>
            </w:r>
          </w:p>
        </w:tc>
        <w:tc>
          <w:tcPr>
            <w:tcW w:w="708" w:type="dxa"/>
            <w:vAlign w:val="center"/>
          </w:tcPr>
          <w:p w14:paraId="2B6812F1" w14:textId="77777777" w:rsidR="00DD1BF0" w:rsidRDefault="00DD1BF0" w:rsidP="003F77CE">
            <w:pPr>
              <w:pStyle w:val="TableParagraph"/>
            </w:pPr>
            <w:r w:rsidRPr="00BE59C9">
              <w:t>Sklad</w:t>
            </w:r>
          </w:p>
        </w:tc>
        <w:tc>
          <w:tcPr>
            <w:tcW w:w="1701" w:type="dxa"/>
            <w:vAlign w:val="center"/>
          </w:tcPr>
          <w:p w14:paraId="52AB78FF" w14:textId="77777777" w:rsidR="00DD1BF0" w:rsidRDefault="00DD1BF0" w:rsidP="003F77CE">
            <w:pPr>
              <w:pStyle w:val="TableParagraph"/>
            </w:pPr>
            <w:r w:rsidRPr="00BE59C9">
              <w:t>Kategorija regije</w:t>
            </w:r>
          </w:p>
        </w:tc>
        <w:tc>
          <w:tcPr>
            <w:tcW w:w="778" w:type="dxa"/>
            <w:vAlign w:val="center"/>
          </w:tcPr>
          <w:p w14:paraId="174DB97D" w14:textId="77777777" w:rsidR="00DD1BF0" w:rsidRPr="00347461" w:rsidRDefault="00DD1BF0" w:rsidP="003F77CE">
            <w:pPr>
              <w:pStyle w:val="TableParagraph"/>
              <w:rPr>
                <w:sz w:val="20"/>
                <w:szCs w:val="20"/>
              </w:rPr>
            </w:pPr>
            <w:r>
              <w:t>ID</w:t>
            </w:r>
          </w:p>
        </w:tc>
        <w:tc>
          <w:tcPr>
            <w:tcW w:w="2057" w:type="dxa"/>
            <w:vAlign w:val="center"/>
          </w:tcPr>
          <w:p w14:paraId="1BD1A4A3" w14:textId="77777777" w:rsidR="00DD1BF0" w:rsidRPr="00347461" w:rsidRDefault="00DD1BF0" w:rsidP="003F77CE">
            <w:pPr>
              <w:pStyle w:val="TableParagraph"/>
              <w:rPr>
                <w:sz w:val="20"/>
                <w:szCs w:val="20"/>
              </w:rPr>
            </w:pPr>
            <w:r w:rsidRPr="00BE59C9">
              <w:t>Kazalniki</w:t>
            </w:r>
          </w:p>
        </w:tc>
        <w:tc>
          <w:tcPr>
            <w:tcW w:w="1276" w:type="dxa"/>
            <w:vAlign w:val="center"/>
          </w:tcPr>
          <w:p w14:paraId="54A5CBD8" w14:textId="77777777" w:rsidR="00DD1BF0" w:rsidRPr="00347461" w:rsidRDefault="00DD1BF0" w:rsidP="003F77CE">
            <w:pPr>
              <w:pStyle w:val="TableParagraph"/>
              <w:rPr>
                <w:sz w:val="20"/>
                <w:szCs w:val="20"/>
              </w:rPr>
            </w:pPr>
            <w:r w:rsidRPr="00BE59C9">
              <w:t>Merska enota</w:t>
            </w:r>
          </w:p>
        </w:tc>
        <w:tc>
          <w:tcPr>
            <w:tcW w:w="1418" w:type="dxa"/>
            <w:vAlign w:val="center"/>
          </w:tcPr>
          <w:p w14:paraId="7789F402" w14:textId="77777777" w:rsidR="00DD1BF0" w:rsidRPr="00347461" w:rsidRDefault="00DD1BF0" w:rsidP="003F77CE">
            <w:pPr>
              <w:pStyle w:val="TableParagraph"/>
              <w:rPr>
                <w:sz w:val="20"/>
                <w:szCs w:val="20"/>
              </w:rPr>
            </w:pPr>
            <w:r w:rsidRPr="00BE59C9">
              <w:t>Mejnik (2024)</w:t>
            </w:r>
          </w:p>
        </w:tc>
        <w:tc>
          <w:tcPr>
            <w:tcW w:w="1134" w:type="dxa"/>
            <w:vAlign w:val="center"/>
          </w:tcPr>
          <w:p w14:paraId="0262E911" w14:textId="77777777" w:rsidR="00DD1BF0" w:rsidRDefault="00DD1BF0" w:rsidP="003F77CE">
            <w:pPr>
              <w:pStyle w:val="TableParagraph"/>
            </w:pPr>
            <w:r w:rsidRPr="00BE59C9">
              <w:t>Cilj (2029)</w:t>
            </w:r>
          </w:p>
        </w:tc>
      </w:tr>
      <w:tr w:rsidR="00703C0A" w14:paraId="441BBB68" w14:textId="77777777" w:rsidTr="00F6549D">
        <w:trPr>
          <w:trHeight w:val="367"/>
        </w:trPr>
        <w:tc>
          <w:tcPr>
            <w:tcW w:w="2401" w:type="dxa"/>
          </w:tcPr>
          <w:p w14:paraId="6E19BEF6" w14:textId="77777777" w:rsidR="00DD1BF0" w:rsidRDefault="00DD1BF0" w:rsidP="003F77CE">
            <w:pPr>
              <w:pStyle w:val="TableParagraph"/>
              <w:rPr>
                <w:sz w:val="20"/>
              </w:rPr>
            </w:pPr>
          </w:p>
        </w:tc>
        <w:tc>
          <w:tcPr>
            <w:tcW w:w="2268" w:type="dxa"/>
          </w:tcPr>
          <w:p w14:paraId="6CBFE5BD" w14:textId="77777777" w:rsidR="00DD1BF0" w:rsidRPr="00347461" w:rsidRDefault="00DD1BF0" w:rsidP="003F77CE">
            <w:pPr>
              <w:pStyle w:val="TableParagraph"/>
              <w:rPr>
                <w:sz w:val="20"/>
              </w:rPr>
            </w:pPr>
          </w:p>
        </w:tc>
        <w:tc>
          <w:tcPr>
            <w:tcW w:w="708" w:type="dxa"/>
          </w:tcPr>
          <w:p w14:paraId="18DD85F7" w14:textId="77777777" w:rsidR="00DD1BF0" w:rsidRDefault="00DD1BF0" w:rsidP="003F77CE">
            <w:pPr>
              <w:pStyle w:val="TableParagraph"/>
              <w:rPr>
                <w:sz w:val="20"/>
              </w:rPr>
            </w:pPr>
          </w:p>
        </w:tc>
        <w:tc>
          <w:tcPr>
            <w:tcW w:w="1701" w:type="dxa"/>
          </w:tcPr>
          <w:p w14:paraId="0569036A" w14:textId="77777777" w:rsidR="00DD1BF0" w:rsidRDefault="00DD1BF0" w:rsidP="003F77CE">
            <w:pPr>
              <w:pStyle w:val="TableParagraph"/>
              <w:rPr>
                <w:sz w:val="20"/>
              </w:rPr>
            </w:pPr>
          </w:p>
        </w:tc>
        <w:tc>
          <w:tcPr>
            <w:tcW w:w="778" w:type="dxa"/>
          </w:tcPr>
          <w:p w14:paraId="28B4B334" w14:textId="77777777" w:rsidR="00DD1BF0" w:rsidRPr="00347461" w:rsidRDefault="00DD1BF0" w:rsidP="003F77CE">
            <w:pPr>
              <w:pStyle w:val="TableParagraph"/>
              <w:rPr>
                <w:sz w:val="20"/>
                <w:szCs w:val="20"/>
              </w:rPr>
            </w:pPr>
          </w:p>
        </w:tc>
        <w:tc>
          <w:tcPr>
            <w:tcW w:w="2057" w:type="dxa"/>
          </w:tcPr>
          <w:p w14:paraId="374BA67C" w14:textId="77777777" w:rsidR="00DD1BF0" w:rsidRPr="00347461" w:rsidRDefault="00DD1BF0" w:rsidP="003F77CE">
            <w:pPr>
              <w:pStyle w:val="TableParagraph"/>
              <w:rPr>
                <w:sz w:val="20"/>
                <w:szCs w:val="20"/>
              </w:rPr>
            </w:pPr>
          </w:p>
        </w:tc>
        <w:tc>
          <w:tcPr>
            <w:tcW w:w="1276" w:type="dxa"/>
          </w:tcPr>
          <w:p w14:paraId="6C3EBFA8" w14:textId="77777777" w:rsidR="00DD1BF0" w:rsidRPr="00347461" w:rsidRDefault="00DD1BF0" w:rsidP="003F77CE">
            <w:pPr>
              <w:pStyle w:val="TableParagraph"/>
              <w:rPr>
                <w:sz w:val="20"/>
                <w:szCs w:val="20"/>
              </w:rPr>
            </w:pPr>
          </w:p>
        </w:tc>
        <w:tc>
          <w:tcPr>
            <w:tcW w:w="1418" w:type="dxa"/>
          </w:tcPr>
          <w:p w14:paraId="3E4B7D5A" w14:textId="77777777" w:rsidR="00DD1BF0" w:rsidRPr="00347461" w:rsidRDefault="00DD1BF0" w:rsidP="003F77CE">
            <w:pPr>
              <w:pStyle w:val="TableParagraph"/>
              <w:rPr>
                <w:sz w:val="20"/>
                <w:szCs w:val="20"/>
              </w:rPr>
            </w:pPr>
          </w:p>
        </w:tc>
        <w:tc>
          <w:tcPr>
            <w:tcW w:w="1134" w:type="dxa"/>
          </w:tcPr>
          <w:p w14:paraId="7114C022" w14:textId="77777777" w:rsidR="00DD1BF0" w:rsidRDefault="00DD1BF0" w:rsidP="003F77CE">
            <w:pPr>
              <w:pStyle w:val="TableParagraph"/>
              <w:rPr>
                <w:sz w:val="20"/>
              </w:rPr>
            </w:pPr>
          </w:p>
        </w:tc>
      </w:tr>
    </w:tbl>
    <w:p w14:paraId="76F163B6" w14:textId="77777777" w:rsidR="00DD1BF0" w:rsidRDefault="00DD1BF0" w:rsidP="003F77CE">
      <w:pPr>
        <w:rPr>
          <w:sz w:val="24"/>
        </w:rPr>
      </w:pPr>
    </w:p>
    <w:p w14:paraId="258B42A4" w14:textId="77777777" w:rsidR="00DD1BF0" w:rsidRDefault="00DD1BF0" w:rsidP="003F77CE">
      <w:pPr>
        <w:ind w:left="379"/>
      </w:pPr>
      <w:r>
        <w:rPr>
          <w:spacing w:val="-6"/>
        </w:rPr>
        <w:t>Razpredelnica 3:</w:t>
      </w:r>
      <w:r>
        <w:rPr>
          <w:spacing w:val="-7"/>
        </w:rPr>
        <w:t xml:space="preserve"> </w:t>
      </w:r>
      <w:r>
        <w:rPr>
          <w:spacing w:val="-6"/>
        </w:rPr>
        <w:t>Kazalniki rezultatov</w:t>
      </w:r>
    </w:p>
    <w:p w14:paraId="6A885B6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423D8CEB" w14:textId="77777777" w:rsidTr="00F6549D">
        <w:trPr>
          <w:trHeight w:val="353"/>
        </w:trPr>
        <w:tc>
          <w:tcPr>
            <w:tcW w:w="2117" w:type="dxa"/>
          </w:tcPr>
          <w:p w14:paraId="0C285A3D"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031A906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D21B84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1A62F0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668D09" w14:textId="77777777" w:rsidR="00DD1BF0" w:rsidRPr="00347461" w:rsidRDefault="00DD1BF0" w:rsidP="003F77CE">
            <w:pPr>
              <w:pStyle w:val="TableParagraph"/>
              <w:rPr>
                <w:sz w:val="20"/>
                <w:szCs w:val="20"/>
              </w:rPr>
            </w:pPr>
            <w:r w:rsidRPr="00347461">
              <w:rPr>
                <w:sz w:val="20"/>
                <w:szCs w:val="20"/>
              </w:rPr>
              <w:t>ID</w:t>
            </w:r>
          </w:p>
        </w:tc>
        <w:tc>
          <w:tcPr>
            <w:tcW w:w="1418" w:type="dxa"/>
          </w:tcPr>
          <w:p w14:paraId="7C3D7147"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5C2FA262"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2A75718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6911F6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6ED10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E565B01"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21EDFE32" w14:textId="77777777" w:rsidR="00DD1BF0" w:rsidRPr="00347461" w:rsidRDefault="00DD1BF0" w:rsidP="003F77CE">
            <w:pPr>
              <w:pStyle w:val="TableParagraph"/>
              <w:rPr>
                <w:sz w:val="20"/>
                <w:szCs w:val="20"/>
              </w:rPr>
            </w:pPr>
            <w:r w:rsidRPr="00347461">
              <w:rPr>
                <w:sz w:val="20"/>
                <w:szCs w:val="20"/>
              </w:rPr>
              <w:t>Opombe</w:t>
            </w:r>
          </w:p>
        </w:tc>
      </w:tr>
      <w:tr w:rsidR="00703C0A" w14:paraId="5B1D87EA" w14:textId="77777777" w:rsidTr="00F6549D">
        <w:trPr>
          <w:trHeight w:val="353"/>
        </w:trPr>
        <w:tc>
          <w:tcPr>
            <w:tcW w:w="2117" w:type="dxa"/>
          </w:tcPr>
          <w:p w14:paraId="4E53FB85" w14:textId="77777777" w:rsidR="00DD1BF0" w:rsidRPr="00347461" w:rsidRDefault="00DD1BF0" w:rsidP="003F77CE">
            <w:pPr>
              <w:pStyle w:val="TableParagraph"/>
              <w:rPr>
                <w:sz w:val="20"/>
                <w:szCs w:val="20"/>
              </w:rPr>
            </w:pPr>
          </w:p>
        </w:tc>
        <w:tc>
          <w:tcPr>
            <w:tcW w:w="2126" w:type="dxa"/>
          </w:tcPr>
          <w:p w14:paraId="06E50997" w14:textId="77777777" w:rsidR="00DD1BF0" w:rsidRPr="00347461" w:rsidRDefault="00DD1BF0" w:rsidP="003F77CE">
            <w:pPr>
              <w:pStyle w:val="TableParagraph"/>
              <w:rPr>
                <w:sz w:val="20"/>
                <w:szCs w:val="20"/>
              </w:rPr>
            </w:pPr>
          </w:p>
        </w:tc>
        <w:tc>
          <w:tcPr>
            <w:tcW w:w="696" w:type="dxa"/>
          </w:tcPr>
          <w:p w14:paraId="1BADAB64" w14:textId="77777777" w:rsidR="00DD1BF0" w:rsidRPr="00347461" w:rsidRDefault="00DD1BF0" w:rsidP="003F77CE">
            <w:pPr>
              <w:pStyle w:val="TableParagraph"/>
              <w:rPr>
                <w:sz w:val="20"/>
                <w:szCs w:val="20"/>
              </w:rPr>
            </w:pPr>
          </w:p>
        </w:tc>
        <w:tc>
          <w:tcPr>
            <w:tcW w:w="1572" w:type="dxa"/>
          </w:tcPr>
          <w:p w14:paraId="7094E461" w14:textId="77777777" w:rsidR="00DD1BF0" w:rsidRPr="00347461" w:rsidRDefault="00DD1BF0" w:rsidP="003F77CE">
            <w:pPr>
              <w:pStyle w:val="TableParagraph"/>
              <w:rPr>
                <w:sz w:val="20"/>
                <w:szCs w:val="20"/>
              </w:rPr>
            </w:pPr>
          </w:p>
        </w:tc>
        <w:tc>
          <w:tcPr>
            <w:tcW w:w="709" w:type="dxa"/>
          </w:tcPr>
          <w:p w14:paraId="1B0A6144" w14:textId="77777777" w:rsidR="00DD1BF0" w:rsidRPr="00347461" w:rsidRDefault="00DD1BF0" w:rsidP="003F77CE">
            <w:pPr>
              <w:pStyle w:val="TableParagraph"/>
              <w:rPr>
                <w:sz w:val="20"/>
                <w:szCs w:val="20"/>
              </w:rPr>
            </w:pPr>
          </w:p>
        </w:tc>
        <w:tc>
          <w:tcPr>
            <w:tcW w:w="1418" w:type="dxa"/>
          </w:tcPr>
          <w:p w14:paraId="78422346" w14:textId="77777777" w:rsidR="00DD1BF0" w:rsidRPr="00347461" w:rsidRDefault="00DD1BF0" w:rsidP="003F77CE">
            <w:pPr>
              <w:pStyle w:val="TableParagraph"/>
              <w:rPr>
                <w:sz w:val="20"/>
                <w:szCs w:val="20"/>
              </w:rPr>
            </w:pPr>
          </w:p>
        </w:tc>
        <w:tc>
          <w:tcPr>
            <w:tcW w:w="708" w:type="dxa"/>
          </w:tcPr>
          <w:p w14:paraId="1C502FC4" w14:textId="77777777" w:rsidR="00DD1BF0" w:rsidRPr="00347461" w:rsidRDefault="00DD1BF0" w:rsidP="003F77CE">
            <w:pPr>
              <w:pStyle w:val="TableParagraph"/>
              <w:rPr>
                <w:sz w:val="20"/>
                <w:szCs w:val="20"/>
              </w:rPr>
            </w:pPr>
          </w:p>
        </w:tc>
        <w:tc>
          <w:tcPr>
            <w:tcW w:w="1134" w:type="dxa"/>
          </w:tcPr>
          <w:p w14:paraId="4B452514" w14:textId="77777777" w:rsidR="00DD1BF0" w:rsidRPr="00347461" w:rsidRDefault="00DD1BF0" w:rsidP="003F77CE">
            <w:pPr>
              <w:pStyle w:val="TableParagraph"/>
              <w:rPr>
                <w:sz w:val="20"/>
                <w:szCs w:val="20"/>
              </w:rPr>
            </w:pPr>
          </w:p>
        </w:tc>
        <w:tc>
          <w:tcPr>
            <w:tcW w:w="993" w:type="dxa"/>
          </w:tcPr>
          <w:p w14:paraId="36AC56EB" w14:textId="77777777" w:rsidR="00DD1BF0" w:rsidRPr="00347461" w:rsidRDefault="00DD1BF0" w:rsidP="003F77CE">
            <w:pPr>
              <w:pStyle w:val="TableParagraph"/>
              <w:rPr>
                <w:sz w:val="20"/>
                <w:szCs w:val="20"/>
              </w:rPr>
            </w:pPr>
          </w:p>
        </w:tc>
        <w:tc>
          <w:tcPr>
            <w:tcW w:w="708" w:type="dxa"/>
          </w:tcPr>
          <w:p w14:paraId="0C8F495F" w14:textId="77777777" w:rsidR="00DD1BF0" w:rsidRPr="00347461" w:rsidRDefault="00DD1BF0" w:rsidP="003F77CE">
            <w:pPr>
              <w:pStyle w:val="TableParagraph"/>
              <w:rPr>
                <w:sz w:val="20"/>
                <w:szCs w:val="20"/>
              </w:rPr>
            </w:pPr>
          </w:p>
        </w:tc>
        <w:tc>
          <w:tcPr>
            <w:tcW w:w="851" w:type="dxa"/>
          </w:tcPr>
          <w:p w14:paraId="6FFE6660" w14:textId="77777777" w:rsidR="00DD1BF0" w:rsidRPr="00347461" w:rsidRDefault="00DD1BF0" w:rsidP="003F77CE">
            <w:pPr>
              <w:pStyle w:val="TableParagraph"/>
              <w:rPr>
                <w:sz w:val="20"/>
                <w:szCs w:val="20"/>
              </w:rPr>
            </w:pPr>
          </w:p>
        </w:tc>
        <w:tc>
          <w:tcPr>
            <w:tcW w:w="850" w:type="dxa"/>
          </w:tcPr>
          <w:p w14:paraId="0DAA58CE" w14:textId="77777777" w:rsidR="00DD1BF0" w:rsidRPr="00347461" w:rsidRDefault="00DD1BF0" w:rsidP="003F77CE">
            <w:pPr>
              <w:pStyle w:val="TableParagraph"/>
              <w:rPr>
                <w:sz w:val="20"/>
                <w:szCs w:val="20"/>
              </w:rPr>
            </w:pPr>
          </w:p>
        </w:tc>
      </w:tr>
    </w:tbl>
    <w:p w14:paraId="16F3F4E0" w14:textId="77777777" w:rsidR="00DD1BF0" w:rsidRPr="00F81084" w:rsidRDefault="00DD1BF0" w:rsidP="003F77CE">
      <w:pPr>
        <w:pStyle w:val="Telobesedila"/>
      </w:pPr>
    </w:p>
    <w:p w14:paraId="2805F930" w14:textId="77777777" w:rsidR="00DD1BF0" w:rsidRPr="00F81084" w:rsidRDefault="00DD1BF0" w:rsidP="003F77CE">
      <w:pPr>
        <w:pStyle w:val="Telobesedila"/>
      </w:pPr>
    </w:p>
    <w:p w14:paraId="083568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3FD7E35" w14:textId="77777777" w:rsidR="00DD1BF0" w:rsidRDefault="00DD1BF0" w:rsidP="003F77CE">
      <w:pPr>
        <w:ind w:left="640"/>
        <w:rPr>
          <w:spacing w:val="-5"/>
        </w:rPr>
      </w:pPr>
    </w:p>
    <w:p w14:paraId="2EDF6410"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B0E851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251C819" w14:textId="77777777" w:rsidTr="00F6549D">
        <w:trPr>
          <w:trHeight w:val="353"/>
        </w:trPr>
        <w:tc>
          <w:tcPr>
            <w:tcW w:w="2088" w:type="dxa"/>
          </w:tcPr>
          <w:p w14:paraId="0715986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2858734" w14:textId="77777777" w:rsidR="00DD1BF0" w:rsidRDefault="00DD1BF0" w:rsidP="003F77CE">
            <w:pPr>
              <w:pStyle w:val="TableParagraph"/>
              <w:ind w:left="320"/>
            </w:pPr>
            <w:r>
              <w:t>Sklad</w:t>
            </w:r>
          </w:p>
        </w:tc>
        <w:tc>
          <w:tcPr>
            <w:tcW w:w="3249" w:type="dxa"/>
          </w:tcPr>
          <w:p w14:paraId="37A0CE8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F1FD57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34C96C2" w14:textId="77777777" w:rsidR="00DD1BF0" w:rsidRDefault="00DD1BF0" w:rsidP="003F77CE">
            <w:pPr>
              <w:pStyle w:val="TableParagraph"/>
              <w:ind w:left="333"/>
            </w:pPr>
            <w:r>
              <w:t>Koda</w:t>
            </w:r>
          </w:p>
        </w:tc>
        <w:tc>
          <w:tcPr>
            <w:tcW w:w="2731" w:type="dxa"/>
          </w:tcPr>
          <w:p w14:paraId="5C408597" w14:textId="4F269633" w:rsidR="00DD1BF0" w:rsidRDefault="00A5029F" w:rsidP="003F77CE">
            <w:pPr>
              <w:pStyle w:val="TableParagraph"/>
              <w:ind w:left="660"/>
            </w:pPr>
            <w:r>
              <w:t>Znesek (v EUR)</w:t>
            </w:r>
          </w:p>
        </w:tc>
      </w:tr>
      <w:tr w:rsidR="00703C0A" w14:paraId="3F026122" w14:textId="77777777" w:rsidTr="00F6549D">
        <w:trPr>
          <w:trHeight w:val="353"/>
        </w:trPr>
        <w:tc>
          <w:tcPr>
            <w:tcW w:w="2088" w:type="dxa"/>
          </w:tcPr>
          <w:p w14:paraId="0676438C" w14:textId="422433EF" w:rsidR="006D0827" w:rsidRDefault="006D0827" w:rsidP="003F77CE">
            <w:pPr>
              <w:pStyle w:val="TableParagraph"/>
              <w:rPr>
                <w:sz w:val="20"/>
              </w:rPr>
            </w:pPr>
          </w:p>
        </w:tc>
        <w:tc>
          <w:tcPr>
            <w:tcW w:w="1133" w:type="dxa"/>
          </w:tcPr>
          <w:p w14:paraId="020A0AE2" w14:textId="780A6727" w:rsidR="006D0827" w:rsidRDefault="006D0827" w:rsidP="003F77CE">
            <w:pPr>
              <w:pStyle w:val="TableParagraph"/>
              <w:rPr>
                <w:sz w:val="20"/>
              </w:rPr>
            </w:pPr>
          </w:p>
        </w:tc>
        <w:tc>
          <w:tcPr>
            <w:tcW w:w="3249" w:type="dxa"/>
          </w:tcPr>
          <w:p w14:paraId="56503C58" w14:textId="05F3E0F9" w:rsidR="006D0827" w:rsidRDefault="006D0827" w:rsidP="003F77CE">
            <w:pPr>
              <w:pStyle w:val="TableParagraph"/>
              <w:rPr>
                <w:sz w:val="20"/>
              </w:rPr>
            </w:pPr>
          </w:p>
        </w:tc>
        <w:tc>
          <w:tcPr>
            <w:tcW w:w="3099" w:type="dxa"/>
          </w:tcPr>
          <w:p w14:paraId="5F27D74F" w14:textId="18295D7A" w:rsidR="006D0827" w:rsidRDefault="006D0827" w:rsidP="003F77CE">
            <w:pPr>
              <w:pStyle w:val="TableParagraph"/>
              <w:rPr>
                <w:sz w:val="20"/>
              </w:rPr>
            </w:pPr>
          </w:p>
        </w:tc>
        <w:tc>
          <w:tcPr>
            <w:tcW w:w="1161" w:type="dxa"/>
          </w:tcPr>
          <w:p w14:paraId="167BCC4A" w14:textId="2FC448CB" w:rsidR="006D0827" w:rsidRDefault="006D0827" w:rsidP="003F77CE">
            <w:pPr>
              <w:pStyle w:val="TableParagraph"/>
              <w:rPr>
                <w:sz w:val="20"/>
              </w:rPr>
            </w:pPr>
          </w:p>
        </w:tc>
        <w:tc>
          <w:tcPr>
            <w:tcW w:w="2731" w:type="dxa"/>
          </w:tcPr>
          <w:p w14:paraId="2658FD83" w14:textId="09453865" w:rsidR="006D0827" w:rsidRDefault="006D0827" w:rsidP="003F77CE">
            <w:pPr>
              <w:pStyle w:val="TableParagraph"/>
              <w:rPr>
                <w:sz w:val="20"/>
              </w:rPr>
            </w:pPr>
          </w:p>
        </w:tc>
      </w:tr>
    </w:tbl>
    <w:p w14:paraId="59552752" w14:textId="77777777" w:rsidR="00DD1BF0" w:rsidRDefault="00DD1BF0" w:rsidP="003F77CE"/>
    <w:p w14:paraId="32D26A0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D3B58D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A3E1C5A" w14:textId="77777777" w:rsidTr="00F6549D">
        <w:trPr>
          <w:trHeight w:val="353"/>
        </w:trPr>
        <w:tc>
          <w:tcPr>
            <w:tcW w:w="2088" w:type="dxa"/>
          </w:tcPr>
          <w:p w14:paraId="78CB8A4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38436F5" w14:textId="77777777" w:rsidR="00DD1BF0" w:rsidRDefault="00DD1BF0" w:rsidP="003F77CE">
            <w:pPr>
              <w:pStyle w:val="TableParagraph"/>
              <w:ind w:left="320"/>
            </w:pPr>
            <w:r>
              <w:t>Sklad</w:t>
            </w:r>
          </w:p>
        </w:tc>
        <w:tc>
          <w:tcPr>
            <w:tcW w:w="3249" w:type="dxa"/>
          </w:tcPr>
          <w:p w14:paraId="723D305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7463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C1C126D" w14:textId="77777777" w:rsidR="00DD1BF0" w:rsidRDefault="00DD1BF0" w:rsidP="003F77CE">
            <w:pPr>
              <w:pStyle w:val="TableParagraph"/>
              <w:ind w:left="334"/>
            </w:pPr>
            <w:r>
              <w:t>Koda</w:t>
            </w:r>
          </w:p>
        </w:tc>
        <w:tc>
          <w:tcPr>
            <w:tcW w:w="2731" w:type="dxa"/>
          </w:tcPr>
          <w:p w14:paraId="5BFBE99D" w14:textId="11D51723" w:rsidR="00DD1BF0" w:rsidRDefault="00A5029F" w:rsidP="003F77CE">
            <w:pPr>
              <w:pStyle w:val="TableParagraph"/>
              <w:ind w:left="661"/>
            </w:pPr>
            <w:r>
              <w:t>Znesek (v EUR)</w:t>
            </w:r>
          </w:p>
        </w:tc>
      </w:tr>
      <w:tr w:rsidR="00703C0A" w14:paraId="01D64516" w14:textId="77777777" w:rsidTr="00F6549D">
        <w:trPr>
          <w:trHeight w:val="353"/>
        </w:trPr>
        <w:tc>
          <w:tcPr>
            <w:tcW w:w="2088" w:type="dxa"/>
          </w:tcPr>
          <w:p w14:paraId="6BD28D3F" w14:textId="77777777" w:rsidR="00DD1BF0" w:rsidRDefault="00DD1BF0" w:rsidP="003F77CE">
            <w:pPr>
              <w:pStyle w:val="TableParagraph"/>
              <w:rPr>
                <w:sz w:val="20"/>
              </w:rPr>
            </w:pPr>
          </w:p>
        </w:tc>
        <w:tc>
          <w:tcPr>
            <w:tcW w:w="1133" w:type="dxa"/>
          </w:tcPr>
          <w:p w14:paraId="0781A0F4" w14:textId="77777777" w:rsidR="00DD1BF0" w:rsidRDefault="00DD1BF0" w:rsidP="003F77CE">
            <w:pPr>
              <w:pStyle w:val="TableParagraph"/>
              <w:rPr>
                <w:sz w:val="20"/>
              </w:rPr>
            </w:pPr>
          </w:p>
        </w:tc>
        <w:tc>
          <w:tcPr>
            <w:tcW w:w="3249" w:type="dxa"/>
          </w:tcPr>
          <w:p w14:paraId="130855E2" w14:textId="77777777" w:rsidR="00DD1BF0" w:rsidRDefault="00DD1BF0" w:rsidP="003F77CE">
            <w:pPr>
              <w:pStyle w:val="TableParagraph"/>
              <w:rPr>
                <w:sz w:val="20"/>
              </w:rPr>
            </w:pPr>
          </w:p>
        </w:tc>
        <w:tc>
          <w:tcPr>
            <w:tcW w:w="3099" w:type="dxa"/>
          </w:tcPr>
          <w:p w14:paraId="41D37D24" w14:textId="77777777" w:rsidR="00DD1BF0" w:rsidRDefault="00DD1BF0" w:rsidP="003F77CE">
            <w:pPr>
              <w:pStyle w:val="TableParagraph"/>
              <w:rPr>
                <w:sz w:val="20"/>
              </w:rPr>
            </w:pPr>
          </w:p>
        </w:tc>
        <w:tc>
          <w:tcPr>
            <w:tcW w:w="1161" w:type="dxa"/>
          </w:tcPr>
          <w:p w14:paraId="6974B733" w14:textId="77777777" w:rsidR="00DD1BF0" w:rsidRDefault="00DD1BF0" w:rsidP="003F77CE">
            <w:pPr>
              <w:pStyle w:val="TableParagraph"/>
              <w:rPr>
                <w:sz w:val="20"/>
              </w:rPr>
            </w:pPr>
          </w:p>
        </w:tc>
        <w:tc>
          <w:tcPr>
            <w:tcW w:w="2731" w:type="dxa"/>
          </w:tcPr>
          <w:p w14:paraId="3DA519A9" w14:textId="77777777" w:rsidR="00DD1BF0" w:rsidRDefault="00DD1BF0" w:rsidP="003F77CE">
            <w:pPr>
              <w:pStyle w:val="TableParagraph"/>
              <w:rPr>
                <w:sz w:val="20"/>
              </w:rPr>
            </w:pPr>
          </w:p>
        </w:tc>
      </w:tr>
    </w:tbl>
    <w:p w14:paraId="1425048F" w14:textId="77777777" w:rsidR="00DD1BF0" w:rsidRDefault="00DD1BF0" w:rsidP="003F77CE">
      <w:pPr>
        <w:rPr>
          <w:sz w:val="20"/>
        </w:rPr>
        <w:sectPr w:rsidR="00DD1BF0" w:rsidSect="00BD3536">
          <w:headerReference w:type="default" r:id="rId94"/>
          <w:footerReference w:type="first" r:id="rId95"/>
          <w:type w:val="continuous"/>
          <w:pgSz w:w="16840" w:h="11910" w:orient="landscape"/>
          <w:pgMar w:top="1417" w:right="1417" w:bottom="1417" w:left="1417" w:header="708" w:footer="708" w:gutter="0"/>
          <w:cols w:space="708"/>
          <w:titlePg/>
          <w:docGrid w:linePitch="299"/>
        </w:sectPr>
      </w:pPr>
    </w:p>
    <w:p w14:paraId="6B2C91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7E3657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6869F1A" w14:textId="77777777" w:rsidTr="00F6549D">
        <w:trPr>
          <w:trHeight w:val="353"/>
        </w:trPr>
        <w:tc>
          <w:tcPr>
            <w:tcW w:w="2088" w:type="dxa"/>
          </w:tcPr>
          <w:p w14:paraId="59B8F61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C5214D" w14:textId="77777777" w:rsidR="00DD1BF0" w:rsidRDefault="00DD1BF0" w:rsidP="003F77CE">
            <w:pPr>
              <w:pStyle w:val="TableParagraph"/>
              <w:ind w:left="320"/>
            </w:pPr>
            <w:r>
              <w:t>Sklad</w:t>
            </w:r>
          </w:p>
        </w:tc>
        <w:tc>
          <w:tcPr>
            <w:tcW w:w="3248" w:type="dxa"/>
          </w:tcPr>
          <w:p w14:paraId="509B5E1D"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37661E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963C20" w14:textId="77777777" w:rsidR="00DD1BF0" w:rsidRDefault="00DD1BF0" w:rsidP="003F77CE">
            <w:pPr>
              <w:pStyle w:val="TableParagraph"/>
              <w:ind w:left="336"/>
            </w:pPr>
            <w:r>
              <w:t>Koda</w:t>
            </w:r>
          </w:p>
        </w:tc>
        <w:tc>
          <w:tcPr>
            <w:tcW w:w="2730" w:type="dxa"/>
          </w:tcPr>
          <w:p w14:paraId="618D5870" w14:textId="622F2C92" w:rsidR="00DD1BF0" w:rsidRDefault="00A5029F" w:rsidP="003F77CE">
            <w:pPr>
              <w:pStyle w:val="TableParagraph"/>
              <w:ind w:left="664"/>
            </w:pPr>
            <w:r>
              <w:t>Znesek (v EUR)</w:t>
            </w:r>
          </w:p>
        </w:tc>
      </w:tr>
      <w:tr w:rsidR="00703C0A" w14:paraId="3F2B4666" w14:textId="77777777" w:rsidTr="00F6549D">
        <w:trPr>
          <w:trHeight w:val="353"/>
        </w:trPr>
        <w:tc>
          <w:tcPr>
            <w:tcW w:w="2088" w:type="dxa"/>
          </w:tcPr>
          <w:p w14:paraId="759256D3" w14:textId="77777777" w:rsidR="00DD1BF0" w:rsidRDefault="00DD1BF0" w:rsidP="003F77CE">
            <w:pPr>
              <w:pStyle w:val="TableParagraph"/>
              <w:rPr>
                <w:sz w:val="20"/>
              </w:rPr>
            </w:pPr>
          </w:p>
        </w:tc>
        <w:tc>
          <w:tcPr>
            <w:tcW w:w="1132" w:type="dxa"/>
          </w:tcPr>
          <w:p w14:paraId="0A19C734" w14:textId="77777777" w:rsidR="00DD1BF0" w:rsidRDefault="00DD1BF0" w:rsidP="003F77CE">
            <w:pPr>
              <w:pStyle w:val="TableParagraph"/>
              <w:rPr>
                <w:sz w:val="20"/>
              </w:rPr>
            </w:pPr>
          </w:p>
        </w:tc>
        <w:tc>
          <w:tcPr>
            <w:tcW w:w="3248" w:type="dxa"/>
          </w:tcPr>
          <w:p w14:paraId="19FBD4C2" w14:textId="77777777" w:rsidR="00DD1BF0" w:rsidRDefault="00DD1BF0" w:rsidP="003F77CE">
            <w:pPr>
              <w:pStyle w:val="TableParagraph"/>
              <w:rPr>
                <w:sz w:val="20"/>
              </w:rPr>
            </w:pPr>
          </w:p>
        </w:tc>
        <w:tc>
          <w:tcPr>
            <w:tcW w:w="3098" w:type="dxa"/>
          </w:tcPr>
          <w:p w14:paraId="6D1DD929" w14:textId="77777777" w:rsidR="00DD1BF0" w:rsidRDefault="00DD1BF0" w:rsidP="003F77CE">
            <w:pPr>
              <w:pStyle w:val="TableParagraph"/>
              <w:rPr>
                <w:sz w:val="20"/>
              </w:rPr>
            </w:pPr>
          </w:p>
        </w:tc>
        <w:tc>
          <w:tcPr>
            <w:tcW w:w="1160" w:type="dxa"/>
          </w:tcPr>
          <w:p w14:paraId="2D20ED10" w14:textId="77777777" w:rsidR="00DD1BF0" w:rsidRDefault="00DD1BF0" w:rsidP="003F77CE">
            <w:pPr>
              <w:pStyle w:val="TableParagraph"/>
              <w:rPr>
                <w:sz w:val="20"/>
              </w:rPr>
            </w:pPr>
          </w:p>
        </w:tc>
        <w:tc>
          <w:tcPr>
            <w:tcW w:w="2730" w:type="dxa"/>
          </w:tcPr>
          <w:p w14:paraId="63333954" w14:textId="77777777" w:rsidR="00DD1BF0" w:rsidRDefault="00DD1BF0" w:rsidP="003F77CE">
            <w:pPr>
              <w:pStyle w:val="TableParagraph"/>
              <w:rPr>
                <w:sz w:val="20"/>
              </w:rPr>
            </w:pPr>
          </w:p>
        </w:tc>
      </w:tr>
    </w:tbl>
    <w:p w14:paraId="7A388CB2" w14:textId="77777777" w:rsidR="00DD1BF0" w:rsidRDefault="00DD1BF0" w:rsidP="003F77CE"/>
    <w:p w14:paraId="667A7A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3AB37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26C6B76" w14:textId="77777777" w:rsidTr="00F6549D">
        <w:trPr>
          <w:trHeight w:val="353"/>
        </w:trPr>
        <w:tc>
          <w:tcPr>
            <w:tcW w:w="2088" w:type="dxa"/>
          </w:tcPr>
          <w:p w14:paraId="5A8E2C7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B4C73C6" w14:textId="77777777" w:rsidR="00DD1BF0" w:rsidRDefault="00DD1BF0" w:rsidP="003F77CE">
            <w:pPr>
              <w:pStyle w:val="TableParagraph"/>
              <w:ind w:left="321"/>
            </w:pPr>
            <w:r>
              <w:t>Sklad</w:t>
            </w:r>
          </w:p>
        </w:tc>
        <w:tc>
          <w:tcPr>
            <w:tcW w:w="3248" w:type="dxa"/>
          </w:tcPr>
          <w:p w14:paraId="5F0242A7"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4C3E4B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A296D50" w14:textId="77777777" w:rsidR="00DD1BF0" w:rsidRDefault="00DD1BF0" w:rsidP="003F77CE">
            <w:pPr>
              <w:pStyle w:val="TableParagraph"/>
              <w:ind w:left="337"/>
            </w:pPr>
            <w:r>
              <w:t>Koda</w:t>
            </w:r>
          </w:p>
        </w:tc>
        <w:tc>
          <w:tcPr>
            <w:tcW w:w="2730" w:type="dxa"/>
          </w:tcPr>
          <w:p w14:paraId="42535839" w14:textId="75943F12" w:rsidR="00DD1BF0" w:rsidRDefault="00A5029F" w:rsidP="003F77CE">
            <w:pPr>
              <w:pStyle w:val="TableParagraph"/>
              <w:ind w:left="665"/>
            </w:pPr>
            <w:r>
              <w:t>Znesek (v EUR)</w:t>
            </w:r>
          </w:p>
        </w:tc>
      </w:tr>
      <w:tr w:rsidR="00703C0A" w14:paraId="58926496" w14:textId="77777777" w:rsidTr="00F6549D">
        <w:trPr>
          <w:trHeight w:val="353"/>
        </w:trPr>
        <w:tc>
          <w:tcPr>
            <w:tcW w:w="2088" w:type="dxa"/>
          </w:tcPr>
          <w:p w14:paraId="64633ECB" w14:textId="77777777" w:rsidR="00DD1BF0" w:rsidRDefault="00DD1BF0" w:rsidP="003F77CE">
            <w:pPr>
              <w:pStyle w:val="TableParagraph"/>
              <w:rPr>
                <w:sz w:val="20"/>
              </w:rPr>
            </w:pPr>
          </w:p>
        </w:tc>
        <w:tc>
          <w:tcPr>
            <w:tcW w:w="1132" w:type="dxa"/>
          </w:tcPr>
          <w:p w14:paraId="4E6CE30A" w14:textId="77777777" w:rsidR="00DD1BF0" w:rsidRDefault="00DD1BF0" w:rsidP="003F77CE">
            <w:pPr>
              <w:pStyle w:val="TableParagraph"/>
              <w:rPr>
                <w:sz w:val="20"/>
              </w:rPr>
            </w:pPr>
          </w:p>
        </w:tc>
        <w:tc>
          <w:tcPr>
            <w:tcW w:w="3248" w:type="dxa"/>
          </w:tcPr>
          <w:p w14:paraId="424EC2AF" w14:textId="77777777" w:rsidR="00DD1BF0" w:rsidRDefault="00DD1BF0" w:rsidP="003F77CE">
            <w:pPr>
              <w:pStyle w:val="TableParagraph"/>
              <w:rPr>
                <w:sz w:val="20"/>
              </w:rPr>
            </w:pPr>
          </w:p>
        </w:tc>
        <w:tc>
          <w:tcPr>
            <w:tcW w:w="3098" w:type="dxa"/>
          </w:tcPr>
          <w:p w14:paraId="628F9B6C" w14:textId="77777777" w:rsidR="00DD1BF0" w:rsidRDefault="00DD1BF0" w:rsidP="003F77CE">
            <w:pPr>
              <w:pStyle w:val="TableParagraph"/>
              <w:rPr>
                <w:sz w:val="20"/>
              </w:rPr>
            </w:pPr>
          </w:p>
        </w:tc>
        <w:tc>
          <w:tcPr>
            <w:tcW w:w="1160" w:type="dxa"/>
          </w:tcPr>
          <w:p w14:paraId="3A4A74FF" w14:textId="77777777" w:rsidR="00DD1BF0" w:rsidRDefault="00DD1BF0" w:rsidP="003F77CE">
            <w:pPr>
              <w:pStyle w:val="TableParagraph"/>
              <w:rPr>
                <w:sz w:val="20"/>
              </w:rPr>
            </w:pPr>
          </w:p>
        </w:tc>
        <w:tc>
          <w:tcPr>
            <w:tcW w:w="2730" w:type="dxa"/>
          </w:tcPr>
          <w:p w14:paraId="557730A7" w14:textId="77777777" w:rsidR="00DD1BF0" w:rsidRDefault="00DD1BF0" w:rsidP="003F77CE">
            <w:pPr>
              <w:pStyle w:val="TableParagraph"/>
              <w:rPr>
                <w:sz w:val="20"/>
              </w:rPr>
            </w:pPr>
          </w:p>
        </w:tc>
      </w:tr>
    </w:tbl>
    <w:p w14:paraId="0329BA3E" w14:textId="77777777" w:rsidR="00DD1BF0" w:rsidRPr="00673ADB" w:rsidRDefault="00DD1BF0" w:rsidP="003F77CE"/>
    <w:p w14:paraId="72DA97A4"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F8547C"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CFA1360" w14:textId="77777777" w:rsidTr="00F6549D">
        <w:trPr>
          <w:trHeight w:val="353"/>
        </w:trPr>
        <w:tc>
          <w:tcPr>
            <w:tcW w:w="2088" w:type="dxa"/>
          </w:tcPr>
          <w:p w14:paraId="3FCDE4C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8CF5873" w14:textId="77777777" w:rsidR="00DD1BF0" w:rsidRDefault="00DD1BF0" w:rsidP="003F77CE">
            <w:pPr>
              <w:pStyle w:val="TableParagraph"/>
              <w:ind w:left="320"/>
            </w:pPr>
            <w:r>
              <w:t>Sklad</w:t>
            </w:r>
          </w:p>
        </w:tc>
        <w:tc>
          <w:tcPr>
            <w:tcW w:w="3248" w:type="dxa"/>
          </w:tcPr>
          <w:p w14:paraId="258114A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4026B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F2C5A7" w14:textId="77777777" w:rsidR="00DD1BF0" w:rsidRDefault="00DD1BF0" w:rsidP="003F77CE">
            <w:pPr>
              <w:pStyle w:val="TableParagraph"/>
              <w:ind w:left="336"/>
            </w:pPr>
            <w:r>
              <w:t>Koda</w:t>
            </w:r>
          </w:p>
        </w:tc>
        <w:tc>
          <w:tcPr>
            <w:tcW w:w="2730" w:type="dxa"/>
          </w:tcPr>
          <w:p w14:paraId="3B9562BF" w14:textId="0D65099F" w:rsidR="00DD1BF0" w:rsidRDefault="00A5029F" w:rsidP="003F77CE">
            <w:pPr>
              <w:pStyle w:val="TableParagraph"/>
              <w:ind w:left="664"/>
            </w:pPr>
            <w:r>
              <w:t>Znesek (v EUR)</w:t>
            </w:r>
          </w:p>
        </w:tc>
      </w:tr>
      <w:tr w:rsidR="00703C0A" w14:paraId="61C86AE6" w14:textId="77777777" w:rsidTr="00F6549D">
        <w:trPr>
          <w:trHeight w:val="353"/>
        </w:trPr>
        <w:tc>
          <w:tcPr>
            <w:tcW w:w="2088" w:type="dxa"/>
          </w:tcPr>
          <w:p w14:paraId="50C6297C" w14:textId="77777777" w:rsidR="00DD1BF0" w:rsidRDefault="00DD1BF0" w:rsidP="003F77CE">
            <w:pPr>
              <w:pStyle w:val="TableParagraph"/>
              <w:rPr>
                <w:sz w:val="20"/>
              </w:rPr>
            </w:pPr>
          </w:p>
        </w:tc>
        <w:tc>
          <w:tcPr>
            <w:tcW w:w="1132" w:type="dxa"/>
          </w:tcPr>
          <w:p w14:paraId="5D324B31" w14:textId="77777777" w:rsidR="00DD1BF0" w:rsidRDefault="00DD1BF0" w:rsidP="003F77CE">
            <w:pPr>
              <w:pStyle w:val="TableParagraph"/>
              <w:rPr>
                <w:sz w:val="20"/>
              </w:rPr>
            </w:pPr>
          </w:p>
        </w:tc>
        <w:tc>
          <w:tcPr>
            <w:tcW w:w="3248" w:type="dxa"/>
          </w:tcPr>
          <w:p w14:paraId="6D7B8C23" w14:textId="77777777" w:rsidR="00DD1BF0" w:rsidRDefault="00DD1BF0" w:rsidP="003F77CE">
            <w:pPr>
              <w:pStyle w:val="TableParagraph"/>
              <w:rPr>
                <w:sz w:val="20"/>
              </w:rPr>
            </w:pPr>
          </w:p>
        </w:tc>
        <w:tc>
          <w:tcPr>
            <w:tcW w:w="3098" w:type="dxa"/>
          </w:tcPr>
          <w:p w14:paraId="37BC05CA" w14:textId="77777777" w:rsidR="00DD1BF0" w:rsidRDefault="00DD1BF0" w:rsidP="003F77CE">
            <w:pPr>
              <w:pStyle w:val="TableParagraph"/>
              <w:rPr>
                <w:sz w:val="20"/>
              </w:rPr>
            </w:pPr>
          </w:p>
        </w:tc>
        <w:tc>
          <w:tcPr>
            <w:tcW w:w="1160" w:type="dxa"/>
          </w:tcPr>
          <w:p w14:paraId="4336DF96" w14:textId="77777777" w:rsidR="00DD1BF0" w:rsidRDefault="00DD1BF0" w:rsidP="003F77CE">
            <w:pPr>
              <w:pStyle w:val="TableParagraph"/>
              <w:rPr>
                <w:sz w:val="20"/>
              </w:rPr>
            </w:pPr>
          </w:p>
        </w:tc>
        <w:tc>
          <w:tcPr>
            <w:tcW w:w="2730" w:type="dxa"/>
          </w:tcPr>
          <w:p w14:paraId="2B2C6917" w14:textId="77777777" w:rsidR="00DD1BF0" w:rsidRDefault="00DD1BF0" w:rsidP="003F77CE">
            <w:pPr>
              <w:pStyle w:val="TableParagraph"/>
              <w:rPr>
                <w:sz w:val="20"/>
              </w:rPr>
            </w:pPr>
          </w:p>
        </w:tc>
      </w:tr>
    </w:tbl>
    <w:p w14:paraId="60B9E7B3"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6FA9851" w14:textId="77777777" w:rsidR="00DD1BF0" w:rsidRDefault="00DD1BF0" w:rsidP="003A06CF"/>
    <w:p w14:paraId="2D912416" w14:textId="77777777" w:rsidR="00DD1BF0" w:rsidRDefault="00DD1BF0" w:rsidP="003A06CF"/>
    <w:p w14:paraId="61555CC9" w14:textId="77777777" w:rsidR="003A06CF" w:rsidRDefault="003A06CF" w:rsidP="003A06CF">
      <w:r>
        <w:br w:type="page"/>
      </w:r>
    </w:p>
    <w:p w14:paraId="6D4966EE" w14:textId="03B567A2" w:rsidR="00DD1BF0" w:rsidRPr="00BD3536" w:rsidRDefault="00DD1BF0" w:rsidP="003F77CE">
      <w:pPr>
        <w:pStyle w:val="Naslov4"/>
        <w:spacing w:before="0" w:line="240" w:lineRule="auto"/>
      </w:pPr>
      <w:bookmarkStart w:id="51" w:name="_Toc110315417"/>
      <w:r>
        <w:t>Specifični cilj 7</w:t>
      </w:r>
      <w:r w:rsidRPr="00BD3536">
        <w:t>.</w:t>
      </w:r>
      <w:r w:rsidR="001A068C">
        <w:t>3</w:t>
      </w:r>
      <w:r w:rsidRPr="00BD3536">
        <w:t xml:space="preserve">: </w:t>
      </w:r>
      <w:r w:rsidR="0048732B" w:rsidRPr="0048732B">
        <w:t>Spodbujanje socialno-ekonomskega vključevanja marginaliziranih skupnosti, kot so Rom</w:t>
      </w:r>
      <w:r w:rsidR="0048732B">
        <w:t>i</w:t>
      </w:r>
      <w:bookmarkEnd w:id="51"/>
    </w:p>
    <w:p w14:paraId="33FEA063" w14:textId="77777777" w:rsidR="00DD1BF0" w:rsidRDefault="00DD1BF0" w:rsidP="003F77CE">
      <w:pPr>
        <w:rPr>
          <w:sz w:val="30"/>
        </w:rPr>
      </w:pPr>
    </w:p>
    <w:p w14:paraId="4A5BCD68" w14:textId="77777777" w:rsidR="00DD1BF0" w:rsidRPr="00C10464" w:rsidRDefault="00DD1BF0" w:rsidP="003F77CE">
      <w:pPr>
        <w:pStyle w:val="Naslov5"/>
        <w:spacing w:before="0"/>
      </w:pPr>
      <w:r w:rsidRPr="00C10464">
        <w:t>Ukrepi skladov</w:t>
      </w:r>
    </w:p>
    <w:p w14:paraId="3EE3E7A6" w14:textId="77777777" w:rsidR="00DD1BF0" w:rsidRDefault="00DD1BF0" w:rsidP="003F77CE">
      <w:pPr>
        <w:rPr>
          <w:sz w:val="30"/>
        </w:rPr>
      </w:pPr>
    </w:p>
    <w:p w14:paraId="483A8F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991342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03241B6" w14:textId="77777777" w:rsidTr="0005785C">
        <w:trPr>
          <w:trHeight w:val="316"/>
        </w:trPr>
        <w:tc>
          <w:tcPr>
            <w:tcW w:w="12758" w:type="dxa"/>
          </w:tcPr>
          <w:p w14:paraId="2289EC12" w14:textId="6D0B2113" w:rsidR="00DD1BF0" w:rsidRPr="00EC43B5" w:rsidRDefault="00EC43B5" w:rsidP="003F77CE">
            <w:pPr>
              <w:rPr>
                <w:rFonts w:cstheme="minorHAnsi"/>
                <w:i/>
              </w:rPr>
            </w:pPr>
            <w:r w:rsidRPr="00EC43B5">
              <w:rPr>
                <w:rFonts w:cstheme="minorHAnsi"/>
                <w:i/>
              </w:rPr>
              <w:t>Ukrepi v okviru predmetnega specifičnega cilja niso predvideni.</w:t>
            </w:r>
          </w:p>
        </w:tc>
      </w:tr>
    </w:tbl>
    <w:p w14:paraId="430FAE6C" w14:textId="77777777" w:rsidR="00DD1BF0" w:rsidRDefault="00DD1BF0" w:rsidP="003F77CE">
      <w:pPr>
        <w:ind w:left="1349"/>
        <w:rPr>
          <w:spacing w:val="-6"/>
        </w:rPr>
      </w:pPr>
    </w:p>
    <w:p w14:paraId="4BA32DC4" w14:textId="77777777" w:rsidR="00DD1BF0" w:rsidRDefault="00DD1BF0" w:rsidP="003F77CE">
      <w:pPr>
        <w:ind w:left="1349"/>
      </w:pPr>
      <w:r>
        <w:rPr>
          <w:spacing w:val="-6"/>
        </w:rPr>
        <w:t>Glavne</w:t>
      </w:r>
      <w:r>
        <w:rPr>
          <w:spacing w:val="-1"/>
        </w:rPr>
        <w:t xml:space="preserve"> </w:t>
      </w:r>
      <w:r>
        <w:rPr>
          <w:spacing w:val="-6"/>
        </w:rPr>
        <w:t>ciljne skupine:</w:t>
      </w:r>
    </w:p>
    <w:p w14:paraId="4E1F8B7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070F022" w14:textId="77777777" w:rsidTr="0005785C">
        <w:tc>
          <w:tcPr>
            <w:tcW w:w="12763" w:type="dxa"/>
          </w:tcPr>
          <w:p w14:paraId="2B358D0D" w14:textId="77777777" w:rsidR="00DD1BF0" w:rsidRPr="00B3569A" w:rsidRDefault="00DD1BF0" w:rsidP="003F77CE">
            <w:pPr>
              <w:rPr>
                <w:rFonts w:cstheme="minorHAnsi"/>
              </w:rPr>
            </w:pPr>
            <w:r w:rsidRPr="00B3569A">
              <w:rPr>
                <w:rFonts w:cstheme="minorHAnsi"/>
              </w:rPr>
              <w:t>Besedilno polje (1000)</w:t>
            </w:r>
          </w:p>
        </w:tc>
      </w:tr>
    </w:tbl>
    <w:p w14:paraId="47B91BF9" w14:textId="77777777" w:rsidR="00DD1BF0" w:rsidRPr="006B7178" w:rsidRDefault="00DD1BF0" w:rsidP="003F77CE">
      <w:pPr>
        <w:ind w:left="1349"/>
      </w:pPr>
    </w:p>
    <w:p w14:paraId="2372EE35"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B293D6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BB51C12" w14:textId="77777777" w:rsidTr="0005785C">
        <w:tc>
          <w:tcPr>
            <w:tcW w:w="12715" w:type="dxa"/>
          </w:tcPr>
          <w:p w14:paraId="48262DBA" w14:textId="77777777" w:rsidR="00DD1BF0" w:rsidRPr="00B3569A" w:rsidRDefault="00DD1BF0" w:rsidP="003F77CE">
            <w:pPr>
              <w:rPr>
                <w:rFonts w:cstheme="minorHAnsi"/>
              </w:rPr>
            </w:pPr>
            <w:r w:rsidRPr="00B3569A">
              <w:rPr>
                <w:rFonts w:cstheme="minorHAnsi"/>
              </w:rPr>
              <w:t>Besedilno polje (2000)</w:t>
            </w:r>
          </w:p>
        </w:tc>
      </w:tr>
    </w:tbl>
    <w:p w14:paraId="6E02E721" w14:textId="77777777" w:rsidR="00DD1BF0" w:rsidRDefault="00DD1BF0" w:rsidP="003F77CE">
      <w:pPr>
        <w:rPr>
          <w:sz w:val="20"/>
        </w:rPr>
      </w:pPr>
    </w:p>
    <w:p w14:paraId="0069E24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91AE9C0"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76FB9B9F" w14:textId="77777777" w:rsidTr="0005785C">
        <w:tc>
          <w:tcPr>
            <w:tcW w:w="12763" w:type="dxa"/>
          </w:tcPr>
          <w:p w14:paraId="188665C9"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D8E072B" w14:textId="77777777" w:rsidR="00DD1BF0" w:rsidRDefault="00DD1BF0" w:rsidP="003F77CE">
      <w:pPr>
        <w:rPr>
          <w:sz w:val="18"/>
        </w:rPr>
      </w:pPr>
    </w:p>
    <w:p w14:paraId="3CB5BF6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37BE6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8B81D73" w14:textId="77777777" w:rsidTr="0005785C">
        <w:tc>
          <w:tcPr>
            <w:tcW w:w="12763" w:type="dxa"/>
          </w:tcPr>
          <w:p w14:paraId="6341A732"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A4EC161" w14:textId="77777777" w:rsidR="00DD1BF0" w:rsidRDefault="00DD1BF0" w:rsidP="003F77CE">
      <w:pPr>
        <w:rPr>
          <w:sz w:val="17"/>
        </w:rPr>
      </w:pPr>
    </w:p>
    <w:p w14:paraId="3A5DA91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2BAA5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288EAF" w14:textId="77777777" w:rsidTr="0005785C">
        <w:tc>
          <w:tcPr>
            <w:tcW w:w="12758" w:type="dxa"/>
          </w:tcPr>
          <w:p w14:paraId="4432E283" w14:textId="182C8032" w:rsidR="00DD1BF0" w:rsidRPr="00B3569A" w:rsidRDefault="00CE3F99" w:rsidP="003F77CE">
            <w:pPr>
              <w:rPr>
                <w:rFonts w:cstheme="minorHAnsi"/>
              </w:rPr>
            </w:pPr>
            <w:r w:rsidRPr="00CE3F99">
              <w:rPr>
                <w:rFonts w:cstheme="minorHAnsi"/>
              </w:rPr>
              <w:t>Besedilno polje (1000)</w:t>
            </w:r>
          </w:p>
        </w:tc>
      </w:tr>
    </w:tbl>
    <w:p w14:paraId="01F6BA47" w14:textId="77777777" w:rsidR="00DD1BF0" w:rsidRDefault="00DD1BF0" w:rsidP="003F77CE">
      <w:pPr>
        <w:rPr>
          <w:sz w:val="20"/>
        </w:rPr>
      </w:pPr>
    </w:p>
    <w:p w14:paraId="7154DC14" w14:textId="77777777" w:rsidR="00DD1BF0" w:rsidRDefault="00DD1BF0" w:rsidP="003F77CE">
      <w:pPr>
        <w:rPr>
          <w:sz w:val="20"/>
        </w:rPr>
      </w:pPr>
    </w:p>
    <w:p w14:paraId="5F8BE480" w14:textId="77777777" w:rsidR="00DD1BF0" w:rsidRDefault="00DD1BF0" w:rsidP="003F77CE">
      <w:pPr>
        <w:pStyle w:val="Naslov5"/>
        <w:spacing w:before="0"/>
      </w:pPr>
      <w:r>
        <w:t>Kazalniki</w:t>
      </w:r>
    </w:p>
    <w:p w14:paraId="14C9EF60" w14:textId="77777777" w:rsidR="00DD1BF0" w:rsidRDefault="00DD1BF0" w:rsidP="003F77CE"/>
    <w:p w14:paraId="21F0E6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31C4D8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3427C830" w14:textId="77777777" w:rsidTr="00F6549D">
        <w:trPr>
          <w:trHeight w:val="254"/>
        </w:trPr>
        <w:tc>
          <w:tcPr>
            <w:tcW w:w="2401" w:type="dxa"/>
            <w:vAlign w:val="center"/>
          </w:tcPr>
          <w:p w14:paraId="67AF14CD" w14:textId="77777777" w:rsidR="00DD1BF0" w:rsidRDefault="00DD1BF0" w:rsidP="003F77CE">
            <w:pPr>
              <w:pStyle w:val="TableParagraph"/>
              <w:ind w:right="82"/>
            </w:pPr>
            <w:r w:rsidRPr="00BE59C9">
              <w:t>Prednostna naloga</w:t>
            </w:r>
          </w:p>
        </w:tc>
        <w:tc>
          <w:tcPr>
            <w:tcW w:w="2268" w:type="dxa"/>
            <w:vAlign w:val="center"/>
          </w:tcPr>
          <w:p w14:paraId="42BDE273" w14:textId="77777777" w:rsidR="00DD1BF0" w:rsidRDefault="00DD1BF0" w:rsidP="003F77CE">
            <w:pPr>
              <w:pStyle w:val="TableParagraph"/>
            </w:pPr>
            <w:r w:rsidRPr="00BE59C9">
              <w:t>Specifični cilj</w:t>
            </w:r>
          </w:p>
        </w:tc>
        <w:tc>
          <w:tcPr>
            <w:tcW w:w="708" w:type="dxa"/>
            <w:vAlign w:val="center"/>
          </w:tcPr>
          <w:p w14:paraId="09A537CA" w14:textId="77777777" w:rsidR="00DD1BF0" w:rsidRDefault="00DD1BF0" w:rsidP="003F77CE">
            <w:pPr>
              <w:pStyle w:val="TableParagraph"/>
            </w:pPr>
            <w:r w:rsidRPr="00BE59C9">
              <w:t>Sklad</w:t>
            </w:r>
          </w:p>
        </w:tc>
        <w:tc>
          <w:tcPr>
            <w:tcW w:w="1701" w:type="dxa"/>
            <w:vAlign w:val="center"/>
          </w:tcPr>
          <w:p w14:paraId="2259E3FA" w14:textId="77777777" w:rsidR="00DD1BF0" w:rsidRDefault="00DD1BF0" w:rsidP="003F77CE">
            <w:pPr>
              <w:pStyle w:val="TableParagraph"/>
            </w:pPr>
            <w:r w:rsidRPr="00BE59C9">
              <w:t>Kategorija regije</w:t>
            </w:r>
          </w:p>
        </w:tc>
        <w:tc>
          <w:tcPr>
            <w:tcW w:w="778" w:type="dxa"/>
            <w:vAlign w:val="center"/>
          </w:tcPr>
          <w:p w14:paraId="6D8BAC02" w14:textId="77777777" w:rsidR="00DD1BF0" w:rsidRPr="00347461" w:rsidRDefault="00DD1BF0" w:rsidP="003F77CE">
            <w:pPr>
              <w:pStyle w:val="TableParagraph"/>
              <w:rPr>
                <w:sz w:val="20"/>
                <w:szCs w:val="20"/>
              </w:rPr>
            </w:pPr>
            <w:r>
              <w:t>ID</w:t>
            </w:r>
          </w:p>
        </w:tc>
        <w:tc>
          <w:tcPr>
            <w:tcW w:w="2057" w:type="dxa"/>
            <w:vAlign w:val="center"/>
          </w:tcPr>
          <w:p w14:paraId="2252BFCA" w14:textId="77777777" w:rsidR="00DD1BF0" w:rsidRPr="00347461" w:rsidRDefault="00DD1BF0" w:rsidP="003F77CE">
            <w:pPr>
              <w:pStyle w:val="TableParagraph"/>
              <w:rPr>
                <w:sz w:val="20"/>
                <w:szCs w:val="20"/>
              </w:rPr>
            </w:pPr>
            <w:r w:rsidRPr="00BE59C9">
              <w:t>Kazalniki</w:t>
            </w:r>
          </w:p>
        </w:tc>
        <w:tc>
          <w:tcPr>
            <w:tcW w:w="1276" w:type="dxa"/>
            <w:vAlign w:val="center"/>
          </w:tcPr>
          <w:p w14:paraId="5B9473FC" w14:textId="77777777" w:rsidR="00DD1BF0" w:rsidRPr="00347461" w:rsidRDefault="00DD1BF0" w:rsidP="003F77CE">
            <w:pPr>
              <w:pStyle w:val="TableParagraph"/>
              <w:rPr>
                <w:sz w:val="20"/>
                <w:szCs w:val="20"/>
              </w:rPr>
            </w:pPr>
            <w:r w:rsidRPr="00BE59C9">
              <w:t>Merska enota</w:t>
            </w:r>
          </w:p>
        </w:tc>
        <w:tc>
          <w:tcPr>
            <w:tcW w:w="1418" w:type="dxa"/>
            <w:vAlign w:val="center"/>
          </w:tcPr>
          <w:p w14:paraId="69326EF3" w14:textId="77777777" w:rsidR="00DD1BF0" w:rsidRPr="00347461" w:rsidRDefault="00DD1BF0" w:rsidP="003F77CE">
            <w:pPr>
              <w:pStyle w:val="TableParagraph"/>
              <w:rPr>
                <w:sz w:val="20"/>
                <w:szCs w:val="20"/>
              </w:rPr>
            </w:pPr>
            <w:r w:rsidRPr="00BE59C9">
              <w:t>Mejnik (2024)</w:t>
            </w:r>
          </w:p>
        </w:tc>
        <w:tc>
          <w:tcPr>
            <w:tcW w:w="1134" w:type="dxa"/>
            <w:vAlign w:val="center"/>
          </w:tcPr>
          <w:p w14:paraId="4ED74967" w14:textId="77777777" w:rsidR="00DD1BF0" w:rsidRDefault="00DD1BF0" w:rsidP="003F77CE">
            <w:pPr>
              <w:pStyle w:val="TableParagraph"/>
            </w:pPr>
            <w:r w:rsidRPr="00BE59C9">
              <w:t>Cilj (2029)</w:t>
            </w:r>
          </w:p>
        </w:tc>
      </w:tr>
      <w:tr w:rsidR="00703C0A" w14:paraId="3F7E786D" w14:textId="77777777" w:rsidTr="00F6549D">
        <w:trPr>
          <w:trHeight w:val="367"/>
        </w:trPr>
        <w:tc>
          <w:tcPr>
            <w:tcW w:w="2401" w:type="dxa"/>
          </w:tcPr>
          <w:p w14:paraId="7537B61F" w14:textId="77777777" w:rsidR="00DD1BF0" w:rsidRDefault="00DD1BF0" w:rsidP="003F77CE">
            <w:pPr>
              <w:pStyle w:val="TableParagraph"/>
              <w:rPr>
                <w:sz w:val="20"/>
              </w:rPr>
            </w:pPr>
          </w:p>
        </w:tc>
        <w:tc>
          <w:tcPr>
            <w:tcW w:w="2268" w:type="dxa"/>
          </w:tcPr>
          <w:p w14:paraId="7552B78C" w14:textId="77777777" w:rsidR="00DD1BF0" w:rsidRPr="00347461" w:rsidRDefault="00DD1BF0" w:rsidP="003F77CE">
            <w:pPr>
              <w:pStyle w:val="TableParagraph"/>
              <w:rPr>
                <w:sz w:val="20"/>
              </w:rPr>
            </w:pPr>
          </w:p>
        </w:tc>
        <w:tc>
          <w:tcPr>
            <w:tcW w:w="708" w:type="dxa"/>
          </w:tcPr>
          <w:p w14:paraId="01587278" w14:textId="77777777" w:rsidR="00DD1BF0" w:rsidRDefault="00DD1BF0" w:rsidP="003F77CE">
            <w:pPr>
              <w:pStyle w:val="TableParagraph"/>
              <w:rPr>
                <w:sz w:val="20"/>
              </w:rPr>
            </w:pPr>
          </w:p>
        </w:tc>
        <w:tc>
          <w:tcPr>
            <w:tcW w:w="1701" w:type="dxa"/>
          </w:tcPr>
          <w:p w14:paraId="392C1BC5" w14:textId="77777777" w:rsidR="00DD1BF0" w:rsidRDefault="00DD1BF0" w:rsidP="003F77CE">
            <w:pPr>
              <w:pStyle w:val="TableParagraph"/>
              <w:rPr>
                <w:sz w:val="20"/>
              </w:rPr>
            </w:pPr>
          </w:p>
        </w:tc>
        <w:tc>
          <w:tcPr>
            <w:tcW w:w="778" w:type="dxa"/>
          </w:tcPr>
          <w:p w14:paraId="6C32148E" w14:textId="77777777" w:rsidR="00DD1BF0" w:rsidRPr="00347461" w:rsidRDefault="00DD1BF0" w:rsidP="003F77CE">
            <w:pPr>
              <w:pStyle w:val="TableParagraph"/>
              <w:rPr>
                <w:sz w:val="20"/>
                <w:szCs w:val="20"/>
              </w:rPr>
            </w:pPr>
          </w:p>
        </w:tc>
        <w:tc>
          <w:tcPr>
            <w:tcW w:w="2057" w:type="dxa"/>
          </w:tcPr>
          <w:p w14:paraId="584B7589" w14:textId="77777777" w:rsidR="00DD1BF0" w:rsidRPr="00347461" w:rsidRDefault="00DD1BF0" w:rsidP="003F77CE">
            <w:pPr>
              <w:pStyle w:val="TableParagraph"/>
              <w:rPr>
                <w:sz w:val="20"/>
                <w:szCs w:val="20"/>
              </w:rPr>
            </w:pPr>
          </w:p>
        </w:tc>
        <w:tc>
          <w:tcPr>
            <w:tcW w:w="1276" w:type="dxa"/>
          </w:tcPr>
          <w:p w14:paraId="61E8DC9D" w14:textId="77777777" w:rsidR="00DD1BF0" w:rsidRPr="00347461" w:rsidRDefault="00DD1BF0" w:rsidP="003F77CE">
            <w:pPr>
              <w:pStyle w:val="TableParagraph"/>
              <w:rPr>
                <w:sz w:val="20"/>
                <w:szCs w:val="20"/>
              </w:rPr>
            </w:pPr>
          </w:p>
        </w:tc>
        <w:tc>
          <w:tcPr>
            <w:tcW w:w="1418" w:type="dxa"/>
          </w:tcPr>
          <w:p w14:paraId="3D6456B1" w14:textId="77777777" w:rsidR="00DD1BF0" w:rsidRPr="00347461" w:rsidRDefault="00DD1BF0" w:rsidP="003F77CE">
            <w:pPr>
              <w:pStyle w:val="TableParagraph"/>
              <w:rPr>
                <w:sz w:val="20"/>
                <w:szCs w:val="20"/>
              </w:rPr>
            </w:pPr>
          </w:p>
        </w:tc>
        <w:tc>
          <w:tcPr>
            <w:tcW w:w="1134" w:type="dxa"/>
          </w:tcPr>
          <w:p w14:paraId="4D5E8E1B" w14:textId="77777777" w:rsidR="00DD1BF0" w:rsidRDefault="00DD1BF0" w:rsidP="003F77CE">
            <w:pPr>
              <w:pStyle w:val="TableParagraph"/>
              <w:rPr>
                <w:sz w:val="20"/>
              </w:rPr>
            </w:pPr>
          </w:p>
        </w:tc>
      </w:tr>
    </w:tbl>
    <w:p w14:paraId="71DEC689" w14:textId="77777777" w:rsidR="00DD1BF0" w:rsidRDefault="00DD1BF0" w:rsidP="003F77CE">
      <w:pPr>
        <w:rPr>
          <w:sz w:val="24"/>
        </w:rPr>
      </w:pPr>
    </w:p>
    <w:p w14:paraId="0A7366EA" w14:textId="77777777" w:rsidR="00DD1BF0" w:rsidRDefault="00DD1BF0" w:rsidP="003F77CE">
      <w:pPr>
        <w:ind w:left="379"/>
      </w:pPr>
      <w:r>
        <w:rPr>
          <w:spacing w:val="-6"/>
        </w:rPr>
        <w:t>Razpredelnica 3:</w:t>
      </w:r>
      <w:r>
        <w:rPr>
          <w:spacing w:val="-7"/>
        </w:rPr>
        <w:t xml:space="preserve"> </w:t>
      </w:r>
      <w:r>
        <w:rPr>
          <w:spacing w:val="-6"/>
        </w:rPr>
        <w:t>Kazalniki rezultatov</w:t>
      </w:r>
    </w:p>
    <w:p w14:paraId="083FDD47"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688FD7BA" w14:textId="77777777" w:rsidTr="00F6549D">
        <w:trPr>
          <w:trHeight w:val="353"/>
        </w:trPr>
        <w:tc>
          <w:tcPr>
            <w:tcW w:w="2117" w:type="dxa"/>
          </w:tcPr>
          <w:p w14:paraId="15189E19"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6C75EC7C"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2FE5539"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2182F11"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4D28455" w14:textId="77777777" w:rsidR="00DD1BF0" w:rsidRPr="00347461" w:rsidRDefault="00DD1BF0" w:rsidP="003F77CE">
            <w:pPr>
              <w:pStyle w:val="TableParagraph"/>
              <w:rPr>
                <w:sz w:val="20"/>
                <w:szCs w:val="20"/>
              </w:rPr>
            </w:pPr>
            <w:r w:rsidRPr="00347461">
              <w:rPr>
                <w:sz w:val="20"/>
                <w:szCs w:val="20"/>
              </w:rPr>
              <w:t>ID</w:t>
            </w:r>
          </w:p>
        </w:tc>
        <w:tc>
          <w:tcPr>
            <w:tcW w:w="1418" w:type="dxa"/>
          </w:tcPr>
          <w:p w14:paraId="3B2B83A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F6752A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DB6DA0"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093E2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7A182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A0DF02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3C285B2" w14:textId="77777777" w:rsidR="00DD1BF0" w:rsidRPr="00347461" w:rsidRDefault="00DD1BF0" w:rsidP="003F77CE">
            <w:pPr>
              <w:pStyle w:val="TableParagraph"/>
              <w:rPr>
                <w:sz w:val="20"/>
                <w:szCs w:val="20"/>
              </w:rPr>
            </w:pPr>
            <w:r w:rsidRPr="00347461">
              <w:rPr>
                <w:sz w:val="20"/>
                <w:szCs w:val="20"/>
              </w:rPr>
              <w:t>Opombe</w:t>
            </w:r>
          </w:p>
        </w:tc>
      </w:tr>
      <w:tr w:rsidR="00703C0A" w14:paraId="6BAF16D0" w14:textId="77777777" w:rsidTr="00F6549D">
        <w:trPr>
          <w:trHeight w:val="353"/>
        </w:trPr>
        <w:tc>
          <w:tcPr>
            <w:tcW w:w="2117" w:type="dxa"/>
          </w:tcPr>
          <w:p w14:paraId="7153E125" w14:textId="77777777" w:rsidR="00DD1BF0" w:rsidRPr="00347461" w:rsidRDefault="00DD1BF0" w:rsidP="003F77CE">
            <w:pPr>
              <w:pStyle w:val="TableParagraph"/>
              <w:rPr>
                <w:sz w:val="20"/>
                <w:szCs w:val="20"/>
              </w:rPr>
            </w:pPr>
          </w:p>
        </w:tc>
        <w:tc>
          <w:tcPr>
            <w:tcW w:w="2126" w:type="dxa"/>
          </w:tcPr>
          <w:p w14:paraId="39F13BD5" w14:textId="77777777" w:rsidR="00DD1BF0" w:rsidRPr="00347461" w:rsidRDefault="00DD1BF0" w:rsidP="003F77CE">
            <w:pPr>
              <w:pStyle w:val="TableParagraph"/>
              <w:rPr>
                <w:sz w:val="20"/>
                <w:szCs w:val="20"/>
              </w:rPr>
            </w:pPr>
          </w:p>
        </w:tc>
        <w:tc>
          <w:tcPr>
            <w:tcW w:w="696" w:type="dxa"/>
          </w:tcPr>
          <w:p w14:paraId="769129BA" w14:textId="77777777" w:rsidR="00DD1BF0" w:rsidRPr="00347461" w:rsidRDefault="00DD1BF0" w:rsidP="003F77CE">
            <w:pPr>
              <w:pStyle w:val="TableParagraph"/>
              <w:rPr>
                <w:sz w:val="20"/>
                <w:szCs w:val="20"/>
              </w:rPr>
            </w:pPr>
          </w:p>
        </w:tc>
        <w:tc>
          <w:tcPr>
            <w:tcW w:w="1572" w:type="dxa"/>
          </w:tcPr>
          <w:p w14:paraId="39FAAC1F" w14:textId="77777777" w:rsidR="00DD1BF0" w:rsidRPr="00347461" w:rsidRDefault="00DD1BF0" w:rsidP="003F77CE">
            <w:pPr>
              <w:pStyle w:val="TableParagraph"/>
              <w:rPr>
                <w:sz w:val="20"/>
                <w:szCs w:val="20"/>
              </w:rPr>
            </w:pPr>
          </w:p>
        </w:tc>
        <w:tc>
          <w:tcPr>
            <w:tcW w:w="709" w:type="dxa"/>
          </w:tcPr>
          <w:p w14:paraId="60A9FC4C" w14:textId="77777777" w:rsidR="00DD1BF0" w:rsidRPr="00347461" w:rsidRDefault="00DD1BF0" w:rsidP="003F77CE">
            <w:pPr>
              <w:pStyle w:val="TableParagraph"/>
              <w:rPr>
                <w:sz w:val="20"/>
                <w:szCs w:val="20"/>
              </w:rPr>
            </w:pPr>
          </w:p>
        </w:tc>
        <w:tc>
          <w:tcPr>
            <w:tcW w:w="1418" w:type="dxa"/>
          </w:tcPr>
          <w:p w14:paraId="7440E40C" w14:textId="77777777" w:rsidR="00DD1BF0" w:rsidRPr="00347461" w:rsidRDefault="00DD1BF0" w:rsidP="003F77CE">
            <w:pPr>
              <w:pStyle w:val="TableParagraph"/>
              <w:rPr>
                <w:sz w:val="20"/>
                <w:szCs w:val="20"/>
              </w:rPr>
            </w:pPr>
          </w:p>
        </w:tc>
        <w:tc>
          <w:tcPr>
            <w:tcW w:w="708" w:type="dxa"/>
          </w:tcPr>
          <w:p w14:paraId="78798489" w14:textId="77777777" w:rsidR="00DD1BF0" w:rsidRPr="00347461" w:rsidRDefault="00DD1BF0" w:rsidP="003F77CE">
            <w:pPr>
              <w:pStyle w:val="TableParagraph"/>
              <w:rPr>
                <w:sz w:val="20"/>
                <w:szCs w:val="20"/>
              </w:rPr>
            </w:pPr>
          </w:p>
        </w:tc>
        <w:tc>
          <w:tcPr>
            <w:tcW w:w="1134" w:type="dxa"/>
          </w:tcPr>
          <w:p w14:paraId="68DE766D" w14:textId="77777777" w:rsidR="00DD1BF0" w:rsidRPr="00347461" w:rsidRDefault="00DD1BF0" w:rsidP="003F77CE">
            <w:pPr>
              <w:pStyle w:val="TableParagraph"/>
              <w:rPr>
                <w:sz w:val="20"/>
                <w:szCs w:val="20"/>
              </w:rPr>
            </w:pPr>
          </w:p>
        </w:tc>
        <w:tc>
          <w:tcPr>
            <w:tcW w:w="993" w:type="dxa"/>
          </w:tcPr>
          <w:p w14:paraId="39721AC6" w14:textId="77777777" w:rsidR="00DD1BF0" w:rsidRPr="00347461" w:rsidRDefault="00DD1BF0" w:rsidP="003F77CE">
            <w:pPr>
              <w:pStyle w:val="TableParagraph"/>
              <w:rPr>
                <w:sz w:val="20"/>
                <w:szCs w:val="20"/>
              </w:rPr>
            </w:pPr>
          </w:p>
        </w:tc>
        <w:tc>
          <w:tcPr>
            <w:tcW w:w="708" w:type="dxa"/>
          </w:tcPr>
          <w:p w14:paraId="6979FC56" w14:textId="77777777" w:rsidR="00DD1BF0" w:rsidRPr="00347461" w:rsidRDefault="00DD1BF0" w:rsidP="003F77CE">
            <w:pPr>
              <w:pStyle w:val="TableParagraph"/>
              <w:rPr>
                <w:sz w:val="20"/>
                <w:szCs w:val="20"/>
              </w:rPr>
            </w:pPr>
          </w:p>
        </w:tc>
        <w:tc>
          <w:tcPr>
            <w:tcW w:w="851" w:type="dxa"/>
          </w:tcPr>
          <w:p w14:paraId="07D26A5A" w14:textId="77777777" w:rsidR="00DD1BF0" w:rsidRPr="00347461" w:rsidRDefault="00DD1BF0" w:rsidP="003F77CE">
            <w:pPr>
              <w:pStyle w:val="TableParagraph"/>
              <w:rPr>
                <w:sz w:val="20"/>
                <w:szCs w:val="20"/>
              </w:rPr>
            </w:pPr>
          </w:p>
        </w:tc>
        <w:tc>
          <w:tcPr>
            <w:tcW w:w="850" w:type="dxa"/>
          </w:tcPr>
          <w:p w14:paraId="2E46C2E2" w14:textId="77777777" w:rsidR="00DD1BF0" w:rsidRPr="00347461" w:rsidRDefault="00DD1BF0" w:rsidP="003F77CE">
            <w:pPr>
              <w:pStyle w:val="TableParagraph"/>
              <w:rPr>
                <w:sz w:val="20"/>
                <w:szCs w:val="20"/>
              </w:rPr>
            </w:pPr>
          </w:p>
        </w:tc>
      </w:tr>
    </w:tbl>
    <w:p w14:paraId="370B2B0A" w14:textId="77777777" w:rsidR="00DD1BF0" w:rsidRPr="00F81084" w:rsidRDefault="00DD1BF0" w:rsidP="003F77CE">
      <w:pPr>
        <w:pStyle w:val="Telobesedila"/>
      </w:pPr>
    </w:p>
    <w:p w14:paraId="427EF3AD" w14:textId="77777777" w:rsidR="00DD1BF0" w:rsidRPr="00F81084" w:rsidRDefault="00DD1BF0" w:rsidP="003F77CE">
      <w:pPr>
        <w:pStyle w:val="Telobesedila"/>
      </w:pPr>
    </w:p>
    <w:p w14:paraId="1B5713E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6A37FDF" w14:textId="77777777" w:rsidR="00DD1BF0" w:rsidRDefault="00DD1BF0" w:rsidP="003F77CE">
      <w:pPr>
        <w:ind w:left="640"/>
        <w:rPr>
          <w:spacing w:val="-5"/>
        </w:rPr>
      </w:pPr>
    </w:p>
    <w:p w14:paraId="796D90FC"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B6000D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EF6D699" w14:textId="77777777" w:rsidTr="00F6549D">
        <w:trPr>
          <w:trHeight w:val="353"/>
        </w:trPr>
        <w:tc>
          <w:tcPr>
            <w:tcW w:w="2088" w:type="dxa"/>
          </w:tcPr>
          <w:p w14:paraId="2D0E1F1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CB7220" w14:textId="77777777" w:rsidR="00DD1BF0" w:rsidRDefault="00DD1BF0" w:rsidP="003F77CE">
            <w:pPr>
              <w:pStyle w:val="TableParagraph"/>
              <w:ind w:left="320"/>
            </w:pPr>
            <w:r>
              <w:t>Sklad</w:t>
            </w:r>
          </w:p>
        </w:tc>
        <w:tc>
          <w:tcPr>
            <w:tcW w:w="3249" w:type="dxa"/>
          </w:tcPr>
          <w:p w14:paraId="44E5F50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4F567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159288E8" w14:textId="77777777" w:rsidR="00DD1BF0" w:rsidRDefault="00DD1BF0" w:rsidP="003F77CE">
            <w:pPr>
              <w:pStyle w:val="TableParagraph"/>
              <w:ind w:left="333"/>
            </w:pPr>
            <w:r>
              <w:t>Koda</w:t>
            </w:r>
          </w:p>
        </w:tc>
        <w:tc>
          <w:tcPr>
            <w:tcW w:w="2731" w:type="dxa"/>
          </w:tcPr>
          <w:p w14:paraId="319AE959" w14:textId="132C1CAC" w:rsidR="00DD1BF0" w:rsidRDefault="00A5029F" w:rsidP="003F77CE">
            <w:pPr>
              <w:pStyle w:val="TableParagraph"/>
              <w:ind w:left="660"/>
            </w:pPr>
            <w:r>
              <w:t>Znesek (v EUR)</w:t>
            </w:r>
          </w:p>
        </w:tc>
      </w:tr>
      <w:tr w:rsidR="00703C0A" w14:paraId="476E63C2" w14:textId="77777777" w:rsidTr="00F6549D">
        <w:trPr>
          <w:trHeight w:val="353"/>
        </w:trPr>
        <w:tc>
          <w:tcPr>
            <w:tcW w:w="2088" w:type="dxa"/>
          </w:tcPr>
          <w:p w14:paraId="7E936832" w14:textId="77777777" w:rsidR="00DD1BF0" w:rsidRDefault="00DD1BF0" w:rsidP="003F77CE">
            <w:pPr>
              <w:pStyle w:val="TableParagraph"/>
              <w:rPr>
                <w:sz w:val="20"/>
              </w:rPr>
            </w:pPr>
          </w:p>
        </w:tc>
        <w:tc>
          <w:tcPr>
            <w:tcW w:w="1133" w:type="dxa"/>
          </w:tcPr>
          <w:p w14:paraId="78114457" w14:textId="77777777" w:rsidR="00DD1BF0" w:rsidRDefault="00DD1BF0" w:rsidP="003F77CE">
            <w:pPr>
              <w:pStyle w:val="TableParagraph"/>
              <w:rPr>
                <w:sz w:val="20"/>
              </w:rPr>
            </w:pPr>
          </w:p>
        </w:tc>
        <w:tc>
          <w:tcPr>
            <w:tcW w:w="3249" w:type="dxa"/>
          </w:tcPr>
          <w:p w14:paraId="4977B950" w14:textId="77777777" w:rsidR="00DD1BF0" w:rsidRDefault="00DD1BF0" w:rsidP="003F77CE">
            <w:pPr>
              <w:pStyle w:val="TableParagraph"/>
              <w:rPr>
                <w:sz w:val="20"/>
              </w:rPr>
            </w:pPr>
          </w:p>
        </w:tc>
        <w:tc>
          <w:tcPr>
            <w:tcW w:w="3099" w:type="dxa"/>
          </w:tcPr>
          <w:p w14:paraId="110D07B5" w14:textId="77777777" w:rsidR="00DD1BF0" w:rsidRDefault="00DD1BF0" w:rsidP="003F77CE">
            <w:pPr>
              <w:pStyle w:val="TableParagraph"/>
              <w:rPr>
                <w:sz w:val="20"/>
              </w:rPr>
            </w:pPr>
          </w:p>
        </w:tc>
        <w:tc>
          <w:tcPr>
            <w:tcW w:w="1161" w:type="dxa"/>
          </w:tcPr>
          <w:p w14:paraId="3BED75D5" w14:textId="77777777" w:rsidR="00DD1BF0" w:rsidRDefault="00DD1BF0" w:rsidP="003F77CE">
            <w:pPr>
              <w:pStyle w:val="TableParagraph"/>
              <w:rPr>
                <w:sz w:val="20"/>
              </w:rPr>
            </w:pPr>
          </w:p>
        </w:tc>
        <w:tc>
          <w:tcPr>
            <w:tcW w:w="2731" w:type="dxa"/>
          </w:tcPr>
          <w:p w14:paraId="1FCE465F" w14:textId="77777777" w:rsidR="00DD1BF0" w:rsidRDefault="00DD1BF0" w:rsidP="003F77CE">
            <w:pPr>
              <w:pStyle w:val="TableParagraph"/>
              <w:rPr>
                <w:sz w:val="20"/>
              </w:rPr>
            </w:pPr>
          </w:p>
        </w:tc>
      </w:tr>
    </w:tbl>
    <w:p w14:paraId="70F5DA9F" w14:textId="77777777" w:rsidR="00DD1BF0" w:rsidRDefault="00DD1BF0" w:rsidP="003F77CE"/>
    <w:p w14:paraId="22D0FB1A"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DD94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5E81DEC" w14:textId="77777777" w:rsidTr="00F6549D">
        <w:trPr>
          <w:trHeight w:val="353"/>
        </w:trPr>
        <w:tc>
          <w:tcPr>
            <w:tcW w:w="2088" w:type="dxa"/>
          </w:tcPr>
          <w:p w14:paraId="4DC65C6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DD3B7CE" w14:textId="77777777" w:rsidR="00DD1BF0" w:rsidRDefault="00DD1BF0" w:rsidP="003F77CE">
            <w:pPr>
              <w:pStyle w:val="TableParagraph"/>
              <w:ind w:left="320"/>
            </w:pPr>
            <w:r>
              <w:t>Sklad</w:t>
            </w:r>
          </w:p>
        </w:tc>
        <w:tc>
          <w:tcPr>
            <w:tcW w:w="3249" w:type="dxa"/>
          </w:tcPr>
          <w:p w14:paraId="4E3F32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977A7F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E73FCC9" w14:textId="77777777" w:rsidR="00DD1BF0" w:rsidRDefault="00DD1BF0" w:rsidP="003F77CE">
            <w:pPr>
              <w:pStyle w:val="TableParagraph"/>
              <w:ind w:left="334"/>
            </w:pPr>
            <w:r>
              <w:t>Koda</w:t>
            </w:r>
          </w:p>
        </w:tc>
        <w:tc>
          <w:tcPr>
            <w:tcW w:w="2731" w:type="dxa"/>
          </w:tcPr>
          <w:p w14:paraId="32B57221" w14:textId="2F8498AB" w:rsidR="00DD1BF0" w:rsidRDefault="00A5029F" w:rsidP="003F77CE">
            <w:pPr>
              <w:pStyle w:val="TableParagraph"/>
              <w:ind w:left="661"/>
            </w:pPr>
            <w:r>
              <w:t>Znesek (v EUR)</w:t>
            </w:r>
          </w:p>
        </w:tc>
      </w:tr>
      <w:tr w:rsidR="00703C0A" w14:paraId="4C76D7B2" w14:textId="77777777" w:rsidTr="00F6549D">
        <w:trPr>
          <w:trHeight w:val="353"/>
        </w:trPr>
        <w:tc>
          <w:tcPr>
            <w:tcW w:w="2088" w:type="dxa"/>
          </w:tcPr>
          <w:p w14:paraId="64D0E0F1" w14:textId="77777777" w:rsidR="00DD1BF0" w:rsidRDefault="00DD1BF0" w:rsidP="003F77CE">
            <w:pPr>
              <w:pStyle w:val="TableParagraph"/>
              <w:rPr>
                <w:sz w:val="20"/>
              </w:rPr>
            </w:pPr>
          </w:p>
        </w:tc>
        <w:tc>
          <w:tcPr>
            <w:tcW w:w="1133" w:type="dxa"/>
          </w:tcPr>
          <w:p w14:paraId="3C526148" w14:textId="77777777" w:rsidR="00DD1BF0" w:rsidRDefault="00DD1BF0" w:rsidP="003F77CE">
            <w:pPr>
              <w:pStyle w:val="TableParagraph"/>
              <w:rPr>
                <w:sz w:val="20"/>
              </w:rPr>
            </w:pPr>
          </w:p>
        </w:tc>
        <w:tc>
          <w:tcPr>
            <w:tcW w:w="3249" w:type="dxa"/>
          </w:tcPr>
          <w:p w14:paraId="3F6AD7EE" w14:textId="77777777" w:rsidR="00DD1BF0" w:rsidRDefault="00DD1BF0" w:rsidP="003F77CE">
            <w:pPr>
              <w:pStyle w:val="TableParagraph"/>
              <w:rPr>
                <w:sz w:val="20"/>
              </w:rPr>
            </w:pPr>
          </w:p>
        </w:tc>
        <w:tc>
          <w:tcPr>
            <w:tcW w:w="3099" w:type="dxa"/>
          </w:tcPr>
          <w:p w14:paraId="00EA97F6" w14:textId="77777777" w:rsidR="00DD1BF0" w:rsidRDefault="00DD1BF0" w:rsidP="003F77CE">
            <w:pPr>
              <w:pStyle w:val="TableParagraph"/>
              <w:rPr>
                <w:sz w:val="20"/>
              </w:rPr>
            </w:pPr>
          </w:p>
        </w:tc>
        <w:tc>
          <w:tcPr>
            <w:tcW w:w="1161" w:type="dxa"/>
          </w:tcPr>
          <w:p w14:paraId="42D46B52" w14:textId="77777777" w:rsidR="00DD1BF0" w:rsidRDefault="00DD1BF0" w:rsidP="003F77CE">
            <w:pPr>
              <w:pStyle w:val="TableParagraph"/>
              <w:rPr>
                <w:sz w:val="20"/>
              </w:rPr>
            </w:pPr>
          </w:p>
        </w:tc>
        <w:tc>
          <w:tcPr>
            <w:tcW w:w="2731" w:type="dxa"/>
          </w:tcPr>
          <w:p w14:paraId="6A25F00B" w14:textId="77777777" w:rsidR="00DD1BF0" w:rsidRDefault="00DD1BF0" w:rsidP="003F77CE">
            <w:pPr>
              <w:pStyle w:val="TableParagraph"/>
              <w:rPr>
                <w:sz w:val="20"/>
              </w:rPr>
            </w:pPr>
          </w:p>
        </w:tc>
      </w:tr>
    </w:tbl>
    <w:p w14:paraId="063DB19E" w14:textId="77777777" w:rsidR="00DD1BF0" w:rsidRDefault="00DD1BF0" w:rsidP="003F77CE">
      <w:pPr>
        <w:rPr>
          <w:sz w:val="20"/>
        </w:rPr>
        <w:sectPr w:rsidR="00DD1BF0" w:rsidSect="00BD3536">
          <w:headerReference w:type="default" r:id="rId96"/>
          <w:footerReference w:type="first" r:id="rId97"/>
          <w:type w:val="continuous"/>
          <w:pgSz w:w="16840" w:h="11910" w:orient="landscape"/>
          <w:pgMar w:top="1417" w:right="1417" w:bottom="1417" w:left="1417" w:header="708" w:footer="708" w:gutter="0"/>
          <w:cols w:space="708"/>
          <w:titlePg/>
          <w:docGrid w:linePitch="299"/>
        </w:sectPr>
      </w:pPr>
    </w:p>
    <w:p w14:paraId="07D3A7BC"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D686A6"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A0162C0" w14:textId="77777777" w:rsidTr="00F6549D">
        <w:trPr>
          <w:trHeight w:val="353"/>
        </w:trPr>
        <w:tc>
          <w:tcPr>
            <w:tcW w:w="2088" w:type="dxa"/>
          </w:tcPr>
          <w:p w14:paraId="09F886B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54F05A" w14:textId="77777777" w:rsidR="00DD1BF0" w:rsidRDefault="00DD1BF0" w:rsidP="003F77CE">
            <w:pPr>
              <w:pStyle w:val="TableParagraph"/>
              <w:ind w:left="320"/>
            </w:pPr>
            <w:r>
              <w:t>Sklad</w:t>
            </w:r>
          </w:p>
        </w:tc>
        <w:tc>
          <w:tcPr>
            <w:tcW w:w="3248" w:type="dxa"/>
          </w:tcPr>
          <w:p w14:paraId="3B95665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D82FF0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57F7674" w14:textId="77777777" w:rsidR="00DD1BF0" w:rsidRDefault="00DD1BF0" w:rsidP="003F77CE">
            <w:pPr>
              <w:pStyle w:val="TableParagraph"/>
              <w:ind w:left="336"/>
            </w:pPr>
            <w:r>
              <w:t>Koda</w:t>
            </w:r>
          </w:p>
        </w:tc>
        <w:tc>
          <w:tcPr>
            <w:tcW w:w="2730" w:type="dxa"/>
          </w:tcPr>
          <w:p w14:paraId="15F02D2A" w14:textId="5065AA5D" w:rsidR="00DD1BF0" w:rsidRDefault="00A5029F" w:rsidP="003F77CE">
            <w:pPr>
              <w:pStyle w:val="TableParagraph"/>
              <w:ind w:left="664"/>
            </w:pPr>
            <w:r>
              <w:t>Znesek (v EUR)</w:t>
            </w:r>
          </w:p>
        </w:tc>
      </w:tr>
      <w:tr w:rsidR="00703C0A" w14:paraId="1A1FAF87" w14:textId="77777777" w:rsidTr="00F6549D">
        <w:trPr>
          <w:trHeight w:val="353"/>
        </w:trPr>
        <w:tc>
          <w:tcPr>
            <w:tcW w:w="2088" w:type="dxa"/>
          </w:tcPr>
          <w:p w14:paraId="623625F5" w14:textId="77777777" w:rsidR="00DD1BF0" w:rsidRDefault="00DD1BF0" w:rsidP="003F77CE">
            <w:pPr>
              <w:pStyle w:val="TableParagraph"/>
              <w:rPr>
                <w:sz w:val="20"/>
              </w:rPr>
            </w:pPr>
          </w:p>
        </w:tc>
        <w:tc>
          <w:tcPr>
            <w:tcW w:w="1132" w:type="dxa"/>
          </w:tcPr>
          <w:p w14:paraId="525B0969" w14:textId="77777777" w:rsidR="00DD1BF0" w:rsidRDefault="00DD1BF0" w:rsidP="003F77CE">
            <w:pPr>
              <w:pStyle w:val="TableParagraph"/>
              <w:rPr>
                <w:sz w:val="20"/>
              </w:rPr>
            </w:pPr>
          </w:p>
        </w:tc>
        <w:tc>
          <w:tcPr>
            <w:tcW w:w="3248" w:type="dxa"/>
          </w:tcPr>
          <w:p w14:paraId="0984E015" w14:textId="77777777" w:rsidR="00DD1BF0" w:rsidRDefault="00DD1BF0" w:rsidP="003F77CE">
            <w:pPr>
              <w:pStyle w:val="TableParagraph"/>
              <w:rPr>
                <w:sz w:val="20"/>
              </w:rPr>
            </w:pPr>
          </w:p>
        </w:tc>
        <w:tc>
          <w:tcPr>
            <w:tcW w:w="3098" w:type="dxa"/>
          </w:tcPr>
          <w:p w14:paraId="49953E6D" w14:textId="77777777" w:rsidR="00DD1BF0" w:rsidRDefault="00DD1BF0" w:rsidP="003F77CE">
            <w:pPr>
              <w:pStyle w:val="TableParagraph"/>
              <w:rPr>
                <w:sz w:val="20"/>
              </w:rPr>
            </w:pPr>
          </w:p>
        </w:tc>
        <w:tc>
          <w:tcPr>
            <w:tcW w:w="1160" w:type="dxa"/>
          </w:tcPr>
          <w:p w14:paraId="7D88A94B" w14:textId="77777777" w:rsidR="00DD1BF0" w:rsidRDefault="00DD1BF0" w:rsidP="003F77CE">
            <w:pPr>
              <w:pStyle w:val="TableParagraph"/>
              <w:rPr>
                <w:sz w:val="20"/>
              </w:rPr>
            </w:pPr>
          </w:p>
        </w:tc>
        <w:tc>
          <w:tcPr>
            <w:tcW w:w="2730" w:type="dxa"/>
          </w:tcPr>
          <w:p w14:paraId="7ED3B04E" w14:textId="77777777" w:rsidR="00DD1BF0" w:rsidRDefault="00DD1BF0" w:rsidP="003F77CE">
            <w:pPr>
              <w:pStyle w:val="TableParagraph"/>
              <w:rPr>
                <w:sz w:val="20"/>
              </w:rPr>
            </w:pPr>
          </w:p>
        </w:tc>
      </w:tr>
    </w:tbl>
    <w:p w14:paraId="4C9D8604" w14:textId="77777777" w:rsidR="00DD1BF0" w:rsidRDefault="00DD1BF0" w:rsidP="003F77CE"/>
    <w:p w14:paraId="522B153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DA40BD"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54E87724" w14:textId="77777777" w:rsidTr="00F6549D">
        <w:trPr>
          <w:trHeight w:val="353"/>
        </w:trPr>
        <w:tc>
          <w:tcPr>
            <w:tcW w:w="2088" w:type="dxa"/>
          </w:tcPr>
          <w:p w14:paraId="24F2775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4DA096C" w14:textId="77777777" w:rsidR="00DD1BF0" w:rsidRDefault="00DD1BF0" w:rsidP="003F77CE">
            <w:pPr>
              <w:pStyle w:val="TableParagraph"/>
              <w:ind w:left="321"/>
            </w:pPr>
            <w:r>
              <w:t>Sklad</w:t>
            </w:r>
          </w:p>
        </w:tc>
        <w:tc>
          <w:tcPr>
            <w:tcW w:w="3248" w:type="dxa"/>
          </w:tcPr>
          <w:p w14:paraId="3BA83785"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F66C7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005FB3" w14:textId="77777777" w:rsidR="00DD1BF0" w:rsidRDefault="00DD1BF0" w:rsidP="003F77CE">
            <w:pPr>
              <w:pStyle w:val="TableParagraph"/>
              <w:ind w:left="337"/>
            </w:pPr>
            <w:r>
              <w:t>Koda</w:t>
            </w:r>
          </w:p>
        </w:tc>
        <w:tc>
          <w:tcPr>
            <w:tcW w:w="2730" w:type="dxa"/>
          </w:tcPr>
          <w:p w14:paraId="5A644CF0" w14:textId="7845D067" w:rsidR="00DD1BF0" w:rsidRDefault="00A5029F" w:rsidP="003F77CE">
            <w:pPr>
              <w:pStyle w:val="TableParagraph"/>
              <w:ind w:left="665"/>
            </w:pPr>
            <w:r>
              <w:t>Znesek (v EUR)</w:t>
            </w:r>
          </w:p>
        </w:tc>
      </w:tr>
      <w:tr w:rsidR="00703C0A" w14:paraId="45DCF0E5" w14:textId="77777777" w:rsidTr="00F6549D">
        <w:trPr>
          <w:trHeight w:val="353"/>
        </w:trPr>
        <w:tc>
          <w:tcPr>
            <w:tcW w:w="2088" w:type="dxa"/>
          </w:tcPr>
          <w:p w14:paraId="752F85C1" w14:textId="77777777" w:rsidR="00DD1BF0" w:rsidRDefault="00DD1BF0" w:rsidP="003F77CE">
            <w:pPr>
              <w:pStyle w:val="TableParagraph"/>
              <w:rPr>
                <w:sz w:val="20"/>
              </w:rPr>
            </w:pPr>
          </w:p>
        </w:tc>
        <w:tc>
          <w:tcPr>
            <w:tcW w:w="1132" w:type="dxa"/>
          </w:tcPr>
          <w:p w14:paraId="3B2B299C" w14:textId="77777777" w:rsidR="00DD1BF0" w:rsidRDefault="00DD1BF0" w:rsidP="003F77CE">
            <w:pPr>
              <w:pStyle w:val="TableParagraph"/>
              <w:rPr>
                <w:sz w:val="20"/>
              </w:rPr>
            </w:pPr>
          </w:p>
        </w:tc>
        <w:tc>
          <w:tcPr>
            <w:tcW w:w="3248" w:type="dxa"/>
          </w:tcPr>
          <w:p w14:paraId="01E8201D" w14:textId="77777777" w:rsidR="00DD1BF0" w:rsidRDefault="00DD1BF0" w:rsidP="003F77CE">
            <w:pPr>
              <w:pStyle w:val="TableParagraph"/>
              <w:rPr>
                <w:sz w:val="20"/>
              </w:rPr>
            </w:pPr>
          </w:p>
        </w:tc>
        <w:tc>
          <w:tcPr>
            <w:tcW w:w="3098" w:type="dxa"/>
          </w:tcPr>
          <w:p w14:paraId="4124B53A" w14:textId="77777777" w:rsidR="00DD1BF0" w:rsidRDefault="00DD1BF0" w:rsidP="003F77CE">
            <w:pPr>
              <w:pStyle w:val="TableParagraph"/>
              <w:rPr>
                <w:sz w:val="20"/>
              </w:rPr>
            </w:pPr>
          </w:p>
        </w:tc>
        <w:tc>
          <w:tcPr>
            <w:tcW w:w="1160" w:type="dxa"/>
          </w:tcPr>
          <w:p w14:paraId="384950DC" w14:textId="77777777" w:rsidR="00DD1BF0" w:rsidRDefault="00DD1BF0" w:rsidP="003F77CE">
            <w:pPr>
              <w:pStyle w:val="TableParagraph"/>
              <w:rPr>
                <w:sz w:val="20"/>
              </w:rPr>
            </w:pPr>
          </w:p>
        </w:tc>
        <w:tc>
          <w:tcPr>
            <w:tcW w:w="2730" w:type="dxa"/>
          </w:tcPr>
          <w:p w14:paraId="6FAFC9C8" w14:textId="77777777" w:rsidR="00DD1BF0" w:rsidRDefault="00DD1BF0" w:rsidP="003F77CE">
            <w:pPr>
              <w:pStyle w:val="TableParagraph"/>
              <w:rPr>
                <w:sz w:val="20"/>
              </w:rPr>
            </w:pPr>
          </w:p>
        </w:tc>
      </w:tr>
    </w:tbl>
    <w:p w14:paraId="4812691E" w14:textId="77777777" w:rsidR="00DD1BF0" w:rsidRPr="00673ADB" w:rsidRDefault="00DD1BF0" w:rsidP="003F77CE"/>
    <w:p w14:paraId="05577B4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20B19A"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1E3B0F6" w14:textId="77777777" w:rsidTr="00F6549D">
        <w:trPr>
          <w:trHeight w:val="353"/>
        </w:trPr>
        <w:tc>
          <w:tcPr>
            <w:tcW w:w="2088" w:type="dxa"/>
          </w:tcPr>
          <w:p w14:paraId="694A28E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0F0199" w14:textId="77777777" w:rsidR="00DD1BF0" w:rsidRDefault="00DD1BF0" w:rsidP="003F77CE">
            <w:pPr>
              <w:pStyle w:val="TableParagraph"/>
              <w:ind w:left="320"/>
            </w:pPr>
            <w:r>
              <w:t>Sklad</w:t>
            </w:r>
          </w:p>
        </w:tc>
        <w:tc>
          <w:tcPr>
            <w:tcW w:w="3248" w:type="dxa"/>
          </w:tcPr>
          <w:p w14:paraId="23BD3DD3"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DF989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90C1A9B" w14:textId="77777777" w:rsidR="00DD1BF0" w:rsidRDefault="00DD1BF0" w:rsidP="003F77CE">
            <w:pPr>
              <w:pStyle w:val="TableParagraph"/>
              <w:ind w:left="336"/>
            </w:pPr>
            <w:r>
              <w:t>Koda</w:t>
            </w:r>
          </w:p>
        </w:tc>
        <w:tc>
          <w:tcPr>
            <w:tcW w:w="2730" w:type="dxa"/>
          </w:tcPr>
          <w:p w14:paraId="40658673" w14:textId="7BFA64FD" w:rsidR="00DD1BF0" w:rsidRDefault="00A5029F" w:rsidP="003F77CE">
            <w:pPr>
              <w:pStyle w:val="TableParagraph"/>
              <w:ind w:left="664"/>
            </w:pPr>
            <w:r>
              <w:t>Znesek (v EUR)</w:t>
            </w:r>
          </w:p>
        </w:tc>
      </w:tr>
      <w:tr w:rsidR="00703C0A" w14:paraId="35C0A963" w14:textId="77777777" w:rsidTr="00F6549D">
        <w:trPr>
          <w:trHeight w:val="353"/>
        </w:trPr>
        <w:tc>
          <w:tcPr>
            <w:tcW w:w="2088" w:type="dxa"/>
          </w:tcPr>
          <w:p w14:paraId="67089645" w14:textId="77777777" w:rsidR="00DD1BF0" w:rsidRDefault="00DD1BF0" w:rsidP="003F77CE">
            <w:pPr>
              <w:pStyle w:val="TableParagraph"/>
              <w:rPr>
                <w:sz w:val="20"/>
              </w:rPr>
            </w:pPr>
          </w:p>
        </w:tc>
        <w:tc>
          <w:tcPr>
            <w:tcW w:w="1132" w:type="dxa"/>
          </w:tcPr>
          <w:p w14:paraId="4F79CB27" w14:textId="77777777" w:rsidR="00DD1BF0" w:rsidRDefault="00DD1BF0" w:rsidP="003F77CE">
            <w:pPr>
              <w:pStyle w:val="TableParagraph"/>
              <w:rPr>
                <w:sz w:val="20"/>
              </w:rPr>
            </w:pPr>
          </w:p>
        </w:tc>
        <w:tc>
          <w:tcPr>
            <w:tcW w:w="3248" w:type="dxa"/>
          </w:tcPr>
          <w:p w14:paraId="0E737B33" w14:textId="77777777" w:rsidR="00DD1BF0" w:rsidRDefault="00DD1BF0" w:rsidP="003F77CE">
            <w:pPr>
              <w:pStyle w:val="TableParagraph"/>
              <w:rPr>
                <w:sz w:val="20"/>
              </w:rPr>
            </w:pPr>
          </w:p>
        </w:tc>
        <w:tc>
          <w:tcPr>
            <w:tcW w:w="3098" w:type="dxa"/>
          </w:tcPr>
          <w:p w14:paraId="7F4A19CE" w14:textId="77777777" w:rsidR="00DD1BF0" w:rsidRDefault="00DD1BF0" w:rsidP="003F77CE">
            <w:pPr>
              <w:pStyle w:val="TableParagraph"/>
              <w:rPr>
                <w:sz w:val="20"/>
              </w:rPr>
            </w:pPr>
          </w:p>
        </w:tc>
        <w:tc>
          <w:tcPr>
            <w:tcW w:w="1160" w:type="dxa"/>
          </w:tcPr>
          <w:p w14:paraId="58CD0293" w14:textId="77777777" w:rsidR="00DD1BF0" w:rsidRDefault="00DD1BF0" w:rsidP="003F77CE">
            <w:pPr>
              <w:pStyle w:val="TableParagraph"/>
              <w:rPr>
                <w:sz w:val="20"/>
              </w:rPr>
            </w:pPr>
          </w:p>
        </w:tc>
        <w:tc>
          <w:tcPr>
            <w:tcW w:w="2730" w:type="dxa"/>
          </w:tcPr>
          <w:p w14:paraId="4BE89C4A" w14:textId="77777777" w:rsidR="00DD1BF0" w:rsidRDefault="00DD1BF0" w:rsidP="003F77CE">
            <w:pPr>
              <w:pStyle w:val="TableParagraph"/>
              <w:rPr>
                <w:sz w:val="20"/>
              </w:rPr>
            </w:pPr>
          </w:p>
        </w:tc>
      </w:tr>
    </w:tbl>
    <w:p w14:paraId="3B2F0106"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54716A7" w14:textId="77777777" w:rsidR="00DD1BF0" w:rsidRDefault="00DD1BF0" w:rsidP="003A06CF"/>
    <w:p w14:paraId="6CD83D34" w14:textId="77777777" w:rsidR="00DD1BF0" w:rsidRDefault="00DD1BF0" w:rsidP="003A06CF"/>
    <w:p w14:paraId="42A1FB3B" w14:textId="77777777" w:rsidR="003A06CF" w:rsidRDefault="003A06CF" w:rsidP="003A06CF">
      <w:r>
        <w:br w:type="page"/>
      </w:r>
    </w:p>
    <w:p w14:paraId="6860F44F" w14:textId="3D1DFDE4" w:rsidR="00DD1BF0" w:rsidRPr="00BD3536" w:rsidRDefault="00DD1BF0" w:rsidP="003F77CE">
      <w:pPr>
        <w:pStyle w:val="Naslov4"/>
        <w:spacing w:before="0" w:line="240" w:lineRule="auto"/>
      </w:pPr>
      <w:bookmarkStart w:id="52" w:name="_Toc110315418"/>
      <w:r>
        <w:t>Specifični cilj 7</w:t>
      </w:r>
      <w:r w:rsidRPr="00BD3536">
        <w:t>.</w:t>
      </w:r>
      <w:r w:rsidR="001A068C">
        <w:t>4</w:t>
      </w:r>
      <w:r w:rsidRPr="00BD3536">
        <w:t xml:space="preserve">: </w:t>
      </w:r>
      <w:r w:rsidR="001A4442" w:rsidRPr="0048732B">
        <w:t>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bookmarkEnd w:id="52"/>
    </w:p>
    <w:p w14:paraId="6A897522" w14:textId="77777777" w:rsidR="00DD1BF0" w:rsidRDefault="00DD1BF0" w:rsidP="003F77CE">
      <w:pPr>
        <w:rPr>
          <w:sz w:val="30"/>
        </w:rPr>
      </w:pPr>
    </w:p>
    <w:p w14:paraId="365F7703" w14:textId="77777777" w:rsidR="00DD1BF0" w:rsidRPr="00C10464" w:rsidRDefault="00DD1BF0" w:rsidP="003F77CE">
      <w:pPr>
        <w:pStyle w:val="Naslov5"/>
        <w:spacing w:before="0"/>
      </w:pPr>
      <w:r w:rsidRPr="00C10464">
        <w:t>Ukrepi skladov</w:t>
      </w:r>
    </w:p>
    <w:p w14:paraId="076589E1" w14:textId="77777777" w:rsidR="00DD1BF0" w:rsidRDefault="00DD1BF0" w:rsidP="003F77CE">
      <w:pPr>
        <w:rPr>
          <w:sz w:val="30"/>
        </w:rPr>
      </w:pPr>
    </w:p>
    <w:p w14:paraId="5D6743C5"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D9FBDE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154D3" w:rsidRPr="00B3569A" w14:paraId="74FEE998" w14:textId="77777777" w:rsidTr="0005785C">
        <w:trPr>
          <w:trHeight w:val="316"/>
        </w:trPr>
        <w:tc>
          <w:tcPr>
            <w:tcW w:w="12758" w:type="dxa"/>
          </w:tcPr>
          <w:p w14:paraId="1F6FBDA6" w14:textId="0FBB2072" w:rsidR="004154D3" w:rsidRPr="009214EC" w:rsidRDefault="0DD6CBDF" w:rsidP="004154D3">
            <w:pPr>
              <w:jc w:val="both"/>
            </w:pPr>
            <w:bookmarkStart w:id="53" w:name="_Hlk108771708"/>
            <w:bookmarkStart w:id="54" w:name="_Hlk108773067"/>
            <w:bookmarkStart w:id="55" w:name="_Hlk108785627"/>
            <w:r w:rsidRPr="009214EC">
              <w:t xml:space="preserve">Izbruh epidemije </w:t>
            </w:r>
            <w:r w:rsidR="00560D95" w:rsidRPr="009214EC">
              <w:t>c</w:t>
            </w:r>
            <w:r w:rsidRPr="009214EC">
              <w:t>ovid-19 je izpostavil pomanjkljivost sistema oskrbe, zlasti starejših, zato je nujno nadgraditi informacijsko infrastrukturo socialno varstvenih zavodov, ki bo omogočala pravočasen in ciljni dostop do podatkov.</w:t>
            </w:r>
            <w:r w:rsidR="00F00DFD">
              <w:t xml:space="preserve"> </w:t>
            </w:r>
            <w:r w:rsidR="004154D3" w:rsidRPr="009214EC">
              <w:t>Na povečanje težav na področju zdravstva, na katere opozarja UMAR v Poročilu o razvoju 2021</w:t>
            </w:r>
            <w:r w:rsidR="00F00DFD">
              <w:t>, pa</w:t>
            </w:r>
            <w:r w:rsidR="004154D3" w:rsidRPr="009214EC">
              <w:t xml:space="preserve"> bo treba odgovoriti s celovitimi in ciljno usmerjenimi ukrepi. Nujna je krepitev preventivnih programov (tudi športnih) in oblikovanje programov, ki so prilagojeni potrebam starejših ter podpora ukrepom za krepitev socialnega (družbenega) inoviranja, za hitrejši odziv na hitro spreminjajoče se družbene potrebe.</w:t>
            </w:r>
          </w:p>
          <w:p w14:paraId="1CCB5B5B" w14:textId="77777777" w:rsidR="004154D3" w:rsidRPr="009214EC" w:rsidRDefault="004154D3" w:rsidP="004154D3">
            <w:pPr>
              <w:jc w:val="both"/>
            </w:pPr>
          </w:p>
          <w:p w14:paraId="407C6190" w14:textId="77777777" w:rsidR="004154D3" w:rsidRPr="009214EC" w:rsidRDefault="004154D3" w:rsidP="004154D3">
            <w:pPr>
              <w:jc w:val="both"/>
            </w:pPr>
            <w:r w:rsidRPr="009214EC">
              <w:t>V okviru specifičnega cilja 7.4 bodo podprti ukrepi, ki omogočajo dvig kakovosti izvajanja storitev socialnega varstva in podpirajo bolj kakovostno življenje vseh skupin prebivalstva:</w:t>
            </w:r>
          </w:p>
          <w:p w14:paraId="7EB7B14B" w14:textId="77777777" w:rsidR="004154D3" w:rsidRPr="009214EC" w:rsidRDefault="004154D3" w:rsidP="004154D3">
            <w:pPr>
              <w:jc w:val="both"/>
            </w:pPr>
          </w:p>
          <w:p w14:paraId="68197E3C" w14:textId="77777777" w:rsidR="004154D3" w:rsidRPr="009214EC" w:rsidRDefault="004154D3" w:rsidP="004154D3">
            <w:pPr>
              <w:pStyle w:val="Odstavekseznama"/>
              <w:numPr>
                <w:ilvl w:val="0"/>
                <w:numId w:val="63"/>
              </w:numPr>
              <w:jc w:val="both"/>
              <w:rPr>
                <w:rFonts w:ascii="Times New Roman" w:hAnsi="Times New Roman" w:cs="Times New Roman"/>
              </w:rPr>
            </w:pPr>
            <w:r w:rsidRPr="009214EC">
              <w:rPr>
                <w:rFonts w:ascii="Times New Roman" w:hAnsi="Times New Roman" w:cs="Times New Roman"/>
                <w:i/>
                <w:iCs/>
              </w:rPr>
              <w:t xml:space="preserve">krepitev socialno varstvenih </w:t>
            </w:r>
            <w:r w:rsidR="001947FC" w:rsidRPr="009214EC">
              <w:rPr>
                <w:rFonts w:ascii="Times New Roman" w:hAnsi="Times New Roman" w:cs="Times New Roman"/>
                <w:i/>
                <w:iCs/>
              </w:rPr>
              <w:t xml:space="preserve">(SV) </w:t>
            </w:r>
            <w:r w:rsidRPr="009214EC">
              <w:rPr>
                <w:rFonts w:ascii="Times New Roman" w:hAnsi="Times New Roman" w:cs="Times New Roman"/>
                <w:i/>
                <w:iCs/>
              </w:rPr>
              <w:t>storitev:</w:t>
            </w:r>
          </w:p>
          <w:p w14:paraId="350CA488" w14:textId="18D39C5E" w:rsidR="004154D3" w:rsidRPr="009214EC" w:rsidRDefault="0DD6CBDF"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ukrepi za dvig kakovosti izvajanja storitev v okviru institucij socialnega varstva</w:t>
            </w:r>
            <w:r w:rsidRPr="009214EC">
              <w:rPr>
                <w:rStyle w:val="Pripombasklic"/>
                <w:rFonts w:ascii="Times New Roman" w:eastAsiaTheme="minorEastAsia" w:hAnsi="Times New Roman" w:cs="Times New Roman"/>
                <w:sz w:val="22"/>
                <w:szCs w:val="22"/>
              </w:rPr>
              <w:t xml:space="preserve">: </w:t>
            </w:r>
            <w:r w:rsidRPr="009214EC">
              <w:rPr>
                <w:rFonts w:ascii="Times New Roman" w:hAnsi="Times New Roman" w:cs="Times New Roman"/>
              </w:rPr>
              <w:t xml:space="preserve">posodobitev sistema </w:t>
            </w:r>
            <w:r w:rsidR="001947FC" w:rsidRPr="009214EC">
              <w:rPr>
                <w:rFonts w:ascii="Times New Roman" w:hAnsi="Times New Roman" w:cs="Times New Roman"/>
              </w:rPr>
              <w:t>SV</w:t>
            </w:r>
            <w:r w:rsidRPr="009214EC">
              <w:rPr>
                <w:rFonts w:ascii="Times New Roman" w:hAnsi="Times New Roman" w:cs="Times New Roman"/>
              </w:rPr>
              <w:t xml:space="preserve"> ter varstva otrok in družin z namenom večje učinkovitosti, dostopnosti in kvalitete storitev za uporabnike</w:t>
            </w:r>
            <w:r w:rsidR="00F00DFD">
              <w:rPr>
                <w:rFonts w:ascii="Times New Roman" w:hAnsi="Times New Roman" w:cs="Times New Roman"/>
              </w:rPr>
              <w:t xml:space="preserve"> v skladu z</w:t>
            </w:r>
            <w:r w:rsidR="00104A6C" w:rsidRPr="009214EC">
              <w:rPr>
                <w:rFonts w:ascii="Times New Roman" w:hAnsi="Times New Roman" w:cs="Times New Roman"/>
              </w:rPr>
              <w:t xml:space="preserve"> Družinski</w:t>
            </w:r>
            <w:r w:rsidR="00F00DFD">
              <w:rPr>
                <w:rFonts w:ascii="Times New Roman" w:hAnsi="Times New Roman" w:cs="Times New Roman"/>
              </w:rPr>
              <w:t>m</w:t>
            </w:r>
            <w:r w:rsidR="00104A6C" w:rsidRPr="009214EC">
              <w:rPr>
                <w:rFonts w:ascii="Times New Roman" w:hAnsi="Times New Roman" w:cs="Times New Roman"/>
              </w:rPr>
              <w:t xml:space="preserve"> zakonik</w:t>
            </w:r>
            <w:r w:rsidR="00F00DFD">
              <w:rPr>
                <w:rFonts w:ascii="Times New Roman" w:hAnsi="Times New Roman" w:cs="Times New Roman"/>
              </w:rPr>
              <w:t>om iz leta 2017</w:t>
            </w:r>
            <w:r w:rsidR="00104A6C" w:rsidRPr="009214EC">
              <w:rPr>
                <w:rFonts w:ascii="Times New Roman" w:hAnsi="Times New Roman" w:cs="Times New Roman"/>
              </w:rPr>
              <w:t xml:space="preserve">. </w:t>
            </w:r>
            <w:r w:rsidRPr="009214EC">
              <w:rPr>
                <w:rFonts w:ascii="Times New Roman" w:hAnsi="Times New Roman" w:cs="Times New Roman"/>
              </w:rPr>
              <w:t xml:space="preserve">Vzpostavljen bo sistem vrednotenja potreb uporabnikov na področju </w:t>
            </w:r>
            <w:r w:rsidR="001947FC" w:rsidRPr="009214EC">
              <w:rPr>
                <w:rFonts w:ascii="Times New Roman" w:hAnsi="Times New Roman" w:cs="Times New Roman"/>
              </w:rPr>
              <w:t>SV</w:t>
            </w:r>
            <w:r w:rsidRPr="009214EC">
              <w:rPr>
                <w:rFonts w:ascii="Times New Roman" w:hAnsi="Times New Roman" w:cs="Times New Roman"/>
              </w:rPr>
              <w:t>, izvajalo se bo izobraževanje in usposabljanje strokovnih delavcev ter programi krepitve starševskih kompetenc, vzpostavljen bo model ocenjevanja in merjenja učinkov posameznih storitev/programov ter nadgrajen informacijski sistem</w:t>
            </w:r>
            <w:r w:rsidR="008727CB">
              <w:rPr>
                <w:rFonts w:ascii="Times New Roman" w:hAnsi="Times New Roman" w:cs="Times New Roman"/>
              </w:rPr>
              <w:t xml:space="preserve"> za</w:t>
            </w:r>
            <w:r w:rsidRPr="009214EC">
              <w:rPr>
                <w:rFonts w:ascii="Times New Roman" w:hAnsi="Times New Roman" w:cs="Times New Roman"/>
              </w:rPr>
              <w:t xml:space="preserve"> poenoteno vodenje evidenc.</w:t>
            </w:r>
          </w:p>
          <w:p w14:paraId="4110BBFD" w14:textId="33B5C542" w:rsidR="004154D3" w:rsidRPr="009214EC" w:rsidRDefault="0DD6CBDF"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 xml:space="preserve">Ukrepi za podporo prehodu iz institucionalne oskrbe na oskrbo na domu z zagotavljanjem </w:t>
            </w:r>
            <w:r w:rsidR="001947FC" w:rsidRPr="009214EC">
              <w:rPr>
                <w:rFonts w:ascii="Times New Roman" w:hAnsi="Times New Roman" w:cs="Times New Roman"/>
              </w:rPr>
              <w:t>SV</w:t>
            </w:r>
            <w:r w:rsidRPr="009214EC">
              <w:rPr>
                <w:rFonts w:ascii="Times New Roman" w:hAnsi="Times New Roman" w:cs="Times New Roman"/>
              </w:rPr>
              <w:t xml:space="preserve"> storitev in storitev v skupnosti: zagotovitev koordinacije vseh akterjev, ki izvajajo </w:t>
            </w:r>
            <w:r w:rsidR="001947FC" w:rsidRPr="009214EC">
              <w:rPr>
                <w:rFonts w:ascii="Times New Roman" w:hAnsi="Times New Roman" w:cs="Times New Roman"/>
              </w:rPr>
              <w:t>SV storitve</w:t>
            </w:r>
            <w:r w:rsidRPr="009214EC">
              <w:rPr>
                <w:rFonts w:ascii="Times New Roman" w:hAnsi="Times New Roman" w:cs="Times New Roman"/>
              </w:rPr>
              <w:t xml:space="preserve"> in programe, podpora na terenu z zagotavljanjem izobraževanja </w:t>
            </w:r>
            <w:r w:rsidR="00F00DFD" w:rsidRPr="009214EC">
              <w:rPr>
                <w:rFonts w:ascii="Times New Roman" w:hAnsi="Times New Roman" w:cs="Times New Roman"/>
              </w:rPr>
              <w:t>zaposlenih v socialnem varstvu sklad</w:t>
            </w:r>
            <w:r w:rsidR="008727CB">
              <w:rPr>
                <w:rFonts w:ascii="Times New Roman" w:hAnsi="Times New Roman" w:cs="Times New Roman"/>
              </w:rPr>
              <w:t>no</w:t>
            </w:r>
            <w:r w:rsidR="00F00DFD" w:rsidRPr="009214EC">
              <w:rPr>
                <w:rFonts w:ascii="Times New Roman" w:hAnsi="Times New Roman" w:cs="Times New Roman"/>
              </w:rPr>
              <w:t xml:space="preserve"> </w:t>
            </w:r>
            <w:r w:rsidR="008727CB">
              <w:rPr>
                <w:rFonts w:ascii="Times New Roman" w:hAnsi="Times New Roman" w:cs="Times New Roman"/>
              </w:rPr>
              <w:t>z</w:t>
            </w:r>
            <w:r w:rsidR="00F00DFD" w:rsidRPr="009214EC">
              <w:rPr>
                <w:rFonts w:ascii="Times New Roman" w:hAnsi="Times New Roman" w:cs="Times New Roman"/>
              </w:rPr>
              <w:t xml:space="preserve"> načeli deinstitucionalizacije</w:t>
            </w:r>
            <w:r w:rsidRPr="009214EC">
              <w:rPr>
                <w:rFonts w:ascii="Times New Roman" w:hAnsi="Times New Roman" w:cs="Times New Roman"/>
              </w:rPr>
              <w:t>, konzultacije</w:t>
            </w:r>
            <w:r w:rsidR="00F00DFD">
              <w:rPr>
                <w:rFonts w:ascii="Times New Roman" w:hAnsi="Times New Roman" w:cs="Times New Roman"/>
              </w:rPr>
              <w:t>,</w:t>
            </w:r>
            <w:r w:rsidRPr="009214EC">
              <w:rPr>
                <w:rFonts w:ascii="Times New Roman" w:hAnsi="Times New Roman" w:cs="Times New Roman"/>
              </w:rPr>
              <w:t xml:space="preserve"> ozaveščanje in spodbujanje procesa deinstitucionalizacije, preprečevanje institucionalizacije in krepitev skupnostnih  služb ter preselitve in transformacije delovanja </w:t>
            </w:r>
            <w:r w:rsidR="001947FC" w:rsidRPr="009214EC">
              <w:rPr>
                <w:rFonts w:ascii="Times New Roman" w:hAnsi="Times New Roman" w:cs="Times New Roman"/>
              </w:rPr>
              <w:t>SV</w:t>
            </w:r>
            <w:r w:rsidR="00415CB4" w:rsidRPr="009214EC">
              <w:rPr>
                <w:rFonts w:ascii="Times New Roman" w:hAnsi="Times New Roman" w:cs="Times New Roman"/>
              </w:rPr>
              <w:t>.</w:t>
            </w:r>
          </w:p>
          <w:p w14:paraId="325A2CF6" w14:textId="083A52EE" w:rsidR="0848C57F" w:rsidRPr="009214EC" w:rsidRDefault="0848C57F" w:rsidP="0848C57F">
            <w:pPr>
              <w:pStyle w:val="Odstavekseznama"/>
              <w:numPr>
                <w:ilvl w:val="1"/>
                <w:numId w:val="63"/>
              </w:numPr>
              <w:jc w:val="both"/>
              <w:rPr>
                <w:rFonts w:ascii="Times New Roman" w:hAnsi="Times New Roman" w:cs="Times New Roman"/>
              </w:rPr>
            </w:pPr>
            <w:r w:rsidRPr="009214EC">
              <w:rPr>
                <w:rFonts w:ascii="Times New Roman" w:hAnsi="Times New Roman" w:cs="Times New Roman"/>
              </w:rPr>
              <w:t xml:space="preserve">Ukrepi za digitalizacijo sistema shranjevanja in uporabe podatkov v </w:t>
            </w:r>
            <w:r w:rsidR="001947FC" w:rsidRPr="009214EC">
              <w:rPr>
                <w:rFonts w:ascii="Times New Roman" w:hAnsi="Times New Roman" w:cs="Times New Roman"/>
              </w:rPr>
              <w:t>SV</w:t>
            </w:r>
            <w:r w:rsidRPr="009214EC">
              <w:rPr>
                <w:rFonts w:ascii="Times New Roman" w:hAnsi="Times New Roman" w:cs="Times New Roman"/>
              </w:rPr>
              <w:t xml:space="preserve"> zavodih, s katerimi </w:t>
            </w:r>
            <w:r w:rsidR="008601F0">
              <w:rPr>
                <w:rFonts w:ascii="Times New Roman" w:hAnsi="Times New Roman" w:cs="Times New Roman"/>
              </w:rPr>
              <w:t>se bo</w:t>
            </w:r>
            <w:r w:rsidRPr="009214EC">
              <w:rPr>
                <w:rFonts w:ascii="Times New Roman" w:hAnsi="Times New Roman" w:cs="Times New Roman"/>
              </w:rPr>
              <w:t xml:space="preserve"> optimiziral</w:t>
            </w:r>
            <w:r w:rsidR="008601F0">
              <w:rPr>
                <w:rFonts w:ascii="Times New Roman" w:hAnsi="Times New Roman" w:cs="Times New Roman"/>
              </w:rPr>
              <w:t>o</w:t>
            </w:r>
            <w:r w:rsidRPr="009214EC">
              <w:rPr>
                <w:rFonts w:ascii="Times New Roman" w:hAnsi="Times New Roman" w:cs="Times New Roman"/>
              </w:rPr>
              <w:t xml:space="preserve"> delo, izboljšal</w:t>
            </w:r>
            <w:r w:rsidR="008601F0">
              <w:rPr>
                <w:rFonts w:ascii="Times New Roman" w:hAnsi="Times New Roman" w:cs="Times New Roman"/>
              </w:rPr>
              <w:t>o</w:t>
            </w:r>
            <w:r w:rsidRPr="009214EC">
              <w:rPr>
                <w:rFonts w:ascii="Times New Roman" w:hAnsi="Times New Roman" w:cs="Times New Roman"/>
              </w:rPr>
              <w:t xml:space="preserve"> komunikacijo, zagotovil</w:t>
            </w:r>
            <w:r w:rsidR="008601F0">
              <w:rPr>
                <w:rFonts w:ascii="Times New Roman" w:hAnsi="Times New Roman" w:cs="Times New Roman"/>
              </w:rPr>
              <w:t>a</w:t>
            </w:r>
            <w:r w:rsidRPr="009214EC">
              <w:rPr>
                <w:rFonts w:ascii="Times New Roman" w:hAnsi="Times New Roman" w:cs="Times New Roman"/>
              </w:rPr>
              <w:t xml:space="preserve"> visok</w:t>
            </w:r>
            <w:r w:rsidR="008601F0">
              <w:rPr>
                <w:rFonts w:ascii="Times New Roman" w:hAnsi="Times New Roman" w:cs="Times New Roman"/>
              </w:rPr>
              <w:t>a</w:t>
            </w:r>
            <w:r w:rsidRPr="009214EC">
              <w:rPr>
                <w:rFonts w:ascii="Times New Roman" w:hAnsi="Times New Roman" w:cs="Times New Roman"/>
              </w:rPr>
              <w:t xml:space="preserve"> varnost osebnih podatkov ter transparentnost opravljanja storitev</w:t>
            </w:r>
            <w:r w:rsidR="00415CB4" w:rsidRPr="009214EC">
              <w:rPr>
                <w:rFonts w:ascii="Times New Roman" w:hAnsi="Times New Roman" w:cs="Times New Roman"/>
              </w:rPr>
              <w:t>;</w:t>
            </w:r>
          </w:p>
          <w:p w14:paraId="3A08B6CC" w14:textId="77777777" w:rsidR="004154D3" w:rsidRPr="009214EC" w:rsidRDefault="004154D3" w:rsidP="004154D3">
            <w:pPr>
              <w:jc w:val="both"/>
            </w:pPr>
          </w:p>
          <w:p w14:paraId="7B597A6F" w14:textId="2956723D" w:rsidR="004154D3" w:rsidRPr="009214EC" w:rsidRDefault="008601F0" w:rsidP="004154D3">
            <w:pPr>
              <w:pStyle w:val="Odstavekseznama"/>
              <w:numPr>
                <w:ilvl w:val="0"/>
                <w:numId w:val="63"/>
              </w:numPr>
              <w:jc w:val="both"/>
              <w:rPr>
                <w:rFonts w:ascii="Times New Roman" w:hAnsi="Times New Roman" w:cs="Times New Roman"/>
                <w:i/>
              </w:rPr>
            </w:pPr>
            <w:bookmarkStart w:id="56" w:name="_Hlk108782562"/>
            <w:r>
              <w:rPr>
                <w:rFonts w:ascii="Times New Roman" w:hAnsi="Times New Roman" w:cs="Times New Roman"/>
                <w:i/>
              </w:rPr>
              <w:t>k</w:t>
            </w:r>
            <w:r w:rsidR="009C6515" w:rsidRPr="009214EC">
              <w:rPr>
                <w:rFonts w:ascii="Times New Roman" w:hAnsi="Times New Roman" w:cs="Times New Roman"/>
                <w:i/>
              </w:rPr>
              <w:t>repitev odpornosti sistema dolgotrajne oskrbe in ukrepi za zgodnje odkrivanje demence</w:t>
            </w:r>
            <w:r w:rsidR="004154D3" w:rsidRPr="009214EC">
              <w:rPr>
                <w:rFonts w:ascii="Times New Roman" w:hAnsi="Times New Roman" w:cs="Times New Roman"/>
                <w:i/>
              </w:rPr>
              <w:t>:</w:t>
            </w:r>
          </w:p>
          <w:p w14:paraId="32BAFBB9" w14:textId="4718BA46" w:rsidR="004154D3" w:rsidRPr="009214EC" w:rsidRDefault="004154D3"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iCs/>
              </w:rPr>
              <w:t>ukrepi za krepitev znanj in kompetenc zaposlenih za kakovostno, varno in v uporabnika usmerjeno opravljanje storitev</w:t>
            </w:r>
            <w:r w:rsidR="0050729C" w:rsidRPr="009214EC">
              <w:rPr>
                <w:rFonts w:ascii="Times New Roman" w:hAnsi="Times New Roman" w:cs="Times New Roman"/>
                <w:iCs/>
              </w:rPr>
              <w:t xml:space="preserve">, </w:t>
            </w:r>
            <w:r w:rsidRPr="009214EC">
              <w:rPr>
                <w:rFonts w:ascii="Times New Roman" w:hAnsi="Times New Roman" w:cs="Times New Roman"/>
                <w:iCs/>
              </w:rPr>
              <w:t>vzpostavitev simulacijskega centra, ki bo omogočal pridobivanje kliničnih izkušenj v varnem okolju brez ogrožanja uporabnikov v sistemih zdravstva in dolgotrajne oskrbe</w:t>
            </w:r>
            <w:r w:rsidR="0050729C" w:rsidRPr="009214EC">
              <w:rPr>
                <w:rFonts w:ascii="Times New Roman" w:hAnsi="Times New Roman" w:cs="Times New Roman"/>
                <w:iCs/>
              </w:rPr>
              <w:t xml:space="preserve">, ukrepi za verificirano usposabljanje </w:t>
            </w:r>
            <w:r w:rsidR="003B6826" w:rsidRPr="009214EC">
              <w:rPr>
                <w:rFonts w:ascii="Times New Roman" w:hAnsi="Times New Roman" w:cs="Times New Roman"/>
                <w:iCs/>
              </w:rPr>
              <w:t>za delo v zdravstvu in dolgotrajni oskrbi, ukrepi za krepitev zobozdravstvene obravnave, zlasti pri starejših, ukrep vzpostavitve modela priprave zdravil s pomočjo informacijske podpore in tehnologije</w:t>
            </w:r>
            <w:r w:rsidR="00573A61" w:rsidRPr="009214EC">
              <w:rPr>
                <w:rFonts w:ascii="Times New Roman" w:hAnsi="Times New Roman" w:cs="Times New Roman"/>
                <w:iCs/>
              </w:rPr>
              <w:t>.</w:t>
            </w:r>
            <w:r w:rsidR="0050729C" w:rsidRPr="009214EC">
              <w:rPr>
                <w:rFonts w:ascii="Times New Roman" w:hAnsi="Times New Roman" w:cs="Times New Roman"/>
                <w:iCs/>
              </w:rPr>
              <w:t xml:space="preserve"> </w:t>
            </w:r>
            <w:r w:rsidRPr="009214EC">
              <w:rPr>
                <w:rFonts w:ascii="Times New Roman" w:hAnsi="Times New Roman" w:cs="Times New Roman"/>
                <w:iCs/>
              </w:rPr>
              <w:t xml:space="preserve"> </w:t>
            </w:r>
          </w:p>
          <w:p w14:paraId="641E2E8C" w14:textId="11A85C85" w:rsidR="008601F0" w:rsidRDefault="0DD6CBDF"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Ukrepi za zgodnje prepoznavanje demence</w:t>
            </w:r>
            <w:r w:rsidR="008727CB">
              <w:rPr>
                <w:rFonts w:ascii="Times New Roman" w:hAnsi="Times New Roman" w:cs="Times New Roman"/>
              </w:rPr>
              <w:t>, ki</w:t>
            </w:r>
            <w:r w:rsidRPr="009214EC">
              <w:rPr>
                <w:rFonts w:ascii="Times New Roman" w:hAnsi="Times New Roman" w:cs="Times New Roman"/>
              </w:rPr>
              <w:t xml:space="preserve"> vključujejo </w:t>
            </w:r>
            <w:r w:rsidR="00573A61" w:rsidRPr="009214EC">
              <w:rPr>
                <w:rFonts w:ascii="Times New Roman" w:hAnsi="Times New Roman" w:cs="Times New Roman"/>
              </w:rPr>
              <w:t>predvsem</w:t>
            </w:r>
            <w:r w:rsidRPr="009214EC">
              <w:rPr>
                <w:rFonts w:ascii="Times New Roman" w:hAnsi="Times New Roman" w:cs="Times New Roman"/>
              </w:rPr>
              <w:t xml:space="preserve"> programe za zagotavljanje integriranih obravnav in oskrbe na področju duševnega zdravja med vsemi službami in strokami ter programi izobraževanja in usposabljanja za zvečanje kompetenc za prepoznavanje in delo z ljudmi z demenco</w:t>
            </w:r>
            <w:r w:rsidR="00451036" w:rsidRPr="009214EC">
              <w:rPr>
                <w:rFonts w:ascii="Times New Roman" w:hAnsi="Times New Roman" w:cs="Times New Roman"/>
              </w:rPr>
              <w:t>.</w:t>
            </w:r>
            <w:r w:rsidRPr="009214EC">
              <w:rPr>
                <w:rFonts w:ascii="Times New Roman" w:hAnsi="Times New Roman" w:cs="Times New Roman"/>
              </w:rPr>
              <w:t xml:space="preserve"> Ukrep bo pripomogel k hitrejši diagnozi in h kvalitetnejši obravnavi oseb z demenco</w:t>
            </w:r>
            <w:r w:rsidR="008601F0">
              <w:rPr>
                <w:rFonts w:ascii="Times New Roman" w:hAnsi="Times New Roman" w:cs="Times New Roman"/>
              </w:rPr>
              <w:t>;</w:t>
            </w:r>
          </w:p>
          <w:p w14:paraId="1F49CB3F" w14:textId="3903B499" w:rsidR="004154D3" w:rsidRPr="009214EC" w:rsidRDefault="0DD6CBDF" w:rsidP="00560DFD">
            <w:pPr>
              <w:pStyle w:val="Odstavekseznama"/>
              <w:ind w:left="1440"/>
              <w:jc w:val="both"/>
              <w:rPr>
                <w:rFonts w:ascii="Times New Roman" w:hAnsi="Times New Roman" w:cs="Times New Roman"/>
              </w:rPr>
            </w:pPr>
            <w:r w:rsidRPr="009214EC">
              <w:rPr>
                <w:rFonts w:ascii="Times New Roman" w:hAnsi="Times New Roman" w:cs="Times New Roman"/>
              </w:rPr>
              <w:t xml:space="preserve"> </w:t>
            </w:r>
          </w:p>
          <w:p w14:paraId="5028B13F" w14:textId="5E342A4C" w:rsidR="009C6515" w:rsidRPr="009214EC" w:rsidRDefault="008601F0" w:rsidP="003766FE">
            <w:pPr>
              <w:pStyle w:val="Odstavekseznama"/>
              <w:numPr>
                <w:ilvl w:val="0"/>
                <w:numId w:val="131"/>
              </w:numPr>
              <w:jc w:val="both"/>
              <w:rPr>
                <w:rFonts w:ascii="Times New Roman" w:hAnsi="Times New Roman" w:cs="Times New Roman"/>
              </w:rPr>
            </w:pPr>
            <w:r w:rsidRPr="003766FE">
              <w:rPr>
                <w:rFonts w:ascii="Times New Roman" w:hAnsi="Times New Roman" w:cs="Times New Roman"/>
                <w:i/>
              </w:rPr>
              <w:t>k</w:t>
            </w:r>
            <w:r w:rsidR="009C6515" w:rsidRPr="003766FE">
              <w:rPr>
                <w:rFonts w:ascii="Times New Roman" w:hAnsi="Times New Roman" w:cs="Times New Roman"/>
                <w:i/>
              </w:rPr>
              <w:t>repitev področja duševnega zdravja in ukrepanje na področju drog</w:t>
            </w:r>
            <w:r w:rsidR="009C6515" w:rsidRPr="009214EC">
              <w:rPr>
                <w:rFonts w:ascii="Times New Roman" w:hAnsi="Times New Roman" w:cs="Times New Roman"/>
                <w:i/>
                <w:iCs/>
              </w:rPr>
              <w:t>:</w:t>
            </w:r>
          </w:p>
          <w:p w14:paraId="6D06F797" w14:textId="69CE695F" w:rsidR="004154D3" w:rsidRPr="009214EC" w:rsidRDefault="004154D3"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 xml:space="preserve">izvedba ukrepov za horizontalno povezovanje in integracijo obstoječih programov </w:t>
            </w:r>
            <w:r w:rsidR="003766FE" w:rsidRPr="009214EC">
              <w:rPr>
                <w:rFonts w:ascii="Times New Roman" w:hAnsi="Times New Roman" w:cs="Times New Roman"/>
              </w:rPr>
              <w:t xml:space="preserve">na področju problematike prepovedanih drog </w:t>
            </w:r>
            <w:r w:rsidRPr="009214EC">
              <w:rPr>
                <w:rFonts w:ascii="Times New Roman" w:hAnsi="Times New Roman" w:cs="Times New Roman"/>
              </w:rPr>
              <w:t xml:space="preserve">in njihovih nosilcev. Tovrstna integracija bo vzpostavljena med bistvenimi deležniki področja, javnimi institucijami in nevladnimi programi, ki delujejo na </w:t>
            </w:r>
            <w:r w:rsidR="008727CB">
              <w:rPr>
                <w:rFonts w:ascii="Times New Roman" w:hAnsi="Times New Roman" w:cs="Times New Roman"/>
              </w:rPr>
              <w:t xml:space="preserve">tem </w:t>
            </w:r>
            <w:r w:rsidRPr="009214EC">
              <w:rPr>
                <w:rFonts w:ascii="Times New Roman" w:hAnsi="Times New Roman" w:cs="Times New Roman"/>
              </w:rPr>
              <w:t>področju. Razvija</w:t>
            </w:r>
            <w:r w:rsidR="003766FE">
              <w:rPr>
                <w:rFonts w:ascii="Times New Roman" w:hAnsi="Times New Roman" w:cs="Times New Roman"/>
              </w:rPr>
              <w:t>li bomo</w:t>
            </w:r>
            <w:r w:rsidRPr="009214EC">
              <w:rPr>
                <w:rFonts w:ascii="Times New Roman" w:hAnsi="Times New Roman" w:cs="Times New Roman"/>
              </w:rPr>
              <w:t xml:space="preserve"> ukrepe in aktivnosti zdravstvene rehabilitacije in celovitega okrevanja uporabnikov prepovedanih drog, vključno z uporabniki novih psihoaktivnih snovi, skladno s Strategijo in Akcijskim načrtom EU na področju prepovedanih drug ter Resolucijo o nacionalnem programu na področju prepovedanih drog. </w:t>
            </w:r>
          </w:p>
          <w:p w14:paraId="321BE2F4" w14:textId="54876DC5" w:rsidR="004154D3" w:rsidRPr="009214EC" w:rsidRDefault="0DD6CBDF"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Krepitev duševnega zdravja</w:t>
            </w:r>
            <w:r w:rsidR="00573A61" w:rsidRPr="009214EC">
              <w:rPr>
                <w:rFonts w:ascii="Times New Roman" w:hAnsi="Times New Roman" w:cs="Times New Roman"/>
              </w:rPr>
              <w:t xml:space="preserve"> bomo izvajali</w:t>
            </w:r>
            <w:r w:rsidR="008727CB">
              <w:rPr>
                <w:rFonts w:ascii="Times New Roman" w:hAnsi="Times New Roman" w:cs="Times New Roman"/>
              </w:rPr>
              <w:t xml:space="preserve"> </w:t>
            </w:r>
            <w:r w:rsidRPr="009214EC">
              <w:rPr>
                <w:rFonts w:ascii="Times New Roman" w:hAnsi="Times New Roman" w:cs="Times New Roman"/>
              </w:rPr>
              <w:t xml:space="preserve">z ukrepi za promocijo duševnega zdravja, zgodnje prepoznavanje težav, boljši dostop do specialističnih storitev, integrirano obravnavo duševnih motenj v skupnosti ter psihosocialno rehabilitacijo oseb v skladu z njihovimi potrebami. Z ukrepom bomo zasledovali cilje </w:t>
            </w:r>
            <w:r w:rsidR="003766FE">
              <w:rPr>
                <w:rFonts w:ascii="Times New Roman" w:hAnsi="Times New Roman" w:cs="Times New Roman"/>
              </w:rPr>
              <w:t>Resolucije</w:t>
            </w:r>
            <w:r w:rsidRPr="009214EC">
              <w:rPr>
                <w:rFonts w:ascii="Times New Roman" w:hAnsi="Times New Roman" w:cs="Times New Roman"/>
              </w:rPr>
              <w:t xml:space="preserve"> o nacionalnem planu zdravstvenega varstva 2016-2025 »Skupaj za družbo zdravja«</w:t>
            </w:r>
            <w:r w:rsidR="003766FE">
              <w:rPr>
                <w:rFonts w:ascii="Times New Roman" w:hAnsi="Times New Roman" w:cs="Times New Roman"/>
              </w:rPr>
              <w:t xml:space="preserve"> in </w:t>
            </w:r>
            <w:r w:rsidRPr="009214EC">
              <w:rPr>
                <w:rFonts w:ascii="Times New Roman" w:hAnsi="Times New Roman" w:cs="Times New Roman"/>
              </w:rPr>
              <w:t>Resolucij</w:t>
            </w:r>
            <w:r w:rsidR="003766FE">
              <w:rPr>
                <w:rFonts w:ascii="Times New Roman" w:hAnsi="Times New Roman" w:cs="Times New Roman"/>
              </w:rPr>
              <w:t>e</w:t>
            </w:r>
            <w:r w:rsidRPr="009214EC">
              <w:rPr>
                <w:rFonts w:ascii="Times New Roman" w:hAnsi="Times New Roman" w:cs="Times New Roman"/>
              </w:rPr>
              <w:t xml:space="preserve"> o nacionalnem programu za duševno zdravje 2018−2028</w:t>
            </w:r>
            <w:r w:rsidR="008601F0">
              <w:rPr>
                <w:rFonts w:ascii="Times New Roman" w:hAnsi="Times New Roman" w:cs="Times New Roman"/>
              </w:rPr>
              <w:t>;</w:t>
            </w:r>
            <w:r w:rsidRPr="009214EC">
              <w:rPr>
                <w:rFonts w:ascii="Times New Roman" w:hAnsi="Times New Roman" w:cs="Times New Roman"/>
              </w:rPr>
              <w:t xml:space="preserve"> </w:t>
            </w:r>
          </w:p>
          <w:p w14:paraId="3F55558A" w14:textId="16562970" w:rsidR="004154D3" w:rsidRPr="00560DFD" w:rsidRDefault="0DD6CBDF" w:rsidP="00560DFD">
            <w:pPr>
              <w:ind w:left="1080"/>
              <w:jc w:val="both"/>
            </w:pPr>
            <w:r w:rsidRPr="00560DFD">
              <w:t xml:space="preserve"> </w:t>
            </w:r>
          </w:p>
          <w:p w14:paraId="6C5F0A45" w14:textId="02806CEE" w:rsidR="009C6515" w:rsidRPr="00560DFD" w:rsidRDefault="008601F0" w:rsidP="003766FE">
            <w:pPr>
              <w:pStyle w:val="Odstavekseznama"/>
              <w:numPr>
                <w:ilvl w:val="0"/>
                <w:numId w:val="132"/>
              </w:numPr>
              <w:jc w:val="both"/>
              <w:rPr>
                <w:rFonts w:ascii="Times New Roman" w:hAnsi="Times New Roman" w:cs="Times New Roman"/>
                <w:i/>
              </w:rPr>
            </w:pPr>
            <w:r w:rsidRPr="00560DFD">
              <w:rPr>
                <w:rFonts w:ascii="Times New Roman" w:hAnsi="Times New Roman" w:cs="Times New Roman"/>
                <w:i/>
              </w:rPr>
              <w:t>k</w:t>
            </w:r>
            <w:r w:rsidR="009C6515" w:rsidRPr="00560DFD">
              <w:rPr>
                <w:rFonts w:ascii="Times New Roman" w:hAnsi="Times New Roman" w:cs="Times New Roman"/>
                <w:i/>
              </w:rPr>
              <w:t>repitev področja nujne medicinske pomoči</w:t>
            </w:r>
            <w:r w:rsidR="003766FE">
              <w:rPr>
                <w:rFonts w:ascii="Times New Roman" w:hAnsi="Times New Roman" w:cs="Times New Roman"/>
                <w:i/>
              </w:rPr>
              <w:t xml:space="preserve"> (v nadaljevanju: NMP)</w:t>
            </w:r>
            <w:r>
              <w:rPr>
                <w:rFonts w:ascii="Times New Roman" w:hAnsi="Times New Roman" w:cs="Times New Roman"/>
                <w:i/>
              </w:rPr>
              <w:t>:</w:t>
            </w:r>
          </w:p>
          <w:p w14:paraId="4B39F6DD" w14:textId="4F44C5A2" w:rsidR="003766FE" w:rsidRDefault="00980919" w:rsidP="004154D3">
            <w:pPr>
              <w:pStyle w:val="Odstavekseznama"/>
              <w:numPr>
                <w:ilvl w:val="1"/>
                <w:numId w:val="63"/>
              </w:numPr>
              <w:jc w:val="both"/>
              <w:rPr>
                <w:rFonts w:ascii="Times New Roman" w:hAnsi="Times New Roman" w:cs="Times New Roman"/>
              </w:rPr>
            </w:pPr>
            <w:r>
              <w:rPr>
                <w:rFonts w:ascii="Times New Roman" w:hAnsi="Times New Roman" w:cs="Times New Roman"/>
              </w:rPr>
              <w:t xml:space="preserve">s pomočjo </w:t>
            </w:r>
            <w:r w:rsidR="003766FE" w:rsidRPr="009214EC">
              <w:rPr>
                <w:rFonts w:ascii="Times New Roman" w:hAnsi="Times New Roman" w:cs="Times New Roman"/>
              </w:rPr>
              <w:t>ciljnih usposablja</w:t>
            </w:r>
            <w:r w:rsidR="008727CB">
              <w:rPr>
                <w:rFonts w:ascii="Times New Roman" w:hAnsi="Times New Roman" w:cs="Times New Roman"/>
              </w:rPr>
              <w:t>n</w:t>
            </w:r>
            <w:r w:rsidR="003766FE" w:rsidRPr="009214EC">
              <w:rPr>
                <w:rFonts w:ascii="Times New Roman" w:hAnsi="Times New Roman" w:cs="Times New Roman"/>
              </w:rPr>
              <w:t>j s področja ukrepanja zdravstva ob velikih nesrečah</w:t>
            </w:r>
            <w:r w:rsidR="003766FE">
              <w:rPr>
                <w:rFonts w:ascii="Times New Roman" w:hAnsi="Times New Roman" w:cs="Times New Roman"/>
              </w:rPr>
              <w:t xml:space="preserve"> bomo</w:t>
            </w:r>
            <w:r w:rsidR="004154D3" w:rsidRPr="009214EC">
              <w:rPr>
                <w:rFonts w:ascii="Times New Roman" w:hAnsi="Times New Roman" w:cs="Times New Roman"/>
              </w:rPr>
              <w:t xml:space="preserve"> </w:t>
            </w:r>
            <w:r w:rsidRPr="009214EC">
              <w:rPr>
                <w:rFonts w:ascii="Times New Roman" w:hAnsi="Times New Roman" w:cs="Times New Roman"/>
              </w:rPr>
              <w:t xml:space="preserve">na področju </w:t>
            </w:r>
            <w:r>
              <w:rPr>
                <w:rFonts w:ascii="Times New Roman" w:hAnsi="Times New Roman" w:cs="Times New Roman"/>
              </w:rPr>
              <w:t xml:space="preserve">NMP </w:t>
            </w:r>
            <w:r w:rsidR="004154D3" w:rsidRPr="009214EC">
              <w:rPr>
                <w:rFonts w:ascii="Times New Roman" w:hAnsi="Times New Roman" w:cs="Times New Roman"/>
              </w:rPr>
              <w:t>prispeva</w:t>
            </w:r>
            <w:r w:rsidR="003766FE">
              <w:rPr>
                <w:rFonts w:ascii="Times New Roman" w:hAnsi="Times New Roman" w:cs="Times New Roman"/>
              </w:rPr>
              <w:t>li</w:t>
            </w:r>
            <w:r w:rsidR="004154D3" w:rsidRPr="009214EC">
              <w:rPr>
                <w:rFonts w:ascii="Times New Roman" w:hAnsi="Times New Roman" w:cs="Times New Roman"/>
              </w:rPr>
              <w:t xml:space="preserve"> k zagotovitvi kakovostne obravnave na terenu in razbremenitvi zdravnikov družinske medicine. Za najhitrejši dostop do žrtve srčnega zastoja in drugi nujnih stanj v ruralnih okoljih se bo </w:t>
            </w:r>
            <w:r w:rsidR="003766FE">
              <w:rPr>
                <w:rFonts w:ascii="Times New Roman" w:hAnsi="Times New Roman" w:cs="Times New Roman"/>
              </w:rPr>
              <w:t xml:space="preserve">z usposabljanjem </w:t>
            </w:r>
            <w:r w:rsidR="004154D3" w:rsidRPr="009214EC">
              <w:rPr>
                <w:rFonts w:ascii="Times New Roman" w:hAnsi="Times New Roman" w:cs="Times New Roman"/>
              </w:rPr>
              <w:t xml:space="preserve">razvijal </w:t>
            </w:r>
            <w:r w:rsidR="003766FE">
              <w:rPr>
                <w:rFonts w:ascii="Times New Roman" w:hAnsi="Times New Roman" w:cs="Times New Roman"/>
              </w:rPr>
              <w:t xml:space="preserve">tudi </w:t>
            </w:r>
            <w:r w:rsidR="004154D3" w:rsidRPr="009214EC">
              <w:rPr>
                <w:rFonts w:ascii="Times New Roman" w:hAnsi="Times New Roman" w:cs="Times New Roman"/>
              </w:rPr>
              <w:t>sistem prvih posredovalcev</w:t>
            </w:r>
            <w:r>
              <w:rPr>
                <w:rFonts w:ascii="Times New Roman" w:hAnsi="Times New Roman" w:cs="Times New Roman"/>
              </w:rPr>
              <w:t>;</w:t>
            </w:r>
          </w:p>
          <w:p w14:paraId="47BF685F" w14:textId="76F36F0F" w:rsidR="004154D3" w:rsidRPr="009214EC" w:rsidRDefault="004154D3" w:rsidP="003766FE">
            <w:pPr>
              <w:pStyle w:val="Odstavekseznama"/>
              <w:ind w:left="1440"/>
              <w:jc w:val="both"/>
              <w:rPr>
                <w:rFonts w:ascii="Times New Roman" w:hAnsi="Times New Roman" w:cs="Times New Roman"/>
              </w:rPr>
            </w:pPr>
            <w:r w:rsidRPr="009214EC">
              <w:rPr>
                <w:rFonts w:ascii="Times New Roman" w:hAnsi="Times New Roman" w:cs="Times New Roman"/>
              </w:rPr>
              <w:t xml:space="preserve"> </w:t>
            </w:r>
          </w:p>
          <w:p w14:paraId="1513EB2B" w14:textId="4330D77F" w:rsidR="004154D3" w:rsidRPr="009214EC" w:rsidRDefault="00980919" w:rsidP="00560DFD">
            <w:pPr>
              <w:pStyle w:val="Odstavekseznama"/>
              <w:widowControl w:val="0"/>
              <w:numPr>
                <w:ilvl w:val="0"/>
                <w:numId w:val="63"/>
              </w:numPr>
              <w:autoSpaceDE w:val="0"/>
              <w:autoSpaceDN w:val="0"/>
              <w:jc w:val="both"/>
              <w:rPr>
                <w:rFonts w:ascii="Times New Roman" w:hAnsi="Times New Roman" w:cs="Times New Roman"/>
              </w:rPr>
            </w:pPr>
            <w:r>
              <w:rPr>
                <w:rFonts w:ascii="Times New Roman" w:hAnsi="Times New Roman" w:cs="Times New Roman"/>
                <w:i/>
              </w:rPr>
              <w:t>k</w:t>
            </w:r>
            <w:r w:rsidR="004154D3" w:rsidRPr="00560DFD">
              <w:rPr>
                <w:rFonts w:ascii="Times New Roman" w:hAnsi="Times New Roman" w:cs="Times New Roman"/>
                <w:i/>
              </w:rPr>
              <w:t>repitev digitalne pismenosti zaposlenih v zdravstvu in dolgotrajni oskrbi</w:t>
            </w:r>
            <w:r w:rsidR="004154D3" w:rsidRPr="009214EC">
              <w:rPr>
                <w:rFonts w:ascii="Times New Roman" w:hAnsi="Times New Roman" w:cs="Times New Roman"/>
              </w:rPr>
              <w:t xml:space="preserve"> ter krepitev zdravstvene pismenosti prebivalcev</w:t>
            </w:r>
            <w:r w:rsidR="008601F0">
              <w:rPr>
                <w:rFonts w:ascii="Times New Roman" w:hAnsi="Times New Roman" w:cs="Times New Roman"/>
              </w:rPr>
              <w:t>, kar</w:t>
            </w:r>
            <w:r w:rsidR="004154D3" w:rsidRPr="009214EC">
              <w:rPr>
                <w:rFonts w:ascii="Times New Roman" w:hAnsi="Times New Roman" w:cs="Times New Roman"/>
              </w:rPr>
              <w:t xml:space="preserve"> bo ključno prispeval</w:t>
            </w:r>
            <w:r>
              <w:rPr>
                <w:rFonts w:ascii="Times New Roman" w:hAnsi="Times New Roman" w:cs="Times New Roman"/>
                <w:iCs/>
              </w:rPr>
              <w:t>o</w:t>
            </w:r>
            <w:r w:rsidR="004154D3" w:rsidRPr="009214EC">
              <w:rPr>
                <w:rFonts w:ascii="Times New Roman" w:hAnsi="Times New Roman" w:cs="Times New Roman"/>
              </w:rPr>
              <w:t xml:space="preserve"> k boljšemu delovanju zdravstvenega sistema in usposobljenosti posameznikov pri udejanjanju v zdravstvenem sistemu</w:t>
            </w:r>
            <w:r w:rsidR="004154D3" w:rsidRPr="009214EC">
              <w:rPr>
                <w:rFonts w:ascii="Times New Roman" w:hAnsi="Times New Roman" w:cs="Times New Roman"/>
                <w:bCs/>
                <w:iCs/>
              </w:rPr>
              <w:t>;</w:t>
            </w:r>
          </w:p>
          <w:p w14:paraId="38317E41" w14:textId="77777777" w:rsidR="004154D3" w:rsidRPr="009214EC" w:rsidRDefault="004154D3" w:rsidP="004154D3">
            <w:pPr>
              <w:pStyle w:val="Odstavekseznama"/>
              <w:ind w:left="720"/>
              <w:jc w:val="both"/>
              <w:rPr>
                <w:rFonts w:ascii="Times New Roman" w:hAnsi="Times New Roman" w:cs="Times New Roman"/>
                <w:iCs/>
              </w:rPr>
            </w:pPr>
          </w:p>
          <w:p w14:paraId="5DC54ED7" w14:textId="603BE0E8" w:rsidR="004154D3" w:rsidRPr="009214EC" w:rsidRDefault="004154D3" w:rsidP="004154D3">
            <w:pPr>
              <w:pStyle w:val="Odstavekseznama"/>
              <w:numPr>
                <w:ilvl w:val="0"/>
                <w:numId w:val="63"/>
              </w:numPr>
              <w:jc w:val="both"/>
              <w:rPr>
                <w:rFonts w:ascii="Times New Roman" w:hAnsi="Times New Roman" w:cs="Times New Roman"/>
              </w:rPr>
            </w:pPr>
            <w:r w:rsidRPr="009214EC">
              <w:rPr>
                <w:rFonts w:ascii="Times New Roman" w:hAnsi="Times New Roman" w:cs="Times New Roman"/>
                <w:i/>
              </w:rPr>
              <w:t>preventivne aktivnosti</w:t>
            </w:r>
            <w:r w:rsidR="00573A61" w:rsidRPr="009214EC">
              <w:rPr>
                <w:rFonts w:ascii="Times New Roman" w:hAnsi="Times New Roman" w:cs="Times New Roman"/>
                <w:i/>
              </w:rPr>
              <w:t xml:space="preserve"> v zdravstvu in obvladovanje starostne krhkosti:</w:t>
            </w:r>
          </w:p>
          <w:p w14:paraId="3B736635" w14:textId="1A20559E" w:rsidR="000D619F" w:rsidRPr="000D619F" w:rsidRDefault="000D619F" w:rsidP="004A5CFA">
            <w:pPr>
              <w:pStyle w:val="Odstavekseznama"/>
              <w:numPr>
                <w:ilvl w:val="1"/>
                <w:numId w:val="63"/>
              </w:numPr>
              <w:jc w:val="both"/>
              <w:rPr>
                <w:rFonts w:ascii="Times New Roman" w:hAnsi="Times New Roman" w:cs="Times New Roman"/>
              </w:rPr>
            </w:pPr>
            <w:r w:rsidRPr="000D619F">
              <w:rPr>
                <w:rFonts w:ascii="Times New Roman" w:hAnsi="Times New Roman" w:cs="Times New Roman"/>
              </w:rPr>
              <w:t xml:space="preserve">vzpostavitev sistema sistematičnega pristopa k obvladovanju starostne krhkosti (presejalna orodja, usposabljanje na področju krhkosti, pripomočki za presejanje, preventivne in kurativne intervencije). Z ukrepom bomo naslovili preprečevanje krhkosti, ki je velik javnozdravstveni problem v dolgoživi družbi. Ukrep bo omogočal vzpostavitev sistema, ki bo zagotavljal sistematično prepoznavanje (geriatrična ocena) in najbolj optimalno oskrbo pacientov, ki so krhki, multimorbidni in izpostavljeni tveganju za razvoj nezmožnosti ali izgubo avtonomije. </w:t>
            </w:r>
            <w:r w:rsidR="0086096B">
              <w:rPr>
                <w:rFonts w:ascii="Times New Roman" w:hAnsi="Times New Roman" w:cs="Times New Roman"/>
              </w:rPr>
              <w:t>Potrebe</w:t>
            </w:r>
            <w:r w:rsidR="008B2F0F">
              <w:rPr>
                <w:rFonts w:ascii="Times New Roman" w:hAnsi="Times New Roman" w:cs="Times New Roman"/>
              </w:rPr>
              <w:t>n</w:t>
            </w:r>
            <w:r w:rsidR="0086096B">
              <w:rPr>
                <w:rFonts w:ascii="Times New Roman" w:hAnsi="Times New Roman" w:cs="Times New Roman"/>
              </w:rPr>
              <w:t xml:space="preserve"> je </w:t>
            </w:r>
            <w:r w:rsidRPr="000D619F">
              <w:rPr>
                <w:rFonts w:ascii="Times New Roman" w:hAnsi="Times New Roman" w:cs="Times New Roman"/>
              </w:rPr>
              <w:t xml:space="preserve">celovit pristop, ki ga zagotavlja interdisciplinarni tim.  Z ukrepom bomo zasledovali cilje, zapisane tudi v Nacionalnem programu o prehrani in telesni dejavnosti za zdravje 2015–2025, pri čemer želimo zmanjšati delež podhranjenih in funkcionalno manj zmožnih starejših prebivalcev ter bolnikov ter spodbujati zdrav življenjski slog pri ogroženih populacijskih skupinah, kot so starostniki in bolniki.  </w:t>
            </w:r>
          </w:p>
          <w:p w14:paraId="104049C3" w14:textId="045EE6DB" w:rsidR="004154D3" w:rsidRPr="009214EC" w:rsidRDefault="000D619F" w:rsidP="1F082729">
            <w:pPr>
              <w:pStyle w:val="Odstavekseznama"/>
              <w:numPr>
                <w:ilvl w:val="1"/>
                <w:numId w:val="63"/>
              </w:numPr>
              <w:jc w:val="both"/>
              <w:rPr>
                <w:rFonts w:ascii="Times New Roman" w:hAnsi="Times New Roman" w:cs="Times New Roman"/>
              </w:rPr>
            </w:pPr>
            <w:r w:rsidRPr="003D0163">
              <w:rPr>
                <w:rFonts w:ascii="Times New Roman" w:hAnsi="Times New Roman" w:cs="Times New Roman"/>
              </w:rPr>
              <w:t>U</w:t>
            </w:r>
            <w:r w:rsidR="04283131" w:rsidRPr="004A5CFA">
              <w:rPr>
                <w:rFonts w:ascii="Times New Roman" w:hAnsi="Times New Roman" w:cs="Times New Roman"/>
              </w:rPr>
              <w:t>krep preventivnih aktivnosti v zdravstvu</w:t>
            </w:r>
            <w:r w:rsidR="04283131" w:rsidRPr="009214EC">
              <w:rPr>
                <w:rFonts w:ascii="Times New Roman" w:hAnsi="Times New Roman" w:cs="Times New Roman"/>
              </w:rPr>
              <w:t xml:space="preserve"> predvideva</w:t>
            </w:r>
            <w:r w:rsidR="00515ADD" w:rsidRPr="009214EC">
              <w:rPr>
                <w:rFonts w:ascii="Times New Roman" w:hAnsi="Times New Roman" w:cs="Times New Roman"/>
              </w:rPr>
              <w:t xml:space="preserve"> </w:t>
            </w:r>
            <w:r w:rsidR="04283131" w:rsidRPr="009214EC">
              <w:rPr>
                <w:rFonts w:ascii="Times New Roman" w:hAnsi="Times New Roman" w:cs="Times New Roman"/>
              </w:rPr>
              <w:t xml:space="preserve">razvoj in testiranje novih programov in storitev, usmerjenih v preventivno obravnavo visoko ogroženih skupin prebivalstva (kronični bolniki) ter okrepitev vloge lokalnih skupnosti pri zagotavljanju boljšega življenjskega sloga posameznikov. </w:t>
            </w:r>
            <w:r w:rsidR="1F082729" w:rsidRPr="009214EC">
              <w:rPr>
                <w:rFonts w:ascii="Times New Roman" w:eastAsia="Times New Roman" w:hAnsi="Times New Roman" w:cs="Times New Roman"/>
                <w:iCs/>
              </w:rPr>
              <w:t>S preusmeritvijo preventivnih programov in spremljanja pacientov s kronično boleznijo na primarno zdravstveno raven, smo v Sloveniji v preteklih letih naredili pomembne korake k odmikanju nastanka kroničnih nenalezljivih bolezni v kasnejš</w:t>
            </w:r>
            <w:r w:rsidR="003263B8">
              <w:rPr>
                <w:rFonts w:ascii="Times New Roman" w:eastAsia="Times New Roman" w:hAnsi="Times New Roman" w:cs="Times New Roman"/>
                <w:iCs/>
              </w:rPr>
              <w:t>e</w:t>
            </w:r>
            <w:r w:rsidR="1F082729" w:rsidRPr="009214EC">
              <w:rPr>
                <w:rFonts w:ascii="Times New Roman" w:eastAsia="Times New Roman" w:hAnsi="Times New Roman" w:cs="Times New Roman"/>
                <w:iCs/>
              </w:rPr>
              <w:t xml:space="preserve"> življenjsko obdobje. Na primarni ravni zdravstvenega varstva je inovativen pristop odgovoril na nove potrebe prebivalstva, s posebnim poudarkom na zadovoljevanju potreb najbolj ranljivih skupin, s ciljem zmanjševanja neenakosti v zdravju. </w:t>
            </w:r>
            <w:r w:rsidR="00DA632E" w:rsidRPr="009214EC">
              <w:rPr>
                <w:rFonts w:ascii="Times New Roman" w:eastAsia="Times New Roman" w:hAnsi="Times New Roman" w:cs="Times New Roman"/>
                <w:iCs/>
              </w:rPr>
              <w:t>Z</w:t>
            </w:r>
            <w:r w:rsidR="1F082729" w:rsidRPr="009214EC">
              <w:rPr>
                <w:rFonts w:ascii="Times New Roman" w:eastAsia="Times New Roman" w:hAnsi="Times New Roman" w:cs="Times New Roman"/>
                <w:iCs/>
              </w:rPr>
              <w:t xml:space="preserve"> ukrepom integracije preventivnih programov </w:t>
            </w:r>
            <w:r w:rsidR="00DA632E" w:rsidRPr="009214EC">
              <w:rPr>
                <w:rFonts w:ascii="Times New Roman" w:eastAsia="Times New Roman" w:hAnsi="Times New Roman" w:cs="Times New Roman"/>
                <w:iCs/>
              </w:rPr>
              <w:t>bomo</w:t>
            </w:r>
            <w:r w:rsidR="1F082729" w:rsidRPr="009214EC">
              <w:rPr>
                <w:rFonts w:ascii="Times New Roman" w:eastAsia="Times New Roman" w:hAnsi="Times New Roman" w:cs="Times New Roman"/>
                <w:iCs/>
              </w:rPr>
              <w:t xml:space="preserve"> zagotovili strukturiran in organiziran prenos znanja, izkušenj in veščin zdravstvenih delavcev ter uporabnikov zdravstvenih storitev. Vzpostavili bomo tudi skupnostni pristop v vseh zdravstvenih domovih s ciljem zmanjševanja neenakosti v zdravju. </w:t>
            </w:r>
          </w:p>
          <w:p w14:paraId="29B2E846" w14:textId="36BDEB13" w:rsidR="004154D3" w:rsidRPr="009214EC" w:rsidRDefault="55730545"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Navedeni preventivni programi v zdravstvu bodo nadgrajeni s športno-rekreacijskimi in preventivnimi programi za krepitev zdravja in aktiviranja vseh generacij, saj se skladno s Smernicami EU o telesni dejavnosti ter Strategijo Vlade RS na področju telesne-gibalne dejavnosti priporoča vsakodnevna strokovna vodena vadba, zato bomo spodbujali vključitev posameznikov v programe za gibanje in na ta način prispevali k zvišanju deleža športno aktivni</w:t>
            </w:r>
            <w:r w:rsidR="00104A6C" w:rsidRPr="009214EC">
              <w:rPr>
                <w:rFonts w:ascii="Times New Roman" w:hAnsi="Times New Roman" w:cs="Times New Roman"/>
              </w:rPr>
              <w:t>h</w:t>
            </w:r>
            <w:r w:rsidRPr="009214EC">
              <w:rPr>
                <w:rFonts w:ascii="Times New Roman" w:hAnsi="Times New Roman" w:cs="Times New Roman"/>
              </w:rPr>
              <w:t>. Z ukrepom bomo zasledovali cilje, zapisane v razvojnih dokumentih Svetovne zdravstvene organizacije - Zdravje 2020, OECD, EK in Resoluciji o nacionalnem planu zdravstvenega varstva 2016-2025</w:t>
            </w:r>
            <w:r w:rsidR="004154D3" w:rsidRPr="009214EC">
              <w:rPr>
                <w:rStyle w:val="Sprotnaopomba-sklic"/>
                <w:rFonts w:ascii="Times New Roman" w:hAnsi="Times New Roman" w:cs="Times New Roman"/>
              </w:rPr>
              <w:footnoteReference w:id="148"/>
            </w:r>
            <w:r w:rsidRPr="009214EC">
              <w:rPr>
                <w:rFonts w:ascii="Times New Roman" w:hAnsi="Times New Roman" w:cs="Times New Roman"/>
              </w:rPr>
              <w:t>;</w:t>
            </w:r>
          </w:p>
          <w:bookmarkEnd w:id="53"/>
          <w:bookmarkEnd w:id="56"/>
          <w:p w14:paraId="4F85977A" w14:textId="77777777" w:rsidR="004154D3" w:rsidRPr="009214EC" w:rsidRDefault="004154D3" w:rsidP="004154D3">
            <w:pPr>
              <w:jc w:val="both"/>
            </w:pPr>
          </w:p>
          <w:p w14:paraId="0FAFAAE4" w14:textId="1A13A82C" w:rsidR="004154D3" w:rsidRPr="008601F0" w:rsidRDefault="004154D3" w:rsidP="00241A5B">
            <w:pPr>
              <w:pStyle w:val="Odstavekseznama"/>
              <w:numPr>
                <w:ilvl w:val="0"/>
                <w:numId w:val="63"/>
              </w:numPr>
              <w:jc w:val="both"/>
              <w:rPr>
                <w:rFonts w:ascii="Times New Roman" w:hAnsi="Times New Roman" w:cs="Times New Roman"/>
                <w:color w:val="000000"/>
              </w:rPr>
            </w:pPr>
            <w:r w:rsidRPr="009214EC">
              <w:rPr>
                <w:rFonts w:ascii="Times New Roman" w:hAnsi="Times New Roman" w:cs="Times New Roman"/>
                <w:i/>
              </w:rPr>
              <w:t xml:space="preserve">zagotavljanje podpornega okolja za razvoj in implementacijo novih storitev, produktov in modelov za naslavljanje družbenih izzivov na inovativen način, </w:t>
            </w:r>
            <w:r w:rsidRPr="009214EC">
              <w:rPr>
                <w:rFonts w:ascii="Times New Roman" w:hAnsi="Times New Roman" w:cs="Times New Roman"/>
              </w:rPr>
              <w:t xml:space="preserve">v okviru katerega bodo izvedeni ukrepi za krepitev aktivnega sodelovanja nevladnega sektorja, gospodarstva in državnih institucij pri naslavljanju skupnih izzivov (dolgoživa družba, deinstitucionalizacija, skupnostna skrb ipd.). </w:t>
            </w:r>
            <w:r w:rsidR="003263B8">
              <w:rPr>
                <w:rFonts w:ascii="Times New Roman" w:hAnsi="Times New Roman" w:cs="Times New Roman"/>
              </w:rPr>
              <w:t>P</w:t>
            </w:r>
            <w:r w:rsidRPr="009214EC">
              <w:rPr>
                <w:rFonts w:ascii="Times New Roman" w:hAnsi="Times New Roman" w:cs="Times New Roman"/>
              </w:rPr>
              <w:t>redvideva</w:t>
            </w:r>
            <w:r w:rsidR="003263B8">
              <w:rPr>
                <w:rFonts w:ascii="Times New Roman" w:hAnsi="Times New Roman" w:cs="Times New Roman"/>
              </w:rPr>
              <w:t xml:space="preserve"> se</w:t>
            </w:r>
            <w:r w:rsidRPr="009214EC">
              <w:rPr>
                <w:rFonts w:ascii="Times New Roman" w:hAnsi="Times New Roman" w:cs="Times New Roman"/>
              </w:rPr>
              <w:t xml:space="preserve"> vzpostavitev središč za socialne inovacije, ki bodo spodbudila razvoj novih rešitev, ovrednotenje njihove učinkovitosti in pilotno razširjanje uspešnih socialnih inovacij za zagotavljanje ponudbe </w:t>
            </w:r>
            <w:r w:rsidR="00241A5B" w:rsidRPr="00241A5B">
              <w:rPr>
                <w:rFonts w:ascii="Times New Roman" w:hAnsi="Times New Roman" w:cs="Times New Roman"/>
              </w:rPr>
              <w:t>različnih celostnih storitev</w:t>
            </w:r>
            <w:r w:rsidR="00241A5B">
              <w:rPr>
                <w:rFonts w:ascii="Times New Roman" w:hAnsi="Times New Roman" w:cs="Times New Roman"/>
              </w:rPr>
              <w:t xml:space="preserve">, tudi </w:t>
            </w:r>
            <w:r w:rsidRPr="009214EC">
              <w:rPr>
                <w:rFonts w:ascii="Times New Roman" w:hAnsi="Times New Roman" w:cs="Times New Roman"/>
              </w:rPr>
              <w:t>razvoju srebrne ekonomije</w:t>
            </w:r>
            <w:r w:rsidR="003D0163">
              <w:rPr>
                <w:rFonts w:ascii="Times New Roman" w:hAnsi="Times New Roman" w:cs="Times New Roman"/>
              </w:rPr>
              <w:t>;</w:t>
            </w:r>
            <w:r w:rsidRPr="009214EC">
              <w:rPr>
                <w:rFonts w:ascii="Times New Roman" w:hAnsi="Times New Roman" w:cs="Times New Roman"/>
              </w:rPr>
              <w:t xml:space="preserve"> </w:t>
            </w:r>
            <w:bookmarkEnd w:id="54"/>
          </w:p>
          <w:p w14:paraId="0521A4B6" w14:textId="77777777" w:rsidR="008601F0" w:rsidRPr="009214EC" w:rsidRDefault="008601F0" w:rsidP="008601F0">
            <w:pPr>
              <w:pStyle w:val="Odstavekseznama"/>
              <w:ind w:left="720"/>
              <w:jc w:val="both"/>
              <w:rPr>
                <w:rFonts w:ascii="Times New Roman" w:hAnsi="Times New Roman" w:cs="Times New Roman"/>
                <w:color w:val="000000"/>
              </w:rPr>
            </w:pPr>
          </w:p>
          <w:p w14:paraId="488ED289" w14:textId="44F9DA2E" w:rsidR="004154D3" w:rsidRPr="009214EC" w:rsidRDefault="004A7086" w:rsidP="003263B8">
            <w:pPr>
              <w:pStyle w:val="Odstavekseznama"/>
              <w:numPr>
                <w:ilvl w:val="0"/>
                <w:numId w:val="63"/>
              </w:numPr>
              <w:jc w:val="both"/>
              <w:rPr>
                <w:rFonts w:ascii="Times New Roman" w:hAnsi="Times New Roman" w:cs="Times New Roman"/>
                <w:color w:val="000000"/>
              </w:rPr>
            </w:pPr>
            <w:r w:rsidRPr="004A7086">
              <w:rPr>
                <w:rFonts w:ascii="Times New Roman" w:hAnsi="Times New Roman" w:cs="Times New Roman"/>
                <w:i/>
              </w:rPr>
              <w:t>u</w:t>
            </w:r>
            <w:r w:rsidR="009C6515" w:rsidRPr="004A7086">
              <w:rPr>
                <w:rFonts w:ascii="Times New Roman" w:hAnsi="Times New Roman" w:cs="Times New Roman"/>
                <w:i/>
              </w:rPr>
              <w:t>krepi socialnega vključevanja invalidov</w:t>
            </w:r>
            <w:r w:rsidR="003D0163">
              <w:rPr>
                <w:rFonts w:ascii="Times New Roman" w:hAnsi="Times New Roman" w:cs="Times New Roman"/>
                <w:i/>
              </w:rPr>
              <w:t>:</w:t>
            </w:r>
            <w:r w:rsidR="009C6515" w:rsidRPr="009214EC">
              <w:rPr>
                <w:rFonts w:ascii="Times New Roman" w:hAnsi="Times New Roman" w:cs="Times New Roman"/>
              </w:rPr>
              <w:t xml:space="preserve"> vzpostavili</w:t>
            </w:r>
            <w:r w:rsidR="003D0163">
              <w:rPr>
                <w:rFonts w:ascii="Times New Roman" w:hAnsi="Times New Roman" w:cs="Times New Roman"/>
              </w:rPr>
              <w:t xml:space="preserve"> bomo</w:t>
            </w:r>
            <w:r w:rsidR="009C6515" w:rsidRPr="009214EC">
              <w:rPr>
                <w:rFonts w:ascii="Times New Roman" w:hAnsi="Times New Roman" w:cs="Times New Roman"/>
              </w:rPr>
              <w:t xml:space="preserve"> podporna okolja za izboljšanje njihove socialne vključenosti, vzpostavili kvalitetne storitve in spremljali razvoj storitev socialnega vključevanja, ter jim tako zagotovili samostojnejše bivanje s podporo; posebna pozornost bo namenjena osebam z lažjo motnjo v duševnem razvoju, za katere bodo razvite podporne storitve, ki jim bodo omogočile učinkovitejše zaposlovanje</w:t>
            </w:r>
            <w:bookmarkEnd w:id="55"/>
            <w:r w:rsidR="0048221F">
              <w:rPr>
                <w:rFonts w:ascii="Times New Roman" w:hAnsi="Times New Roman" w:cs="Times New Roman"/>
              </w:rPr>
              <w:t>.</w:t>
            </w:r>
          </w:p>
        </w:tc>
      </w:tr>
    </w:tbl>
    <w:p w14:paraId="72545FE8" w14:textId="77777777" w:rsidR="00DD1BF0" w:rsidRDefault="00DD1BF0" w:rsidP="003F77CE">
      <w:pPr>
        <w:ind w:left="1349"/>
        <w:rPr>
          <w:spacing w:val="-6"/>
        </w:rPr>
      </w:pPr>
    </w:p>
    <w:p w14:paraId="29F03281" w14:textId="77777777" w:rsidR="00DD1BF0" w:rsidRDefault="00DD1BF0" w:rsidP="003F77CE">
      <w:pPr>
        <w:ind w:left="1349"/>
      </w:pPr>
      <w:r>
        <w:rPr>
          <w:spacing w:val="-6"/>
        </w:rPr>
        <w:t>Glavne</w:t>
      </w:r>
      <w:r>
        <w:rPr>
          <w:spacing w:val="-1"/>
        </w:rPr>
        <w:t xml:space="preserve"> </w:t>
      </w:r>
      <w:r>
        <w:rPr>
          <w:spacing w:val="-6"/>
        </w:rPr>
        <w:t>ciljne skupine:</w:t>
      </w:r>
    </w:p>
    <w:p w14:paraId="7ECE560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A373B6" w:rsidRPr="00B3569A" w14:paraId="6DBA3249" w14:textId="77777777" w:rsidTr="0005785C">
        <w:tc>
          <w:tcPr>
            <w:tcW w:w="12763" w:type="dxa"/>
          </w:tcPr>
          <w:p w14:paraId="1D8A7C75" w14:textId="5868D469" w:rsidR="00A373B6" w:rsidRDefault="004A5CFA" w:rsidP="004A5CFA">
            <w:pPr>
              <w:jc w:val="both"/>
              <w:rPr>
                <w:rFonts w:cstheme="minorBidi"/>
              </w:rPr>
            </w:pPr>
            <w:r>
              <w:rPr>
                <w:rFonts w:cstheme="minorBidi"/>
              </w:rPr>
              <w:t>Ciljne skupine: i</w:t>
            </w:r>
            <w:r w:rsidR="0F3F3005" w:rsidRPr="1F082729">
              <w:rPr>
                <w:rFonts w:cstheme="minorBidi"/>
              </w:rPr>
              <w:t xml:space="preserve">nstitucije </w:t>
            </w:r>
            <w:r>
              <w:rPr>
                <w:rFonts w:cstheme="minorBidi"/>
              </w:rPr>
              <w:t xml:space="preserve">ter strokovni delavci </w:t>
            </w:r>
            <w:r w:rsidR="0F3F3005" w:rsidRPr="1F082729">
              <w:rPr>
                <w:rFonts w:cstheme="minorBidi"/>
              </w:rPr>
              <w:t>na področju socialnega varstva</w:t>
            </w:r>
            <w:r w:rsidR="008A26DF">
              <w:rPr>
                <w:rFonts w:cstheme="minorBidi"/>
              </w:rPr>
              <w:t xml:space="preserve"> (javni in zasebni sektor, NVO)</w:t>
            </w:r>
            <w:r w:rsidR="0F3F3005" w:rsidRPr="1F082729">
              <w:rPr>
                <w:rFonts w:cstheme="minorBidi"/>
              </w:rPr>
              <w:t>, MDDSZ,</w:t>
            </w:r>
            <w:r w:rsidR="0F3F3005" w:rsidRPr="1F082729">
              <w:rPr>
                <w:rFonts w:cs="Arial"/>
                <w:noProof/>
                <w:color w:val="000000" w:themeColor="text1"/>
              </w:rPr>
              <w:t xml:space="preserve"> </w:t>
            </w:r>
            <w:r w:rsidR="00AE6B9A">
              <w:rPr>
                <w:rFonts w:cs="Arial"/>
                <w:noProof/>
                <w:color w:val="000000" w:themeColor="text1"/>
              </w:rPr>
              <w:t>MZ</w:t>
            </w:r>
            <w:r w:rsidR="0F3F3005" w:rsidRPr="1F082729">
              <w:rPr>
                <w:rFonts w:cs="Arial"/>
                <w:noProof/>
                <w:color w:val="000000" w:themeColor="text1"/>
              </w:rPr>
              <w:t>, uporabniki dolgotrajne oskrbe</w:t>
            </w:r>
            <w:r>
              <w:rPr>
                <w:rFonts w:cs="Arial"/>
                <w:noProof/>
                <w:color w:val="000000" w:themeColor="text1"/>
              </w:rPr>
              <w:t xml:space="preserve"> ter </w:t>
            </w:r>
            <w:r w:rsidR="0F3F3005" w:rsidRPr="1F082729">
              <w:rPr>
                <w:rFonts w:cs="Arial"/>
                <w:noProof/>
                <w:color w:val="000000" w:themeColor="text1"/>
              </w:rPr>
              <w:t>zdravstvene dejavnosti</w:t>
            </w:r>
            <w:r w:rsidR="0F3F3005" w:rsidRPr="1F082729">
              <w:rPr>
                <w:color w:val="000000" w:themeColor="text1"/>
              </w:rPr>
              <w:t>,</w:t>
            </w:r>
            <w:r w:rsidR="0F3F3005" w:rsidRPr="1F082729">
              <w:rPr>
                <w:rFonts w:cs="Arial"/>
                <w:noProof/>
                <w:color w:val="000000" w:themeColor="text1"/>
              </w:rPr>
              <w:t xml:space="preserve"> organizacije, ki lahko prispevajo k izboljšanju na področju dela z družinami in njihovimi posameznimi družinskimi člani (vključene tudi kulturne ustanove), uporabniki s posameznih delovnih področij socialnega in invalidskega varstva in družine, </w:t>
            </w:r>
            <w:r w:rsidR="0F3F3005" w:rsidRPr="1F082729">
              <w:rPr>
                <w:rFonts w:cstheme="minorBidi"/>
              </w:rPr>
              <w:t>posamezniki</w:t>
            </w:r>
            <w:r w:rsidR="0F3F3005">
              <w:t xml:space="preserve">, osebe na prestajanju zaporne kazni, </w:t>
            </w:r>
            <w:r w:rsidR="0F3F3005" w:rsidRPr="1F082729">
              <w:rPr>
                <w:rFonts w:cstheme="minorBidi"/>
              </w:rPr>
              <w:t>osebe, vključene</w:t>
            </w:r>
            <w:r w:rsidR="0F3F3005">
              <w:t xml:space="preserve"> v programe zdravega življenjskega sloga</w:t>
            </w:r>
            <w:r w:rsidR="00465055">
              <w:rPr>
                <w:rFonts w:cstheme="minorBidi"/>
              </w:rPr>
              <w:t>.</w:t>
            </w:r>
            <w:r w:rsidR="00A373B6" w:rsidRPr="00F87B83">
              <w:rPr>
                <w:rFonts w:cstheme="minorBidi"/>
              </w:rPr>
              <w:t xml:space="preserve"> </w:t>
            </w:r>
          </w:p>
          <w:p w14:paraId="0E832721" w14:textId="77777777" w:rsidR="004A5CFA" w:rsidRDefault="004A5CFA" w:rsidP="004A5CFA">
            <w:pPr>
              <w:jc w:val="both"/>
              <w:rPr>
                <w:rFonts w:cstheme="minorBidi"/>
              </w:rPr>
            </w:pPr>
          </w:p>
          <w:p w14:paraId="131D4AFD" w14:textId="4588C869" w:rsidR="004A5CFA" w:rsidRPr="00F87B83" w:rsidRDefault="004A5CFA" w:rsidP="004A5CFA">
            <w:pPr>
              <w:jc w:val="both"/>
              <w:rPr>
                <w:rFonts w:cstheme="minorBidi"/>
              </w:rPr>
            </w:pPr>
            <w:r>
              <w:rPr>
                <w:rFonts w:cstheme="minorBidi"/>
              </w:rPr>
              <w:t>Upravičenci: i</w:t>
            </w:r>
            <w:r w:rsidRPr="004A5CFA">
              <w:rPr>
                <w:rFonts w:cstheme="minorBidi"/>
              </w:rPr>
              <w:t xml:space="preserve">nstitucije na področju socialnega </w:t>
            </w:r>
            <w:r>
              <w:rPr>
                <w:rFonts w:cstheme="minorBidi"/>
              </w:rPr>
              <w:t>varstva, ministrstva, CSD, IRSSV, NVO, javni zavodi, VIZ</w:t>
            </w:r>
            <w:r w:rsidRPr="004A5CFA">
              <w:rPr>
                <w:rFonts w:cstheme="minorBidi"/>
              </w:rPr>
              <w:t>, krovne športne organizacije</w:t>
            </w:r>
            <w:r>
              <w:rPr>
                <w:rFonts w:cstheme="minorBidi"/>
              </w:rPr>
              <w:t xml:space="preserve">, </w:t>
            </w:r>
            <w:r w:rsidRPr="004A5CFA">
              <w:rPr>
                <w:rFonts w:cstheme="minorBidi"/>
              </w:rPr>
              <w:t>izvajalci dolgotrajne oskrbe</w:t>
            </w:r>
            <w:r>
              <w:rPr>
                <w:rFonts w:cstheme="minorBidi"/>
              </w:rPr>
              <w:t xml:space="preserve"> ter</w:t>
            </w:r>
            <w:r w:rsidRPr="004A5CFA">
              <w:rPr>
                <w:rFonts w:cstheme="minorBidi"/>
              </w:rPr>
              <w:t xml:space="preserve"> zdravstvene dejavnosti, organizacije, ki lahko prispevajo k izboljšanju na področju dela z družinami in njihovimi posameznimi družinskimi člani (vključene tudi kulturne ustanove), uporabniki s posameznih delovnih področij socialnega in invalidskega varstva in družine,</w:t>
            </w:r>
          </w:p>
        </w:tc>
      </w:tr>
    </w:tbl>
    <w:p w14:paraId="1B280F8F" w14:textId="77777777" w:rsidR="00DD1BF0" w:rsidRPr="006B7178" w:rsidRDefault="00DD1BF0" w:rsidP="003F77CE">
      <w:pPr>
        <w:ind w:left="1349"/>
      </w:pPr>
    </w:p>
    <w:p w14:paraId="6AE9B04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21D3B2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A373B6" w:rsidRPr="00B3569A" w14:paraId="257394E7" w14:textId="77777777" w:rsidTr="0005785C">
        <w:tc>
          <w:tcPr>
            <w:tcW w:w="12715" w:type="dxa"/>
          </w:tcPr>
          <w:p w14:paraId="28952191" w14:textId="165D8E74" w:rsidR="00A373B6" w:rsidRPr="00DC07A7" w:rsidRDefault="00A373B6" w:rsidP="003F77CE">
            <w:pPr>
              <w:jc w:val="both"/>
              <w:rPr>
                <w:rFonts w:cstheme="minorHAnsi"/>
              </w:rPr>
            </w:pPr>
            <w:r w:rsidRPr="00DC07A7">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6106A3">
              <w:t xml:space="preserve"> </w:t>
            </w:r>
            <w:r w:rsidR="006106A3" w:rsidRPr="006106A3">
              <w:rPr>
                <w:rFonts w:cstheme="minorHAnsi"/>
              </w:rPr>
              <w:t>V okviru Programa EKP 2021-2027 bosta upoštevana tudi Postopkovnik za zagotavljanje horizontalnega omogočitvenega pogoja »Učinkovita uporaba in izvajanje Listine o temeljnih pravicah« in Akcijski program za invalide 2022-2030 ter drugi relevantni dokumenti. Po potr</w:t>
            </w:r>
            <w:r w:rsidR="006106A3">
              <w:rPr>
                <w:rFonts w:cstheme="minorHAnsi"/>
              </w:rPr>
              <w:t>ebi bodo za uresničevanje načel</w:t>
            </w:r>
            <w:r w:rsidR="006106A3" w:rsidRPr="006106A3">
              <w:rPr>
                <w:rFonts w:cstheme="minorHAnsi"/>
              </w:rPr>
              <w:t xml:space="preserve"> zagotovljena usposabljanja upravne zmogljivosti. Načelo se bo upoštevalo tudi v okviru sistema upravljanja in nadzora. Z morebitnimi ugotovljenimi neskladji bo letno seznanjen Odbor za spremljanje.</w:t>
            </w:r>
          </w:p>
          <w:p w14:paraId="4FB447D2" w14:textId="77777777" w:rsidR="00F356E9" w:rsidRDefault="00F356E9" w:rsidP="003F77CE">
            <w:pPr>
              <w:jc w:val="both"/>
              <w:rPr>
                <w:rFonts w:cstheme="minorHAnsi"/>
              </w:rPr>
            </w:pPr>
          </w:p>
          <w:p w14:paraId="5BDC519B" w14:textId="7049865B" w:rsidR="00A373B6" w:rsidRDefault="00A373B6" w:rsidP="003F77CE">
            <w:pPr>
              <w:jc w:val="both"/>
              <w:rPr>
                <w:rFonts w:cstheme="minorHAnsi"/>
              </w:rPr>
            </w:pPr>
            <w:r>
              <w:rPr>
                <w:rFonts w:cstheme="minorHAnsi"/>
              </w:rPr>
              <w:t>Z ukrepom š</w:t>
            </w:r>
            <w:r w:rsidRPr="00DC07A7">
              <w:rPr>
                <w:rFonts w:cstheme="minorHAnsi"/>
              </w:rPr>
              <w:t xml:space="preserve">portno-rekreacijski in preventivni programi za krepitev zdravja in aktiviranja vseh generacij </w:t>
            </w:r>
            <w:r>
              <w:rPr>
                <w:rFonts w:cstheme="minorHAnsi"/>
              </w:rPr>
              <w:t>se bo zmanjševalo</w:t>
            </w:r>
            <w:r w:rsidRPr="00DC07A7">
              <w:rPr>
                <w:rFonts w:cstheme="minorHAnsi"/>
              </w:rPr>
              <w:t xml:space="preserve"> neenakosti v zdravju.</w:t>
            </w:r>
          </w:p>
          <w:p w14:paraId="320F3C56" w14:textId="77777777" w:rsidR="00F356E9" w:rsidRDefault="00F356E9" w:rsidP="003F77CE">
            <w:pPr>
              <w:jc w:val="both"/>
            </w:pPr>
          </w:p>
          <w:p w14:paraId="076425A5" w14:textId="3DD429AB" w:rsidR="001E5178" w:rsidRPr="00B3569A" w:rsidRDefault="001E5178" w:rsidP="006106A3">
            <w:pPr>
              <w:jc w:val="both"/>
              <w:rPr>
                <w:rFonts w:cstheme="minorHAnsi"/>
              </w:rPr>
            </w:pPr>
            <w:r w:rsidRPr="00AF579F">
              <w:t>V ukrepe za dvig kakovosti izvajanja storitev v okviru institucij socialnega varstva ter v ukrepe za podporo prehodu iz institucionalne oskrbe na oskrbo na domu se bodo vključevali vsi zainteresirani, ne glede na spol, po načelu enake možnosti za vse. V procesu vključevanja uporabnikov bo posebna pozornost namenjena enakim možnostim vključevanja moških in žensk. Nediskriminacija in enake možnosti invalidov bodo zagotovljene tudi horizontalno, saj bomo pri izboru projektov spodbujali zagotavljanje dostopnosti za invalide. Ukrep</w:t>
            </w:r>
            <w:r>
              <w:t>i</w:t>
            </w:r>
            <w:r w:rsidRPr="00AF579F">
              <w:t xml:space="preserve"> prispeva</w:t>
            </w:r>
            <w:r>
              <w:t>jo</w:t>
            </w:r>
            <w:r w:rsidRPr="00AF579F">
              <w:t xml:space="preserve"> k uresničevanju tretjega cilja ESSP - »socialna zaščita in vključevanje«. V skladu s priporočilom Evropske komisije iz Akcijskega načrta ESSP</w:t>
            </w:r>
            <w:r w:rsidR="006106A3">
              <w:t>,</w:t>
            </w:r>
            <w:r w:rsidRPr="00AF579F">
              <w:t xml:space="preserve"> </w:t>
            </w:r>
            <w:r w:rsidR="006106A3">
              <w:t>z</w:t>
            </w:r>
            <w:r>
              <w:t xml:space="preserve"> ukrepi </w:t>
            </w:r>
            <w:r w:rsidRPr="00AF579F">
              <w:t>krepimo mrežo</w:t>
            </w:r>
            <w:r>
              <w:t xml:space="preserve"> </w:t>
            </w:r>
            <w:r w:rsidRPr="00AF579F">
              <w:t>socialne var</w:t>
            </w:r>
            <w:r w:rsidR="00F356E9">
              <w:t>n</w:t>
            </w:r>
            <w:r>
              <w:t>o</w:t>
            </w:r>
            <w:r w:rsidRPr="00AF579F">
              <w:t xml:space="preserve">sti in dostop do podpornih storitev za tiste, ki to potrebujejo. Ukrep za dvig kakovosti izvajanja storitev v okviru institucij socialnega varstva je ena od dveh ključnih aktivnost (skupaj z </w:t>
            </w:r>
            <w:r>
              <w:t xml:space="preserve">ukrepom </w:t>
            </w:r>
            <w:r w:rsidRPr="00AF579F">
              <w:t>večgeneracijskimi centri</w:t>
            </w:r>
            <w:r>
              <w:t xml:space="preserve"> v okviru SC 7.5) </w:t>
            </w:r>
            <w:r w:rsidRPr="00AF579F">
              <w:t>s področja socialnega varstva za uresničevanje Priporočila Sveta o vzpostavitvi evropskega jamstva za otroke, ki predstavlja 11. načelo ESSP za zmanjševanje revščine.</w:t>
            </w:r>
          </w:p>
        </w:tc>
      </w:tr>
    </w:tbl>
    <w:p w14:paraId="5E241FBB" w14:textId="77777777" w:rsidR="00DD1BF0" w:rsidRDefault="00DD1BF0" w:rsidP="003F77CE">
      <w:pPr>
        <w:rPr>
          <w:sz w:val="20"/>
        </w:rPr>
      </w:pPr>
    </w:p>
    <w:p w14:paraId="2AE24385"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544FF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A373B6" w:rsidRPr="00B3569A" w14:paraId="6A398213" w14:textId="77777777" w:rsidTr="0005785C">
        <w:tc>
          <w:tcPr>
            <w:tcW w:w="12763" w:type="dxa"/>
          </w:tcPr>
          <w:p w14:paraId="24B2848B" w14:textId="17AD0AA5" w:rsidR="001E5178" w:rsidRPr="00A373B6" w:rsidRDefault="00A373B6" w:rsidP="00F356E9">
            <w:pPr>
              <w:jc w:val="both"/>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121057">
              <w:rPr>
                <w:rFonts w:cstheme="minorHAnsi"/>
              </w:rPr>
              <w:t xml:space="preserve"> (RRP)</w:t>
            </w:r>
            <w:r w:rsidRPr="001A068C">
              <w:rPr>
                <w:rFonts w:cstheme="minorHAnsi"/>
              </w:rPr>
              <w:t>.</w:t>
            </w:r>
          </w:p>
        </w:tc>
      </w:tr>
    </w:tbl>
    <w:p w14:paraId="3B40009A" w14:textId="77777777" w:rsidR="00DD1BF0" w:rsidRDefault="00DD1BF0" w:rsidP="003F77CE">
      <w:pPr>
        <w:rPr>
          <w:sz w:val="18"/>
        </w:rPr>
      </w:pPr>
    </w:p>
    <w:p w14:paraId="2163DB6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E5C96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8826D9" w14:textId="77777777" w:rsidTr="0005785C">
        <w:tc>
          <w:tcPr>
            <w:tcW w:w="12763" w:type="dxa"/>
          </w:tcPr>
          <w:p w14:paraId="206B4D7B" w14:textId="01211A01" w:rsidR="00DD1BF0" w:rsidRPr="00B3569A" w:rsidRDefault="00121057" w:rsidP="00121057">
            <w:pPr>
              <w:rPr>
                <w:rFonts w:cstheme="minorHAnsi"/>
              </w:rPr>
            </w:pPr>
            <w:r w:rsidRPr="00121057">
              <w:rPr>
                <w:rFonts w:cstheme="minorHAnsi"/>
              </w:rPr>
              <w:t xml:space="preserve">V okviru </w:t>
            </w:r>
            <w:r>
              <w:rPr>
                <w:rFonts w:cstheme="minorHAnsi"/>
              </w:rPr>
              <w:t xml:space="preserve">navedenega </w:t>
            </w:r>
            <w:r w:rsidRPr="00121057">
              <w:rPr>
                <w:rFonts w:cstheme="minorHAnsi"/>
              </w:rPr>
              <w:t>specifičnega</w:t>
            </w:r>
            <w:r>
              <w:rPr>
                <w:rFonts w:cstheme="minorHAnsi"/>
              </w:rPr>
              <w:t xml:space="preserve"> cilja m</w:t>
            </w:r>
            <w:r w:rsidRPr="00121057">
              <w:rPr>
                <w:rFonts w:cstheme="minorHAnsi"/>
              </w:rPr>
              <w:t>edregionalni, čezmejni in transnacionalni ukrepi</w:t>
            </w:r>
            <w:r>
              <w:rPr>
                <w:rFonts w:cstheme="minorHAnsi"/>
              </w:rPr>
              <w:t xml:space="preserve"> niso predvideni.</w:t>
            </w:r>
          </w:p>
        </w:tc>
      </w:tr>
    </w:tbl>
    <w:p w14:paraId="35473164" w14:textId="77777777" w:rsidR="00DD1BF0" w:rsidRDefault="00DD1BF0" w:rsidP="003F77CE">
      <w:pPr>
        <w:rPr>
          <w:sz w:val="17"/>
        </w:rPr>
      </w:pPr>
    </w:p>
    <w:p w14:paraId="073EAC03"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A59AB0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7DFB5D" w14:textId="77777777" w:rsidTr="0005785C">
        <w:tc>
          <w:tcPr>
            <w:tcW w:w="12758" w:type="dxa"/>
          </w:tcPr>
          <w:p w14:paraId="2D0337BC" w14:textId="0F4F6D6D" w:rsidR="00DD1BF0" w:rsidRPr="00B3569A" w:rsidRDefault="00486BED" w:rsidP="00282207">
            <w:pPr>
              <w:jc w:val="both"/>
              <w:rPr>
                <w:rFonts w:cstheme="minorHAnsi"/>
              </w:rPr>
            </w:pPr>
            <w:r>
              <w:rPr>
                <w:rFonts w:cstheme="minorHAnsi"/>
              </w:rPr>
              <w:t xml:space="preserve">Predvidena je uporaba nepovratnih virov. </w:t>
            </w:r>
            <w:r w:rsidR="00FA0677" w:rsidRPr="00FA0677">
              <w:rPr>
                <w:rFonts w:cstheme="minorHAnsi"/>
              </w:rPr>
              <w:t xml:space="preserve">V okviru </w:t>
            </w:r>
            <w:r w:rsidR="00121057">
              <w:rPr>
                <w:rFonts w:cstheme="minorHAnsi"/>
              </w:rPr>
              <w:t>navedenega</w:t>
            </w:r>
            <w:r w:rsidR="00FA0677" w:rsidRPr="00FA0677">
              <w:rPr>
                <w:rFonts w:cstheme="minorHAnsi"/>
              </w:rPr>
              <w:t xml:space="preserve">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4F211758" w14:textId="77777777" w:rsidR="00DD1BF0" w:rsidRDefault="00DD1BF0" w:rsidP="003F77CE">
      <w:pPr>
        <w:rPr>
          <w:sz w:val="20"/>
        </w:rPr>
      </w:pPr>
    </w:p>
    <w:p w14:paraId="43896ED9" w14:textId="77777777" w:rsidR="00DD1BF0" w:rsidRDefault="00DD1BF0" w:rsidP="003F77CE">
      <w:pPr>
        <w:rPr>
          <w:sz w:val="20"/>
        </w:rPr>
      </w:pPr>
    </w:p>
    <w:p w14:paraId="0A6E598C" w14:textId="77777777" w:rsidR="00DD1BF0" w:rsidRDefault="00DD1BF0" w:rsidP="003F77CE">
      <w:pPr>
        <w:pStyle w:val="Naslov5"/>
        <w:spacing w:before="0"/>
      </w:pPr>
      <w:r>
        <w:t>Kazalniki</w:t>
      </w:r>
    </w:p>
    <w:p w14:paraId="466DF3C0" w14:textId="77777777" w:rsidR="00DD1BF0" w:rsidRDefault="00DD1BF0" w:rsidP="003F77CE"/>
    <w:p w14:paraId="032CE6D1" w14:textId="590243F9"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r w:rsidR="00E3096B">
        <w:rPr>
          <w:spacing w:val="-6"/>
        </w:rPr>
        <w:t>/</w:t>
      </w:r>
    </w:p>
    <w:p w14:paraId="6C9FA023" w14:textId="77777777" w:rsidR="00DD1BF0" w:rsidRDefault="00DD1BF0"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71661F5" w14:textId="77777777" w:rsidTr="1F082729">
        <w:trPr>
          <w:trHeight w:val="254"/>
        </w:trPr>
        <w:tc>
          <w:tcPr>
            <w:tcW w:w="1834" w:type="dxa"/>
            <w:vAlign w:val="center"/>
          </w:tcPr>
          <w:p w14:paraId="42CF521B" w14:textId="77777777" w:rsidR="00DD1BF0" w:rsidRDefault="00DD1BF0" w:rsidP="003F77CE">
            <w:pPr>
              <w:pStyle w:val="TableParagraph"/>
              <w:ind w:right="82"/>
            </w:pPr>
            <w:r w:rsidRPr="00BE59C9">
              <w:t>Prednostna naloga</w:t>
            </w:r>
          </w:p>
        </w:tc>
        <w:tc>
          <w:tcPr>
            <w:tcW w:w="1417" w:type="dxa"/>
            <w:vAlign w:val="center"/>
          </w:tcPr>
          <w:p w14:paraId="268DBC3D" w14:textId="77777777" w:rsidR="00DD1BF0" w:rsidRDefault="00DD1BF0" w:rsidP="003F77CE">
            <w:pPr>
              <w:pStyle w:val="TableParagraph"/>
            </w:pPr>
            <w:r w:rsidRPr="00BE59C9">
              <w:t>Specifični cilj</w:t>
            </w:r>
          </w:p>
        </w:tc>
        <w:tc>
          <w:tcPr>
            <w:tcW w:w="708" w:type="dxa"/>
            <w:vAlign w:val="center"/>
          </w:tcPr>
          <w:p w14:paraId="267B2F40" w14:textId="77777777" w:rsidR="00DD1BF0" w:rsidRDefault="00DD1BF0" w:rsidP="003F77CE">
            <w:pPr>
              <w:pStyle w:val="TableParagraph"/>
            </w:pPr>
            <w:r w:rsidRPr="00BE59C9">
              <w:t>Sklad</w:t>
            </w:r>
          </w:p>
        </w:tc>
        <w:tc>
          <w:tcPr>
            <w:tcW w:w="1701" w:type="dxa"/>
            <w:vAlign w:val="center"/>
          </w:tcPr>
          <w:p w14:paraId="5ED081D7" w14:textId="77777777" w:rsidR="00DD1BF0" w:rsidRDefault="00DD1BF0" w:rsidP="003F77CE">
            <w:pPr>
              <w:pStyle w:val="TableParagraph"/>
            </w:pPr>
            <w:r w:rsidRPr="00BE59C9">
              <w:t>Kategorija regije</w:t>
            </w:r>
          </w:p>
        </w:tc>
        <w:tc>
          <w:tcPr>
            <w:tcW w:w="778" w:type="dxa"/>
            <w:vAlign w:val="center"/>
          </w:tcPr>
          <w:p w14:paraId="0011FBE9" w14:textId="77777777" w:rsidR="00DD1BF0" w:rsidRPr="00347461" w:rsidRDefault="00DD1BF0" w:rsidP="003F77CE">
            <w:pPr>
              <w:pStyle w:val="TableParagraph"/>
              <w:rPr>
                <w:sz w:val="20"/>
                <w:szCs w:val="20"/>
              </w:rPr>
            </w:pPr>
            <w:r>
              <w:t>ID</w:t>
            </w:r>
          </w:p>
        </w:tc>
        <w:tc>
          <w:tcPr>
            <w:tcW w:w="3475" w:type="dxa"/>
            <w:vAlign w:val="center"/>
          </w:tcPr>
          <w:p w14:paraId="4CF9D536" w14:textId="77777777" w:rsidR="00DD1BF0" w:rsidRPr="00347461" w:rsidRDefault="00DD1BF0" w:rsidP="003F77CE">
            <w:pPr>
              <w:pStyle w:val="TableParagraph"/>
              <w:rPr>
                <w:sz w:val="20"/>
                <w:szCs w:val="20"/>
              </w:rPr>
            </w:pPr>
            <w:r w:rsidRPr="00BE59C9">
              <w:t>Kazalniki</w:t>
            </w:r>
          </w:p>
        </w:tc>
        <w:tc>
          <w:tcPr>
            <w:tcW w:w="1276" w:type="dxa"/>
            <w:vAlign w:val="center"/>
          </w:tcPr>
          <w:p w14:paraId="277561F8" w14:textId="77777777" w:rsidR="00DD1BF0" w:rsidRPr="00347461" w:rsidRDefault="00DD1BF0" w:rsidP="003F77CE">
            <w:pPr>
              <w:pStyle w:val="TableParagraph"/>
              <w:rPr>
                <w:sz w:val="20"/>
                <w:szCs w:val="20"/>
              </w:rPr>
            </w:pPr>
            <w:r w:rsidRPr="00BE59C9">
              <w:t>Merska enota</w:t>
            </w:r>
          </w:p>
        </w:tc>
        <w:tc>
          <w:tcPr>
            <w:tcW w:w="1418" w:type="dxa"/>
            <w:vAlign w:val="center"/>
          </w:tcPr>
          <w:p w14:paraId="5D3C370A" w14:textId="77777777" w:rsidR="00DD1BF0" w:rsidRPr="00347461" w:rsidRDefault="00DD1BF0" w:rsidP="003F77CE">
            <w:pPr>
              <w:pStyle w:val="TableParagraph"/>
              <w:rPr>
                <w:sz w:val="20"/>
                <w:szCs w:val="20"/>
              </w:rPr>
            </w:pPr>
            <w:r w:rsidRPr="00BE59C9">
              <w:t>Mejnik (2024)</w:t>
            </w:r>
          </w:p>
        </w:tc>
        <w:tc>
          <w:tcPr>
            <w:tcW w:w="1134" w:type="dxa"/>
            <w:vAlign w:val="center"/>
          </w:tcPr>
          <w:p w14:paraId="6A187391" w14:textId="77777777" w:rsidR="00DD1BF0" w:rsidRDefault="00DD1BF0" w:rsidP="003F77CE">
            <w:pPr>
              <w:pStyle w:val="TableParagraph"/>
            </w:pPr>
            <w:r w:rsidRPr="00BE59C9">
              <w:t>Cilj (2029)</w:t>
            </w:r>
          </w:p>
        </w:tc>
      </w:tr>
      <w:tr w:rsidR="00703C0A" w14:paraId="36151FCA" w14:textId="77777777" w:rsidTr="1F082729">
        <w:trPr>
          <w:trHeight w:val="367"/>
        </w:trPr>
        <w:tc>
          <w:tcPr>
            <w:tcW w:w="1834" w:type="dxa"/>
          </w:tcPr>
          <w:p w14:paraId="0D64D10A" w14:textId="77777777" w:rsidR="003F25CB" w:rsidRDefault="003F25CB" w:rsidP="003A5EF8">
            <w:pPr>
              <w:pStyle w:val="TableParagraph"/>
              <w:rPr>
                <w:sz w:val="20"/>
              </w:rPr>
            </w:pPr>
            <w:r>
              <w:rPr>
                <w:sz w:val="20"/>
              </w:rPr>
              <w:t>7</w:t>
            </w:r>
          </w:p>
        </w:tc>
        <w:tc>
          <w:tcPr>
            <w:tcW w:w="1417" w:type="dxa"/>
          </w:tcPr>
          <w:p w14:paraId="6FB4189D" w14:textId="77777777" w:rsidR="003F25CB" w:rsidRPr="00347461" w:rsidRDefault="003F25CB" w:rsidP="003A5EF8">
            <w:pPr>
              <w:pStyle w:val="TableParagraph"/>
              <w:rPr>
                <w:sz w:val="20"/>
              </w:rPr>
            </w:pPr>
            <w:r>
              <w:rPr>
                <w:sz w:val="20"/>
              </w:rPr>
              <w:t>7.4</w:t>
            </w:r>
          </w:p>
        </w:tc>
        <w:tc>
          <w:tcPr>
            <w:tcW w:w="708" w:type="dxa"/>
          </w:tcPr>
          <w:p w14:paraId="6B2130C6" w14:textId="77777777" w:rsidR="003F25CB" w:rsidRDefault="003F25CB" w:rsidP="003A5EF8">
            <w:pPr>
              <w:pStyle w:val="TableParagraph"/>
              <w:rPr>
                <w:sz w:val="20"/>
              </w:rPr>
            </w:pPr>
            <w:r>
              <w:rPr>
                <w:sz w:val="20"/>
              </w:rPr>
              <w:t>ESS+</w:t>
            </w:r>
          </w:p>
        </w:tc>
        <w:tc>
          <w:tcPr>
            <w:tcW w:w="1701" w:type="dxa"/>
          </w:tcPr>
          <w:p w14:paraId="3B1227B0" w14:textId="77777777" w:rsidR="003F25CB" w:rsidRDefault="003F25CB" w:rsidP="003A5EF8">
            <w:pPr>
              <w:pStyle w:val="TableParagraph"/>
              <w:rPr>
                <w:sz w:val="20"/>
              </w:rPr>
            </w:pPr>
            <w:r>
              <w:rPr>
                <w:sz w:val="20"/>
              </w:rPr>
              <w:t>Manj razvite regije</w:t>
            </w:r>
          </w:p>
        </w:tc>
        <w:tc>
          <w:tcPr>
            <w:tcW w:w="778" w:type="dxa"/>
          </w:tcPr>
          <w:p w14:paraId="42895C62" w14:textId="77777777" w:rsidR="003F25CB" w:rsidRPr="00347461" w:rsidRDefault="003F25CB" w:rsidP="003A5EF8">
            <w:pPr>
              <w:pStyle w:val="TableParagraph"/>
              <w:rPr>
                <w:sz w:val="20"/>
                <w:szCs w:val="20"/>
              </w:rPr>
            </w:pPr>
            <w:r>
              <w:rPr>
                <w:sz w:val="20"/>
                <w:szCs w:val="20"/>
              </w:rPr>
              <w:t>EECO18</w:t>
            </w:r>
          </w:p>
        </w:tc>
        <w:tc>
          <w:tcPr>
            <w:tcW w:w="3475" w:type="dxa"/>
          </w:tcPr>
          <w:p w14:paraId="2AAA0673" w14:textId="2EA87EEE" w:rsidR="003F25CB" w:rsidRPr="0069176C" w:rsidRDefault="003F25CB" w:rsidP="003A5EF8">
            <w:pPr>
              <w:pStyle w:val="TableParagraph"/>
              <w:rPr>
                <w:sz w:val="20"/>
                <w:szCs w:val="20"/>
              </w:rPr>
            </w:pPr>
            <w:r w:rsidRPr="0069176C">
              <w:rPr>
                <w:rFonts w:cstheme="minorHAnsi"/>
                <w:sz w:val="20"/>
                <w:szCs w:val="18"/>
                <w:lang w:bidi="sl-SI"/>
              </w:rPr>
              <w:t xml:space="preserve">Število podprtih javnih uprav ali javnih služb na nacionalni, regionalni ali lokalni </w:t>
            </w:r>
            <w:r w:rsidR="004372D0" w:rsidRPr="0069176C">
              <w:rPr>
                <w:rFonts w:cstheme="minorHAnsi"/>
                <w:sz w:val="20"/>
                <w:szCs w:val="18"/>
                <w:lang w:bidi="sl-SI"/>
              </w:rPr>
              <w:t>ravni</w:t>
            </w:r>
          </w:p>
        </w:tc>
        <w:tc>
          <w:tcPr>
            <w:tcW w:w="1276" w:type="dxa"/>
          </w:tcPr>
          <w:p w14:paraId="57C6445D" w14:textId="77777777" w:rsidR="003F25CB" w:rsidRPr="0069176C" w:rsidRDefault="003F25CB" w:rsidP="003A5EF8">
            <w:pPr>
              <w:pStyle w:val="TableParagraph"/>
              <w:rPr>
                <w:sz w:val="20"/>
                <w:szCs w:val="20"/>
              </w:rPr>
            </w:pPr>
            <w:r w:rsidRPr="0069176C">
              <w:rPr>
                <w:rFonts w:cstheme="minorHAnsi"/>
                <w:sz w:val="20"/>
                <w:szCs w:val="18"/>
                <w:lang w:bidi="sl-SI"/>
              </w:rPr>
              <w:t>število</w:t>
            </w:r>
          </w:p>
        </w:tc>
        <w:tc>
          <w:tcPr>
            <w:tcW w:w="1418" w:type="dxa"/>
          </w:tcPr>
          <w:p w14:paraId="6C3994C6" w14:textId="75259C14" w:rsidR="003F25CB" w:rsidRPr="00486BED" w:rsidRDefault="008B1ED5" w:rsidP="003A5EF8">
            <w:pPr>
              <w:pStyle w:val="TableParagraph"/>
              <w:rPr>
                <w:sz w:val="20"/>
                <w:szCs w:val="20"/>
              </w:rPr>
            </w:pPr>
            <w:r w:rsidRPr="00486BED">
              <w:rPr>
                <w:sz w:val="20"/>
                <w:szCs w:val="20"/>
              </w:rPr>
              <w:t>11</w:t>
            </w:r>
          </w:p>
        </w:tc>
        <w:tc>
          <w:tcPr>
            <w:tcW w:w="1134" w:type="dxa"/>
          </w:tcPr>
          <w:p w14:paraId="780D6CD5" w14:textId="3EE18EEC" w:rsidR="003F25CB" w:rsidRPr="00486BED" w:rsidRDefault="002B670A" w:rsidP="003A5EF8">
            <w:pPr>
              <w:pStyle w:val="TableParagraph"/>
              <w:rPr>
                <w:sz w:val="20"/>
                <w:szCs w:val="20"/>
              </w:rPr>
            </w:pPr>
            <w:r>
              <w:rPr>
                <w:sz w:val="20"/>
                <w:szCs w:val="20"/>
              </w:rPr>
              <w:t>107</w:t>
            </w:r>
          </w:p>
        </w:tc>
      </w:tr>
      <w:tr w:rsidR="00703C0A" w14:paraId="1B4D0682" w14:textId="77777777" w:rsidTr="1F082729">
        <w:trPr>
          <w:trHeight w:val="367"/>
        </w:trPr>
        <w:tc>
          <w:tcPr>
            <w:tcW w:w="1834" w:type="dxa"/>
          </w:tcPr>
          <w:p w14:paraId="40B8DD81" w14:textId="36BA9A02" w:rsidR="0069176C" w:rsidRDefault="00700518" w:rsidP="003F77CE">
            <w:pPr>
              <w:pStyle w:val="TableParagraph"/>
              <w:rPr>
                <w:sz w:val="20"/>
              </w:rPr>
            </w:pPr>
            <w:r>
              <w:rPr>
                <w:sz w:val="20"/>
              </w:rPr>
              <w:t>7</w:t>
            </w:r>
          </w:p>
        </w:tc>
        <w:tc>
          <w:tcPr>
            <w:tcW w:w="1417" w:type="dxa"/>
          </w:tcPr>
          <w:p w14:paraId="0F166E1D" w14:textId="605FBA54" w:rsidR="0069176C" w:rsidRPr="00347461" w:rsidRDefault="006D0827" w:rsidP="006D0827">
            <w:pPr>
              <w:pStyle w:val="TableParagraph"/>
              <w:rPr>
                <w:sz w:val="20"/>
              </w:rPr>
            </w:pPr>
            <w:r>
              <w:rPr>
                <w:sz w:val="20"/>
              </w:rPr>
              <w:t>7.</w:t>
            </w:r>
            <w:r w:rsidR="00700518">
              <w:rPr>
                <w:sz w:val="20"/>
              </w:rPr>
              <w:t>4</w:t>
            </w:r>
          </w:p>
        </w:tc>
        <w:tc>
          <w:tcPr>
            <w:tcW w:w="708" w:type="dxa"/>
          </w:tcPr>
          <w:p w14:paraId="6A8B169D" w14:textId="0239C1A8" w:rsidR="0069176C" w:rsidRDefault="0069176C" w:rsidP="003F77CE">
            <w:pPr>
              <w:pStyle w:val="TableParagraph"/>
              <w:rPr>
                <w:sz w:val="20"/>
              </w:rPr>
            </w:pPr>
            <w:r>
              <w:rPr>
                <w:sz w:val="20"/>
              </w:rPr>
              <w:t>ESS+</w:t>
            </w:r>
          </w:p>
        </w:tc>
        <w:tc>
          <w:tcPr>
            <w:tcW w:w="1701" w:type="dxa"/>
          </w:tcPr>
          <w:p w14:paraId="74EF7B32" w14:textId="2E414AA4" w:rsidR="0069176C" w:rsidRDefault="008C4879" w:rsidP="003F77CE">
            <w:pPr>
              <w:pStyle w:val="TableParagraph"/>
              <w:rPr>
                <w:sz w:val="20"/>
              </w:rPr>
            </w:pPr>
            <w:r>
              <w:rPr>
                <w:sz w:val="20"/>
              </w:rPr>
              <w:t>Bolj razvite regije</w:t>
            </w:r>
          </w:p>
        </w:tc>
        <w:tc>
          <w:tcPr>
            <w:tcW w:w="778" w:type="dxa"/>
          </w:tcPr>
          <w:p w14:paraId="2256182A" w14:textId="77777777" w:rsidR="0069176C" w:rsidRPr="00347461" w:rsidRDefault="001358D0" w:rsidP="003F77CE">
            <w:pPr>
              <w:pStyle w:val="TableParagraph"/>
              <w:rPr>
                <w:sz w:val="20"/>
                <w:szCs w:val="20"/>
              </w:rPr>
            </w:pPr>
            <w:r>
              <w:rPr>
                <w:sz w:val="20"/>
                <w:szCs w:val="20"/>
              </w:rPr>
              <w:t>EECO18</w:t>
            </w:r>
          </w:p>
        </w:tc>
        <w:tc>
          <w:tcPr>
            <w:tcW w:w="3475" w:type="dxa"/>
          </w:tcPr>
          <w:p w14:paraId="5BE9C56B" w14:textId="562EA0A9" w:rsidR="0069176C" w:rsidRPr="0069176C" w:rsidRDefault="0069176C" w:rsidP="003F77CE">
            <w:pPr>
              <w:pStyle w:val="TableParagraph"/>
              <w:rPr>
                <w:sz w:val="20"/>
                <w:szCs w:val="20"/>
              </w:rPr>
            </w:pPr>
            <w:r w:rsidRPr="0069176C">
              <w:rPr>
                <w:rFonts w:cstheme="minorHAnsi"/>
                <w:sz w:val="20"/>
                <w:szCs w:val="18"/>
                <w:lang w:bidi="sl-SI"/>
              </w:rPr>
              <w:t>Število podprtih javnih uprav ali javnih služb na nacionalni, regionalni ali lokalni ravni</w:t>
            </w:r>
          </w:p>
        </w:tc>
        <w:tc>
          <w:tcPr>
            <w:tcW w:w="1276" w:type="dxa"/>
          </w:tcPr>
          <w:p w14:paraId="3247829F" w14:textId="55D6637C" w:rsidR="0069176C" w:rsidRPr="0069176C" w:rsidRDefault="0069176C" w:rsidP="003F77CE">
            <w:pPr>
              <w:pStyle w:val="TableParagraph"/>
              <w:rPr>
                <w:sz w:val="20"/>
                <w:szCs w:val="20"/>
              </w:rPr>
            </w:pPr>
            <w:r w:rsidRPr="0069176C">
              <w:rPr>
                <w:rFonts w:cstheme="minorHAnsi"/>
                <w:sz w:val="20"/>
                <w:szCs w:val="18"/>
                <w:lang w:bidi="sl-SI"/>
              </w:rPr>
              <w:t>število</w:t>
            </w:r>
          </w:p>
        </w:tc>
        <w:tc>
          <w:tcPr>
            <w:tcW w:w="1418" w:type="dxa"/>
          </w:tcPr>
          <w:p w14:paraId="7C6AE50D" w14:textId="6E34BDB0" w:rsidR="0069176C" w:rsidRPr="00486BED" w:rsidRDefault="008B1ED5" w:rsidP="003F77CE">
            <w:pPr>
              <w:pStyle w:val="TableParagraph"/>
              <w:rPr>
                <w:sz w:val="20"/>
                <w:szCs w:val="20"/>
              </w:rPr>
            </w:pPr>
            <w:r w:rsidRPr="00486BED">
              <w:rPr>
                <w:sz w:val="20"/>
                <w:szCs w:val="20"/>
              </w:rPr>
              <w:t>6</w:t>
            </w:r>
          </w:p>
        </w:tc>
        <w:tc>
          <w:tcPr>
            <w:tcW w:w="1134" w:type="dxa"/>
          </w:tcPr>
          <w:p w14:paraId="2BE21504" w14:textId="785DED7D" w:rsidR="0069176C" w:rsidRPr="00486BED" w:rsidRDefault="002B670A" w:rsidP="003F77CE">
            <w:pPr>
              <w:pStyle w:val="TableParagraph"/>
              <w:rPr>
                <w:sz w:val="20"/>
                <w:szCs w:val="20"/>
              </w:rPr>
            </w:pPr>
            <w:r>
              <w:rPr>
                <w:sz w:val="20"/>
                <w:szCs w:val="20"/>
              </w:rPr>
              <w:t>63</w:t>
            </w:r>
          </w:p>
        </w:tc>
      </w:tr>
      <w:tr w:rsidR="00703C0A" w14:paraId="6FAF5A2C" w14:textId="77777777" w:rsidTr="1F082729">
        <w:trPr>
          <w:trHeight w:val="367"/>
        </w:trPr>
        <w:tc>
          <w:tcPr>
            <w:tcW w:w="1834" w:type="dxa"/>
          </w:tcPr>
          <w:p w14:paraId="6E3B52A0" w14:textId="34D0B4EE" w:rsidR="00274CD2" w:rsidRDefault="00274CD2" w:rsidP="00274CD2">
            <w:pPr>
              <w:pStyle w:val="TableParagraph"/>
              <w:rPr>
                <w:sz w:val="20"/>
              </w:rPr>
            </w:pPr>
            <w:r>
              <w:rPr>
                <w:sz w:val="20"/>
              </w:rPr>
              <w:t>7</w:t>
            </w:r>
          </w:p>
        </w:tc>
        <w:tc>
          <w:tcPr>
            <w:tcW w:w="1417" w:type="dxa"/>
          </w:tcPr>
          <w:p w14:paraId="74DDBF87" w14:textId="45B9DD10" w:rsidR="00274CD2" w:rsidRDefault="00274CD2" w:rsidP="00274CD2">
            <w:pPr>
              <w:pStyle w:val="TableParagraph"/>
              <w:rPr>
                <w:sz w:val="20"/>
              </w:rPr>
            </w:pPr>
            <w:r>
              <w:rPr>
                <w:sz w:val="20"/>
              </w:rPr>
              <w:t>7.4</w:t>
            </w:r>
          </w:p>
        </w:tc>
        <w:tc>
          <w:tcPr>
            <w:tcW w:w="708" w:type="dxa"/>
          </w:tcPr>
          <w:p w14:paraId="7A09A489" w14:textId="0662770C" w:rsidR="00274CD2" w:rsidRDefault="00274CD2" w:rsidP="00274CD2">
            <w:pPr>
              <w:pStyle w:val="TableParagraph"/>
              <w:rPr>
                <w:sz w:val="20"/>
              </w:rPr>
            </w:pPr>
            <w:r>
              <w:rPr>
                <w:sz w:val="20"/>
              </w:rPr>
              <w:t>ESS+</w:t>
            </w:r>
          </w:p>
        </w:tc>
        <w:tc>
          <w:tcPr>
            <w:tcW w:w="1701" w:type="dxa"/>
          </w:tcPr>
          <w:p w14:paraId="5EFA1DC5" w14:textId="0A7DBEBC" w:rsidR="00274CD2" w:rsidRDefault="00274CD2" w:rsidP="00274CD2">
            <w:pPr>
              <w:pStyle w:val="TableParagraph"/>
              <w:rPr>
                <w:sz w:val="20"/>
              </w:rPr>
            </w:pPr>
            <w:r>
              <w:rPr>
                <w:sz w:val="20"/>
              </w:rPr>
              <w:t>Manj razvite regije</w:t>
            </w:r>
          </w:p>
        </w:tc>
        <w:tc>
          <w:tcPr>
            <w:tcW w:w="778" w:type="dxa"/>
          </w:tcPr>
          <w:p w14:paraId="3C54EE1A" w14:textId="57E456E1" w:rsidR="00274CD2" w:rsidRDefault="00274CD2" w:rsidP="00274CD2">
            <w:pPr>
              <w:pStyle w:val="TableParagraph"/>
              <w:rPr>
                <w:sz w:val="20"/>
                <w:szCs w:val="20"/>
              </w:rPr>
            </w:pPr>
            <w:r>
              <w:rPr>
                <w:sz w:val="20"/>
                <w:szCs w:val="20"/>
              </w:rPr>
              <w:t>EECO08</w:t>
            </w:r>
          </w:p>
        </w:tc>
        <w:tc>
          <w:tcPr>
            <w:tcW w:w="3475" w:type="dxa"/>
          </w:tcPr>
          <w:p w14:paraId="213F25A0" w14:textId="43F7A30A" w:rsidR="00274CD2" w:rsidRPr="0069176C" w:rsidRDefault="00274CD2" w:rsidP="00274CD2">
            <w:pPr>
              <w:pStyle w:val="TableParagraph"/>
              <w:rPr>
                <w:rFonts w:cstheme="minorHAnsi"/>
                <w:sz w:val="20"/>
                <w:szCs w:val="18"/>
                <w:lang w:bidi="sl-SI"/>
              </w:rPr>
            </w:pPr>
            <w:r w:rsidRPr="00274CD2">
              <w:rPr>
                <w:rFonts w:cstheme="minorHAnsi"/>
                <w:sz w:val="20"/>
                <w:szCs w:val="18"/>
                <w:lang w:bidi="sl-SI"/>
              </w:rPr>
              <w:t>Udeleženci stari 55 let in več</w:t>
            </w:r>
          </w:p>
        </w:tc>
        <w:tc>
          <w:tcPr>
            <w:tcW w:w="1276" w:type="dxa"/>
          </w:tcPr>
          <w:p w14:paraId="0E933E39" w14:textId="767B5C52" w:rsidR="00274CD2" w:rsidRPr="0069176C" w:rsidRDefault="00274CD2" w:rsidP="00274CD2">
            <w:pPr>
              <w:pStyle w:val="TableParagraph"/>
              <w:rPr>
                <w:rFonts w:cstheme="minorHAnsi"/>
                <w:sz w:val="20"/>
                <w:szCs w:val="18"/>
                <w:lang w:bidi="sl-SI"/>
              </w:rPr>
            </w:pPr>
            <w:r w:rsidRPr="0069176C">
              <w:rPr>
                <w:rFonts w:cstheme="minorHAnsi"/>
                <w:sz w:val="20"/>
                <w:szCs w:val="18"/>
                <w:lang w:bidi="sl-SI"/>
              </w:rPr>
              <w:t>število</w:t>
            </w:r>
          </w:p>
        </w:tc>
        <w:tc>
          <w:tcPr>
            <w:tcW w:w="1418" w:type="dxa"/>
          </w:tcPr>
          <w:p w14:paraId="41C6D50B" w14:textId="5AE77D59" w:rsidR="00274CD2" w:rsidRPr="00486BED" w:rsidRDefault="00811485" w:rsidP="00274CD2">
            <w:pPr>
              <w:pStyle w:val="TableParagraph"/>
              <w:rPr>
                <w:sz w:val="20"/>
                <w:szCs w:val="20"/>
              </w:rPr>
            </w:pPr>
            <w:r>
              <w:rPr>
                <w:sz w:val="20"/>
                <w:szCs w:val="20"/>
              </w:rPr>
              <w:t>0</w:t>
            </w:r>
          </w:p>
        </w:tc>
        <w:tc>
          <w:tcPr>
            <w:tcW w:w="1134" w:type="dxa"/>
          </w:tcPr>
          <w:p w14:paraId="03E7D3A7" w14:textId="782978CF" w:rsidR="00274CD2" w:rsidRPr="00486BED" w:rsidRDefault="00274CD2" w:rsidP="00274CD2">
            <w:pPr>
              <w:pStyle w:val="TableParagraph"/>
              <w:rPr>
                <w:sz w:val="20"/>
                <w:szCs w:val="20"/>
              </w:rPr>
            </w:pPr>
            <w:r w:rsidRPr="00486BED">
              <w:rPr>
                <w:sz w:val="20"/>
                <w:szCs w:val="20"/>
              </w:rPr>
              <w:t>3.000</w:t>
            </w:r>
          </w:p>
        </w:tc>
      </w:tr>
      <w:tr w:rsidR="00703C0A" w14:paraId="28D4315A" w14:textId="77777777" w:rsidTr="1F082729">
        <w:trPr>
          <w:trHeight w:val="367"/>
        </w:trPr>
        <w:tc>
          <w:tcPr>
            <w:tcW w:w="1834" w:type="dxa"/>
          </w:tcPr>
          <w:p w14:paraId="229F6D96" w14:textId="73500F1E" w:rsidR="00274CD2" w:rsidRDefault="00274CD2" w:rsidP="00274CD2">
            <w:pPr>
              <w:pStyle w:val="TableParagraph"/>
              <w:rPr>
                <w:sz w:val="20"/>
              </w:rPr>
            </w:pPr>
            <w:r>
              <w:rPr>
                <w:sz w:val="20"/>
              </w:rPr>
              <w:t>7</w:t>
            </w:r>
          </w:p>
        </w:tc>
        <w:tc>
          <w:tcPr>
            <w:tcW w:w="1417" w:type="dxa"/>
          </w:tcPr>
          <w:p w14:paraId="593BE9F5" w14:textId="6160F4CC" w:rsidR="00274CD2" w:rsidRDefault="00274CD2" w:rsidP="00274CD2">
            <w:pPr>
              <w:pStyle w:val="TableParagraph"/>
              <w:rPr>
                <w:sz w:val="20"/>
              </w:rPr>
            </w:pPr>
            <w:r>
              <w:rPr>
                <w:sz w:val="20"/>
              </w:rPr>
              <w:t>7.4</w:t>
            </w:r>
          </w:p>
        </w:tc>
        <w:tc>
          <w:tcPr>
            <w:tcW w:w="708" w:type="dxa"/>
          </w:tcPr>
          <w:p w14:paraId="6A8B4D5E" w14:textId="5F9C1C89" w:rsidR="00274CD2" w:rsidRDefault="00274CD2" w:rsidP="00274CD2">
            <w:pPr>
              <w:pStyle w:val="TableParagraph"/>
              <w:rPr>
                <w:sz w:val="20"/>
              </w:rPr>
            </w:pPr>
            <w:r>
              <w:rPr>
                <w:sz w:val="20"/>
              </w:rPr>
              <w:t>ESS+</w:t>
            </w:r>
          </w:p>
        </w:tc>
        <w:tc>
          <w:tcPr>
            <w:tcW w:w="1701" w:type="dxa"/>
          </w:tcPr>
          <w:p w14:paraId="7D240887" w14:textId="02FF993A" w:rsidR="00274CD2" w:rsidRDefault="00274CD2" w:rsidP="00274CD2">
            <w:pPr>
              <w:pStyle w:val="TableParagraph"/>
              <w:rPr>
                <w:sz w:val="20"/>
              </w:rPr>
            </w:pPr>
            <w:r>
              <w:rPr>
                <w:sz w:val="20"/>
              </w:rPr>
              <w:t>Bolj razvite regije</w:t>
            </w:r>
          </w:p>
        </w:tc>
        <w:tc>
          <w:tcPr>
            <w:tcW w:w="778" w:type="dxa"/>
          </w:tcPr>
          <w:p w14:paraId="6A682D22" w14:textId="6FDCDE33" w:rsidR="00274CD2" w:rsidRDefault="00274CD2" w:rsidP="00274CD2">
            <w:pPr>
              <w:pStyle w:val="TableParagraph"/>
              <w:rPr>
                <w:sz w:val="20"/>
                <w:szCs w:val="20"/>
              </w:rPr>
            </w:pPr>
            <w:r>
              <w:rPr>
                <w:sz w:val="20"/>
                <w:szCs w:val="20"/>
              </w:rPr>
              <w:t>EECO08</w:t>
            </w:r>
          </w:p>
        </w:tc>
        <w:tc>
          <w:tcPr>
            <w:tcW w:w="3475" w:type="dxa"/>
          </w:tcPr>
          <w:p w14:paraId="39986890" w14:textId="0DCCEBFB" w:rsidR="00274CD2" w:rsidRPr="0069176C" w:rsidRDefault="00274CD2" w:rsidP="00274CD2">
            <w:pPr>
              <w:pStyle w:val="TableParagraph"/>
              <w:rPr>
                <w:rFonts w:cstheme="minorHAnsi"/>
                <w:sz w:val="20"/>
                <w:szCs w:val="18"/>
                <w:lang w:bidi="sl-SI"/>
              </w:rPr>
            </w:pPr>
            <w:r w:rsidRPr="00274CD2">
              <w:rPr>
                <w:rFonts w:cstheme="minorHAnsi"/>
                <w:sz w:val="20"/>
                <w:szCs w:val="18"/>
                <w:lang w:bidi="sl-SI"/>
              </w:rPr>
              <w:t>Udeleženci stari 55 let in več</w:t>
            </w:r>
          </w:p>
        </w:tc>
        <w:tc>
          <w:tcPr>
            <w:tcW w:w="1276" w:type="dxa"/>
          </w:tcPr>
          <w:p w14:paraId="26F035C7" w14:textId="12958615" w:rsidR="00274CD2" w:rsidRPr="0069176C" w:rsidRDefault="00274CD2" w:rsidP="00274CD2">
            <w:pPr>
              <w:pStyle w:val="TableParagraph"/>
              <w:rPr>
                <w:rFonts w:cstheme="minorHAnsi"/>
                <w:sz w:val="20"/>
                <w:szCs w:val="18"/>
                <w:lang w:bidi="sl-SI"/>
              </w:rPr>
            </w:pPr>
            <w:r w:rsidRPr="0069176C">
              <w:rPr>
                <w:rFonts w:cstheme="minorHAnsi"/>
                <w:sz w:val="20"/>
                <w:szCs w:val="18"/>
                <w:lang w:bidi="sl-SI"/>
              </w:rPr>
              <w:t>število</w:t>
            </w:r>
          </w:p>
        </w:tc>
        <w:tc>
          <w:tcPr>
            <w:tcW w:w="1418" w:type="dxa"/>
          </w:tcPr>
          <w:p w14:paraId="684BE87C" w14:textId="79D45912" w:rsidR="00274CD2" w:rsidRPr="00486BED" w:rsidRDefault="00811485" w:rsidP="00274CD2">
            <w:pPr>
              <w:pStyle w:val="TableParagraph"/>
              <w:rPr>
                <w:sz w:val="20"/>
                <w:szCs w:val="20"/>
              </w:rPr>
            </w:pPr>
            <w:r>
              <w:rPr>
                <w:sz w:val="20"/>
                <w:szCs w:val="20"/>
              </w:rPr>
              <w:t>0</w:t>
            </w:r>
          </w:p>
        </w:tc>
        <w:tc>
          <w:tcPr>
            <w:tcW w:w="1134" w:type="dxa"/>
          </w:tcPr>
          <w:p w14:paraId="4322CB0B" w14:textId="5815B743" w:rsidR="00274CD2" w:rsidRPr="00486BED" w:rsidRDefault="00274CD2" w:rsidP="00274CD2">
            <w:pPr>
              <w:pStyle w:val="TableParagraph"/>
              <w:rPr>
                <w:sz w:val="20"/>
                <w:szCs w:val="20"/>
              </w:rPr>
            </w:pPr>
            <w:r w:rsidRPr="00486BED">
              <w:rPr>
                <w:sz w:val="20"/>
                <w:szCs w:val="20"/>
              </w:rPr>
              <w:t>1.500</w:t>
            </w:r>
          </w:p>
        </w:tc>
      </w:tr>
    </w:tbl>
    <w:p w14:paraId="28180CCA" w14:textId="77777777" w:rsidR="00AE6B9A" w:rsidRDefault="00AE6B9A" w:rsidP="003F77CE">
      <w:pPr>
        <w:ind w:left="379"/>
        <w:rPr>
          <w:sz w:val="20"/>
          <w:szCs w:val="20"/>
        </w:rPr>
      </w:pPr>
    </w:p>
    <w:p w14:paraId="05ADBEE2" w14:textId="28A7C79C" w:rsidR="00DD1BF0" w:rsidRDefault="00DD1BF0" w:rsidP="003F77CE">
      <w:pPr>
        <w:ind w:left="379"/>
      </w:pPr>
      <w:r>
        <w:rPr>
          <w:spacing w:val="-6"/>
        </w:rPr>
        <w:t>Razpredelnica 3:</w:t>
      </w:r>
      <w:r>
        <w:rPr>
          <w:spacing w:val="-7"/>
        </w:rPr>
        <w:t xml:space="preserve"> </w:t>
      </w:r>
      <w:r>
        <w:rPr>
          <w:spacing w:val="-6"/>
        </w:rPr>
        <w:t>Kazalniki rezultatov</w:t>
      </w:r>
    </w:p>
    <w:p w14:paraId="758093D4" w14:textId="77777777" w:rsidR="00DD1BF0" w:rsidRDefault="00DD1BF0" w:rsidP="003F77CE">
      <w:pPr>
        <w:rPr>
          <w:sz w:val="21"/>
        </w:rPr>
      </w:pPr>
    </w:p>
    <w:tbl>
      <w:tblPr>
        <w:tblStyle w:val="NormalTable0"/>
        <w:tblW w:w="1388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709"/>
        <w:gridCol w:w="1984"/>
        <w:gridCol w:w="708"/>
        <w:gridCol w:w="1134"/>
        <w:gridCol w:w="993"/>
        <w:gridCol w:w="1559"/>
        <w:gridCol w:w="851"/>
        <w:gridCol w:w="850"/>
      </w:tblGrid>
      <w:tr w:rsidR="00703C0A" w14:paraId="7F5C93B7" w14:textId="77777777" w:rsidTr="1F082729">
        <w:trPr>
          <w:trHeight w:val="353"/>
        </w:trPr>
        <w:tc>
          <w:tcPr>
            <w:tcW w:w="1550" w:type="dxa"/>
          </w:tcPr>
          <w:p w14:paraId="60B420E7"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795F258A"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5230275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C628A3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B5DA771" w14:textId="77777777" w:rsidR="00DD1BF0" w:rsidRPr="00347461" w:rsidRDefault="00DD1BF0" w:rsidP="003F77CE">
            <w:pPr>
              <w:pStyle w:val="TableParagraph"/>
              <w:rPr>
                <w:sz w:val="20"/>
                <w:szCs w:val="20"/>
              </w:rPr>
            </w:pPr>
            <w:r w:rsidRPr="00347461">
              <w:rPr>
                <w:sz w:val="20"/>
                <w:szCs w:val="20"/>
              </w:rPr>
              <w:t>ID</w:t>
            </w:r>
          </w:p>
        </w:tc>
        <w:tc>
          <w:tcPr>
            <w:tcW w:w="1984" w:type="dxa"/>
          </w:tcPr>
          <w:p w14:paraId="22ED61C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7CC22C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D5FC55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E22CDFC" w14:textId="77777777" w:rsidR="00DD1BF0" w:rsidRPr="00347461" w:rsidRDefault="00DD1BF0" w:rsidP="003F77CE">
            <w:pPr>
              <w:pStyle w:val="TableParagraph"/>
              <w:rPr>
                <w:sz w:val="20"/>
                <w:szCs w:val="20"/>
              </w:rPr>
            </w:pPr>
            <w:r w:rsidRPr="00347461">
              <w:rPr>
                <w:sz w:val="20"/>
                <w:szCs w:val="20"/>
              </w:rPr>
              <w:t>Referenčno leto</w:t>
            </w:r>
          </w:p>
        </w:tc>
        <w:tc>
          <w:tcPr>
            <w:tcW w:w="1559" w:type="dxa"/>
          </w:tcPr>
          <w:p w14:paraId="3845108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C986FB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F02F423" w14:textId="77777777" w:rsidR="00DD1BF0" w:rsidRPr="00347461" w:rsidRDefault="00DD1BF0" w:rsidP="003F77CE">
            <w:pPr>
              <w:pStyle w:val="TableParagraph"/>
              <w:rPr>
                <w:sz w:val="20"/>
                <w:szCs w:val="20"/>
              </w:rPr>
            </w:pPr>
            <w:r w:rsidRPr="00347461">
              <w:rPr>
                <w:sz w:val="20"/>
                <w:szCs w:val="20"/>
              </w:rPr>
              <w:t>Opombe</w:t>
            </w:r>
          </w:p>
        </w:tc>
      </w:tr>
      <w:tr w:rsidR="00475EE4" w14:paraId="33F579B8" w14:textId="77777777" w:rsidTr="1F082729">
        <w:trPr>
          <w:trHeight w:val="353"/>
        </w:trPr>
        <w:tc>
          <w:tcPr>
            <w:tcW w:w="1550" w:type="dxa"/>
          </w:tcPr>
          <w:p w14:paraId="1D9BCBBE" w14:textId="7A78677F" w:rsidR="0069176C" w:rsidRPr="00347461" w:rsidRDefault="00700518" w:rsidP="003F77CE">
            <w:pPr>
              <w:pStyle w:val="TableParagraph"/>
              <w:rPr>
                <w:sz w:val="20"/>
                <w:szCs w:val="20"/>
              </w:rPr>
            </w:pPr>
            <w:r>
              <w:rPr>
                <w:sz w:val="20"/>
              </w:rPr>
              <w:t>7</w:t>
            </w:r>
          </w:p>
        </w:tc>
        <w:tc>
          <w:tcPr>
            <w:tcW w:w="1276" w:type="dxa"/>
          </w:tcPr>
          <w:p w14:paraId="7CE40007" w14:textId="271DC9A5" w:rsidR="0069176C" w:rsidRPr="00347461" w:rsidRDefault="00467FFE" w:rsidP="006D0827">
            <w:pPr>
              <w:pStyle w:val="TableParagraph"/>
              <w:rPr>
                <w:sz w:val="20"/>
                <w:szCs w:val="20"/>
              </w:rPr>
            </w:pPr>
            <w:r>
              <w:rPr>
                <w:sz w:val="20"/>
              </w:rPr>
              <w:t>7.4</w:t>
            </w:r>
          </w:p>
        </w:tc>
        <w:tc>
          <w:tcPr>
            <w:tcW w:w="696" w:type="dxa"/>
          </w:tcPr>
          <w:p w14:paraId="51E1FBBC" w14:textId="50A7C95B" w:rsidR="0069176C" w:rsidRPr="00347461" w:rsidRDefault="0069176C" w:rsidP="003F77CE">
            <w:pPr>
              <w:pStyle w:val="TableParagraph"/>
              <w:rPr>
                <w:sz w:val="20"/>
                <w:szCs w:val="20"/>
              </w:rPr>
            </w:pPr>
            <w:r>
              <w:rPr>
                <w:sz w:val="20"/>
              </w:rPr>
              <w:t>ESS+</w:t>
            </w:r>
          </w:p>
        </w:tc>
        <w:tc>
          <w:tcPr>
            <w:tcW w:w="1572" w:type="dxa"/>
          </w:tcPr>
          <w:p w14:paraId="65834A6A" w14:textId="4DE19DEB" w:rsidR="0069176C" w:rsidRPr="00347461" w:rsidRDefault="00274CD2" w:rsidP="003F77CE">
            <w:pPr>
              <w:pStyle w:val="TableParagraph"/>
              <w:rPr>
                <w:sz w:val="20"/>
                <w:szCs w:val="20"/>
              </w:rPr>
            </w:pPr>
            <w:r>
              <w:rPr>
                <w:sz w:val="20"/>
              </w:rPr>
              <w:t xml:space="preserve">Manj </w:t>
            </w:r>
            <w:r w:rsidR="00700518">
              <w:rPr>
                <w:sz w:val="20"/>
              </w:rPr>
              <w:t>razvite regije</w:t>
            </w:r>
          </w:p>
        </w:tc>
        <w:tc>
          <w:tcPr>
            <w:tcW w:w="709" w:type="dxa"/>
          </w:tcPr>
          <w:p w14:paraId="78CAACA8" w14:textId="77777777" w:rsidR="0069176C" w:rsidRPr="00347461" w:rsidRDefault="0069176C" w:rsidP="003F77CE">
            <w:pPr>
              <w:pStyle w:val="TableParagraph"/>
              <w:rPr>
                <w:sz w:val="20"/>
                <w:szCs w:val="20"/>
              </w:rPr>
            </w:pPr>
          </w:p>
        </w:tc>
        <w:tc>
          <w:tcPr>
            <w:tcW w:w="1984" w:type="dxa"/>
          </w:tcPr>
          <w:p w14:paraId="124E954E" w14:textId="58CCD586" w:rsidR="0069176C" w:rsidRPr="00347461" w:rsidRDefault="003F25CB" w:rsidP="003F77CE">
            <w:pPr>
              <w:pStyle w:val="TableParagraph"/>
              <w:rPr>
                <w:sz w:val="20"/>
                <w:szCs w:val="20"/>
              </w:rPr>
            </w:pPr>
            <w:r w:rsidRPr="003F25CB">
              <w:rPr>
                <w:sz w:val="20"/>
                <w:szCs w:val="20"/>
              </w:rPr>
              <w:t>Število usposobljenih strokovnih delavcev</w:t>
            </w:r>
          </w:p>
        </w:tc>
        <w:tc>
          <w:tcPr>
            <w:tcW w:w="708" w:type="dxa"/>
          </w:tcPr>
          <w:p w14:paraId="6BC296F1" w14:textId="002FF8A1" w:rsidR="0069176C" w:rsidRPr="00347461" w:rsidRDefault="003F25CB" w:rsidP="003F77CE">
            <w:pPr>
              <w:pStyle w:val="TableParagraph"/>
              <w:rPr>
                <w:sz w:val="20"/>
                <w:szCs w:val="20"/>
              </w:rPr>
            </w:pPr>
            <w:r>
              <w:rPr>
                <w:sz w:val="20"/>
                <w:szCs w:val="20"/>
              </w:rPr>
              <w:t>število</w:t>
            </w:r>
          </w:p>
        </w:tc>
        <w:tc>
          <w:tcPr>
            <w:tcW w:w="1134" w:type="dxa"/>
          </w:tcPr>
          <w:p w14:paraId="232591F1" w14:textId="04CBA386" w:rsidR="0069176C" w:rsidRPr="00347461" w:rsidRDefault="00CA0D90" w:rsidP="003F77CE">
            <w:pPr>
              <w:pStyle w:val="TableParagraph"/>
              <w:rPr>
                <w:sz w:val="20"/>
                <w:szCs w:val="20"/>
              </w:rPr>
            </w:pPr>
            <w:r>
              <w:rPr>
                <w:sz w:val="20"/>
                <w:szCs w:val="20"/>
              </w:rPr>
              <w:t>960</w:t>
            </w:r>
          </w:p>
        </w:tc>
        <w:tc>
          <w:tcPr>
            <w:tcW w:w="993" w:type="dxa"/>
          </w:tcPr>
          <w:p w14:paraId="735C7DB9" w14:textId="77777777" w:rsidR="0069176C" w:rsidRPr="00347461" w:rsidRDefault="008B1ED5" w:rsidP="003F77CE">
            <w:pPr>
              <w:pStyle w:val="TableParagraph"/>
              <w:rPr>
                <w:sz w:val="20"/>
                <w:szCs w:val="20"/>
              </w:rPr>
            </w:pPr>
            <w:r>
              <w:rPr>
                <w:sz w:val="20"/>
                <w:szCs w:val="20"/>
              </w:rPr>
              <w:t>2021</w:t>
            </w:r>
          </w:p>
        </w:tc>
        <w:tc>
          <w:tcPr>
            <w:tcW w:w="1559" w:type="dxa"/>
          </w:tcPr>
          <w:p w14:paraId="3E5024BC" w14:textId="22A05EEE" w:rsidR="00184EA7" w:rsidRPr="00184EA7" w:rsidRDefault="008B1ED5" w:rsidP="003F77CE">
            <w:pPr>
              <w:pStyle w:val="TableParagraph"/>
              <w:rPr>
                <w:sz w:val="16"/>
                <w:szCs w:val="16"/>
              </w:rPr>
            </w:pPr>
            <w:r>
              <w:rPr>
                <w:sz w:val="20"/>
                <w:szCs w:val="20"/>
              </w:rPr>
              <w:t>2.278</w:t>
            </w:r>
          </w:p>
        </w:tc>
        <w:tc>
          <w:tcPr>
            <w:tcW w:w="851" w:type="dxa"/>
          </w:tcPr>
          <w:p w14:paraId="239E03F6" w14:textId="77777777" w:rsidR="0069176C" w:rsidRPr="00347461" w:rsidRDefault="008B1ED5" w:rsidP="003F77CE">
            <w:pPr>
              <w:pStyle w:val="TableParagraph"/>
              <w:rPr>
                <w:sz w:val="20"/>
                <w:szCs w:val="20"/>
              </w:rPr>
            </w:pPr>
            <w:r>
              <w:rPr>
                <w:sz w:val="20"/>
                <w:szCs w:val="20"/>
              </w:rPr>
              <w:t>Upravičenec in eMA2</w:t>
            </w:r>
          </w:p>
        </w:tc>
        <w:tc>
          <w:tcPr>
            <w:tcW w:w="850" w:type="dxa"/>
          </w:tcPr>
          <w:p w14:paraId="000AA8AC" w14:textId="77777777" w:rsidR="0069176C" w:rsidRPr="00347461" w:rsidRDefault="0069176C" w:rsidP="003F77CE">
            <w:pPr>
              <w:pStyle w:val="TableParagraph"/>
              <w:rPr>
                <w:sz w:val="20"/>
                <w:szCs w:val="20"/>
              </w:rPr>
            </w:pPr>
          </w:p>
        </w:tc>
      </w:tr>
      <w:tr w:rsidR="008B1ED5" w14:paraId="342BCA84" w14:textId="77777777" w:rsidTr="1F082729">
        <w:trPr>
          <w:trHeight w:val="353"/>
        </w:trPr>
        <w:tc>
          <w:tcPr>
            <w:tcW w:w="1550" w:type="dxa"/>
          </w:tcPr>
          <w:p w14:paraId="4F5D5295" w14:textId="1B691669" w:rsidR="008B1ED5" w:rsidRDefault="008B1ED5" w:rsidP="008B1ED5">
            <w:pPr>
              <w:pStyle w:val="TableParagraph"/>
              <w:rPr>
                <w:sz w:val="20"/>
              </w:rPr>
            </w:pPr>
            <w:r>
              <w:rPr>
                <w:sz w:val="20"/>
              </w:rPr>
              <w:t>7</w:t>
            </w:r>
          </w:p>
        </w:tc>
        <w:tc>
          <w:tcPr>
            <w:tcW w:w="1276" w:type="dxa"/>
          </w:tcPr>
          <w:p w14:paraId="4A35FDE3" w14:textId="298D8201" w:rsidR="008B1ED5" w:rsidRDefault="008B1ED5" w:rsidP="008B1ED5">
            <w:pPr>
              <w:pStyle w:val="TableParagraph"/>
              <w:rPr>
                <w:sz w:val="20"/>
              </w:rPr>
            </w:pPr>
            <w:r>
              <w:rPr>
                <w:sz w:val="20"/>
              </w:rPr>
              <w:t>7.4</w:t>
            </w:r>
          </w:p>
        </w:tc>
        <w:tc>
          <w:tcPr>
            <w:tcW w:w="696" w:type="dxa"/>
          </w:tcPr>
          <w:p w14:paraId="1459CC8D" w14:textId="34C11B42" w:rsidR="008B1ED5" w:rsidRDefault="008B1ED5" w:rsidP="008B1ED5">
            <w:pPr>
              <w:pStyle w:val="TableParagraph"/>
              <w:rPr>
                <w:sz w:val="20"/>
              </w:rPr>
            </w:pPr>
            <w:r>
              <w:rPr>
                <w:sz w:val="20"/>
              </w:rPr>
              <w:t>ESS+</w:t>
            </w:r>
          </w:p>
        </w:tc>
        <w:tc>
          <w:tcPr>
            <w:tcW w:w="1572" w:type="dxa"/>
          </w:tcPr>
          <w:p w14:paraId="2DAA9905" w14:textId="77777777" w:rsidR="008B1ED5" w:rsidRDefault="008B1ED5" w:rsidP="008B1ED5">
            <w:pPr>
              <w:pStyle w:val="TableParagraph"/>
              <w:rPr>
                <w:sz w:val="20"/>
              </w:rPr>
            </w:pPr>
            <w:r>
              <w:rPr>
                <w:sz w:val="20"/>
              </w:rPr>
              <w:t xml:space="preserve">Bolj razvite regije </w:t>
            </w:r>
          </w:p>
          <w:p w14:paraId="540903F4" w14:textId="77777777" w:rsidR="008B1ED5" w:rsidRDefault="008B1ED5" w:rsidP="008B1ED5">
            <w:pPr>
              <w:pStyle w:val="TableParagraph"/>
              <w:rPr>
                <w:sz w:val="20"/>
              </w:rPr>
            </w:pPr>
          </w:p>
        </w:tc>
        <w:tc>
          <w:tcPr>
            <w:tcW w:w="709" w:type="dxa"/>
          </w:tcPr>
          <w:p w14:paraId="78E99376" w14:textId="77777777" w:rsidR="008B1ED5" w:rsidRPr="00347461" w:rsidRDefault="008B1ED5" w:rsidP="008B1ED5">
            <w:pPr>
              <w:pStyle w:val="TableParagraph"/>
              <w:rPr>
                <w:sz w:val="20"/>
                <w:szCs w:val="20"/>
              </w:rPr>
            </w:pPr>
          </w:p>
        </w:tc>
        <w:tc>
          <w:tcPr>
            <w:tcW w:w="1984" w:type="dxa"/>
          </w:tcPr>
          <w:p w14:paraId="33CAFE51" w14:textId="6F835D85" w:rsidR="008B1ED5" w:rsidRPr="003F25CB" w:rsidRDefault="008B1ED5" w:rsidP="008B1ED5">
            <w:pPr>
              <w:pStyle w:val="TableParagraph"/>
              <w:rPr>
                <w:sz w:val="20"/>
                <w:szCs w:val="20"/>
              </w:rPr>
            </w:pPr>
            <w:r w:rsidRPr="003F25CB">
              <w:rPr>
                <w:sz w:val="20"/>
                <w:szCs w:val="20"/>
              </w:rPr>
              <w:t>Število usposobljenih strokovnih delavcev</w:t>
            </w:r>
          </w:p>
        </w:tc>
        <w:tc>
          <w:tcPr>
            <w:tcW w:w="708" w:type="dxa"/>
          </w:tcPr>
          <w:p w14:paraId="0D8B4B5C" w14:textId="1DA79B93" w:rsidR="008B1ED5" w:rsidRDefault="008B1ED5" w:rsidP="008B1ED5">
            <w:pPr>
              <w:pStyle w:val="TableParagraph"/>
              <w:rPr>
                <w:sz w:val="20"/>
                <w:szCs w:val="20"/>
              </w:rPr>
            </w:pPr>
            <w:r>
              <w:rPr>
                <w:sz w:val="20"/>
                <w:szCs w:val="20"/>
              </w:rPr>
              <w:t>število</w:t>
            </w:r>
          </w:p>
        </w:tc>
        <w:tc>
          <w:tcPr>
            <w:tcW w:w="1134" w:type="dxa"/>
          </w:tcPr>
          <w:p w14:paraId="33D6CB69" w14:textId="4A01B522" w:rsidR="008B1ED5" w:rsidRPr="00347461" w:rsidRDefault="00CA0D90" w:rsidP="008B1ED5">
            <w:pPr>
              <w:pStyle w:val="TableParagraph"/>
              <w:rPr>
                <w:sz w:val="20"/>
                <w:szCs w:val="20"/>
              </w:rPr>
            </w:pPr>
            <w:r>
              <w:rPr>
                <w:sz w:val="20"/>
                <w:szCs w:val="20"/>
              </w:rPr>
              <w:t>432</w:t>
            </w:r>
          </w:p>
        </w:tc>
        <w:tc>
          <w:tcPr>
            <w:tcW w:w="993" w:type="dxa"/>
          </w:tcPr>
          <w:p w14:paraId="52463D75" w14:textId="21E36D18" w:rsidR="008B1ED5" w:rsidRPr="00347461" w:rsidRDefault="008B1ED5" w:rsidP="008B1ED5">
            <w:pPr>
              <w:pStyle w:val="TableParagraph"/>
              <w:rPr>
                <w:sz w:val="20"/>
                <w:szCs w:val="20"/>
              </w:rPr>
            </w:pPr>
            <w:r>
              <w:rPr>
                <w:sz w:val="20"/>
                <w:szCs w:val="20"/>
              </w:rPr>
              <w:t>2021</w:t>
            </w:r>
          </w:p>
        </w:tc>
        <w:tc>
          <w:tcPr>
            <w:tcW w:w="1559" w:type="dxa"/>
          </w:tcPr>
          <w:p w14:paraId="6BB081D3" w14:textId="0DF984E3" w:rsidR="008B1ED5" w:rsidRDefault="008B1ED5" w:rsidP="008B1ED5">
            <w:pPr>
              <w:pStyle w:val="TableParagraph"/>
              <w:rPr>
                <w:sz w:val="20"/>
                <w:szCs w:val="20"/>
              </w:rPr>
            </w:pPr>
            <w:r>
              <w:rPr>
                <w:sz w:val="20"/>
                <w:szCs w:val="20"/>
              </w:rPr>
              <w:t>1.282</w:t>
            </w:r>
          </w:p>
        </w:tc>
        <w:tc>
          <w:tcPr>
            <w:tcW w:w="851" w:type="dxa"/>
          </w:tcPr>
          <w:p w14:paraId="6D717110" w14:textId="1C16495A" w:rsidR="008B1ED5" w:rsidRPr="00347461" w:rsidRDefault="008B1ED5" w:rsidP="008B1ED5">
            <w:pPr>
              <w:pStyle w:val="TableParagraph"/>
              <w:rPr>
                <w:sz w:val="20"/>
                <w:szCs w:val="20"/>
              </w:rPr>
            </w:pPr>
            <w:r>
              <w:rPr>
                <w:sz w:val="20"/>
                <w:szCs w:val="20"/>
              </w:rPr>
              <w:t>Upravičenec in eMA2</w:t>
            </w:r>
          </w:p>
        </w:tc>
        <w:tc>
          <w:tcPr>
            <w:tcW w:w="850" w:type="dxa"/>
          </w:tcPr>
          <w:p w14:paraId="340B64EE" w14:textId="77777777" w:rsidR="008B1ED5" w:rsidRPr="00347461" w:rsidRDefault="008B1ED5" w:rsidP="008B1ED5">
            <w:pPr>
              <w:pStyle w:val="TableParagraph"/>
              <w:rPr>
                <w:sz w:val="20"/>
                <w:szCs w:val="20"/>
              </w:rPr>
            </w:pPr>
          </w:p>
        </w:tc>
      </w:tr>
      <w:tr w:rsidR="00703C0A" w14:paraId="573112A5" w14:textId="77777777" w:rsidTr="1F082729">
        <w:trPr>
          <w:trHeight w:val="353"/>
        </w:trPr>
        <w:tc>
          <w:tcPr>
            <w:tcW w:w="1550" w:type="dxa"/>
          </w:tcPr>
          <w:p w14:paraId="53FA2F00" w14:textId="50613BFE" w:rsidR="00274CD2" w:rsidRDefault="00274CD2" w:rsidP="00274CD2">
            <w:pPr>
              <w:pStyle w:val="TableParagraph"/>
              <w:rPr>
                <w:sz w:val="20"/>
              </w:rPr>
            </w:pPr>
            <w:r>
              <w:rPr>
                <w:sz w:val="20"/>
              </w:rPr>
              <w:t>7</w:t>
            </w:r>
          </w:p>
        </w:tc>
        <w:tc>
          <w:tcPr>
            <w:tcW w:w="1276" w:type="dxa"/>
          </w:tcPr>
          <w:p w14:paraId="3FE9E87F" w14:textId="3D475930" w:rsidR="00274CD2" w:rsidRDefault="00274CD2" w:rsidP="00274CD2">
            <w:pPr>
              <w:pStyle w:val="TableParagraph"/>
              <w:rPr>
                <w:sz w:val="20"/>
              </w:rPr>
            </w:pPr>
            <w:r>
              <w:rPr>
                <w:sz w:val="20"/>
              </w:rPr>
              <w:t>7.4</w:t>
            </w:r>
          </w:p>
        </w:tc>
        <w:tc>
          <w:tcPr>
            <w:tcW w:w="696" w:type="dxa"/>
          </w:tcPr>
          <w:p w14:paraId="0B892449" w14:textId="75355F13" w:rsidR="00274CD2" w:rsidRDefault="00274CD2" w:rsidP="00274CD2">
            <w:pPr>
              <w:pStyle w:val="TableParagraph"/>
              <w:rPr>
                <w:sz w:val="20"/>
              </w:rPr>
            </w:pPr>
            <w:r>
              <w:rPr>
                <w:sz w:val="20"/>
              </w:rPr>
              <w:t>ESS+</w:t>
            </w:r>
          </w:p>
        </w:tc>
        <w:tc>
          <w:tcPr>
            <w:tcW w:w="1572" w:type="dxa"/>
          </w:tcPr>
          <w:p w14:paraId="2741B753" w14:textId="1863F186" w:rsidR="00274CD2" w:rsidRDefault="00274CD2" w:rsidP="00274CD2">
            <w:pPr>
              <w:pStyle w:val="TableParagraph"/>
              <w:rPr>
                <w:sz w:val="20"/>
              </w:rPr>
            </w:pPr>
            <w:r>
              <w:rPr>
                <w:sz w:val="20"/>
              </w:rPr>
              <w:t>Manj razvite regije</w:t>
            </w:r>
          </w:p>
        </w:tc>
        <w:tc>
          <w:tcPr>
            <w:tcW w:w="709" w:type="dxa"/>
          </w:tcPr>
          <w:p w14:paraId="1F22A47A" w14:textId="77777777" w:rsidR="00274CD2" w:rsidRPr="00347461" w:rsidRDefault="00274CD2" w:rsidP="00274CD2">
            <w:pPr>
              <w:pStyle w:val="TableParagraph"/>
              <w:rPr>
                <w:sz w:val="20"/>
                <w:szCs w:val="20"/>
              </w:rPr>
            </w:pPr>
          </w:p>
        </w:tc>
        <w:tc>
          <w:tcPr>
            <w:tcW w:w="1984" w:type="dxa"/>
          </w:tcPr>
          <w:p w14:paraId="0F0C8E13" w14:textId="55CBB9A0" w:rsidR="00274CD2" w:rsidRPr="003F25CB" w:rsidRDefault="00274CD2" w:rsidP="00274CD2">
            <w:pPr>
              <w:pStyle w:val="TableParagraph"/>
              <w:rPr>
                <w:sz w:val="20"/>
                <w:szCs w:val="20"/>
              </w:rPr>
            </w:pPr>
            <w:r w:rsidRPr="00274CD2">
              <w:rPr>
                <w:sz w:val="20"/>
                <w:szCs w:val="20"/>
              </w:rPr>
              <w:t>Število usposobljenih uporabnikov v zdravstvu</w:t>
            </w:r>
          </w:p>
        </w:tc>
        <w:tc>
          <w:tcPr>
            <w:tcW w:w="708" w:type="dxa"/>
          </w:tcPr>
          <w:p w14:paraId="6FB339C1" w14:textId="1183D78B" w:rsidR="00274CD2" w:rsidRDefault="00274CD2" w:rsidP="00274CD2">
            <w:pPr>
              <w:pStyle w:val="TableParagraph"/>
              <w:rPr>
                <w:sz w:val="20"/>
                <w:szCs w:val="20"/>
              </w:rPr>
            </w:pPr>
            <w:r>
              <w:rPr>
                <w:sz w:val="20"/>
                <w:szCs w:val="20"/>
              </w:rPr>
              <w:t>število</w:t>
            </w:r>
          </w:p>
        </w:tc>
        <w:tc>
          <w:tcPr>
            <w:tcW w:w="1134" w:type="dxa"/>
          </w:tcPr>
          <w:p w14:paraId="49BB8C8F" w14:textId="25580747" w:rsidR="00274CD2" w:rsidRPr="00347461" w:rsidRDefault="00811485" w:rsidP="00274CD2">
            <w:pPr>
              <w:pStyle w:val="TableParagraph"/>
              <w:rPr>
                <w:sz w:val="20"/>
                <w:szCs w:val="20"/>
              </w:rPr>
            </w:pPr>
            <w:r>
              <w:rPr>
                <w:sz w:val="20"/>
                <w:szCs w:val="20"/>
              </w:rPr>
              <w:t>0</w:t>
            </w:r>
          </w:p>
        </w:tc>
        <w:tc>
          <w:tcPr>
            <w:tcW w:w="993" w:type="dxa"/>
          </w:tcPr>
          <w:p w14:paraId="3B0C3612" w14:textId="0B9A62E6" w:rsidR="00274CD2" w:rsidRPr="00347461" w:rsidRDefault="00811485" w:rsidP="00274CD2">
            <w:pPr>
              <w:pStyle w:val="TableParagraph"/>
              <w:rPr>
                <w:sz w:val="20"/>
                <w:szCs w:val="20"/>
              </w:rPr>
            </w:pPr>
            <w:r>
              <w:rPr>
                <w:sz w:val="20"/>
                <w:szCs w:val="20"/>
              </w:rPr>
              <w:t>2021</w:t>
            </w:r>
          </w:p>
        </w:tc>
        <w:tc>
          <w:tcPr>
            <w:tcW w:w="1559" w:type="dxa"/>
          </w:tcPr>
          <w:p w14:paraId="5E832E7F" w14:textId="57068D71" w:rsidR="00274CD2" w:rsidRDefault="00274CD2" w:rsidP="00274CD2">
            <w:pPr>
              <w:pStyle w:val="TableParagraph"/>
              <w:rPr>
                <w:sz w:val="20"/>
                <w:szCs w:val="20"/>
              </w:rPr>
            </w:pPr>
            <w:r>
              <w:rPr>
                <w:sz w:val="20"/>
                <w:szCs w:val="20"/>
              </w:rPr>
              <w:t>2.730</w:t>
            </w:r>
          </w:p>
        </w:tc>
        <w:tc>
          <w:tcPr>
            <w:tcW w:w="851" w:type="dxa"/>
          </w:tcPr>
          <w:p w14:paraId="699BB5CC" w14:textId="33D374AD" w:rsidR="00274CD2" w:rsidRPr="00347461" w:rsidRDefault="00811485" w:rsidP="00274CD2">
            <w:pPr>
              <w:pStyle w:val="TableParagraph"/>
              <w:rPr>
                <w:sz w:val="20"/>
                <w:szCs w:val="20"/>
              </w:rPr>
            </w:pPr>
            <w:r>
              <w:rPr>
                <w:sz w:val="20"/>
                <w:szCs w:val="20"/>
              </w:rPr>
              <w:t>Upravičenec in eMA2</w:t>
            </w:r>
          </w:p>
        </w:tc>
        <w:tc>
          <w:tcPr>
            <w:tcW w:w="850" w:type="dxa"/>
          </w:tcPr>
          <w:p w14:paraId="159A3006" w14:textId="77777777" w:rsidR="00274CD2" w:rsidRPr="00347461" w:rsidRDefault="00274CD2" w:rsidP="00274CD2">
            <w:pPr>
              <w:pStyle w:val="TableParagraph"/>
              <w:rPr>
                <w:sz w:val="20"/>
                <w:szCs w:val="20"/>
              </w:rPr>
            </w:pPr>
          </w:p>
        </w:tc>
      </w:tr>
      <w:tr w:rsidR="00703C0A" w14:paraId="400536F4" w14:textId="77777777" w:rsidTr="1F082729">
        <w:trPr>
          <w:trHeight w:val="353"/>
        </w:trPr>
        <w:tc>
          <w:tcPr>
            <w:tcW w:w="1550" w:type="dxa"/>
          </w:tcPr>
          <w:p w14:paraId="0B16EC45" w14:textId="2EAEACCB" w:rsidR="00274CD2" w:rsidRDefault="00274CD2" w:rsidP="00274CD2">
            <w:pPr>
              <w:pStyle w:val="TableParagraph"/>
              <w:rPr>
                <w:sz w:val="20"/>
              </w:rPr>
            </w:pPr>
            <w:r>
              <w:rPr>
                <w:sz w:val="20"/>
              </w:rPr>
              <w:t>7</w:t>
            </w:r>
          </w:p>
        </w:tc>
        <w:tc>
          <w:tcPr>
            <w:tcW w:w="1276" w:type="dxa"/>
          </w:tcPr>
          <w:p w14:paraId="0972D096" w14:textId="7E27A3AF" w:rsidR="00274CD2" w:rsidRDefault="00274CD2" w:rsidP="00274CD2">
            <w:pPr>
              <w:pStyle w:val="TableParagraph"/>
              <w:rPr>
                <w:sz w:val="20"/>
              </w:rPr>
            </w:pPr>
            <w:r>
              <w:rPr>
                <w:sz w:val="20"/>
              </w:rPr>
              <w:t>7.4</w:t>
            </w:r>
          </w:p>
        </w:tc>
        <w:tc>
          <w:tcPr>
            <w:tcW w:w="696" w:type="dxa"/>
          </w:tcPr>
          <w:p w14:paraId="14B8C2D7" w14:textId="51BF7CC4" w:rsidR="00274CD2" w:rsidRDefault="00274CD2" w:rsidP="00274CD2">
            <w:pPr>
              <w:pStyle w:val="TableParagraph"/>
              <w:rPr>
                <w:sz w:val="20"/>
              </w:rPr>
            </w:pPr>
            <w:r>
              <w:rPr>
                <w:sz w:val="20"/>
              </w:rPr>
              <w:t>ESS+</w:t>
            </w:r>
          </w:p>
        </w:tc>
        <w:tc>
          <w:tcPr>
            <w:tcW w:w="1572" w:type="dxa"/>
          </w:tcPr>
          <w:p w14:paraId="0F177C5D" w14:textId="7C82F650" w:rsidR="00274CD2" w:rsidRDefault="00274CD2" w:rsidP="00274CD2">
            <w:pPr>
              <w:pStyle w:val="TableParagraph"/>
              <w:rPr>
                <w:sz w:val="20"/>
              </w:rPr>
            </w:pPr>
            <w:r>
              <w:rPr>
                <w:sz w:val="20"/>
              </w:rPr>
              <w:t xml:space="preserve">Bolj razvite regije </w:t>
            </w:r>
          </w:p>
        </w:tc>
        <w:tc>
          <w:tcPr>
            <w:tcW w:w="709" w:type="dxa"/>
          </w:tcPr>
          <w:p w14:paraId="130AAF7D" w14:textId="77777777" w:rsidR="00274CD2" w:rsidRPr="00347461" w:rsidRDefault="00274CD2" w:rsidP="00274CD2">
            <w:pPr>
              <w:pStyle w:val="TableParagraph"/>
              <w:rPr>
                <w:sz w:val="20"/>
                <w:szCs w:val="20"/>
              </w:rPr>
            </w:pPr>
          </w:p>
        </w:tc>
        <w:tc>
          <w:tcPr>
            <w:tcW w:w="1984" w:type="dxa"/>
          </w:tcPr>
          <w:p w14:paraId="1BFB0EA0" w14:textId="405AD4D2" w:rsidR="00274CD2" w:rsidRPr="003F25CB" w:rsidRDefault="00274CD2" w:rsidP="00274CD2">
            <w:pPr>
              <w:pStyle w:val="TableParagraph"/>
              <w:rPr>
                <w:sz w:val="20"/>
                <w:szCs w:val="20"/>
              </w:rPr>
            </w:pPr>
            <w:r w:rsidRPr="00274CD2">
              <w:rPr>
                <w:sz w:val="20"/>
                <w:szCs w:val="20"/>
              </w:rPr>
              <w:t>Število usposobljenih uporabnikov v zdravstvu</w:t>
            </w:r>
          </w:p>
        </w:tc>
        <w:tc>
          <w:tcPr>
            <w:tcW w:w="708" w:type="dxa"/>
          </w:tcPr>
          <w:p w14:paraId="096CDD28" w14:textId="30325D68" w:rsidR="00274CD2" w:rsidRDefault="00274CD2" w:rsidP="00274CD2">
            <w:pPr>
              <w:pStyle w:val="TableParagraph"/>
              <w:rPr>
                <w:sz w:val="20"/>
                <w:szCs w:val="20"/>
              </w:rPr>
            </w:pPr>
            <w:r>
              <w:rPr>
                <w:sz w:val="20"/>
                <w:szCs w:val="20"/>
              </w:rPr>
              <w:t>število</w:t>
            </w:r>
          </w:p>
        </w:tc>
        <w:tc>
          <w:tcPr>
            <w:tcW w:w="1134" w:type="dxa"/>
          </w:tcPr>
          <w:p w14:paraId="306CF085" w14:textId="560583A4" w:rsidR="00274CD2" w:rsidRPr="00347461" w:rsidRDefault="00811485" w:rsidP="00274CD2">
            <w:pPr>
              <w:pStyle w:val="TableParagraph"/>
              <w:rPr>
                <w:sz w:val="20"/>
                <w:szCs w:val="20"/>
              </w:rPr>
            </w:pPr>
            <w:r>
              <w:rPr>
                <w:sz w:val="20"/>
                <w:szCs w:val="20"/>
              </w:rPr>
              <w:t>0</w:t>
            </w:r>
          </w:p>
        </w:tc>
        <w:tc>
          <w:tcPr>
            <w:tcW w:w="993" w:type="dxa"/>
          </w:tcPr>
          <w:p w14:paraId="5E53DF81" w14:textId="2084DB33" w:rsidR="00274CD2" w:rsidRPr="00347461" w:rsidRDefault="00811485" w:rsidP="00274CD2">
            <w:pPr>
              <w:pStyle w:val="TableParagraph"/>
              <w:rPr>
                <w:sz w:val="20"/>
                <w:szCs w:val="20"/>
              </w:rPr>
            </w:pPr>
            <w:r>
              <w:rPr>
                <w:sz w:val="20"/>
                <w:szCs w:val="20"/>
              </w:rPr>
              <w:t>2021</w:t>
            </w:r>
          </w:p>
        </w:tc>
        <w:tc>
          <w:tcPr>
            <w:tcW w:w="1559" w:type="dxa"/>
          </w:tcPr>
          <w:p w14:paraId="52B232C0" w14:textId="65F28B8A" w:rsidR="00274CD2" w:rsidRDefault="00274CD2" w:rsidP="00274CD2">
            <w:pPr>
              <w:pStyle w:val="TableParagraph"/>
              <w:rPr>
                <w:sz w:val="20"/>
                <w:szCs w:val="20"/>
              </w:rPr>
            </w:pPr>
            <w:r>
              <w:rPr>
                <w:sz w:val="20"/>
                <w:szCs w:val="20"/>
              </w:rPr>
              <w:t>1.820</w:t>
            </w:r>
          </w:p>
        </w:tc>
        <w:tc>
          <w:tcPr>
            <w:tcW w:w="851" w:type="dxa"/>
          </w:tcPr>
          <w:p w14:paraId="1951D641" w14:textId="240B9C2D" w:rsidR="00274CD2" w:rsidRPr="00347461" w:rsidRDefault="00811485" w:rsidP="00274CD2">
            <w:pPr>
              <w:pStyle w:val="TableParagraph"/>
              <w:rPr>
                <w:sz w:val="20"/>
                <w:szCs w:val="20"/>
              </w:rPr>
            </w:pPr>
            <w:r>
              <w:rPr>
                <w:sz w:val="20"/>
                <w:szCs w:val="20"/>
              </w:rPr>
              <w:t>Upravičenec in eMA2</w:t>
            </w:r>
          </w:p>
        </w:tc>
        <w:tc>
          <w:tcPr>
            <w:tcW w:w="850" w:type="dxa"/>
          </w:tcPr>
          <w:p w14:paraId="739541AB" w14:textId="77777777" w:rsidR="00274CD2" w:rsidRPr="00347461" w:rsidRDefault="00274CD2" w:rsidP="00274CD2">
            <w:pPr>
              <w:pStyle w:val="TableParagraph"/>
              <w:rPr>
                <w:sz w:val="20"/>
                <w:szCs w:val="20"/>
              </w:rPr>
            </w:pPr>
          </w:p>
        </w:tc>
      </w:tr>
    </w:tbl>
    <w:p w14:paraId="6B4B5A44" w14:textId="77777777" w:rsidR="00DD1BF0" w:rsidRPr="00F81084" w:rsidRDefault="00DD1BF0" w:rsidP="003F77CE">
      <w:pPr>
        <w:pStyle w:val="Telobesedila"/>
      </w:pPr>
    </w:p>
    <w:p w14:paraId="44D2C2B0" w14:textId="77777777" w:rsidR="00DD1BF0" w:rsidRPr="00F81084" w:rsidRDefault="00DD1BF0" w:rsidP="003F77CE">
      <w:pPr>
        <w:pStyle w:val="Telobesedila"/>
      </w:pPr>
    </w:p>
    <w:p w14:paraId="6483A7A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123F78" w14:textId="77777777" w:rsidR="00AE6B5E" w:rsidRDefault="00AE6B5E" w:rsidP="003F77CE">
      <w:pPr>
        <w:ind w:left="339"/>
        <w:rPr>
          <w:spacing w:val="-7"/>
        </w:rPr>
      </w:pPr>
    </w:p>
    <w:p w14:paraId="38E09CD5" w14:textId="06058D81"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BED75A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AFA7968" w14:textId="77777777" w:rsidTr="1F082729">
        <w:trPr>
          <w:trHeight w:val="353"/>
        </w:trPr>
        <w:tc>
          <w:tcPr>
            <w:tcW w:w="2088" w:type="dxa"/>
          </w:tcPr>
          <w:p w14:paraId="7FC6DB6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DB3165" w14:textId="77777777" w:rsidR="00DD1BF0" w:rsidRDefault="00DD1BF0" w:rsidP="003F77CE">
            <w:pPr>
              <w:pStyle w:val="TableParagraph"/>
              <w:ind w:left="320"/>
            </w:pPr>
            <w:r>
              <w:t>Sklad</w:t>
            </w:r>
          </w:p>
        </w:tc>
        <w:tc>
          <w:tcPr>
            <w:tcW w:w="3249" w:type="dxa"/>
          </w:tcPr>
          <w:p w14:paraId="1602ADA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FCCE82F"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2F45153" w14:textId="77777777" w:rsidR="00DD1BF0" w:rsidRDefault="00DD1BF0" w:rsidP="003F77CE">
            <w:pPr>
              <w:pStyle w:val="TableParagraph"/>
              <w:ind w:left="333"/>
            </w:pPr>
            <w:r>
              <w:t>Koda</w:t>
            </w:r>
          </w:p>
        </w:tc>
        <w:tc>
          <w:tcPr>
            <w:tcW w:w="2731" w:type="dxa"/>
          </w:tcPr>
          <w:p w14:paraId="21E0DFE8" w14:textId="43A2E29E" w:rsidR="00DD1BF0" w:rsidRDefault="00A5029F" w:rsidP="003F77CE">
            <w:pPr>
              <w:pStyle w:val="TableParagraph"/>
              <w:ind w:left="660"/>
            </w:pPr>
            <w:r>
              <w:t>Znesek (v EUR)</w:t>
            </w:r>
          </w:p>
        </w:tc>
      </w:tr>
      <w:tr w:rsidR="00703C0A" w14:paraId="6BD62077" w14:textId="77777777" w:rsidTr="1F082729">
        <w:trPr>
          <w:trHeight w:val="353"/>
        </w:trPr>
        <w:tc>
          <w:tcPr>
            <w:tcW w:w="2088" w:type="dxa"/>
          </w:tcPr>
          <w:p w14:paraId="1BF6AB7E" w14:textId="77777777" w:rsidR="00184EA7" w:rsidRDefault="00184EA7" w:rsidP="003A5EF8">
            <w:pPr>
              <w:pStyle w:val="TableParagraph"/>
              <w:rPr>
                <w:sz w:val="20"/>
              </w:rPr>
            </w:pPr>
            <w:r>
              <w:rPr>
                <w:sz w:val="20"/>
              </w:rPr>
              <w:t>7</w:t>
            </w:r>
          </w:p>
        </w:tc>
        <w:tc>
          <w:tcPr>
            <w:tcW w:w="1133" w:type="dxa"/>
          </w:tcPr>
          <w:p w14:paraId="611DB11A" w14:textId="77777777" w:rsidR="00184EA7" w:rsidRDefault="00184EA7" w:rsidP="003A5EF8">
            <w:pPr>
              <w:pStyle w:val="TableParagraph"/>
              <w:rPr>
                <w:sz w:val="20"/>
              </w:rPr>
            </w:pPr>
            <w:r>
              <w:rPr>
                <w:sz w:val="20"/>
              </w:rPr>
              <w:t>ESS+</w:t>
            </w:r>
          </w:p>
        </w:tc>
        <w:tc>
          <w:tcPr>
            <w:tcW w:w="3249" w:type="dxa"/>
          </w:tcPr>
          <w:p w14:paraId="4B20295B" w14:textId="77777777" w:rsidR="00184EA7" w:rsidDel="00C01DD5" w:rsidRDefault="00184EA7" w:rsidP="003A5EF8">
            <w:pPr>
              <w:pStyle w:val="TableParagraph"/>
              <w:rPr>
                <w:sz w:val="20"/>
              </w:rPr>
            </w:pPr>
            <w:r>
              <w:rPr>
                <w:sz w:val="20"/>
              </w:rPr>
              <w:t>Manj razvite regije</w:t>
            </w:r>
          </w:p>
        </w:tc>
        <w:tc>
          <w:tcPr>
            <w:tcW w:w="3099" w:type="dxa"/>
          </w:tcPr>
          <w:p w14:paraId="2BDF6C04" w14:textId="77777777" w:rsidR="00184EA7" w:rsidRDefault="00184EA7" w:rsidP="003A5EF8">
            <w:pPr>
              <w:pStyle w:val="TableParagraph"/>
              <w:rPr>
                <w:sz w:val="20"/>
              </w:rPr>
            </w:pPr>
            <w:r>
              <w:rPr>
                <w:sz w:val="20"/>
              </w:rPr>
              <w:t>7.4</w:t>
            </w:r>
          </w:p>
        </w:tc>
        <w:tc>
          <w:tcPr>
            <w:tcW w:w="1161" w:type="dxa"/>
          </w:tcPr>
          <w:p w14:paraId="353F94C5" w14:textId="77777777" w:rsidR="00184EA7" w:rsidRDefault="00184EA7" w:rsidP="003A5EF8">
            <w:pPr>
              <w:pStyle w:val="TableParagraph"/>
              <w:rPr>
                <w:sz w:val="20"/>
              </w:rPr>
            </w:pPr>
            <w:r>
              <w:rPr>
                <w:sz w:val="20"/>
              </w:rPr>
              <w:t>131</w:t>
            </w:r>
          </w:p>
        </w:tc>
        <w:tc>
          <w:tcPr>
            <w:tcW w:w="2731" w:type="dxa"/>
          </w:tcPr>
          <w:p w14:paraId="633B0FB3" w14:textId="77777777" w:rsidR="00184EA7" w:rsidRDefault="00184EA7" w:rsidP="003A5EF8">
            <w:pPr>
              <w:pStyle w:val="TableParagraph"/>
              <w:rPr>
                <w:sz w:val="20"/>
              </w:rPr>
            </w:pPr>
            <w:r>
              <w:rPr>
                <w:sz w:val="20"/>
              </w:rPr>
              <w:t>6.620.000</w:t>
            </w:r>
          </w:p>
        </w:tc>
      </w:tr>
      <w:tr w:rsidR="00703C0A" w14:paraId="2E597600" w14:textId="77777777" w:rsidTr="1F082729">
        <w:trPr>
          <w:trHeight w:val="353"/>
        </w:trPr>
        <w:tc>
          <w:tcPr>
            <w:tcW w:w="2088" w:type="dxa"/>
          </w:tcPr>
          <w:p w14:paraId="10A8584A" w14:textId="77777777" w:rsidR="00184EA7" w:rsidRDefault="00184EA7" w:rsidP="003A5EF8">
            <w:pPr>
              <w:pStyle w:val="TableParagraph"/>
              <w:rPr>
                <w:sz w:val="20"/>
              </w:rPr>
            </w:pPr>
            <w:r>
              <w:rPr>
                <w:sz w:val="20"/>
              </w:rPr>
              <w:t>7</w:t>
            </w:r>
          </w:p>
        </w:tc>
        <w:tc>
          <w:tcPr>
            <w:tcW w:w="1133" w:type="dxa"/>
          </w:tcPr>
          <w:p w14:paraId="254FC775" w14:textId="77777777" w:rsidR="00184EA7" w:rsidRDefault="00184EA7" w:rsidP="003A5EF8">
            <w:pPr>
              <w:pStyle w:val="TableParagraph"/>
              <w:rPr>
                <w:sz w:val="20"/>
              </w:rPr>
            </w:pPr>
            <w:r>
              <w:rPr>
                <w:sz w:val="20"/>
              </w:rPr>
              <w:t>ESS+</w:t>
            </w:r>
          </w:p>
        </w:tc>
        <w:tc>
          <w:tcPr>
            <w:tcW w:w="3249" w:type="dxa"/>
          </w:tcPr>
          <w:p w14:paraId="00A38C4E" w14:textId="77777777" w:rsidR="00184EA7" w:rsidDel="00C01DD5" w:rsidRDefault="00184EA7" w:rsidP="003A5EF8">
            <w:pPr>
              <w:pStyle w:val="TableParagraph"/>
              <w:rPr>
                <w:sz w:val="20"/>
              </w:rPr>
            </w:pPr>
            <w:r>
              <w:rPr>
                <w:sz w:val="20"/>
              </w:rPr>
              <w:t>Bolj razvite regije</w:t>
            </w:r>
          </w:p>
        </w:tc>
        <w:tc>
          <w:tcPr>
            <w:tcW w:w="3099" w:type="dxa"/>
          </w:tcPr>
          <w:p w14:paraId="1D4A33AD" w14:textId="77777777" w:rsidR="00184EA7" w:rsidRDefault="00184EA7" w:rsidP="003A5EF8">
            <w:pPr>
              <w:pStyle w:val="TableParagraph"/>
              <w:rPr>
                <w:sz w:val="20"/>
              </w:rPr>
            </w:pPr>
            <w:r>
              <w:rPr>
                <w:sz w:val="20"/>
              </w:rPr>
              <w:t>7.4</w:t>
            </w:r>
          </w:p>
        </w:tc>
        <w:tc>
          <w:tcPr>
            <w:tcW w:w="1161" w:type="dxa"/>
          </w:tcPr>
          <w:p w14:paraId="42AD3530" w14:textId="77777777" w:rsidR="00184EA7" w:rsidRDefault="00184EA7" w:rsidP="003A5EF8">
            <w:pPr>
              <w:pStyle w:val="TableParagraph"/>
              <w:rPr>
                <w:sz w:val="20"/>
              </w:rPr>
            </w:pPr>
            <w:r>
              <w:rPr>
                <w:sz w:val="20"/>
              </w:rPr>
              <w:t>131</w:t>
            </w:r>
          </w:p>
        </w:tc>
        <w:tc>
          <w:tcPr>
            <w:tcW w:w="2731" w:type="dxa"/>
          </w:tcPr>
          <w:p w14:paraId="09DE4067" w14:textId="77777777" w:rsidR="00184EA7" w:rsidRDefault="00184EA7" w:rsidP="003A5EF8">
            <w:pPr>
              <w:pStyle w:val="TableParagraph"/>
              <w:rPr>
                <w:sz w:val="20"/>
              </w:rPr>
            </w:pPr>
            <w:r>
              <w:rPr>
                <w:sz w:val="20"/>
              </w:rPr>
              <w:t>3.910.000</w:t>
            </w:r>
          </w:p>
        </w:tc>
      </w:tr>
      <w:tr w:rsidR="00703C0A" w14:paraId="7843F4B3" w14:textId="77777777" w:rsidTr="1F082729">
        <w:trPr>
          <w:trHeight w:val="353"/>
        </w:trPr>
        <w:tc>
          <w:tcPr>
            <w:tcW w:w="2088" w:type="dxa"/>
          </w:tcPr>
          <w:p w14:paraId="0610787B" w14:textId="38B10C0E" w:rsidR="00DD1BF0" w:rsidRDefault="00C765B2" w:rsidP="003F77CE">
            <w:pPr>
              <w:pStyle w:val="TableParagraph"/>
              <w:rPr>
                <w:sz w:val="20"/>
              </w:rPr>
            </w:pPr>
            <w:r>
              <w:rPr>
                <w:sz w:val="20"/>
              </w:rPr>
              <w:t>7</w:t>
            </w:r>
          </w:p>
        </w:tc>
        <w:tc>
          <w:tcPr>
            <w:tcW w:w="1133" w:type="dxa"/>
          </w:tcPr>
          <w:p w14:paraId="40EAB72A" w14:textId="64836A18" w:rsidR="00DD1BF0" w:rsidRDefault="00C765B2" w:rsidP="003F77CE">
            <w:pPr>
              <w:pStyle w:val="TableParagraph"/>
              <w:rPr>
                <w:sz w:val="20"/>
              </w:rPr>
            </w:pPr>
            <w:r>
              <w:rPr>
                <w:sz w:val="20"/>
              </w:rPr>
              <w:t>ESS</w:t>
            </w:r>
            <w:r w:rsidR="00887E72">
              <w:rPr>
                <w:sz w:val="20"/>
              </w:rPr>
              <w:t>+</w:t>
            </w:r>
          </w:p>
        </w:tc>
        <w:tc>
          <w:tcPr>
            <w:tcW w:w="3249" w:type="dxa"/>
          </w:tcPr>
          <w:p w14:paraId="07818DBE" w14:textId="5ADCA342" w:rsidR="00DD1BF0" w:rsidRDefault="00C01DD5" w:rsidP="003F77CE">
            <w:pPr>
              <w:pStyle w:val="TableParagraph"/>
              <w:rPr>
                <w:sz w:val="20"/>
              </w:rPr>
            </w:pPr>
            <w:r>
              <w:rPr>
                <w:sz w:val="20"/>
              </w:rPr>
              <w:t>Manj razvite regije</w:t>
            </w:r>
          </w:p>
        </w:tc>
        <w:tc>
          <w:tcPr>
            <w:tcW w:w="3099" w:type="dxa"/>
          </w:tcPr>
          <w:p w14:paraId="10277071" w14:textId="6B143C18" w:rsidR="00DD1BF0" w:rsidRDefault="00700518" w:rsidP="003F77CE">
            <w:pPr>
              <w:pStyle w:val="TableParagraph"/>
              <w:rPr>
                <w:sz w:val="20"/>
              </w:rPr>
            </w:pPr>
            <w:r>
              <w:rPr>
                <w:sz w:val="20"/>
              </w:rPr>
              <w:t>7.4</w:t>
            </w:r>
          </w:p>
        </w:tc>
        <w:tc>
          <w:tcPr>
            <w:tcW w:w="1161" w:type="dxa"/>
          </w:tcPr>
          <w:p w14:paraId="54115E4A" w14:textId="1D90DB3B" w:rsidR="00DD1BF0" w:rsidRDefault="008D3BF8" w:rsidP="003F77CE">
            <w:pPr>
              <w:pStyle w:val="TableParagraph"/>
              <w:rPr>
                <w:sz w:val="20"/>
              </w:rPr>
            </w:pPr>
            <w:r>
              <w:rPr>
                <w:sz w:val="20"/>
              </w:rPr>
              <w:t>158</w:t>
            </w:r>
          </w:p>
        </w:tc>
        <w:tc>
          <w:tcPr>
            <w:tcW w:w="2731" w:type="dxa"/>
          </w:tcPr>
          <w:p w14:paraId="395B2269" w14:textId="64E291B0" w:rsidR="00DD1BF0" w:rsidRDefault="00E72FA4" w:rsidP="00E72FA4">
            <w:pPr>
              <w:pStyle w:val="TableParagraph"/>
              <w:rPr>
                <w:sz w:val="20"/>
              </w:rPr>
            </w:pPr>
            <w:r>
              <w:rPr>
                <w:sz w:val="20"/>
              </w:rPr>
              <w:t>39</w:t>
            </w:r>
            <w:r w:rsidR="0023116E">
              <w:rPr>
                <w:sz w:val="20"/>
              </w:rPr>
              <w:t>.9</w:t>
            </w:r>
            <w:r>
              <w:rPr>
                <w:sz w:val="20"/>
              </w:rPr>
              <w:t>7</w:t>
            </w:r>
            <w:r w:rsidR="005F1F2E">
              <w:rPr>
                <w:sz w:val="20"/>
              </w:rPr>
              <w:t>0</w:t>
            </w:r>
            <w:r w:rsidR="0023116E">
              <w:rPr>
                <w:sz w:val="20"/>
              </w:rPr>
              <w:t>.000</w:t>
            </w:r>
          </w:p>
        </w:tc>
      </w:tr>
      <w:tr w:rsidR="00703C0A" w14:paraId="3B76B3E7" w14:textId="77777777" w:rsidTr="1F082729">
        <w:trPr>
          <w:trHeight w:val="353"/>
        </w:trPr>
        <w:tc>
          <w:tcPr>
            <w:tcW w:w="2088" w:type="dxa"/>
          </w:tcPr>
          <w:p w14:paraId="3145F8B0" w14:textId="77777777" w:rsidR="008D3BF8" w:rsidRDefault="008D3BF8" w:rsidP="003F77CE">
            <w:pPr>
              <w:pStyle w:val="TableParagraph"/>
              <w:rPr>
                <w:sz w:val="20"/>
              </w:rPr>
            </w:pPr>
            <w:r>
              <w:rPr>
                <w:sz w:val="20"/>
              </w:rPr>
              <w:t>7</w:t>
            </w:r>
          </w:p>
        </w:tc>
        <w:tc>
          <w:tcPr>
            <w:tcW w:w="1133" w:type="dxa"/>
          </w:tcPr>
          <w:p w14:paraId="6462560C" w14:textId="208A1514" w:rsidR="008D3BF8" w:rsidRDefault="008D3BF8" w:rsidP="003F77CE">
            <w:pPr>
              <w:pStyle w:val="TableParagraph"/>
              <w:rPr>
                <w:sz w:val="20"/>
              </w:rPr>
            </w:pPr>
            <w:r>
              <w:rPr>
                <w:sz w:val="20"/>
              </w:rPr>
              <w:t>ESS</w:t>
            </w:r>
            <w:r w:rsidR="00887E72">
              <w:rPr>
                <w:sz w:val="20"/>
              </w:rPr>
              <w:t>+</w:t>
            </w:r>
          </w:p>
        </w:tc>
        <w:tc>
          <w:tcPr>
            <w:tcW w:w="3249" w:type="dxa"/>
          </w:tcPr>
          <w:p w14:paraId="2B8BE998" w14:textId="2F0959D1" w:rsidR="008D3BF8" w:rsidRDefault="00C01DD5" w:rsidP="003F77CE">
            <w:pPr>
              <w:pStyle w:val="TableParagraph"/>
              <w:rPr>
                <w:sz w:val="20"/>
              </w:rPr>
            </w:pPr>
            <w:r>
              <w:rPr>
                <w:sz w:val="20"/>
              </w:rPr>
              <w:t>Bolj razvite regije</w:t>
            </w:r>
          </w:p>
        </w:tc>
        <w:tc>
          <w:tcPr>
            <w:tcW w:w="3099" w:type="dxa"/>
          </w:tcPr>
          <w:p w14:paraId="318D40E4" w14:textId="24E622A8" w:rsidR="008D3BF8" w:rsidRDefault="00700518" w:rsidP="003F77CE">
            <w:pPr>
              <w:pStyle w:val="TableParagraph"/>
              <w:rPr>
                <w:sz w:val="20"/>
              </w:rPr>
            </w:pPr>
            <w:r>
              <w:rPr>
                <w:sz w:val="20"/>
              </w:rPr>
              <w:t>7.4</w:t>
            </w:r>
          </w:p>
        </w:tc>
        <w:tc>
          <w:tcPr>
            <w:tcW w:w="1161" w:type="dxa"/>
          </w:tcPr>
          <w:p w14:paraId="12FF280C" w14:textId="77777777" w:rsidR="008D3BF8" w:rsidRDefault="008D3BF8" w:rsidP="003F77CE">
            <w:pPr>
              <w:pStyle w:val="TableParagraph"/>
              <w:rPr>
                <w:sz w:val="20"/>
              </w:rPr>
            </w:pPr>
            <w:r>
              <w:rPr>
                <w:sz w:val="20"/>
              </w:rPr>
              <w:t>158</w:t>
            </w:r>
          </w:p>
        </w:tc>
        <w:tc>
          <w:tcPr>
            <w:tcW w:w="2731" w:type="dxa"/>
          </w:tcPr>
          <w:p w14:paraId="61B01732" w14:textId="62FBFF5A" w:rsidR="008D3BF8" w:rsidRDefault="005F1F2E" w:rsidP="002631D7">
            <w:pPr>
              <w:pStyle w:val="TableParagraph"/>
              <w:rPr>
                <w:sz w:val="20"/>
              </w:rPr>
            </w:pPr>
            <w:r>
              <w:rPr>
                <w:sz w:val="20"/>
              </w:rPr>
              <w:t>8</w:t>
            </w:r>
            <w:r w:rsidR="0023116E">
              <w:rPr>
                <w:sz w:val="20"/>
              </w:rPr>
              <w:t>.</w:t>
            </w:r>
            <w:r>
              <w:rPr>
                <w:sz w:val="20"/>
              </w:rPr>
              <w:t>3</w:t>
            </w:r>
            <w:r w:rsidR="00E72FA4">
              <w:rPr>
                <w:sz w:val="20"/>
              </w:rPr>
              <w:t>2</w:t>
            </w:r>
            <w:r>
              <w:rPr>
                <w:sz w:val="20"/>
              </w:rPr>
              <w:t>0</w:t>
            </w:r>
            <w:r w:rsidR="0023116E">
              <w:rPr>
                <w:sz w:val="20"/>
              </w:rPr>
              <w:t>.000</w:t>
            </w:r>
          </w:p>
        </w:tc>
      </w:tr>
      <w:tr w:rsidR="00703C0A" w14:paraId="52D6899E" w14:textId="77777777" w:rsidTr="1F082729">
        <w:trPr>
          <w:trHeight w:val="353"/>
        </w:trPr>
        <w:tc>
          <w:tcPr>
            <w:tcW w:w="2088" w:type="dxa"/>
          </w:tcPr>
          <w:p w14:paraId="61AB7D3B" w14:textId="3C2FA726" w:rsidR="0023116E" w:rsidRDefault="0023116E" w:rsidP="003F77CE">
            <w:pPr>
              <w:pStyle w:val="TableParagraph"/>
              <w:rPr>
                <w:sz w:val="20"/>
              </w:rPr>
            </w:pPr>
            <w:r>
              <w:rPr>
                <w:sz w:val="20"/>
              </w:rPr>
              <w:t>7</w:t>
            </w:r>
          </w:p>
        </w:tc>
        <w:tc>
          <w:tcPr>
            <w:tcW w:w="1133" w:type="dxa"/>
          </w:tcPr>
          <w:p w14:paraId="0AF024D7" w14:textId="0085188D" w:rsidR="0023116E" w:rsidRDefault="0023116E" w:rsidP="003F77CE">
            <w:pPr>
              <w:pStyle w:val="TableParagraph"/>
              <w:rPr>
                <w:sz w:val="20"/>
              </w:rPr>
            </w:pPr>
            <w:r>
              <w:rPr>
                <w:sz w:val="20"/>
              </w:rPr>
              <w:t>ESS</w:t>
            </w:r>
            <w:r w:rsidR="00887E72">
              <w:rPr>
                <w:sz w:val="20"/>
              </w:rPr>
              <w:t>+</w:t>
            </w:r>
          </w:p>
        </w:tc>
        <w:tc>
          <w:tcPr>
            <w:tcW w:w="3249" w:type="dxa"/>
          </w:tcPr>
          <w:p w14:paraId="39C20EDE" w14:textId="3BF0F5D4" w:rsidR="0023116E" w:rsidRDefault="0023116E" w:rsidP="003F77CE">
            <w:pPr>
              <w:pStyle w:val="TableParagraph"/>
              <w:rPr>
                <w:sz w:val="20"/>
              </w:rPr>
            </w:pPr>
            <w:r>
              <w:rPr>
                <w:sz w:val="20"/>
              </w:rPr>
              <w:t>Manj razvite regije</w:t>
            </w:r>
          </w:p>
        </w:tc>
        <w:tc>
          <w:tcPr>
            <w:tcW w:w="3099" w:type="dxa"/>
          </w:tcPr>
          <w:p w14:paraId="64C12E6B" w14:textId="26138EB3" w:rsidR="0023116E" w:rsidRDefault="0023116E" w:rsidP="003F77CE">
            <w:pPr>
              <w:pStyle w:val="TableParagraph"/>
              <w:rPr>
                <w:sz w:val="20"/>
              </w:rPr>
            </w:pPr>
            <w:r>
              <w:rPr>
                <w:sz w:val="20"/>
              </w:rPr>
              <w:t>7.4</w:t>
            </w:r>
          </w:p>
        </w:tc>
        <w:tc>
          <w:tcPr>
            <w:tcW w:w="1161" w:type="dxa"/>
          </w:tcPr>
          <w:p w14:paraId="621E9B8E" w14:textId="220EFED3" w:rsidR="0023116E" w:rsidRDefault="0023116E" w:rsidP="00FA4535">
            <w:pPr>
              <w:pStyle w:val="TableParagraph"/>
              <w:tabs>
                <w:tab w:val="left" w:pos="732"/>
              </w:tabs>
              <w:rPr>
                <w:sz w:val="20"/>
              </w:rPr>
            </w:pPr>
            <w:r>
              <w:rPr>
                <w:sz w:val="20"/>
              </w:rPr>
              <w:t>160</w:t>
            </w:r>
          </w:p>
        </w:tc>
        <w:tc>
          <w:tcPr>
            <w:tcW w:w="2731" w:type="dxa"/>
          </w:tcPr>
          <w:p w14:paraId="4B428AE0" w14:textId="1DA5711A" w:rsidR="0023116E" w:rsidRDefault="005F1F2E" w:rsidP="002631D7">
            <w:pPr>
              <w:pStyle w:val="TableParagraph"/>
              <w:rPr>
                <w:sz w:val="20"/>
              </w:rPr>
            </w:pPr>
            <w:r>
              <w:rPr>
                <w:sz w:val="20"/>
              </w:rPr>
              <w:t>22</w:t>
            </w:r>
            <w:r w:rsidR="0023116E">
              <w:rPr>
                <w:sz w:val="20"/>
              </w:rPr>
              <w:t>.</w:t>
            </w:r>
            <w:r>
              <w:rPr>
                <w:sz w:val="20"/>
              </w:rPr>
              <w:t>10</w:t>
            </w:r>
            <w:r w:rsidR="0023116E">
              <w:rPr>
                <w:sz w:val="20"/>
              </w:rPr>
              <w:t>0.000</w:t>
            </w:r>
          </w:p>
        </w:tc>
      </w:tr>
      <w:tr w:rsidR="00703C0A" w14:paraId="5A33381C" w14:textId="77777777" w:rsidTr="1F082729">
        <w:trPr>
          <w:trHeight w:val="353"/>
        </w:trPr>
        <w:tc>
          <w:tcPr>
            <w:tcW w:w="2088" w:type="dxa"/>
          </w:tcPr>
          <w:p w14:paraId="3226B4F6" w14:textId="7BAFB471" w:rsidR="0023116E" w:rsidRDefault="0023116E" w:rsidP="003F77CE">
            <w:pPr>
              <w:pStyle w:val="TableParagraph"/>
              <w:rPr>
                <w:sz w:val="20"/>
              </w:rPr>
            </w:pPr>
            <w:r>
              <w:rPr>
                <w:sz w:val="20"/>
              </w:rPr>
              <w:t>7</w:t>
            </w:r>
          </w:p>
        </w:tc>
        <w:tc>
          <w:tcPr>
            <w:tcW w:w="1133" w:type="dxa"/>
          </w:tcPr>
          <w:p w14:paraId="11F8FCDD" w14:textId="0D0B9757" w:rsidR="0023116E" w:rsidRDefault="0023116E" w:rsidP="003F77CE">
            <w:pPr>
              <w:pStyle w:val="TableParagraph"/>
              <w:rPr>
                <w:sz w:val="20"/>
              </w:rPr>
            </w:pPr>
            <w:r>
              <w:rPr>
                <w:sz w:val="20"/>
              </w:rPr>
              <w:t>ESS</w:t>
            </w:r>
            <w:r w:rsidR="00887E72">
              <w:rPr>
                <w:sz w:val="20"/>
              </w:rPr>
              <w:t>+</w:t>
            </w:r>
          </w:p>
        </w:tc>
        <w:tc>
          <w:tcPr>
            <w:tcW w:w="3249" w:type="dxa"/>
          </w:tcPr>
          <w:p w14:paraId="1809664E" w14:textId="054BED54" w:rsidR="0023116E" w:rsidRDefault="0023116E" w:rsidP="003F77CE">
            <w:pPr>
              <w:pStyle w:val="TableParagraph"/>
              <w:rPr>
                <w:sz w:val="20"/>
              </w:rPr>
            </w:pPr>
            <w:r>
              <w:rPr>
                <w:sz w:val="20"/>
              </w:rPr>
              <w:t>Bolj razvite regije</w:t>
            </w:r>
          </w:p>
        </w:tc>
        <w:tc>
          <w:tcPr>
            <w:tcW w:w="3099" w:type="dxa"/>
          </w:tcPr>
          <w:p w14:paraId="3BA684C5" w14:textId="4CDC7101" w:rsidR="0023116E" w:rsidRDefault="0023116E" w:rsidP="003F77CE">
            <w:pPr>
              <w:pStyle w:val="TableParagraph"/>
              <w:rPr>
                <w:sz w:val="20"/>
              </w:rPr>
            </w:pPr>
            <w:r>
              <w:rPr>
                <w:sz w:val="20"/>
              </w:rPr>
              <w:t>7.4</w:t>
            </w:r>
          </w:p>
        </w:tc>
        <w:tc>
          <w:tcPr>
            <w:tcW w:w="1161" w:type="dxa"/>
          </w:tcPr>
          <w:p w14:paraId="7E404983" w14:textId="34529A3A" w:rsidR="0023116E" w:rsidRDefault="0023116E" w:rsidP="003F77CE">
            <w:pPr>
              <w:pStyle w:val="TableParagraph"/>
              <w:rPr>
                <w:sz w:val="20"/>
              </w:rPr>
            </w:pPr>
            <w:r>
              <w:rPr>
                <w:sz w:val="20"/>
              </w:rPr>
              <w:t>160</w:t>
            </w:r>
          </w:p>
        </w:tc>
        <w:tc>
          <w:tcPr>
            <w:tcW w:w="2731" w:type="dxa"/>
          </w:tcPr>
          <w:p w14:paraId="03511F87" w14:textId="2510E9C2" w:rsidR="0023116E" w:rsidRDefault="005F1F2E" w:rsidP="002631D7">
            <w:pPr>
              <w:pStyle w:val="TableParagraph"/>
              <w:rPr>
                <w:sz w:val="20"/>
              </w:rPr>
            </w:pPr>
            <w:r>
              <w:rPr>
                <w:sz w:val="20"/>
              </w:rPr>
              <w:t>10</w:t>
            </w:r>
            <w:r w:rsidR="0023116E">
              <w:rPr>
                <w:sz w:val="20"/>
              </w:rPr>
              <w:t>.</w:t>
            </w:r>
            <w:r>
              <w:rPr>
                <w:sz w:val="20"/>
              </w:rPr>
              <w:t>90</w:t>
            </w:r>
            <w:r w:rsidR="0023116E">
              <w:rPr>
                <w:sz w:val="20"/>
              </w:rPr>
              <w:t>0.000</w:t>
            </w:r>
          </w:p>
        </w:tc>
      </w:tr>
      <w:tr w:rsidR="00703C0A" w14:paraId="5B88291B" w14:textId="77777777" w:rsidTr="1F082729">
        <w:trPr>
          <w:trHeight w:val="353"/>
        </w:trPr>
        <w:tc>
          <w:tcPr>
            <w:tcW w:w="2088" w:type="dxa"/>
          </w:tcPr>
          <w:p w14:paraId="32943282" w14:textId="507F23F6" w:rsidR="0023116E" w:rsidRDefault="0023116E" w:rsidP="003F77CE">
            <w:pPr>
              <w:pStyle w:val="TableParagraph"/>
              <w:rPr>
                <w:sz w:val="20"/>
              </w:rPr>
            </w:pPr>
            <w:r>
              <w:rPr>
                <w:sz w:val="20"/>
              </w:rPr>
              <w:t>7</w:t>
            </w:r>
          </w:p>
        </w:tc>
        <w:tc>
          <w:tcPr>
            <w:tcW w:w="1133" w:type="dxa"/>
          </w:tcPr>
          <w:p w14:paraId="7A626E47" w14:textId="10B9AE57" w:rsidR="0023116E" w:rsidRDefault="0023116E" w:rsidP="003F77CE">
            <w:pPr>
              <w:pStyle w:val="TableParagraph"/>
              <w:rPr>
                <w:sz w:val="20"/>
              </w:rPr>
            </w:pPr>
            <w:r>
              <w:rPr>
                <w:sz w:val="20"/>
              </w:rPr>
              <w:t>ESS</w:t>
            </w:r>
            <w:r w:rsidR="00887E72">
              <w:rPr>
                <w:sz w:val="20"/>
              </w:rPr>
              <w:t>+</w:t>
            </w:r>
          </w:p>
        </w:tc>
        <w:tc>
          <w:tcPr>
            <w:tcW w:w="3249" w:type="dxa"/>
          </w:tcPr>
          <w:p w14:paraId="2D2D9DD1" w14:textId="0C8A26D3" w:rsidR="0023116E" w:rsidRDefault="0023116E" w:rsidP="003F77CE">
            <w:pPr>
              <w:pStyle w:val="TableParagraph"/>
              <w:rPr>
                <w:sz w:val="20"/>
              </w:rPr>
            </w:pPr>
            <w:r>
              <w:rPr>
                <w:sz w:val="20"/>
              </w:rPr>
              <w:t>Manj razvite regije</w:t>
            </w:r>
          </w:p>
        </w:tc>
        <w:tc>
          <w:tcPr>
            <w:tcW w:w="3099" w:type="dxa"/>
          </w:tcPr>
          <w:p w14:paraId="4A0C36DD" w14:textId="2B001E2E" w:rsidR="0023116E" w:rsidRDefault="0023116E" w:rsidP="003F77CE">
            <w:pPr>
              <w:pStyle w:val="TableParagraph"/>
              <w:rPr>
                <w:sz w:val="20"/>
              </w:rPr>
            </w:pPr>
            <w:r>
              <w:rPr>
                <w:sz w:val="20"/>
              </w:rPr>
              <w:t>7.4</w:t>
            </w:r>
          </w:p>
        </w:tc>
        <w:tc>
          <w:tcPr>
            <w:tcW w:w="1161" w:type="dxa"/>
          </w:tcPr>
          <w:p w14:paraId="51A19141" w14:textId="24E7625D" w:rsidR="0023116E" w:rsidRDefault="0023116E" w:rsidP="003F77CE">
            <w:pPr>
              <w:pStyle w:val="TableParagraph"/>
              <w:rPr>
                <w:sz w:val="20"/>
              </w:rPr>
            </w:pPr>
            <w:r>
              <w:rPr>
                <w:sz w:val="20"/>
              </w:rPr>
              <w:t>161</w:t>
            </w:r>
          </w:p>
        </w:tc>
        <w:tc>
          <w:tcPr>
            <w:tcW w:w="2731" w:type="dxa"/>
          </w:tcPr>
          <w:p w14:paraId="3E4E43B4" w14:textId="1E8A3CAA" w:rsidR="0023116E" w:rsidRDefault="0023116E" w:rsidP="003F77CE">
            <w:pPr>
              <w:pStyle w:val="TableParagraph"/>
              <w:rPr>
                <w:sz w:val="20"/>
              </w:rPr>
            </w:pPr>
            <w:r>
              <w:rPr>
                <w:sz w:val="20"/>
              </w:rPr>
              <w:t>10.500.000</w:t>
            </w:r>
          </w:p>
        </w:tc>
      </w:tr>
      <w:tr w:rsidR="00703C0A" w14:paraId="299DE2F9" w14:textId="77777777" w:rsidTr="1F082729">
        <w:trPr>
          <w:trHeight w:val="353"/>
        </w:trPr>
        <w:tc>
          <w:tcPr>
            <w:tcW w:w="2088" w:type="dxa"/>
          </w:tcPr>
          <w:p w14:paraId="0F05079B" w14:textId="77BA7EF8" w:rsidR="0023116E" w:rsidRDefault="0023116E" w:rsidP="003F77CE">
            <w:pPr>
              <w:pStyle w:val="TableParagraph"/>
              <w:rPr>
                <w:sz w:val="20"/>
              </w:rPr>
            </w:pPr>
            <w:r>
              <w:rPr>
                <w:sz w:val="20"/>
              </w:rPr>
              <w:t>7</w:t>
            </w:r>
          </w:p>
        </w:tc>
        <w:tc>
          <w:tcPr>
            <w:tcW w:w="1133" w:type="dxa"/>
          </w:tcPr>
          <w:p w14:paraId="4F017C15" w14:textId="3E61F465" w:rsidR="0023116E" w:rsidRDefault="0023116E" w:rsidP="003F77CE">
            <w:pPr>
              <w:pStyle w:val="TableParagraph"/>
              <w:rPr>
                <w:sz w:val="20"/>
              </w:rPr>
            </w:pPr>
            <w:r>
              <w:rPr>
                <w:sz w:val="20"/>
              </w:rPr>
              <w:t>ESS</w:t>
            </w:r>
            <w:r w:rsidR="00887E72">
              <w:rPr>
                <w:sz w:val="20"/>
              </w:rPr>
              <w:t>+</w:t>
            </w:r>
          </w:p>
        </w:tc>
        <w:tc>
          <w:tcPr>
            <w:tcW w:w="3249" w:type="dxa"/>
          </w:tcPr>
          <w:p w14:paraId="07020301" w14:textId="211D2411" w:rsidR="0023116E" w:rsidRDefault="0023116E" w:rsidP="003F77CE">
            <w:pPr>
              <w:pStyle w:val="TableParagraph"/>
              <w:rPr>
                <w:sz w:val="20"/>
              </w:rPr>
            </w:pPr>
            <w:r>
              <w:rPr>
                <w:sz w:val="20"/>
              </w:rPr>
              <w:t>Bolj razvite regije</w:t>
            </w:r>
          </w:p>
        </w:tc>
        <w:tc>
          <w:tcPr>
            <w:tcW w:w="3099" w:type="dxa"/>
          </w:tcPr>
          <w:p w14:paraId="7339FAE0" w14:textId="75FD5752" w:rsidR="0023116E" w:rsidRDefault="0023116E" w:rsidP="003F77CE">
            <w:pPr>
              <w:pStyle w:val="TableParagraph"/>
              <w:rPr>
                <w:sz w:val="20"/>
              </w:rPr>
            </w:pPr>
            <w:r>
              <w:rPr>
                <w:sz w:val="20"/>
              </w:rPr>
              <w:t>7.4</w:t>
            </w:r>
          </w:p>
        </w:tc>
        <w:tc>
          <w:tcPr>
            <w:tcW w:w="1161" w:type="dxa"/>
          </w:tcPr>
          <w:p w14:paraId="125A6873" w14:textId="572954E7" w:rsidR="0023116E" w:rsidRDefault="0023116E" w:rsidP="003F77CE">
            <w:pPr>
              <w:pStyle w:val="TableParagraph"/>
              <w:rPr>
                <w:sz w:val="20"/>
              </w:rPr>
            </w:pPr>
            <w:r>
              <w:rPr>
                <w:sz w:val="20"/>
              </w:rPr>
              <w:t>161</w:t>
            </w:r>
          </w:p>
        </w:tc>
        <w:tc>
          <w:tcPr>
            <w:tcW w:w="2731" w:type="dxa"/>
          </w:tcPr>
          <w:p w14:paraId="3165CE08" w14:textId="3846193B" w:rsidR="0023116E" w:rsidRDefault="0023116E" w:rsidP="003F77CE">
            <w:pPr>
              <w:pStyle w:val="TableParagraph"/>
              <w:rPr>
                <w:sz w:val="20"/>
              </w:rPr>
            </w:pPr>
            <w:r>
              <w:rPr>
                <w:sz w:val="20"/>
              </w:rPr>
              <w:t>4.500.000</w:t>
            </w:r>
          </w:p>
        </w:tc>
      </w:tr>
    </w:tbl>
    <w:p w14:paraId="620F8012" w14:textId="77777777" w:rsidR="00DD1BF0" w:rsidRDefault="00DD1BF0" w:rsidP="003F77CE"/>
    <w:p w14:paraId="07B114E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F7C682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CECBA62" w14:textId="77777777" w:rsidTr="00F6549D">
        <w:trPr>
          <w:trHeight w:val="353"/>
        </w:trPr>
        <w:tc>
          <w:tcPr>
            <w:tcW w:w="2088" w:type="dxa"/>
          </w:tcPr>
          <w:p w14:paraId="52B5099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3CF89D" w14:textId="77777777" w:rsidR="00DD1BF0" w:rsidRDefault="00DD1BF0" w:rsidP="003F77CE">
            <w:pPr>
              <w:pStyle w:val="TableParagraph"/>
              <w:ind w:left="320"/>
            </w:pPr>
            <w:r>
              <w:t>Sklad</w:t>
            </w:r>
          </w:p>
        </w:tc>
        <w:tc>
          <w:tcPr>
            <w:tcW w:w="3249" w:type="dxa"/>
          </w:tcPr>
          <w:p w14:paraId="6C1A58F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9D372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FCE9F53" w14:textId="77777777" w:rsidR="00DD1BF0" w:rsidRDefault="00DD1BF0" w:rsidP="003F77CE">
            <w:pPr>
              <w:pStyle w:val="TableParagraph"/>
              <w:ind w:left="334"/>
            </w:pPr>
            <w:r>
              <w:t>Koda</w:t>
            </w:r>
          </w:p>
        </w:tc>
        <w:tc>
          <w:tcPr>
            <w:tcW w:w="2731" w:type="dxa"/>
          </w:tcPr>
          <w:p w14:paraId="44C32199" w14:textId="3DD8E054" w:rsidR="00DD1BF0" w:rsidRDefault="00A5029F" w:rsidP="003F77CE">
            <w:pPr>
              <w:pStyle w:val="TableParagraph"/>
              <w:ind w:left="661"/>
            </w:pPr>
            <w:r>
              <w:t>Znesek (v EUR)</w:t>
            </w:r>
          </w:p>
        </w:tc>
      </w:tr>
      <w:tr w:rsidR="00703C0A" w14:paraId="3865F1F0" w14:textId="77777777" w:rsidTr="00FA4535">
        <w:trPr>
          <w:trHeight w:val="301"/>
        </w:trPr>
        <w:tc>
          <w:tcPr>
            <w:tcW w:w="2088" w:type="dxa"/>
          </w:tcPr>
          <w:p w14:paraId="70B7063C" w14:textId="53E07D7B" w:rsidR="00700518" w:rsidRDefault="00700518" w:rsidP="003F77CE">
            <w:pPr>
              <w:pStyle w:val="TableParagraph"/>
              <w:rPr>
                <w:sz w:val="20"/>
              </w:rPr>
            </w:pPr>
            <w:r>
              <w:rPr>
                <w:sz w:val="20"/>
              </w:rPr>
              <w:t>7</w:t>
            </w:r>
          </w:p>
        </w:tc>
        <w:tc>
          <w:tcPr>
            <w:tcW w:w="1133" w:type="dxa"/>
          </w:tcPr>
          <w:p w14:paraId="38771453" w14:textId="4EE98C09" w:rsidR="00700518" w:rsidRDefault="00700518" w:rsidP="003F77CE">
            <w:pPr>
              <w:pStyle w:val="TableParagraph"/>
              <w:rPr>
                <w:sz w:val="20"/>
              </w:rPr>
            </w:pPr>
            <w:r>
              <w:rPr>
                <w:sz w:val="20"/>
              </w:rPr>
              <w:t>ESS</w:t>
            </w:r>
            <w:r w:rsidR="00887E72">
              <w:rPr>
                <w:sz w:val="20"/>
              </w:rPr>
              <w:t>+</w:t>
            </w:r>
          </w:p>
        </w:tc>
        <w:tc>
          <w:tcPr>
            <w:tcW w:w="3249" w:type="dxa"/>
          </w:tcPr>
          <w:p w14:paraId="4B53769D" w14:textId="4422D84C" w:rsidR="00700518" w:rsidRDefault="00700518" w:rsidP="003F77CE">
            <w:pPr>
              <w:pStyle w:val="TableParagraph"/>
              <w:rPr>
                <w:sz w:val="20"/>
              </w:rPr>
            </w:pPr>
            <w:r>
              <w:rPr>
                <w:sz w:val="20"/>
              </w:rPr>
              <w:t>Manj razvite regije</w:t>
            </w:r>
          </w:p>
        </w:tc>
        <w:tc>
          <w:tcPr>
            <w:tcW w:w="3099" w:type="dxa"/>
          </w:tcPr>
          <w:p w14:paraId="5BFA434B" w14:textId="07D0B707" w:rsidR="00700518" w:rsidRDefault="00700518" w:rsidP="003F77CE">
            <w:pPr>
              <w:pStyle w:val="TableParagraph"/>
              <w:rPr>
                <w:sz w:val="20"/>
              </w:rPr>
            </w:pPr>
            <w:r>
              <w:rPr>
                <w:sz w:val="20"/>
              </w:rPr>
              <w:t>7.4</w:t>
            </w:r>
          </w:p>
        </w:tc>
        <w:tc>
          <w:tcPr>
            <w:tcW w:w="1161" w:type="dxa"/>
          </w:tcPr>
          <w:p w14:paraId="2AF4816B" w14:textId="662D8BE1" w:rsidR="00700518" w:rsidRDefault="00700518" w:rsidP="003F77CE">
            <w:pPr>
              <w:pStyle w:val="TableParagraph"/>
              <w:rPr>
                <w:sz w:val="20"/>
              </w:rPr>
            </w:pPr>
            <w:r>
              <w:rPr>
                <w:sz w:val="20"/>
              </w:rPr>
              <w:t>01</w:t>
            </w:r>
          </w:p>
        </w:tc>
        <w:tc>
          <w:tcPr>
            <w:tcW w:w="2731" w:type="dxa"/>
          </w:tcPr>
          <w:p w14:paraId="0115B24D" w14:textId="7880078B" w:rsidR="00700518" w:rsidRDefault="00887E72" w:rsidP="002631D7">
            <w:pPr>
              <w:pStyle w:val="TableParagraph"/>
              <w:rPr>
                <w:sz w:val="20"/>
              </w:rPr>
            </w:pPr>
            <w:r>
              <w:rPr>
                <w:sz w:val="20"/>
              </w:rPr>
              <w:t>7</w:t>
            </w:r>
            <w:r w:rsidR="005F1F2E">
              <w:rPr>
                <w:sz w:val="20"/>
              </w:rPr>
              <w:t>9</w:t>
            </w:r>
            <w:r>
              <w:rPr>
                <w:sz w:val="20"/>
              </w:rPr>
              <w:t>.1</w:t>
            </w:r>
            <w:r w:rsidR="00E72FA4">
              <w:rPr>
                <w:sz w:val="20"/>
              </w:rPr>
              <w:t>9</w:t>
            </w:r>
            <w:r w:rsidR="005F1F2E">
              <w:rPr>
                <w:sz w:val="20"/>
              </w:rPr>
              <w:t>0</w:t>
            </w:r>
            <w:r>
              <w:rPr>
                <w:sz w:val="20"/>
              </w:rPr>
              <w:t>.000</w:t>
            </w:r>
          </w:p>
        </w:tc>
      </w:tr>
      <w:tr w:rsidR="00703C0A" w14:paraId="11C09594" w14:textId="77777777" w:rsidTr="00F6549D">
        <w:trPr>
          <w:trHeight w:val="353"/>
        </w:trPr>
        <w:tc>
          <w:tcPr>
            <w:tcW w:w="2088" w:type="dxa"/>
          </w:tcPr>
          <w:p w14:paraId="786CB074" w14:textId="77777777" w:rsidR="00700518" w:rsidRDefault="00700518" w:rsidP="003F77CE">
            <w:pPr>
              <w:pStyle w:val="TableParagraph"/>
              <w:rPr>
                <w:sz w:val="20"/>
              </w:rPr>
            </w:pPr>
            <w:r>
              <w:rPr>
                <w:sz w:val="20"/>
              </w:rPr>
              <w:t>7</w:t>
            </w:r>
          </w:p>
        </w:tc>
        <w:tc>
          <w:tcPr>
            <w:tcW w:w="1133" w:type="dxa"/>
          </w:tcPr>
          <w:p w14:paraId="7CBA45E7" w14:textId="70AE2669" w:rsidR="00700518" w:rsidRDefault="00700518" w:rsidP="003F77CE">
            <w:pPr>
              <w:pStyle w:val="TableParagraph"/>
              <w:rPr>
                <w:sz w:val="20"/>
              </w:rPr>
            </w:pPr>
            <w:r>
              <w:rPr>
                <w:sz w:val="20"/>
              </w:rPr>
              <w:t>ESS</w:t>
            </w:r>
            <w:r w:rsidR="00887E72">
              <w:rPr>
                <w:sz w:val="20"/>
              </w:rPr>
              <w:t>+</w:t>
            </w:r>
          </w:p>
        </w:tc>
        <w:tc>
          <w:tcPr>
            <w:tcW w:w="3249" w:type="dxa"/>
          </w:tcPr>
          <w:p w14:paraId="1118A130" w14:textId="3A3C9ADF" w:rsidR="00700518" w:rsidRDefault="00700518" w:rsidP="003F77CE">
            <w:pPr>
              <w:pStyle w:val="TableParagraph"/>
              <w:rPr>
                <w:sz w:val="20"/>
              </w:rPr>
            </w:pPr>
            <w:r>
              <w:rPr>
                <w:sz w:val="20"/>
              </w:rPr>
              <w:t>Bolj razvite regije</w:t>
            </w:r>
          </w:p>
        </w:tc>
        <w:tc>
          <w:tcPr>
            <w:tcW w:w="3099" w:type="dxa"/>
          </w:tcPr>
          <w:p w14:paraId="78EC620F" w14:textId="420E3341" w:rsidR="00700518" w:rsidRDefault="00700518" w:rsidP="003F77CE">
            <w:pPr>
              <w:pStyle w:val="TableParagraph"/>
              <w:rPr>
                <w:sz w:val="20"/>
              </w:rPr>
            </w:pPr>
            <w:r>
              <w:rPr>
                <w:sz w:val="20"/>
              </w:rPr>
              <w:t>7.4</w:t>
            </w:r>
          </w:p>
        </w:tc>
        <w:tc>
          <w:tcPr>
            <w:tcW w:w="1161" w:type="dxa"/>
          </w:tcPr>
          <w:p w14:paraId="1F7ADF6C" w14:textId="77777777" w:rsidR="00700518" w:rsidRDefault="00700518" w:rsidP="003F77CE">
            <w:pPr>
              <w:pStyle w:val="TableParagraph"/>
              <w:rPr>
                <w:sz w:val="20"/>
              </w:rPr>
            </w:pPr>
            <w:r>
              <w:rPr>
                <w:sz w:val="20"/>
              </w:rPr>
              <w:t>01</w:t>
            </w:r>
          </w:p>
        </w:tc>
        <w:tc>
          <w:tcPr>
            <w:tcW w:w="2731" w:type="dxa"/>
          </w:tcPr>
          <w:p w14:paraId="47DA0362" w14:textId="62AE5641" w:rsidR="00700518" w:rsidRDefault="00887E72" w:rsidP="00E72FA4">
            <w:pPr>
              <w:pStyle w:val="TableParagraph"/>
              <w:rPr>
                <w:sz w:val="20"/>
              </w:rPr>
            </w:pPr>
            <w:r>
              <w:rPr>
                <w:sz w:val="20"/>
              </w:rPr>
              <w:t>2</w:t>
            </w:r>
            <w:r w:rsidR="005F1F2E">
              <w:rPr>
                <w:sz w:val="20"/>
              </w:rPr>
              <w:t>7</w:t>
            </w:r>
            <w:r>
              <w:rPr>
                <w:sz w:val="20"/>
              </w:rPr>
              <w:t>.</w:t>
            </w:r>
            <w:r w:rsidR="00E72FA4">
              <w:rPr>
                <w:sz w:val="20"/>
              </w:rPr>
              <w:t>6</w:t>
            </w:r>
            <w:r w:rsidR="005F1F2E">
              <w:rPr>
                <w:sz w:val="20"/>
              </w:rPr>
              <w:t>30</w:t>
            </w:r>
            <w:r>
              <w:rPr>
                <w:sz w:val="20"/>
              </w:rPr>
              <w:t>.000</w:t>
            </w:r>
          </w:p>
        </w:tc>
      </w:tr>
    </w:tbl>
    <w:p w14:paraId="39FF6658" w14:textId="77777777" w:rsidR="00DD1BF0" w:rsidRDefault="00DD1BF0" w:rsidP="003F77CE">
      <w:pPr>
        <w:rPr>
          <w:sz w:val="20"/>
        </w:rPr>
        <w:sectPr w:rsidR="00DD1BF0" w:rsidSect="00BD3536">
          <w:headerReference w:type="default" r:id="rId98"/>
          <w:footerReference w:type="first" r:id="rId99"/>
          <w:type w:val="continuous"/>
          <w:pgSz w:w="16840" w:h="11910" w:orient="landscape"/>
          <w:pgMar w:top="1417" w:right="1417" w:bottom="1417" w:left="1417" w:header="708" w:footer="708" w:gutter="0"/>
          <w:cols w:space="708"/>
          <w:titlePg/>
          <w:docGrid w:linePitch="299"/>
        </w:sectPr>
      </w:pPr>
    </w:p>
    <w:p w14:paraId="1606215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439417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09C0656" w14:textId="77777777" w:rsidTr="00F6549D">
        <w:trPr>
          <w:trHeight w:val="353"/>
        </w:trPr>
        <w:tc>
          <w:tcPr>
            <w:tcW w:w="2088" w:type="dxa"/>
          </w:tcPr>
          <w:p w14:paraId="2390998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D5E3464" w14:textId="77777777" w:rsidR="00DD1BF0" w:rsidRDefault="00DD1BF0" w:rsidP="003F77CE">
            <w:pPr>
              <w:pStyle w:val="TableParagraph"/>
              <w:ind w:left="320"/>
            </w:pPr>
            <w:r>
              <w:t>Sklad</w:t>
            </w:r>
          </w:p>
        </w:tc>
        <w:tc>
          <w:tcPr>
            <w:tcW w:w="3248" w:type="dxa"/>
          </w:tcPr>
          <w:p w14:paraId="220CDF8F"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E934E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79F9ED2" w14:textId="77777777" w:rsidR="00DD1BF0" w:rsidRDefault="00DD1BF0" w:rsidP="003F77CE">
            <w:pPr>
              <w:pStyle w:val="TableParagraph"/>
              <w:ind w:left="336"/>
            </w:pPr>
            <w:r>
              <w:t>Koda</w:t>
            </w:r>
          </w:p>
        </w:tc>
        <w:tc>
          <w:tcPr>
            <w:tcW w:w="2730" w:type="dxa"/>
          </w:tcPr>
          <w:p w14:paraId="319C9F67" w14:textId="4F257C1F" w:rsidR="00DD1BF0" w:rsidRDefault="00A5029F" w:rsidP="003F77CE">
            <w:pPr>
              <w:pStyle w:val="TableParagraph"/>
              <w:ind w:left="664"/>
            </w:pPr>
            <w:r>
              <w:t>Znesek (v EUR)</w:t>
            </w:r>
          </w:p>
        </w:tc>
      </w:tr>
      <w:tr w:rsidR="00703C0A" w14:paraId="42110813" w14:textId="77777777" w:rsidTr="003A5EF8">
        <w:trPr>
          <w:trHeight w:val="353"/>
        </w:trPr>
        <w:tc>
          <w:tcPr>
            <w:tcW w:w="2088" w:type="dxa"/>
          </w:tcPr>
          <w:p w14:paraId="24F4F0EB" w14:textId="77777777" w:rsidR="00184EA7" w:rsidRDefault="00184EA7" w:rsidP="003A5EF8">
            <w:pPr>
              <w:pStyle w:val="TableParagraph"/>
              <w:rPr>
                <w:sz w:val="20"/>
              </w:rPr>
            </w:pPr>
            <w:r>
              <w:rPr>
                <w:sz w:val="20"/>
              </w:rPr>
              <w:t>7</w:t>
            </w:r>
          </w:p>
        </w:tc>
        <w:tc>
          <w:tcPr>
            <w:tcW w:w="1132" w:type="dxa"/>
          </w:tcPr>
          <w:p w14:paraId="63CB2D21" w14:textId="77777777" w:rsidR="00184EA7" w:rsidRDefault="00184EA7" w:rsidP="003A5EF8">
            <w:pPr>
              <w:pStyle w:val="TableParagraph"/>
              <w:rPr>
                <w:sz w:val="20"/>
              </w:rPr>
            </w:pPr>
            <w:r>
              <w:rPr>
                <w:sz w:val="20"/>
              </w:rPr>
              <w:t>ESS+</w:t>
            </w:r>
          </w:p>
        </w:tc>
        <w:tc>
          <w:tcPr>
            <w:tcW w:w="3248" w:type="dxa"/>
          </w:tcPr>
          <w:p w14:paraId="048F28F4" w14:textId="77777777" w:rsidR="00184EA7" w:rsidRDefault="00184EA7" w:rsidP="003A5EF8">
            <w:pPr>
              <w:pStyle w:val="TableParagraph"/>
              <w:rPr>
                <w:sz w:val="20"/>
              </w:rPr>
            </w:pPr>
            <w:r>
              <w:rPr>
                <w:sz w:val="20"/>
              </w:rPr>
              <w:t>Manj razvite regije</w:t>
            </w:r>
          </w:p>
        </w:tc>
        <w:tc>
          <w:tcPr>
            <w:tcW w:w="3098" w:type="dxa"/>
          </w:tcPr>
          <w:p w14:paraId="0322C394" w14:textId="77777777" w:rsidR="00184EA7" w:rsidRDefault="00184EA7" w:rsidP="003A5EF8">
            <w:pPr>
              <w:pStyle w:val="TableParagraph"/>
              <w:rPr>
                <w:sz w:val="20"/>
              </w:rPr>
            </w:pPr>
            <w:r>
              <w:rPr>
                <w:sz w:val="20"/>
              </w:rPr>
              <w:t>7.4</w:t>
            </w:r>
          </w:p>
        </w:tc>
        <w:tc>
          <w:tcPr>
            <w:tcW w:w="1160" w:type="dxa"/>
          </w:tcPr>
          <w:p w14:paraId="67B5BB50" w14:textId="6ABAEB84" w:rsidR="00184EA7" w:rsidRDefault="00184EA7" w:rsidP="003A5EF8">
            <w:pPr>
              <w:pStyle w:val="TableParagraph"/>
              <w:rPr>
                <w:sz w:val="20"/>
              </w:rPr>
            </w:pPr>
            <w:r>
              <w:rPr>
                <w:sz w:val="20"/>
              </w:rPr>
              <w:t>18</w:t>
            </w:r>
          </w:p>
        </w:tc>
        <w:tc>
          <w:tcPr>
            <w:tcW w:w="2730" w:type="dxa"/>
          </w:tcPr>
          <w:p w14:paraId="41DFCEE5" w14:textId="696178CC" w:rsidR="00184EA7" w:rsidRDefault="00184EA7" w:rsidP="003A5EF8">
            <w:pPr>
              <w:pStyle w:val="TableParagraph"/>
              <w:rPr>
                <w:sz w:val="20"/>
              </w:rPr>
            </w:pPr>
            <w:r>
              <w:rPr>
                <w:sz w:val="20"/>
              </w:rPr>
              <w:t>3.000.000</w:t>
            </w:r>
          </w:p>
        </w:tc>
      </w:tr>
      <w:tr w:rsidR="00703C0A" w14:paraId="606839D5" w14:textId="77777777" w:rsidTr="003A5EF8">
        <w:trPr>
          <w:trHeight w:val="353"/>
        </w:trPr>
        <w:tc>
          <w:tcPr>
            <w:tcW w:w="2088" w:type="dxa"/>
          </w:tcPr>
          <w:p w14:paraId="226F956C" w14:textId="77777777" w:rsidR="00184EA7" w:rsidRDefault="00184EA7" w:rsidP="003A5EF8">
            <w:pPr>
              <w:pStyle w:val="TableParagraph"/>
              <w:rPr>
                <w:sz w:val="20"/>
              </w:rPr>
            </w:pPr>
            <w:r>
              <w:rPr>
                <w:sz w:val="20"/>
              </w:rPr>
              <w:t>7</w:t>
            </w:r>
          </w:p>
        </w:tc>
        <w:tc>
          <w:tcPr>
            <w:tcW w:w="1132" w:type="dxa"/>
          </w:tcPr>
          <w:p w14:paraId="2DC425E1" w14:textId="77777777" w:rsidR="00184EA7" w:rsidRDefault="00184EA7" w:rsidP="003A5EF8">
            <w:pPr>
              <w:pStyle w:val="TableParagraph"/>
              <w:rPr>
                <w:sz w:val="20"/>
              </w:rPr>
            </w:pPr>
            <w:r>
              <w:rPr>
                <w:sz w:val="20"/>
              </w:rPr>
              <w:t>ESS+</w:t>
            </w:r>
          </w:p>
        </w:tc>
        <w:tc>
          <w:tcPr>
            <w:tcW w:w="3248" w:type="dxa"/>
          </w:tcPr>
          <w:p w14:paraId="58EDF3D1" w14:textId="77777777" w:rsidR="00184EA7" w:rsidRDefault="00184EA7" w:rsidP="003A5EF8">
            <w:pPr>
              <w:pStyle w:val="TableParagraph"/>
              <w:rPr>
                <w:sz w:val="20"/>
              </w:rPr>
            </w:pPr>
            <w:r>
              <w:rPr>
                <w:sz w:val="20"/>
              </w:rPr>
              <w:t>Bolj razvite regije</w:t>
            </w:r>
          </w:p>
        </w:tc>
        <w:tc>
          <w:tcPr>
            <w:tcW w:w="3098" w:type="dxa"/>
          </w:tcPr>
          <w:p w14:paraId="3BAF72EA" w14:textId="77777777" w:rsidR="00184EA7" w:rsidRDefault="00184EA7" w:rsidP="003A5EF8">
            <w:pPr>
              <w:pStyle w:val="TableParagraph"/>
              <w:rPr>
                <w:sz w:val="20"/>
              </w:rPr>
            </w:pPr>
            <w:r>
              <w:rPr>
                <w:sz w:val="20"/>
              </w:rPr>
              <w:t>7.4</w:t>
            </w:r>
          </w:p>
        </w:tc>
        <w:tc>
          <w:tcPr>
            <w:tcW w:w="1160" w:type="dxa"/>
          </w:tcPr>
          <w:p w14:paraId="54D85A9E" w14:textId="72C3A3F3" w:rsidR="00184EA7" w:rsidRDefault="00184EA7" w:rsidP="003A5EF8">
            <w:pPr>
              <w:pStyle w:val="TableParagraph"/>
              <w:rPr>
                <w:sz w:val="20"/>
              </w:rPr>
            </w:pPr>
            <w:r>
              <w:rPr>
                <w:sz w:val="20"/>
              </w:rPr>
              <w:t>18</w:t>
            </w:r>
          </w:p>
        </w:tc>
        <w:tc>
          <w:tcPr>
            <w:tcW w:w="2730" w:type="dxa"/>
          </w:tcPr>
          <w:p w14:paraId="0B19308D" w14:textId="300603B9" w:rsidR="00184EA7" w:rsidRDefault="00184EA7" w:rsidP="003A5EF8">
            <w:pPr>
              <w:pStyle w:val="TableParagraph"/>
              <w:rPr>
                <w:sz w:val="20"/>
              </w:rPr>
            </w:pPr>
            <w:r>
              <w:rPr>
                <w:sz w:val="20"/>
              </w:rPr>
              <w:t>1.000.000</w:t>
            </w:r>
          </w:p>
        </w:tc>
      </w:tr>
      <w:tr w:rsidR="00703C0A" w14:paraId="77AF2FE4" w14:textId="77777777" w:rsidTr="00F6549D">
        <w:trPr>
          <w:trHeight w:val="353"/>
        </w:trPr>
        <w:tc>
          <w:tcPr>
            <w:tcW w:w="2088" w:type="dxa"/>
          </w:tcPr>
          <w:p w14:paraId="5CABFBDD" w14:textId="2437137A" w:rsidR="003B440E" w:rsidRDefault="003B440E" w:rsidP="003B440E">
            <w:pPr>
              <w:pStyle w:val="TableParagraph"/>
              <w:rPr>
                <w:sz w:val="20"/>
              </w:rPr>
            </w:pPr>
            <w:r>
              <w:rPr>
                <w:sz w:val="20"/>
              </w:rPr>
              <w:t>7</w:t>
            </w:r>
          </w:p>
        </w:tc>
        <w:tc>
          <w:tcPr>
            <w:tcW w:w="1132" w:type="dxa"/>
          </w:tcPr>
          <w:p w14:paraId="4CEA3955" w14:textId="64046E9F" w:rsidR="003B440E" w:rsidRDefault="003B440E" w:rsidP="003B440E">
            <w:pPr>
              <w:pStyle w:val="TableParagraph"/>
              <w:rPr>
                <w:sz w:val="20"/>
              </w:rPr>
            </w:pPr>
            <w:r>
              <w:rPr>
                <w:sz w:val="20"/>
              </w:rPr>
              <w:t>ESS+</w:t>
            </w:r>
          </w:p>
        </w:tc>
        <w:tc>
          <w:tcPr>
            <w:tcW w:w="3248" w:type="dxa"/>
          </w:tcPr>
          <w:p w14:paraId="50A648DF" w14:textId="6C1786FA" w:rsidR="003B440E" w:rsidRDefault="003B440E" w:rsidP="003B440E">
            <w:pPr>
              <w:pStyle w:val="TableParagraph"/>
              <w:rPr>
                <w:sz w:val="20"/>
              </w:rPr>
            </w:pPr>
            <w:r>
              <w:rPr>
                <w:sz w:val="20"/>
              </w:rPr>
              <w:t>Manj razvite regije</w:t>
            </w:r>
          </w:p>
        </w:tc>
        <w:tc>
          <w:tcPr>
            <w:tcW w:w="3098" w:type="dxa"/>
          </w:tcPr>
          <w:p w14:paraId="1646686F" w14:textId="5DA21D3B" w:rsidR="003B440E" w:rsidRDefault="003B440E" w:rsidP="003B440E">
            <w:pPr>
              <w:pStyle w:val="TableParagraph"/>
              <w:rPr>
                <w:sz w:val="20"/>
              </w:rPr>
            </w:pPr>
            <w:r>
              <w:rPr>
                <w:sz w:val="20"/>
              </w:rPr>
              <w:t>7.4</w:t>
            </w:r>
          </w:p>
        </w:tc>
        <w:tc>
          <w:tcPr>
            <w:tcW w:w="1160" w:type="dxa"/>
          </w:tcPr>
          <w:p w14:paraId="26212080" w14:textId="3BE3E274" w:rsidR="003B440E" w:rsidRDefault="003B440E" w:rsidP="003B440E">
            <w:pPr>
              <w:pStyle w:val="TableParagraph"/>
              <w:rPr>
                <w:sz w:val="20"/>
              </w:rPr>
            </w:pPr>
            <w:r>
              <w:rPr>
                <w:sz w:val="20"/>
              </w:rPr>
              <w:t>33</w:t>
            </w:r>
          </w:p>
        </w:tc>
        <w:tc>
          <w:tcPr>
            <w:tcW w:w="2730" w:type="dxa"/>
          </w:tcPr>
          <w:p w14:paraId="5FE88E7D" w14:textId="552FF811" w:rsidR="003B440E" w:rsidRDefault="003B440E" w:rsidP="002631D7">
            <w:pPr>
              <w:pStyle w:val="TableParagraph"/>
              <w:rPr>
                <w:sz w:val="20"/>
              </w:rPr>
            </w:pPr>
            <w:r>
              <w:rPr>
                <w:sz w:val="20"/>
              </w:rPr>
              <w:t>76.1</w:t>
            </w:r>
            <w:r w:rsidR="00E72FA4">
              <w:rPr>
                <w:sz w:val="20"/>
              </w:rPr>
              <w:t>9</w:t>
            </w:r>
            <w:r>
              <w:rPr>
                <w:sz w:val="20"/>
              </w:rPr>
              <w:t>0.000</w:t>
            </w:r>
          </w:p>
        </w:tc>
      </w:tr>
      <w:tr w:rsidR="00703C0A" w14:paraId="789A1073" w14:textId="77777777" w:rsidTr="00F6549D">
        <w:trPr>
          <w:trHeight w:val="353"/>
        </w:trPr>
        <w:tc>
          <w:tcPr>
            <w:tcW w:w="2088" w:type="dxa"/>
          </w:tcPr>
          <w:p w14:paraId="112B941B" w14:textId="77777777" w:rsidR="003B440E" w:rsidRDefault="003B440E" w:rsidP="003B440E">
            <w:pPr>
              <w:pStyle w:val="TableParagraph"/>
              <w:rPr>
                <w:sz w:val="20"/>
              </w:rPr>
            </w:pPr>
            <w:r>
              <w:rPr>
                <w:sz w:val="20"/>
              </w:rPr>
              <w:t>7</w:t>
            </w:r>
          </w:p>
        </w:tc>
        <w:tc>
          <w:tcPr>
            <w:tcW w:w="1132" w:type="dxa"/>
          </w:tcPr>
          <w:p w14:paraId="4FDD920B" w14:textId="1914B9EF" w:rsidR="003B440E" w:rsidRDefault="003B440E" w:rsidP="003B440E">
            <w:pPr>
              <w:pStyle w:val="TableParagraph"/>
              <w:rPr>
                <w:sz w:val="20"/>
              </w:rPr>
            </w:pPr>
            <w:r>
              <w:rPr>
                <w:sz w:val="20"/>
              </w:rPr>
              <w:t>ESS+</w:t>
            </w:r>
          </w:p>
        </w:tc>
        <w:tc>
          <w:tcPr>
            <w:tcW w:w="3248" w:type="dxa"/>
          </w:tcPr>
          <w:p w14:paraId="02389FB8" w14:textId="005AE7D5" w:rsidR="003B440E" w:rsidRDefault="003B440E" w:rsidP="003B440E">
            <w:pPr>
              <w:pStyle w:val="TableParagraph"/>
              <w:rPr>
                <w:sz w:val="20"/>
              </w:rPr>
            </w:pPr>
            <w:r>
              <w:rPr>
                <w:sz w:val="20"/>
              </w:rPr>
              <w:t>Bolj razvite regije</w:t>
            </w:r>
          </w:p>
        </w:tc>
        <w:tc>
          <w:tcPr>
            <w:tcW w:w="3098" w:type="dxa"/>
          </w:tcPr>
          <w:p w14:paraId="515402A6" w14:textId="3A7C7985" w:rsidR="003B440E" w:rsidRDefault="003B440E" w:rsidP="003B440E">
            <w:pPr>
              <w:pStyle w:val="TableParagraph"/>
              <w:rPr>
                <w:sz w:val="20"/>
              </w:rPr>
            </w:pPr>
            <w:r>
              <w:rPr>
                <w:sz w:val="20"/>
              </w:rPr>
              <w:t>7.4</w:t>
            </w:r>
          </w:p>
        </w:tc>
        <w:tc>
          <w:tcPr>
            <w:tcW w:w="1160" w:type="dxa"/>
          </w:tcPr>
          <w:p w14:paraId="1EF68BFA" w14:textId="3F7CB0A2" w:rsidR="003B440E" w:rsidRDefault="003B440E" w:rsidP="003B440E">
            <w:pPr>
              <w:pStyle w:val="TableParagraph"/>
              <w:rPr>
                <w:sz w:val="20"/>
              </w:rPr>
            </w:pPr>
            <w:r>
              <w:rPr>
                <w:sz w:val="20"/>
              </w:rPr>
              <w:t>33</w:t>
            </w:r>
          </w:p>
        </w:tc>
        <w:tc>
          <w:tcPr>
            <w:tcW w:w="2730" w:type="dxa"/>
          </w:tcPr>
          <w:p w14:paraId="7364AEFD" w14:textId="2C4C9911" w:rsidR="003B440E" w:rsidRDefault="003B440E" w:rsidP="003B440E">
            <w:pPr>
              <w:pStyle w:val="TableParagraph"/>
              <w:rPr>
                <w:sz w:val="20"/>
              </w:rPr>
            </w:pPr>
            <w:r>
              <w:rPr>
                <w:sz w:val="20"/>
              </w:rPr>
              <w:t>26.</w:t>
            </w:r>
            <w:r w:rsidR="00E72FA4">
              <w:rPr>
                <w:sz w:val="20"/>
              </w:rPr>
              <w:t>6</w:t>
            </w:r>
            <w:r>
              <w:rPr>
                <w:sz w:val="20"/>
              </w:rPr>
              <w:t>30.000</w:t>
            </w:r>
          </w:p>
        </w:tc>
      </w:tr>
    </w:tbl>
    <w:p w14:paraId="16CD3FE8" w14:textId="77777777" w:rsidR="00DD1BF0" w:rsidRDefault="00DD1BF0" w:rsidP="003F77CE"/>
    <w:p w14:paraId="5B196758"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89E806B"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6932AD6" w14:textId="77777777" w:rsidTr="00F6549D">
        <w:trPr>
          <w:trHeight w:val="353"/>
        </w:trPr>
        <w:tc>
          <w:tcPr>
            <w:tcW w:w="2088" w:type="dxa"/>
          </w:tcPr>
          <w:p w14:paraId="73B186D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C8E3387" w14:textId="77777777" w:rsidR="00DD1BF0" w:rsidRDefault="00DD1BF0" w:rsidP="003F77CE">
            <w:pPr>
              <w:pStyle w:val="TableParagraph"/>
              <w:ind w:left="321"/>
            </w:pPr>
            <w:r>
              <w:t>Sklad</w:t>
            </w:r>
          </w:p>
        </w:tc>
        <w:tc>
          <w:tcPr>
            <w:tcW w:w="3248" w:type="dxa"/>
          </w:tcPr>
          <w:p w14:paraId="765BAB04"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5BCA4B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08392E" w14:textId="77777777" w:rsidR="00DD1BF0" w:rsidRDefault="00DD1BF0" w:rsidP="003F77CE">
            <w:pPr>
              <w:pStyle w:val="TableParagraph"/>
              <w:ind w:left="337"/>
            </w:pPr>
            <w:r>
              <w:t>Koda</w:t>
            </w:r>
          </w:p>
        </w:tc>
        <w:tc>
          <w:tcPr>
            <w:tcW w:w="2730" w:type="dxa"/>
          </w:tcPr>
          <w:p w14:paraId="538669BC" w14:textId="7D239E93" w:rsidR="00DD1BF0" w:rsidRDefault="00A5029F" w:rsidP="003F77CE">
            <w:pPr>
              <w:pStyle w:val="TableParagraph"/>
              <w:ind w:left="665"/>
            </w:pPr>
            <w:r>
              <w:t>Znesek (v EUR)</w:t>
            </w:r>
          </w:p>
        </w:tc>
      </w:tr>
      <w:tr w:rsidR="00E72FA4" w14:paraId="1CDA3AA1" w14:textId="77777777" w:rsidTr="00F6549D">
        <w:trPr>
          <w:trHeight w:val="353"/>
        </w:trPr>
        <w:tc>
          <w:tcPr>
            <w:tcW w:w="2088" w:type="dxa"/>
          </w:tcPr>
          <w:p w14:paraId="36DF2FE8" w14:textId="49760563" w:rsidR="00E72FA4" w:rsidRDefault="00E72FA4" w:rsidP="00E72FA4">
            <w:pPr>
              <w:pStyle w:val="TableParagraph"/>
              <w:rPr>
                <w:sz w:val="20"/>
              </w:rPr>
            </w:pPr>
            <w:r>
              <w:rPr>
                <w:sz w:val="20"/>
              </w:rPr>
              <w:t>7</w:t>
            </w:r>
          </w:p>
        </w:tc>
        <w:tc>
          <w:tcPr>
            <w:tcW w:w="1132" w:type="dxa"/>
          </w:tcPr>
          <w:p w14:paraId="2B3D9ACB" w14:textId="4B2DB614" w:rsidR="00E72FA4" w:rsidRDefault="00E72FA4" w:rsidP="00E72FA4">
            <w:pPr>
              <w:pStyle w:val="TableParagraph"/>
              <w:rPr>
                <w:sz w:val="20"/>
              </w:rPr>
            </w:pPr>
            <w:r>
              <w:rPr>
                <w:sz w:val="20"/>
              </w:rPr>
              <w:t>ESS+</w:t>
            </w:r>
          </w:p>
        </w:tc>
        <w:tc>
          <w:tcPr>
            <w:tcW w:w="3248" w:type="dxa"/>
          </w:tcPr>
          <w:p w14:paraId="75682A78" w14:textId="5A875B9F" w:rsidR="00E72FA4" w:rsidRDefault="00E72FA4" w:rsidP="00E72FA4">
            <w:pPr>
              <w:pStyle w:val="TableParagraph"/>
              <w:rPr>
                <w:sz w:val="20"/>
              </w:rPr>
            </w:pPr>
            <w:r>
              <w:rPr>
                <w:sz w:val="20"/>
              </w:rPr>
              <w:t>Manj razvite regije</w:t>
            </w:r>
          </w:p>
        </w:tc>
        <w:tc>
          <w:tcPr>
            <w:tcW w:w="3098" w:type="dxa"/>
          </w:tcPr>
          <w:p w14:paraId="38323DCC" w14:textId="15D2C419" w:rsidR="00E72FA4" w:rsidRDefault="00E72FA4" w:rsidP="00E72FA4">
            <w:pPr>
              <w:pStyle w:val="TableParagraph"/>
              <w:rPr>
                <w:sz w:val="20"/>
              </w:rPr>
            </w:pPr>
            <w:r>
              <w:rPr>
                <w:sz w:val="20"/>
              </w:rPr>
              <w:t>7.4</w:t>
            </w:r>
          </w:p>
        </w:tc>
        <w:tc>
          <w:tcPr>
            <w:tcW w:w="1160" w:type="dxa"/>
          </w:tcPr>
          <w:p w14:paraId="7A798CDA" w14:textId="59685B59" w:rsidR="00E72FA4" w:rsidRDefault="00E72FA4" w:rsidP="00E72FA4">
            <w:pPr>
              <w:pStyle w:val="TableParagraph"/>
              <w:rPr>
                <w:sz w:val="20"/>
              </w:rPr>
            </w:pPr>
            <w:r>
              <w:rPr>
                <w:sz w:val="20"/>
              </w:rPr>
              <w:t>09</w:t>
            </w:r>
          </w:p>
        </w:tc>
        <w:tc>
          <w:tcPr>
            <w:tcW w:w="2730" w:type="dxa"/>
          </w:tcPr>
          <w:p w14:paraId="241D8DEB" w14:textId="1198E271" w:rsidR="00E72FA4" w:rsidRDefault="00E72FA4" w:rsidP="00E72FA4">
            <w:pPr>
              <w:pStyle w:val="TableParagraph"/>
              <w:rPr>
                <w:sz w:val="20"/>
              </w:rPr>
            </w:pPr>
            <w:r>
              <w:rPr>
                <w:sz w:val="20"/>
              </w:rPr>
              <w:t>79.190.000</w:t>
            </w:r>
          </w:p>
        </w:tc>
      </w:tr>
      <w:tr w:rsidR="00E72FA4" w14:paraId="151CEEC5" w14:textId="77777777" w:rsidTr="00F6549D">
        <w:trPr>
          <w:trHeight w:val="353"/>
        </w:trPr>
        <w:tc>
          <w:tcPr>
            <w:tcW w:w="2088" w:type="dxa"/>
          </w:tcPr>
          <w:p w14:paraId="78C15911" w14:textId="77777777" w:rsidR="00E72FA4" w:rsidRDefault="00E72FA4" w:rsidP="00E72FA4">
            <w:pPr>
              <w:pStyle w:val="TableParagraph"/>
              <w:rPr>
                <w:sz w:val="20"/>
              </w:rPr>
            </w:pPr>
            <w:r>
              <w:rPr>
                <w:sz w:val="20"/>
              </w:rPr>
              <w:t>7</w:t>
            </w:r>
          </w:p>
        </w:tc>
        <w:tc>
          <w:tcPr>
            <w:tcW w:w="1132" w:type="dxa"/>
          </w:tcPr>
          <w:p w14:paraId="2C82ECEB" w14:textId="33AEF635" w:rsidR="00E72FA4" w:rsidRDefault="00E72FA4" w:rsidP="00E72FA4">
            <w:pPr>
              <w:pStyle w:val="TableParagraph"/>
              <w:rPr>
                <w:sz w:val="20"/>
              </w:rPr>
            </w:pPr>
            <w:r>
              <w:rPr>
                <w:sz w:val="20"/>
              </w:rPr>
              <w:t>ESS+</w:t>
            </w:r>
          </w:p>
        </w:tc>
        <w:tc>
          <w:tcPr>
            <w:tcW w:w="3248" w:type="dxa"/>
          </w:tcPr>
          <w:p w14:paraId="35C7C412" w14:textId="59EFB0DA" w:rsidR="00E72FA4" w:rsidRDefault="00E72FA4" w:rsidP="00E72FA4">
            <w:pPr>
              <w:pStyle w:val="TableParagraph"/>
              <w:rPr>
                <w:sz w:val="20"/>
              </w:rPr>
            </w:pPr>
            <w:r>
              <w:rPr>
                <w:sz w:val="20"/>
              </w:rPr>
              <w:t>Bolj razvite regije</w:t>
            </w:r>
          </w:p>
        </w:tc>
        <w:tc>
          <w:tcPr>
            <w:tcW w:w="3098" w:type="dxa"/>
          </w:tcPr>
          <w:p w14:paraId="4BB9B211" w14:textId="5B608EE2" w:rsidR="00E72FA4" w:rsidRDefault="00E72FA4" w:rsidP="00E72FA4">
            <w:pPr>
              <w:pStyle w:val="TableParagraph"/>
              <w:rPr>
                <w:sz w:val="20"/>
              </w:rPr>
            </w:pPr>
            <w:r>
              <w:rPr>
                <w:sz w:val="20"/>
              </w:rPr>
              <w:t>7.4</w:t>
            </w:r>
          </w:p>
        </w:tc>
        <w:tc>
          <w:tcPr>
            <w:tcW w:w="1160" w:type="dxa"/>
          </w:tcPr>
          <w:p w14:paraId="2DF1139D" w14:textId="77777777" w:rsidR="00E72FA4" w:rsidRDefault="00E72FA4" w:rsidP="00E72FA4">
            <w:pPr>
              <w:pStyle w:val="TableParagraph"/>
              <w:rPr>
                <w:sz w:val="20"/>
              </w:rPr>
            </w:pPr>
            <w:r>
              <w:rPr>
                <w:sz w:val="20"/>
              </w:rPr>
              <w:t>09</w:t>
            </w:r>
          </w:p>
        </w:tc>
        <w:tc>
          <w:tcPr>
            <w:tcW w:w="2730" w:type="dxa"/>
          </w:tcPr>
          <w:p w14:paraId="148A34EC" w14:textId="3133C48C" w:rsidR="00E72FA4" w:rsidRDefault="00E72FA4" w:rsidP="00E72FA4">
            <w:pPr>
              <w:pStyle w:val="TableParagraph"/>
              <w:rPr>
                <w:sz w:val="20"/>
              </w:rPr>
            </w:pPr>
            <w:r>
              <w:rPr>
                <w:sz w:val="20"/>
              </w:rPr>
              <w:t>27.630.000</w:t>
            </w:r>
          </w:p>
        </w:tc>
      </w:tr>
    </w:tbl>
    <w:p w14:paraId="7B07E62F" w14:textId="77777777" w:rsidR="00DD1BF0" w:rsidRPr="00673ADB" w:rsidRDefault="00DD1BF0" w:rsidP="003F77CE"/>
    <w:p w14:paraId="7916A603"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4EBB48D"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57F5BB1" w14:textId="77777777" w:rsidTr="00F6549D">
        <w:trPr>
          <w:trHeight w:val="353"/>
        </w:trPr>
        <w:tc>
          <w:tcPr>
            <w:tcW w:w="2088" w:type="dxa"/>
          </w:tcPr>
          <w:p w14:paraId="117A81F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3D93E4C" w14:textId="77777777" w:rsidR="00DD1BF0" w:rsidRDefault="00DD1BF0" w:rsidP="003F77CE">
            <w:pPr>
              <w:pStyle w:val="TableParagraph"/>
              <w:ind w:left="320"/>
            </w:pPr>
            <w:r>
              <w:t>Sklad</w:t>
            </w:r>
          </w:p>
        </w:tc>
        <w:tc>
          <w:tcPr>
            <w:tcW w:w="3248" w:type="dxa"/>
          </w:tcPr>
          <w:p w14:paraId="6037A15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135FF4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8FB4EB" w14:textId="77777777" w:rsidR="00DD1BF0" w:rsidRDefault="00DD1BF0" w:rsidP="003F77CE">
            <w:pPr>
              <w:pStyle w:val="TableParagraph"/>
              <w:ind w:left="336"/>
            </w:pPr>
            <w:r>
              <w:t>Koda</w:t>
            </w:r>
          </w:p>
        </w:tc>
        <w:tc>
          <w:tcPr>
            <w:tcW w:w="2730" w:type="dxa"/>
          </w:tcPr>
          <w:p w14:paraId="671C5896" w14:textId="4FF9BB7D" w:rsidR="00DD1BF0" w:rsidRDefault="00A5029F" w:rsidP="003F77CE">
            <w:pPr>
              <w:pStyle w:val="TableParagraph"/>
              <w:ind w:left="664"/>
            </w:pPr>
            <w:r>
              <w:t>Znesek (v EUR)</w:t>
            </w:r>
          </w:p>
        </w:tc>
      </w:tr>
      <w:tr w:rsidR="00E72FA4" w14:paraId="38FD249E" w14:textId="77777777" w:rsidTr="00F6549D">
        <w:trPr>
          <w:trHeight w:val="353"/>
        </w:trPr>
        <w:tc>
          <w:tcPr>
            <w:tcW w:w="2088" w:type="dxa"/>
          </w:tcPr>
          <w:p w14:paraId="41ED700A" w14:textId="1200B56A" w:rsidR="00E72FA4" w:rsidRDefault="00E72FA4" w:rsidP="00E72FA4">
            <w:pPr>
              <w:pStyle w:val="TableParagraph"/>
              <w:rPr>
                <w:sz w:val="20"/>
              </w:rPr>
            </w:pPr>
            <w:r>
              <w:rPr>
                <w:sz w:val="20"/>
              </w:rPr>
              <w:t>7</w:t>
            </w:r>
          </w:p>
        </w:tc>
        <w:tc>
          <w:tcPr>
            <w:tcW w:w="1132" w:type="dxa"/>
          </w:tcPr>
          <w:p w14:paraId="4CF00833" w14:textId="5A281A08" w:rsidR="00E72FA4" w:rsidRDefault="00E72FA4" w:rsidP="00E72FA4">
            <w:pPr>
              <w:pStyle w:val="TableParagraph"/>
              <w:rPr>
                <w:sz w:val="20"/>
              </w:rPr>
            </w:pPr>
            <w:r>
              <w:rPr>
                <w:sz w:val="20"/>
              </w:rPr>
              <w:t>ESS+</w:t>
            </w:r>
          </w:p>
        </w:tc>
        <w:tc>
          <w:tcPr>
            <w:tcW w:w="3248" w:type="dxa"/>
          </w:tcPr>
          <w:p w14:paraId="2F775AD4" w14:textId="3A9A787C" w:rsidR="00E72FA4" w:rsidRDefault="00E72FA4" w:rsidP="00E72FA4">
            <w:pPr>
              <w:pStyle w:val="TableParagraph"/>
              <w:rPr>
                <w:sz w:val="20"/>
              </w:rPr>
            </w:pPr>
            <w:r>
              <w:rPr>
                <w:sz w:val="20"/>
              </w:rPr>
              <w:t>Manj razvite regije</w:t>
            </w:r>
          </w:p>
        </w:tc>
        <w:tc>
          <w:tcPr>
            <w:tcW w:w="3098" w:type="dxa"/>
          </w:tcPr>
          <w:p w14:paraId="10E449BD" w14:textId="530D113A" w:rsidR="00E72FA4" w:rsidRDefault="00E72FA4" w:rsidP="00E72FA4">
            <w:pPr>
              <w:pStyle w:val="TableParagraph"/>
              <w:rPr>
                <w:sz w:val="20"/>
              </w:rPr>
            </w:pPr>
            <w:r>
              <w:rPr>
                <w:sz w:val="20"/>
              </w:rPr>
              <w:t>7.4</w:t>
            </w:r>
          </w:p>
        </w:tc>
        <w:tc>
          <w:tcPr>
            <w:tcW w:w="1160" w:type="dxa"/>
          </w:tcPr>
          <w:p w14:paraId="20ED9F85" w14:textId="1CF8ACC1" w:rsidR="00E72FA4" w:rsidRDefault="00E72FA4" w:rsidP="00E72FA4">
            <w:pPr>
              <w:pStyle w:val="TableParagraph"/>
              <w:rPr>
                <w:sz w:val="20"/>
              </w:rPr>
            </w:pPr>
            <w:r>
              <w:rPr>
                <w:sz w:val="20"/>
              </w:rPr>
              <w:t>03</w:t>
            </w:r>
          </w:p>
        </w:tc>
        <w:tc>
          <w:tcPr>
            <w:tcW w:w="2730" w:type="dxa"/>
          </w:tcPr>
          <w:p w14:paraId="570D6C35" w14:textId="2A07EAE1" w:rsidR="00E72FA4" w:rsidRDefault="00E72FA4" w:rsidP="00E72FA4">
            <w:pPr>
              <w:pStyle w:val="TableParagraph"/>
              <w:rPr>
                <w:sz w:val="20"/>
              </w:rPr>
            </w:pPr>
            <w:r>
              <w:rPr>
                <w:sz w:val="20"/>
              </w:rPr>
              <w:t>79.190.000</w:t>
            </w:r>
          </w:p>
        </w:tc>
      </w:tr>
      <w:tr w:rsidR="00E72FA4" w14:paraId="74D63293" w14:textId="77777777" w:rsidTr="00F6549D">
        <w:trPr>
          <w:trHeight w:val="353"/>
        </w:trPr>
        <w:tc>
          <w:tcPr>
            <w:tcW w:w="2088" w:type="dxa"/>
          </w:tcPr>
          <w:p w14:paraId="0EB7DD74" w14:textId="77777777" w:rsidR="00E72FA4" w:rsidRDefault="00E72FA4" w:rsidP="00E72FA4">
            <w:pPr>
              <w:pStyle w:val="TableParagraph"/>
              <w:rPr>
                <w:sz w:val="20"/>
              </w:rPr>
            </w:pPr>
            <w:r>
              <w:rPr>
                <w:sz w:val="20"/>
              </w:rPr>
              <w:t>7</w:t>
            </w:r>
          </w:p>
        </w:tc>
        <w:tc>
          <w:tcPr>
            <w:tcW w:w="1132" w:type="dxa"/>
          </w:tcPr>
          <w:p w14:paraId="3EB758C6" w14:textId="4F7B8962" w:rsidR="00E72FA4" w:rsidRDefault="00E72FA4" w:rsidP="00E72FA4">
            <w:pPr>
              <w:pStyle w:val="TableParagraph"/>
              <w:rPr>
                <w:sz w:val="20"/>
              </w:rPr>
            </w:pPr>
            <w:r>
              <w:rPr>
                <w:sz w:val="20"/>
              </w:rPr>
              <w:t>ESS+</w:t>
            </w:r>
          </w:p>
        </w:tc>
        <w:tc>
          <w:tcPr>
            <w:tcW w:w="3248" w:type="dxa"/>
          </w:tcPr>
          <w:p w14:paraId="1AD56F29" w14:textId="2D76A104" w:rsidR="00E72FA4" w:rsidRDefault="00E72FA4" w:rsidP="00E72FA4">
            <w:pPr>
              <w:pStyle w:val="TableParagraph"/>
              <w:rPr>
                <w:sz w:val="20"/>
              </w:rPr>
            </w:pPr>
            <w:r>
              <w:rPr>
                <w:sz w:val="20"/>
              </w:rPr>
              <w:t>Bolj razvite regije</w:t>
            </w:r>
          </w:p>
        </w:tc>
        <w:tc>
          <w:tcPr>
            <w:tcW w:w="3098" w:type="dxa"/>
          </w:tcPr>
          <w:p w14:paraId="09163976" w14:textId="3B0BF204" w:rsidR="00E72FA4" w:rsidRDefault="00E72FA4" w:rsidP="00E72FA4">
            <w:pPr>
              <w:pStyle w:val="TableParagraph"/>
              <w:rPr>
                <w:sz w:val="20"/>
              </w:rPr>
            </w:pPr>
            <w:r>
              <w:rPr>
                <w:sz w:val="20"/>
              </w:rPr>
              <w:t>7.4</w:t>
            </w:r>
          </w:p>
        </w:tc>
        <w:tc>
          <w:tcPr>
            <w:tcW w:w="1160" w:type="dxa"/>
          </w:tcPr>
          <w:p w14:paraId="34A714DF" w14:textId="29E0D76C" w:rsidR="00E72FA4" w:rsidRDefault="00E72FA4" w:rsidP="00E72FA4">
            <w:pPr>
              <w:pStyle w:val="TableParagraph"/>
              <w:rPr>
                <w:sz w:val="20"/>
              </w:rPr>
            </w:pPr>
            <w:r>
              <w:rPr>
                <w:sz w:val="20"/>
              </w:rPr>
              <w:t>03</w:t>
            </w:r>
          </w:p>
        </w:tc>
        <w:tc>
          <w:tcPr>
            <w:tcW w:w="2730" w:type="dxa"/>
          </w:tcPr>
          <w:p w14:paraId="08D880E9" w14:textId="0CCA802D" w:rsidR="00E72FA4" w:rsidRDefault="00E72FA4" w:rsidP="00E72FA4">
            <w:pPr>
              <w:pStyle w:val="TableParagraph"/>
              <w:rPr>
                <w:sz w:val="20"/>
              </w:rPr>
            </w:pPr>
            <w:r>
              <w:rPr>
                <w:sz w:val="20"/>
              </w:rPr>
              <w:t>27.630.000</w:t>
            </w:r>
          </w:p>
        </w:tc>
      </w:tr>
    </w:tbl>
    <w:p w14:paraId="6272826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2CFA3" w14:textId="77777777" w:rsidR="00DD1BF0" w:rsidRDefault="00DD1BF0" w:rsidP="003F77CE">
      <w:pPr>
        <w:rPr>
          <w:spacing w:val="-2"/>
        </w:rPr>
      </w:pPr>
    </w:p>
    <w:p w14:paraId="183443BB" w14:textId="77777777" w:rsidR="00DD1BF0" w:rsidRDefault="00DD1BF0" w:rsidP="003F77CE">
      <w:pPr>
        <w:rPr>
          <w:spacing w:val="-2"/>
        </w:rPr>
      </w:pPr>
    </w:p>
    <w:p w14:paraId="38C4B1B4" w14:textId="77777777" w:rsidR="006C6D03" w:rsidRDefault="006C6D03" w:rsidP="003F77CE">
      <w:pPr>
        <w:ind w:left="640"/>
        <w:rPr>
          <w:spacing w:val="-5"/>
        </w:rPr>
      </w:pPr>
    </w:p>
    <w:p w14:paraId="5E8B8310" w14:textId="77777777" w:rsidR="0084721D" w:rsidRDefault="0084721D">
      <w:pPr>
        <w:rPr>
          <w:rFonts w:eastAsiaTheme="majorEastAsia" w:cstheme="majorBidi"/>
          <w:i/>
          <w:iCs/>
          <w:color w:val="365F91" w:themeColor="accent1" w:themeShade="BF"/>
          <w:sz w:val="24"/>
          <w:lang w:bidi="sl-SI"/>
        </w:rPr>
      </w:pPr>
      <w:r>
        <w:br w:type="page"/>
      </w:r>
    </w:p>
    <w:p w14:paraId="451EE592" w14:textId="66DA44BA" w:rsidR="00DD1BF0" w:rsidRPr="00BD3536" w:rsidRDefault="00DD1BF0" w:rsidP="003F77CE">
      <w:pPr>
        <w:pStyle w:val="Naslov4"/>
        <w:spacing w:before="0" w:line="240" w:lineRule="auto"/>
      </w:pPr>
      <w:bookmarkStart w:id="57" w:name="_Toc110315419"/>
      <w:r>
        <w:t>Specifični cilj 7</w:t>
      </w:r>
      <w:r w:rsidR="001A068C">
        <w:t>.5</w:t>
      </w:r>
      <w:r w:rsidRPr="00BD3536">
        <w:t xml:space="preserve">: </w:t>
      </w:r>
      <w:r w:rsidR="001A4442" w:rsidRPr="003F779E">
        <w:t>Spodbujanje socialnega vključevanja oseb, izpostavljenih tveganju revščine ali socialni izključenosti, vključno z najbolj ogroženimi osebami in otroki</w:t>
      </w:r>
      <w:bookmarkEnd w:id="57"/>
    </w:p>
    <w:p w14:paraId="4D59E369" w14:textId="77777777" w:rsidR="00DD1BF0" w:rsidRDefault="00DD1BF0" w:rsidP="003F77CE">
      <w:pPr>
        <w:rPr>
          <w:sz w:val="30"/>
        </w:rPr>
      </w:pPr>
    </w:p>
    <w:p w14:paraId="0C761707" w14:textId="77777777" w:rsidR="00DD1BF0" w:rsidRPr="00C10464" w:rsidRDefault="00DD1BF0" w:rsidP="003F77CE">
      <w:pPr>
        <w:pStyle w:val="Naslov5"/>
        <w:spacing w:before="0"/>
      </w:pPr>
      <w:r w:rsidRPr="00C10464">
        <w:t>Ukrepi skladov</w:t>
      </w:r>
    </w:p>
    <w:p w14:paraId="295E1FE4" w14:textId="77777777" w:rsidR="00DD1BF0" w:rsidRDefault="00DD1BF0" w:rsidP="003F77CE">
      <w:pPr>
        <w:rPr>
          <w:sz w:val="30"/>
        </w:rPr>
      </w:pPr>
    </w:p>
    <w:p w14:paraId="1AFA381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C4657B2" w14:textId="77777777" w:rsidR="00DD1BF0" w:rsidRDefault="00DD1BF0" w:rsidP="003F77CE">
      <w:pPr>
        <w:ind w:left="1349"/>
      </w:pPr>
    </w:p>
    <w:tbl>
      <w:tblPr>
        <w:tblStyle w:val="Tabelamrea"/>
        <w:tblW w:w="12616" w:type="dxa"/>
        <w:tblInd w:w="1271" w:type="dxa"/>
        <w:tblLook w:val="04A0" w:firstRow="1" w:lastRow="0" w:firstColumn="1" w:lastColumn="0" w:noHBand="0" w:noVBand="1"/>
      </w:tblPr>
      <w:tblGrid>
        <w:gridCol w:w="12616"/>
      </w:tblGrid>
      <w:tr w:rsidR="00A373B6" w:rsidRPr="00B3569A" w14:paraId="4CFE0FC4" w14:textId="77777777" w:rsidTr="00EC1662">
        <w:trPr>
          <w:trHeight w:val="316"/>
        </w:trPr>
        <w:tc>
          <w:tcPr>
            <w:tcW w:w="12616" w:type="dxa"/>
          </w:tcPr>
          <w:p w14:paraId="17C22D52" w14:textId="77777777" w:rsidR="00A373B6" w:rsidRPr="008F5D88" w:rsidRDefault="00A373B6" w:rsidP="003F77CE">
            <w:pPr>
              <w:jc w:val="both"/>
              <w:rPr>
                <w:rFonts w:cstheme="minorHAnsi"/>
              </w:rPr>
            </w:pPr>
            <w:r w:rsidRPr="008F5D88">
              <w:rPr>
                <w:rFonts w:cstheme="minorHAnsi"/>
              </w:rPr>
              <w:t>Namen sistema socialnega varstva v Sloveniji je posameznikom in družinam omogočiti socialno varnost in socialno vključenost. Dolgotrajna socialna izključenost in revščina lahko namreč pustita trajne posledice, tako posamezniku in družini kot tudi družbi, in se medgeneracijsko prenašata. Naloga države je, da skrbi za socialno varnost, zaščito in vključenost družin, posebej otrok in starostnikov ter z različnimi mehanizmi preprečuje oziroma zmanjšuje tveganje revščine. Posebej pomembne so različne oblike pomoči (storitve, programi, socialni transferji ipd.), ki morajo biti kakovostne, široko dostopne in raznovrstne.</w:t>
            </w:r>
          </w:p>
          <w:p w14:paraId="0F51543F" w14:textId="77777777" w:rsidR="00A373B6" w:rsidRPr="008F5D88" w:rsidRDefault="00A373B6" w:rsidP="003F77CE">
            <w:pPr>
              <w:jc w:val="both"/>
              <w:rPr>
                <w:rFonts w:cstheme="minorHAnsi"/>
              </w:rPr>
            </w:pPr>
          </w:p>
          <w:p w14:paraId="3E19A3DE" w14:textId="2E9D3916" w:rsidR="00A373B6" w:rsidRPr="008F5D88" w:rsidRDefault="4B33AB9C" w:rsidP="0848C57F">
            <w:pPr>
              <w:jc w:val="both"/>
              <w:rPr>
                <w:rFonts w:cstheme="minorBidi"/>
              </w:rPr>
            </w:pPr>
            <w:r w:rsidRPr="0848C57F">
              <w:rPr>
                <w:rFonts w:cstheme="minorBidi"/>
              </w:rPr>
              <w:t>V okviru specifičnega cilja 7.5 bodo podprti ukrepi, ki bodo osredotočeni na:</w:t>
            </w:r>
          </w:p>
          <w:p w14:paraId="78B05137" w14:textId="77777777" w:rsidR="00A373B6" w:rsidRPr="008F5D88" w:rsidRDefault="00A373B6" w:rsidP="003F77CE">
            <w:pPr>
              <w:jc w:val="both"/>
              <w:rPr>
                <w:rFonts w:cstheme="minorHAnsi"/>
              </w:rPr>
            </w:pPr>
          </w:p>
          <w:p w14:paraId="1F289575" w14:textId="7F80BD1D" w:rsidR="00A373B6" w:rsidRPr="008F5D88" w:rsidRDefault="00A373B6" w:rsidP="00F3605D">
            <w:pPr>
              <w:pStyle w:val="Odstavekseznama"/>
              <w:numPr>
                <w:ilvl w:val="0"/>
                <w:numId w:val="63"/>
              </w:numPr>
              <w:jc w:val="both"/>
              <w:rPr>
                <w:rFonts w:ascii="Times New Roman" w:hAnsi="Times New Roman" w:cs="Times New Roman"/>
              </w:rPr>
            </w:pPr>
            <w:r w:rsidRPr="008F5D88">
              <w:rPr>
                <w:rFonts w:ascii="Times New Roman" w:hAnsi="Times New Roman" w:cs="Times New Roman"/>
                <w:i/>
              </w:rPr>
              <w:t>programe socialnega vključevanja</w:t>
            </w:r>
            <w:r w:rsidRPr="008F5D88">
              <w:rPr>
                <w:rFonts w:ascii="Times New Roman" w:hAnsi="Times New Roman" w:cs="Times New Roman"/>
              </w:rPr>
              <w:t xml:space="preserve"> za spreminjanje navad posameznikov v smeri razvoja socialnih kompetenc, pridobivanju oziroma krepitvi socialnih in funkcionalnih znanj za reševanje socialnih in življenjskih situacij, krepitve socialnega vključevanja v družbeno okolje, kompetenc za reševanje, informiranja o možnostih vključevanja v druge programe, ipd. Nekateri programi bodo podpora izvajanju in nadgradnja že obstoječih socialno varstvenih programov nevladnih organizacij za bolj konkretno aktivacijo ciljnih skupin, hkrati pa se bo vzpostavilo mrežo socialno varstvenih programov, ki bo omogočila izvajanje tudi na območjih, ki danes ostajajo nepokrita</w:t>
            </w:r>
            <w:r w:rsidR="008F5D88" w:rsidRPr="008F5D88">
              <w:rPr>
                <w:rFonts w:ascii="Times New Roman" w:hAnsi="Times New Roman" w:cs="Times New Roman"/>
              </w:rPr>
              <w:t>;</w:t>
            </w:r>
            <w:r w:rsidRPr="008F5D88">
              <w:rPr>
                <w:rFonts w:ascii="Times New Roman" w:hAnsi="Times New Roman" w:cs="Times New Roman"/>
              </w:rPr>
              <w:t xml:space="preserve"> </w:t>
            </w:r>
          </w:p>
          <w:p w14:paraId="34CE7AF8" w14:textId="77777777" w:rsidR="00A373B6" w:rsidRPr="008F5D88" w:rsidRDefault="00A373B6" w:rsidP="003F77CE">
            <w:pPr>
              <w:pStyle w:val="Odstavekseznama"/>
              <w:ind w:left="720"/>
              <w:jc w:val="both"/>
              <w:rPr>
                <w:rFonts w:ascii="Times New Roman" w:hAnsi="Times New Roman" w:cs="Times New Roman"/>
              </w:rPr>
            </w:pPr>
          </w:p>
          <w:p w14:paraId="1C66DE3B" w14:textId="1B80B20A" w:rsidR="000C3D7F" w:rsidRPr="000C3D7F" w:rsidRDefault="000C3D7F" w:rsidP="000C3D7F">
            <w:pPr>
              <w:pStyle w:val="Odstavekseznama"/>
              <w:numPr>
                <w:ilvl w:val="0"/>
                <w:numId w:val="64"/>
              </w:numPr>
              <w:jc w:val="both"/>
              <w:rPr>
                <w:rFonts w:ascii="Times New Roman" w:hAnsi="Times New Roman" w:cs="Times New Roman"/>
              </w:rPr>
            </w:pPr>
            <w:r>
              <w:rPr>
                <w:rFonts w:ascii="Times New Roman" w:hAnsi="Times New Roman" w:cs="Times New Roman"/>
                <w:i/>
              </w:rPr>
              <w:t>ukrep</w:t>
            </w:r>
            <w:r w:rsidR="00255E5E">
              <w:rPr>
                <w:rFonts w:ascii="Times New Roman" w:hAnsi="Times New Roman" w:cs="Times New Roman"/>
                <w:i/>
              </w:rPr>
              <w:t>e</w:t>
            </w:r>
            <w:r>
              <w:rPr>
                <w:rFonts w:ascii="Times New Roman" w:hAnsi="Times New Roman" w:cs="Times New Roman"/>
                <w:i/>
              </w:rPr>
              <w:t xml:space="preserve"> socialnega vključevanja oseb s posebnimi potrebami, </w:t>
            </w:r>
            <w:r w:rsidRPr="000C3D7F">
              <w:rPr>
                <w:rFonts w:ascii="Times New Roman" w:hAnsi="Times New Roman" w:cs="Times New Roman"/>
              </w:rPr>
              <w:t>in sicer:</w:t>
            </w:r>
          </w:p>
          <w:p w14:paraId="26E9D164" w14:textId="0F13325B" w:rsidR="000C3D7F" w:rsidRDefault="000C3D7F" w:rsidP="000C3D7F">
            <w:pPr>
              <w:pStyle w:val="Odstavekseznama"/>
              <w:numPr>
                <w:ilvl w:val="1"/>
                <w:numId w:val="64"/>
              </w:numPr>
              <w:jc w:val="both"/>
              <w:rPr>
                <w:rFonts w:ascii="Times New Roman" w:hAnsi="Times New Roman" w:cs="Times New Roman"/>
              </w:rPr>
            </w:pPr>
            <w:r w:rsidRPr="000C3D7F">
              <w:rPr>
                <w:rFonts w:ascii="Times New Roman" w:hAnsi="Times New Roman" w:cs="Times New Roman"/>
              </w:rPr>
              <w:t>vzpostavitev in širitev ustreznih programov gibanja in rekreacije za invalidne osebe</w:t>
            </w:r>
            <w:r w:rsidRPr="008F5D88">
              <w:rPr>
                <w:rFonts w:ascii="Times New Roman" w:hAnsi="Times New Roman" w:cs="Times New Roman"/>
              </w:rPr>
              <w:t xml:space="preserve"> z namenom spodbujanja socialnega vključevanja, integracijo v družbo in preprečevanja zdrsa v revščino ranljivih ciljnih skupin (vključevanja športnikov invalidov za različne stopnje invalidnosti). Del ukrepa bo namenjen širjenju mreže izvajalcev gibalnih dejavnosti, ki so prilagojene invalidom. Drugi del pa bo namenjen ustreznemu usposabljanju strokovnega kadra, ki bo lahko kakovostno izvajal prilagojene gibalne programe, ter vzpostavitvi kakovostne baze ponudnikov športnih dejavnosti za vso populacijo invalidov ter omogočitev invalidom športnikom kakovostno vadbo, ki jim bo omogočila tudi udeležbo na najvišjih tekmovanji</w:t>
            </w:r>
            <w:r w:rsidR="00530E1D">
              <w:rPr>
                <w:rFonts w:ascii="Times New Roman" w:hAnsi="Times New Roman" w:cs="Times New Roman"/>
              </w:rPr>
              <w:t>h športa invalidov.</w:t>
            </w:r>
          </w:p>
          <w:p w14:paraId="3DA4135B" w14:textId="57B67408" w:rsidR="00530E1D" w:rsidRPr="00530E1D" w:rsidRDefault="00530E1D" w:rsidP="008D15A5">
            <w:pPr>
              <w:pStyle w:val="Odstavekseznama"/>
              <w:numPr>
                <w:ilvl w:val="1"/>
                <w:numId w:val="64"/>
              </w:numPr>
              <w:jc w:val="both"/>
              <w:rPr>
                <w:rFonts w:ascii="Times New Roman" w:hAnsi="Times New Roman" w:cs="Times New Roman"/>
              </w:rPr>
            </w:pPr>
            <w:r>
              <w:rPr>
                <w:rFonts w:ascii="Times New Roman" w:hAnsi="Times New Roman" w:cs="Times New Roman"/>
              </w:rPr>
              <w:t>Nadgradnja</w:t>
            </w:r>
            <w:r w:rsidRPr="00530E1D">
              <w:rPr>
                <w:rFonts w:ascii="Times New Roman" w:hAnsi="Times New Roman" w:cs="Times New Roman"/>
              </w:rPr>
              <w:t xml:space="preserve"> ukrepov na področju socialne vključeno</w:t>
            </w:r>
            <w:r>
              <w:rPr>
                <w:rFonts w:ascii="Times New Roman" w:hAnsi="Times New Roman" w:cs="Times New Roman"/>
              </w:rPr>
              <w:t>sti otrok s posebnimi potrebami.</w:t>
            </w:r>
            <w:r w:rsidRPr="00530E1D">
              <w:rPr>
                <w:rFonts w:ascii="Times New Roman" w:hAnsi="Times New Roman" w:cs="Times New Roman"/>
              </w:rPr>
              <w:t xml:space="preserve"> </w:t>
            </w:r>
            <w:r>
              <w:rPr>
                <w:rFonts w:ascii="Times New Roman" w:hAnsi="Times New Roman" w:cs="Times New Roman"/>
              </w:rPr>
              <w:t xml:space="preserve">Načrtuje se </w:t>
            </w:r>
            <w:r w:rsidRPr="00530E1D">
              <w:rPr>
                <w:rFonts w:ascii="Times New Roman" w:hAnsi="Times New Roman" w:cs="Times New Roman"/>
              </w:rPr>
              <w:t>nadgradnja sistema izposoje didaktičnih in drugih pripomočkov in opreme za delo z otroki s posebnimi potrebami, razvoj prilagojenih pripomočkov in orodij za pridobitev</w:t>
            </w:r>
            <w:r>
              <w:rPr>
                <w:rFonts w:ascii="Times New Roman" w:hAnsi="Times New Roman" w:cs="Times New Roman"/>
              </w:rPr>
              <w:t xml:space="preserve"> </w:t>
            </w:r>
            <w:r w:rsidRPr="00530E1D">
              <w:rPr>
                <w:rFonts w:ascii="Times New Roman" w:hAnsi="Times New Roman" w:cs="Times New Roman"/>
              </w:rPr>
              <w:t xml:space="preserve">spretnosti in znanj za kakovostno samostojno oz. neodvisno življenje (tudi delo) posameznikov </w:t>
            </w:r>
            <w:r>
              <w:rPr>
                <w:rFonts w:ascii="Times New Roman" w:hAnsi="Times New Roman" w:cs="Times New Roman"/>
              </w:rPr>
              <w:t>s</w:t>
            </w:r>
            <w:r w:rsidRPr="00530E1D">
              <w:rPr>
                <w:rFonts w:ascii="Times New Roman" w:hAnsi="Times New Roman" w:cs="Times New Roman"/>
              </w:rPr>
              <w:t xml:space="preserve"> posebnimi potrebami. </w:t>
            </w:r>
            <w:r w:rsidR="008D15A5">
              <w:rPr>
                <w:rFonts w:ascii="Times New Roman" w:hAnsi="Times New Roman" w:cs="Times New Roman"/>
              </w:rPr>
              <w:t xml:space="preserve">V skladu </w:t>
            </w:r>
            <w:r w:rsidR="008D15A5" w:rsidRPr="008D15A5">
              <w:rPr>
                <w:rFonts w:ascii="Times New Roman" w:hAnsi="Times New Roman" w:cs="Times New Roman"/>
                <w:iCs/>
              </w:rPr>
              <w:t xml:space="preserve">z Akcijskim načrtom pripravo predloga umestitve slovenskega znakovnega jezika v sistem predšolske vzgoje ter osnovnošolskega in srednješolskega izobraževanja </w:t>
            </w:r>
            <w:r w:rsidR="008D15A5">
              <w:rPr>
                <w:rFonts w:ascii="Times New Roman" w:hAnsi="Times New Roman" w:cs="Times New Roman"/>
                <w:iCs/>
              </w:rPr>
              <w:t xml:space="preserve">2021-2024 bodo </w:t>
            </w:r>
            <w:r w:rsidR="008D15A5" w:rsidRPr="008D15A5">
              <w:rPr>
                <w:rFonts w:ascii="Times New Roman" w:hAnsi="Times New Roman" w:cs="Times New Roman"/>
                <w:iCs/>
              </w:rPr>
              <w:t>izve</w:t>
            </w:r>
            <w:r w:rsidR="008D15A5">
              <w:rPr>
                <w:rFonts w:ascii="Times New Roman" w:hAnsi="Times New Roman" w:cs="Times New Roman"/>
                <w:iCs/>
              </w:rPr>
              <w:t xml:space="preserve">dene </w:t>
            </w:r>
            <w:r w:rsidR="008D15A5" w:rsidRPr="008D15A5">
              <w:rPr>
                <w:rFonts w:ascii="Times New Roman" w:hAnsi="Times New Roman" w:cs="Times New Roman"/>
                <w:iCs/>
              </w:rPr>
              <w:t>aktivnosti, s katerimi se bo celovito naslovilo identificirane vidike vzgoje in izobraževanja gluhih in naglušnih – tako vsebino vzgojno-izobraževalnih programov kot tudi mehanizme, ki so nujni in podpirajo  njihovo izvajanje.</w:t>
            </w:r>
            <w:r w:rsidR="008D15A5">
              <w:rPr>
                <w:rFonts w:ascii="Times New Roman" w:hAnsi="Times New Roman" w:cs="Times New Roman"/>
                <w:iCs/>
              </w:rPr>
              <w:t xml:space="preserve"> </w:t>
            </w:r>
            <w:r w:rsidRPr="00530E1D">
              <w:rPr>
                <w:rFonts w:ascii="Times New Roman" w:hAnsi="Times New Roman" w:cs="Times New Roman"/>
              </w:rPr>
              <w:t>Ukrep je komplementaren ukrepom za podporo izvajanju lažjega prehoda mladih s posebnimi potrebami na trg dela v okviru SC 7.1;</w:t>
            </w:r>
          </w:p>
          <w:p w14:paraId="4A770B70" w14:textId="77777777" w:rsidR="00530E1D" w:rsidRPr="008F5D88" w:rsidRDefault="00530E1D" w:rsidP="00850910">
            <w:pPr>
              <w:pStyle w:val="Odstavekseznama"/>
              <w:ind w:left="1440"/>
              <w:jc w:val="both"/>
              <w:rPr>
                <w:rFonts w:ascii="Times New Roman" w:hAnsi="Times New Roman" w:cs="Times New Roman"/>
              </w:rPr>
            </w:pPr>
          </w:p>
          <w:p w14:paraId="343C4D76" w14:textId="77777777" w:rsidR="00850910" w:rsidRPr="00850910" w:rsidRDefault="00850910" w:rsidP="00850910">
            <w:pPr>
              <w:pStyle w:val="Odstavekseznama"/>
              <w:numPr>
                <w:ilvl w:val="0"/>
                <w:numId w:val="64"/>
              </w:numPr>
              <w:jc w:val="both"/>
              <w:rPr>
                <w:rFonts w:ascii="Times New Roman" w:hAnsi="Times New Roman" w:cs="Times New Roman"/>
              </w:rPr>
            </w:pPr>
            <w:r>
              <w:rPr>
                <w:rFonts w:ascii="Times New Roman" w:hAnsi="Times New Roman" w:cs="Times New Roman"/>
                <w:i/>
              </w:rPr>
              <w:t xml:space="preserve">izvajanje ukrepov </w:t>
            </w:r>
            <w:r w:rsidRPr="008F5D88">
              <w:rPr>
                <w:rFonts w:ascii="Times New Roman" w:hAnsi="Times New Roman" w:cs="Times New Roman"/>
                <w:i/>
              </w:rPr>
              <w:t xml:space="preserve">mreže večgeneracijskih </w:t>
            </w:r>
            <w:r>
              <w:rPr>
                <w:rFonts w:ascii="Times New Roman" w:hAnsi="Times New Roman" w:cs="Times New Roman"/>
                <w:i/>
              </w:rPr>
              <w:t xml:space="preserve">centrov ter večnamenskih romskih </w:t>
            </w:r>
            <w:r w:rsidRPr="008F5D88">
              <w:rPr>
                <w:rFonts w:ascii="Times New Roman" w:hAnsi="Times New Roman" w:cs="Times New Roman"/>
                <w:i/>
              </w:rPr>
              <w:t>centrov</w:t>
            </w:r>
            <w:r>
              <w:rPr>
                <w:rFonts w:ascii="Times New Roman" w:hAnsi="Times New Roman" w:cs="Times New Roman"/>
                <w:i/>
              </w:rPr>
              <w:t>:</w:t>
            </w:r>
          </w:p>
          <w:p w14:paraId="561DA2C2" w14:textId="6F2709D2" w:rsidR="00850910" w:rsidRPr="00850910" w:rsidRDefault="00850910" w:rsidP="00850910">
            <w:pPr>
              <w:pStyle w:val="Odstavekseznama"/>
              <w:numPr>
                <w:ilvl w:val="1"/>
                <w:numId w:val="64"/>
              </w:numPr>
              <w:jc w:val="both"/>
              <w:rPr>
                <w:rFonts w:ascii="Times New Roman" w:hAnsi="Times New Roman" w:cs="Times New Roman"/>
              </w:rPr>
            </w:pPr>
            <w:r w:rsidRPr="008F5D88">
              <w:rPr>
                <w:rFonts w:ascii="Times New Roman" w:hAnsi="Times New Roman" w:cs="Times New Roman"/>
              </w:rPr>
              <w:t xml:space="preserve">vzpostavljena bo mreža večgeneracijskih centrov, ki bodo v lokalnem okolju izvajali različne programe za vse družbene skupine, zlasti pa za tiste z visokim tveganjem za socialno izključenost in zdrs v revščino, in sicer: družine – še posebej z nizkim socialno-ekonomskim statusom, enostarševske družine, starejši, zlasti tisti iz socialno ogroženih okolij, otroci in mladi s posebnimi potrebami, migranti, Romi in invalidi. Vključevali bodo vse generacije in krepili povezovanje javnih institucij, nevladnih organizacij, kulturnih ustanov, socialnih podjetij ter občin v posamezni geografski enoti, zlasti v manjših in oddaljenih lokalnih skupnostih, v katerih ni zagotovljenih brezplačnih, preventivnih programov s strani občin in države. Programi, ki se bodo izvajali, bodo namenjeni vsem ranljivim ciljnih skupinam, ki so </w:t>
            </w:r>
            <w:r w:rsidRPr="00850910">
              <w:rPr>
                <w:rFonts w:ascii="Times New Roman" w:hAnsi="Times New Roman" w:cs="Times New Roman"/>
              </w:rPr>
              <w:t>socialno izključene iz tvegajo izključenost, ne glede na starost, spol narodnost, ipd.</w:t>
            </w:r>
          </w:p>
          <w:p w14:paraId="4165CD42" w14:textId="77777777" w:rsidR="00255E5E" w:rsidRPr="00B32726" w:rsidRDefault="0C4DB437" w:rsidP="00255E5E">
            <w:pPr>
              <w:pStyle w:val="Odstavekseznama"/>
              <w:numPr>
                <w:ilvl w:val="1"/>
                <w:numId w:val="64"/>
              </w:numPr>
              <w:jc w:val="both"/>
              <w:rPr>
                <w:rFonts w:ascii="Times New Roman" w:hAnsi="Times New Roman"/>
              </w:rPr>
            </w:pPr>
            <w:r w:rsidRPr="0C4DB437">
              <w:rPr>
                <w:rFonts w:ascii="Times New Roman" w:eastAsia="Times New Roman" w:hAnsi="Times New Roman" w:cs="Times New Roman"/>
              </w:rPr>
              <w:t xml:space="preserve">v skladu z Nacionalnim programom ukrepov Vlade Republike Slovenije za Rome za obdobje 2021-2030 se bodo izvajali </w:t>
            </w:r>
            <w:r w:rsidR="00255E5E">
              <w:rPr>
                <w:rFonts w:ascii="Times New Roman" w:hAnsi="Times New Roman" w:cs="Times New Roman"/>
              </w:rPr>
              <w:t xml:space="preserve">dodatni </w:t>
            </w:r>
            <w:r w:rsidR="00255E5E" w:rsidRPr="00255E5E">
              <w:rPr>
                <w:rFonts w:ascii="Times New Roman" w:hAnsi="Times New Roman" w:cs="Times New Roman"/>
              </w:rPr>
              <w:t xml:space="preserve">ukrepi za izboljšanje integracije romske skupnosti: </w:t>
            </w:r>
            <w:r w:rsidR="00850910" w:rsidRPr="00255E5E">
              <w:rPr>
                <w:rFonts w:ascii="Times New Roman" w:hAnsi="Times New Roman" w:cs="Times New Roman"/>
              </w:rPr>
              <w:t xml:space="preserve">v okviru okrepitve mreže večnamenskih romskih centrov </w:t>
            </w:r>
            <w:r w:rsidR="00850910" w:rsidRPr="00255E5E">
              <w:rPr>
                <w:rFonts w:ascii="Times New Roman" w:hAnsi="Times New Roman" w:cs="Times New Roman"/>
                <w:iCs/>
              </w:rPr>
              <w:t xml:space="preserve">bodo vzpostavljeni novi in nadgrajeni že razviti večnamenski romski centri, v katerih </w:t>
            </w:r>
            <w:r w:rsidR="00850910" w:rsidRPr="00255E5E">
              <w:rPr>
                <w:rFonts w:ascii="Times New Roman" w:hAnsi="Times New Roman" w:cs="Times New Roman"/>
              </w:rPr>
              <w:t xml:space="preserve">se bodo izvajale aktivnosti </w:t>
            </w:r>
            <w:r w:rsidR="00850910" w:rsidRPr="00255E5E">
              <w:rPr>
                <w:rFonts w:ascii="Times New Roman" w:hAnsi="Times New Roman" w:cs="Times New Roman"/>
                <w:iCs/>
              </w:rPr>
              <w:t>za pridobivanje novih znanj in kompetenc, ki bodo omogočile uspešnejše vključevanje Romov na trg</w:t>
            </w:r>
            <w:r w:rsidR="00850910" w:rsidRPr="00255E5E">
              <w:rPr>
                <w:rFonts w:ascii="Times New Roman" w:hAnsi="Times New Roman" w:cs="Times New Roman"/>
              </w:rPr>
              <w:t xml:space="preserve"> dela, </w:t>
            </w:r>
            <w:r w:rsidR="00850910" w:rsidRPr="00255E5E">
              <w:rPr>
                <w:rFonts w:ascii="Times New Roman" w:hAnsi="Times New Roman" w:cs="Times New Roman"/>
                <w:iCs/>
              </w:rPr>
              <w:t>za dvig kakovosti življenja, za spodbujanje in krepitev njihove integracije v širšo skupnost in za vzpostavitev zaupanja z lokalnim prebivalstvom; večnamenski romski centri se bodo povezovali z lokalno skupnostjo in strokovnimi organizacijami, kot so zavod za zaposlovanje, centri za socialno delo, zdravstvene organizacije, izobraževalne organizacije.</w:t>
            </w:r>
            <w:r w:rsidR="00850910" w:rsidRPr="00255E5E">
              <w:rPr>
                <w:rFonts w:ascii="Times New Roman" w:hAnsi="Times New Roman" w:cs="Times New Roman"/>
              </w:rPr>
              <w:t xml:space="preserve"> </w:t>
            </w:r>
            <w:r w:rsidR="00850910" w:rsidRPr="00255E5E">
              <w:rPr>
                <w:rFonts w:ascii="Times New Roman" w:hAnsi="Times New Roman" w:cs="Times New Roman"/>
                <w:iCs/>
              </w:rPr>
              <w:t>Aktivnosti in programi, ki se bodo izvajali v večnamenskih romskih centrih bodo prilagojeni specifičnim potrebam romske populacije in bodo locirani v lokalnih sredinah, kjer je izkazana večja ko</w:t>
            </w:r>
            <w:r w:rsidR="00255E5E" w:rsidRPr="00255E5E">
              <w:rPr>
                <w:rFonts w:ascii="Times New Roman" w:hAnsi="Times New Roman" w:cs="Times New Roman"/>
                <w:iCs/>
              </w:rPr>
              <w:t xml:space="preserve">ncentracija te populacije. </w:t>
            </w:r>
          </w:p>
          <w:p w14:paraId="2DF4D20E" w14:textId="222CF2EA" w:rsidR="000C3D7F" w:rsidRPr="00255E5E" w:rsidRDefault="1EFB9689" w:rsidP="008301AE">
            <w:pPr>
              <w:pStyle w:val="Odstavekseznama"/>
              <w:ind w:left="1440"/>
              <w:jc w:val="both"/>
              <w:rPr>
                <w:rFonts w:ascii="Times New Roman" w:hAnsi="Times New Roman" w:cs="Times New Roman"/>
              </w:rPr>
            </w:pPr>
            <w:r w:rsidRPr="0848C57F">
              <w:rPr>
                <w:rFonts w:ascii="Times New Roman" w:hAnsi="Times New Roman" w:cs="Times New Roman"/>
              </w:rPr>
              <w:t>Ukrep bo smiselno povezan z a</w:t>
            </w:r>
            <w:r w:rsidR="5903D8E2" w:rsidRPr="0848C57F">
              <w:rPr>
                <w:rFonts w:ascii="Times New Roman" w:hAnsi="Times New Roman" w:cs="Times New Roman"/>
              </w:rPr>
              <w:t>ktivnost</w:t>
            </w:r>
            <w:r w:rsidRPr="0848C57F">
              <w:rPr>
                <w:rFonts w:ascii="Times New Roman" w:hAnsi="Times New Roman" w:cs="Times New Roman"/>
              </w:rPr>
              <w:t>m</w:t>
            </w:r>
            <w:r w:rsidR="5903D8E2" w:rsidRPr="0848C57F">
              <w:rPr>
                <w:rFonts w:ascii="Times New Roman" w:hAnsi="Times New Roman" w:cs="Times New Roman"/>
              </w:rPr>
              <w:t>i</w:t>
            </w:r>
            <w:r w:rsidRPr="0848C57F">
              <w:rPr>
                <w:rFonts w:ascii="Times New Roman" w:hAnsi="Times New Roman" w:cs="Times New Roman"/>
              </w:rPr>
              <w:t>,</w:t>
            </w:r>
            <w:r w:rsidR="5903D8E2" w:rsidRPr="0848C57F">
              <w:rPr>
                <w:rFonts w:ascii="Times New Roman" w:hAnsi="Times New Roman" w:cs="Times New Roman"/>
              </w:rPr>
              <w:t xml:space="preserve"> namenjen</w:t>
            </w:r>
            <w:r w:rsidRPr="0848C57F">
              <w:rPr>
                <w:rFonts w:ascii="Times New Roman" w:hAnsi="Times New Roman" w:cs="Times New Roman"/>
              </w:rPr>
              <w:t>imi</w:t>
            </w:r>
            <w:r w:rsidR="5903D8E2" w:rsidRPr="0848C57F">
              <w:rPr>
                <w:rFonts w:ascii="Times New Roman" w:hAnsi="Times New Roman" w:cs="Times New Roman"/>
              </w:rPr>
              <w:t xml:space="preserve"> izboljšanju integracije otrok romske skupnosti v izobraževalni sistem z namenom večje socialne vključenosti in lažjega dostopa na trg dela. Cilj ukrepa bo dosežen</w:t>
            </w:r>
            <w:r w:rsidRPr="0848C57F">
              <w:rPr>
                <w:rFonts w:ascii="Times New Roman" w:hAnsi="Times New Roman" w:cs="Times New Roman"/>
              </w:rPr>
              <w:t xml:space="preserve"> </w:t>
            </w:r>
            <w:r w:rsidR="5903D8E2" w:rsidRPr="0848C57F">
              <w:rPr>
                <w:rFonts w:ascii="Times New Roman" w:hAnsi="Times New Roman" w:cs="Times New Roman"/>
              </w:rPr>
              <w:t>z nadaljnjim delom na področju izobraževanja in socialnega vključevanja Romov</w:t>
            </w:r>
            <w:r w:rsidRPr="0848C57F">
              <w:rPr>
                <w:rFonts w:ascii="Times New Roman" w:hAnsi="Times New Roman" w:cs="Times New Roman"/>
              </w:rPr>
              <w:t>, in sicer z</w:t>
            </w:r>
            <w:r w:rsidR="5903D8E2" w:rsidRPr="0848C57F">
              <w:rPr>
                <w:rFonts w:ascii="Times New Roman" w:hAnsi="Times New Roman" w:cs="Times New Roman"/>
              </w:rPr>
              <w:t xml:space="preserve"> dopolnjevanje</w:t>
            </w:r>
            <w:r w:rsidRPr="0848C57F">
              <w:rPr>
                <w:rFonts w:ascii="Times New Roman" w:hAnsi="Times New Roman" w:cs="Times New Roman"/>
              </w:rPr>
              <w:t>m</w:t>
            </w:r>
            <w:r w:rsidR="5903D8E2" w:rsidRPr="0848C57F">
              <w:rPr>
                <w:rFonts w:ascii="Times New Roman" w:hAnsi="Times New Roman" w:cs="Times New Roman"/>
              </w:rPr>
              <w:t xml:space="preserve"> že obstoječih sistemskih ukrepov kot to izhaja iz koncepta vzgojno-izobraževalnega dela v romskih naseljih, ki je nastal kot končni rezultat projekta Skupaj za znanje, povečanje</w:t>
            </w:r>
            <w:r w:rsidRPr="0848C57F">
              <w:rPr>
                <w:rFonts w:ascii="Times New Roman" w:hAnsi="Times New Roman" w:cs="Times New Roman"/>
              </w:rPr>
              <w:t>m</w:t>
            </w:r>
            <w:r w:rsidR="5903D8E2" w:rsidRPr="0848C57F">
              <w:rPr>
                <w:rFonts w:ascii="Times New Roman" w:hAnsi="Times New Roman" w:cs="Times New Roman"/>
              </w:rPr>
              <w:t xml:space="preserve"> socialnega in kulturnega kapitala v romskem naselju, izobraževanje</w:t>
            </w:r>
            <w:r w:rsidRPr="0848C57F">
              <w:rPr>
                <w:rFonts w:ascii="Times New Roman" w:hAnsi="Times New Roman" w:cs="Times New Roman"/>
              </w:rPr>
              <w:t>m</w:t>
            </w:r>
            <w:r w:rsidR="5903D8E2" w:rsidRPr="0848C57F">
              <w:rPr>
                <w:rFonts w:ascii="Times New Roman" w:hAnsi="Times New Roman" w:cs="Times New Roman"/>
              </w:rPr>
              <w:t xml:space="preserve"> in usposabljanje</w:t>
            </w:r>
            <w:r w:rsidRPr="0848C57F">
              <w:rPr>
                <w:rFonts w:ascii="Times New Roman" w:hAnsi="Times New Roman" w:cs="Times New Roman"/>
              </w:rPr>
              <w:t>m</w:t>
            </w:r>
            <w:r w:rsidR="5903D8E2" w:rsidRPr="0848C57F">
              <w:rPr>
                <w:rFonts w:ascii="Times New Roman" w:hAnsi="Times New Roman" w:cs="Times New Roman"/>
              </w:rPr>
              <w:t xml:space="preserve"> pedagoških delavcev za delo v večkulturnem okolju, spodbujanje</w:t>
            </w:r>
            <w:r w:rsidRPr="0848C57F">
              <w:rPr>
                <w:rFonts w:ascii="Times New Roman" w:hAnsi="Times New Roman" w:cs="Times New Roman"/>
              </w:rPr>
              <w:t>m</w:t>
            </w:r>
            <w:r w:rsidR="5903D8E2" w:rsidRPr="0848C57F">
              <w:rPr>
                <w:rFonts w:ascii="Times New Roman" w:hAnsi="Times New Roman" w:cs="Times New Roman"/>
              </w:rPr>
              <w:t xml:space="preserve"> učenja jezika (tako romščine kot slovenščine) za romske otroke in njihove starše</w:t>
            </w:r>
            <w:r w:rsidR="008C2CD7">
              <w:rPr>
                <w:rFonts w:ascii="Times New Roman" w:hAnsi="Times New Roman" w:cs="Times New Roman"/>
              </w:rPr>
              <w:t>.</w:t>
            </w:r>
            <w:r w:rsidR="5903D8E2" w:rsidRPr="0848C57F">
              <w:rPr>
                <w:rFonts w:ascii="Times New Roman" w:hAnsi="Times New Roman" w:cs="Times New Roman"/>
              </w:rPr>
              <w:t xml:space="preserve"> </w:t>
            </w:r>
          </w:p>
          <w:p w14:paraId="5D427BB8" w14:textId="28796F33" w:rsidR="0848C57F" w:rsidRDefault="0848C57F" w:rsidP="00404CEB">
            <w:pPr>
              <w:pStyle w:val="Odstavekseznama"/>
              <w:ind w:left="1440"/>
              <w:jc w:val="both"/>
              <w:rPr>
                <w:rFonts w:ascii="Times New Roman" w:hAnsi="Times New Roman" w:cs="Times New Roman"/>
              </w:rPr>
            </w:pPr>
            <w:r w:rsidRPr="0848C57F">
              <w:rPr>
                <w:rFonts w:ascii="Times New Roman" w:hAnsi="Times New Roman" w:cs="Times New Roman"/>
              </w:rPr>
              <w:t>Vsi ukrepi, namenjeni ciljni skupini Romov, so načrtovani v skladu z Nacionalnim programom ukrepov Vlade RS za Rome za obdobje 2021-2030</w:t>
            </w:r>
            <w:r w:rsidR="008C2CD7">
              <w:rPr>
                <w:rFonts w:ascii="Times New Roman" w:hAnsi="Times New Roman" w:cs="Times New Roman"/>
              </w:rPr>
              <w:t>;</w:t>
            </w:r>
          </w:p>
          <w:p w14:paraId="3EF2563A" w14:textId="730351B8" w:rsidR="00A373B6" w:rsidRPr="00255E5E" w:rsidRDefault="00A373B6" w:rsidP="00255E5E">
            <w:pPr>
              <w:jc w:val="both"/>
            </w:pPr>
          </w:p>
          <w:p w14:paraId="71E2C742" w14:textId="49001868" w:rsidR="00A373B6" w:rsidRPr="008F5D88" w:rsidRDefault="00255E5E" w:rsidP="00F3605D">
            <w:pPr>
              <w:pStyle w:val="Odstavekseznama"/>
              <w:numPr>
                <w:ilvl w:val="0"/>
                <w:numId w:val="64"/>
              </w:numPr>
              <w:jc w:val="both"/>
              <w:rPr>
                <w:rFonts w:ascii="Times New Roman" w:hAnsi="Times New Roman"/>
              </w:rPr>
            </w:pPr>
            <w:r>
              <w:rPr>
                <w:rFonts w:ascii="Times New Roman" w:hAnsi="Times New Roman"/>
                <w:i/>
              </w:rPr>
              <w:t xml:space="preserve">izvajanje </w:t>
            </w:r>
            <w:r w:rsidR="00A373B6" w:rsidRPr="008F5D88">
              <w:rPr>
                <w:rFonts w:ascii="Times New Roman" w:hAnsi="Times New Roman"/>
                <w:i/>
              </w:rPr>
              <w:t>različn</w:t>
            </w:r>
            <w:r>
              <w:rPr>
                <w:rFonts w:ascii="Times New Roman" w:hAnsi="Times New Roman"/>
                <w:i/>
              </w:rPr>
              <w:t xml:space="preserve">ih </w:t>
            </w:r>
            <w:r w:rsidR="00A373B6" w:rsidRPr="008F5D88">
              <w:rPr>
                <w:rFonts w:ascii="Times New Roman" w:hAnsi="Times New Roman"/>
                <w:i/>
              </w:rPr>
              <w:t>aktivnosti na področju zaprtih oseb in oseb v probaciji:</w:t>
            </w:r>
          </w:p>
          <w:p w14:paraId="2403272A" w14:textId="5B8C14BE" w:rsidR="00A373B6" w:rsidRPr="008F5D88" w:rsidRDefault="00A373B6" w:rsidP="00F3605D">
            <w:pPr>
              <w:pStyle w:val="Odstavekseznama"/>
              <w:numPr>
                <w:ilvl w:val="1"/>
                <w:numId w:val="64"/>
              </w:numPr>
              <w:jc w:val="both"/>
              <w:rPr>
                <w:rFonts w:ascii="Times New Roman" w:hAnsi="Times New Roman"/>
              </w:rPr>
            </w:pPr>
            <w:r w:rsidRPr="000F1C6C">
              <w:rPr>
                <w:rFonts w:ascii="Times New Roman" w:hAnsi="Times New Roman"/>
              </w:rPr>
              <w:t>v okviru zavodov za prestajanje kazni zapora se</w:t>
            </w:r>
            <w:r w:rsidRPr="008F5D88">
              <w:rPr>
                <w:rFonts w:ascii="Times New Roman" w:hAnsi="Times New Roman"/>
              </w:rPr>
              <w:t xml:space="preserve"> bo vzpostavil pilotni t.i. oddelek brez drog v okviru celostne obravnave odvisnosti z namenom vzpostavitve in vzdrževanje abstinence ter preventive recidive, vzpostavitve kritičnega odnosa do uživanja psihoaktivnih snovi, prepoznavanja vzorcev vedenja in učenja reševanja problemov na socialno sprejemljiv način, utrjevanje delovnih navad, odgovornosti, vzpostavljanje stika z družinskimi člani – krepitev socialne mreže in načrtovanje vključitve v programe pomoči (terapevtske skupnosti itd.) po prestani kazni zapora. Zagotovilo se bo ustrezne prostorske (ločeni prostori) in kadrovske pogoje ter razvoj in implementacija posebnih programov pomoči obsojencem odvisnim od prepovedanih drog. Na oddelku brez drog se bodo odvijale dnevne aktivnosti  (terapevtske, delovne, izobraževalne, športne itd.), pom</w:t>
            </w:r>
            <w:r w:rsidR="00255E5E">
              <w:rPr>
                <w:rFonts w:ascii="Times New Roman" w:hAnsi="Times New Roman"/>
              </w:rPr>
              <w:t>embne za vzdrževanje abstinence.</w:t>
            </w:r>
          </w:p>
          <w:p w14:paraId="7F531F5F" w14:textId="788346F3" w:rsidR="00A373B6" w:rsidRPr="00255E5E" w:rsidRDefault="00255E5E" w:rsidP="00F3605D">
            <w:pPr>
              <w:pStyle w:val="Odstavekseznama"/>
              <w:numPr>
                <w:ilvl w:val="1"/>
                <w:numId w:val="64"/>
              </w:numPr>
              <w:jc w:val="both"/>
            </w:pPr>
            <w:r>
              <w:rPr>
                <w:rFonts w:ascii="Times New Roman" w:hAnsi="Times New Roman" w:cs="Times New Roman"/>
              </w:rPr>
              <w:t>R</w:t>
            </w:r>
            <w:r w:rsidR="00A373B6" w:rsidRPr="000F1C6C">
              <w:rPr>
                <w:rFonts w:ascii="Times New Roman" w:hAnsi="Times New Roman" w:cs="Times New Roman"/>
              </w:rPr>
              <w:t>azvoj delovnih kompetenc in razvoj specialnih programov za zaprte osebe, mladoletnike v prevzgojnem domu in osebe, vključene v probaciji, s ciljem večje socialne vključenosti</w:t>
            </w:r>
            <w:r w:rsidR="00A9312C" w:rsidRPr="000F1C6C">
              <w:rPr>
                <w:rFonts w:ascii="Times New Roman" w:hAnsi="Times New Roman" w:cs="Times New Roman"/>
              </w:rPr>
              <w:t>:</w:t>
            </w:r>
            <w:r w:rsidR="00A373B6" w:rsidRPr="008F5D88">
              <w:rPr>
                <w:rFonts w:ascii="Times New Roman" w:hAnsi="Times New Roman" w:cs="Times New Roman"/>
              </w:rPr>
              <w:t xml:space="preserve"> </w:t>
            </w:r>
            <w:r w:rsidR="00A9312C" w:rsidRPr="008F5D88">
              <w:rPr>
                <w:rFonts w:ascii="Times New Roman" w:hAnsi="Times New Roman" w:cs="Times New Roman"/>
              </w:rPr>
              <w:t>a</w:t>
            </w:r>
            <w:r w:rsidR="00A373B6" w:rsidRPr="008F5D88">
              <w:rPr>
                <w:rFonts w:ascii="Times New Roman" w:hAnsi="Times New Roman" w:cs="Times New Roman"/>
              </w:rPr>
              <w:t>ktivnosti zajemajo razvoj in implementacijo modela za vključevanje zaprtih oseb z omejitvami za aktivno vključevanje v družbo, z nadgradnjo modela delovne terapije, s katerim se bo zaprtim osebam omogočilo postopno, ciljno usmerjeno, individualno prilagajanje delovnemu okolju, delovnim pogojem ter razvoj delovnih veščin, spretnosti, vzdržljivosti, kompetenc in resocializacijo ter vključevanje zaprtih oseb v delo med prestajanjem kazni zapora. Izboljšalo se bo komunikacijo s tujimi zaporniki, z namenom zmanjševanja osamitve in spodbujanja resocializacije in vključenosti državljanov tretjih držav. V okviru specialnih programov se bodo izvajale aktivnosti razvoja in izvajanja programov obravnave odvisnosti, obvladovanja jeze, nenasilne komunikacije, trening socialnih veščin, razvoj programov za povzročitelje nasilja v družini, povzročitelje spolnih deliktov in druge ozko specializirane obravnave za reševanje osebnostnih težav, zaradi katerih so osebe povzročile kazniva dejanja. Aktivnosti se bodo izvajale ne glede na spol t</w:t>
            </w:r>
            <w:r>
              <w:rPr>
                <w:rFonts w:ascii="Times New Roman" w:hAnsi="Times New Roman" w:cs="Times New Roman"/>
              </w:rPr>
              <w:t>er rasno in spolno usmerjenost;</w:t>
            </w:r>
          </w:p>
          <w:p w14:paraId="37646121" w14:textId="77777777" w:rsidR="00255E5E" w:rsidRPr="00255E5E" w:rsidRDefault="00255E5E" w:rsidP="00255E5E">
            <w:pPr>
              <w:pStyle w:val="Odstavekseznama"/>
              <w:ind w:left="1440"/>
              <w:jc w:val="both"/>
            </w:pPr>
          </w:p>
          <w:p w14:paraId="56A0A418" w14:textId="77777777" w:rsidR="00396E7A" w:rsidRDefault="00255E5E" w:rsidP="00255E5E">
            <w:pPr>
              <w:pStyle w:val="Odstavekseznama"/>
              <w:numPr>
                <w:ilvl w:val="0"/>
                <w:numId w:val="64"/>
              </w:numPr>
              <w:jc w:val="both"/>
              <w:rPr>
                <w:rFonts w:ascii="Times New Roman" w:hAnsi="Times New Roman" w:cs="Times New Roman"/>
              </w:rPr>
            </w:pPr>
            <w:r w:rsidRPr="008F5D88">
              <w:rPr>
                <w:rFonts w:ascii="Times New Roman" w:hAnsi="Times New Roman" w:cs="Times New Roman"/>
                <w:i/>
              </w:rPr>
              <w:t>ukrep</w:t>
            </w:r>
            <w:r>
              <w:rPr>
                <w:rFonts w:ascii="Times New Roman" w:hAnsi="Times New Roman" w:cs="Times New Roman"/>
                <w:i/>
              </w:rPr>
              <w:t>e</w:t>
            </w:r>
            <w:r w:rsidRPr="008F5D88">
              <w:rPr>
                <w:rFonts w:ascii="Times New Roman" w:hAnsi="Times New Roman" w:cs="Times New Roman"/>
                <w:i/>
              </w:rPr>
              <w:t xml:space="preserve"> za izboljšanje integracije priseljencev v izobraževalni sistem:</w:t>
            </w:r>
            <w:r w:rsidRPr="008F5D88">
              <w:rPr>
                <w:rFonts w:ascii="Times New Roman" w:hAnsi="Times New Roman" w:cs="Times New Roman"/>
              </w:rPr>
              <w:t xml:space="preserve"> v okviru integracije priseljencev </w:t>
            </w:r>
            <w:r>
              <w:rPr>
                <w:rFonts w:ascii="Times New Roman" w:hAnsi="Times New Roman" w:cs="Times New Roman"/>
              </w:rPr>
              <w:t>bo zagotovljena</w:t>
            </w:r>
            <w:r w:rsidRPr="008F5D88">
              <w:rPr>
                <w:rFonts w:ascii="Times New Roman" w:hAnsi="Times New Roman" w:cs="Times New Roman"/>
              </w:rPr>
              <w:t xml:space="preserve"> podpor</w:t>
            </w:r>
            <w:r>
              <w:rPr>
                <w:rFonts w:ascii="Times New Roman" w:hAnsi="Times New Roman" w:cs="Times New Roman"/>
              </w:rPr>
              <w:t>a</w:t>
            </w:r>
            <w:r w:rsidRPr="008F5D88">
              <w:rPr>
                <w:rFonts w:ascii="Times New Roman" w:hAnsi="Times New Roman" w:cs="Times New Roman"/>
              </w:rPr>
              <w:t xml:space="preserve"> nadaljnjemu razvoju znanja slovenščine kot drugega jezika z razvojem metod, didaktičnih pripomočkov ter učnih gradiv in z iskanjem inovativnih načinov, s posebnim poudarkom na usposabljanju strokovnih delavcev za delo z otroki priseljenci ter vzpostavitvijo spodb</w:t>
            </w:r>
            <w:r>
              <w:rPr>
                <w:rFonts w:ascii="Times New Roman" w:hAnsi="Times New Roman" w:cs="Times New Roman"/>
              </w:rPr>
              <w:t>udnega okolja za njihove starše.</w:t>
            </w:r>
            <w:r w:rsidRPr="008F5D88">
              <w:rPr>
                <w:rFonts w:ascii="Times New Roman" w:hAnsi="Times New Roman" w:cs="Times New Roman"/>
              </w:rPr>
              <w:t xml:space="preserve"> </w:t>
            </w:r>
          </w:p>
          <w:p w14:paraId="50D1645D" w14:textId="77777777" w:rsidR="00396E7A" w:rsidRDefault="00396E7A" w:rsidP="00396E7A">
            <w:pPr>
              <w:jc w:val="both"/>
            </w:pPr>
          </w:p>
          <w:p w14:paraId="11A7073D" w14:textId="6B7F8876" w:rsidR="00255E5E" w:rsidRPr="00396E7A" w:rsidRDefault="00396E7A" w:rsidP="00396E7A">
            <w:pPr>
              <w:jc w:val="both"/>
            </w:pPr>
            <w:r w:rsidRPr="00396E7A">
              <w:t>Pri programih podpore se bo povezovalo z lokalnimi splošnimi knjižnicami in drugimi kulturnimi ustanovami.</w:t>
            </w:r>
          </w:p>
        </w:tc>
      </w:tr>
    </w:tbl>
    <w:p w14:paraId="49AFA18E" w14:textId="77777777" w:rsidR="00DD1BF0" w:rsidRDefault="00DD1BF0" w:rsidP="003F77CE">
      <w:pPr>
        <w:ind w:left="1349"/>
        <w:rPr>
          <w:spacing w:val="-6"/>
        </w:rPr>
      </w:pPr>
    </w:p>
    <w:p w14:paraId="71D5913C" w14:textId="77777777" w:rsidR="00DD1BF0" w:rsidRDefault="00DD1BF0" w:rsidP="003F77CE">
      <w:pPr>
        <w:ind w:left="1349"/>
      </w:pPr>
      <w:r>
        <w:rPr>
          <w:spacing w:val="-6"/>
        </w:rPr>
        <w:t>Glavne</w:t>
      </w:r>
      <w:r>
        <w:rPr>
          <w:spacing w:val="-1"/>
        </w:rPr>
        <w:t xml:space="preserve"> </w:t>
      </w:r>
      <w:r>
        <w:rPr>
          <w:spacing w:val="-6"/>
        </w:rPr>
        <w:t>ciljne skupine:</w:t>
      </w:r>
    </w:p>
    <w:p w14:paraId="2931A40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0B3BB4" w:rsidRPr="00B3569A" w14:paraId="5E8417C8" w14:textId="77777777" w:rsidTr="0005785C">
        <w:tc>
          <w:tcPr>
            <w:tcW w:w="12763" w:type="dxa"/>
          </w:tcPr>
          <w:p w14:paraId="4C181E6F" w14:textId="77777777" w:rsidR="000B3BB4" w:rsidRDefault="000B3BB4" w:rsidP="003F77CE">
            <w:pPr>
              <w:jc w:val="both"/>
              <w:rPr>
                <w:rFonts w:cstheme="minorHAnsi"/>
              </w:rPr>
            </w:pPr>
            <w:r>
              <w:rPr>
                <w:rFonts w:cstheme="minorHAnsi"/>
              </w:rPr>
              <w:t>Ciljne skupine so:</w:t>
            </w:r>
          </w:p>
          <w:p w14:paraId="545466CF" w14:textId="77777777" w:rsidR="000B3BB4" w:rsidRPr="00BD6ADE" w:rsidRDefault="000B3BB4" w:rsidP="00F3605D">
            <w:pPr>
              <w:pStyle w:val="Odstavekseznama"/>
              <w:numPr>
                <w:ilvl w:val="0"/>
                <w:numId w:val="65"/>
              </w:numPr>
              <w:jc w:val="both"/>
              <w:rPr>
                <w:rFonts w:ascii="Times New Roman" w:hAnsi="Times New Roman" w:cs="Times New Roman"/>
              </w:rPr>
            </w:pPr>
            <w:r>
              <w:rPr>
                <w:rFonts w:ascii="Times New Roman" w:hAnsi="Times New Roman" w:cs="Times New Roman"/>
              </w:rPr>
              <w:t>d</w:t>
            </w:r>
            <w:r w:rsidRPr="00BD6ADE">
              <w:rPr>
                <w:rFonts w:ascii="Times New Roman" w:hAnsi="Times New Roman" w:cs="Times New Roman"/>
              </w:rPr>
              <w:t xml:space="preserve">ružine, osebe z nizko delovno intenzivnostjo; osebe, zlasti otroci in mladi, ki tvegajo socialno izključenost; starejši, zlasti tisti iz socialno ogroženih okolij; družine, v katerih so bile zaznane slabe starševske kompetence; otroci in mladi s posebnimi potrebami; migranti in begunci, vključno s svojimi družinami, še zlasti otroci in mladi ter ženske iz teh družin; romske družine, zlasti otroci in mladi ter ženske iz teh družin; </w:t>
            </w:r>
            <w:r>
              <w:rPr>
                <w:rFonts w:ascii="Times New Roman" w:hAnsi="Times New Roman" w:cs="Times New Roman"/>
              </w:rPr>
              <w:t>enostarševske družine; invalidi;</w:t>
            </w:r>
          </w:p>
          <w:p w14:paraId="44F8EEE9" w14:textId="5E058E65" w:rsidR="000B3BB4" w:rsidRPr="00BD6ADE" w:rsidRDefault="000B3BB4" w:rsidP="00F3605D">
            <w:pPr>
              <w:pStyle w:val="Odstavekseznama"/>
              <w:numPr>
                <w:ilvl w:val="0"/>
                <w:numId w:val="65"/>
              </w:numPr>
              <w:jc w:val="both"/>
              <w:rPr>
                <w:rFonts w:ascii="Times New Roman" w:hAnsi="Times New Roman" w:cs="Times New Roman"/>
              </w:rPr>
            </w:pPr>
            <w:r w:rsidRPr="00BD6ADE">
              <w:rPr>
                <w:rFonts w:ascii="Times New Roman" w:hAnsi="Times New Roman" w:cs="Times New Roman"/>
              </w:rPr>
              <w:t>polnoletne ženske iz drugih kulturnih okolij z jezikovnimi ovirami</w:t>
            </w:r>
            <w:r>
              <w:rPr>
                <w:rFonts w:ascii="Times New Roman" w:hAnsi="Times New Roman" w:cs="Times New Roman"/>
              </w:rPr>
              <w:t>;</w:t>
            </w:r>
          </w:p>
          <w:p w14:paraId="18254F00" w14:textId="77777777" w:rsidR="000B3BB4" w:rsidRPr="000B3BB4" w:rsidRDefault="000B3BB4" w:rsidP="00F3605D">
            <w:pPr>
              <w:pStyle w:val="Odstavekseznama"/>
              <w:numPr>
                <w:ilvl w:val="0"/>
                <w:numId w:val="65"/>
              </w:numPr>
              <w:jc w:val="both"/>
              <w:rPr>
                <w:rFonts w:ascii="Times New Roman" w:hAnsi="Times New Roman" w:cs="Times New Roman"/>
              </w:rPr>
            </w:pPr>
            <w:r w:rsidRPr="00542465">
              <w:rPr>
                <w:rFonts w:ascii="Times New Roman" w:hAnsi="Times New Roman" w:cs="Times New Roman"/>
              </w:rPr>
              <w:t>VIZ, strokovni in vodstveni delavci v organizacijah s področja vzgoje in izobraževanja;</w:t>
            </w:r>
          </w:p>
          <w:p w14:paraId="1023C2AC" w14:textId="77777777" w:rsidR="008301AE" w:rsidRDefault="000B3BB4" w:rsidP="008301AE">
            <w:pPr>
              <w:pStyle w:val="Odstavekseznama"/>
              <w:numPr>
                <w:ilvl w:val="0"/>
                <w:numId w:val="65"/>
              </w:numPr>
              <w:jc w:val="both"/>
              <w:rPr>
                <w:rFonts w:ascii="Times New Roman" w:hAnsi="Times New Roman" w:cs="Times New Roman"/>
              </w:rPr>
            </w:pPr>
            <w:r w:rsidRPr="000B3BB4">
              <w:rPr>
                <w:rFonts w:ascii="Times New Roman" w:hAnsi="Times New Roman" w:cs="Times New Roman"/>
              </w:rPr>
              <w:t>zaprte osebe, ranljiva skupina mladoletnikov, ki jim je bil izrečen vzgojni ukrep oddaje v prevzgojni dom in osebe v probaciji.</w:t>
            </w:r>
          </w:p>
          <w:p w14:paraId="620B3DE7" w14:textId="77777777" w:rsidR="008301AE" w:rsidRDefault="008301AE" w:rsidP="008301AE">
            <w:pPr>
              <w:pStyle w:val="Odstavekseznama"/>
              <w:ind w:left="0"/>
              <w:jc w:val="both"/>
              <w:rPr>
                <w:rFonts w:ascii="Times New Roman" w:hAnsi="Times New Roman" w:cs="Times New Roman"/>
              </w:rPr>
            </w:pPr>
          </w:p>
          <w:p w14:paraId="3F7A6C19" w14:textId="773FE155" w:rsidR="000B3BB4" w:rsidRPr="008301AE" w:rsidRDefault="008301AE" w:rsidP="008301AE">
            <w:pPr>
              <w:pStyle w:val="Odstavekseznama"/>
              <w:ind w:left="0"/>
              <w:jc w:val="both"/>
              <w:rPr>
                <w:rFonts w:ascii="Times New Roman" w:hAnsi="Times New Roman" w:cs="Times New Roman"/>
              </w:rPr>
            </w:pPr>
            <w:r>
              <w:rPr>
                <w:rFonts w:ascii="Times New Roman" w:hAnsi="Times New Roman" w:cs="Times New Roman"/>
              </w:rPr>
              <w:t>Upravičenci: VIZ</w:t>
            </w:r>
            <w:r w:rsidRPr="008301AE">
              <w:rPr>
                <w:rFonts w:ascii="Times New Roman" w:hAnsi="Times New Roman" w:cs="Times New Roman"/>
              </w:rPr>
              <w:t xml:space="preserve">, javni zavodi, nevladne organizacije, </w:t>
            </w:r>
            <w:r w:rsidR="008A26DF" w:rsidRPr="008301AE">
              <w:rPr>
                <w:rFonts w:ascii="Times New Roman" w:hAnsi="Times New Roman" w:cs="Times New Roman"/>
              </w:rPr>
              <w:t>institucije na področju socialnega varstva</w:t>
            </w:r>
            <w:r>
              <w:rPr>
                <w:rFonts w:ascii="Times New Roman" w:hAnsi="Times New Roman" w:cs="Times New Roman"/>
              </w:rPr>
              <w:t>,</w:t>
            </w:r>
            <w:r w:rsidR="008A26DF" w:rsidRPr="008301AE">
              <w:rPr>
                <w:rFonts w:ascii="Times New Roman" w:hAnsi="Times New Roman" w:cs="Times New Roman"/>
              </w:rPr>
              <w:t xml:space="preserve"> </w:t>
            </w:r>
            <w:r>
              <w:rPr>
                <w:rFonts w:ascii="Times New Roman" w:hAnsi="Times New Roman" w:cs="Times New Roman"/>
              </w:rPr>
              <w:t xml:space="preserve">URSIKS, UPRO, CSD, </w:t>
            </w:r>
            <w:r w:rsidRPr="008301AE">
              <w:rPr>
                <w:rFonts w:ascii="Times New Roman" w:hAnsi="Times New Roman" w:cs="Times New Roman"/>
              </w:rPr>
              <w:t xml:space="preserve">krovne športne organizacije ter drugi, ki lahko s svojim delom in udejstvovanjem pripomorejo k izvajanju ukrepov </w:t>
            </w:r>
            <w:r>
              <w:rPr>
                <w:rFonts w:ascii="Times New Roman" w:hAnsi="Times New Roman" w:cs="Times New Roman"/>
              </w:rPr>
              <w:t>oziroma</w:t>
            </w:r>
            <w:r w:rsidR="008A26DF" w:rsidRPr="008301AE">
              <w:rPr>
                <w:rFonts w:ascii="Times New Roman" w:hAnsi="Times New Roman" w:cs="Times New Roman"/>
              </w:rPr>
              <w:t xml:space="preserve"> prispevajo k izboljšanju položaja </w:t>
            </w:r>
            <w:r>
              <w:rPr>
                <w:rFonts w:ascii="Times New Roman" w:hAnsi="Times New Roman" w:cs="Times New Roman"/>
              </w:rPr>
              <w:t xml:space="preserve">posameznika </w:t>
            </w:r>
            <w:r w:rsidR="008A26DF" w:rsidRPr="008301AE">
              <w:rPr>
                <w:rFonts w:ascii="Times New Roman" w:hAnsi="Times New Roman" w:cs="Times New Roman"/>
              </w:rPr>
              <w:t>(javni in zasebni izvajalci)</w:t>
            </w:r>
            <w:r>
              <w:rPr>
                <w:rFonts w:ascii="Times New Roman" w:hAnsi="Times New Roman" w:cs="Times New Roman"/>
              </w:rPr>
              <w:t>.</w:t>
            </w:r>
          </w:p>
        </w:tc>
      </w:tr>
    </w:tbl>
    <w:p w14:paraId="0C9143AD" w14:textId="77777777" w:rsidR="00DD1BF0" w:rsidRPr="006B7178" w:rsidRDefault="00DD1BF0" w:rsidP="003F77CE">
      <w:pPr>
        <w:ind w:left="1349"/>
      </w:pPr>
    </w:p>
    <w:p w14:paraId="3BDE0C8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0937839"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81919B" w14:textId="77777777" w:rsidTr="0005785C">
        <w:tc>
          <w:tcPr>
            <w:tcW w:w="12715" w:type="dxa"/>
          </w:tcPr>
          <w:p w14:paraId="1744BC10" w14:textId="511D121D" w:rsidR="00DD1BF0" w:rsidRDefault="00DC07A7" w:rsidP="003F77CE">
            <w:pPr>
              <w:jc w:val="both"/>
              <w:rPr>
                <w:rFonts w:cstheme="minorHAnsi"/>
              </w:rPr>
            </w:pPr>
            <w:r w:rsidRPr="00DC07A7">
              <w:rPr>
                <w:rFonts w:cstheme="minorHAnsi"/>
              </w:rPr>
              <w:t>Spoštovanje načel enakosti spolov in enakih možnostih za vse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C4427F">
              <w:t xml:space="preserve"> </w:t>
            </w:r>
            <w:r w:rsidR="00C4427F" w:rsidRPr="00C4427F">
              <w:rPr>
                <w:rFonts w:cstheme="minorHAnsi"/>
              </w:rPr>
              <w:t>V okviru Programa EKP 2021-2027 se bodo enake možnosti in boj proti diskriminaciji glede na različne osebne okoliščine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7B946579" w14:textId="77777777" w:rsidR="00596A52" w:rsidRDefault="00596A52" w:rsidP="003F77CE">
            <w:pPr>
              <w:jc w:val="both"/>
              <w:rPr>
                <w:rFonts w:eastAsia="Cambria"/>
              </w:rPr>
            </w:pPr>
          </w:p>
          <w:p w14:paraId="44781319" w14:textId="3EA183C4" w:rsidR="00AE1F0E" w:rsidRPr="008F5D88" w:rsidRDefault="00AE1F0E" w:rsidP="00404CEB">
            <w:pPr>
              <w:jc w:val="both"/>
              <w:rPr>
                <w:rFonts w:eastAsia="Cambria"/>
              </w:rPr>
            </w:pPr>
            <w:r>
              <w:rPr>
                <w:rFonts w:eastAsia="Cambria"/>
              </w:rPr>
              <w:t>Ukrepi so skladni s ciljem Strategije za trajnostni razvoj »Socialna enakost in kohezija« saj spodbuja</w:t>
            </w:r>
            <w:r w:rsidR="00FC7EC4">
              <w:rPr>
                <w:rFonts w:eastAsia="Cambria"/>
              </w:rPr>
              <w:t>jo</w:t>
            </w:r>
            <w:r>
              <w:rPr>
                <w:rFonts w:eastAsia="Cambria"/>
              </w:rPr>
              <w:t xml:space="preserve"> razvoj demokratične, socialno vključujoče, kohezivne, zdrave, varne in pravične družbe, ki spoštuje temeljne pravice in kulturno raznolikost, ustvarja enake možnosti ter se bori proti vsem oblikam diskriminacije. V aktivnostih se bodo upoštevala načela nediskriminacije ter vključevanje moških in žensk ne glede na spol raso ali etično poreklo, vero ali prepričanje, invalidnost ali spolno usmerjenost</w:t>
            </w:r>
            <w:r>
              <w:t xml:space="preserve">. </w:t>
            </w:r>
            <w:r>
              <w:rPr>
                <w:rFonts w:eastAsia="Cambria"/>
              </w:rPr>
              <w:t xml:space="preserve">Projekti bodo pripravljeni posebej za specifične potrebe ranljivih skupin, med katerimi so tudi invalidi. Določene aktivnosti bodo prilagojene z namenom čim lažje dostopnosti do storitev. Ukrepi bodo prispevali k </w:t>
            </w:r>
            <w:r>
              <w:t>vsem trem glavnim ciljem akcijskega načrta ESSP: zaposlovanje, usposabljanje odraslih ter zmanjševanje revš</w:t>
            </w:r>
            <w:r w:rsidR="006723D1">
              <w:t>čine in socialne izključenosti</w:t>
            </w:r>
            <w:r>
              <w:t xml:space="preserve">. </w:t>
            </w:r>
            <w:r>
              <w:rPr>
                <w:rFonts w:eastAsia="Cambria"/>
              </w:rPr>
              <w:t>Ukrepi so na področju socialnega varstva v RS ena od dveh ključnih aktivnost</w:t>
            </w:r>
            <w:r w:rsidR="00404CEB">
              <w:rPr>
                <w:rFonts w:eastAsia="Cambria"/>
              </w:rPr>
              <w:t>i</w:t>
            </w:r>
            <w:r>
              <w:rPr>
                <w:rFonts w:eastAsia="Cambria"/>
              </w:rPr>
              <w:t xml:space="preserve"> za uresničevanje Priporočila Sveta o vzpostavitvi evropskega jamstva za otroke. </w:t>
            </w:r>
          </w:p>
        </w:tc>
      </w:tr>
    </w:tbl>
    <w:p w14:paraId="7EBBB3E2" w14:textId="77777777" w:rsidR="00DD1BF0" w:rsidRDefault="00DD1BF0" w:rsidP="003F77CE">
      <w:pPr>
        <w:rPr>
          <w:sz w:val="20"/>
        </w:rPr>
      </w:pPr>
    </w:p>
    <w:p w14:paraId="01F0D75F"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F830B2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324E14E" w14:textId="77777777" w:rsidTr="0005785C">
        <w:tc>
          <w:tcPr>
            <w:tcW w:w="12763" w:type="dxa"/>
          </w:tcPr>
          <w:p w14:paraId="314F1D54" w14:textId="62796F5C" w:rsidR="003A5EF8" w:rsidRPr="00B3569A" w:rsidRDefault="001A068C" w:rsidP="003A5EF8">
            <w:pPr>
              <w:rPr>
                <w:rFonts w:cstheme="minorHAnsi"/>
              </w:rPr>
            </w:pPr>
            <w:r w:rsidRPr="001A068C">
              <w:rPr>
                <w:rFonts w:cstheme="minorHAnsi"/>
              </w:rPr>
              <w:t>V okviru navedenega specifičnega cilja ni predvidena uporaba teritorialnih orodij.</w:t>
            </w:r>
          </w:p>
        </w:tc>
      </w:tr>
    </w:tbl>
    <w:p w14:paraId="78E4333E" w14:textId="77777777" w:rsidR="00DD1BF0" w:rsidRDefault="00DD1BF0" w:rsidP="003F77CE">
      <w:pPr>
        <w:rPr>
          <w:sz w:val="18"/>
        </w:rPr>
      </w:pPr>
    </w:p>
    <w:p w14:paraId="658EBD6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005A1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C55BD48" w14:textId="77777777" w:rsidTr="0005785C">
        <w:tc>
          <w:tcPr>
            <w:tcW w:w="12763" w:type="dxa"/>
          </w:tcPr>
          <w:p w14:paraId="6309718B" w14:textId="60D6BFF4" w:rsidR="00DD1BF0" w:rsidRPr="00B3569A" w:rsidRDefault="00160F71" w:rsidP="003F77CE">
            <w:pPr>
              <w:rPr>
                <w:rFonts w:cstheme="minorHAnsi"/>
              </w:rPr>
            </w:pPr>
            <w:r w:rsidRPr="00160F71">
              <w:rPr>
                <w:rFonts w:cstheme="minorHAnsi"/>
              </w:rPr>
              <w:t>V okviru navedenega specifičnega cilja medregionalni, čezmejni in transnacionalni ukrepi niso predvideni.</w:t>
            </w:r>
          </w:p>
        </w:tc>
      </w:tr>
    </w:tbl>
    <w:p w14:paraId="004B608E" w14:textId="77777777" w:rsidR="00DD1BF0" w:rsidRDefault="00DD1BF0" w:rsidP="003F77CE">
      <w:pPr>
        <w:rPr>
          <w:sz w:val="17"/>
        </w:rPr>
      </w:pPr>
    </w:p>
    <w:p w14:paraId="66C3E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3D7398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54C3E5B" w14:textId="77777777" w:rsidTr="0005785C">
        <w:tc>
          <w:tcPr>
            <w:tcW w:w="12758" w:type="dxa"/>
          </w:tcPr>
          <w:p w14:paraId="72C7C7E3" w14:textId="14FAE771" w:rsidR="00DD1BF0" w:rsidRPr="00B3569A" w:rsidRDefault="0089735F" w:rsidP="00505444">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505444">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090122AC" w14:textId="77777777" w:rsidR="00DD1BF0" w:rsidRDefault="00DD1BF0" w:rsidP="003F77CE">
      <w:pPr>
        <w:rPr>
          <w:sz w:val="20"/>
        </w:rPr>
      </w:pPr>
    </w:p>
    <w:p w14:paraId="0B9BCC79" w14:textId="77777777" w:rsidR="00DD1BF0" w:rsidRDefault="00DD1BF0" w:rsidP="003F77CE">
      <w:pPr>
        <w:rPr>
          <w:sz w:val="20"/>
        </w:rPr>
      </w:pPr>
    </w:p>
    <w:p w14:paraId="72FFE2F8" w14:textId="77777777" w:rsidR="00DD1BF0" w:rsidRDefault="00DD1BF0" w:rsidP="003F77CE">
      <w:pPr>
        <w:pStyle w:val="Naslov5"/>
        <w:spacing w:before="0"/>
      </w:pPr>
      <w:r>
        <w:t>Kazalniki</w:t>
      </w:r>
    </w:p>
    <w:p w14:paraId="5DB339F4" w14:textId="77777777" w:rsidR="00DD1BF0" w:rsidRDefault="00DD1BF0" w:rsidP="003F77CE"/>
    <w:p w14:paraId="3FC33B34" w14:textId="2F5DE51D" w:rsidR="00DD1BF0" w:rsidRDefault="00DD1BF0" w:rsidP="003F77CE">
      <w:pPr>
        <w:ind w:left="379"/>
      </w:pPr>
      <w:r>
        <w:rPr>
          <w:spacing w:val="-7"/>
        </w:rPr>
        <w:t xml:space="preserve">Razpredelnica </w:t>
      </w:r>
      <w:r>
        <w:rPr>
          <w:spacing w:val="-6"/>
        </w:rPr>
        <w:t>2:</w:t>
      </w:r>
      <w:r>
        <w:rPr>
          <w:spacing w:val="-7"/>
        </w:rPr>
        <w:t xml:space="preserve"> </w:t>
      </w:r>
      <w:r>
        <w:rPr>
          <w:spacing w:val="-6"/>
        </w:rPr>
        <w:t xml:space="preserve">Kazalniki </w:t>
      </w:r>
      <w:r w:rsidR="004372D0">
        <w:rPr>
          <w:spacing w:val="-6"/>
        </w:rPr>
        <w:t>učinka</w:t>
      </w:r>
    </w:p>
    <w:p w14:paraId="3FC31381" w14:textId="77777777" w:rsidR="00DD1BF0" w:rsidRDefault="00DD1BF0" w:rsidP="003F77CE">
      <w:pPr>
        <w:rPr>
          <w:sz w:val="21"/>
        </w:rPr>
      </w:pPr>
    </w:p>
    <w:tbl>
      <w:tblPr>
        <w:tblStyle w:val="NormalTable0"/>
        <w:tblW w:w="12607"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2199"/>
        <w:gridCol w:w="1276"/>
        <w:gridCol w:w="1418"/>
        <w:gridCol w:w="1134"/>
      </w:tblGrid>
      <w:tr w:rsidR="00703C0A" w14:paraId="7124BDCA" w14:textId="77777777" w:rsidTr="003A5EF8">
        <w:trPr>
          <w:trHeight w:val="254"/>
        </w:trPr>
        <w:tc>
          <w:tcPr>
            <w:tcW w:w="1834" w:type="dxa"/>
            <w:vAlign w:val="center"/>
          </w:tcPr>
          <w:p w14:paraId="39D01EFE" w14:textId="77777777" w:rsidR="00DD1BF0" w:rsidRDefault="00DD1BF0" w:rsidP="003F77CE">
            <w:pPr>
              <w:pStyle w:val="TableParagraph"/>
              <w:ind w:right="82"/>
            </w:pPr>
            <w:r w:rsidRPr="00BE59C9">
              <w:t>Prednostna naloga</w:t>
            </w:r>
          </w:p>
        </w:tc>
        <w:tc>
          <w:tcPr>
            <w:tcW w:w="1559" w:type="dxa"/>
            <w:vAlign w:val="center"/>
          </w:tcPr>
          <w:p w14:paraId="0041DC08" w14:textId="77777777" w:rsidR="00DD1BF0" w:rsidRDefault="00DD1BF0" w:rsidP="003F77CE">
            <w:pPr>
              <w:pStyle w:val="TableParagraph"/>
            </w:pPr>
            <w:r w:rsidRPr="00BE59C9">
              <w:t>Specifični cilj</w:t>
            </w:r>
          </w:p>
        </w:tc>
        <w:tc>
          <w:tcPr>
            <w:tcW w:w="708" w:type="dxa"/>
            <w:vAlign w:val="center"/>
          </w:tcPr>
          <w:p w14:paraId="79A2C5A4" w14:textId="77777777" w:rsidR="00DD1BF0" w:rsidRDefault="00DD1BF0" w:rsidP="003F77CE">
            <w:pPr>
              <w:pStyle w:val="TableParagraph"/>
            </w:pPr>
            <w:r w:rsidRPr="00BE59C9">
              <w:t>Sklad</w:t>
            </w:r>
          </w:p>
        </w:tc>
        <w:tc>
          <w:tcPr>
            <w:tcW w:w="1701" w:type="dxa"/>
            <w:vAlign w:val="center"/>
          </w:tcPr>
          <w:p w14:paraId="74852142" w14:textId="77777777" w:rsidR="00DD1BF0" w:rsidRDefault="00DD1BF0" w:rsidP="003F77CE">
            <w:pPr>
              <w:pStyle w:val="TableParagraph"/>
            </w:pPr>
            <w:r w:rsidRPr="00BE59C9">
              <w:t>Kategorija regije</w:t>
            </w:r>
          </w:p>
        </w:tc>
        <w:tc>
          <w:tcPr>
            <w:tcW w:w="778" w:type="dxa"/>
            <w:vAlign w:val="center"/>
          </w:tcPr>
          <w:p w14:paraId="3259D2CB" w14:textId="77777777" w:rsidR="00DD1BF0" w:rsidRPr="00347461" w:rsidRDefault="00DD1BF0" w:rsidP="003F77CE">
            <w:pPr>
              <w:pStyle w:val="TableParagraph"/>
              <w:rPr>
                <w:sz w:val="20"/>
                <w:szCs w:val="20"/>
              </w:rPr>
            </w:pPr>
            <w:r>
              <w:t>ID</w:t>
            </w:r>
          </w:p>
        </w:tc>
        <w:tc>
          <w:tcPr>
            <w:tcW w:w="2199" w:type="dxa"/>
            <w:vAlign w:val="center"/>
          </w:tcPr>
          <w:p w14:paraId="3AF88C4A" w14:textId="77777777" w:rsidR="00DD1BF0" w:rsidRPr="00347461" w:rsidRDefault="00DD1BF0" w:rsidP="003F77CE">
            <w:pPr>
              <w:pStyle w:val="TableParagraph"/>
              <w:rPr>
                <w:sz w:val="20"/>
                <w:szCs w:val="20"/>
              </w:rPr>
            </w:pPr>
            <w:r w:rsidRPr="00BE59C9">
              <w:t>Kazalniki</w:t>
            </w:r>
          </w:p>
        </w:tc>
        <w:tc>
          <w:tcPr>
            <w:tcW w:w="1276" w:type="dxa"/>
            <w:vAlign w:val="center"/>
          </w:tcPr>
          <w:p w14:paraId="6C2AC4DA" w14:textId="77777777" w:rsidR="00DD1BF0" w:rsidRPr="00347461" w:rsidRDefault="00DD1BF0" w:rsidP="003F77CE">
            <w:pPr>
              <w:pStyle w:val="TableParagraph"/>
              <w:rPr>
                <w:sz w:val="20"/>
                <w:szCs w:val="20"/>
              </w:rPr>
            </w:pPr>
            <w:r w:rsidRPr="00BE59C9">
              <w:t>Merska enota</w:t>
            </w:r>
          </w:p>
        </w:tc>
        <w:tc>
          <w:tcPr>
            <w:tcW w:w="1418" w:type="dxa"/>
            <w:vAlign w:val="center"/>
          </w:tcPr>
          <w:p w14:paraId="3FCED475" w14:textId="77777777" w:rsidR="00DD1BF0" w:rsidRPr="00347461" w:rsidRDefault="00DD1BF0" w:rsidP="003F77CE">
            <w:pPr>
              <w:pStyle w:val="TableParagraph"/>
              <w:rPr>
                <w:sz w:val="20"/>
                <w:szCs w:val="20"/>
              </w:rPr>
            </w:pPr>
            <w:r w:rsidRPr="00BE59C9">
              <w:t>Mejnik (2024)</w:t>
            </w:r>
          </w:p>
        </w:tc>
        <w:tc>
          <w:tcPr>
            <w:tcW w:w="1134" w:type="dxa"/>
            <w:vAlign w:val="center"/>
          </w:tcPr>
          <w:p w14:paraId="7CB970AE" w14:textId="77777777" w:rsidR="00DD1BF0" w:rsidRDefault="00DD1BF0" w:rsidP="003F77CE">
            <w:pPr>
              <w:pStyle w:val="TableParagraph"/>
            </w:pPr>
            <w:r w:rsidRPr="00BE59C9">
              <w:t>Cilj (2029)</w:t>
            </w:r>
          </w:p>
        </w:tc>
      </w:tr>
      <w:tr w:rsidR="00D82351" w14:paraId="3739D2FD" w14:textId="77777777" w:rsidTr="003A5EF8">
        <w:trPr>
          <w:trHeight w:val="367"/>
        </w:trPr>
        <w:tc>
          <w:tcPr>
            <w:tcW w:w="1834" w:type="dxa"/>
          </w:tcPr>
          <w:p w14:paraId="44FEDB02" w14:textId="77777777" w:rsidR="00D82351" w:rsidRPr="00542465" w:rsidRDefault="00D82351" w:rsidP="00D82351">
            <w:pPr>
              <w:pStyle w:val="TableParagraph"/>
              <w:rPr>
                <w:sz w:val="20"/>
              </w:rPr>
            </w:pPr>
            <w:r>
              <w:rPr>
                <w:sz w:val="20"/>
              </w:rPr>
              <w:t>7</w:t>
            </w:r>
          </w:p>
        </w:tc>
        <w:tc>
          <w:tcPr>
            <w:tcW w:w="1559" w:type="dxa"/>
          </w:tcPr>
          <w:p w14:paraId="0024AF47" w14:textId="77777777" w:rsidR="00D82351" w:rsidRPr="00542465" w:rsidRDefault="00D82351" w:rsidP="00D82351">
            <w:pPr>
              <w:pStyle w:val="TableParagraph"/>
              <w:rPr>
                <w:sz w:val="20"/>
              </w:rPr>
            </w:pPr>
            <w:r>
              <w:rPr>
                <w:sz w:val="20"/>
              </w:rPr>
              <w:t>7.5</w:t>
            </w:r>
          </w:p>
        </w:tc>
        <w:tc>
          <w:tcPr>
            <w:tcW w:w="708" w:type="dxa"/>
          </w:tcPr>
          <w:p w14:paraId="1A64D837" w14:textId="77777777" w:rsidR="00D82351" w:rsidRPr="00160F71" w:rsidRDefault="00D82351" w:rsidP="00D82351">
            <w:pPr>
              <w:pStyle w:val="TableParagraph"/>
              <w:rPr>
                <w:sz w:val="20"/>
              </w:rPr>
            </w:pPr>
            <w:r w:rsidRPr="00160F71">
              <w:rPr>
                <w:sz w:val="20"/>
              </w:rPr>
              <w:t>ESS+</w:t>
            </w:r>
          </w:p>
        </w:tc>
        <w:tc>
          <w:tcPr>
            <w:tcW w:w="1701" w:type="dxa"/>
          </w:tcPr>
          <w:p w14:paraId="6236CCC4" w14:textId="77777777" w:rsidR="00D82351" w:rsidRPr="00160F71" w:rsidRDefault="00D82351" w:rsidP="00D82351">
            <w:pPr>
              <w:pStyle w:val="TableParagraph"/>
              <w:rPr>
                <w:sz w:val="20"/>
              </w:rPr>
            </w:pPr>
            <w:r>
              <w:rPr>
                <w:sz w:val="20"/>
              </w:rPr>
              <w:t>Manj razvite regije</w:t>
            </w:r>
          </w:p>
        </w:tc>
        <w:tc>
          <w:tcPr>
            <w:tcW w:w="778" w:type="dxa"/>
          </w:tcPr>
          <w:p w14:paraId="6B5A654D" w14:textId="77777777" w:rsidR="00D82351" w:rsidRPr="00160F71" w:rsidRDefault="00D82351" w:rsidP="00D82351">
            <w:pPr>
              <w:pStyle w:val="TableParagraph"/>
              <w:rPr>
                <w:sz w:val="20"/>
              </w:rPr>
            </w:pPr>
            <w:r>
              <w:rPr>
                <w:sz w:val="20"/>
              </w:rPr>
              <w:t>ESCO02</w:t>
            </w:r>
          </w:p>
          <w:p w14:paraId="05ED1C9C" w14:textId="77777777" w:rsidR="00D82351" w:rsidRPr="00160F71" w:rsidRDefault="00D82351" w:rsidP="00D82351">
            <w:pPr>
              <w:pStyle w:val="TableParagraph"/>
              <w:rPr>
                <w:sz w:val="20"/>
              </w:rPr>
            </w:pPr>
          </w:p>
        </w:tc>
        <w:tc>
          <w:tcPr>
            <w:tcW w:w="2199" w:type="dxa"/>
          </w:tcPr>
          <w:p w14:paraId="746F33DB" w14:textId="77777777" w:rsidR="00D82351" w:rsidRPr="00160F71" w:rsidRDefault="00D82351" w:rsidP="00D82351">
            <w:pPr>
              <w:pStyle w:val="TableParagraph"/>
              <w:rPr>
                <w:sz w:val="20"/>
              </w:rPr>
            </w:pPr>
            <w:r>
              <w:rPr>
                <w:sz w:val="20"/>
              </w:rPr>
              <w:t>Otroci, mlajši od 18 let</w:t>
            </w:r>
            <w:r w:rsidRPr="00160F71">
              <w:rPr>
                <w:sz w:val="20"/>
              </w:rPr>
              <w:t xml:space="preserve"> </w:t>
            </w:r>
          </w:p>
        </w:tc>
        <w:tc>
          <w:tcPr>
            <w:tcW w:w="1276" w:type="dxa"/>
          </w:tcPr>
          <w:p w14:paraId="692558AF" w14:textId="77777777" w:rsidR="00D82351" w:rsidRPr="00160F71" w:rsidRDefault="00D82351" w:rsidP="00D82351">
            <w:pPr>
              <w:pStyle w:val="TableParagraph"/>
              <w:rPr>
                <w:sz w:val="20"/>
              </w:rPr>
            </w:pPr>
            <w:r w:rsidRPr="00160F71">
              <w:rPr>
                <w:sz w:val="20"/>
              </w:rPr>
              <w:t>število</w:t>
            </w:r>
          </w:p>
        </w:tc>
        <w:tc>
          <w:tcPr>
            <w:tcW w:w="1418" w:type="dxa"/>
          </w:tcPr>
          <w:p w14:paraId="58C822CA" w14:textId="788D92FE" w:rsidR="00D82351" w:rsidRPr="00D82351" w:rsidRDefault="00D82351" w:rsidP="00D82351">
            <w:pPr>
              <w:pStyle w:val="TableParagraph"/>
              <w:rPr>
                <w:sz w:val="20"/>
                <w:szCs w:val="20"/>
              </w:rPr>
            </w:pPr>
            <w:r w:rsidRPr="00D82351">
              <w:rPr>
                <w:sz w:val="20"/>
                <w:szCs w:val="20"/>
              </w:rPr>
              <w:t>297</w:t>
            </w:r>
          </w:p>
        </w:tc>
        <w:tc>
          <w:tcPr>
            <w:tcW w:w="1134" w:type="dxa"/>
          </w:tcPr>
          <w:p w14:paraId="10EB8AD5" w14:textId="6A4D1C46" w:rsidR="00D82351" w:rsidRPr="00D82351" w:rsidRDefault="00D82351" w:rsidP="00D82351">
            <w:pPr>
              <w:pStyle w:val="TableParagraph"/>
              <w:rPr>
                <w:sz w:val="20"/>
                <w:szCs w:val="20"/>
              </w:rPr>
            </w:pPr>
            <w:r w:rsidRPr="00D82351">
              <w:rPr>
                <w:sz w:val="20"/>
                <w:szCs w:val="20"/>
              </w:rPr>
              <w:t>1</w:t>
            </w:r>
            <w:r>
              <w:rPr>
                <w:sz w:val="20"/>
                <w:szCs w:val="20"/>
              </w:rPr>
              <w:t>.</w:t>
            </w:r>
            <w:r w:rsidRPr="00D82351">
              <w:rPr>
                <w:sz w:val="20"/>
                <w:szCs w:val="20"/>
              </w:rPr>
              <w:t>295</w:t>
            </w:r>
          </w:p>
        </w:tc>
      </w:tr>
      <w:tr w:rsidR="00D82351" w14:paraId="1379C186" w14:textId="77777777" w:rsidTr="003A5EF8">
        <w:trPr>
          <w:trHeight w:val="367"/>
        </w:trPr>
        <w:tc>
          <w:tcPr>
            <w:tcW w:w="1834" w:type="dxa"/>
          </w:tcPr>
          <w:p w14:paraId="2991F4E1" w14:textId="48EBEFA6" w:rsidR="00D82351" w:rsidRPr="00542465" w:rsidRDefault="00D82351" w:rsidP="00D82351">
            <w:pPr>
              <w:pStyle w:val="TableParagraph"/>
              <w:rPr>
                <w:sz w:val="20"/>
              </w:rPr>
            </w:pPr>
            <w:r>
              <w:rPr>
                <w:sz w:val="20"/>
              </w:rPr>
              <w:t>7</w:t>
            </w:r>
          </w:p>
        </w:tc>
        <w:tc>
          <w:tcPr>
            <w:tcW w:w="1559" w:type="dxa"/>
          </w:tcPr>
          <w:p w14:paraId="5F6C3760" w14:textId="54D501F0" w:rsidR="00D82351" w:rsidRPr="00542465" w:rsidRDefault="00D82351" w:rsidP="00D82351">
            <w:pPr>
              <w:pStyle w:val="TableParagraph"/>
              <w:rPr>
                <w:sz w:val="20"/>
              </w:rPr>
            </w:pPr>
            <w:r>
              <w:rPr>
                <w:sz w:val="20"/>
              </w:rPr>
              <w:t>7.5</w:t>
            </w:r>
          </w:p>
        </w:tc>
        <w:tc>
          <w:tcPr>
            <w:tcW w:w="708" w:type="dxa"/>
          </w:tcPr>
          <w:p w14:paraId="55953D55" w14:textId="2BB3645F" w:rsidR="00D82351" w:rsidRPr="00160F71" w:rsidRDefault="00D82351" w:rsidP="00D82351">
            <w:pPr>
              <w:pStyle w:val="TableParagraph"/>
              <w:rPr>
                <w:sz w:val="20"/>
              </w:rPr>
            </w:pPr>
            <w:r w:rsidRPr="00160F71">
              <w:rPr>
                <w:sz w:val="20"/>
              </w:rPr>
              <w:t>ESS+</w:t>
            </w:r>
          </w:p>
        </w:tc>
        <w:tc>
          <w:tcPr>
            <w:tcW w:w="1701" w:type="dxa"/>
          </w:tcPr>
          <w:p w14:paraId="595ECF74" w14:textId="09A7C730" w:rsidR="00D82351" w:rsidRPr="00160F71" w:rsidRDefault="00D82351" w:rsidP="00D82351">
            <w:pPr>
              <w:pStyle w:val="TableParagraph"/>
              <w:rPr>
                <w:sz w:val="20"/>
              </w:rPr>
            </w:pPr>
            <w:r>
              <w:rPr>
                <w:sz w:val="20"/>
              </w:rPr>
              <w:t>Bolj razvite regije</w:t>
            </w:r>
          </w:p>
        </w:tc>
        <w:tc>
          <w:tcPr>
            <w:tcW w:w="778" w:type="dxa"/>
          </w:tcPr>
          <w:p w14:paraId="57E378B0" w14:textId="18D7FACC" w:rsidR="00D82351" w:rsidRPr="00160F71" w:rsidRDefault="00D82351" w:rsidP="00D82351">
            <w:pPr>
              <w:pStyle w:val="TableParagraph"/>
              <w:rPr>
                <w:sz w:val="20"/>
              </w:rPr>
            </w:pPr>
            <w:r>
              <w:rPr>
                <w:sz w:val="20"/>
              </w:rPr>
              <w:t>ESCO02</w:t>
            </w:r>
          </w:p>
          <w:p w14:paraId="25496C5C" w14:textId="77777777" w:rsidR="00D82351" w:rsidRPr="00160F71" w:rsidRDefault="00D82351" w:rsidP="00D82351">
            <w:pPr>
              <w:pStyle w:val="TableParagraph"/>
              <w:rPr>
                <w:sz w:val="20"/>
              </w:rPr>
            </w:pPr>
          </w:p>
        </w:tc>
        <w:tc>
          <w:tcPr>
            <w:tcW w:w="2199" w:type="dxa"/>
          </w:tcPr>
          <w:p w14:paraId="0CCEC963" w14:textId="2E81AF7A" w:rsidR="00D82351" w:rsidRPr="00160F71" w:rsidRDefault="00D82351" w:rsidP="00D82351">
            <w:pPr>
              <w:pStyle w:val="TableParagraph"/>
              <w:rPr>
                <w:sz w:val="20"/>
              </w:rPr>
            </w:pPr>
            <w:r>
              <w:rPr>
                <w:sz w:val="20"/>
              </w:rPr>
              <w:t>Otroci, mlajši od 18 let</w:t>
            </w:r>
            <w:r w:rsidRPr="00160F71">
              <w:rPr>
                <w:sz w:val="20"/>
              </w:rPr>
              <w:t xml:space="preserve"> </w:t>
            </w:r>
          </w:p>
        </w:tc>
        <w:tc>
          <w:tcPr>
            <w:tcW w:w="1276" w:type="dxa"/>
          </w:tcPr>
          <w:p w14:paraId="741084C6" w14:textId="24B5E4F5" w:rsidR="00D82351" w:rsidRPr="00160F71" w:rsidRDefault="00D82351" w:rsidP="00D82351">
            <w:pPr>
              <w:pStyle w:val="TableParagraph"/>
              <w:rPr>
                <w:sz w:val="20"/>
              </w:rPr>
            </w:pPr>
            <w:r w:rsidRPr="00160F71">
              <w:rPr>
                <w:sz w:val="20"/>
              </w:rPr>
              <w:t>število</w:t>
            </w:r>
          </w:p>
        </w:tc>
        <w:tc>
          <w:tcPr>
            <w:tcW w:w="1418" w:type="dxa"/>
          </w:tcPr>
          <w:p w14:paraId="38C28768" w14:textId="2B4288F7" w:rsidR="00D82351" w:rsidRPr="00D82351" w:rsidRDefault="00D82351" w:rsidP="00D82351">
            <w:pPr>
              <w:pStyle w:val="TableParagraph"/>
              <w:rPr>
                <w:sz w:val="20"/>
                <w:szCs w:val="20"/>
              </w:rPr>
            </w:pPr>
            <w:r w:rsidRPr="00D82351">
              <w:rPr>
                <w:sz w:val="20"/>
                <w:szCs w:val="20"/>
              </w:rPr>
              <w:t>331</w:t>
            </w:r>
          </w:p>
        </w:tc>
        <w:tc>
          <w:tcPr>
            <w:tcW w:w="1134" w:type="dxa"/>
          </w:tcPr>
          <w:p w14:paraId="19D174C7" w14:textId="328D35E9" w:rsidR="00D82351" w:rsidRPr="00D82351" w:rsidRDefault="00D82351" w:rsidP="00D82351">
            <w:pPr>
              <w:pStyle w:val="TableParagraph"/>
              <w:rPr>
                <w:sz w:val="20"/>
                <w:szCs w:val="20"/>
              </w:rPr>
            </w:pPr>
            <w:r w:rsidRPr="00D82351">
              <w:rPr>
                <w:sz w:val="20"/>
                <w:szCs w:val="20"/>
              </w:rPr>
              <w:t>1.255</w:t>
            </w:r>
          </w:p>
        </w:tc>
      </w:tr>
      <w:tr w:rsidR="00E11207" w14:paraId="2783B9A6" w14:textId="77777777" w:rsidTr="003A5EF8">
        <w:trPr>
          <w:trHeight w:val="367"/>
        </w:trPr>
        <w:tc>
          <w:tcPr>
            <w:tcW w:w="1834" w:type="dxa"/>
          </w:tcPr>
          <w:p w14:paraId="0950DA79" w14:textId="1D66BD8F" w:rsidR="00E11207" w:rsidRDefault="00E11207" w:rsidP="00E11207">
            <w:pPr>
              <w:pStyle w:val="TableParagraph"/>
              <w:rPr>
                <w:sz w:val="20"/>
              </w:rPr>
            </w:pPr>
            <w:r>
              <w:rPr>
                <w:sz w:val="20"/>
              </w:rPr>
              <w:t>7</w:t>
            </w:r>
          </w:p>
        </w:tc>
        <w:tc>
          <w:tcPr>
            <w:tcW w:w="1559" w:type="dxa"/>
          </w:tcPr>
          <w:p w14:paraId="7DDA0D6C" w14:textId="0982E208" w:rsidR="00E11207" w:rsidRDefault="00E11207" w:rsidP="00E11207">
            <w:pPr>
              <w:pStyle w:val="TableParagraph"/>
              <w:rPr>
                <w:sz w:val="20"/>
              </w:rPr>
            </w:pPr>
            <w:r>
              <w:rPr>
                <w:sz w:val="20"/>
              </w:rPr>
              <w:t>7.5</w:t>
            </w:r>
          </w:p>
        </w:tc>
        <w:tc>
          <w:tcPr>
            <w:tcW w:w="708" w:type="dxa"/>
          </w:tcPr>
          <w:p w14:paraId="3141F4A7" w14:textId="7D260087" w:rsidR="00E11207" w:rsidRPr="00160F71" w:rsidRDefault="00E11207" w:rsidP="00E11207">
            <w:pPr>
              <w:pStyle w:val="TableParagraph"/>
              <w:rPr>
                <w:sz w:val="20"/>
              </w:rPr>
            </w:pPr>
            <w:r w:rsidRPr="00160F71">
              <w:rPr>
                <w:sz w:val="20"/>
              </w:rPr>
              <w:t>ESS+</w:t>
            </w:r>
          </w:p>
        </w:tc>
        <w:tc>
          <w:tcPr>
            <w:tcW w:w="1701" w:type="dxa"/>
          </w:tcPr>
          <w:p w14:paraId="4A536D6E" w14:textId="35EF4104" w:rsidR="00E11207" w:rsidRDefault="00E11207" w:rsidP="00E11207">
            <w:pPr>
              <w:pStyle w:val="TableParagraph"/>
              <w:rPr>
                <w:sz w:val="20"/>
              </w:rPr>
            </w:pPr>
            <w:r>
              <w:rPr>
                <w:sz w:val="20"/>
              </w:rPr>
              <w:t>Manj razvite regije</w:t>
            </w:r>
          </w:p>
        </w:tc>
        <w:tc>
          <w:tcPr>
            <w:tcW w:w="778" w:type="dxa"/>
          </w:tcPr>
          <w:p w14:paraId="7D99E8BA" w14:textId="77777777" w:rsidR="00E11207" w:rsidRDefault="00E11207" w:rsidP="00E11207">
            <w:pPr>
              <w:pStyle w:val="TableParagraph"/>
              <w:rPr>
                <w:sz w:val="20"/>
              </w:rPr>
            </w:pPr>
          </w:p>
        </w:tc>
        <w:tc>
          <w:tcPr>
            <w:tcW w:w="2199" w:type="dxa"/>
          </w:tcPr>
          <w:p w14:paraId="14822A9F" w14:textId="46E6CF5C" w:rsidR="00E11207" w:rsidRDefault="00E11207" w:rsidP="00E11207">
            <w:pPr>
              <w:pStyle w:val="TableParagraph"/>
              <w:rPr>
                <w:sz w:val="20"/>
              </w:rPr>
            </w:pPr>
            <w:r>
              <w:rPr>
                <w:sz w:val="20"/>
              </w:rPr>
              <w:t>Število podprtih večgeneracijskih centrov</w:t>
            </w:r>
          </w:p>
        </w:tc>
        <w:tc>
          <w:tcPr>
            <w:tcW w:w="1276" w:type="dxa"/>
          </w:tcPr>
          <w:p w14:paraId="60A9E3C3" w14:textId="04D8C8D8" w:rsidR="00E11207" w:rsidRPr="00160F71" w:rsidRDefault="00E11207" w:rsidP="00E11207">
            <w:pPr>
              <w:pStyle w:val="TableParagraph"/>
              <w:rPr>
                <w:sz w:val="20"/>
              </w:rPr>
            </w:pPr>
            <w:r w:rsidRPr="00160F71">
              <w:rPr>
                <w:sz w:val="20"/>
              </w:rPr>
              <w:t>število</w:t>
            </w:r>
          </w:p>
        </w:tc>
        <w:tc>
          <w:tcPr>
            <w:tcW w:w="1418" w:type="dxa"/>
          </w:tcPr>
          <w:p w14:paraId="70938D0C" w14:textId="6A016DB7" w:rsidR="00E11207" w:rsidRDefault="00A7476B" w:rsidP="00E11207">
            <w:pPr>
              <w:pStyle w:val="TableParagraph"/>
              <w:rPr>
                <w:sz w:val="20"/>
              </w:rPr>
            </w:pPr>
            <w:r>
              <w:rPr>
                <w:sz w:val="20"/>
              </w:rPr>
              <w:t>11</w:t>
            </w:r>
          </w:p>
        </w:tc>
        <w:tc>
          <w:tcPr>
            <w:tcW w:w="1134" w:type="dxa"/>
          </w:tcPr>
          <w:p w14:paraId="67970410" w14:textId="79964FFA" w:rsidR="00E11207" w:rsidRDefault="00A7476B" w:rsidP="00E11207">
            <w:pPr>
              <w:pStyle w:val="TableParagraph"/>
              <w:rPr>
                <w:sz w:val="20"/>
              </w:rPr>
            </w:pPr>
            <w:r>
              <w:rPr>
                <w:sz w:val="20"/>
              </w:rPr>
              <w:t>11</w:t>
            </w:r>
          </w:p>
        </w:tc>
      </w:tr>
      <w:tr w:rsidR="00E11207" w14:paraId="3B218EB5" w14:textId="77777777" w:rsidTr="003A5EF8">
        <w:trPr>
          <w:trHeight w:val="367"/>
        </w:trPr>
        <w:tc>
          <w:tcPr>
            <w:tcW w:w="1834" w:type="dxa"/>
          </w:tcPr>
          <w:p w14:paraId="29C992BB" w14:textId="369E079A" w:rsidR="00E11207" w:rsidRDefault="00E11207" w:rsidP="00E11207">
            <w:pPr>
              <w:pStyle w:val="TableParagraph"/>
              <w:rPr>
                <w:sz w:val="20"/>
              </w:rPr>
            </w:pPr>
            <w:r>
              <w:rPr>
                <w:sz w:val="20"/>
              </w:rPr>
              <w:t>7</w:t>
            </w:r>
          </w:p>
        </w:tc>
        <w:tc>
          <w:tcPr>
            <w:tcW w:w="1559" w:type="dxa"/>
          </w:tcPr>
          <w:p w14:paraId="350EE906" w14:textId="67966DEB" w:rsidR="00E11207" w:rsidRDefault="00E11207" w:rsidP="00E11207">
            <w:pPr>
              <w:pStyle w:val="TableParagraph"/>
              <w:rPr>
                <w:sz w:val="20"/>
              </w:rPr>
            </w:pPr>
            <w:r>
              <w:rPr>
                <w:sz w:val="20"/>
              </w:rPr>
              <w:t>7.5</w:t>
            </w:r>
          </w:p>
        </w:tc>
        <w:tc>
          <w:tcPr>
            <w:tcW w:w="708" w:type="dxa"/>
          </w:tcPr>
          <w:p w14:paraId="180E63E6" w14:textId="1103BB72" w:rsidR="00E11207" w:rsidRPr="00160F71" w:rsidRDefault="00E11207" w:rsidP="00E11207">
            <w:pPr>
              <w:pStyle w:val="TableParagraph"/>
              <w:rPr>
                <w:sz w:val="20"/>
              </w:rPr>
            </w:pPr>
            <w:r w:rsidRPr="00160F71">
              <w:rPr>
                <w:sz w:val="20"/>
              </w:rPr>
              <w:t>ESS+</w:t>
            </w:r>
          </w:p>
        </w:tc>
        <w:tc>
          <w:tcPr>
            <w:tcW w:w="1701" w:type="dxa"/>
          </w:tcPr>
          <w:p w14:paraId="7B1B246D" w14:textId="573ACD8B" w:rsidR="00E11207" w:rsidRDefault="00E11207" w:rsidP="00E11207">
            <w:pPr>
              <w:pStyle w:val="TableParagraph"/>
              <w:rPr>
                <w:sz w:val="20"/>
              </w:rPr>
            </w:pPr>
            <w:r>
              <w:rPr>
                <w:sz w:val="20"/>
              </w:rPr>
              <w:t>Bolj razvite regije</w:t>
            </w:r>
          </w:p>
        </w:tc>
        <w:tc>
          <w:tcPr>
            <w:tcW w:w="778" w:type="dxa"/>
          </w:tcPr>
          <w:p w14:paraId="5B515A70" w14:textId="77777777" w:rsidR="00E11207" w:rsidRDefault="00E11207" w:rsidP="00E11207">
            <w:pPr>
              <w:pStyle w:val="TableParagraph"/>
              <w:rPr>
                <w:sz w:val="20"/>
              </w:rPr>
            </w:pPr>
          </w:p>
        </w:tc>
        <w:tc>
          <w:tcPr>
            <w:tcW w:w="2199" w:type="dxa"/>
          </w:tcPr>
          <w:p w14:paraId="5B0769CE" w14:textId="2F75A4E6" w:rsidR="00E11207" w:rsidRDefault="00E11207" w:rsidP="00E11207">
            <w:pPr>
              <w:pStyle w:val="TableParagraph"/>
              <w:rPr>
                <w:sz w:val="20"/>
              </w:rPr>
            </w:pPr>
            <w:r>
              <w:rPr>
                <w:sz w:val="20"/>
              </w:rPr>
              <w:t>Število podprtih večgeneracijskih centrov</w:t>
            </w:r>
          </w:p>
        </w:tc>
        <w:tc>
          <w:tcPr>
            <w:tcW w:w="1276" w:type="dxa"/>
          </w:tcPr>
          <w:p w14:paraId="4672EBFC" w14:textId="4F43CF97" w:rsidR="00E11207" w:rsidRPr="00160F71" w:rsidRDefault="00E11207" w:rsidP="00E11207">
            <w:pPr>
              <w:pStyle w:val="TableParagraph"/>
              <w:rPr>
                <w:sz w:val="20"/>
              </w:rPr>
            </w:pPr>
            <w:r w:rsidRPr="00160F71">
              <w:rPr>
                <w:sz w:val="20"/>
              </w:rPr>
              <w:t>število</w:t>
            </w:r>
          </w:p>
        </w:tc>
        <w:tc>
          <w:tcPr>
            <w:tcW w:w="1418" w:type="dxa"/>
          </w:tcPr>
          <w:p w14:paraId="41D40ED2" w14:textId="53DAE65D" w:rsidR="00E11207" w:rsidRDefault="00A7476B" w:rsidP="00E11207">
            <w:pPr>
              <w:pStyle w:val="TableParagraph"/>
              <w:rPr>
                <w:sz w:val="20"/>
              </w:rPr>
            </w:pPr>
            <w:r>
              <w:rPr>
                <w:sz w:val="20"/>
              </w:rPr>
              <w:t>5</w:t>
            </w:r>
          </w:p>
        </w:tc>
        <w:tc>
          <w:tcPr>
            <w:tcW w:w="1134" w:type="dxa"/>
          </w:tcPr>
          <w:p w14:paraId="7F4953D2" w14:textId="16871B44" w:rsidR="00E11207" w:rsidRDefault="00A7476B" w:rsidP="00E11207">
            <w:pPr>
              <w:pStyle w:val="TableParagraph"/>
              <w:rPr>
                <w:sz w:val="20"/>
              </w:rPr>
            </w:pPr>
            <w:r>
              <w:rPr>
                <w:sz w:val="20"/>
              </w:rPr>
              <w:t>5</w:t>
            </w:r>
          </w:p>
        </w:tc>
      </w:tr>
    </w:tbl>
    <w:p w14:paraId="4101F33E" w14:textId="77777777" w:rsidR="00DD1BF0" w:rsidRDefault="00DD1BF0" w:rsidP="003F77CE">
      <w:pPr>
        <w:rPr>
          <w:sz w:val="24"/>
        </w:rPr>
      </w:pPr>
    </w:p>
    <w:p w14:paraId="02DD68E5" w14:textId="77777777" w:rsidR="00DD1BF0" w:rsidRDefault="00DD1BF0" w:rsidP="003F77CE">
      <w:pPr>
        <w:ind w:left="379"/>
      </w:pPr>
      <w:r>
        <w:rPr>
          <w:spacing w:val="-6"/>
        </w:rPr>
        <w:t>Razpredelnica 3:</w:t>
      </w:r>
      <w:r>
        <w:rPr>
          <w:spacing w:val="-7"/>
        </w:rPr>
        <w:t xml:space="preserve"> </w:t>
      </w:r>
      <w:r>
        <w:rPr>
          <w:spacing w:val="-6"/>
        </w:rPr>
        <w:t>Kazalniki rezultatov</w:t>
      </w:r>
    </w:p>
    <w:p w14:paraId="030DC4B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703C0A" w14:paraId="2CE90E15" w14:textId="77777777" w:rsidTr="003A5EF8">
        <w:trPr>
          <w:trHeight w:val="353"/>
        </w:trPr>
        <w:tc>
          <w:tcPr>
            <w:tcW w:w="1692" w:type="dxa"/>
          </w:tcPr>
          <w:p w14:paraId="4240DB81"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D31BCB9"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821E7BE"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7C41208"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7F4849D" w14:textId="77777777" w:rsidR="00DD1BF0" w:rsidRPr="00347461" w:rsidRDefault="00DD1BF0" w:rsidP="003F77CE">
            <w:pPr>
              <w:pStyle w:val="TableParagraph"/>
              <w:rPr>
                <w:sz w:val="20"/>
                <w:szCs w:val="20"/>
              </w:rPr>
            </w:pPr>
            <w:r w:rsidRPr="00347461">
              <w:rPr>
                <w:sz w:val="20"/>
                <w:szCs w:val="20"/>
              </w:rPr>
              <w:t>ID</w:t>
            </w:r>
          </w:p>
        </w:tc>
        <w:tc>
          <w:tcPr>
            <w:tcW w:w="2551" w:type="dxa"/>
          </w:tcPr>
          <w:p w14:paraId="5A904E5B"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D1AD24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902944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2FEA27C"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6DAC483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55B1F4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13CCA52B" w14:textId="77777777" w:rsidR="00DD1BF0" w:rsidRPr="00347461" w:rsidRDefault="00DD1BF0" w:rsidP="003F77CE">
            <w:pPr>
              <w:pStyle w:val="TableParagraph"/>
              <w:rPr>
                <w:sz w:val="20"/>
                <w:szCs w:val="20"/>
              </w:rPr>
            </w:pPr>
            <w:r w:rsidRPr="00347461">
              <w:rPr>
                <w:sz w:val="20"/>
                <w:szCs w:val="20"/>
              </w:rPr>
              <w:t>Opombe</w:t>
            </w:r>
          </w:p>
        </w:tc>
      </w:tr>
      <w:tr w:rsidR="00E11207" w14:paraId="67FDDB08" w14:textId="77777777" w:rsidTr="003A5EF8">
        <w:trPr>
          <w:trHeight w:val="353"/>
        </w:trPr>
        <w:tc>
          <w:tcPr>
            <w:tcW w:w="1692" w:type="dxa"/>
          </w:tcPr>
          <w:p w14:paraId="40D07902" w14:textId="0C7150CD" w:rsidR="00E11207" w:rsidRDefault="00E11207" w:rsidP="00E11207">
            <w:pPr>
              <w:pStyle w:val="TableParagraph"/>
              <w:rPr>
                <w:sz w:val="20"/>
              </w:rPr>
            </w:pPr>
            <w:r>
              <w:rPr>
                <w:sz w:val="20"/>
              </w:rPr>
              <w:t>7</w:t>
            </w:r>
          </w:p>
        </w:tc>
        <w:tc>
          <w:tcPr>
            <w:tcW w:w="1276" w:type="dxa"/>
          </w:tcPr>
          <w:p w14:paraId="18BF17BF" w14:textId="72358CF4" w:rsidR="00E11207" w:rsidRDefault="00E11207" w:rsidP="00E11207">
            <w:pPr>
              <w:pStyle w:val="TableParagraph"/>
              <w:rPr>
                <w:sz w:val="20"/>
              </w:rPr>
            </w:pPr>
            <w:r>
              <w:rPr>
                <w:sz w:val="20"/>
              </w:rPr>
              <w:t>7.5</w:t>
            </w:r>
          </w:p>
        </w:tc>
        <w:tc>
          <w:tcPr>
            <w:tcW w:w="696" w:type="dxa"/>
          </w:tcPr>
          <w:p w14:paraId="75FEC1F1" w14:textId="0B6D6D99" w:rsidR="00E11207" w:rsidRDefault="00E11207" w:rsidP="00E11207">
            <w:pPr>
              <w:pStyle w:val="TableParagraph"/>
              <w:rPr>
                <w:sz w:val="20"/>
              </w:rPr>
            </w:pPr>
            <w:r>
              <w:rPr>
                <w:sz w:val="20"/>
              </w:rPr>
              <w:t>ESS+</w:t>
            </w:r>
          </w:p>
        </w:tc>
        <w:tc>
          <w:tcPr>
            <w:tcW w:w="1572" w:type="dxa"/>
          </w:tcPr>
          <w:p w14:paraId="4963264C" w14:textId="00122AED" w:rsidR="00E11207" w:rsidRDefault="00E11207" w:rsidP="00E11207">
            <w:pPr>
              <w:pStyle w:val="TableParagraph"/>
              <w:rPr>
                <w:sz w:val="20"/>
              </w:rPr>
            </w:pPr>
            <w:r>
              <w:rPr>
                <w:sz w:val="20"/>
              </w:rPr>
              <w:t>Manj razvite regije</w:t>
            </w:r>
          </w:p>
        </w:tc>
        <w:tc>
          <w:tcPr>
            <w:tcW w:w="709" w:type="dxa"/>
          </w:tcPr>
          <w:p w14:paraId="7BC1133D" w14:textId="77777777" w:rsidR="00E11207" w:rsidRPr="00347461" w:rsidRDefault="00E11207" w:rsidP="00E11207">
            <w:pPr>
              <w:pStyle w:val="TableParagraph"/>
              <w:rPr>
                <w:sz w:val="20"/>
                <w:szCs w:val="20"/>
              </w:rPr>
            </w:pPr>
          </w:p>
        </w:tc>
        <w:tc>
          <w:tcPr>
            <w:tcW w:w="2551" w:type="dxa"/>
          </w:tcPr>
          <w:p w14:paraId="390BFF00" w14:textId="56D4B5F9" w:rsidR="00E11207" w:rsidRPr="001A4442" w:rsidRDefault="00E11207" w:rsidP="00E11207">
            <w:pPr>
              <w:pStyle w:val="TableParagraph"/>
              <w:rPr>
                <w:rFonts w:cstheme="minorHAnsi"/>
                <w:sz w:val="20"/>
                <w:szCs w:val="18"/>
                <w:lang w:bidi="sl-SI"/>
              </w:rPr>
            </w:pPr>
            <w:r w:rsidRPr="00E11207">
              <w:rPr>
                <w:rFonts w:cstheme="minorHAnsi"/>
                <w:sz w:val="20"/>
                <w:szCs w:val="18"/>
                <w:lang w:bidi="sl-SI"/>
              </w:rPr>
              <w:t>Število izvedenih ur aktivnosti</w:t>
            </w:r>
            <w:r w:rsidR="002B2425">
              <w:rPr>
                <w:rFonts w:cstheme="minorHAnsi"/>
                <w:sz w:val="20"/>
                <w:szCs w:val="18"/>
                <w:lang w:bidi="sl-SI"/>
              </w:rPr>
              <w:t xml:space="preserve"> v</w:t>
            </w:r>
            <w:r w:rsidRPr="00E11207">
              <w:rPr>
                <w:rFonts w:cstheme="minorHAnsi"/>
                <w:sz w:val="20"/>
                <w:szCs w:val="18"/>
                <w:lang w:bidi="sl-SI"/>
              </w:rPr>
              <w:t xml:space="preserve"> večgeneracijskih centr</w:t>
            </w:r>
            <w:r w:rsidR="002B2425">
              <w:rPr>
                <w:rFonts w:cstheme="minorHAnsi"/>
                <w:sz w:val="20"/>
                <w:szCs w:val="18"/>
                <w:lang w:bidi="sl-SI"/>
              </w:rPr>
              <w:t>ih</w:t>
            </w:r>
          </w:p>
        </w:tc>
        <w:tc>
          <w:tcPr>
            <w:tcW w:w="708" w:type="dxa"/>
          </w:tcPr>
          <w:p w14:paraId="1C4275F3" w14:textId="6E59FEBD" w:rsidR="00E11207" w:rsidRPr="001A4442" w:rsidRDefault="005330A8" w:rsidP="00E11207">
            <w:pPr>
              <w:pStyle w:val="TableParagraph"/>
              <w:rPr>
                <w:sz w:val="20"/>
                <w:szCs w:val="20"/>
              </w:rPr>
            </w:pPr>
            <w:r>
              <w:rPr>
                <w:sz w:val="20"/>
                <w:szCs w:val="20"/>
              </w:rPr>
              <w:t>š</w:t>
            </w:r>
            <w:r w:rsidR="002B2425">
              <w:rPr>
                <w:sz w:val="20"/>
                <w:szCs w:val="20"/>
              </w:rPr>
              <w:t>tevilo</w:t>
            </w:r>
          </w:p>
        </w:tc>
        <w:tc>
          <w:tcPr>
            <w:tcW w:w="1134" w:type="dxa"/>
          </w:tcPr>
          <w:p w14:paraId="3CB3A1AD" w14:textId="2F0E8012" w:rsidR="00E11207" w:rsidRDefault="00281B56" w:rsidP="00E11207">
            <w:pPr>
              <w:pStyle w:val="TableParagraph"/>
              <w:rPr>
                <w:sz w:val="20"/>
                <w:szCs w:val="20"/>
              </w:rPr>
            </w:pPr>
            <w:r>
              <w:rPr>
                <w:sz w:val="20"/>
                <w:szCs w:val="20"/>
              </w:rPr>
              <w:t>48.000</w:t>
            </w:r>
          </w:p>
        </w:tc>
        <w:tc>
          <w:tcPr>
            <w:tcW w:w="993" w:type="dxa"/>
          </w:tcPr>
          <w:p w14:paraId="524E3EBE" w14:textId="23791CDC" w:rsidR="00E11207" w:rsidRDefault="002B2425" w:rsidP="00E11207">
            <w:pPr>
              <w:pStyle w:val="TableParagraph"/>
              <w:rPr>
                <w:sz w:val="20"/>
                <w:szCs w:val="20"/>
              </w:rPr>
            </w:pPr>
            <w:r>
              <w:rPr>
                <w:sz w:val="20"/>
                <w:szCs w:val="20"/>
              </w:rPr>
              <w:t>2021</w:t>
            </w:r>
          </w:p>
        </w:tc>
        <w:tc>
          <w:tcPr>
            <w:tcW w:w="708" w:type="dxa"/>
          </w:tcPr>
          <w:p w14:paraId="1EC9D126" w14:textId="4D0087DE" w:rsidR="00E11207" w:rsidRDefault="00281B56" w:rsidP="00E11207">
            <w:pPr>
              <w:pStyle w:val="TableParagraph"/>
              <w:rPr>
                <w:sz w:val="20"/>
                <w:szCs w:val="20"/>
              </w:rPr>
            </w:pPr>
            <w:r>
              <w:rPr>
                <w:sz w:val="20"/>
                <w:szCs w:val="20"/>
              </w:rPr>
              <w:t>92.400</w:t>
            </w:r>
          </w:p>
        </w:tc>
        <w:tc>
          <w:tcPr>
            <w:tcW w:w="851" w:type="dxa"/>
          </w:tcPr>
          <w:p w14:paraId="3F695547" w14:textId="2AAD0F13" w:rsidR="00E11207" w:rsidRPr="00347461" w:rsidRDefault="002B2425" w:rsidP="00E11207">
            <w:pPr>
              <w:pStyle w:val="TableParagraph"/>
              <w:rPr>
                <w:sz w:val="20"/>
                <w:szCs w:val="20"/>
              </w:rPr>
            </w:pPr>
            <w:r>
              <w:rPr>
                <w:sz w:val="20"/>
                <w:szCs w:val="20"/>
              </w:rPr>
              <w:t>Upravičenci in eMA2</w:t>
            </w:r>
          </w:p>
        </w:tc>
        <w:tc>
          <w:tcPr>
            <w:tcW w:w="850" w:type="dxa"/>
          </w:tcPr>
          <w:p w14:paraId="46F960A8" w14:textId="77777777" w:rsidR="00E11207" w:rsidRPr="00347461" w:rsidRDefault="00E11207" w:rsidP="00E11207">
            <w:pPr>
              <w:pStyle w:val="TableParagraph"/>
              <w:rPr>
                <w:sz w:val="20"/>
                <w:szCs w:val="20"/>
              </w:rPr>
            </w:pPr>
          </w:p>
        </w:tc>
      </w:tr>
      <w:tr w:rsidR="00E11207" w14:paraId="55E1A2FD" w14:textId="77777777" w:rsidTr="003A5EF8">
        <w:trPr>
          <w:trHeight w:val="353"/>
        </w:trPr>
        <w:tc>
          <w:tcPr>
            <w:tcW w:w="1692" w:type="dxa"/>
          </w:tcPr>
          <w:p w14:paraId="2E8BB161" w14:textId="54057D3E" w:rsidR="00E11207" w:rsidRDefault="00E11207" w:rsidP="00E11207">
            <w:pPr>
              <w:pStyle w:val="TableParagraph"/>
              <w:rPr>
                <w:sz w:val="20"/>
              </w:rPr>
            </w:pPr>
            <w:r>
              <w:rPr>
                <w:sz w:val="20"/>
              </w:rPr>
              <w:t>7</w:t>
            </w:r>
          </w:p>
        </w:tc>
        <w:tc>
          <w:tcPr>
            <w:tcW w:w="1276" w:type="dxa"/>
          </w:tcPr>
          <w:p w14:paraId="4020B3C0" w14:textId="71A2A7BC" w:rsidR="00E11207" w:rsidRDefault="00E11207" w:rsidP="00E11207">
            <w:pPr>
              <w:pStyle w:val="TableParagraph"/>
              <w:rPr>
                <w:sz w:val="20"/>
              </w:rPr>
            </w:pPr>
            <w:r>
              <w:rPr>
                <w:sz w:val="20"/>
              </w:rPr>
              <w:t>7.5</w:t>
            </w:r>
          </w:p>
        </w:tc>
        <w:tc>
          <w:tcPr>
            <w:tcW w:w="696" w:type="dxa"/>
          </w:tcPr>
          <w:p w14:paraId="419C9A9A" w14:textId="0809DA93" w:rsidR="00E11207" w:rsidRDefault="00E11207" w:rsidP="00E11207">
            <w:pPr>
              <w:pStyle w:val="TableParagraph"/>
              <w:rPr>
                <w:sz w:val="20"/>
              </w:rPr>
            </w:pPr>
            <w:r>
              <w:rPr>
                <w:sz w:val="20"/>
              </w:rPr>
              <w:t>ESS+</w:t>
            </w:r>
          </w:p>
        </w:tc>
        <w:tc>
          <w:tcPr>
            <w:tcW w:w="1572" w:type="dxa"/>
          </w:tcPr>
          <w:p w14:paraId="2FE3D539" w14:textId="7D12F5DE" w:rsidR="00E11207" w:rsidRDefault="00E11207" w:rsidP="00E11207">
            <w:pPr>
              <w:pStyle w:val="TableParagraph"/>
              <w:rPr>
                <w:sz w:val="20"/>
              </w:rPr>
            </w:pPr>
            <w:r>
              <w:rPr>
                <w:sz w:val="20"/>
              </w:rPr>
              <w:t>Bolj razvite regije</w:t>
            </w:r>
          </w:p>
        </w:tc>
        <w:tc>
          <w:tcPr>
            <w:tcW w:w="709" w:type="dxa"/>
          </w:tcPr>
          <w:p w14:paraId="5277A5ED" w14:textId="77777777" w:rsidR="00E11207" w:rsidRPr="00347461" w:rsidRDefault="00E11207" w:rsidP="00E11207">
            <w:pPr>
              <w:pStyle w:val="TableParagraph"/>
              <w:rPr>
                <w:sz w:val="20"/>
                <w:szCs w:val="20"/>
              </w:rPr>
            </w:pPr>
          </w:p>
        </w:tc>
        <w:tc>
          <w:tcPr>
            <w:tcW w:w="2551" w:type="dxa"/>
          </w:tcPr>
          <w:p w14:paraId="5325541B" w14:textId="13A8D995" w:rsidR="00E11207" w:rsidRPr="001A4442" w:rsidRDefault="002B2425" w:rsidP="00E11207">
            <w:pPr>
              <w:pStyle w:val="TableParagraph"/>
              <w:rPr>
                <w:rFonts w:cstheme="minorHAnsi"/>
                <w:sz w:val="20"/>
                <w:szCs w:val="18"/>
                <w:lang w:bidi="sl-SI"/>
              </w:rPr>
            </w:pPr>
            <w:r w:rsidRPr="00E11207">
              <w:rPr>
                <w:rFonts w:cstheme="minorHAnsi"/>
                <w:sz w:val="20"/>
                <w:szCs w:val="18"/>
                <w:lang w:bidi="sl-SI"/>
              </w:rPr>
              <w:t>Število izvedenih ur aktivnosti</w:t>
            </w:r>
            <w:r>
              <w:rPr>
                <w:rFonts w:cstheme="minorHAnsi"/>
                <w:sz w:val="20"/>
                <w:szCs w:val="18"/>
                <w:lang w:bidi="sl-SI"/>
              </w:rPr>
              <w:t xml:space="preserve"> v</w:t>
            </w:r>
            <w:r w:rsidRPr="00E11207">
              <w:rPr>
                <w:rFonts w:cstheme="minorHAnsi"/>
                <w:sz w:val="20"/>
                <w:szCs w:val="18"/>
                <w:lang w:bidi="sl-SI"/>
              </w:rPr>
              <w:t xml:space="preserve"> večgeneracijskih centr</w:t>
            </w:r>
            <w:r>
              <w:rPr>
                <w:rFonts w:cstheme="minorHAnsi"/>
                <w:sz w:val="20"/>
                <w:szCs w:val="18"/>
                <w:lang w:bidi="sl-SI"/>
              </w:rPr>
              <w:t>ih</w:t>
            </w:r>
          </w:p>
        </w:tc>
        <w:tc>
          <w:tcPr>
            <w:tcW w:w="708" w:type="dxa"/>
          </w:tcPr>
          <w:p w14:paraId="5A1875EF" w14:textId="0D8E835D" w:rsidR="00E11207" w:rsidRPr="001A4442" w:rsidRDefault="005330A8" w:rsidP="00E11207">
            <w:pPr>
              <w:pStyle w:val="TableParagraph"/>
              <w:rPr>
                <w:sz w:val="20"/>
                <w:szCs w:val="20"/>
              </w:rPr>
            </w:pPr>
            <w:r>
              <w:rPr>
                <w:sz w:val="20"/>
                <w:szCs w:val="20"/>
              </w:rPr>
              <w:t>š</w:t>
            </w:r>
            <w:r w:rsidR="002B2425">
              <w:rPr>
                <w:sz w:val="20"/>
                <w:szCs w:val="20"/>
              </w:rPr>
              <w:t xml:space="preserve">tevilo </w:t>
            </w:r>
          </w:p>
        </w:tc>
        <w:tc>
          <w:tcPr>
            <w:tcW w:w="1134" w:type="dxa"/>
          </w:tcPr>
          <w:p w14:paraId="777141C4" w14:textId="522F4A4C" w:rsidR="00E11207" w:rsidRDefault="00281B56" w:rsidP="00E11207">
            <w:pPr>
              <w:pStyle w:val="TableParagraph"/>
              <w:rPr>
                <w:sz w:val="20"/>
                <w:szCs w:val="20"/>
              </w:rPr>
            </w:pPr>
            <w:r>
              <w:rPr>
                <w:sz w:val="20"/>
                <w:szCs w:val="20"/>
              </w:rPr>
              <w:t>24.000</w:t>
            </w:r>
          </w:p>
        </w:tc>
        <w:tc>
          <w:tcPr>
            <w:tcW w:w="993" w:type="dxa"/>
          </w:tcPr>
          <w:p w14:paraId="4EF4E447" w14:textId="048CC43F" w:rsidR="00E11207" w:rsidRDefault="002B2425" w:rsidP="00E11207">
            <w:pPr>
              <w:pStyle w:val="TableParagraph"/>
              <w:rPr>
                <w:sz w:val="20"/>
                <w:szCs w:val="20"/>
              </w:rPr>
            </w:pPr>
            <w:r>
              <w:rPr>
                <w:sz w:val="20"/>
                <w:szCs w:val="20"/>
              </w:rPr>
              <w:t>2021</w:t>
            </w:r>
          </w:p>
        </w:tc>
        <w:tc>
          <w:tcPr>
            <w:tcW w:w="708" w:type="dxa"/>
          </w:tcPr>
          <w:p w14:paraId="23E65D2C" w14:textId="22CED895" w:rsidR="00E11207" w:rsidRDefault="00281B56" w:rsidP="00E11207">
            <w:pPr>
              <w:pStyle w:val="TableParagraph"/>
              <w:rPr>
                <w:sz w:val="20"/>
                <w:szCs w:val="20"/>
              </w:rPr>
            </w:pPr>
            <w:r>
              <w:rPr>
                <w:sz w:val="20"/>
                <w:szCs w:val="20"/>
              </w:rPr>
              <w:t>42.000</w:t>
            </w:r>
          </w:p>
        </w:tc>
        <w:tc>
          <w:tcPr>
            <w:tcW w:w="851" w:type="dxa"/>
          </w:tcPr>
          <w:p w14:paraId="5791319B" w14:textId="47AADB7C" w:rsidR="00E11207" w:rsidRPr="00347461" w:rsidRDefault="002B2425" w:rsidP="00E11207">
            <w:pPr>
              <w:pStyle w:val="TableParagraph"/>
              <w:rPr>
                <w:sz w:val="20"/>
                <w:szCs w:val="20"/>
              </w:rPr>
            </w:pPr>
            <w:r>
              <w:rPr>
                <w:sz w:val="20"/>
                <w:szCs w:val="20"/>
              </w:rPr>
              <w:t>Upravičenci in eMA2</w:t>
            </w:r>
          </w:p>
        </w:tc>
        <w:tc>
          <w:tcPr>
            <w:tcW w:w="850" w:type="dxa"/>
          </w:tcPr>
          <w:p w14:paraId="7828F23A" w14:textId="77777777" w:rsidR="00E11207" w:rsidRPr="00347461" w:rsidRDefault="00E11207" w:rsidP="00E11207">
            <w:pPr>
              <w:pStyle w:val="TableParagraph"/>
              <w:rPr>
                <w:sz w:val="20"/>
                <w:szCs w:val="20"/>
              </w:rPr>
            </w:pPr>
          </w:p>
        </w:tc>
      </w:tr>
    </w:tbl>
    <w:p w14:paraId="15F5B7B4" w14:textId="77777777" w:rsidR="00DD1BF0" w:rsidRPr="00F81084" w:rsidRDefault="00DD1BF0" w:rsidP="003F77CE">
      <w:pPr>
        <w:pStyle w:val="Telobesedila"/>
      </w:pPr>
    </w:p>
    <w:p w14:paraId="0E95440B" w14:textId="77777777" w:rsidR="00DD1BF0" w:rsidRPr="00F81084" w:rsidRDefault="00DD1BF0" w:rsidP="003F77CE">
      <w:pPr>
        <w:pStyle w:val="Telobesedila"/>
      </w:pPr>
    </w:p>
    <w:p w14:paraId="0F6010B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36D4711" w14:textId="77777777" w:rsidR="00DD1BF0" w:rsidRDefault="00DD1BF0" w:rsidP="003F77CE">
      <w:pPr>
        <w:ind w:left="640"/>
        <w:rPr>
          <w:spacing w:val="-5"/>
        </w:rPr>
      </w:pPr>
    </w:p>
    <w:p w14:paraId="424C3F2D" w14:textId="1CEDDB02"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2207FB0"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F2FC5E1" w14:textId="77777777" w:rsidTr="00F6549D">
        <w:trPr>
          <w:trHeight w:val="353"/>
        </w:trPr>
        <w:tc>
          <w:tcPr>
            <w:tcW w:w="2088" w:type="dxa"/>
          </w:tcPr>
          <w:p w14:paraId="33CF2A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988701" w14:textId="77777777" w:rsidR="00DD1BF0" w:rsidRDefault="00DD1BF0" w:rsidP="003F77CE">
            <w:pPr>
              <w:pStyle w:val="TableParagraph"/>
              <w:ind w:left="320"/>
            </w:pPr>
            <w:r>
              <w:t>Sklad</w:t>
            </w:r>
          </w:p>
        </w:tc>
        <w:tc>
          <w:tcPr>
            <w:tcW w:w="3249" w:type="dxa"/>
          </w:tcPr>
          <w:p w14:paraId="4F8006B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D8E235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0EDEB43" w14:textId="77777777" w:rsidR="00DD1BF0" w:rsidRDefault="00DD1BF0" w:rsidP="003F77CE">
            <w:pPr>
              <w:pStyle w:val="TableParagraph"/>
              <w:ind w:left="333"/>
            </w:pPr>
            <w:r>
              <w:t>Koda</w:t>
            </w:r>
          </w:p>
        </w:tc>
        <w:tc>
          <w:tcPr>
            <w:tcW w:w="2731" w:type="dxa"/>
          </w:tcPr>
          <w:p w14:paraId="52674786" w14:textId="6B88374F" w:rsidR="00DD1BF0" w:rsidRDefault="00A5029F" w:rsidP="003F77CE">
            <w:pPr>
              <w:pStyle w:val="TableParagraph"/>
              <w:ind w:left="660"/>
            </w:pPr>
            <w:r>
              <w:t>Znesek (v EUR)</w:t>
            </w:r>
          </w:p>
        </w:tc>
      </w:tr>
      <w:tr w:rsidR="00703C0A" w14:paraId="03BBB26F" w14:textId="77777777" w:rsidTr="003A5EF8">
        <w:trPr>
          <w:trHeight w:val="353"/>
        </w:trPr>
        <w:tc>
          <w:tcPr>
            <w:tcW w:w="2088" w:type="dxa"/>
          </w:tcPr>
          <w:p w14:paraId="615DF579" w14:textId="77777777" w:rsidR="003A5EF8" w:rsidRDefault="003A5EF8" w:rsidP="003A5EF8">
            <w:pPr>
              <w:pStyle w:val="TableParagraph"/>
              <w:rPr>
                <w:sz w:val="20"/>
              </w:rPr>
            </w:pPr>
            <w:r>
              <w:rPr>
                <w:sz w:val="20"/>
              </w:rPr>
              <w:t>7</w:t>
            </w:r>
          </w:p>
        </w:tc>
        <w:tc>
          <w:tcPr>
            <w:tcW w:w="1133" w:type="dxa"/>
          </w:tcPr>
          <w:p w14:paraId="6C9EFEF7" w14:textId="77777777" w:rsidR="003A5EF8" w:rsidRDefault="003A5EF8" w:rsidP="003A5EF8">
            <w:pPr>
              <w:pStyle w:val="TableParagraph"/>
              <w:rPr>
                <w:sz w:val="20"/>
              </w:rPr>
            </w:pPr>
            <w:r>
              <w:rPr>
                <w:sz w:val="20"/>
              </w:rPr>
              <w:t>ESS+</w:t>
            </w:r>
          </w:p>
        </w:tc>
        <w:tc>
          <w:tcPr>
            <w:tcW w:w="3249" w:type="dxa"/>
          </w:tcPr>
          <w:p w14:paraId="2AA84C08" w14:textId="77777777" w:rsidR="003A5EF8" w:rsidDel="00C01DD5" w:rsidRDefault="003A5EF8" w:rsidP="003A5EF8">
            <w:pPr>
              <w:pStyle w:val="TableParagraph"/>
              <w:rPr>
                <w:sz w:val="20"/>
              </w:rPr>
            </w:pPr>
            <w:r>
              <w:rPr>
                <w:sz w:val="20"/>
              </w:rPr>
              <w:t>Manj razvite regije</w:t>
            </w:r>
          </w:p>
        </w:tc>
        <w:tc>
          <w:tcPr>
            <w:tcW w:w="3099" w:type="dxa"/>
          </w:tcPr>
          <w:p w14:paraId="1579A3F4" w14:textId="77777777" w:rsidR="003A5EF8" w:rsidRDefault="003A5EF8" w:rsidP="003A5EF8">
            <w:pPr>
              <w:pStyle w:val="TableParagraph"/>
              <w:rPr>
                <w:sz w:val="20"/>
              </w:rPr>
            </w:pPr>
            <w:r>
              <w:rPr>
                <w:sz w:val="20"/>
              </w:rPr>
              <w:t>7.5</w:t>
            </w:r>
          </w:p>
        </w:tc>
        <w:tc>
          <w:tcPr>
            <w:tcW w:w="1161" w:type="dxa"/>
          </w:tcPr>
          <w:p w14:paraId="76938155" w14:textId="77777777" w:rsidR="003A5EF8" w:rsidRDefault="003A5EF8" w:rsidP="003A5EF8">
            <w:pPr>
              <w:pStyle w:val="TableParagraph"/>
              <w:rPr>
                <w:sz w:val="20"/>
              </w:rPr>
            </w:pPr>
            <w:r>
              <w:rPr>
                <w:sz w:val="20"/>
              </w:rPr>
              <w:t>160</w:t>
            </w:r>
          </w:p>
        </w:tc>
        <w:tc>
          <w:tcPr>
            <w:tcW w:w="2731" w:type="dxa"/>
          </w:tcPr>
          <w:p w14:paraId="13D594D7" w14:textId="67B20C36" w:rsidR="003A5EF8" w:rsidDel="005D00BD" w:rsidRDefault="003A5EF8" w:rsidP="002631D7">
            <w:pPr>
              <w:pStyle w:val="TableParagraph"/>
              <w:rPr>
                <w:sz w:val="20"/>
              </w:rPr>
            </w:pPr>
            <w:r>
              <w:rPr>
                <w:sz w:val="20"/>
              </w:rPr>
              <w:t>2.</w:t>
            </w:r>
            <w:r w:rsidR="00165B00">
              <w:rPr>
                <w:sz w:val="20"/>
              </w:rPr>
              <w:t>010</w:t>
            </w:r>
            <w:r>
              <w:rPr>
                <w:sz w:val="20"/>
              </w:rPr>
              <w:t>.000</w:t>
            </w:r>
          </w:p>
        </w:tc>
      </w:tr>
      <w:tr w:rsidR="00703C0A" w14:paraId="2D62A476" w14:textId="77777777" w:rsidTr="002631D7">
        <w:trPr>
          <w:trHeight w:val="353"/>
        </w:trPr>
        <w:tc>
          <w:tcPr>
            <w:tcW w:w="2088" w:type="dxa"/>
          </w:tcPr>
          <w:p w14:paraId="29961E0D" w14:textId="77777777" w:rsidR="00696C2A" w:rsidRDefault="00696C2A" w:rsidP="002631D7">
            <w:pPr>
              <w:pStyle w:val="TableParagraph"/>
              <w:rPr>
                <w:sz w:val="20"/>
              </w:rPr>
            </w:pPr>
            <w:r>
              <w:rPr>
                <w:sz w:val="20"/>
              </w:rPr>
              <w:t>7</w:t>
            </w:r>
          </w:p>
        </w:tc>
        <w:tc>
          <w:tcPr>
            <w:tcW w:w="1133" w:type="dxa"/>
          </w:tcPr>
          <w:p w14:paraId="7F0BB03C" w14:textId="77777777" w:rsidR="00696C2A" w:rsidRDefault="00696C2A" w:rsidP="002631D7">
            <w:pPr>
              <w:pStyle w:val="TableParagraph"/>
              <w:rPr>
                <w:sz w:val="20"/>
              </w:rPr>
            </w:pPr>
            <w:r>
              <w:rPr>
                <w:sz w:val="20"/>
              </w:rPr>
              <w:t>ESS+</w:t>
            </w:r>
          </w:p>
        </w:tc>
        <w:tc>
          <w:tcPr>
            <w:tcW w:w="3249" w:type="dxa"/>
          </w:tcPr>
          <w:p w14:paraId="7E74F3FD" w14:textId="78BAD723" w:rsidR="00696C2A" w:rsidDel="00C01DD5" w:rsidRDefault="00696C2A" w:rsidP="002631D7">
            <w:pPr>
              <w:pStyle w:val="TableParagraph"/>
              <w:rPr>
                <w:sz w:val="20"/>
              </w:rPr>
            </w:pPr>
            <w:r>
              <w:rPr>
                <w:sz w:val="20"/>
              </w:rPr>
              <w:t>Bolj razvite regije</w:t>
            </w:r>
          </w:p>
        </w:tc>
        <w:tc>
          <w:tcPr>
            <w:tcW w:w="3099" w:type="dxa"/>
          </w:tcPr>
          <w:p w14:paraId="67C13D66" w14:textId="77777777" w:rsidR="00696C2A" w:rsidRDefault="00696C2A" w:rsidP="002631D7">
            <w:pPr>
              <w:pStyle w:val="TableParagraph"/>
              <w:rPr>
                <w:sz w:val="20"/>
              </w:rPr>
            </w:pPr>
            <w:r>
              <w:rPr>
                <w:sz w:val="20"/>
              </w:rPr>
              <w:t>7.5</w:t>
            </w:r>
          </w:p>
        </w:tc>
        <w:tc>
          <w:tcPr>
            <w:tcW w:w="1161" w:type="dxa"/>
          </w:tcPr>
          <w:p w14:paraId="7B5D6212" w14:textId="77777777" w:rsidR="00696C2A" w:rsidRDefault="00696C2A" w:rsidP="002631D7">
            <w:pPr>
              <w:pStyle w:val="TableParagraph"/>
              <w:rPr>
                <w:sz w:val="20"/>
              </w:rPr>
            </w:pPr>
            <w:r>
              <w:rPr>
                <w:sz w:val="20"/>
              </w:rPr>
              <w:t>160</w:t>
            </w:r>
          </w:p>
        </w:tc>
        <w:tc>
          <w:tcPr>
            <w:tcW w:w="2731" w:type="dxa"/>
          </w:tcPr>
          <w:p w14:paraId="48883B95" w14:textId="1C149E1E" w:rsidR="00696C2A" w:rsidDel="005D00BD" w:rsidRDefault="00165B00" w:rsidP="002631D7">
            <w:pPr>
              <w:pStyle w:val="TableParagraph"/>
              <w:rPr>
                <w:sz w:val="20"/>
              </w:rPr>
            </w:pPr>
            <w:r>
              <w:rPr>
                <w:sz w:val="20"/>
              </w:rPr>
              <w:t>9</w:t>
            </w:r>
            <w:r w:rsidR="00696C2A">
              <w:rPr>
                <w:sz w:val="20"/>
              </w:rPr>
              <w:t>50.000</w:t>
            </w:r>
          </w:p>
        </w:tc>
      </w:tr>
      <w:tr w:rsidR="00703C0A" w14:paraId="53B4E4A1" w14:textId="77777777" w:rsidTr="00F6549D">
        <w:trPr>
          <w:trHeight w:val="353"/>
        </w:trPr>
        <w:tc>
          <w:tcPr>
            <w:tcW w:w="2088" w:type="dxa"/>
          </w:tcPr>
          <w:p w14:paraId="46C73FA6" w14:textId="5C794EEB" w:rsidR="00DD1BF0" w:rsidRDefault="00722485" w:rsidP="003F77CE">
            <w:pPr>
              <w:pStyle w:val="TableParagraph"/>
              <w:rPr>
                <w:sz w:val="20"/>
              </w:rPr>
            </w:pPr>
            <w:r>
              <w:rPr>
                <w:sz w:val="20"/>
              </w:rPr>
              <w:t>7</w:t>
            </w:r>
          </w:p>
        </w:tc>
        <w:tc>
          <w:tcPr>
            <w:tcW w:w="1133" w:type="dxa"/>
          </w:tcPr>
          <w:p w14:paraId="64E1A742" w14:textId="1DD3A079" w:rsidR="00DD1BF0" w:rsidRDefault="00722485" w:rsidP="003F77CE">
            <w:pPr>
              <w:pStyle w:val="TableParagraph"/>
              <w:rPr>
                <w:sz w:val="20"/>
              </w:rPr>
            </w:pPr>
            <w:r>
              <w:rPr>
                <w:sz w:val="20"/>
              </w:rPr>
              <w:t>ESS</w:t>
            </w:r>
            <w:r w:rsidR="005D00BD">
              <w:rPr>
                <w:sz w:val="20"/>
              </w:rPr>
              <w:t>+</w:t>
            </w:r>
          </w:p>
        </w:tc>
        <w:tc>
          <w:tcPr>
            <w:tcW w:w="3249" w:type="dxa"/>
          </w:tcPr>
          <w:p w14:paraId="3FDA74A8" w14:textId="63BEC7B6" w:rsidR="00DD1BF0" w:rsidRDefault="00C01DD5" w:rsidP="003F77CE">
            <w:pPr>
              <w:pStyle w:val="TableParagraph"/>
              <w:rPr>
                <w:sz w:val="20"/>
              </w:rPr>
            </w:pPr>
            <w:r>
              <w:rPr>
                <w:sz w:val="20"/>
              </w:rPr>
              <w:t>Manj razvite regije</w:t>
            </w:r>
          </w:p>
        </w:tc>
        <w:tc>
          <w:tcPr>
            <w:tcW w:w="3099" w:type="dxa"/>
          </w:tcPr>
          <w:p w14:paraId="3ABA172A" w14:textId="18A3CD69" w:rsidR="00DD1BF0" w:rsidRDefault="005D00BD" w:rsidP="003F77CE">
            <w:pPr>
              <w:pStyle w:val="TableParagraph"/>
              <w:rPr>
                <w:sz w:val="20"/>
              </w:rPr>
            </w:pPr>
            <w:r>
              <w:rPr>
                <w:sz w:val="20"/>
              </w:rPr>
              <w:t>7.</w:t>
            </w:r>
            <w:r w:rsidR="002954A2">
              <w:rPr>
                <w:sz w:val="20"/>
              </w:rPr>
              <w:t>5</w:t>
            </w:r>
          </w:p>
        </w:tc>
        <w:tc>
          <w:tcPr>
            <w:tcW w:w="1161" w:type="dxa"/>
          </w:tcPr>
          <w:p w14:paraId="101780B3" w14:textId="08923BF9" w:rsidR="00DD1BF0" w:rsidRDefault="00722485" w:rsidP="003F77CE">
            <w:pPr>
              <w:pStyle w:val="TableParagraph"/>
              <w:rPr>
                <w:sz w:val="20"/>
              </w:rPr>
            </w:pPr>
            <w:r>
              <w:rPr>
                <w:sz w:val="20"/>
              </w:rPr>
              <w:t>163</w:t>
            </w:r>
          </w:p>
        </w:tc>
        <w:tc>
          <w:tcPr>
            <w:tcW w:w="2731" w:type="dxa"/>
          </w:tcPr>
          <w:p w14:paraId="70B10FB7" w14:textId="7B35A352" w:rsidR="00DD1BF0" w:rsidRDefault="00C54EC9" w:rsidP="002631D7">
            <w:pPr>
              <w:pStyle w:val="TableParagraph"/>
              <w:rPr>
                <w:sz w:val="20"/>
              </w:rPr>
            </w:pPr>
            <w:r w:rsidRPr="00C54EC9">
              <w:rPr>
                <w:sz w:val="20"/>
              </w:rPr>
              <w:t>42</w:t>
            </w:r>
            <w:r>
              <w:rPr>
                <w:sz w:val="20"/>
              </w:rPr>
              <w:t>.</w:t>
            </w:r>
            <w:r w:rsidRPr="00C54EC9">
              <w:rPr>
                <w:sz w:val="20"/>
              </w:rPr>
              <w:t>827</w:t>
            </w:r>
            <w:r>
              <w:rPr>
                <w:sz w:val="20"/>
              </w:rPr>
              <w:t>.</w:t>
            </w:r>
            <w:r w:rsidRPr="00C54EC9">
              <w:rPr>
                <w:sz w:val="20"/>
              </w:rPr>
              <w:t>000</w:t>
            </w:r>
          </w:p>
        </w:tc>
      </w:tr>
      <w:tr w:rsidR="00703C0A" w14:paraId="3044F827" w14:textId="77777777" w:rsidTr="002954A2">
        <w:trPr>
          <w:trHeight w:val="353"/>
        </w:trPr>
        <w:tc>
          <w:tcPr>
            <w:tcW w:w="2088" w:type="dxa"/>
          </w:tcPr>
          <w:p w14:paraId="1FE4D8B6" w14:textId="77777777" w:rsidR="00722485" w:rsidRDefault="00722485" w:rsidP="003F77CE">
            <w:pPr>
              <w:pStyle w:val="TableParagraph"/>
              <w:rPr>
                <w:sz w:val="20"/>
              </w:rPr>
            </w:pPr>
            <w:r>
              <w:rPr>
                <w:sz w:val="20"/>
              </w:rPr>
              <w:t>7</w:t>
            </w:r>
          </w:p>
        </w:tc>
        <w:tc>
          <w:tcPr>
            <w:tcW w:w="1133" w:type="dxa"/>
          </w:tcPr>
          <w:p w14:paraId="295A86E0" w14:textId="5ABFF13C" w:rsidR="00722485" w:rsidRDefault="00722485" w:rsidP="003F77CE">
            <w:pPr>
              <w:pStyle w:val="TableParagraph"/>
              <w:rPr>
                <w:sz w:val="20"/>
              </w:rPr>
            </w:pPr>
            <w:r>
              <w:rPr>
                <w:sz w:val="20"/>
              </w:rPr>
              <w:t>ESS</w:t>
            </w:r>
            <w:r w:rsidR="005D00BD">
              <w:rPr>
                <w:sz w:val="20"/>
              </w:rPr>
              <w:t>+</w:t>
            </w:r>
          </w:p>
        </w:tc>
        <w:tc>
          <w:tcPr>
            <w:tcW w:w="3249" w:type="dxa"/>
          </w:tcPr>
          <w:p w14:paraId="10F5012A" w14:textId="109284FD" w:rsidR="00722485" w:rsidRDefault="00C01DD5" w:rsidP="003F77CE">
            <w:pPr>
              <w:pStyle w:val="TableParagraph"/>
              <w:rPr>
                <w:sz w:val="20"/>
              </w:rPr>
            </w:pPr>
            <w:r>
              <w:rPr>
                <w:sz w:val="20"/>
              </w:rPr>
              <w:t>Bolj razvite regije</w:t>
            </w:r>
          </w:p>
        </w:tc>
        <w:tc>
          <w:tcPr>
            <w:tcW w:w="3099" w:type="dxa"/>
          </w:tcPr>
          <w:p w14:paraId="223A6E2B" w14:textId="5F0BE240" w:rsidR="00722485" w:rsidRDefault="005D00BD" w:rsidP="003F77CE">
            <w:pPr>
              <w:pStyle w:val="TableParagraph"/>
              <w:rPr>
                <w:sz w:val="20"/>
              </w:rPr>
            </w:pPr>
            <w:r>
              <w:rPr>
                <w:sz w:val="20"/>
              </w:rPr>
              <w:t>7.</w:t>
            </w:r>
            <w:r w:rsidR="002954A2">
              <w:rPr>
                <w:sz w:val="20"/>
              </w:rPr>
              <w:t>5</w:t>
            </w:r>
          </w:p>
        </w:tc>
        <w:tc>
          <w:tcPr>
            <w:tcW w:w="1161" w:type="dxa"/>
          </w:tcPr>
          <w:p w14:paraId="36A12D28" w14:textId="77777777" w:rsidR="00722485" w:rsidRDefault="00722485" w:rsidP="003F77CE">
            <w:pPr>
              <w:pStyle w:val="TableParagraph"/>
              <w:rPr>
                <w:sz w:val="20"/>
              </w:rPr>
            </w:pPr>
            <w:r>
              <w:rPr>
                <w:sz w:val="20"/>
              </w:rPr>
              <w:t>163</w:t>
            </w:r>
          </w:p>
        </w:tc>
        <w:tc>
          <w:tcPr>
            <w:tcW w:w="2731" w:type="dxa"/>
          </w:tcPr>
          <w:p w14:paraId="604E2096" w14:textId="11420C14" w:rsidR="00722485" w:rsidRDefault="00C54EC9" w:rsidP="002631D7">
            <w:pPr>
              <w:pStyle w:val="TableParagraph"/>
              <w:rPr>
                <w:sz w:val="20"/>
              </w:rPr>
            </w:pPr>
            <w:r w:rsidRPr="00C54EC9">
              <w:rPr>
                <w:sz w:val="20"/>
              </w:rPr>
              <w:t>16</w:t>
            </w:r>
            <w:r>
              <w:rPr>
                <w:sz w:val="20"/>
              </w:rPr>
              <w:t>.</w:t>
            </w:r>
            <w:r w:rsidRPr="00C54EC9">
              <w:rPr>
                <w:sz w:val="20"/>
              </w:rPr>
              <w:t>334</w:t>
            </w:r>
            <w:r>
              <w:rPr>
                <w:sz w:val="20"/>
              </w:rPr>
              <w:t>.</w:t>
            </w:r>
            <w:r w:rsidRPr="00C54EC9">
              <w:rPr>
                <w:sz w:val="20"/>
              </w:rPr>
              <w:t>000</w:t>
            </w:r>
          </w:p>
        </w:tc>
      </w:tr>
    </w:tbl>
    <w:p w14:paraId="5DB3C5C9" w14:textId="77777777" w:rsidR="00DD1BF0" w:rsidRDefault="00DD1BF0" w:rsidP="003F77CE"/>
    <w:p w14:paraId="54B78CE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0A6694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86D4F62" w14:textId="77777777" w:rsidTr="00F6549D">
        <w:trPr>
          <w:trHeight w:val="353"/>
        </w:trPr>
        <w:tc>
          <w:tcPr>
            <w:tcW w:w="2088" w:type="dxa"/>
          </w:tcPr>
          <w:p w14:paraId="2B222C2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03A536" w14:textId="77777777" w:rsidR="00DD1BF0" w:rsidRDefault="00DD1BF0" w:rsidP="003F77CE">
            <w:pPr>
              <w:pStyle w:val="TableParagraph"/>
              <w:ind w:left="320"/>
            </w:pPr>
            <w:r>
              <w:t>Sklad</w:t>
            </w:r>
          </w:p>
        </w:tc>
        <w:tc>
          <w:tcPr>
            <w:tcW w:w="3249" w:type="dxa"/>
          </w:tcPr>
          <w:p w14:paraId="7BE5DD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C6CDCD7"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610523" w14:textId="77777777" w:rsidR="00DD1BF0" w:rsidRDefault="00DD1BF0" w:rsidP="003F77CE">
            <w:pPr>
              <w:pStyle w:val="TableParagraph"/>
              <w:ind w:left="334"/>
            </w:pPr>
            <w:r>
              <w:t>Koda</w:t>
            </w:r>
          </w:p>
        </w:tc>
        <w:tc>
          <w:tcPr>
            <w:tcW w:w="2731" w:type="dxa"/>
          </w:tcPr>
          <w:p w14:paraId="200EF22C" w14:textId="1BB41F8F" w:rsidR="00DD1BF0" w:rsidRDefault="00A5029F" w:rsidP="003F77CE">
            <w:pPr>
              <w:pStyle w:val="TableParagraph"/>
              <w:ind w:left="661"/>
            </w:pPr>
            <w:r>
              <w:t>Znesek (v EUR)</w:t>
            </w:r>
          </w:p>
        </w:tc>
      </w:tr>
      <w:tr w:rsidR="00703C0A" w14:paraId="0294B17C" w14:textId="77777777" w:rsidTr="00F6549D">
        <w:trPr>
          <w:trHeight w:val="353"/>
        </w:trPr>
        <w:tc>
          <w:tcPr>
            <w:tcW w:w="2088" w:type="dxa"/>
          </w:tcPr>
          <w:p w14:paraId="148B54CC" w14:textId="60F0CBF4" w:rsidR="00DD1BF0" w:rsidRDefault="002954A2" w:rsidP="003F77CE">
            <w:pPr>
              <w:pStyle w:val="TableParagraph"/>
              <w:rPr>
                <w:sz w:val="20"/>
              </w:rPr>
            </w:pPr>
            <w:r>
              <w:rPr>
                <w:sz w:val="20"/>
              </w:rPr>
              <w:t>7</w:t>
            </w:r>
          </w:p>
        </w:tc>
        <w:tc>
          <w:tcPr>
            <w:tcW w:w="1133" w:type="dxa"/>
          </w:tcPr>
          <w:p w14:paraId="4040C2B1" w14:textId="2AFF2A7A" w:rsidR="00DD1BF0" w:rsidRDefault="002954A2" w:rsidP="003F77CE">
            <w:pPr>
              <w:pStyle w:val="TableParagraph"/>
              <w:rPr>
                <w:sz w:val="20"/>
              </w:rPr>
            </w:pPr>
            <w:r>
              <w:rPr>
                <w:sz w:val="20"/>
              </w:rPr>
              <w:t>ESS</w:t>
            </w:r>
            <w:r w:rsidR="005F7C0A">
              <w:rPr>
                <w:sz w:val="20"/>
              </w:rPr>
              <w:t>+</w:t>
            </w:r>
          </w:p>
        </w:tc>
        <w:tc>
          <w:tcPr>
            <w:tcW w:w="3249" w:type="dxa"/>
          </w:tcPr>
          <w:p w14:paraId="0F79DD11" w14:textId="682B750F" w:rsidR="00DD1BF0" w:rsidRDefault="00C01DD5" w:rsidP="003F77CE">
            <w:pPr>
              <w:pStyle w:val="TableParagraph"/>
              <w:rPr>
                <w:sz w:val="20"/>
              </w:rPr>
            </w:pPr>
            <w:r>
              <w:rPr>
                <w:sz w:val="20"/>
              </w:rPr>
              <w:t>Manj razvite regije</w:t>
            </w:r>
          </w:p>
        </w:tc>
        <w:tc>
          <w:tcPr>
            <w:tcW w:w="3099" w:type="dxa"/>
          </w:tcPr>
          <w:p w14:paraId="512283B5" w14:textId="0C23CA01" w:rsidR="00DD1BF0" w:rsidRDefault="00BF033C" w:rsidP="003F77CE">
            <w:pPr>
              <w:pStyle w:val="TableParagraph"/>
              <w:rPr>
                <w:sz w:val="20"/>
              </w:rPr>
            </w:pPr>
            <w:r>
              <w:rPr>
                <w:sz w:val="20"/>
              </w:rPr>
              <w:t>7.</w:t>
            </w:r>
            <w:r w:rsidR="002954A2">
              <w:rPr>
                <w:sz w:val="20"/>
              </w:rPr>
              <w:t>5</w:t>
            </w:r>
          </w:p>
        </w:tc>
        <w:tc>
          <w:tcPr>
            <w:tcW w:w="1161" w:type="dxa"/>
          </w:tcPr>
          <w:p w14:paraId="342388E0" w14:textId="43C5E7ED" w:rsidR="00DD1BF0" w:rsidRDefault="002954A2" w:rsidP="003F77CE">
            <w:pPr>
              <w:pStyle w:val="TableParagraph"/>
              <w:rPr>
                <w:sz w:val="20"/>
              </w:rPr>
            </w:pPr>
            <w:r>
              <w:rPr>
                <w:sz w:val="20"/>
              </w:rPr>
              <w:t>01</w:t>
            </w:r>
          </w:p>
        </w:tc>
        <w:tc>
          <w:tcPr>
            <w:tcW w:w="2731" w:type="dxa"/>
          </w:tcPr>
          <w:p w14:paraId="5246D636" w14:textId="64539A9E" w:rsidR="00DD1BF0" w:rsidRDefault="00AA5B9A" w:rsidP="002631D7">
            <w:pPr>
              <w:pStyle w:val="TableParagraph"/>
              <w:rPr>
                <w:sz w:val="20"/>
              </w:rPr>
            </w:pPr>
            <w:r w:rsidRPr="00AA5B9A">
              <w:rPr>
                <w:sz w:val="20"/>
              </w:rPr>
              <w:t>44</w:t>
            </w:r>
            <w:r>
              <w:rPr>
                <w:sz w:val="20"/>
              </w:rPr>
              <w:t>.</w:t>
            </w:r>
            <w:r w:rsidRPr="00AA5B9A">
              <w:rPr>
                <w:sz w:val="20"/>
              </w:rPr>
              <w:t>837</w:t>
            </w:r>
            <w:r>
              <w:rPr>
                <w:sz w:val="20"/>
              </w:rPr>
              <w:t>.</w:t>
            </w:r>
            <w:r w:rsidRPr="00AA5B9A">
              <w:rPr>
                <w:sz w:val="20"/>
              </w:rPr>
              <w:t>000</w:t>
            </w:r>
          </w:p>
        </w:tc>
      </w:tr>
      <w:tr w:rsidR="00703C0A" w14:paraId="5F7BE33B" w14:textId="77777777" w:rsidTr="00F6549D">
        <w:trPr>
          <w:trHeight w:val="353"/>
        </w:trPr>
        <w:tc>
          <w:tcPr>
            <w:tcW w:w="2088" w:type="dxa"/>
          </w:tcPr>
          <w:p w14:paraId="529DE675" w14:textId="77777777" w:rsidR="002954A2" w:rsidRDefault="002954A2" w:rsidP="003F77CE">
            <w:pPr>
              <w:pStyle w:val="TableParagraph"/>
              <w:rPr>
                <w:sz w:val="20"/>
              </w:rPr>
            </w:pPr>
            <w:r>
              <w:rPr>
                <w:sz w:val="20"/>
              </w:rPr>
              <w:t>7</w:t>
            </w:r>
          </w:p>
        </w:tc>
        <w:tc>
          <w:tcPr>
            <w:tcW w:w="1133" w:type="dxa"/>
          </w:tcPr>
          <w:p w14:paraId="0E9EED93" w14:textId="1A0D4D16" w:rsidR="002954A2" w:rsidRDefault="002954A2" w:rsidP="003F77CE">
            <w:pPr>
              <w:pStyle w:val="TableParagraph"/>
              <w:rPr>
                <w:sz w:val="20"/>
              </w:rPr>
            </w:pPr>
            <w:r>
              <w:rPr>
                <w:sz w:val="20"/>
              </w:rPr>
              <w:t>ESS</w:t>
            </w:r>
            <w:r w:rsidR="005F7C0A">
              <w:rPr>
                <w:sz w:val="20"/>
              </w:rPr>
              <w:t>+</w:t>
            </w:r>
          </w:p>
        </w:tc>
        <w:tc>
          <w:tcPr>
            <w:tcW w:w="3249" w:type="dxa"/>
          </w:tcPr>
          <w:p w14:paraId="020CD66E" w14:textId="586DB32F" w:rsidR="002954A2" w:rsidRDefault="00C01DD5" w:rsidP="003F77CE">
            <w:pPr>
              <w:pStyle w:val="TableParagraph"/>
              <w:rPr>
                <w:sz w:val="20"/>
              </w:rPr>
            </w:pPr>
            <w:r>
              <w:rPr>
                <w:sz w:val="20"/>
              </w:rPr>
              <w:t>Bolj razvite regije</w:t>
            </w:r>
          </w:p>
        </w:tc>
        <w:tc>
          <w:tcPr>
            <w:tcW w:w="3099" w:type="dxa"/>
          </w:tcPr>
          <w:p w14:paraId="418AEC03" w14:textId="540936AB" w:rsidR="002954A2" w:rsidRDefault="00BF033C" w:rsidP="003F77CE">
            <w:pPr>
              <w:pStyle w:val="TableParagraph"/>
              <w:rPr>
                <w:sz w:val="20"/>
              </w:rPr>
            </w:pPr>
            <w:r>
              <w:rPr>
                <w:sz w:val="20"/>
              </w:rPr>
              <w:t>7.</w:t>
            </w:r>
            <w:r w:rsidR="002954A2">
              <w:rPr>
                <w:sz w:val="20"/>
              </w:rPr>
              <w:t>5</w:t>
            </w:r>
          </w:p>
        </w:tc>
        <w:tc>
          <w:tcPr>
            <w:tcW w:w="1161" w:type="dxa"/>
          </w:tcPr>
          <w:p w14:paraId="098D15D3" w14:textId="77777777" w:rsidR="002954A2" w:rsidRDefault="002954A2" w:rsidP="003F77CE">
            <w:pPr>
              <w:pStyle w:val="TableParagraph"/>
              <w:rPr>
                <w:sz w:val="20"/>
              </w:rPr>
            </w:pPr>
            <w:r>
              <w:rPr>
                <w:sz w:val="20"/>
              </w:rPr>
              <w:t>01</w:t>
            </w:r>
          </w:p>
        </w:tc>
        <w:tc>
          <w:tcPr>
            <w:tcW w:w="2731" w:type="dxa"/>
          </w:tcPr>
          <w:p w14:paraId="048AE4E5" w14:textId="5F7A587F" w:rsidR="002954A2" w:rsidRDefault="00AA5B9A" w:rsidP="002631D7">
            <w:pPr>
              <w:pStyle w:val="TableParagraph"/>
              <w:rPr>
                <w:sz w:val="20"/>
              </w:rPr>
            </w:pPr>
            <w:r w:rsidRPr="00AA5B9A">
              <w:rPr>
                <w:sz w:val="20"/>
              </w:rPr>
              <w:t>17</w:t>
            </w:r>
            <w:r>
              <w:rPr>
                <w:sz w:val="20"/>
              </w:rPr>
              <w:t>.</w:t>
            </w:r>
            <w:r w:rsidRPr="00AA5B9A">
              <w:rPr>
                <w:sz w:val="20"/>
              </w:rPr>
              <w:t>284</w:t>
            </w:r>
            <w:r>
              <w:rPr>
                <w:sz w:val="20"/>
              </w:rPr>
              <w:t>.</w:t>
            </w:r>
            <w:r w:rsidRPr="00AA5B9A">
              <w:rPr>
                <w:sz w:val="20"/>
              </w:rPr>
              <w:t>000</w:t>
            </w:r>
          </w:p>
        </w:tc>
      </w:tr>
    </w:tbl>
    <w:p w14:paraId="1D6989B0" w14:textId="77777777" w:rsidR="00DD1BF0" w:rsidRDefault="00DD1BF0" w:rsidP="003F77CE">
      <w:pPr>
        <w:rPr>
          <w:sz w:val="20"/>
        </w:rPr>
        <w:sectPr w:rsidR="00DD1BF0" w:rsidSect="00BD3536">
          <w:headerReference w:type="default" r:id="rId100"/>
          <w:footerReference w:type="first" r:id="rId101"/>
          <w:type w:val="continuous"/>
          <w:pgSz w:w="16840" w:h="11910" w:orient="landscape"/>
          <w:pgMar w:top="1417" w:right="1417" w:bottom="1417" w:left="1417" w:header="708" w:footer="708" w:gutter="0"/>
          <w:cols w:space="708"/>
          <w:titlePg/>
          <w:docGrid w:linePitch="299"/>
        </w:sectPr>
      </w:pPr>
    </w:p>
    <w:p w14:paraId="4224A1DA" w14:textId="77777777" w:rsidR="00BF033C" w:rsidRDefault="00BF033C" w:rsidP="003F77CE">
      <w:pPr>
        <w:ind w:left="339"/>
        <w:rPr>
          <w:spacing w:val="-7"/>
        </w:rPr>
      </w:pPr>
    </w:p>
    <w:p w14:paraId="74D3DBC9"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EA39D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1B0407E" w14:textId="77777777" w:rsidTr="00F6549D">
        <w:trPr>
          <w:trHeight w:val="353"/>
        </w:trPr>
        <w:tc>
          <w:tcPr>
            <w:tcW w:w="2088" w:type="dxa"/>
          </w:tcPr>
          <w:p w14:paraId="65D8CF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A21B0B" w14:textId="77777777" w:rsidR="00DD1BF0" w:rsidRDefault="00DD1BF0" w:rsidP="003F77CE">
            <w:pPr>
              <w:pStyle w:val="TableParagraph"/>
              <w:ind w:left="320"/>
            </w:pPr>
            <w:r>
              <w:t>Sklad</w:t>
            </w:r>
          </w:p>
        </w:tc>
        <w:tc>
          <w:tcPr>
            <w:tcW w:w="3248" w:type="dxa"/>
          </w:tcPr>
          <w:p w14:paraId="6AF460B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C303A8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414CD8" w14:textId="77777777" w:rsidR="00DD1BF0" w:rsidRDefault="00DD1BF0" w:rsidP="003F77CE">
            <w:pPr>
              <w:pStyle w:val="TableParagraph"/>
              <w:ind w:left="336"/>
            </w:pPr>
            <w:r>
              <w:t>Koda</w:t>
            </w:r>
          </w:p>
        </w:tc>
        <w:tc>
          <w:tcPr>
            <w:tcW w:w="2730" w:type="dxa"/>
          </w:tcPr>
          <w:p w14:paraId="612DB61C" w14:textId="4EF96770" w:rsidR="00DD1BF0" w:rsidRDefault="00A5029F" w:rsidP="003F77CE">
            <w:pPr>
              <w:pStyle w:val="TableParagraph"/>
              <w:ind w:left="664"/>
            </w:pPr>
            <w:r>
              <w:t>Znesek (v EUR)</w:t>
            </w:r>
          </w:p>
        </w:tc>
      </w:tr>
      <w:tr w:rsidR="00AA5B9A" w14:paraId="3D393195" w14:textId="77777777" w:rsidTr="00F6549D">
        <w:trPr>
          <w:trHeight w:val="353"/>
        </w:trPr>
        <w:tc>
          <w:tcPr>
            <w:tcW w:w="2088" w:type="dxa"/>
          </w:tcPr>
          <w:p w14:paraId="51A6DFF7" w14:textId="2EC9378F" w:rsidR="00AA5B9A" w:rsidRDefault="00AA5B9A" w:rsidP="00AA5B9A">
            <w:pPr>
              <w:pStyle w:val="TableParagraph"/>
              <w:rPr>
                <w:sz w:val="20"/>
              </w:rPr>
            </w:pPr>
            <w:r>
              <w:rPr>
                <w:sz w:val="20"/>
              </w:rPr>
              <w:t>7</w:t>
            </w:r>
          </w:p>
        </w:tc>
        <w:tc>
          <w:tcPr>
            <w:tcW w:w="1132" w:type="dxa"/>
          </w:tcPr>
          <w:p w14:paraId="09EAD76F" w14:textId="0B52F267" w:rsidR="00AA5B9A" w:rsidRDefault="00AA5B9A" w:rsidP="00AA5B9A">
            <w:pPr>
              <w:pStyle w:val="TableParagraph"/>
              <w:rPr>
                <w:sz w:val="20"/>
              </w:rPr>
            </w:pPr>
            <w:r>
              <w:rPr>
                <w:sz w:val="20"/>
              </w:rPr>
              <w:t>ESS+</w:t>
            </w:r>
          </w:p>
        </w:tc>
        <w:tc>
          <w:tcPr>
            <w:tcW w:w="3248" w:type="dxa"/>
          </w:tcPr>
          <w:p w14:paraId="1157627E" w14:textId="510221E8" w:rsidR="00AA5B9A" w:rsidRDefault="00AA5B9A" w:rsidP="00AA5B9A">
            <w:pPr>
              <w:pStyle w:val="TableParagraph"/>
              <w:rPr>
                <w:sz w:val="20"/>
              </w:rPr>
            </w:pPr>
            <w:r>
              <w:rPr>
                <w:sz w:val="20"/>
              </w:rPr>
              <w:t>Manj razvite regije</w:t>
            </w:r>
          </w:p>
        </w:tc>
        <w:tc>
          <w:tcPr>
            <w:tcW w:w="3098" w:type="dxa"/>
          </w:tcPr>
          <w:p w14:paraId="606A32D8" w14:textId="008321B4" w:rsidR="00AA5B9A" w:rsidRDefault="00AA5B9A" w:rsidP="00AA5B9A">
            <w:pPr>
              <w:pStyle w:val="TableParagraph"/>
              <w:rPr>
                <w:sz w:val="20"/>
              </w:rPr>
            </w:pPr>
            <w:r>
              <w:rPr>
                <w:sz w:val="20"/>
              </w:rPr>
              <w:t>7.5</w:t>
            </w:r>
          </w:p>
        </w:tc>
        <w:tc>
          <w:tcPr>
            <w:tcW w:w="1160" w:type="dxa"/>
          </w:tcPr>
          <w:p w14:paraId="652D75B6" w14:textId="291A3C55" w:rsidR="00AA5B9A" w:rsidRPr="003A5EF8" w:rsidRDefault="00AA5B9A" w:rsidP="00AA5B9A">
            <w:pPr>
              <w:pStyle w:val="TableParagraph"/>
              <w:rPr>
                <w:sz w:val="20"/>
              </w:rPr>
            </w:pPr>
            <w:r w:rsidRPr="003A5EF8">
              <w:rPr>
                <w:sz w:val="20"/>
              </w:rPr>
              <w:t>33</w:t>
            </w:r>
          </w:p>
        </w:tc>
        <w:tc>
          <w:tcPr>
            <w:tcW w:w="2730" w:type="dxa"/>
          </w:tcPr>
          <w:p w14:paraId="1C09C0E1" w14:textId="73A1EF67" w:rsidR="00AA5B9A" w:rsidRPr="003A5EF8" w:rsidRDefault="00AA5B9A" w:rsidP="00AA5B9A">
            <w:pPr>
              <w:pStyle w:val="TableParagraph"/>
              <w:rPr>
                <w:sz w:val="20"/>
              </w:rPr>
            </w:pPr>
            <w:r w:rsidRPr="00AA5B9A">
              <w:rPr>
                <w:sz w:val="20"/>
              </w:rPr>
              <w:t>44</w:t>
            </w:r>
            <w:r>
              <w:rPr>
                <w:sz w:val="20"/>
              </w:rPr>
              <w:t>.</w:t>
            </w:r>
            <w:r w:rsidRPr="00AA5B9A">
              <w:rPr>
                <w:sz w:val="20"/>
              </w:rPr>
              <w:t>837</w:t>
            </w:r>
            <w:r>
              <w:rPr>
                <w:sz w:val="20"/>
              </w:rPr>
              <w:t>.</w:t>
            </w:r>
            <w:r w:rsidRPr="00AA5B9A">
              <w:rPr>
                <w:sz w:val="20"/>
              </w:rPr>
              <w:t>000</w:t>
            </w:r>
          </w:p>
        </w:tc>
      </w:tr>
      <w:tr w:rsidR="00AA5B9A" w14:paraId="4F92B3C8" w14:textId="77777777" w:rsidTr="00F6549D">
        <w:trPr>
          <w:trHeight w:val="353"/>
        </w:trPr>
        <w:tc>
          <w:tcPr>
            <w:tcW w:w="2088" w:type="dxa"/>
          </w:tcPr>
          <w:p w14:paraId="7A645DCB" w14:textId="77777777" w:rsidR="00AA5B9A" w:rsidRDefault="00AA5B9A" w:rsidP="00AA5B9A">
            <w:pPr>
              <w:pStyle w:val="TableParagraph"/>
              <w:rPr>
                <w:sz w:val="20"/>
              </w:rPr>
            </w:pPr>
            <w:r>
              <w:rPr>
                <w:sz w:val="20"/>
              </w:rPr>
              <w:t>7</w:t>
            </w:r>
          </w:p>
        </w:tc>
        <w:tc>
          <w:tcPr>
            <w:tcW w:w="1132" w:type="dxa"/>
          </w:tcPr>
          <w:p w14:paraId="776F3120" w14:textId="082A0FBF" w:rsidR="00AA5B9A" w:rsidRDefault="00AA5B9A" w:rsidP="00AA5B9A">
            <w:pPr>
              <w:pStyle w:val="TableParagraph"/>
              <w:rPr>
                <w:sz w:val="20"/>
              </w:rPr>
            </w:pPr>
            <w:r>
              <w:rPr>
                <w:sz w:val="20"/>
              </w:rPr>
              <w:t>ESS+</w:t>
            </w:r>
          </w:p>
        </w:tc>
        <w:tc>
          <w:tcPr>
            <w:tcW w:w="3248" w:type="dxa"/>
          </w:tcPr>
          <w:p w14:paraId="7FBC868B" w14:textId="59F75921" w:rsidR="00AA5B9A" w:rsidRDefault="00AA5B9A" w:rsidP="00AA5B9A">
            <w:pPr>
              <w:pStyle w:val="TableParagraph"/>
              <w:rPr>
                <w:sz w:val="20"/>
              </w:rPr>
            </w:pPr>
            <w:r>
              <w:rPr>
                <w:sz w:val="20"/>
              </w:rPr>
              <w:t>Bolj razvite regije</w:t>
            </w:r>
          </w:p>
        </w:tc>
        <w:tc>
          <w:tcPr>
            <w:tcW w:w="3098" w:type="dxa"/>
          </w:tcPr>
          <w:p w14:paraId="7E826E50" w14:textId="41B0B93A" w:rsidR="00AA5B9A" w:rsidRDefault="00AA5B9A" w:rsidP="00AA5B9A">
            <w:pPr>
              <w:pStyle w:val="TableParagraph"/>
              <w:rPr>
                <w:sz w:val="20"/>
              </w:rPr>
            </w:pPr>
            <w:r>
              <w:rPr>
                <w:sz w:val="20"/>
              </w:rPr>
              <w:t>7.5</w:t>
            </w:r>
          </w:p>
        </w:tc>
        <w:tc>
          <w:tcPr>
            <w:tcW w:w="1160" w:type="dxa"/>
          </w:tcPr>
          <w:p w14:paraId="6CCF01F3" w14:textId="7962E44A" w:rsidR="00AA5B9A" w:rsidRPr="003A5EF8" w:rsidRDefault="00AA5B9A" w:rsidP="00AA5B9A">
            <w:pPr>
              <w:pStyle w:val="TableParagraph"/>
              <w:rPr>
                <w:sz w:val="20"/>
              </w:rPr>
            </w:pPr>
            <w:r w:rsidRPr="003A5EF8">
              <w:rPr>
                <w:sz w:val="20"/>
              </w:rPr>
              <w:t>33</w:t>
            </w:r>
          </w:p>
        </w:tc>
        <w:tc>
          <w:tcPr>
            <w:tcW w:w="2730" w:type="dxa"/>
          </w:tcPr>
          <w:p w14:paraId="5C8AB01A" w14:textId="266A3882" w:rsidR="00AA5B9A" w:rsidRPr="003A5EF8" w:rsidRDefault="00AA5B9A" w:rsidP="00AA5B9A">
            <w:pPr>
              <w:pStyle w:val="TableParagraph"/>
              <w:rPr>
                <w:sz w:val="20"/>
              </w:rPr>
            </w:pPr>
            <w:r w:rsidRPr="00AA5B9A">
              <w:rPr>
                <w:sz w:val="20"/>
              </w:rPr>
              <w:t>17</w:t>
            </w:r>
            <w:r>
              <w:rPr>
                <w:sz w:val="20"/>
              </w:rPr>
              <w:t>.</w:t>
            </w:r>
            <w:r w:rsidRPr="00AA5B9A">
              <w:rPr>
                <w:sz w:val="20"/>
              </w:rPr>
              <w:t>284</w:t>
            </w:r>
            <w:r>
              <w:rPr>
                <w:sz w:val="20"/>
              </w:rPr>
              <w:t>.</w:t>
            </w:r>
            <w:r w:rsidRPr="00AA5B9A">
              <w:rPr>
                <w:sz w:val="20"/>
              </w:rPr>
              <w:t>000</w:t>
            </w:r>
          </w:p>
        </w:tc>
      </w:tr>
    </w:tbl>
    <w:p w14:paraId="563003A9" w14:textId="77777777" w:rsidR="00DD1BF0" w:rsidRDefault="00DD1BF0" w:rsidP="003F77CE"/>
    <w:p w14:paraId="0B093EC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CB9ACE8"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1709E49" w14:textId="77777777" w:rsidTr="00F6549D">
        <w:trPr>
          <w:trHeight w:val="353"/>
        </w:trPr>
        <w:tc>
          <w:tcPr>
            <w:tcW w:w="2088" w:type="dxa"/>
          </w:tcPr>
          <w:p w14:paraId="7A2B39F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5B91F8" w14:textId="77777777" w:rsidR="00DD1BF0" w:rsidRDefault="00DD1BF0" w:rsidP="003F77CE">
            <w:pPr>
              <w:pStyle w:val="TableParagraph"/>
              <w:ind w:left="321"/>
            </w:pPr>
            <w:r>
              <w:t>Sklad</w:t>
            </w:r>
          </w:p>
        </w:tc>
        <w:tc>
          <w:tcPr>
            <w:tcW w:w="3248" w:type="dxa"/>
          </w:tcPr>
          <w:p w14:paraId="3EFBBDD2"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AADFC4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FB310B8" w14:textId="77777777" w:rsidR="00DD1BF0" w:rsidRDefault="00DD1BF0" w:rsidP="003F77CE">
            <w:pPr>
              <w:pStyle w:val="TableParagraph"/>
              <w:ind w:left="337"/>
            </w:pPr>
            <w:r>
              <w:t>Koda</w:t>
            </w:r>
          </w:p>
        </w:tc>
        <w:tc>
          <w:tcPr>
            <w:tcW w:w="2730" w:type="dxa"/>
          </w:tcPr>
          <w:p w14:paraId="73954B24" w14:textId="4F5947EE" w:rsidR="00DD1BF0" w:rsidRDefault="00A5029F" w:rsidP="003F77CE">
            <w:pPr>
              <w:pStyle w:val="TableParagraph"/>
              <w:ind w:left="665"/>
            </w:pPr>
            <w:r>
              <w:t>Znesek (v EUR)</w:t>
            </w:r>
          </w:p>
        </w:tc>
      </w:tr>
      <w:tr w:rsidR="00AA5B9A" w14:paraId="2D0E959F" w14:textId="77777777" w:rsidTr="00F6549D">
        <w:trPr>
          <w:trHeight w:val="353"/>
        </w:trPr>
        <w:tc>
          <w:tcPr>
            <w:tcW w:w="2088" w:type="dxa"/>
          </w:tcPr>
          <w:p w14:paraId="18753A40" w14:textId="2F294569" w:rsidR="00AA5B9A" w:rsidRDefault="00AA5B9A" w:rsidP="00AA5B9A">
            <w:pPr>
              <w:pStyle w:val="TableParagraph"/>
              <w:rPr>
                <w:sz w:val="20"/>
              </w:rPr>
            </w:pPr>
            <w:r>
              <w:rPr>
                <w:sz w:val="20"/>
              </w:rPr>
              <w:t>7</w:t>
            </w:r>
          </w:p>
        </w:tc>
        <w:tc>
          <w:tcPr>
            <w:tcW w:w="1132" w:type="dxa"/>
          </w:tcPr>
          <w:p w14:paraId="64487A05" w14:textId="50AAB9F3" w:rsidR="00AA5B9A" w:rsidRDefault="00AA5B9A" w:rsidP="00AA5B9A">
            <w:pPr>
              <w:pStyle w:val="TableParagraph"/>
              <w:rPr>
                <w:sz w:val="20"/>
              </w:rPr>
            </w:pPr>
            <w:r>
              <w:rPr>
                <w:sz w:val="20"/>
              </w:rPr>
              <w:t>ESS+</w:t>
            </w:r>
          </w:p>
        </w:tc>
        <w:tc>
          <w:tcPr>
            <w:tcW w:w="3248" w:type="dxa"/>
          </w:tcPr>
          <w:p w14:paraId="4B7E0AAD" w14:textId="2BF40FC4" w:rsidR="00AA5B9A" w:rsidRDefault="00AA5B9A" w:rsidP="00AA5B9A">
            <w:pPr>
              <w:pStyle w:val="TableParagraph"/>
              <w:rPr>
                <w:sz w:val="20"/>
              </w:rPr>
            </w:pPr>
            <w:r>
              <w:rPr>
                <w:sz w:val="20"/>
              </w:rPr>
              <w:t>Manj razvite regije</w:t>
            </w:r>
          </w:p>
        </w:tc>
        <w:tc>
          <w:tcPr>
            <w:tcW w:w="3098" w:type="dxa"/>
          </w:tcPr>
          <w:p w14:paraId="3D6C682A" w14:textId="4D0D9557" w:rsidR="00AA5B9A" w:rsidRDefault="00AA5B9A" w:rsidP="00AA5B9A">
            <w:pPr>
              <w:pStyle w:val="TableParagraph"/>
              <w:rPr>
                <w:sz w:val="20"/>
              </w:rPr>
            </w:pPr>
            <w:r>
              <w:rPr>
                <w:sz w:val="20"/>
              </w:rPr>
              <w:t>7.5</w:t>
            </w:r>
          </w:p>
        </w:tc>
        <w:tc>
          <w:tcPr>
            <w:tcW w:w="1160" w:type="dxa"/>
          </w:tcPr>
          <w:p w14:paraId="02E4DA85" w14:textId="0A6ED9D0" w:rsidR="00AA5B9A" w:rsidRDefault="00AA5B9A" w:rsidP="00AA5B9A">
            <w:pPr>
              <w:pStyle w:val="TableParagraph"/>
              <w:rPr>
                <w:sz w:val="20"/>
              </w:rPr>
            </w:pPr>
            <w:r>
              <w:rPr>
                <w:sz w:val="20"/>
              </w:rPr>
              <w:t>09</w:t>
            </w:r>
          </w:p>
        </w:tc>
        <w:tc>
          <w:tcPr>
            <w:tcW w:w="2730" w:type="dxa"/>
          </w:tcPr>
          <w:p w14:paraId="209FC9D4" w14:textId="540690E4" w:rsidR="00AA5B9A" w:rsidRPr="00CA48CE" w:rsidRDefault="00AA5B9A" w:rsidP="00AA5B9A">
            <w:pPr>
              <w:pStyle w:val="TableParagraph"/>
              <w:rPr>
                <w:sz w:val="20"/>
              </w:rPr>
            </w:pPr>
            <w:r w:rsidRPr="00AA5B9A">
              <w:rPr>
                <w:sz w:val="20"/>
              </w:rPr>
              <w:t>44</w:t>
            </w:r>
            <w:r>
              <w:rPr>
                <w:sz w:val="20"/>
              </w:rPr>
              <w:t>.</w:t>
            </w:r>
            <w:r w:rsidRPr="00AA5B9A">
              <w:rPr>
                <w:sz w:val="20"/>
              </w:rPr>
              <w:t>837</w:t>
            </w:r>
            <w:r>
              <w:rPr>
                <w:sz w:val="20"/>
              </w:rPr>
              <w:t>.</w:t>
            </w:r>
            <w:r w:rsidRPr="00AA5B9A">
              <w:rPr>
                <w:sz w:val="20"/>
              </w:rPr>
              <w:t>000</w:t>
            </w:r>
          </w:p>
        </w:tc>
      </w:tr>
      <w:tr w:rsidR="00AA5B9A" w14:paraId="490AEC41" w14:textId="77777777" w:rsidTr="00F6549D">
        <w:trPr>
          <w:trHeight w:val="353"/>
        </w:trPr>
        <w:tc>
          <w:tcPr>
            <w:tcW w:w="2088" w:type="dxa"/>
          </w:tcPr>
          <w:p w14:paraId="123C9CC9" w14:textId="7B726BA3" w:rsidR="00AA5B9A" w:rsidRDefault="00AA5B9A" w:rsidP="00AA5B9A">
            <w:pPr>
              <w:pStyle w:val="TableParagraph"/>
              <w:rPr>
                <w:sz w:val="20"/>
              </w:rPr>
            </w:pPr>
            <w:r>
              <w:rPr>
                <w:sz w:val="20"/>
              </w:rPr>
              <w:t>7</w:t>
            </w:r>
          </w:p>
        </w:tc>
        <w:tc>
          <w:tcPr>
            <w:tcW w:w="1132" w:type="dxa"/>
          </w:tcPr>
          <w:p w14:paraId="3A577534" w14:textId="40AC7585" w:rsidR="00AA5B9A" w:rsidRDefault="00AA5B9A" w:rsidP="00AA5B9A">
            <w:pPr>
              <w:pStyle w:val="TableParagraph"/>
              <w:rPr>
                <w:sz w:val="20"/>
              </w:rPr>
            </w:pPr>
            <w:r>
              <w:rPr>
                <w:sz w:val="20"/>
              </w:rPr>
              <w:t>ESS+</w:t>
            </w:r>
          </w:p>
        </w:tc>
        <w:tc>
          <w:tcPr>
            <w:tcW w:w="3248" w:type="dxa"/>
          </w:tcPr>
          <w:p w14:paraId="48382FD8" w14:textId="3F3747F3" w:rsidR="00AA5B9A" w:rsidRDefault="00AA5B9A" w:rsidP="00AA5B9A">
            <w:pPr>
              <w:pStyle w:val="TableParagraph"/>
              <w:rPr>
                <w:sz w:val="20"/>
              </w:rPr>
            </w:pPr>
            <w:r>
              <w:rPr>
                <w:sz w:val="20"/>
              </w:rPr>
              <w:t>Bolj razvite regije</w:t>
            </w:r>
          </w:p>
        </w:tc>
        <w:tc>
          <w:tcPr>
            <w:tcW w:w="3098" w:type="dxa"/>
          </w:tcPr>
          <w:p w14:paraId="2E905726" w14:textId="46CFFE7B" w:rsidR="00AA5B9A" w:rsidRDefault="00AA5B9A" w:rsidP="00AA5B9A">
            <w:pPr>
              <w:pStyle w:val="TableParagraph"/>
              <w:rPr>
                <w:sz w:val="20"/>
              </w:rPr>
            </w:pPr>
            <w:r>
              <w:rPr>
                <w:sz w:val="20"/>
              </w:rPr>
              <w:t>7.5</w:t>
            </w:r>
          </w:p>
        </w:tc>
        <w:tc>
          <w:tcPr>
            <w:tcW w:w="1160" w:type="dxa"/>
          </w:tcPr>
          <w:p w14:paraId="726C12EF" w14:textId="36A54396" w:rsidR="00AA5B9A" w:rsidRDefault="00AA5B9A" w:rsidP="00AA5B9A">
            <w:pPr>
              <w:pStyle w:val="TableParagraph"/>
              <w:rPr>
                <w:sz w:val="20"/>
              </w:rPr>
            </w:pPr>
            <w:r>
              <w:rPr>
                <w:sz w:val="20"/>
              </w:rPr>
              <w:t>09</w:t>
            </w:r>
          </w:p>
        </w:tc>
        <w:tc>
          <w:tcPr>
            <w:tcW w:w="2730" w:type="dxa"/>
          </w:tcPr>
          <w:p w14:paraId="371F5BA0" w14:textId="1AF1677A" w:rsidR="00AA5B9A" w:rsidRPr="00CA48CE" w:rsidRDefault="00AA5B9A" w:rsidP="00AA5B9A">
            <w:pPr>
              <w:pStyle w:val="TableParagraph"/>
              <w:rPr>
                <w:sz w:val="20"/>
              </w:rPr>
            </w:pPr>
            <w:r w:rsidRPr="00AA5B9A">
              <w:rPr>
                <w:sz w:val="20"/>
              </w:rPr>
              <w:t>17</w:t>
            </w:r>
            <w:r>
              <w:rPr>
                <w:sz w:val="20"/>
              </w:rPr>
              <w:t>.</w:t>
            </w:r>
            <w:r w:rsidRPr="00AA5B9A">
              <w:rPr>
                <w:sz w:val="20"/>
              </w:rPr>
              <w:t>284</w:t>
            </w:r>
            <w:r>
              <w:rPr>
                <w:sz w:val="20"/>
              </w:rPr>
              <w:t>.</w:t>
            </w:r>
            <w:r w:rsidRPr="00AA5B9A">
              <w:rPr>
                <w:sz w:val="20"/>
              </w:rPr>
              <w:t>000</w:t>
            </w:r>
          </w:p>
        </w:tc>
      </w:tr>
    </w:tbl>
    <w:p w14:paraId="238EC9CF" w14:textId="77777777" w:rsidR="00DD1BF0" w:rsidRPr="00673ADB" w:rsidRDefault="00DD1BF0" w:rsidP="003F77CE"/>
    <w:p w14:paraId="37E0C3E5" w14:textId="77777777" w:rsidR="00DD1BF0" w:rsidRDefault="00DD1BF0" w:rsidP="003F77CE">
      <w:pPr>
        <w:ind w:left="339"/>
      </w:pPr>
      <w:r w:rsidRPr="003A5EF8">
        <w:rPr>
          <w:spacing w:val="-5"/>
        </w:rPr>
        <w:t>Razpredelnica 8:</w:t>
      </w:r>
      <w:r w:rsidRPr="003A5EF8">
        <w:rPr>
          <w:spacing w:val="-9"/>
        </w:rPr>
        <w:t xml:space="preserve"> </w:t>
      </w:r>
      <w:r w:rsidRPr="003A5EF8">
        <w:rPr>
          <w:spacing w:val="-5"/>
        </w:rPr>
        <w:t>Razsežnost 7</w:t>
      </w:r>
      <w:r w:rsidRPr="003A5EF8">
        <w:rPr>
          <w:spacing w:val="-3"/>
        </w:rPr>
        <w:t xml:space="preserve"> </w:t>
      </w:r>
      <w:r w:rsidRPr="003A5EF8">
        <w:rPr>
          <w:spacing w:val="-5"/>
        </w:rPr>
        <w:t>–</w:t>
      </w:r>
      <w:r w:rsidRPr="003A5EF8">
        <w:rPr>
          <w:spacing w:val="-3"/>
        </w:rPr>
        <w:t xml:space="preserve"> </w:t>
      </w:r>
      <w:r w:rsidRPr="003A5EF8">
        <w:rPr>
          <w:spacing w:val="-5"/>
        </w:rPr>
        <w:t>razsežnost enakosti</w:t>
      </w:r>
      <w:r w:rsidRPr="003A5EF8">
        <w:rPr>
          <w:spacing w:val="17"/>
        </w:rPr>
        <w:t xml:space="preserve"> </w:t>
      </w:r>
      <w:r w:rsidRPr="003A5EF8">
        <w:rPr>
          <w:spacing w:val="-5"/>
        </w:rPr>
        <w:t>spolov ESS+</w:t>
      </w:r>
      <w:r w:rsidRPr="003A5EF8">
        <w:rPr>
          <w:b/>
          <w:spacing w:val="-5"/>
          <w:position w:val="7"/>
          <w:sz w:val="15"/>
        </w:rPr>
        <w:t>*</w:t>
      </w:r>
      <w:r w:rsidRPr="003A5EF8">
        <w:rPr>
          <w:spacing w:val="-5"/>
        </w:rPr>
        <w:t>,</w:t>
      </w:r>
      <w:r w:rsidRPr="003A5EF8">
        <w:rPr>
          <w:spacing w:val="-3"/>
        </w:rPr>
        <w:t xml:space="preserve"> </w:t>
      </w:r>
      <w:r w:rsidRPr="003A5EF8">
        <w:rPr>
          <w:spacing w:val="-5"/>
        </w:rPr>
        <w:t xml:space="preserve">ESRR, Kohezijskega sklada </w:t>
      </w:r>
      <w:r w:rsidRPr="003A5EF8">
        <w:rPr>
          <w:spacing w:val="-4"/>
        </w:rPr>
        <w:t>in SPP</w:t>
      </w:r>
    </w:p>
    <w:p w14:paraId="44C7FCC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CAF8771" w14:textId="77777777" w:rsidTr="00F6549D">
        <w:trPr>
          <w:trHeight w:val="353"/>
        </w:trPr>
        <w:tc>
          <w:tcPr>
            <w:tcW w:w="2088" w:type="dxa"/>
          </w:tcPr>
          <w:p w14:paraId="473987A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51518D0" w14:textId="77777777" w:rsidR="00DD1BF0" w:rsidRDefault="00DD1BF0" w:rsidP="003F77CE">
            <w:pPr>
              <w:pStyle w:val="TableParagraph"/>
              <w:ind w:left="320"/>
            </w:pPr>
            <w:r>
              <w:t>Sklad</w:t>
            </w:r>
          </w:p>
        </w:tc>
        <w:tc>
          <w:tcPr>
            <w:tcW w:w="3248" w:type="dxa"/>
          </w:tcPr>
          <w:p w14:paraId="1565979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5744B65"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97D6AF7" w14:textId="77777777" w:rsidR="00DD1BF0" w:rsidRDefault="00DD1BF0" w:rsidP="003F77CE">
            <w:pPr>
              <w:pStyle w:val="TableParagraph"/>
              <w:ind w:left="336"/>
            </w:pPr>
            <w:r>
              <w:t>Koda</w:t>
            </w:r>
          </w:p>
        </w:tc>
        <w:tc>
          <w:tcPr>
            <w:tcW w:w="2730" w:type="dxa"/>
          </w:tcPr>
          <w:p w14:paraId="2B7D3037" w14:textId="2313B7F1" w:rsidR="00DD1BF0" w:rsidRDefault="00A5029F" w:rsidP="003F77CE">
            <w:pPr>
              <w:pStyle w:val="TableParagraph"/>
              <w:ind w:left="664"/>
            </w:pPr>
            <w:r>
              <w:t>Znesek (v EUR)</w:t>
            </w:r>
          </w:p>
        </w:tc>
      </w:tr>
      <w:tr w:rsidR="00AA5B9A" w14:paraId="21FBB92A" w14:textId="77777777" w:rsidTr="00F6549D">
        <w:trPr>
          <w:trHeight w:val="353"/>
        </w:trPr>
        <w:tc>
          <w:tcPr>
            <w:tcW w:w="2088" w:type="dxa"/>
          </w:tcPr>
          <w:p w14:paraId="74EBF59B" w14:textId="1503F9B8" w:rsidR="00AA5B9A" w:rsidRDefault="00AA5B9A" w:rsidP="00AA5B9A">
            <w:pPr>
              <w:pStyle w:val="TableParagraph"/>
              <w:rPr>
                <w:sz w:val="20"/>
              </w:rPr>
            </w:pPr>
            <w:r>
              <w:rPr>
                <w:sz w:val="20"/>
              </w:rPr>
              <w:t>7</w:t>
            </w:r>
          </w:p>
        </w:tc>
        <w:tc>
          <w:tcPr>
            <w:tcW w:w="1132" w:type="dxa"/>
          </w:tcPr>
          <w:p w14:paraId="1B3A2961" w14:textId="3279D07A" w:rsidR="00AA5B9A" w:rsidRDefault="00AA5B9A" w:rsidP="00AA5B9A">
            <w:pPr>
              <w:pStyle w:val="TableParagraph"/>
              <w:rPr>
                <w:sz w:val="20"/>
              </w:rPr>
            </w:pPr>
            <w:r>
              <w:rPr>
                <w:sz w:val="20"/>
              </w:rPr>
              <w:t>ESS+</w:t>
            </w:r>
          </w:p>
        </w:tc>
        <w:tc>
          <w:tcPr>
            <w:tcW w:w="3248" w:type="dxa"/>
          </w:tcPr>
          <w:p w14:paraId="215241A3" w14:textId="2AC6F6CE" w:rsidR="00AA5B9A" w:rsidRDefault="00AA5B9A" w:rsidP="00AA5B9A">
            <w:pPr>
              <w:pStyle w:val="TableParagraph"/>
              <w:rPr>
                <w:sz w:val="20"/>
              </w:rPr>
            </w:pPr>
            <w:r>
              <w:rPr>
                <w:sz w:val="20"/>
              </w:rPr>
              <w:t>Manj razvite regije</w:t>
            </w:r>
          </w:p>
        </w:tc>
        <w:tc>
          <w:tcPr>
            <w:tcW w:w="3098" w:type="dxa"/>
          </w:tcPr>
          <w:p w14:paraId="6BACC40F" w14:textId="2DF709A4" w:rsidR="00AA5B9A" w:rsidRDefault="00AA5B9A" w:rsidP="00AA5B9A">
            <w:pPr>
              <w:pStyle w:val="TableParagraph"/>
              <w:rPr>
                <w:sz w:val="20"/>
              </w:rPr>
            </w:pPr>
            <w:r>
              <w:rPr>
                <w:sz w:val="20"/>
              </w:rPr>
              <w:t>7.5</w:t>
            </w:r>
          </w:p>
        </w:tc>
        <w:tc>
          <w:tcPr>
            <w:tcW w:w="1160" w:type="dxa"/>
          </w:tcPr>
          <w:p w14:paraId="5DEA55FA" w14:textId="58E2C948" w:rsidR="00AA5B9A" w:rsidRDefault="00AA5B9A" w:rsidP="00AA5B9A">
            <w:pPr>
              <w:pStyle w:val="TableParagraph"/>
              <w:rPr>
                <w:sz w:val="20"/>
              </w:rPr>
            </w:pPr>
            <w:r>
              <w:rPr>
                <w:sz w:val="20"/>
              </w:rPr>
              <w:t>03</w:t>
            </w:r>
          </w:p>
        </w:tc>
        <w:tc>
          <w:tcPr>
            <w:tcW w:w="2730" w:type="dxa"/>
          </w:tcPr>
          <w:p w14:paraId="01F152A2" w14:textId="3A1B7555" w:rsidR="00AA5B9A" w:rsidRDefault="00AA5B9A" w:rsidP="00AA5B9A">
            <w:pPr>
              <w:pStyle w:val="TableParagraph"/>
              <w:rPr>
                <w:sz w:val="20"/>
              </w:rPr>
            </w:pPr>
            <w:r w:rsidRPr="00AA5B9A">
              <w:rPr>
                <w:sz w:val="20"/>
              </w:rPr>
              <w:t>44</w:t>
            </w:r>
            <w:r>
              <w:rPr>
                <w:sz w:val="20"/>
              </w:rPr>
              <w:t>.</w:t>
            </w:r>
            <w:r w:rsidRPr="00AA5B9A">
              <w:rPr>
                <w:sz w:val="20"/>
              </w:rPr>
              <w:t>837</w:t>
            </w:r>
            <w:r>
              <w:rPr>
                <w:sz w:val="20"/>
              </w:rPr>
              <w:t>.</w:t>
            </w:r>
            <w:r w:rsidRPr="00AA5B9A">
              <w:rPr>
                <w:sz w:val="20"/>
              </w:rPr>
              <w:t>000</w:t>
            </w:r>
          </w:p>
        </w:tc>
      </w:tr>
      <w:tr w:rsidR="00AA5B9A" w14:paraId="69B33521" w14:textId="77777777" w:rsidTr="00F6549D">
        <w:trPr>
          <w:trHeight w:val="353"/>
        </w:trPr>
        <w:tc>
          <w:tcPr>
            <w:tcW w:w="2088" w:type="dxa"/>
          </w:tcPr>
          <w:p w14:paraId="4C556640" w14:textId="79399305" w:rsidR="00AA5B9A" w:rsidRDefault="00AA5B9A" w:rsidP="00AA5B9A">
            <w:pPr>
              <w:pStyle w:val="TableParagraph"/>
              <w:rPr>
                <w:sz w:val="20"/>
              </w:rPr>
            </w:pPr>
            <w:r>
              <w:rPr>
                <w:sz w:val="20"/>
              </w:rPr>
              <w:t>7</w:t>
            </w:r>
          </w:p>
        </w:tc>
        <w:tc>
          <w:tcPr>
            <w:tcW w:w="1132" w:type="dxa"/>
          </w:tcPr>
          <w:p w14:paraId="03407B92" w14:textId="063F9DB5" w:rsidR="00AA5B9A" w:rsidRDefault="00AA5B9A" w:rsidP="00AA5B9A">
            <w:pPr>
              <w:pStyle w:val="TableParagraph"/>
              <w:rPr>
                <w:sz w:val="20"/>
              </w:rPr>
            </w:pPr>
            <w:r>
              <w:rPr>
                <w:sz w:val="20"/>
              </w:rPr>
              <w:t>ESS+</w:t>
            </w:r>
          </w:p>
        </w:tc>
        <w:tc>
          <w:tcPr>
            <w:tcW w:w="3248" w:type="dxa"/>
          </w:tcPr>
          <w:p w14:paraId="5BD14D1B" w14:textId="547051C6" w:rsidR="00AA5B9A" w:rsidRDefault="00AA5B9A" w:rsidP="00AA5B9A">
            <w:pPr>
              <w:pStyle w:val="TableParagraph"/>
              <w:rPr>
                <w:sz w:val="20"/>
              </w:rPr>
            </w:pPr>
            <w:r>
              <w:rPr>
                <w:sz w:val="20"/>
              </w:rPr>
              <w:t>Bolj razvite regije</w:t>
            </w:r>
          </w:p>
        </w:tc>
        <w:tc>
          <w:tcPr>
            <w:tcW w:w="3098" w:type="dxa"/>
          </w:tcPr>
          <w:p w14:paraId="0787E014" w14:textId="73FDEA99" w:rsidR="00AA5B9A" w:rsidRDefault="00AA5B9A" w:rsidP="00AA5B9A">
            <w:pPr>
              <w:pStyle w:val="TableParagraph"/>
              <w:rPr>
                <w:sz w:val="20"/>
              </w:rPr>
            </w:pPr>
            <w:r>
              <w:rPr>
                <w:sz w:val="20"/>
              </w:rPr>
              <w:t>7.5</w:t>
            </w:r>
          </w:p>
        </w:tc>
        <w:tc>
          <w:tcPr>
            <w:tcW w:w="1160" w:type="dxa"/>
          </w:tcPr>
          <w:p w14:paraId="02AC0C87" w14:textId="32422D13" w:rsidR="00AA5B9A" w:rsidRDefault="00AA5B9A" w:rsidP="00AA5B9A">
            <w:pPr>
              <w:pStyle w:val="TableParagraph"/>
              <w:rPr>
                <w:sz w:val="20"/>
              </w:rPr>
            </w:pPr>
            <w:r>
              <w:rPr>
                <w:sz w:val="20"/>
              </w:rPr>
              <w:t>03</w:t>
            </w:r>
          </w:p>
        </w:tc>
        <w:tc>
          <w:tcPr>
            <w:tcW w:w="2730" w:type="dxa"/>
          </w:tcPr>
          <w:p w14:paraId="1D693F6F" w14:textId="4A7118B1" w:rsidR="00AA5B9A" w:rsidRDefault="00AA5B9A" w:rsidP="00AA5B9A">
            <w:pPr>
              <w:pStyle w:val="TableParagraph"/>
              <w:rPr>
                <w:sz w:val="20"/>
              </w:rPr>
            </w:pPr>
            <w:r w:rsidRPr="00AA5B9A">
              <w:rPr>
                <w:sz w:val="20"/>
              </w:rPr>
              <w:t>17</w:t>
            </w:r>
            <w:r>
              <w:rPr>
                <w:sz w:val="20"/>
              </w:rPr>
              <w:t>.</w:t>
            </w:r>
            <w:r w:rsidRPr="00AA5B9A">
              <w:rPr>
                <w:sz w:val="20"/>
              </w:rPr>
              <w:t>284</w:t>
            </w:r>
            <w:r>
              <w:rPr>
                <w:sz w:val="20"/>
              </w:rPr>
              <w:t>.</w:t>
            </w:r>
            <w:r w:rsidRPr="00AA5B9A">
              <w:rPr>
                <w:sz w:val="20"/>
              </w:rPr>
              <w:t>000</w:t>
            </w:r>
          </w:p>
        </w:tc>
      </w:tr>
    </w:tbl>
    <w:p w14:paraId="50FB4F75"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BF79A24" w14:textId="77777777" w:rsidR="0027131A" w:rsidRDefault="0027131A" w:rsidP="003F77CE">
      <w:pPr>
        <w:tabs>
          <w:tab w:val="left" w:pos="426"/>
        </w:tabs>
        <w:ind w:left="284"/>
        <w:rPr>
          <w:sz w:val="24"/>
        </w:rPr>
      </w:pPr>
    </w:p>
    <w:p w14:paraId="764CE9D9" w14:textId="77777777" w:rsidR="00160F71" w:rsidRDefault="00160F71" w:rsidP="001C318A">
      <w:pPr>
        <w:tabs>
          <w:tab w:val="left" w:pos="426"/>
        </w:tabs>
        <w:ind w:left="284"/>
      </w:pPr>
      <w:r>
        <w:br w:type="page"/>
      </w:r>
    </w:p>
    <w:p w14:paraId="599DD4F1" w14:textId="7B549108" w:rsidR="00DD1BF0" w:rsidRPr="00BD3536" w:rsidRDefault="00DD1BF0" w:rsidP="003F77CE">
      <w:pPr>
        <w:pStyle w:val="Naslov4"/>
        <w:spacing w:before="0" w:line="240" w:lineRule="auto"/>
      </w:pPr>
      <w:bookmarkStart w:id="58" w:name="_Toc110315420"/>
      <w:r>
        <w:t>Specifični cilj 7</w:t>
      </w:r>
      <w:r w:rsidRPr="00BD3536">
        <w:t>.</w:t>
      </w:r>
      <w:r w:rsidR="001A068C">
        <w:t>6</w:t>
      </w:r>
      <w:r w:rsidRPr="00BD3536">
        <w:t xml:space="preserve">: </w:t>
      </w:r>
      <w:r w:rsidR="001A4442" w:rsidRPr="001A4442">
        <w:t>Spodbujanje socialno-ekonomskega vključevanja marginaliziranih skupnosti, gospodinjstev z nizkimi dohodki in prikrajšanih skupin, tudi ljudi s posebnimi potrebami, s celostnimi ukrepi, vključno s stanovanjskimi in socialnimi storitvami</w:t>
      </w:r>
      <w:bookmarkEnd w:id="58"/>
    </w:p>
    <w:p w14:paraId="16FF0283" w14:textId="77777777" w:rsidR="00DD1BF0" w:rsidRDefault="00DD1BF0" w:rsidP="003F77CE">
      <w:pPr>
        <w:rPr>
          <w:sz w:val="30"/>
        </w:rPr>
      </w:pPr>
    </w:p>
    <w:p w14:paraId="501010B7" w14:textId="77777777" w:rsidR="00DD1BF0" w:rsidRPr="00C10464" w:rsidRDefault="00DD1BF0" w:rsidP="003F77CE">
      <w:pPr>
        <w:pStyle w:val="Naslov5"/>
        <w:spacing w:before="0"/>
      </w:pPr>
      <w:r w:rsidRPr="00C10464">
        <w:t>Ukrepi skladov</w:t>
      </w:r>
    </w:p>
    <w:p w14:paraId="135E0E01" w14:textId="77777777" w:rsidR="00DD1BF0" w:rsidRDefault="00DD1BF0" w:rsidP="003F77CE">
      <w:pPr>
        <w:rPr>
          <w:sz w:val="30"/>
        </w:rPr>
      </w:pPr>
    </w:p>
    <w:p w14:paraId="1A4C07D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1D4B36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0EA223C3" w14:textId="77777777" w:rsidTr="0005785C">
        <w:trPr>
          <w:trHeight w:val="316"/>
        </w:trPr>
        <w:tc>
          <w:tcPr>
            <w:tcW w:w="12758" w:type="dxa"/>
          </w:tcPr>
          <w:p w14:paraId="69B0FC79" w14:textId="38E3FD1C" w:rsidR="00126F97" w:rsidRDefault="2468F5D7" w:rsidP="000F1C6C">
            <w:pPr>
              <w:jc w:val="both"/>
            </w:pPr>
            <w:r w:rsidRPr="0848C57F">
              <w:t>Slovenijo na področju oskrbe oseb, ki za vsakdanje življenje potrebujejo pomoč drugega (starejši, ranljive skupine in osebe s posebnimi potrebami), uvrščamo med bolj institucionalizirane države, za katere je značilna visoka stopnja formalne oskrbe oziroma varstva</w:t>
            </w:r>
            <w:r w:rsidRPr="00126F97">
              <w:t xml:space="preserve">. Do tega je prišlo zaradi večanja kapacitet institucionalnega varstva ob stagnaciji razvoja skupnostnih oblik socialnega varstva. V zadnjih letih </w:t>
            </w:r>
            <w:r>
              <w:t xml:space="preserve">pa </w:t>
            </w:r>
            <w:r w:rsidRPr="00126F97">
              <w:t>je tudi zaradi politik EU za Slovenijo ponovno relevanten koncept deinstitucionalizacije oziroma oskrbe v skupnosti.</w:t>
            </w:r>
            <w:r w:rsidR="49B4A305">
              <w:rPr>
                <w:rStyle w:val="Sprotnaopomba-sklic"/>
              </w:rPr>
              <w:t xml:space="preserve"> </w:t>
            </w:r>
            <w:r w:rsidR="000F1C6C">
              <w:rPr>
                <w:rStyle w:val="Sprotnaopomba-sklic"/>
              </w:rPr>
              <w:footnoteReference w:id="149"/>
            </w:r>
            <w:r w:rsidRPr="00126F97">
              <w:t xml:space="preserve"> Cilj Resolucije o nacionalnem programu socialnega varstva za obdobje 2022-2030</w:t>
            </w:r>
            <w:r w:rsidR="000F1C6C">
              <w:rPr>
                <w:rStyle w:val="Sprotnaopomba-sklic"/>
              </w:rPr>
              <w:footnoteReference w:id="150"/>
            </w:r>
            <w:r w:rsidRPr="00126F97">
              <w:t xml:space="preserve"> je sprememba razmerja med uporabniki skupnostnih in institucionalnih oblik socialnega varstva</w:t>
            </w:r>
            <w:r>
              <w:t xml:space="preserve"> ter povečanje deleža uporabnikov skupnostnih storitev in zmanjšanje deleža uporabnikov institucionalnih oblik socialnega varstva</w:t>
            </w:r>
            <w:r w:rsidRPr="00126F97">
              <w:t xml:space="preserve">. </w:t>
            </w:r>
            <w:r w:rsidR="49B4A305">
              <w:t>V skladu s cilji procesa deinstitucionalizacije je treba storitve, ki se izvajajo znotraj zavodov, v določeni meri preoblikovati in dopolniti ter razviti nove storitve, prilagojene zmožnostim in potrebam uporabnika, s čim več možnostmi izvajanja na domu ali v skupnosti.</w:t>
            </w:r>
          </w:p>
          <w:p w14:paraId="5BF1E08A" w14:textId="77777777" w:rsidR="00126F97" w:rsidRDefault="00126F97" w:rsidP="003F77CE">
            <w:pPr>
              <w:jc w:val="both"/>
              <w:rPr>
                <w:rFonts w:cstheme="minorHAnsi"/>
              </w:rPr>
            </w:pPr>
          </w:p>
          <w:p w14:paraId="30586321" w14:textId="6F67BFD4" w:rsidR="004A6983" w:rsidRDefault="000B3BB4" w:rsidP="003F77CE">
            <w:pPr>
              <w:jc w:val="both"/>
              <w:rPr>
                <w:rFonts w:cstheme="minorHAnsi"/>
              </w:rPr>
            </w:pPr>
            <w:r w:rsidRPr="003C1048">
              <w:rPr>
                <w:rFonts w:cstheme="minorHAnsi"/>
              </w:rPr>
              <w:t xml:space="preserve">V </w:t>
            </w:r>
            <w:r w:rsidR="000F1C6C">
              <w:rPr>
                <w:rFonts w:cstheme="minorHAnsi"/>
              </w:rPr>
              <w:t xml:space="preserve">skladu z navedenim se v </w:t>
            </w:r>
            <w:r w:rsidRPr="003C1048">
              <w:rPr>
                <w:rFonts w:cstheme="minorHAnsi"/>
              </w:rPr>
              <w:t xml:space="preserve">okviru tega specifičnega cilja </w:t>
            </w:r>
            <w:r w:rsidR="000F1C6C">
              <w:rPr>
                <w:rFonts w:cstheme="minorHAnsi"/>
              </w:rPr>
              <w:t>načrtuje</w:t>
            </w:r>
            <w:r w:rsidR="004A6983">
              <w:rPr>
                <w:rFonts w:cstheme="minorHAnsi"/>
              </w:rPr>
              <w:t>:</w:t>
            </w:r>
          </w:p>
          <w:p w14:paraId="530C3C9D" w14:textId="0DF009B2" w:rsidR="000B3BB4" w:rsidRPr="004A6983" w:rsidRDefault="000B3BB4" w:rsidP="003F77CE">
            <w:pPr>
              <w:pStyle w:val="Odstavekseznama"/>
              <w:numPr>
                <w:ilvl w:val="0"/>
                <w:numId w:val="66"/>
              </w:numPr>
              <w:jc w:val="both"/>
              <w:rPr>
                <w:rFonts w:ascii="Times New Roman" w:hAnsi="Times New Roman" w:cs="Times New Roman"/>
                <w:i/>
              </w:rPr>
            </w:pPr>
            <w:r w:rsidRPr="004A6983">
              <w:rPr>
                <w:rFonts w:ascii="Times New Roman" w:hAnsi="Times New Roman" w:cs="Times New Roman"/>
                <w:i/>
              </w:rPr>
              <w:t>investicije v socialno infrastrukturo</w:t>
            </w:r>
            <w:r w:rsidRPr="004A6983">
              <w:rPr>
                <w:rFonts w:ascii="Times New Roman" w:hAnsi="Times New Roman" w:cs="Times New Roman"/>
              </w:rPr>
              <w:t>, ki bo namenjena integriranim skupnostnim storitvam in oblikam oskrbe in prispevala k vključenosti posameznikov v skupnost ter posledično k samostojnejšemu življenju in zagotavljanju bolj kakovostnega bivanja ciljnih skupin.</w:t>
            </w:r>
            <w:r w:rsidR="008A6EA4" w:rsidRPr="004A6983">
              <w:rPr>
                <w:rFonts w:ascii="Times New Roman" w:hAnsi="Times New Roman" w:cs="Times New Roman"/>
              </w:rPr>
              <w:t xml:space="preserve"> V okviru NOO se bo izvajal ukrep Zagotovitev varnega okolja bivanja za osebe, ki so odvisne od pomoči drugih</w:t>
            </w:r>
            <w:r w:rsidR="00126F97">
              <w:rPr>
                <w:rFonts w:ascii="Times New Roman" w:hAnsi="Times New Roman" w:cs="Times New Roman"/>
              </w:rPr>
              <w:t>,</w:t>
            </w:r>
            <w:r w:rsidR="008A6EA4" w:rsidRPr="004A6983">
              <w:rPr>
                <w:rFonts w:ascii="Times New Roman" w:hAnsi="Times New Roman" w:cs="Times New Roman"/>
              </w:rPr>
              <w:t xml:space="preserve"> z vlaganjem v nove institucionalne kapacitete, medtem ko bomo v okviru sredstev ESRR vlagali v </w:t>
            </w:r>
            <w:r w:rsidR="004A6983">
              <w:rPr>
                <w:rFonts w:ascii="Times New Roman" w:hAnsi="Times New Roman" w:cs="Times New Roman"/>
              </w:rPr>
              <w:t xml:space="preserve">nakup in adaptacijo oziroma prilagoditev obstoječih </w:t>
            </w:r>
            <w:r w:rsidR="004A6983" w:rsidRPr="004A6983">
              <w:rPr>
                <w:rFonts w:ascii="Times New Roman" w:hAnsi="Times New Roman" w:cs="Times New Roman"/>
              </w:rPr>
              <w:t>stavb</w:t>
            </w:r>
            <w:r w:rsidR="008A6EA4" w:rsidRPr="004A6983">
              <w:rPr>
                <w:rFonts w:ascii="Times New Roman" w:hAnsi="Times New Roman" w:cs="Times New Roman"/>
              </w:rPr>
              <w:t>.</w:t>
            </w:r>
            <w:r w:rsidR="004A6983" w:rsidRPr="004A6983">
              <w:rPr>
                <w:rFonts w:ascii="Times New Roman" w:hAnsi="Times New Roman" w:cs="Times New Roman"/>
              </w:rPr>
              <w:t xml:space="preserve"> </w:t>
            </w:r>
            <w:r w:rsidRPr="004A6983">
              <w:rPr>
                <w:rFonts w:ascii="Times New Roman" w:hAnsi="Times New Roman" w:cs="Times New Roman"/>
              </w:rPr>
              <w:t xml:space="preserve">Ukrepi bodo zlasti osredotočeni na modernizacijo in vzpostavitev socialne infrastrukture, vključno z infrastrukturo na področju dolgotrajne oskrbe, ki bo </w:t>
            </w:r>
            <w:r w:rsidR="000F1C6C">
              <w:rPr>
                <w:rFonts w:ascii="Times New Roman" w:hAnsi="Times New Roman" w:cs="Times New Roman"/>
              </w:rPr>
              <w:t xml:space="preserve">prednostno </w:t>
            </w:r>
            <w:r w:rsidRPr="004A6983">
              <w:rPr>
                <w:rFonts w:ascii="Times New Roman" w:hAnsi="Times New Roman" w:cs="Times New Roman"/>
              </w:rPr>
              <w:t xml:space="preserve">izvedena na naslednjih področjih:  </w:t>
            </w:r>
          </w:p>
          <w:p w14:paraId="59E7737F" w14:textId="68A3A8D3" w:rsidR="000B3BB4" w:rsidRPr="000F1C6C" w:rsidRDefault="000B3BB4" w:rsidP="000F1C6C">
            <w:pPr>
              <w:pStyle w:val="Odstavekseznama"/>
              <w:numPr>
                <w:ilvl w:val="1"/>
                <w:numId w:val="64"/>
              </w:numPr>
              <w:jc w:val="both"/>
              <w:rPr>
                <w:rFonts w:ascii="Times New Roman" w:hAnsi="Times New Roman"/>
              </w:rPr>
            </w:pPr>
            <w:r w:rsidRPr="000F1C6C">
              <w:rPr>
                <w:rFonts w:ascii="Times New Roman" w:hAnsi="Times New Roman"/>
              </w:rPr>
              <w:t>vzpostavitev stanovanjskih skupin za izvedbo deinstitucionalizacije socialno varstvenih zavodov: ukrep bo podprl preobrazbo socialno varstvenih zavodov v izvajalce integriranih skupnostnih oblik storitev, ki nudijo tudi storitev integrirane oskrbe z namestitvijo v manjših stanovanjskih enotah</w:t>
            </w:r>
            <w:r w:rsidR="00160F71" w:rsidRPr="000F1C6C">
              <w:rPr>
                <w:rFonts w:ascii="Times New Roman" w:hAnsi="Times New Roman"/>
              </w:rPr>
              <w:t>. Ukrep bomo poskusili izvesti na način, da se bo uporabilo proste stanovanjske kapacitete po državi, v kolikor bodo le-te primerne za namestitev oseb in v skladu s pravilniki in smernicami deinstitucionalizacije</w:t>
            </w:r>
            <w:r w:rsidR="000F1C6C">
              <w:rPr>
                <w:rFonts w:ascii="Times New Roman" w:hAnsi="Times New Roman"/>
              </w:rPr>
              <w:t>.</w:t>
            </w:r>
          </w:p>
          <w:p w14:paraId="65A471A2" w14:textId="77777777" w:rsidR="000F1C6C" w:rsidRPr="000F1C6C" w:rsidRDefault="000F1C6C" w:rsidP="000F1C6C">
            <w:pPr>
              <w:pStyle w:val="Odstavekseznama"/>
              <w:numPr>
                <w:ilvl w:val="1"/>
                <w:numId w:val="64"/>
              </w:numPr>
              <w:jc w:val="both"/>
              <w:rPr>
                <w:rFonts w:ascii="Times New Roman" w:hAnsi="Times New Roman"/>
              </w:rPr>
            </w:pPr>
            <w:r>
              <w:rPr>
                <w:rFonts w:ascii="Times New Roman" w:hAnsi="Times New Roman"/>
              </w:rPr>
              <w:t>S</w:t>
            </w:r>
            <w:r w:rsidRPr="000F1C6C">
              <w:rPr>
                <w:rFonts w:ascii="Times New Roman" w:hAnsi="Times New Roman"/>
              </w:rPr>
              <w:t>kupnostni centri za oskrbo oseb z demenco in drugih oblik upada kognitivnih funkcij: ukrep naslavlja izziv vzpostavitve centrov, v katerih se bodo izvajale integrirane storitve in koncepti dela, ki bodo usmerjeni na potrebe posameznika z namenom podaljševanja bivanja v domačem okolju, preprečevanja poslabšanja zdravstvenega stanja in morebitnih hospitalizacij, ipd., kar je skladno s ciljem prehoda iz institucionalnih v skupnostne oblike storitev. Razmislek bo tudi o možnosti medgeneracijskega povezovanja ter povezovanju aktivnosti z lokalnim okoljem</w:t>
            </w:r>
            <w:r>
              <w:rPr>
                <w:rFonts w:ascii="Times New Roman" w:hAnsi="Times New Roman"/>
              </w:rPr>
              <w:t>.</w:t>
            </w:r>
            <w:r w:rsidRPr="000F1C6C">
              <w:rPr>
                <w:rFonts w:ascii="Times New Roman" w:hAnsi="Times New Roman"/>
              </w:rPr>
              <w:t xml:space="preserve"> </w:t>
            </w:r>
          </w:p>
          <w:p w14:paraId="51806815" w14:textId="6FCD1DD5" w:rsidR="000B3BB4" w:rsidRPr="000F1C6C" w:rsidRDefault="06A6A27B" w:rsidP="000F1C6C">
            <w:pPr>
              <w:pStyle w:val="Odstavekseznama"/>
              <w:numPr>
                <w:ilvl w:val="1"/>
                <w:numId w:val="64"/>
              </w:numPr>
              <w:jc w:val="both"/>
              <w:rPr>
                <w:rFonts w:ascii="Times New Roman" w:hAnsi="Times New Roman"/>
              </w:rPr>
            </w:pPr>
            <w:r w:rsidRPr="0848C57F">
              <w:rPr>
                <w:rFonts w:ascii="Times New Roman" w:hAnsi="Times New Roman"/>
              </w:rPr>
              <w:t>Bivalne enote za začasno reševanje stanovanjskih potreb ranljivih ciljnih skupin bodo namenjene začasnemu reševanju stanovanjskih potreb ranljivih skupin, kot so brezdomci, deložirane družine in posamezniki, osebe s težavami v duševnem zdravju, migranti,, idr., ki se znajdejo v krizni situaciji in zahtevajo takojšnjo namestitev, vse dokler se situacije v domačem okolju ustrezno ne rešijo.</w:t>
            </w:r>
          </w:p>
          <w:p w14:paraId="6EB107DE" w14:textId="77777777" w:rsidR="00676E33" w:rsidRDefault="00676E33" w:rsidP="00676E33">
            <w:pPr>
              <w:jc w:val="both"/>
              <w:rPr>
                <w:rFonts w:cstheme="minorHAnsi"/>
              </w:rPr>
            </w:pPr>
          </w:p>
          <w:p w14:paraId="20F068FD" w14:textId="2A8D904F" w:rsidR="00676E33" w:rsidRPr="00676E33" w:rsidRDefault="00676E33" w:rsidP="00676E33">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7D42B42C" w14:textId="77777777" w:rsidR="00DD1BF0" w:rsidRDefault="00DD1BF0" w:rsidP="003F77CE">
      <w:pPr>
        <w:ind w:left="1349"/>
        <w:rPr>
          <w:spacing w:val="-6"/>
        </w:rPr>
      </w:pPr>
    </w:p>
    <w:p w14:paraId="0306EF01" w14:textId="77777777" w:rsidR="00DD1BF0" w:rsidRDefault="00DD1BF0" w:rsidP="003F77CE">
      <w:pPr>
        <w:ind w:left="1349"/>
      </w:pPr>
      <w:r>
        <w:rPr>
          <w:spacing w:val="-6"/>
        </w:rPr>
        <w:t>Glavne</w:t>
      </w:r>
      <w:r>
        <w:rPr>
          <w:spacing w:val="-1"/>
        </w:rPr>
        <w:t xml:space="preserve"> </w:t>
      </w:r>
      <w:r>
        <w:rPr>
          <w:spacing w:val="-6"/>
        </w:rPr>
        <w:t>ciljne skupine:</w:t>
      </w:r>
    </w:p>
    <w:p w14:paraId="3C0BA5F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B505BF" w14:textId="77777777" w:rsidTr="0005785C">
        <w:tc>
          <w:tcPr>
            <w:tcW w:w="12763" w:type="dxa"/>
          </w:tcPr>
          <w:p w14:paraId="1DDFF6E6" w14:textId="77777777" w:rsidR="00082B8C" w:rsidRDefault="00082B8C" w:rsidP="003F77CE">
            <w:pPr>
              <w:jc w:val="both"/>
              <w:rPr>
                <w:rFonts w:cstheme="minorHAnsi"/>
              </w:rPr>
            </w:pPr>
            <w:r>
              <w:rPr>
                <w:rFonts w:cstheme="minorHAnsi"/>
              </w:rPr>
              <w:t>Ciljne skupine so:</w:t>
            </w:r>
          </w:p>
          <w:p w14:paraId="6E053876" w14:textId="6255CE80" w:rsidR="003C1048" w:rsidRPr="00082B8C" w:rsidRDefault="00082B8C" w:rsidP="00F3605D">
            <w:pPr>
              <w:pStyle w:val="Odstavekseznama"/>
              <w:numPr>
                <w:ilvl w:val="0"/>
                <w:numId w:val="67"/>
              </w:numPr>
              <w:jc w:val="both"/>
              <w:rPr>
                <w:rFonts w:ascii="Times New Roman" w:hAnsi="Times New Roman" w:cs="Times New Roman"/>
              </w:rPr>
            </w:pPr>
            <w:r>
              <w:rPr>
                <w:rFonts w:ascii="Times New Roman" w:hAnsi="Times New Roman" w:cs="Times New Roman"/>
              </w:rPr>
              <w:t>p</w:t>
            </w:r>
            <w:r w:rsidR="003C1048" w:rsidRPr="00082B8C">
              <w:rPr>
                <w:rFonts w:ascii="Times New Roman" w:hAnsi="Times New Roman" w:cs="Times New Roman"/>
              </w:rPr>
              <w:t xml:space="preserve">osamezniki in družine, ki ne zmorejo začasno samostojnega življenja  ter ne morejo bivati doma, </w:t>
            </w:r>
            <w:r>
              <w:rPr>
                <w:rFonts w:ascii="Times New Roman" w:hAnsi="Times New Roman" w:cs="Times New Roman"/>
              </w:rPr>
              <w:t>in druge ranljive skupine;</w:t>
            </w:r>
          </w:p>
          <w:p w14:paraId="0804AAD7" w14:textId="0BC9AC23" w:rsidR="003C1048" w:rsidRPr="00082B8C" w:rsidRDefault="003C1048" w:rsidP="00F3605D">
            <w:pPr>
              <w:pStyle w:val="Odstavekseznama"/>
              <w:numPr>
                <w:ilvl w:val="0"/>
                <w:numId w:val="67"/>
              </w:numPr>
              <w:jc w:val="both"/>
              <w:rPr>
                <w:rFonts w:ascii="Times New Roman" w:hAnsi="Times New Roman" w:cs="Times New Roman"/>
              </w:rPr>
            </w:pPr>
            <w:r w:rsidRPr="00082B8C">
              <w:rPr>
                <w:rFonts w:ascii="Times New Roman" w:hAnsi="Times New Roman" w:cs="Times New Roman"/>
              </w:rPr>
              <w:t>posebni socialno varstveni zavod</w:t>
            </w:r>
            <w:r w:rsidR="00082B8C">
              <w:rPr>
                <w:rFonts w:ascii="Times New Roman" w:hAnsi="Times New Roman" w:cs="Times New Roman"/>
              </w:rPr>
              <w:t>,</w:t>
            </w:r>
            <w:r w:rsidRPr="00082B8C">
              <w:rPr>
                <w:rFonts w:ascii="Times New Roman" w:hAnsi="Times New Roman" w:cs="Times New Roman"/>
              </w:rPr>
              <w:t xml:space="preserve"> centr</w:t>
            </w:r>
            <w:r w:rsidR="00082B8C">
              <w:rPr>
                <w:rFonts w:ascii="Times New Roman" w:hAnsi="Times New Roman" w:cs="Times New Roman"/>
              </w:rPr>
              <w:t>i</w:t>
            </w:r>
            <w:r w:rsidRPr="00082B8C">
              <w:rPr>
                <w:rFonts w:ascii="Times New Roman" w:hAnsi="Times New Roman" w:cs="Times New Roman"/>
              </w:rPr>
              <w:t xml:space="preserve"> za usposabljan</w:t>
            </w:r>
            <w:r w:rsidR="00082B8C">
              <w:rPr>
                <w:rFonts w:ascii="Times New Roman" w:hAnsi="Times New Roman" w:cs="Times New Roman"/>
              </w:rPr>
              <w:t>j</w:t>
            </w:r>
            <w:r w:rsidRPr="00082B8C">
              <w:rPr>
                <w:rFonts w:ascii="Times New Roman" w:hAnsi="Times New Roman" w:cs="Times New Roman"/>
              </w:rPr>
              <w:t>e varstvo in delo, lokalne</w:t>
            </w:r>
            <w:r w:rsidR="00082B8C">
              <w:rPr>
                <w:rFonts w:ascii="Times New Roman" w:hAnsi="Times New Roman" w:cs="Times New Roman"/>
              </w:rPr>
              <w:t xml:space="preserve"> skupnosti, stanovanjski skladi;</w:t>
            </w:r>
          </w:p>
          <w:p w14:paraId="021105DE" w14:textId="50646374" w:rsidR="0005745E" w:rsidRDefault="00082B8C" w:rsidP="0848C57F">
            <w:pPr>
              <w:pStyle w:val="Odstavekseznama"/>
              <w:numPr>
                <w:ilvl w:val="0"/>
                <w:numId w:val="67"/>
              </w:numPr>
              <w:jc w:val="both"/>
              <w:rPr>
                <w:rFonts w:cstheme="minorBidi"/>
              </w:rPr>
            </w:pPr>
            <w:r>
              <w:rPr>
                <w:rFonts w:ascii="Times New Roman" w:hAnsi="Times New Roman" w:cs="Times New Roman"/>
              </w:rPr>
              <w:t>o</w:t>
            </w:r>
            <w:r w:rsidR="003C1048" w:rsidRPr="00082B8C">
              <w:rPr>
                <w:rFonts w:ascii="Times New Roman" w:hAnsi="Times New Roman" w:cs="Times New Roman"/>
              </w:rPr>
              <w:t>sebe z demenco in drugimi oblikami upada kognitivnih funkcij ter njihovi svojci, uporabniki pomoči na domu in socialnih servisov, zaposleni v novo vzp</w:t>
            </w:r>
            <w:r>
              <w:rPr>
                <w:rFonts w:ascii="Times New Roman" w:hAnsi="Times New Roman" w:cs="Times New Roman"/>
              </w:rPr>
              <w:t>ostavljenih skupnostnih centrih</w:t>
            </w:r>
            <w:r w:rsidR="00804391">
              <w:rPr>
                <w:rFonts w:cstheme="minorBidi"/>
              </w:rPr>
              <w:t>.</w:t>
            </w:r>
          </w:p>
          <w:p w14:paraId="7B6F9632" w14:textId="77777777" w:rsidR="0005745E" w:rsidRDefault="0005745E" w:rsidP="00C34A1B">
            <w:pPr>
              <w:jc w:val="both"/>
              <w:rPr>
                <w:rFonts w:cstheme="minorBidi"/>
              </w:rPr>
            </w:pPr>
          </w:p>
          <w:p w14:paraId="25EA11AE" w14:textId="5124A876" w:rsidR="00DD1BF0" w:rsidRPr="0034581D" w:rsidRDefault="0005745E" w:rsidP="00C34A1B">
            <w:pPr>
              <w:jc w:val="both"/>
              <w:rPr>
                <w:rFonts w:cstheme="minorBidi"/>
              </w:rPr>
            </w:pPr>
            <w:r>
              <w:rPr>
                <w:rFonts w:cstheme="minorBidi"/>
              </w:rPr>
              <w:t>Upravičenci: izvajalci, izbrani na javnem razpisu (domovi za starejše, lokalne skupnosti, izvajalci socialno varstvenih programov, ipd.).</w:t>
            </w:r>
          </w:p>
        </w:tc>
      </w:tr>
    </w:tbl>
    <w:p w14:paraId="7EAA3970" w14:textId="77777777" w:rsidR="00DD1BF0" w:rsidRPr="006B7178" w:rsidRDefault="00DD1BF0" w:rsidP="003F77CE">
      <w:pPr>
        <w:ind w:left="1349"/>
      </w:pPr>
    </w:p>
    <w:p w14:paraId="636A81B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7FEFF0F"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1489F2C" w14:textId="77777777" w:rsidTr="0005785C">
        <w:tc>
          <w:tcPr>
            <w:tcW w:w="12715" w:type="dxa"/>
          </w:tcPr>
          <w:p w14:paraId="28AC62EA" w14:textId="77777777" w:rsidR="0005745E" w:rsidRPr="0005745E" w:rsidRDefault="0005745E" w:rsidP="0005745E">
            <w:pPr>
              <w:jc w:val="both"/>
              <w:rPr>
                <w:rFonts w:cs="Calibri"/>
              </w:rPr>
            </w:pPr>
            <w:r w:rsidRPr="0005745E">
              <w:rPr>
                <w:rFonts w:cs="Calibri"/>
              </w:rPr>
              <w:t>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5F165AA2" w14:textId="77777777" w:rsidR="0005745E" w:rsidRDefault="0005745E" w:rsidP="00092666">
            <w:pPr>
              <w:jc w:val="both"/>
              <w:rPr>
                <w:rFonts w:cstheme="minorHAnsi"/>
              </w:rPr>
            </w:pPr>
          </w:p>
          <w:p w14:paraId="5C8B910E" w14:textId="0AFFCD5C" w:rsidR="00DD1BF0" w:rsidRPr="00B3569A" w:rsidRDefault="00092666" w:rsidP="00092666">
            <w:pPr>
              <w:jc w:val="both"/>
              <w:rPr>
                <w:rFonts w:cstheme="minorHAnsi"/>
              </w:rPr>
            </w:pPr>
            <w:r w:rsidRPr="00092666">
              <w:rPr>
                <w:rFonts w:cstheme="minorHAnsi"/>
              </w:rPr>
              <w:t>Ukrepi so skladni s ciljem Strategije za trajnostni razvoj »Socialna enakost in kohezija«</w:t>
            </w:r>
            <w:r w:rsidR="0005745E">
              <w:rPr>
                <w:rFonts w:cstheme="minorHAnsi"/>
              </w:rPr>
              <w:t>,</w:t>
            </w:r>
            <w:r w:rsidRPr="00092666">
              <w:rPr>
                <w:rFonts w:cstheme="minorHAnsi"/>
              </w:rPr>
              <w:t xml:space="preserve"> saj spodbujajo razvoj demokratične, socialno vključujoče, kohezivne, zdrave, varne in pravične družbe, ki spoštuje temeljne pravice in kulturno raznolikost, ustvarja enake možnosti ter se bori proti vsem oblikam diskriminacije. V aktivnostih ukrepov se bodo upoštevala načela nediskriminacije ter vključevanje moških in žensk ne glede na spol raso ali etično poreklo, vero ali prepričanje, invalidnost ali spolno usmerjenost. Ukrepi prispevajo k uresničevanju ciljev, navedenih v poglavju 3.3 Akcijskega načrta evropskega stebra socialnih pravic, saj bodo zagotavljali učinkovit in zadosten obseg mreže socialne varnosti in dostop do podpornih storitev ter prispevali k odpravljanju medgeneracijskega kroga prikrajšanosti.</w:t>
            </w:r>
          </w:p>
        </w:tc>
      </w:tr>
    </w:tbl>
    <w:p w14:paraId="0A0F5A11" w14:textId="77777777" w:rsidR="00DD1BF0" w:rsidRDefault="00DD1BF0" w:rsidP="003F77CE">
      <w:pPr>
        <w:rPr>
          <w:sz w:val="20"/>
        </w:rPr>
      </w:pPr>
    </w:p>
    <w:p w14:paraId="09FEF40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4E5613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F21725A" w14:textId="77777777" w:rsidTr="0005785C">
        <w:tc>
          <w:tcPr>
            <w:tcW w:w="12763" w:type="dxa"/>
          </w:tcPr>
          <w:p w14:paraId="3ECED07F" w14:textId="49E8BABF" w:rsidR="00DD1BF0" w:rsidRPr="00B3569A" w:rsidRDefault="001A068C" w:rsidP="00965140">
            <w:pPr>
              <w:jc w:val="both"/>
              <w:rPr>
                <w:rFonts w:cstheme="minorHAnsi"/>
              </w:rPr>
            </w:pPr>
            <w:r w:rsidRPr="001A068C">
              <w:rPr>
                <w:rFonts w:cstheme="minorHAnsi"/>
              </w:rPr>
              <w:t xml:space="preserve">V okviru specifičnega cilja se </w:t>
            </w:r>
            <w:r w:rsidR="00965140">
              <w:rPr>
                <w:rFonts w:cstheme="minorHAnsi"/>
              </w:rPr>
              <w:t xml:space="preserve">ne </w:t>
            </w:r>
            <w:r w:rsidRPr="001A068C">
              <w:rPr>
                <w:rFonts w:cstheme="minorHAnsi"/>
              </w:rPr>
              <w:t xml:space="preserve">predvideva </w:t>
            </w:r>
            <w:r w:rsidR="00965140">
              <w:rPr>
                <w:rFonts w:cstheme="minorHAnsi"/>
              </w:rPr>
              <w:t>uporaba teritorialnih pristopov.</w:t>
            </w:r>
          </w:p>
        </w:tc>
      </w:tr>
    </w:tbl>
    <w:p w14:paraId="612CB4D8" w14:textId="77777777" w:rsidR="00DD1BF0" w:rsidRDefault="00DD1BF0" w:rsidP="003F77CE">
      <w:pPr>
        <w:rPr>
          <w:sz w:val="18"/>
        </w:rPr>
      </w:pPr>
    </w:p>
    <w:p w14:paraId="0B22AD9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C6B567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AF15FFC" w14:textId="77777777" w:rsidTr="0005785C">
        <w:tc>
          <w:tcPr>
            <w:tcW w:w="12763" w:type="dxa"/>
          </w:tcPr>
          <w:p w14:paraId="4CE226A5" w14:textId="197A87A4" w:rsidR="00DD1BF0" w:rsidRPr="00B3569A" w:rsidRDefault="00092666" w:rsidP="003F77CE">
            <w:pPr>
              <w:rPr>
                <w:rFonts w:cstheme="minorHAnsi"/>
              </w:rPr>
            </w:pPr>
            <w:r w:rsidRPr="00092666">
              <w:rPr>
                <w:rFonts w:cstheme="minorHAnsi"/>
              </w:rPr>
              <w:t>V okviru navedenega specifičnega cilja medregionalni, čezmejni in transnacionalni ukrepi niso predvideni.</w:t>
            </w:r>
          </w:p>
        </w:tc>
      </w:tr>
    </w:tbl>
    <w:p w14:paraId="38FC0A6F" w14:textId="77777777" w:rsidR="00DD1BF0" w:rsidRDefault="00DD1BF0" w:rsidP="003F77CE">
      <w:pPr>
        <w:rPr>
          <w:sz w:val="17"/>
        </w:rPr>
      </w:pPr>
    </w:p>
    <w:p w14:paraId="38290D8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9F8DFA5"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6FC1569" w14:textId="77777777" w:rsidTr="0005785C">
        <w:tc>
          <w:tcPr>
            <w:tcW w:w="12758" w:type="dxa"/>
          </w:tcPr>
          <w:p w14:paraId="7BA86A1F" w14:textId="0051120C" w:rsidR="00DD1BF0" w:rsidRPr="00B3569A" w:rsidRDefault="0005745E"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0FCE1139" w14:textId="77777777" w:rsidR="00DD1BF0" w:rsidRDefault="00DD1BF0" w:rsidP="003F77CE">
      <w:pPr>
        <w:rPr>
          <w:sz w:val="20"/>
        </w:rPr>
      </w:pPr>
    </w:p>
    <w:p w14:paraId="6F777465" w14:textId="77777777" w:rsidR="00DD1BF0" w:rsidRDefault="00DD1BF0" w:rsidP="003F77CE">
      <w:pPr>
        <w:rPr>
          <w:sz w:val="20"/>
        </w:rPr>
      </w:pPr>
    </w:p>
    <w:p w14:paraId="54B94BD7" w14:textId="77777777" w:rsidR="00DD1BF0" w:rsidRDefault="00DD1BF0" w:rsidP="003F77CE">
      <w:pPr>
        <w:pStyle w:val="Naslov5"/>
        <w:spacing w:before="0"/>
      </w:pPr>
      <w:r>
        <w:t>Kazalniki</w:t>
      </w:r>
    </w:p>
    <w:p w14:paraId="639F4867" w14:textId="77777777" w:rsidR="00DD1BF0" w:rsidRDefault="00DD1BF0" w:rsidP="003F77CE"/>
    <w:p w14:paraId="70A9745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FE09D5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417"/>
        <w:gridCol w:w="1418"/>
        <w:gridCol w:w="1275"/>
      </w:tblGrid>
      <w:tr w:rsidR="00703C0A" w14:paraId="5A28EF61" w14:textId="77777777" w:rsidTr="00F9679E">
        <w:trPr>
          <w:trHeight w:val="254"/>
        </w:trPr>
        <w:tc>
          <w:tcPr>
            <w:tcW w:w="1834" w:type="dxa"/>
            <w:vAlign w:val="center"/>
          </w:tcPr>
          <w:p w14:paraId="57012949" w14:textId="77777777" w:rsidR="00DD1BF0" w:rsidRDefault="00DD1BF0" w:rsidP="003F77CE">
            <w:pPr>
              <w:pStyle w:val="TableParagraph"/>
              <w:ind w:right="82"/>
            </w:pPr>
            <w:r w:rsidRPr="00BE59C9">
              <w:t>Prednostna naloga</w:t>
            </w:r>
          </w:p>
        </w:tc>
        <w:tc>
          <w:tcPr>
            <w:tcW w:w="1417" w:type="dxa"/>
            <w:vAlign w:val="center"/>
          </w:tcPr>
          <w:p w14:paraId="6299BA12" w14:textId="77777777" w:rsidR="00DD1BF0" w:rsidRDefault="00DD1BF0" w:rsidP="003F77CE">
            <w:pPr>
              <w:pStyle w:val="TableParagraph"/>
            </w:pPr>
            <w:r w:rsidRPr="00BE59C9">
              <w:t>Specifični cilj</w:t>
            </w:r>
          </w:p>
        </w:tc>
        <w:tc>
          <w:tcPr>
            <w:tcW w:w="708" w:type="dxa"/>
            <w:vAlign w:val="center"/>
          </w:tcPr>
          <w:p w14:paraId="3E843B9A" w14:textId="77777777" w:rsidR="00DD1BF0" w:rsidRDefault="00DD1BF0" w:rsidP="003F77CE">
            <w:pPr>
              <w:pStyle w:val="TableParagraph"/>
            </w:pPr>
            <w:r w:rsidRPr="00BE59C9">
              <w:t>Sklad</w:t>
            </w:r>
          </w:p>
        </w:tc>
        <w:tc>
          <w:tcPr>
            <w:tcW w:w="1701" w:type="dxa"/>
            <w:vAlign w:val="center"/>
          </w:tcPr>
          <w:p w14:paraId="71EF4E78" w14:textId="77777777" w:rsidR="00DD1BF0" w:rsidRDefault="00DD1BF0" w:rsidP="003F77CE">
            <w:pPr>
              <w:pStyle w:val="TableParagraph"/>
            </w:pPr>
            <w:r w:rsidRPr="00BE59C9">
              <w:t>Kategorija regije</w:t>
            </w:r>
          </w:p>
        </w:tc>
        <w:tc>
          <w:tcPr>
            <w:tcW w:w="778" w:type="dxa"/>
            <w:vAlign w:val="center"/>
          </w:tcPr>
          <w:p w14:paraId="04A25566" w14:textId="77777777" w:rsidR="00DD1BF0" w:rsidRPr="00347461" w:rsidRDefault="00DD1BF0" w:rsidP="003F77CE">
            <w:pPr>
              <w:pStyle w:val="TableParagraph"/>
              <w:rPr>
                <w:sz w:val="20"/>
                <w:szCs w:val="20"/>
              </w:rPr>
            </w:pPr>
            <w:r>
              <w:t>ID</w:t>
            </w:r>
          </w:p>
        </w:tc>
        <w:tc>
          <w:tcPr>
            <w:tcW w:w="3334" w:type="dxa"/>
            <w:vAlign w:val="center"/>
          </w:tcPr>
          <w:p w14:paraId="62B2CAA6" w14:textId="77777777" w:rsidR="00DD1BF0" w:rsidRPr="00347461" w:rsidRDefault="00DD1BF0" w:rsidP="003F77CE">
            <w:pPr>
              <w:pStyle w:val="TableParagraph"/>
              <w:rPr>
                <w:sz w:val="20"/>
                <w:szCs w:val="20"/>
              </w:rPr>
            </w:pPr>
            <w:r w:rsidRPr="00BE59C9">
              <w:t>Kazalniki</w:t>
            </w:r>
          </w:p>
        </w:tc>
        <w:tc>
          <w:tcPr>
            <w:tcW w:w="1417" w:type="dxa"/>
            <w:vAlign w:val="center"/>
          </w:tcPr>
          <w:p w14:paraId="00151CAC" w14:textId="77777777" w:rsidR="00DD1BF0" w:rsidRPr="00347461" w:rsidRDefault="00DD1BF0" w:rsidP="003F77CE">
            <w:pPr>
              <w:pStyle w:val="TableParagraph"/>
              <w:rPr>
                <w:sz w:val="20"/>
                <w:szCs w:val="20"/>
              </w:rPr>
            </w:pPr>
            <w:r w:rsidRPr="00BE59C9">
              <w:t>Merska enota</w:t>
            </w:r>
          </w:p>
        </w:tc>
        <w:tc>
          <w:tcPr>
            <w:tcW w:w="1418" w:type="dxa"/>
            <w:vAlign w:val="center"/>
          </w:tcPr>
          <w:p w14:paraId="44F9A835" w14:textId="77777777" w:rsidR="00DD1BF0" w:rsidRPr="00347461" w:rsidRDefault="00DD1BF0" w:rsidP="003F77CE">
            <w:pPr>
              <w:pStyle w:val="TableParagraph"/>
              <w:rPr>
                <w:sz w:val="20"/>
                <w:szCs w:val="20"/>
              </w:rPr>
            </w:pPr>
            <w:r w:rsidRPr="00BE59C9">
              <w:t>Mejnik (2024)</w:t>
            </w:r>
          </w:p>
        </w:tc>
        <w:tc>
          <w:tcPr>
            <w:tcW w:w="1275" w:type="dxa"/>
            <w:vAlign w:val="center"/>
          </w:tcPr>
          <w:p w14:paraId="38B6DC29" w14:textId="77777777" w:rsidR="00DD1BF0" w:rsidRDefault="00DD1BF0" w:rsidP="003F77CE">
            <w:pPr>
              <w:pStyle w:val="TableParagraph"/>
            </w:pPr>
            <w:r w:rsidRPr="00BE59C9">
              <w:t>Cilj (2029)</w:t>
            </w:r>
          </w:p>
        </w:tc>
      </w:tr>
      <w:tr w:rsidR="00703C0A" w14:paraId="3B5B4140" w14:textId="77777777" w:rsidTr="00F9679E">
        <w:trPr>
          <w:trHeight w:val="367"/>
        </w:trPr>
        <w:tc>
          <w:tcPr>
            <w:tcW w:w="1834" w:type="dxa"/>
          </w:tcPr>
          <w:p w14:paraId="6F7437F3" w14:textId="0888A7ED" w:rsidR="001A4442" w:rsidRDefault="00700518" w:rsidP="003F77CE">
            <w:pPr>
              <w:pStyle w:val="TableParagraph"/>
              <w:rPr>
                <w:sz w:val="20"/>
              </w:rPr>
            </w:pPr>
            <w:r>
              <w:rPr>
                <w:sz w:val="20"/>
              </w:rPr>
              <w:t>7</w:t>
            </w:r>
          </w:p>
        </w:tc>
        <w:tc>
          <w:tcPr>
            <w:tcW w:w="1417" w:type="dxa"/>
          </w:tcPr>
          <w:p w14:paraId="58934BB4" w14:textId="0FC3782C" w:rsidR="001A4442" w:rsidRPr="00347461" w:rsidRDefault="0063634A" w:rsidP="003F77CE">
            <w:pPr>
              <w:pStyle w:val="TableParagraph"/>
              <w:rPr>
                <w:sz w:val="20"/>
              </w:rPr>
            </w:pPr>
            <w:r>
              <w:rPr>
                <w:sz w:val="20"/>
              </w:rPr>
              <w:t>7.6</w:t>
            </w:r>
          </w:p>
        </w:tc>
        <w:tc>
          <w:tcPr>
            <w:tcW w:w="708" w:type="dxa"/>
          </w:tcPr>
          <w:p w14:paraId="25CC1DEC" w14:textId="0D6070FA" w:rsidR="001A4442" w:rsidRDefault="001A4442" w:rsidP="003F77CE">
            <w:pPr>
              <w:pStyle w:val="TableParagraph"/>
              <w:rPr>
                <w:sz w:val="20"/>
              </w:rPr>
            </w:pPr>
            <w:r>
              <w:rPr>
                <w:sz w:val="20"/>
              </w:rPr>
              <w:t>ESRR</w:t>
            </w:r>
          </w:p>
        </w:tc>
        <w:tc>
          <w:tcPr>
            <w:tcW w:w="1701" w:type="dxa"/>
          </w:tcPr>
          <w:p w14:paraId="22A49EEF" w14:textId="58E5EC86" w:rsidR="001A4442" w:rsidRDefault="00700518" w:rsidP="003F77CE">
            <w:pPr>
              <w:pStyle w:val="TableParagraph"/>
              <w:rPr>
                <w:sz w:val="20"/>
              </w:rPr>
            </w:pPr>
            <w:r>
              <w:rPr>
                <w:sz w:val="20"/>
              </w:rPr>
              <w:t>Manj razvite regije</w:t>
            </w:r>
          </w:p>
        </w:tc>
        <w:tc>
          <w:tcPr>
            <w:tcW w:w="778" w:type="dxa"/>
          </w:tcPr>
          <w:p w14:paraId="2071F325" w14:textId="3C4288BD" w:rsidR="001A4442" w:rsidRPr="00347461" w:rsidRDefault="001A4442" w:rsidP="003F77CE">
            <w:pPr>
              <w:pStyle w:val="TableParagraph"/>
              <w:rPr>
                <w:sz w:val="20"/>
                <w:szCs w:val="20"/>
              </w:rPr>
            </w:pPr>
            <w:r>
              <w:rPr>
                <w:sz w:val="20"/>
                <w:szCs w:val="20"/>
              </w:rPr>
              <w:t>RCO65</w:t>
            </w:r>
          </w:p>
        </w:tc>
        <w:tc>
          <w:tcPr>
            <w:tcW w:w="3334" w:type="dxa"/>
          </w:tcPr>
          <w:p w14:paraId="4E898E62" w14:textId="785AA618" w:rsidR="001A4442" w:rsidRPr="001A4442" w:rsidRDefault="001A4442" w:rsidP="003F77CE">
            <w:pPr>
              <w:pStyle w:val="TableParagraph"/>
              <w:rPr>
                <w:sz w:val="20"/>
                <w:szCs w:val="20"/>
              </w:rPr>
            </w:pPr>
            <w:r>
              <w:rPr>
                <w:rFonts w:cstheme="minorHAnsi"/>
                <w:sz w:val="20"/>
                <w:szCs w:val="18"/>
                <w:lang w:bidi="sl-SI"/>
              </w:rPr>
              <w:t>Z</w:t>
            </w:r>
            <w:r w:rsidRPr="001A4442">
              <w:rPr>
                <w:rFonts w:cstheme="minorHAnsi"/>
                <w:sz w:val="20"/>
                <w:szCs w:val="18"/>
                <w:lang w:bidi="sl-SI"/>
              </w:rPr>
              <w:t>mogljivost novih ali posodobljenih socialnih stanovan</w:t>
            </w:r>
            <w:r>
              <w:rPr>
                <w:rFonts w:cstheme="minorHAnsi"/>
                <w:sz w:val="20"/>
                <w:szCs w:val="18"/>
                <w:lang w:bidi="sl-SI"/>
              </w:rPr>
              <w:t>j</w:t>
            </w:r>
          </w:p>
        </w:tc>
        <w:tc>
          <w:tcPr>
            <w:tcW w:w="1417" w:type="dxa"/>
          </w:tcPr>
          <w:p w14:paraId="0E282B6F" w14:textId="1767757B" w:rsidR="001A4442" w:rsidRPr="001A4442" w:rsidRDefault="001A4442" w:rsidP="003F77CE">
            <w:pPr>
              <w:pStyle w:val="TableParagraph"/>
              <w:rPr>
                <w:sz w:val="20"/>
                <w:szCs w:val="20"/>
              </w:rPr>
            </w:pPr>
            <w:r>
              <w:rPr>
                <w:rFonts w:cstheme="minorHAnsi"/>
                <w:sz w:val="20"/>
                <w:szCs w:val="18"/>
                <w:lang w:bidi="sl-SI"/>
              </w:rPr>
              <w:t>š</w:t>
            </w:r>
            <w:r w:rsidRPr="001A4442">
              <w:rPr>
                <w:rFonts w:cstheme="minorHAnsi"/>
                <w:sz w:val="20"/>
                <w:szCs w:val="18"/>
                <w:lang w:bidi="sl-SI"/>
              </w:rPr>
              <w:t>tevilo</w:t>
            </w:r>
            <w:r>
              <w:rPr>
                <w:rFonts w:cstheme="minorHAnsi"/>
                <w:sz w:val="20"/>
                <w:szCs w:val="18"/>
                <w:lang w:bidi="sl-SI"/>
              </w:rPr>
              <w:t xml:space="preserve"> uporabnikov/leto</w:t>
            </w:r>
          </w:p>
        </w:tc>
        <w:tc>
          <w:tcPr>
            <w:tcW w:w="1418" w:type="dxa"/>
          </w:tcPr>
          <w:p w14:paraId="3616EF08" w14:textId="412E15F9" w:rsidR="001A4442" w:rsidRPr="0005745E" w:rsidRDefault="00C469AE" w:rsidP="003F77CE">
            <w:pPr>
              <w:pStyle w:val="TableParagraph"/>
              <w:rPr>
                <w:sz w:val="20"/>
                <w:szCs w:val="20"/>
              </w:rPr>
            </w:pPr>
            <w:r w:rsidRPr="0005745E">
              <w:rPr>
                <w:sz w:val="20"/>
                <w:szCs w:val="20"/>
              </w:rPr>
              <w:t>0</w:t>
            </w:r>
          </w:p>
        </w:tc>
        <w:tc>
          <w:tcPr>
            <w:tcW w:w="1275" w:type="dxa"/>
          </w:tcPr>
          <w:p w14:paraId="28DCD81B" w14:textId="3C084345" w:rsidR="001A4442" w:rsidRPr="0005745E" w:rsidRDefault="00F9679E" w:rsidP="003F77CE">
            <w:pPr>
              <w:pStyle w:val="TableParagraph"/>
              <w:rPr>
                <w:sz w:val="20"/>
                <w:szCs w:val="20"/>
              </w:rPr>
            </w:pPr>
            <w:r w:rsidRPr="0005745E">
              <w:rPr>
                <w:sz w:val="20"/>
                <w:szCs w:val="20"/>
              </w:rPr>
              <w:t>1.550</w:t>
            </w:r>
          </w:p>
        </w:tc>
      </w:tr>
    </w:tbl>
    <w:p w14:paraId="36E30BFE" w14:textId="77777777" w:rsidR="00DD1BF0" w:rsidRDefault="00DD1BF0" w:rsidP="003F77CE">
      <w:pPr>
        <w:rPr>
          <w:sz w:val="24"/>
        </w:rPr>
      </w:pPr>
    </w:p>
    <w:p w14:paraId="3F4FDDA6" w14:textId="77777777" w:rsidR="00DD1BF0" w:rsidRDefault="00DD1BF0" w:rsidP="003F77CE">
      <w:pPr>
        <w:ind w:left="379"/>
      </w:pPr>
      <w:r>
        <w:rPr>
          <w:spacing w:val="-6"/>
        </w:rPr>
        <w:t>Razpredelnica 3:</w:t>
      </w:r>
      <w:r>
        <w:rPr>
          <w:spacing w:val="-7"/>
        </w:rPr>
        <w:t xml:space="preserve"> </w:t>
      </w:r>
      <w:r>
        <w:rPr>
          <w:spacing w:val="-6"/>
        </w:rPr>
        <w:t>Kazalniki rezultatov</w:t>
      </w:r>
    </w:p>
    <w:p w14:paraId="75F702FE"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850"/>
        <w:gridCol w:w="1134"/>
        <w:gridCol w:w="993"/>
        <w:gridCol w:w="708"/>
        <w:gridCol w:w="851"/>
        <w:gridCol w:w="850"/>
      </w:tblGrid>
      <w:tr w:rsidR="00703C0A" w14:paraId="2E005040" w14:textId="77777777" w:rsidTr="00BC79B7">
        <w:trPr>
          <w:trHeight w:val="353"/>
        </w:trPr>
        <w:tc>
          <w:tcPr>
            <w:tcW w:w="1550" w:type="dxa"/>
          </w:tcPr>
          <w:p w14:paraId="203AB460"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726822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B5B92E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320142B"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0B28485" w14:textId="77777777" w:rsidR="00DD1BF0" w:rsidRPr="00347461" w:rsidRDefault="00DD1BF0" w:rsidP="003F77CE">
            <w:pPr>
              <w:pStyle w:val="TableParagraph"/>
              <w:rPr>
                <w:sz w:val="20"/>
                <w:szCs w:val="20"/>
              </w:rPr>
            </w:pPr>
            <w:r w:rsidRPr="00347461">
              <w:rPr>
                <w:sz w:val="20"/>
                <w:szCs w:val="20"/>
              </w:rPr>
              <w:t>ID</w:t>
            </w:r>
          </w:p>
        </w:tc>
        <w:tc>
          <w:tcPr>
            <w:tcW w:w="2693" w:type="dxa"/>
          </w:tcPr>
          <w:p w14:paraId="0B92C66D" w14:textId="77777777" w:rsidR="00DD1BF0" w:rsidRPr="00347461" w:rsidRDefault="00DD1BF0" w:rsidP="003F77CE">
            <w:pPr>
              <w:pStyle w:val="TableParagraph"/>
              <w:rPr>
                <w:sz w:val="20"/>
                <w:szCs w:val="20"/>
              </w:rPr>
            </w:pPr>
            <w:r w:rsidRPr="00347461">
              <w:rPr>
                <w:sz w:val="20"/>
                <w:szCs w:val="20"/>
              </w:rPr>
              <w:t>Kazalnik</w:t>
            </w:r>
          </w:p>
        </w:tc>
        <w:tc>
          <w:tcPr>
            <w:tcW w:w="850" w:type="dxa"/>
          </w:tcPr>
          <w:p w14:paraId="18D2EA7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E7A7B4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6BD9142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1E744F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204E342B"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3340713" w14:textId="77777777" w:rsidR="00DD1BF0" w:rsidRPr="00347461" w:rsidRDefault="00DD1BF0" w:rsidP="003F77CE">
            <w:pPr>
              <w:pStyle w:val="TableParagraph"/>
              <w:rPr>
                <w:sz w:val="20"/>
                <w:szCs w:val="20"/>
              </w:rPr>
            </w:pPr>
            <w:r w:rsidRPr="00347461">
              <w:rPr>
                <w:sz w:val="20"/>
                <w:szCs w:val="20"/>
              </w:rPr>
              <w:t>Opombe</w:t>
            </w:r>
          </w:p>
        </w:tc>
      </w:tr>
      <w:tr w:rsidR="00703C0A" w14:paraId="7A8060E1" w14:textId="77777777" w:rsidTr="00BC79B7">
        <w:trPr>
          <w:trHeight w:val="353"/>
        </w:trPr>
        <w:tc>
          <w:tcPr>
            <w:tcW w:w="1550" w:type="dxa"/>
          </w:tcPr>
          <w:p w14:paraId="5D1373E6" w14:textId="34B24BFC" w:rsidR="00BC79B7" w:rsidRPr="00347461" w:rsidRDefault="00BC79B7" w:rsidP="00BC79B7">
            <w:pPr>
              <w:pStyle w:val="TableParagraph"/>
              <w:rPr>
                <w:sz w:val="20"/>
                <w:szCs w:val="20"/>
              </w:rPr>
            </w:pPr>
            <w:r>
              <w:rPr>
                <w:sz w:val="20"/>
              </w:rPr>
              <w:t>7</w:t>
            </w:r>
          </w:p>
        </w:tc>
        <w:tc>
          <w:tcPr>
            <w:tcW w:w="1276" w:type="dxa"/>
          </w:tcPr>
          <w:p w14:paraId="4E5237CA" w14:textId="50CD3DEA" w:rsidR="00BC79B7" w:rsidRPr="00347461" w:rsidRDefault="00BC79B7" w:rsidP="00BC79B7">
            <w:pPr>
              <w:pStyle w:val="TableParagraph"/>
              <w:rPr>
                <w:sz w:val="20"/>
                <w:szCs w:val="20"/>
              </w:rPr>
            </w:pPr>
            <w:r>
              <w:rPr>
                <w:sz w:val="20"/>
              </w:rPr>
              <w:t>7.6</w:t>
            </w:r>
          </w:p>
        </w:tc>
        <w:tc>
          <w:tcPr>
            <w:tcW w:w="696" w:type="dxa"/>
          </w:tcPr>
          <w:p w14:paraId="4333162D" w14:textId="4E509EC9" w:rsidR="00BC79B7" w:rsidRPr="00347461" w:rsidRDefault="00BC79B7" w:rsidP="00BC79B7">
            <w:pPr>
              <w:pStyle w:val="TableParagraph"/>
              <w:rPr>
                <w:sz w:val="20"/>
                <w:szCs w:val="20"/>
              </w:rPr>
            </w:pPr>
            <w:r>
              <w:rPr>
                <w:sz w:val="20"/>
              </w:rPr>
              <w:t>ESRR</w:t>
            </w:r>
          </w:p>
        </w:tc>
        <w:tc>
          <w:tcPr>
            <w:tcW w:w="1572" w:type="dxa"/>
          </w:tcPr>
          <w:p w14:paraId="19E6955D" w14:textId="6CCD1232" w:rsidR="00BC79B7" w:rsidRPr="00347461" w:rsidRDefault="00BC79B7" w:rsidP="00BC79B7">
            <w:pPr>
              <w:pStyle w:val="TableParagraph"/>
              <w:rPr>
                <w:sz w:val="20"/>
                <w:szCs w:val="20"/>
              </w:rPr>
            </w:pPr>
            <w:r>
              <w:rPr>
                <w:sz w:val="20"/>
              </w:rPr>
              <w:t>Manj razvite regije</w:t>
            </w:r>
          </w:p>
        </w:tc>
        <w:tc>
          <w:tcPr>
            <w:tcW w:w="709" w:type="dxa"/>
          </w:tcPr>
          <w:p w14:paraId="3DFCE288" w14:textId="22BE3E7D" w:rsidR="00BC79B7" w:rsidRPr="00032174" w:rsidRDefault="00BC79B7" w:rsidP="00BC79B7">
            <w:pPr>
              <w:pStyle w:val="TableParagraph"/>
              <w:rPr>
                <w:sz w:val="20"/>
                <w:szCs w:val="20"/>
              </w:rPr>
            </w:pPr>
            <w:r w:rsidRPr="00032174">
              <w:rPr>
                <w:rFonts w:cstheme="minorHAnsi"/>
                <w:sz w:val="20"/>
                <w:szCs w:val="18"/>
                <w:lang w:bidi="sl-SI"/>
              </w:rPr>
              <w:t>RCR6</w:t>
            </w:r>
            <w:r>
              <w:rPr>
                <w:rFonts w:cstheme="minorHAnsi"/>
                <w:sz w:val="20"/>
                <w:szCs w:val="18"/>
                <w:lang w:bidi="sl-SI"/>
              </w:rPr>
              <w:t>7</w:t>
            </w:r>
          </w:p>
        </w:tc>
        <w:tc>
          <w:tcPr>
            <w:tcW w:w="2693" w:type="dxa"/>
          </w:tcPr>
          <w:p w14:paraId="298B5BC4" w14:textId="7F216132" w:rsidR="00BC79B7" w:rsidRPr="00032174" w:rsidRDefault="00BC79B7" w:rsidP="00BC79B7">
            <w:pPr>
              <w:pStyle w:val="TableParagraph"/>
              <w:rPr>
                <w:sz w:val="20"/>
                <w:szCs w:val="20"/>
              </w:rPr>
            </w:pPr>
            <w:r>
              <w:rPr>
                <w:rFonts w:cstheme="minorHAnsi"/>
                <w:sz w:val="20"/>
                <w:szCs w:val="18"/>
                <w:lang w:bidi="sl-SI"/>
              </w:rPr>
              <w:t>Š</w:t>
            </w:r>
            <w:r w:rsidRPr="003C1048">
              <w:rPr>
                <w:rFonts w:cstheme="minorHAnsi"/>
                <w:sz w:val="20"/>
                <w:szCs w:val="18"/>
                <w:lang w:bidi="sl-SI"/>
              </w:rPr>
              <w:t>tevilo uporabnikov na leto, ki uporabljajo nova ali posodobljena socialna stanovanja</w:t>
            </w:r>
          </w:p>
        </w:tc>
        <w:tc>
          <w:tcPr>
            <w:tcW w:w="850" w:type="dxa"/>
          </w:tcPr>
          <w:p w14:paraId="624C384E" w14:textId="4B5082C2" w:rsidR="00BC79B7" w:rsidRPr="006723D1" w:rsidRDefault="00BC79B7" w:rsidP="00BC79B7">
            <w:pPr>
              <w:pStyle w:val="TableParagraph"/>
              <w:rPr>
                <w:sz w:val="20"/>
                <w:szCs w:val="20"/>
              </w:rPr>
            </w:pPr>
            <w:r w:rsidRPr="006723D1">
              <w:rPr>
                <w:rFonts w:cstheme="minorHAnsi"/>
                <w:sz w:val="20"/>
                <w:szCs w:val="20"/>
                <w:lang w:bidi="sl-SI"/>
              </w:rPr>
              <w:t>število uporabnikov/leto</w:t>
            </w:r>
          </w:p>
        </w:tc>
        <w:tc>
          <w:tcPr>
            <w:tcW w:w="1134" w:type="dxa"/>
          </w:tcPr>
          <w:p w14:paraId="2118FAD4" w14:textId="200DD378" w:rsidR="00BC79B7" w:rsidRPr="006723D1" w:rsidRDefault="002B670A" w:rsidP="00BC79B7">
            <w:pPr>
              <w:pStyle w:val="TableParagraph"/>
              <w:rPr>
                <w:sz w:val="20"/>
                <w:szCs w:val="20"/>
              </w:rPr>
            </w:pPr>
            <w:r w:rsidRPr="006723D1">
              <w:rPr>
                <w:sz w:val="20"/>
                <w:szCs w:val="20"/>
              </w:rPr>
              <w:t>0</w:t>
            </w:r>
          </w:p>
        </w:tc>
        <w:tc>
          <w:tcPr>
            <w:tcW w:w="993" w:type="dxa"/>
          </w:tcPr>
          <w:p w14:paraId="565B5F78" w14:textId="4C457F01" w:rsidR="00BC79B7" w:rsidRPr="006723D1" w:rsidRDefault="00BC79B7" w:rsidP="00BC79B7">
            <w:pPr>
              <w:pStyle w:val="TableParagraph"/>
              <w:rPr>
                <w:sz w:val="20"/>
                <w:szCs w:val="20"/>
              </w:rPr>
            </w:pPr>
            <w:r w:rsidRPr="006723D1">
              <w:rPr>
                <w:sz w:val="20"/>
                <w:szCs w:val="20"/>
              </w:rPr>
              <w:t>2021</w:t>
            </w:r>
          </w:p>
        </w:tc>
        <w:tc>
          <w:tcPr>
            <w:tcW w:w="708" w:type="dxa"/>
          </w:tcPr>
          <w:p w14:paraId="0A6A713D" w14:textId="62F4DA9B" w:rsidR="00BC79B7" w:rsidRPr="00347461" w:rsidRDefault="00BC79B7" w:rsidP="00BC79B7">
            <w:pPr>
              <w:pStyle w:val="TableParagraph"/>
              <w:rPr>
                <w:sz w:val="20"/>
                <w:szCs w:val="20"/>
              </w:rPr>
            </w:pPr>
            <w:r>
              <w:rPr>
                <w:sz w:val="20"/>
              </w:rPr>
              <w:t>1.550</w:t>
            </w:r>
          </w:p>
        </w:tc>
        <w:tc>
          <w:tcPr>
            <w:tcW w:w="851" w:type="dxa"/>
          </w:tcPr>
          <w:p w14:paraId="3086E131" w14:textId="0B0A4691" w:rsidR="00BC79B7" w:rsidRPr="00347461" w:rsidRDefault="003303D2" w:rsidP="0034782A">
            <w:pPr>
              <w:pStyle w:val="TableParagraph"/>
              <w:rPr>
                <w:sz w:val="20"/>
                <w:szCs w:val="20"/>
              </w:rPr>
            </w:pPr>
            <w:r>
              <w:rPr>
                <w:sz w:val="20"/>
                <w:szCs w:val="20"/>
              </w:rPr>
              <w:t>Upravičenec</w:t>
            </w:r>
          </w:p>
        </w:tc>
        <w:tc>
          <w:tcPr>
            <w:tcW w:w="850" w:type="dxa"/>
          </w:tcPr>
          <w:p w14:paraId="4179D8D6" w14:textId="77777777" w:rsidR="00BC79B7" w:rsidRPr="00347461" w:rsidRDefault="00BC79B7" w:rsidP="00BC79B7">
            <w:pPr>
              <w:pStyle w:val="TableParagraph"/>
              <w:rPr>
                <w:sz w:val="20"/>
                <w:szCs w:val="20"/>
              </w:rPr>
            </w:pPr>
          </w:p>
        </w:tc>
      </w:tr>
    </w:tbl>
    <w:p w14:paraId="2A11A175" w14:textId="77777777" w:rsidR="00DD1BF0" w:rsidRPr="00F81084" w:rsidRDefault="00DD1BF0" w:rsidP="003F77CE">
      <w:pPr>
        <w:pStyle w:val="Telobesedila"/>
      </w:pPr>
    </w:p>
    <w:p w14:paraId="016BD9F4" w14:textId="77777777" w:rsidR="00DD1BF0" w:rsidRPr="00F81084" w:rsidRDefault="00DD1BF0" w:rsidP="003F77CE">
      <w:pPr>
        <w:pStyle w:val="Telobesedila"/>
      </w:pPr>
    </w:p>
    <w:p w14:paraId="21950DF4"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E4518D7" w14:textId="77777777" w:rsidR="00DD1BF0" w:rsidRDefault="00DD1BF0" w:rsidP="003F77CE">
      <w:pPr>
        <w:ind w:left="640"/>
        <w:rPr>
          <w:spacing w:val="-5"/>
        </w:rPr>
      </w:pPr>
    </w:p>
    <w:p w14:paraId="2BE721A6" w14:textId="77777777" w:rsidR="00092666" w:rsidRPr="00673ADB" w:rsidRDefault="00092666" w:rsidP="00092666">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D02A0D0" w14:textId="77777777" w:rsidR="00092666" w:rsidRDefault="00092666" w:rsidP="00092666">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0EE535B" w14:textId="77777777" w:rsidTr="00092666">
        <w:trPr>
          <w:trHeight w:val="353"/>
        </w:trPr>
        <w:tc>
          <w:tcPr>
            <w:tcW w:w="2088" w:type="dxa"/>
          </w:tcPr>
          <w:p w14:paraId="48E03EA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DD06681" w14:textId="77777777" w:rsidR="00092666" w:rsidRDefault="00092666" w:rsidP="00092666">
            <w:pPr>
              <w:pStyle w:val="TableParagraph"/>
              <w:spacing w:before="39"/>
              <w:ind w:left="320"/>
            </w:pPr>
            <w:r>
              <w:t>Sklad</w:t>
            </w:r>
          </w:p>
        </w:tc>
        <w:tc>
          <w:tcPr>
            <w:tcW w:w="3249" w:type="dxa"/>
          </w:tcPr>
          <w:p w14:paraId="1EF95AE7"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5F2102F1"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107ACC24" w14:textId="77777777" w:rsidR="00092666" w:rsidRDefault="00092666" w:rsidP="00092666">
            <w:pPr>
              <w:pStyle w:val="TableParagraph"/>
              <w:spacing w:before="39"/>
              <w:ind w:left="333"/>
            </w:pPr>
            <w:r>
              <w:t>Koda</w:t>
            </w:r>
          </w:p>
        </w:tc>
        <w:tc>
          <w:tcPr>
            <w:tcW w:w="2731" w:type="dxa"/>
          </w:tcPr>
          <w:p w14:paraId="51F64CD4" w14:textId="63495FC2" w:rsidR="00092666" w:rsidRDefault="00A5029F" w:rsidP="00092666">
            <w:pPr>
              <w:pStyle w:val="TableParagraph"/>
              <w:spacing w:before="39"/>
              <w:ind w:left="660"/>
            </w:pPr>
            <w:r>
              <w:t>Znesek (v EUR)</w:t>
            </w:r>
          </w:p>
        </w:tc>
      </w:tr>
      <w:tr w:rsidR="00703C0A" w14:paraId="436139A9" w14:textId="77777777" w:rsidTr="00092666">
        <w:trPr>
          <w:trHeight w:val="353"/>
        </w:trPr>
        <w:tc>
          <w:tcPr>
            <w:tcW w:w="2088" w:type="dxa"/>
          </w:tcPr>
          <w:p w14:paraId="0200AAF2" w14:textId="77777777" w:rsidR="00092666" w:rsidRDefault="00092666" w:rsidP="00092666">
            <w:pPr>
              <w:pStyle w:val="TableParagraph"/>
              <w:rPr>
                <w:sz w:val="20"/>
              </w:rPr>
            </w:pPr>
            <w:r>
              <w:rPr>
                <w:sz w:val="20"/>
              </w:rPr>
              <w:t>7</w:t>
            </w:r>
          </w:p>
        </w:tc>
        <w:tc>
          <w:tcPr>
            <w:tcW w:w="1133" w:type="dxa"/>
          </w:tcPr>
          <w:p w14:paraId="6EAAB424" w14:textId="77777777" w:rsidR="00092666" w:rsidRDefault="00092666" w:rsidP="00092666">
            <w:pPr>
              <w:pStyle w:val="TableParagraph"/>
              <w:rPr>
                <w:sz w:val="20"/>
              </w:rPr>
            </w:pPr>
            <w:r>
              <w:rPr>
                <w:sz w:val="20"/>
              </w:rPr>
              <w:t>ESRR</w:t>
            </w:r>
          </w:p>
        </w:tc>
        <w:tc>
          <w:tcPr>
            <w:tcW w:w="3249" w:type="dxa"/>
          </w:tcPr>
          <w:p w14:paraId="25CDCC0F" w14:textId="10EB7CCE" w:rsidR="00092666" w:rsidRDefault="00C01DD5" w:rsidP="00092666">
            <w:pPr>
              <w:pStyle w:val="TableParagraph"/>
              <w:rPr>
                <w:sz w:val="20"/>
              </w:rPr>
            </w:pPr>
            <w:r>
              <w:rPr>
                <w:sz w:val="20"/>
              </w:rPr>
              <w:t>Manj razvite regije</w:t>
            </w:r>
          </w:p>
        </w:tc>
        <w:tc>
          <w:tcPr>
            <w:tcW w:w="3099" w:type="dxa"/>
          </w:tcPr>
          <w:p w14:paraId="631A131E" w14:textId="77777777" w:rsidR="00092666" w:rsidRDefault="00092666" w:rsidP="00092666">
            <w:pPr>
              <w:pStyle w:val="TableParagraph"/>
              <w:rPr>
                <w:sz w:val="20"/>
              </w:rPr>
            </w:pPr>
            <w:r>
              <w:rPr>
                <w:sz w:val="20"/>
              </w:rPr>
              <w:t>7.6</w:t>
            </w:r>
          </w:p>
        </w:tc>
        <w:tc>
          <w:tcPr>
            <w:tcW w:w="1161" w:type="dxa"/>
          </w:tcPr>
          <w:p w14:paraId="7A5C6486" w14:textId="77777777" w:rsidR="00092666" w:rsidRDefault="00092666" w:rsidP="00092666">
            <w:pPr>
              <w:pStyle w:val="TableParagraph"/>
              <w:rPr>
                <w:sz w:val="20"/>
              </w:rPr>
            </w:pPr>
            <w:r>
              <w:rPr>
                <w:sz w:val="20"/>
              </w:rPr>
              <w:t>127</w:t>
            </w:r>
          </w:p>
        </w:tc>
        <w:tc>
          <w:tcPr>
            <w:tcW w:w="2731" w:type="dxa"/>
          </w:tcPr>
          <w:p w14:paraId="458967D5" w14:textId="4D765492" w:rsidR="00092666" w:rsidRDefault="0063634A" w:rsidP="00092666">
            <w:pPr>
              <w:pStyle w:val="TableParagraph"/>
              <w:rPr>
                <w:sz w:val="20"/>
              </w:rPr>
            </w:pPr>
            <w:r>
              <w:rPr>
                <w:sz w:val="20"/>
              </w:rPr>
              <w:t>18.</w:t>
            </w:r>
            <w:r w:rsidR="00965140">
              <w:rPr>
                <w:sz w:val="20"/>
              </w:rPr>
              <w:t>65</w:t>
            </w:r>
            <w:r>
              <w:rPr>
                <w:sz w:val="20"/>
              </w:rPr>
              <w:t>0.000</w:t>
            </w:r>
          </w:p>
        </w:tc>
      </w:tr>
    </w:tbl>
    <w:p w14:paraId="03EDD5B9" w14:textId="77777777" w:rsidR="00092666" w:rsidRDefault="00092666" w:rsidP="00092666"/>
    <w:p w14:paraId="562CDF11" w14:textId="77777777" w:rsidR="00092666" w:rsidRPr="00673ADB" w:rsidRDefault="00092666" w:rsidP="00092666">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276663F" w14:textId="77777777" w:rsidR="00092666" w:rsidRDefault="00092666" w:rsidP="00092666">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157DC5D" w14:textId="77777777" w:rsidTr="00092666">
        <w:trPr>
          <w:trHeight w:val="353"/>
        </w:trPr>
        <w:tc>
          <w:tcPr>
            <w:tcW w:w="2088" w:type="dxa"/>
          </w:tcPr>
          <w:p w14:paraId="633D34E8"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23A70F" w14:textId="77777777" w:rsidR="00092666" w:rsidRDefault="00092666" w:rsidP="00092666">
            <w:pPr>
              <w:pStyle w:val="TableParagraph"/>
              <w:spacing w:before="39"/>
              <w:ind w:left="320"/>
            </w:pPr>
            <w:r>
              <w:t>Sklad</w:t>
            </w:r>
          </w:p>
        </w:tc>
        <w:tc>
          <w:tcPr>
            <w:tcW w:w="3249" w:type="dxa"/>
          </w:tcPr>
          <w:p w14:paraId="78CCD12C"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6481864F"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580A7251" w14:textId="77777777" w:rsidR="00092666" w:rsidRDefault="00092666" w:rsidP="00092666">
            <w:pPr>
              <w:pStyle w:val="TableParagraph"/>
              <w:spacing w:before="39"/>
              <w:ind w:left="334"/>
            </w:pPr>
            <w:r>
              <w:t>Koda</w:t>
            </w:r>
          </w:p>
        </w:tc>
        <w:tc>
          <w:tcPr>
            <w:tcW w:w="2731" w:type="dxa"/>
          </w:tcPr>
          <w:p w14:paraId="23D083AA" w14:textId="3B692DF9" w:rsidR="00092666" w:rsidRDefault="00A5029F" w:rsidP="00092666">
            <w:pPr>
              <w:pStyle w:val="TableParagraph"/>
              <w:spacing w:before="39"/>
              <w:ind w:left="661"/>
            </w:pPr>
            <w:r>
              <w:t>Znesek (v EUR)</w:t>
            </w:r>
          </w:p>
        </w:tc>
      </w:tr>
      <w:tr w:rsidR="00703C0A" w14:paraId="6296F6DE" w14:textId="77777777" w:rsidTr="00092666">
        <w:trPr>
          <w:trHeight w:val="353"/>
        </w:trPr>
        <w:tc>
          <w:tcPr>
            <w:tcW w:w="2088" w:type="dxa"/>
          </w:tcPr>
          <w:p w14:paraId="72AD99D3" w14:textId="77777777" w:rsidR="00092666" w:rsidRDefault="00092666" w:rsidP="00092666">
            <w:pPr>
              <w:pStyle w:val="TableParagraph"/>
              <w:rPr>
                <w:sz w:val="20"/>
              </w:rPr>
            </w:pPr>
            <w:r>
              <w:rPr>
                <w:sz w:val="20"/>
              </w:rPr>
              <w:t>7</w:t>
            </w:r>
          </w:p>
        </w:tc>
        <w:tc>
          <w:tcPr>
            <w:tcW w:w="1133" w:type="dxa"/>
          </w:tcPr>
          <w:p w14:paraId="08F31CC8" w14:textId="77777777" w:rsidR="00092666" w:rsidRDefault="00092666" w:rsidP="00092666">
            <w:pPr>
              <w:pStyle w:val="TableParagraph"/>
              <w:rPr>
                <w:sz w:val="20"/>
              </w:rPr>
            </w:pPr>
            <w:r>
              <w:rPr>
                <w:sz w:val="20"/>
              </w:rPr>
              <w:t>ESRR</w:t>
            </w:r>
          </w:p>
        </w:tc>
        <w:tc>
          <w:tcPr>
            <w:tcW w:w="3249" w:type="dxa"/>
          </w:tcPr>
          <w:p w14:paraId="71A3D223" w14:textId="4D156C11" w:rsidR="00092666" w:rsidRDefault="00C01DD5" w:rsidP="00092666">
            <w:pPr>
              <w:pStyle w:val="TableParagraph"/>
              <w:rPr>
                <w:sz w:val="20"/>
              </w:rPr>
            </w:pPr>
            <w:r>
              <w:rPr>
                <w:sz w:val="20"/>
              </w:rPr>
              <w:t>Manj razvite regije</w:t>
            </w:r>
          </w:p>
        </w:tc>
        <w:tc>
          <w:tcPr>
            <w:tcW w:w="3099" w:type="dxa"/>
          </w:tcPr>
          <w:p w14:paraId="34C16C5F" w14:textId="77777777" w:rsidR="00092666" w:rsidRDefault="00092666" w:rsidP="00092666">
            <w:pPr>
              <w:pStyle w:val="TableParagraph"/>
              <w:rPr>
                <w:sz w:val="20"/>
              </w:rPr>
            </w:pPr>
            <w:r>
              <w:rPr>
                <w:sz w:val="20"/>
              </w:rPr>
              <w:t>7.6</w:t>
            </w:r>
          </w:p>
        </w:tc>
        <w:tc>
          <w:tcPr>
            <w:tcW w:w="1161" w:type="dxa"/>
          </w:tcPr>
          <w:p w14:paraId="7B674276" w14:textId="77777777" w:rsidR="00092666" w:rsidRDefault="00092666" w:rsidP="00092666">
            <w:pPr>
              <w:pStyle w:val="TableParagraph"/>
              <w:rPr>
                <w:sz w:val="20"/>
              </w:rPr>
            </w:pPr>
            <w:r>
              <w:rPr>
                <w:sz w:val="20"/>
              </w:rPr>
              <w:t>01</w:t>
            </w:r>
          </w:p>
        </w:tc>
        <w:tc>
          <w:tcPr>
            <w:tcW w:w="2731" w:type="dxa"/>
          </w:tcPr>
          <w:p w14:paraId="436DB3C9" w14:textId="4F9744CC" w:rsidR="00092666" w:rsidRDefault="00965140" w:rsidP="00092666">
            <w:pPr>
              <w:pStyle w:val="TableParagraph"/>
              <w:rPr>
                <w:sz w:val="20"/>
              </w:rPr>
            </w:pPr>
            <w:r>
              <w:rPr>
                <w:sz w:val="20"/>
              </w:rPr>
              <w:t>18.650.000</w:t>
            </w:r>
          </w:p>
        </w:tc>
      </w:tr>
    </w:tbl>
    <w:p w14:paraId="54897C1D" w14:textId="77777777" w:rsidR="00092666" w:rsidRDefault="00092666" w:rsidP="00092666">
      <w:pPr>
        <w:rPr>
          <w:sz w:val="20"/>
        </w:rPr>
        <w:sectPr w:rsidR="00092666" w:rsidSect="00BD3536">
          <w:headerReference w:type="default" r:id="rId102"/>
          <w:footerReference w:type="first" r:id="rId103"/>
          <w:type w:val="continuous"/>
          <w:pgSz w:w="16840" w:h="11910" w:orient="landscape"/>
          <w:pgMar w:top="1417" w:right="1417" w:bottom="1417" w:left="1417" w:header="708" w:footer="708" w:gutter="0"/>
          <w:cols w:space="708"/>
          <w:titlePg/>
          <w:docGrid w:linePitch="299"/>
        </w:sectPr>
      </w:pPr>
    </w:p>
    <w:p w14:paraId="396B39BB" w14:textId="77777777" w:rsidR="00092666" w:rsidRDefault="00092666" w:rsidP="00092666">
      <w:pPr>
        <w:spacing w:before="89"/>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1928290" w14:textId="77777777" w:rsidR="00092666" w:rsidRDefault="00092666" w:rsidP="0009266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FFE5755" w14:textId="77777777" w:rsidTr="00092666">
        <w:trPr>
          <w:trHeight w:val="353"/>
        </w:trPr>
        <w:tc>
          <w:tcPr>
            <w:tcW w:w="2088" w:type="dxa"/>
          </w:tcPr>
          <w:p w14:paraId="4CA7C10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AA506E7" w14:textId="77777777" w:rsidR="00092666" w:rsidRDefault="00092666" w:rsidP="00092666">
            <w:pPr>
              <w:pStyle w:val="TableParagraph"/>
              <w:spacing w:before="39"/>
              <w:ind w:left="320"/>
            </w:pPr>
            <w:r>
              <w:t>Sklad</w:t>
            </w:r>
          </w:p>
        </w:tc>
        <w:tc>
          <w:tcPr>
            <w:tcW w:w="3248" w:type="dxa"/>
          </w:tcPr>
          <w:p w14:paraId="0806B233"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03EEFFAF"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02D3960C" w14:textId="77777777" w:rsidR="00092666" w:rsidRDefault="00092666" w:rsidP="00092666">
            <w:pPr>
              <w:pStyle w:val="TableParagraph"/>
              <w:spacing w:before="39"/>
              <w:ind w:left="336"/>
            </w:pPr>
            <w:r>
              <w:t>Koda</w:t>
            </w:r>
          </w:p>
        </w:tc>
        <w:tc>
          <w:tcPr>
            <w:tcW w:w="2730" w:type="dxa"/>
          </w:tcPr>
          <w:p w14:paraId="0A300A0D" w14:textId="2B836A5F" w:rsidR="00092666" w:rsidRDefault="00A5029F" w:rsidP="00092666">
            <w:pPr>
              <w:pStyle w:val="TableParagraph"/>
              <w:spacing w:before="39"/>
              <w:ind w:left="664"/>
            </w:pPr>
            <w:r>
              <w:t>Znesek (v EUR)</w:t>
            </w:r>
          </w:p>
        </w:tc>
      </w:tr>
      <w:tr w:rsidR="00703C0A" w14:paraId="18B20A46" w14:textId="77777777" w:rsidTr="00092666">
        <w:trPr>
          <w:trHeight w:val="353"/>
        </w:trPr>
        <w:tc>
          <w:tcPr>
            <w:tcW w:w="2088" w:type="dxa"/>
          </w:tcPr>
          <w:p w14:paraId="0B695B13" w14:textId="77777777" w:rsidR="00092666" w:rsidRDefault="00092666" w:rsidP="00092666">
            <w:pPr>
              <w:pStyle w:val="TableParagraph"/>
              <w:rPr>
                <w:sz w:val="20"/>
              </w:rPr>
            </w:pPr>
            <w:r>
              <w:rPr>
                <w:sz w:val="20"/>
              </w:rPr>
              <w:t>7</w:t>
            </w:r>
          </w:p>
        </w:tc>
        <w:tc>
          <w:tcPr>
            <w:tcW w:w="1132" w:type="dxa"/>
          </w:tcPr>
          <w:p w14:paraId="63D78E30" w14:textId="77777777" w:rsidR="00092666" w:rsidRDefault="00092666" w:rsidP="00092666">
            <w:pPr>
              <w:pStyle w:val="TableParagraph"/>
              <w:rPr>
                <w:sz w:val="20"/>
              </w:rPr>
            </w:pPr>
            <w:r>
              <w:rPr>
                <w:sz w:val="20"/>
              </w:rPr>
              <w:t>ESRR</w:t>
            </w:r>
          </w:p>
        </w:tc>
        <w:tc>
          <w:tcPr>
            <w:tcW w:w="3248" w:type="dxa"/>
          </w:tcPr>
          <w:p w14:paraId="5F76C0AB" w14:textId="6B948218" w:rsidR="00092666" w:rsidRDefault="00C01DD5" w:rsidP="00092666">
            <w:pPr>
              <w:pStyle w:val="TableParagraph"/>
              <w:rPr>
                <w:sz w:val="20"/>
              </w:rPr>
            </w:pPr>
            <w:r>
              <w:rPr>
                <w:sz w:val="20"/>
              </w:rPr>
              <w:t>Manj razvite regije</w:t>
            </w:r>
          </w:p>
        </w:tc>
        <w:tc>
          <w:tcPr>
            <w:tcW w:w="3098" w:type="dxa"/>
          </w:tcPr>
          <w:p w14:paraId="69CA5C46" w14:textId="77777777" w:rsidR="00092666" w:rsidRDefault="00092666" w:rsidP="00092666">
            <w:pPr>
              <w:pStyle w:val="TableParagraph"/>
              <w:rPr>
                <w:sz w:val="20"/>
              </w:rPr>
            </w:pPr>
            <w:r>
              <w:rPr>
                <w:sz w:val="20"/>
              </w:rPr>
              <w:t>7.6</w:t>
            </w:r>
          </w:p>
        </w:tc>
        <w:tc>
          <w:tcPr>
            <w:tcW w:w="1160" w:type="dxa"/>
          </w:tcPr>
          <w:p w14:paraId="1342E8D0" w14:textId="1FA861C5" w:rsidR="00092666" w:rsidRDefault="00BC79B7" w:rsidP="00092666">
            <w:pPr>
              <w:pStyle w:val="TableParagraph"/>
              <w:rPr>
                <w:sz w:val="20"/>
              </w:rPr>
            </w:pPr>
            <w:r>
              <w:rPr>
                <w:sz w:val="20"/>
              </w:rPr>
              <w:t>33</w:t>
            </w:r>
          </w:p>
        </w:tc>
        <w:tc>
          <w:tcPr>
            <w:tcW w:w="2730" w:type="dxa"/>
          </w:tcPr>
          <w:p w14:paraId="08EA1EF3" w14:textId="539AB5E5" w:rsidR="00092666" w:rsidRDefault="00965140" w:rsidP="00965140">
            <w:pPr>
              <w:pStyle w:val="TableParagraph"/>
              <w:rPr>
                <w:sz w:val="20"/>
              </w:rPr>
            </w:pPr>
            <w:r w:rsidRPr="00965140">
              <w:rPr>
                <w:sz w:val="20"/>
              </w:rPr>
              <w:t>18.650.000</w:t>
            </w:r>
          </w:p>
        </w:tc>
      </w:tr>
    </w:tbl>
    <w:p w14:paraId="0140E98A" w14:textId="77777777" w:rsidR="00092666" w:rsidRDefault="00092666" w:rsidP="00092666"/>
    <w:p w14:paraId="324BF8E6" w14:textId="77777777" w:rsidR="00092666" w:rsidRDefault="00092666" w:rsidP="0009266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7985803" w14:textId="77777777" w:rsidR="00092666" w:rsidRDefault="00092666" w:rsidP="0009266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D9D1E13" w14:textId="77777777" w:rsidTr="00092666">
        <w:trPr>
          <w:trHeight w:val="353"/>
        </w:trPr>
        <w:tc>
          <w:tcPr>
            <w:tcW w:w="2088" w:type="dxa"/>
          </w:tcPr>
          <w:p w14:paraId="1A7542DF" w14:textId="77777777" w:rsidR="00092666" w:rsidRDefault="00092666" w:rsidP="00092666">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9323B1" w14:textId="77777777" w:rsidR="00092666" w:rsidRDefault="00092666" w:rsidP="00092666">
            <w:pPr>
              <w:pStyle w:val="TableParagraph"/>
              <w:spacing w:before="40"/>
              <w:ind w:left="321"/>
            </w:pPr>
            <w:r>
              <w:t>Sklad</w:t>
            </w:r>
          </w:p>
        </w:tc>
        <w:tc>
          <w:tcPr>
            <w:tcW w:w="3248" w:type="dxa"/>
          </w:tcPr>
          <w:p w14:paraId="6ACD01BF" w14:textId="77777777" w:rsidR="00092666" w:rsidRDefault="00092666" w:rsidP="00092666">
            <w:pPr>
              <w:pStyle w:val="TableParagraph"/>
              <w:spacing w:before="40"/>
              <w:ind w:left="909"/>
            </w:pPr>
            <w:r>
              <w:rPr>
                <w:spacing w:val="-3"/>
              </w:rPr>
              <w:t>Kategorija</w:t>
            </w:r>
            <w:r>
              <w:rPr>
                <w:spacing w:val="15"/>
              </w:rPr>
              <w:t xml:space="preserve"> </w:t>
            </w:r>
            <w:r>
              <w:rPr>
                <w:spacing w:val="-3"/>
              </w:rPr>
              <w:t>regije</w:t>
            </w:r>
          </w:p>
        </w:tc>
        <w:tc>
          <w:tcPr>
            <w:tcW w:w="3098" w:type="dxa"/>
          </w:tcPr>
          <w:p w14:paraId="55C8E6AC" w14:textId="77777777" w:rsidR="00092666" w:rsidRDefault="00092666" w:rsidP="00092666">
            <w:pPr>
              <w:pStyle w:val="TableParagraph"/>
              <w:spacing w:before="40"/>
              <w:ind w:left="950"/>
            </w:pPr>
            <w:r>
              <w:rPr>
                <w:spacing w:val="-4"/>
              </w:rPr>
              <w:t>Specifični</w:t>
            </w:r>
            <w:r>
              <w:rPr>
                <w:spacing w:val="22"/>
              </w:rPr>
              <w:t xml:space="preserve"> </w:t>
            </w:r>
            <w:r>
              <w:rPr>
                <w:spacing w:val="-3"/>
              </w:rPr>
              <w:t>cilj</w:t>
            </w:r>
          </w:p>
        </w:tc>
        <w:tc>
          <w:tcPr>
            <w:tcW w:w="1160" w:type="dxa"/>
          </w:tcPr>
          <w:p w14:paraId="17463478" w14:textId="77777777" w:rsidR="00092666" w:rsidRDefault="00092666" w:rsidP="00092666">
            <w:pPr>
              <w:pStyle w:val="TableParagraph"/>
              <w:spacing w:before="40"/>
              <w:ind w:left="337"/>
            </w:pPr>
            <w:r>
              <w:t>Koda</w:t>
            </w:r>
          </w:p>
        </w:tc>
        <w:tc>
          <w:tcPr>
            <w:tcW w:w="2730" w:type="dxa"/>
          </w:tcPr>
          <w:p w14:paraId="7B57AD37" w14:textId="40A1816D" w:rsidR="00092666" w:rsidRDefault="00A5029F" w:rsidP="00092666">
            <w:pPr>
              <w:pStyle w:val="TableParagraph"/>
              <w:spacing w:before="40"/>
              <w:ind w:left="665"/>
            </w:pPr>
            <w:r>
              <w:t>Znesek (v EUR)</w:t>
            </w:r>
          </w:p>
        </w:tc>
      </w:tr>
      <w:tr w:rsidR="00703C0A" w14:paraId="586A4FED" w14:textId="77777777" w:rsidTr="00092666">
        <w:trPr>
          <w:trHeight w:val="353"/>
        </w:trPr>
        <w:tc>
          <w:tcPr>
            <w:tcW w:w="2088" w:type="dxa"/>
          </w:tcPr>
          <w:p w14:paraId="693F6FDD" w14:textId="0FA7868C" w:rsidR="00BC79B7" w:rsidRDefault="00BC79B7" w:rsidP="00BC79B7">
            <w:pPr>
              <w:pStyle w:val="TableParagraph"/>
              <w:spacing w:before="40"/>
              <w:ind w:left="32"/>
              <w:rPr>
                <w:spacing w:val="-2"/>
              </w:rPr>
            </w:pPr>
          </w:p>
        </w:tc>
        <w:tc>
          <w:tcPr>
            <w:tcW w:w="1132" w:type="dxa"/>
          </w:tcPr>
          <w:p w14:paraId="41B35218" w14:textId="15238B66" w:rsidR="00BC79B7" w:rsidRDefault="00BC79B7" w:rsidP="00BC79B7">
            <w:pPr>
              <w:pStyle w:val="TableParagraph"/>
              <w:spacing w:before="40"/>
            </w:pPr>
          </w:p>
        </w:tc>
        <w:tc>
          <w:tcPr>
            <w:tcW w:w="3248" w:type="dxa"/>
          </w:tcPr>
          <w:p w14:paraId="17613046" w14:textId="30BE71E1" w:rsidR="00BC79B7" w:rsidRDefault="00BC79B7" w:rsidP="00BC79B7">
            <w:pPr>
              <w:pStyle w:val="TableParagraph"/>
              <w:spacing w:before="40"/>
              <w:rPr>
                <w:spacing w:val="-3"/>
              </w:rPr>
            </w:pPr>
          </w:p>
        </w:tc>
        <w:tc>
          <w:tcPr>
            <w:tcW w:w="3098" w:type="dxa"/>
          </w:tcPr>
          <w:p w14:paraId="0685A0D6" w14:textId="7A97E879" w:rsidR="00BC79B7" w:rsidRDefault="00BC79B7" w:rsidP="00BC79B7">
            <w:pPr>
              <w:pStyle w:val="TableParagraph"/>
              <w:spacing w:before="40"/>
              <w:rPr>
                <w:spacing w:val="-4"/>
              </w:rPr>
            </w:pPr>
          </w:p>
        </w:tc>
        <w:tc>
          <w:tcPr>
            <w:tcW w:w="1160" w:type="dxa"/>
          </w:tcPr>
          <w:p w14:paraId="4F77D615" w14:textId="77777777" w:rsidR="00BC79B7" w:rsidRDefault="00BC79B7" w:rsidP="00BC79B7">
            <w:pPr>
              <w:pStyle w:val="TableParagraph"/>
              <w:spacing w:before="40"/>
            </w:pPr>
          </w:p>
        </w:tc>
        <w:tc>
          <w:tcPr>
            <w:tcW w:w="2730" w:type="dxa"/>
          </w:tcPr>
          <w:p w14:paraId="435CC124" w14:textId="50B63EE6" w:rsidR="00BC79B7" w:rsidRDefault="00BC79B7" w:rsidP="00BC79B7">
            <w:pPr>
              <w:pStyle w:val="TableParagraph"/>
              <w:spacing w:before="40"/>
            </w:pPr>
          </w:p>
        </w:tc>
      </w:tr>
    </w:tbl>
    <w:p w14:paraId="1E279327" w14:textId="77777777" w:rsidR="00BC79B7" w:rsidRDefault="00BC79B7" w:rsidP="00092666">
      <w:pPr>
        <w:ind w:left="339"/>
        <w:rPr>
          <w:spacing w:val="-5"/>
        </w:rPr>
      </w:pPr>
    </w:p>
    <w:p w14:paraId="078C06FA" w14:textId="62742E78" w:rsidR="00092666" w:rsidRDefault="00092666" w:rsidP="0009266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1F46928" w14:textId="77777777" w:rsidR="00092666" w:rsidRDefault="00092666" w:rsidP="00092666">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5501DB56" w14:textId="77777777" w:rsidTr="00092666">
        <w:trPr>
          <w:trHeight w:val="353"/>
        </w:trPr>
        <w:tc>
          <w:tcPr>
            <w:tcW w:w="2088" w:type="dxa"/>
          </w:tcPr>
          <w:p w14:paraId="3872F02F"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C750DF2" w14:textId="77777777" w:rsidR="00092666" w:rsidRDefault="00092666" w:rsidP="00092666">
            <w:pPr>
              <w:pStyle w:val="TableParagraph"/>
              <w:spacing w:before="39"/>
              <w:ind w:left="320"/>
            </w:pPr>
            <w:r>
              <w:t>Sklad</w:t>
            </w:r>
          </w:p>
        </w:tc>
        <w:tc>
          <w:tcPr>
            <w:tcW w:w="3248" w:type="dxa"/>
          </w:tcPr>
          <w:p w14:paraId="21A4D2B6"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4B3442C5"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2EF25151" w14:textId="77777777" w:rsidR="00092666" w:rsidRDefault="00092666" w:rsidP="00092666">
            <w:pPr>
              <w:pStyle w:val="TableParagraph"/>
              <w:spacing w:before="39"/>
              <w:ind w:left="336"/>
            </w:pPr>
            <w:r>
              <w:t>Koda</w:t>
            </w:r>
          </w:p>
        </w:tc>
        <w:tc>
          <w:tcPr>
            <w:tcW w:w="2730" w:type="dxa"/>
          </w:tcPr>
          <w:p w14:paraId="21264A6C" w14:textId="798EDA7C" w:rsidR="00092666" w:rsidRDefault="00A5029F" w:rsidP="00092666">
            <w:pPr>
              <w:pStyle w:val="TableParagraph"/>
              <w:spacing w:before="39"/>
              <w:ind w:left="664"/>
            </w:pPr>
            <w:r>
              <w:t>Znesek (v EUR)</w:t>
            </w:r>
          </w:p>
        </w:tc>
      </w:tr>
      <w:tr w:rsidR="00703C0A" w14:paraId="5A8DE301" w14:textId="77777777" w:rsidTr="00092666">
        <w:trPr>
          <w:trHeight w:val="353"/>
        </w:trPr>
        <w:tc>
          <w:tcPr>
            <w:tcW w:w="2088" w:type="dxa"/>
          </w:tcPr>
          <w:p w14:paraId="434864BC" w14:textId="77777777" w:rsidR="00092666" w:rsidRDefault="00092666" w:rsidP="00092666">
            <w:pPr>
              <w:pStyle w:val="TableParagraph"/>
              <w:rPr>
                <w:sz w:val="20"/>
              </w:rPr>
            </w:pPr>
            <w:r>
              <w:rPr>
                <w:sz w:val="20"/>
              </w:rPr>
              <w:t>7</w:t>
            </w:r>
          </w:p>
        </w:tc>
        <w:tc>
          <w:tcPr>
            <w:tcW w:w="1132" w:type="dxa"/>
          </w:tcPr>
          <w:p w14:paraId="4B4D48C1" w14:textId="77777777" w:rsidR="00092666" w:rsidRDefault="00092666" w:rsidP="00092666">
            <w:pPr>
              <w:pStyle w:val="TableParagraph"/>
              <w:rPr>
                <w:sz w:val="20"/>
              </w:rPr>
            </w:pPr>
            <w:r>
              <w:rPr>
                <w:sz w:val="20"/>
              </w:rPr>
              <w:t>ESRR</w:t>
            </w:r>
          </w:p>
        </w:tc>
        <w:tc>
          <w:tcPr>
            <w:tcW w:w="3248" w:type="dxa"/>
          </w:tcPr>
          <w:p w14:paraId="6EECE063" w14:textId="74ACA91C" w:rsidR="00092666" w:rsidRDefault="00C01DD5" w:rsidP="00092666">
            <w:pPr>
              <w:pStyle w:val="TableParagraph"/>
              <w:rPr>
                <w:sz w:val="20"/>
              </w:rPr>
            </w:pPr>
            <w:r>
              <w:rPr>
                <w:sz w:val="20"/>
              </w:rPr>
              <w:t>Manj razvite regije</w:t>
            </w:r>
          </w:p>
        </w:tc>
        <w:tc>
          <w:tcPr>
            <w:tcW w:w="3098" w:type="dxa"/>
          </w:tcPr>
          <w:p w14:paraId="106932B9" w14:textId="77777777" w:rsidR="00092666" w:rsidRDefault="00092666" w:rsidP="00092666">
            <w:pPr>
              <w:pStyle w:val="TableParagraph"/>
              <w:rPr>
                <w:sz w:val="20"/>
              </w:rPr>
            </w:pPr>
            <w:r>
              <w:rPr>
                <w:sz w:val="20"/>
              </w:rPr>
              <w:t>7.6</w:t>
            </w:r>
          </w:p>
        </w:tc>
        <w:tc>
          <w:tcPr>
            <w:tcW w:w="1160" w:type="dxa"/>
          </w:tcPr>
          <w:p w14:paraId="2ECBA751" w14:textId="77777777" w:rsidR="00092666" w:rsidRDefault="00092666" w:rsidP="00092666">
            <w:pPr>
              <w:pStyle w:val="TableParagraph"/>
              <w:rPr>
                <w:sz w:val="20"/>
              </w:rPr>
            </w:pPr>
            <w:r>
              <w:rPr>
                <w:sz w:val="20"/>
              </w:rPr>
              <w:t>03</w:t>
            </w:r>
          </w:p>
        </w:tc>
        <w:tc>
          <w:tcPr>
            <w:tcW w:w="2730" w:type="dxa"/>
          </w:tcPr>
          <w:p w14:paraId="55DEAC89" w14:textId="7140FE03" w:rsidR="00092666" w:rsidRDefault="0063634A" w:rsidP="001471BC">
            <w:pPr>
              <w:pStyle w:val="TableParagraph"/>
              <w:rPr>
                <w:sz w:val="20"/>
              </w:rPr>
            </w:pPr>
            <w:r>
              <w:rPr>
                <w:sz w:val="20"/>
              </w:rPr>
              <w:t>18.</w:t>
            </w:r>
            <w:r w:rsidR="001471BC">
              <w:rPr>
                <w:sz w:val="20"/>
              </w:rPr>
              <w:t>650</w:t>
            </w:r>
            <w:r>
              <w:rPr>
                <w:sz w:val="20"/>
              </w:rPr>
              <w:t>.000</w:t>
            </w:r>
          </w:p>
        </w:tc>
      </w:tr>
    </w:tbl>
    <w:p w14:paraId="104A7209" w14:textId="77777777" w:rsidR="00092666" w:rsidRDefault="00092666" w:rsidP="00092666">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3921694" w14:textId="54DC8BAC" w:rsidR="00DD1BF0" w:rsidRDefault="00DD1BF0" w:rsidP="003F77CE">
      <w:pPr>
        <w:tabs>
          <w:tab w:val="left" w:pos="426"/>
        </w:tabs>
        <w:ind w:left="284"/>
        <w:rPr>
          <w:sz w:val="24"/>
        </w:rPr>
      </w:pPr>
      <w:r w:rsidRPr="00673ADB">
        <w:rPr>
          <w:spacing w:val="-2"/>
          <w:sz w:val="16"/>
          <w:szCs w:val="16"/>
        </w:rPr>
        <w:t>.</w:t>
      </w:r>
    </w:p>
    <w:p w14:paraId="46792D2B" w14:textId="77777777" w:rsidR="00DD1BF0" w:rsidRDefault="00DD1BF0" w:rsidP="003F77CE">
      <w:pPr>
        <w:rPr>
          <w:spacing w:val="-2"/>
        </w:rPr>
      </w:pPr>
    </w:p>
    <w:p w14:paraId="06F6E431" w14:textId="77777777" w:rsidR="00DD1BF0" w:rsidRDefault="00DD1BF0" w:rsidP="003F77CE">
      <w:pPr>
        <w:rPr>
          <w:spacing w:val="-2"/>
        </w:rPr>
      </w:pPr>
    </w:p>
    <w:p w14:paraId="47FF9685" w14:textId="77777777" w:rsidR="00121057" w:rsidRDefault="00121057" w:rsidP="00121057">
      <w:r>
        <w:br w:type="page"/>
      </w:r>
    </w:p>
    <w:p w14:paraId="73BA0EA1" w14:textId="707B5F30" w:rsidR="00DD1BF0" w:rsidRPr="00BD3536" w:rsidRDefault="00DD1BF0" w:rsidP="003F77CE">
      <w:pPr>
        <w:pStyle w:val="Naslov4"/>
        <w:spacing w:before="0" w:line="240" w:lineRule="auto"/>
      </w:pPr>
      <w:bookmarkStart w:id="59" w:name="_Toc110315421"/>
      <w:r>
        <w:t>Specifični cilj 7</w:t>
      </w:r>
      <w:r w:rsidR="001A068C">
        <w:t>.7</w:t>
      </w:r>
      <w:r w:rsidRPr="00BD3536">
        <w:t xml:space="preserve">: </w:t>
      </w:r>
      <w:r w:rsidR="003C1048" w:rsidRPr="003C1048">
        <w:t>Spodbujanje socialno-ekonomskega vključevanja državljanov tretjih držav, tudi migrantov, s celostnimi ukrepi, vključno s stanovanjskimi in socialnimi storitvami</w:t>
      </w:r>
      <w:bookmarkEnd w:id="59"/>
    </w:p>
    <w:p w14:paraId="43D02B9A" w14:textId="77777777" w:rsidR="00DD1BF0" w:rsidRDefault="00DD1BF0" w:rsidP="003F77CE">
      <w:pPr>
        <w:rPr>
          <w:sz w:val="30"/>
        </w:rPr>
      </w:pPr>
    </w:p>
    <w:p w14:paraId="24258931" w14:textId="77777777" w:rsidR="00DD1BF0" w:rsidRPr="00C10464" w:rsidRDefault="00DD1BF0" w:rsidP="003F77CE">
      <w:pPr>
        <w:pStyle w:val="Naslov5"/>
        <w:spacing w:before="0"/>
      </w:pPr>
      <w:r w:rsidRPr="00C10464">
        <w:t>Ukrepi skladov</w:t>
      </w:r>
    </w:p>
    <w:p w14:paraId="4F0CD2E6" w14:textId="77777777" w:rsidR="00DD1BF0" w:rsidRDefault="00DD1BF0" w:rsidP="003F77CE">
      <w:pPr>
        <w:rPr>
          <w:sz w:val="30"/>
        </w:rPr>
      </w:pPr>
    </w:p>
    <w:p w14:paraId="3A03A0F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841F9C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DF45B95" w14:textId="77777777" w:rsidTr="0005785C">
        <w:trPr>
          <w:trHeight w:val="316"/>
        </w:trPr>
        <w:tc>
          <w:tcPr>
            <w:tcW w:w="12758" w:type="dxa"/>
          </w:tcPr>
          <w:p w14:paraId="5618BC15" w14:textId="466C9DED" w:rsidR="00DD1BF0" w:rsidRPr="00EC43B5" w:rsidRDefault="00EC43B5" w:rsidP="003F77CE">
            <w:pPr>
              <w:rPr>
                <w:rFonts w:cstheme="minorHAnsi"/>
                <w:i/>
              </w:rPr>
            </w:pPr>
            <w:r w:rsidRPr="00EC43B5">
              <w:rPr>
                <w:rFonts w:cstheme="minorHAnsi"/>
                <w:i/>
              </w:rPr>
              <w:t>Ukrepi v okviru predmetnega specifičnega cilja niso predvideni.</w:t>
            </w:r>
          </w:p>
        </w:tc>
      </w:tr>
    </w:tbl>
    <w:p w14:paraId="726A1075" w14:textId="77777777" w:rsidR="00DD1BF0" w:rsidRDefault="00DD1BF0" w:rsidP="003F77CE">
      <w:pPr>
        <w:ind w:left="1349"/>
        <w:rPr>
          <w:spacing w:val="-6"/>
        </w:rPr>
      </w:pPr>
    </w:p>
    <w:p w14:paraId="6A065495" w14:textId="77777777" w:rsidR="00DD1BF0" w:rsidRDefault="00DD1BF0" w:rsidP="003F77CE">
      <w:pPr>
        <w:ind w:left="1349"/>
      </w:pPr>
      <w:r>
        <w:rPr>
          <w:spacing w:val="-6"/>
        </w:rPr>
        <w:t>Glavne</w:t>
      </w:r>
      <w:r>
        <w:rPr>
          <w:spacing w:val="-1"/>
        </w:rPr>
        <w:t xml:space="preserve"> </w:t>
      </w:r>
      <w:r>
        <w:rPr>
          <w:spacing w:val="-6"/>
        </w:rPr>
        <w:t>ciljne skupine:</w:t>
      </w:r>
    </w:p>
    <w:p w14:paraId="0FE7D08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16423FC" w14:textId="77777777" w:rsidTr="0005785C">
        <w:tc>
          <w:tcPr>
            <w:tcW w:w="12763" w:type="dxa"/>
          </w:tcPr>
          <w:p w14:paraId="4B381400" w14:textId="77777777" w:rsidR="00DD1BF0" w:rsidRPr="00B3569A" w:rsidRDefault="00DD1BF0" w:rsidP="003F77CE">
            <w:pPr>
              <w:rPr>
                <w:rFonts w:cstheme="minorHAnsi"/>
              </w:rPr>
            </w:pPr>
            <w:r w:rsidRPr="00B3569A">
              <w:rPr>
                <w:rFonts w:cstheme="minorHAnsi"/>
              </w:rPr>
              <w:t>Besedilno polje (1000)</w:t>
            </w:r>
          </w:p>
        </w:tc>
      </w:tr>
    </w:tbl>
    <w:p w14:paraId="39C5482C" w14:textId="77777777" w:rsidR="00DD1BF0" w:rsidRPr="006B7178" w:rsidRDefault="00DD1BF0" w:rsidP="003F77CE">
      <w:pPr>
        <w:ind w:left="1349"/>
      </w:pPr>
    </w:p>
    <w:p w14:paraId="606EA0B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18796E"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CD8E75F" w14:textId="77777777" w:rsidTr="0005785C">
        <w:tc>
          <w:tcPr>
            <w:tcW w:w="12715" w:type="dxa"/>
          </w:tcPr>
          <w:p w14:paraId="38F7287C" w14:textId="77777777" w:rsidR="00DD1BF0" w:rsidRPr="00B3569A" w:rsidRDefault="00DD1BF0" w:rsidP="003F77CE">
            <w:pPr>
              <w:rPr>
                <w:rFonts w:cstheme="minorHAnsi"/>
              </w:rPr>
            </w:pPr>
            <w:r w:rsidRPr="00B3569A">
              <w:rPr>
                <w:rFonts w:cstheme="minorHAnsi"/>
              </w:rPr>
              <w:t>Besedilno polje (2000)</w:t>
            </w:r>
          </w:p>
        </w:tc>
      </w:tr>
    </w:tbl>
    <w:p w14:paraId="28312EE9" w14:textId="77777777" w:rsidR="00DD1BF0" w:rsidRDefault="00DD1BF0" w:rsidP="003F77CE">
      <w:pPr>
        <w:rPr>
          <w:sz w:val="20"/>
        </w:rPr>
      </w:pPr>
    </w:p>
    <w:p w14:paraId="01E15CD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B26BEF"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16D86BB" w14:textId="77777777" w:rsidTr="0005785C">
        <w:tc>
          <w:tcPr>
            <w:tcW w:w="12763" w:type="dxa"/>
          </w:tcPr>
          <w:p w14:paraId="00E3778A"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51D6841B" w14:textId="77777777" w:rsidR="00DD1BF0" w:rsidRDefault="00DD1BF0" w:rsidP="003F77CE">
      <w:pPr>
        <w:rPr>
          <w:sz w:val="18"/>
        </w:rPr>
      </w:pPr>
    </w:p>
    <w:p w14:paraId="2D96F2CA"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2ECEB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9A17CD2" w14:textId="77777777" w:rsidTr="0005785C">
        <w:tc>
          <w:tcPr>
            <w:tcW w:w="12763" w:type="dxa"/>
          </w:tcPr>
          <w:p w14:paraId="26183477"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33E31A0" w14:textId="77777777" w:rsidR="00DD1BF0" w:rsidRDefault="00DD1BF0" w:rsidP="003F77CE">
      <w:pPr>
        <w:rPr>
          <w:sz w:val="17"/>
        </w:rPr>
      </w:pPr>
    </w:p>
    <w:p w14:paraId="5402767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D881EB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98AB59A" w14:textId="77777777" w:rsidTr="0005785C">
        <w:tc>
          <w:tcPr>
            <w:tcW w:w="12758" w:type="dxa"/>
          </w:tcPr>
          <w:p w14:paraId="6A0FC1CD" w14:textId="7D15650E" w:rsidR="00DD1BF0" w:rsidRPr="00B3569A" w:rsidRDefault="00CE3F99" w:rsidP="003F77CE">
            <w:pPr>
              <w:rPr>
                <w:rFonts w:cstheme="minorHAnsi"/>
              </w:rPr>
            </w:pPr>
            <w:r w:rsidRPr="00CE3F99">
              <w:rPr>
                <w:rFonts w:cstheme="minorHAnsi"/>
              </w:rPr>
              <w:t>Besedilno polje (1000)</w:t>
            </w:r>
          </w:p>
        </w:tc>
      </w:tr>
    </w:tbl>
    <w:p w14:paraId="5965D6DF" w14:textId="77777777" w:rsidR="00DD1BF0" w:rsidRDefault="00DD1BF0" w:rsidP="003F77CE">
      <w:pPr>
        <w:rPr>
          <w:sz w:val="20"/>
        </w:rPr>
      </w:pPr>
    </w:p>
    <w:p w14:paraId="32F101A7" w14:textId="77777777" w:rsidR="00DD1BF0" w:rsidRDefault="00DD1BF0" w:rsidP="003F77CE">
      <w:pPr>
        <w:rPr>
          <w:sz w:val="20"/>
        </w:rPr>
      </w:pPr>
    </w:p>
    <w:p w14:paraId="62D938EF" w14:textId="77777777" w:rsidR="00DD1BF0" w:rsidRDefault="00DD1BF0" w:rsidP="003F77CE">
      <w:pPr>
        <w:pStyle w:val="Naslov5"/>
        <w:spacing w:before="0"/>
      </w:pPr>
      <w:r>
        <w:t>Kazalniki</w:t>
      </w:r>
    </w:p>
    <w:p w14:paraId="426A1DCA" w14:textId="77777777" w:rsidR="00DD1BF0" w:rsidRDefault="00DD1BF0" w:rsidP="003F77CE"/>
    <w:p w14:paraId="7C05969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D6FE2C4"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664ADE84" w14:textId="77777777" w:rsidTr="00F6549D">
        <w:trPr>
          <w:trHeight w:val="254"/>
        </w:trPr>
        <w:tc>
          <w:tcPr>
            <w:tcW w:w="2401" w:type="dxa"/>
            <w:vAlign w:val="center"/>
          </w:tcPr>
          <w:p w14:paraId="485B8266" w14:textId="77777777" w:rsidR="00DD1BF0" w:rsidRDefault="00DD1BF0" w:rsidP="003F77CE">
            <w:pPr>
              <w:pStyle w:val="TableParagraph"/>
              <w:ind w:right="82"/>
            </w:pPr>
            <w:r w:rsidRPr="00BE59C9">
              <w:t>Prednostna naloga</w:t>
            </w:r>
          </w:p>
        </w:tc>
        <w:tc>
          <w:tcPr>
            <w:tcW w:w="2268" w:type="dxa"/>
            <w:vAlign w:val="center"/>
          </w:tcPr>
          <w:p w14:paraId="79A64D01" w14:textId="77777777" w:rsidR="00DD1BF0" w:rsidRDefault="00DD1BF0" w:rsidP="003F77CE">
            <w:pPr>
              <w:pStyle w:val="TableParagraph"/>
            </w:pPr>
            <w:r w:rsidRPr="00BE59C9">
              <w:t>Specifični cilj</w:t>
            </w:r>
          </w:p>
        </w:tc>
        <w:tc>
          <w:tcPr>
            <w:tcW w:w="708" w:type="dxa"/>
            <w:vAlign w:val="center"/>
          </w:tcPr>
          <w:p w14:paraId="7BE52A47" w14:textId="77777777" w:rsidR="00DD1BF0" w:rsidRDefault="00DD1BF0" w:rsidP="003F77CE">
            <w:pPr>
              <w:pStyle w:val="TableParagraph"/>
            </w:pPr>
            <w:r w:rsidRPr="00BE59C9">
              <w:t>Sklad</w:t>
            </w:r>
          </w:p>
        </w:tc>
        <w:tc>
          <w:tcPr>
            <w:tcW w:w="1701" w:type="dxa"/>
            <w:vAlign w:val="center"/>
          </w:tcPr>
          <w:p w14:paraId="2193DD02" w14:textId="77777777" w:rsidR="00DD1BF0" w:rsidRDefault="00DD1BF0" w:rsidP="003F77CE">
            <w:pPr>
              <w:pStyle w:val="TableParagraph"/>
            </w:pPr>
            <w:r w:rsidRPr="00BE59C9">
              <w:t>Kategorija regije</w:t>
            </w:r>
          </w:p>
        </w:tc>
        <w:tc>
          <w:tcPr>
            <w:tcW w:w="778" w:type="dxa"/>
            <w:vAlign w:val="center"/>
          </w:tcPr>
          <w:p w14:paraId="409248E7" w14:textId="77777777" w:rsidR="00DD1BF0" w:rsidRPr="00347461" w:rsidRDefault="00DD1BF0" w:rsidP="003F77CE">
            <w:pPr>
              <w:pStyle w:val="TableParagraph"/>
              <w:rPr>
                <w:sz w:val="20"/>
                <w:szCs w:val="20"/>
              </w:rPr>
            </w:pPr>
            <w:r>
              <w:t>ID</w:t>
            </w:r>
          </w:p>
        </w:tc>
        <w:tc>
          <w:tcPr>
            <w:tcW w:w="2057" w:type="dxa"/>
            <w:vAlign w:val="center"/>
          </w:tcPr>
          <w:p w14:paraId="4703A214" w14:textId="77777777" w:rsidR="00DD1BF0" w:rsidRPr="00347461" w:rsidRDefault="00DD1BF0" w:rsidP="003F77CE">
            <w:pPr>
              <w:pStyle w:val="TableParagraph"/>
              <w:rPr>
                <w:sz w:val="20"/>
                <w:szCs w:val="20"/>
              </w:rPr>
            </w:pPr>
            <w:r w:rsidRPr="00BE59C9">
              <w:t>Kazalniki</w:t>
            </w:r>
          </w:p>
        </w:tc>
        <w:tc>
          <w:tcPr>
            <w:tcW w:w="1276" w:type="dxa"/>
            <w:vAlign w:val="center"/>
          </w:tcPr>
          <w:p w14:paraId="716DC323" w14:textId="77777777" w:rsidR="00DD1BF0" w:rsidRPr="00347461" w:rsidRDefault="00DD1BF0" w:rsidP="003F77CE">
            <w:pPr>
              <w:pStyle w:val="TableParagraph"/>
              <w:rPr>
                <w:sz w:val="20"/>
                <w:szCs w:val="20"/>
              </w:rPr>
            </w:pPr>
            <w:r w:rsidRPr="00BE59C9">
              <w:t>Merska enota</w:t>
            </w:r>
          </w:p>
        </w:tc>
        <w:tc>
          <w:tcPr>
            <w:tcW w:w="1418" w:type="dxa"/>
            <w:vAlign w:val="center"/>
          </w:tcPr>
          <w:p w14:paraId="1AE408CF" w14:textId="77777777" w:rsidR="00DD1BF0" w:rsidRPr="00347461" w:rsidRDefault="00DD1BF0" w:rsidP="003F77CE">
            <w:pPr>
              <w:pStyle w:val="TableParagraph"/>
              <w:rPr>
                <w:sz w:val="20"/>
                <w:szCs w:val="20"/>
              </w:rPr>
            </w:pPr>
            <w:r w:rsidRPr="00BE59C9">
              <w:t>Mejnik (2024)</w:t>
            </w:r>
          </w:p>
        </w:tc>
        <w:tc>
          <w:tcPr>
            <w:tcW w:w="1134" w:type="dxa"/>
            <w:vAlign w:val="center"/>
          </w:tcPr>
          <w:p w14:paraId="3932A0AD" w14:textId="77777777" w:rsidR="00DD1BF0" w:rsidRDefault="00DD1BF0" w:rsidP="003F77CE">
            <w:pPr>
              <w:pStyle w:val="TableParagraph"/>
            </w:pPr>
            <w:r w:rsidRPr="00BE59C9">
              <w:t>Cilj (2029)</w:t>
            </w:r>
          </w:p>
        </w:tc>
      </w:tr>
      <w:tr w:rsidR="00703C0A" w14:paraId="01FDD31A" w14:textId="77777777" w:rsidTr="00F6549D">
        <w:trPr>
          <w:trHeight w:val="367"/>
        </w:trPr>
        <w:tc>
          <w:tcPr>
            <w:tcW w:w="2401" w:type="dxa"/>
          </w:tcPr>
          <w:p w14:paraId="61476DB4" w14:textId="10527940" w:rsidR="00DD1BF0" w:rsidRDefault="00DD1BF0" w:rsidP="003F77CE">
            <w:pPr>
              <w:pStyle w:val="TableParagraph"/>
              <w:rPr>
                <w:sz w:val="20"/>
              </w:rPr>
            </w:pPr>
          </w:p>
        </w:tc>
        <w:tc>
          <w:tcPr>
            <w:tcW w:w="2268" w:type="dxa"/>
          </w:tcPr>
          <w:p w14:paraId="0C4886FC" w14:textId="77777777" w:rsidR="00DD1BF0" w:rsidRPr="00347461" w:rsidRDefault="00DD1BF0" w:rsidP="003F77CE">
            <w:pPr>
              <w:pStyle w:val="TableParagraph"/>
              <w:rPr>
                <w:sz w:val="20"/>
              </w:rPr>
            </w:pPr>
          </w:p>
        </w:tc>
        <w:tc>
          <w:tcPr>
            <w:tcW w:w="708" w:type="dxa"/>
          </w:tcPr>
          <w:p w14:paraId="556F16EF" w14:textId="77777777" w:rsidR="00DD1BF0" w:rsidRDefault="00DD1BF0" w:rsidP="003F77CE">
            <w:pPr>
              <w:pStyle w:val="TableParagraph"/>
              <w:rPr>
                <w:sz w:val="20"/>
              </w:rPr>
            </w:pPr>
          </w:p>
        </w:tc>
        <w:tc>
          <w:tcPr>
            <w:tcW w:w="1701" w:type="dxa"/>
          </w:tcPr>
          <w:p w14:paraId="21CFC12B" w14:textId="77777777" w:rsidR="00DD1BF0" w:rsidRDefault="00DD1BF0" w:rsidP="003F77CE">
            <w:pPr>
              <w:pStyle w:val="TableParagraph"/>
              <w:rPr>
                <w:sz w:val="20"/>
              </w:rPr>
            </w:pPr>
          </w:p>
        </w:tc>
        <w:tc>
          <w:tcPr>
            <w:tcW w:w="778" w:type="dxa"/>
          </w:tcPr>
          <w:p w14:paraId="3A324924" w14:textId="77777777" w:rsidR="00DD1BF0" w:rsidRPr="00347461" w:rsidRDefault="00DD1BF0" w:rsidP="003F77CE">
            <w:pPr>
              <w:pStyle w:val="TableParagraph"/>
              <w:rPr>
                <w:sz w:val="20"/>
                <w:szCs w:val="20"/>
              </w:rPr>
            </w:pPr>
          </w:p>
        </w:tc>
        <w:tc>
          <w:tcPr>
            <w:tcW w:w="2057" w:type="dxa"/>
          </w:tcPr>
          <w:p w14:paraId="362CBE99" w14:textId="77777777" w:rsidR="00DD1BF0" w:rsidRPr="00347461" w:rsidRDefault="00DD1BF0" w:rsidP="003F77CE">
            <w:pPr>
              <w:pStyle w:val="TableParagraph"/>
              <w:rPr>
                <w:sz w:val="20"/>
                <w:szCs w:val="20"/>
              </w:rPr>
            </w:pPr>
          </w:p>
        </w:tc>
        <w:tc>
          <w:tcPr>
            <w:tcW w:w="1276" w:type="dxa"/>
          </w:tcPr>
          <w:p w14:paraId="6D98C939" w14:textId="77777777" w:rsidR="00DD1BF0" w:rsidRPr="00347461" w:rsidRDefault="00DD1BF0" w:rsidP="003F77CE">
            <w:pPr>
              <w:pStyle w:val="TableParagraph"/>
              <w:rPr>
                <w:sz w:val="20"/>
                <w:szCs w:val="20"/>
              </w:rPr>
            </w:pPr>
          </w:p>
        </w:tc>
        <w:tc>
          <w:tcPr>
            <w:tcW w:w="1418" w:type="dxa"/>
          </w:tcPr>
          <w:p w14:paraId="196C8127" w14:textId="77777777" w:rsidR="00DD1BF0" w:rsidRPr="00347461" w:rsidRDefault="00DD1BF0" w:rsidP="003F77CE">
            <w:pPr>
              <w:pStyle w:val="TableParagraph"/>
              <w:rPr>
                <w:sz w:val="20"/>
                <w:szCs w:val="20"/>
              </w:rPr>
            </w:pPr>
          </w:p>
        </w:tc>
        <w:tc>
          <w:tcPr>
            <w:tcW w:w="1134" w:type="dxa"/>
          </w:tcPr>
          <w:p w14:paraId="72A368F1" w14:textId="77777777" w:rsidR="00DD1BF0" w:rsidRDefault="00DD1BF0" w:rsidP="003F77CE">
            <w:pPr>
              <w:pStyle w:val="TableParagraph"/>
              <w:rPr>
                <w:sz w:val="20"/>
              </w:rPr>
            </w:pPr>
          </w:p>
        </w:tc>
      </w:tr>
    </w:tbl>
    <w:p w14:paraId="01982F24" w14:textId="77777777" w:rsidR="00DD1BF0" w:rsidRDefault="00DD1BF0" w:rsidP="003F77CE">
      <w:pPr>
        <w:rPr>
          <w:sz w:val="24"/>
        </w:rPr>
      </w:pPr>
    </w:p>
    <w:p w14:paraId="46552F61" w14:textId="77777777" w:rsidR="00DD1BF0" w:rsidRDefault="00DD1BF0" w:rsidP="003F77CE">
      <w:pPr>
        <w:ind w:left="379"/>
      </w:pPr>
      <w:r>
        <w:rPr>
          <w:spacing w:val="-6"/>
        </w:rPr>
        <w:t>Razpredelnica 3:</w:t>
      </w:r>
      <w:r>
        <w:rPr>
          <w:spacing w:val="-7"/>
        </w:rPr>
        <w:t xml:space="preserve"> </w:t>
      </w:r>
      <w:r>
        <w:rPr>
          <w:spacing w:val="-6"/>
        </w:rPr>
        <w:t>Kazalniki rezultatov</w:t>
      </w:r>
    </w:p>
    <w:p w14:paraId="4D0768A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2E08F9F3" w14:textId="77777777" w:rsidTr="00F6549D">
        <w:trPr>
          <w:trHeight w:val="353"/>
        </w:trPr>
        <w:tc>
          <w:tcPr>
            <w:tcW w:w="2117" w:type="dxa"/>
          </w:tcPr>
          <w:p w14:paraId="3046EC9E"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F03F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ABAD38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2C52DE7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22CE940" w14:textId="77777777" w:rsidR="00DD1BF0" w:rsidRPr="00347461" w:rsidRDefault="00DD1BF0" w:rsidP="003F77CE">
            <w:pPr>
              <w:pStyle w:val="TableParagraph"/>
              <w:rPr>
                <w:sz w:val="20"/>
                <w:szCs w:val="20"/>
              </w:rPr>
            </w:pPr>
            <w:r w:rsidRPr="00347461">
              <w:rPr>
                <w:sz w:val="20"/>
                <w:szCs w:val="20"/>
              </w:rPr>
              <w:t>ID</w:t>
            </w:r>
          </w:p>
        </w:tc>
        <w:tc>
          <w:tcPr>
            <w:tcW w:w="1418" w:type="dxa"/>
          </w:tcPr>
          <w:p w14:paraId="0FFCFF5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7DB695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65382D"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128DCB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57A7D4B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C9906F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5ADF7D1" w14:textId="77777777" w:rsidR="00DD1BF0" w:rsidRPr="00347461" w:rsidRDefault="00DD1BF0" w:rsidP="003F77CE">
            <w:pPr>
              <w:pStyle w:val="TableParagraph"/>
              <w:rPr>
                <w:sz w:val="20"/>
                <w:szCs w:val="20"/>
              </w:rPr>
            </w:pPr>
            <w:r w:rsidRPr="00347461">
              <w:rPr>
                <w:sz w:val="20"/>
                <w:szCs w:val="20"/>
              </w:rPr>
              <w:t>Opombe</w:t>
            </w:r>
          </w:p>
        </w:tc>
      </w:tr>
      <w:tr w:rsidR="00703C0A" w14:paraId="6EF6CD4B" w14:textId="77777777" w:rsidTr="00F6549D">
        <w:trPr>
          <w:trHeight w:val="353"/>
        </w:trPr>
        <w:tc>
          <w:tcPr>
            <w:tcW w:w="2117" w:type="dxa"/>
          </w:tcPr>
          <w:p w14:paraId="29699DD8" w14:textId="28A65688" w:rsidR="00DD1BF0" w:rsidRPr="00347461" w:rsidRDefault="00DD1BF0" w:rsidP="003F77CE">
            <w:pPr>
              <w:pStyle w:val="TableParagraph"/>
              <w:rPr>
                <w:sz w:val="20"/>
                <w:szCs w:val="20"/>
              </w:rPr>
            </w:pPr>
          </w:p>
        </w:tc>
        <w:tc>
          <w:tcPr>
            <w:tcW w:w="2126" w:type="dxa"/>
          </w:tcPr>
          <w:p w14:paraId="53D934A5" w14:textId="77F5B825" w:rsidR="00DD1BF0" w:rsidRPr="00347461" w:rsidRDefault="00DD1BF0" w:rsidP="003F77CE">
            <w:pPr>
              <w:pStyle w:val="TableParagraph"/>
              <w:rPr>
                <w:sz w:val="20"/>
                <w:szCs w:val="20"/>
              </w:rPr>
            </w:pPr>
          </w:p>
        </w:tc>
        <w:tc>
          <w:tcPr>
            <w:tcW w:w="696" w:type="dxa"/>
          </w:tcPr>
          <w:p w14:paraId="4EC57B3A" w14:textId="77777777" w:rsidR="00DD1BF0" w:rsidRPr="00347461" w:rsidRDefault="00DD1BF0" w:rsidP="003F77CE">
            <w:pPr>
              <w:pStyle w:val="TableParagraph"/>
              <w:rPr>
                <w:sz w:val="20"/>
                <w:szCs w:val="20"/>
              </w:rPr>
            </w:pPr>
          </w:p>
        </w:tc>
        <w:tc>
          <w:tcPr>
            <w:tcW w:w="1572" w:type="dxa"/>
          </w:tcPr>
          <w:p w14:paraId="09153F62" w14:textId="77777777" w:rsidR="00DD1BF0" w:rsidRPr="00347461" w:rsidRDefault="00DD1BF0" w:rsidP="003F77CE">
            <w:pPr>
              <w:pStyle w:val="TableParagraph"/>
              <w:rPr>
                <w:sz w:val="20"/>
                <w:szCs w:val="20"/>
              </w:rPr>
            </w:pPr>
          </w:p>
        </w:tc>
        <w:tc>
          <w:tcPr>
            <w:tcW w:w="709" w:type="dxa"/>
          </w:tcPr>
          <w:p w14:paraId="0F2D47E1" w14:textId="77777777" w:rsidR="00DD1BF0" w:rsidRPr="00347461" w:rsidRDefault="00DD1BF0" w:rsidP="003F77CE">
            <w:pPr>
              <w:pStyle w:val="TableParagraph"/>
              <w:rPr>
                <w:sz w:val="20"/>
                <w:szCs w:val="20"/>
              </w:rPr>
            </w:pPr>
          </w:p>
        </w:tc>
        <w:tc>
          <w:tcPr>
            <w:tcW w:w="1418" w:type="dxa"/>
          </w:tcPr>
          <w:p w14:paraId="572B3BD5" w14:textId="77777777" w:rsidR="00DD1BF0" w:rsidRPr="00347461" w:rsidRDefault="00DD1BF0" w:rsidP="003F77CE">
            <w:pPr>
              <w:pStyle w:val="TableParagraph"/>
              <w:rPr>
                <w:sz w:val="20"/>
                <w:szCs w:val="20"/>
              </w:rPr>
            </w:pPr>
          </w:p>
        </w:tc>
        <w:tc>
          <w:tcPr>
            <w:tcW w:w="708" w:type="dxa"/>
          </w:tcPr>
          <w:p w14:paraId="30A343F4" w14:textId="77777777" w:rsidR="00DD1BF0" w:rsidRPr="00347461" w:rsidRDefault="00DD1BF0" w:rsidP="003F77CE">
            <w:pPr>
              <w:pStyle w:val="TableParagraph"/>
              <w:rPr>
                <w:sz w:val="20"/>
                <w:szCs w:val="20"/>
              </w:rPr>
            </w:pPr>
          </w:p>
        </w:tc>
        <w:tc>
          <w:tcPr>
            <w:tcW w:w="1134" w:type="dxa"/>
          </w:tcPr>
          <w:p w14:paraId="0272BEDC" w14:textId="77777777" w:rsidR="00DD1BF0" w:rsidRPr="00347461" w:rsidRDefault="00DD1BF0" w:rsidP="003F77CE">
            <w:pPr>
              <w:pStyle w:val="TableParagraph"/>
              <w:rPr>
                <w:sz w:val="20"/>
                <w:szCs w:val="20"/>
              </w:rPr>
            </w:pPr>
          </w:p>
        </w:tc>
        <w:tc>
          <w:tcPr>
            <w:tcW w:w="993" w:type="dxa"/>
          </w:tcPr>
          <w:p w14:paraId="0710C1E3" w14:textId="77777777" w:rsidR="00DD1BF0" w:rsidRPr="00347461" w:rsidRDefault="00DD1BF0" w:rsidP="003F77CE">
            <w:pPr>
              <w:pStyle w:val="TableParagraph"/>
              <w:rPr>
                <w:sz w:val="20"/>
                <w:szCs w:val="20"/>
              </w:rPr>
            </w:pPr>
          </w:p>
        </w:tc>
        <w:tc>
          <w:tcPr>
            <w:tcW w:w="708" w:type="dxa"/>
          </w:tcPr>
          <w:p w14:paraId="28EACB47" w14:textId="77777777" w:rsidR="00DD1BF0" w:rsidRPr="00347461" w:rsidRDefault="00DD1BF0" w:rsidP="003F77CE">
            <w:pPr>
              <w:pStyle w:val="TableParagraph"/>
              <w:rPr>
                <w:sz w:val="20"/>
                <w:szCs w:val="20"/>
              </w:rPr>
            </w:pPr>
          </w:p>
        </w:tc>
        <w:tc>
          <w:tcPr>
            <w:tcW w:w="851" w:type="dxa"/>
          </w:tcPr>
          <w:p w14:paraId="52853AE6" w14:textId="77777777" w:rsidR="00DD1BF0" w:rsidRPr="00347461" w:rsidRDefault="00DD1BF0" w:rsidP="003F77CE">
            <w:pPr>
              <w:pStyle w:val="TableParagraph"/>
              <w:rPr>
                <w:sz w:val="20"/>
                <w:szCs w:val="20"/>
              </w:rPr>
            </w:pPr>
          </w:p>
        </w:tc>
        <w:tc>
          <w:tcPr>
            <w:tcW w:w="850" w:type="dxa"/>
          </w:tcPr>
          <w:p w14:paraId="5C316B86" w14:textId="77777777" w:rsidR="00DD1BF0" w:rsidRPr="00347461" w:rsidRDefault="00DD1BF0" w:rsidP="003F77CE">
            <w:pPr>
              <w:pStyle w:val="TableParagraph"/>
              <w:rPr>
                <w:sz w:val="20"/>
                <w:szCs w:val="20"/>
              </w:rPr>
            </w:pPr>
          </w:p>
        </w:tc>
      </w:tr>
    </w:tbl>
    <w:p w14:paraId="0D2E9961" w14:textId="77777777" w:rsidR="00DD1BF0" w:rsidRPr="00F81084" w:rsidRDefault="00DD1BF0" w:rsidP="003F77CE">
      <w:pPr>
        <w:pStyle w:val="Telobesedila"/>
      </w:pPr>
    </w:p>
    <w:p w14:paraId="4FBEDDB4" w14:textId="77777777" w:rsidR="00DD1BF0" w:rsidRPr="00F81084" w:rsidRDefault="00DD1BF0" w:rsidP="003F77CE">
      <w:pPr>
        <w:pStyle w:val="Telobesedila"/>
      </w:pPr>
    </w:p>
    <w:p w14:paraId="684C1675"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067F10" w14:textId="77777777" w:rsidR="00DD1BF0" w:rsidRDefault="00DD1BF0" w:rsidP="003F77CE">
      <w:pPr>
        <w:ind w:left="640"/>
        <w:rPr>
          <w:spacing w:val="-5"/>
        </w:rPr>
      </w:pPr>
    </w:p>
    <w:p w14:paraId="76456C9D"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064C123"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351DAB9" w14:textId="77777777" w:rsidTr="00F6549D">
        <w:trPr>
          <w:trHeight w:val="353"/>
        </w:trPr>
        <w:tc>
          <w:tcPr>
            <w:tcW w:w="2088" w:type="dxa"/>
          </w:tcPr>
          <w:p w14:paraId="1452508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4E82BB4" w14:textId="77777777" w:rsidR="00DD1BF0" w:rsidRDefault="00DD1BF0" w:rsidP="003F77CE">
            <w:pPr>
              <w:pStyle w:val="TableParagraph"/>
              <w:ind w:left="320"/>
            </w:pPr>
            <w:r>
              <w:t>Sklad</w:t>
            </w:r>
          </w:p>
        </w:tc>
        <w:tc>
          <w:tcPr>
            <w:tcW w:w="3249" w:type="dxa"/>
          </w:tcPr>
          <w:p w14:paraId="49E15801"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4FA005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5ED0677" w14:textId="77777777" w:rsidR="00DD1BF0" w:rsidRDefault="00DD1BF0" w:rsidP="003F77CE">
            <w:pPr>
              <w:pStyle w:val="TableParagraph"/>
              <w:ind w:left="333"/>
            </w:pPr>
            <w:r>
              <w:t>Koda</w:t>
            </w:r>
          </w:p>
        </w:tc>
        <w:tc>
          <w:tcPr>
            <w:tcW w:w="2731" w:type="dxa"/>
          </w:tcPr>
          <w:p w14:paraId="511DE7C9" w14:textId="7F347ABB" w:rsidR="00DD1BF0" w:rsidRDefault="00A5029F" w:rsidP="003F77CE">
            <w:pPr>
              <w:pStyle w:val="TableParagraph"/>
              <w:ind w:left="660"/>
            </w:pPr>
            <w:r>
              <w:t>Znesek (v EUR)</w:t>
            </w:r>
          </w:p>
        </w:tc>
      </w:tr>
      <w:tr w:rsidR="00703C0A" w14:paraId="3C62A01E" w14:textId="77777777" w:rsidTr="00F6549D">
        <w:trPr>
          <w:trHeight w:val="353"/>
        </w:trPr>
        <w:tc>
          <w:tcPr>
            <w:tcW w:w="2088" w:type="dxa"/>
          </w:tcPr>
          <w:p w14:paraId="7640905E" w14:textId="4702378F" w:rsidR="00DD1BF0" w:rsidRDefault="00DD1BF0" w:rsidP="003F77CE">
            <w:pPr>
              <w:pStyle w:val="TableParagraph"/>
              <w:rPr>
                <w:sz w:val="20"/>
              </w:rPr>
            </w:pPr>
          </w:p>
        </w:tc>
        <w:tc>
          <w:tcPr>
            <w:tcW w:w="1133" w:type="dxa"/>
          </w:tcPr>
          <w:p w14:paraId="25EF69F4" w14:textId="32DD7924" w:rsidR="00DD1BF0" w:rsidRDefault="00DD1BF0" w:rsidP="003F77CE">
            <w:pPr>
              <w:pStyle w:val="TableParagraph"/>
              <w:rPr>
                <w:sz w:val="20"/>
              </w:rPr>
            </w:pPr>
          </w:p>
        </w:tc>
        <w:tc>
          <w:tcPr>
            <w:tcW w:w="3249" w:type="dxa"/>
          </w:tcPr>
          <w:p w14:paraId="6CC06D29" w14:textId="77777777" w:rsidR="00DD1BF0" w:rsidRDefault="00DD1BF0" w:rsidP="003F77CE">
            <w:pPr>
              <w:pStyle w:val="TableParagraph"/>
              <w:rPr>
                <w:sz w:val="20"/>
              </w:rPr>
            </w:pPr>
          </w:p>
        </w:tc>
        <w:tc>
          <w:tcPr>
            <w:tcW w:w="3099" w:type="dxa"/>
          </w:tcPr>
          <w:p w14:paraId="2D28AE97" w14:textId="72927867" w:rsidR="00DD1BF0" w:rsidRDefault="00DD1BF0" w:rsidP="003F77CE">
            <w:pPr>
              <w:pStyle w:val="TableParagraph"/>
              <w:rPr>
                <w:sz w:val="20"/>
              </w:rPr>
            </w:pPr>
          </w:p>
        </w:tc>
        <w:tc>
          <w:tcPr>
            <w:tcW w:w="1161" w:type="dxa"/>
          </w:tcPr>
          <w:p w14:paraId="0CBE9187" w14:textId="77777777" w:rsidR="00DD1BF0" w:rsidRDefault="00DD1BF0" w:rsidP="003F77CE">
            <w:pPr>
              <w:pStyle w:val="TableParagraph"/>
              <w:rPr>
                <w:sz w:val="20"/>
              </w:rPr>
            </w:pPr>
          </w:p>
        </w:tc>
        <w:tc>
          <w:tcPr>
            <w:tcW w:w="2731" w:type="dxa"/>
          </w:tcPr>
          <w:p w14:paraId="05E1A424" w14:textId="77777777" w:rsidR="00DD1BF0" w:rsidRDefault="00DD1BF0" w:rsidP="003F77CE">
            <w:pPr>
              <w:pStyle w:val="TableParagraph"/>
              <w:rPr>
                <w:sz w:val="20"/>
              </w:rPr>
            </w:pPr>
          </w:p>
        </w:tc>
      </w:tr>
    </w:tbl>
    <w:p w14:paraId="2EA56ABA" w14:textId="77777777" w:rsidR="00DD1BF0" w:rsidRDefault="00DD1BF0" w:rsidP="003F77CE"/>
    <w:p w14:paraId="1AFC3485"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87788B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5EB240F" w14:textId="77777777" w:rsidTr="00F6549D">
        <w:trPr>
          <w:trHeight w:val="353"/>
        </w:trPr>
        <w:tc>
          <w:tcPr>
            <w:tcW w:w="2088" w:type="dxa"/>
          </w:tcPr>
          <w:p w14:paraId="7CC4A95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FA29A00" w14:textId="77777777" w:rsidR="00DD1BF0" w:rsidRDefault="00DD1BF0" w:rsidP="003F77CE">
            <w:pPr>
              <w:pStyle w:val="TableParagraph"/>
              <w:ind w:left="320"/>
            </w:pPr>
            <w:r>
              <w:t>Sklad</w:t>
            </w:r>
          </w:p>
        </w:tc>
        <w:tc>
          <w:tcPr>
            <w:tcW w:w="3249" w:type="dxa"/>
          </w:tcPr>
          <w:p w14:paraId="3BFAA87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1A1E05D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CD2174B" w14:textId="77777777" w:rsidR="00DD1BF0" w:rsidRDefault="00DD1BF0" w:rsidP="003F77CE">
            <w:pPr>
              <w:pStyle w:val="TableParagraph"/>
              <w:ind w:left="334"/>
            </w:pPr>
            <w:r>
              <w:t>Koda</w:t>
            </w:r>
          </w:p>
        </w:tc>
        <w:tc>
          <w:tcPr>
            <w:tcW w:w="2731" w:type="dxa"/>
          </w:tcPr>
          <w:p w14:paraId="72D44F17" w14:textId="04CE24DF" w:rsidR="00DD1BF0" w:rsidRDefault="00A5029F" w:rsidP="003F77CE">
            <w:pPr>
              <w:pStyle w:val="TableParagraph"/>
              <w:ind w:left="661"/>
            </w:pPr>
            <w:r>
              <w:t>Znesek (v EUR)</w:t>
            </w:r>
          </w:p>
        </w:tc>
      </w:tr>
      <w:tr w:rsidR="00703C0A" w14:paraId="432CA0D4" w14:textId="77777777" w:rsidTr="00F6549D">
        <w:trPr>
          <w:trHeight w:val="353"/>
        </w:trPr>
        <w:tc>
          <w:tcPr>
            <w:tcW w:w="2088" w:type="dxa"/>
          </w:tcPr>
          <w:p w14:paraId="38D33349" w14:textId="3B1A4257" w:rsidR="00DD1BF0" w:rsidRDefault="00DD1BF0" w:rsidP="003F77CE">
            <w:pPr>
              <w:pStyle w:val="TableParagraph"/>
              <w:rPr>
                <w:sz w:val="20"/>
              </w:rPr>
            </w:pPr>
          </w:p>
        </w:tc>
        <w:tc>
          <w:tcPr>
            <w:tcW w:w="1133" w:type="dxa"/>
          </w:tcPr>
          <w:p w14:paraId="19633736" w14:textId="77777777" w:rsidR="00DD1BF0" w:rsidRDefault="00DD1BF0" w:rsidP="003F77CE">
            <w:pPr>
              <w:pStyle w:val="TableParagraph"/>
              <w:rPr>
                <w:sz w:val="20"/>
              </w:rPr>
            </w:pPr>
          </w:p>
        </w:tc>
        <w:tc>
          <w:tcPr>
            <w:tcW w:w="3249" w:type="dxa"/>
          </w:tcPr>
          <w:p w14:paraId="0E49D53B" w14:textId="77777777" w:rsidR="00DD1BF0" w:rsidRDefault="00DD1BF0" w:rsidP="003F77CE">
            <w:pPr>
              <w:pStyle w:val="TableParagraph"/>
              <w:rPr>
                <w:sz w:val="20"/>
              </w:rPr>
            </w:pPr>
          </w:p>
        </w:tc>
        <w:tc>
          <w:tcPr>
            <w:tcW w:w="3099" w:type="dxa"/>
          </w:tcPr>
          <w:p w14:paraId="4185FE44" w14:textId="136F3D11" w:rsidR="00DD1BF0" w:rsidRDefault="00DD1BF0" w:rsidP="003F77CE">
            <w:pPr>
              <w:pStyle w:val="TableParagraph"/>
              <w:rPr>
                <w:sz w:val="20"/>
              </w:rPr>
            </w:pPr>
          </w:p>
        </w:tc>
        <w:tc>
          <w:tcPr>
            <w:tcW w:w="1161" w:type="dxa"/>
          </w:tcPr>
          <w:p w14:paraId="4C785BA2" w14:textId="77777777" w:rsidR="00DD1BF0" w:rsidRDefault="00DD1BF0" w:rsidP="003F77CE">
            <w:pPr>
              <w:pStyle w:val="TableParagraph"/>
              <w:rPr>
                <w:sz w:val="20"/>
              </w:rPr>
            </w:pPr>
          </w:p>
        </w:tc>
        <w:tc>
          <w:tcPr>
            <w:tcW w:w="2731" w:type="dxa"/>
          </w:tcPr>
          <w:p w14:paraId="40602307" w14:textId="77777777" w:rsidR="00DD1BF0" w:rsidRDefault="00DD1BF0" w:rsidP="003F77CE">
            <w:pPr>
              <w:pStyle w:val="TableParagraph"/>
              <w:rPr>
                <w:sz w:val="20"/>
              </w:rPr>
            </w:pPr>
          </w:p>
        </w:tc>
      </w:tr>
    </w:tbl>
    <w:p w14:paraId="2222C454" w14:textId="77777777" w:rsidR="00DD1BF0" w:rsidRDefault="00DD1BF0" w:rsidP="003F77CE">
      <w:pPr>
        <w:rPr>
          <w:sz w:val="20"/>
        </w:rPr>
        <w:sectPr w:rsidR="00DD1BF0" w:rsidSect="00BD3536">
          <w:headerReference w:type="default" r:id="rId104"/>
          <w:footerReference w:type="first" r:id="rId105"/>
          <w:type w:val="continuous"/>
          <w:pgSz w:w="16840" w:h="11910" w:orient="landscape"/>
          <w:pgMar w:top="1417" w:right="1417" w:bottom="1417" w:left="1417" w:header="708" w:footer="708" w:gutter="0"/>
          <w:cols w:space="708"/>
          <w:titlePg/>
          <w:docGrid w:linePitch="299"/>
        </w:sectPr>
      </w:pPr>
    </w:p>
    <w:p w14:paraId="2AD27FCB"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87D47D7"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B4ABB90" w14:textId="77777777" w:rsidTr="00F6549D">
        <w:trPr>
          <w:trHeight w:val="353"/>
        </w:trPr>
        <w:tc>
          <w:tcPr>
            <w:tcW w:w="2088" w:type="dxa"/>
          </w:tcPr>
          <w:p w14:paraId="2939ECA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39A66E" w14:textId="77777777" w:rsidR="00DD1BF0" w:rsidRDefault="00DD1BF0" w:rsidP="003F77CE">
            <w:pPr>
              <w:pStyle w:val="TableParagraph"/>
              <w:ind w:left="320"/>
            </w:pPr>
            <w:r>
              <w:t>Sklad</w:t>
            </w:r>
          </w:p>
        </w:tc>
        <w:tc>
          <w:tcPr>
            <w:tcW w:w="3248" w:type="dxa"/>
          </w:tcPr>
          <w:p w14:paraId="74B28DE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0FB66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7A7B9E8" w14:textId="77777777" w:rsidR="00DD1BF0" w:rsidRDefault="00DD1BF0" w:rsidP="003F77CE">
            <w:pPr>
              <w:pStyle w:val="TableParagraph"/>
              <w:ind w:left="336"/>
            </w:pPr>
            <w:r>
              <w:t>Koda</w:t>
            </w:r>
          </w:p>
        </w:tc>
        <w:tc>
          <w:tcPr>
            <w:tcW w:w="2730" w:type="dxa"/>
          </w:tcPr>
          <w:p w14:paraId="0893DB24" w14:textId="2AB81381" w:rsidR="00DD1BF0" w:rsidRDefault="00A5029F" w:rsidP="003F77CE">
            <w:pPr>
              <w:pStyle w:val="TableParagraph"/>
              <w:ind w:left="664"/>
            </w:pPr>
            <w:r>
              <w:t>Znesek (v EUR)</w:t>
            </w:r>
          </w:p>
        </w:tc>
      </w:tr>
      <w:tr w:rsidR="00703C0A" w14:paraId="3F20F865" w14:textId="77777777" w:rsidTr="00F6549D">
        <w:trPr>
          <w:trHeight w:val="353"/>
        </w:trPr>
        <w:tc>
          <w:tcPr>
            <w:tcW w:w="2088" w:type="dxa"/>
          </w:tcPr>
          <w:p w14:paraId="6D0A41BA" w14:textId="0D0761C2" w:rsidR="00DD1BF0" w:rsidRDefault="00DD1BF0" w:rsidP="003F77CE">
            <w:pPr>
              <w:pStyle w:val="TableParagraph"/>
              <w:rPr>
                <w:sz w:val="20"/>
              </w:rPr>
            </w:pPr>
          </w:p>
        </w:tc>
        <w:tc>
          <w:tcPr>
            <w:tcW w:w="1132" w:type="dxa"/>
          </w:tcPr>
          <w:p w14:paraId="3D88622C" w14:textId="77777777" w:rsidR="00DD1BF0" w:rsidRDefault="00DD1BF0" w:rsidP="003F77CE">
            <w:pPr>
              <w:pStyle w:val="TableParagraph"/>
              <w:rPr>
                <w:sz w:val="20"/>
              </w:rPr>
            </w:pPr>
          </w:p>
        </w:tc>
        <w:tc>
          <w:tcPr>
            <w:tcW w:w="3248" w:type="dxa"/>
          </w:tcPr>
          <w:p w14:paraId="342B1783" w14:textId="77777777" w:rsidR="00DD1BF0" w:rsidRDefault="00DD1BF0" w:rsidP="003F77CE">
            <w:pPr>
              <w:pStyle w:val="TableParagraph"/>
              <w:rPr>
                <w:sz w:val="20"/>
              </w:rPr>
            </w:pPr>
          </w:p>
        </w:tc>
        <w:tc>
          <w:tcPr>
            <w:tcW w:w="3098" w:type="dxa"/>
          </w:tcPr>
          <w:p w14:paraId="7431DB26" w14:textId="4642D58D" w:rsidR="00DD1BF0" w:rsidRDefault="00DD1BF0" w:rsidP="003F77CE">
            <w:pPr>
              <w:pStyle w:val="TableParagraph"/>
              <w:rPr>
                <w:sz w:val="20"/>
              </w:rPr>
            </w:pPr>
          </w:p>
        </w:tc>
        <w:tc>
          <w:tcPr>
            <w:tcW w:w="1160" w:type="dxa"/>
          </w:tcPr>
          <w:p w14:paraId="37B1237C" w14:textId="77777777" w:rsidR="00DD1BF0" w:rsidRDefault="00DD1BF0" w:rsidP="003F77CE">
            <w:pPr>
              <w:pStyle w:val="TableParagraph"/>
              <w:rPr>
                <w:sz w:val="20"/>
              </w:rPr>
            </w:pPr>
          </w:p>
        </w:tc>
        <w:tc>
          <w:tcPr>
            <w:tcW w:w="2730" w:type="dxa"/>
          </w:tcPr>
          <w:p w14:paraId="21AB2E6E" w14:textId="77777777" w:rsidR="00DD1BF0" w:rsidRDefault="00DD1BF0" w:rsidP="003F77CE">
            <w:pPr>
              <w:pStyle w:val="TableParagraph"/>
              <w:rPr>
                <w:sz w:val="20"/>
              </w:rPr>
            </w:pPr>
          </w:p>
        </w:tc>
      </w:tr>
    </w:tbl>
    <w:p w14:paraId="6EE60AA3" w14:textId="77777777" w:rsidR="00DD1BF0" w:rsidRDefault="00DD1BF0" w:rsidP="003F77CE"/>
    <w:p w14:paraId="0A33082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2CC7A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949062D" w14:textId="77777777" w:rsidTr="00F6549D">
        <w:trPr>
          <w:trHeight w:val="353"/>
        </w:trPr>
        <w:tc>
          <w:tcPr>
            <w:tcW w:w="2088" w:type="dxa"/>
          </w:tcPr>
          <w:p w14:paraId="597A473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0B90CE" w14:textId="77777777" w:rsidR="00DD1BF0" w:rsidRDefault="00DD1BF0" w:rsidP="003F77CE">
            <w:pPr>
              <w:pStyle w:val="TableParagraph"/>
              <w:ind w:left="321"/>
            </w:pPr>
            <w:r>
              <w:t>Sklad</w:t>
            </w:r>
          </w:p>
        </w:tc>
        <w:tc>
          <w:tcPr>
            <w:tcW w:w="3248" w:type="dxa"/>
          </w:tcPr>
          <w:p w14:paraId="2DBEF7A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123023E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BDD3086" w14:textId="77777777" w:rsidR="00DD1BF0" w:rsidRDefault="00DD1BF0" w:rsidP="003F77CE">
            <w:pPr>
              <w:pStyle w:val="TableParagraph"/>
              <w:ind w:left="337"/>
            </w:pPr>
            <w:r>
              <w:t>Koda</w:t>
            </w:r>
          </w:p>
        </w:tc>
        <w:tc>
          <w:tcPr>
            <w:tcW w:w="2730" w:type="dxa"/>
          </w:tcPr>
          <w:p w14:paraId="4F9B70F3" w14:textId="5FF5BAE6" w:rsidR="00DD1BF0" w:rsidRDefault="00A5029F" w:rsidP="003F77CE">
            <w:pPr>
              <w:pStyle w:val="TableParagraph"/>
              <w:ind w:left="665"/>
            </w:pPr>
            <w:r>
              <w:t>Znesek (v EUR)</w:t>
            </w:r>
          </w:p>
        </w:tc>
      </w:tr>
      <w:tr w:rsidR="00703C0A" w14:paraId="77034055" w14:textId="77777777" w:rsidTr="00F6549D">
        <w:trPr>
          <w:trHeight w:val="353"/>
        </w:trPr>
        <w:tc>
          <w:tcPr>
            <w:tcW w:w="2088" w:type="dxa"/>
          </w:tcPr>
          <w:p w14:paraId="217EB568" w14:textId="6F3E19A7" w:rsidR="00DD1BF0" w:rsidRDefault="00DD1BF0" w:rsidP="003F77CE">
            <w:pPr>
              <w:pStyle w:val="TableParagraph"/>
              <w:rPr>
                <w:sz w:val="20"/>
              </w:rPr>
            </w:pPr>
          </w:p>
        </w:tc>
        <w:tc>
          <w:tcPr>
            <w:tcW w:w="1132" w:type="dxa"/>
          </w:tcPr>
          <w:p w14:paraId="15020E15" w14:textId="77777777" w:rsidR="00DD1BF0" w:rsidRDefault="00DD1BF0" w:rsidP="003F77CE">
            <w:pPr>
              <w:pStyle w:val="TableParagraph"/>
              <w:rPr>
                <w:sz w:val="20"/>
              </w:rPr>
            </w:pPr>
          </w:p>
        </w:tc>
        <w:tc>
          <w:tcPr>
            <w:tcW w:w="3248" w:type="dxa"/>
          </w:tcPr>
          <w:p w14:paraId="0AE2F10E" w14:textId="77777777" w:rsidR="00DD1BF0" w:rsidRDefault="00DD1BF0" w:rsidP="003F77CE">
            <w:pPr>
              <w:pStyle w:val="TableParagraph"/>
              <w:rPr>
                <w:sz w:val="20"/>
              </w:rPr>
            </w:pPr>
          </w:p>
        </w:tc>
        <w:tc>
          <w:tcPr>
            <w:tcW w:w="3098" w:type="dxa"/>
          </w:tcPr>
          <w:p w14:paraId="3F466D1E" w14:textId="3B23B7AD" w:rsidR="00DD1BF0" w:rsidRDefault="00DD1BF0" w:rsidP="003F77CE">
            <w:pPr>
              <w:pStyle w:val="TableParagraph"/>
              <w:rPr>
                <w:sz w:val="20"/>
              </w:rPr>
            </w:pPr>
          </w:p>
        </w:tc>
        <w:tc>
          <w:tcPr>
            <w:tcW w:w="1160" w:type="dxa"/>
          </w:tcPr>
          <w:p w14:paraId="0BD4F93C" w14:textId="77777777" w:rsidR="00DD1BF0" w:rsidRDefault="00DD1BF0" w:rsidP="003F77CE">
            <w:pPr>
              <w:pStyle w:val="TableParagraph"/>
              <w:rPr>
                <w:sz w:val="20"/>
              </w:rPr>
            </w:pPr>
          </w:p>
        </w:tc>
        <w:tc>
          <w:tcPr>
            <w:tcW w:w="2730" w:type="dxa"/>
          </w:tcPr>
          <w:p w14:paraId="046A2467" w14:textId="77777777" w:rsidR="00DD1BF0" w:rsidRDefault="00DD1BF0" w:rsidP="003F77CE">
            <w:pPr>
              <w:pStyle w:val="TableParagraph"/>
              <w:rPr>
                <w:sz w:val="20"/>
              </w:rPr>
            </w:pPr>
          </w:p>
        </w:tc>
      </w:tr>
    </w:tbl>
    <w:p w14:paraId="52C7F091" w14:textId="77777777" w:rsidR="00DD1BF0" w:rsidRPr="00673ADB" w:rsidRDefault="00DD1BF0" w:rsidP="003F77CE"/>
    <w:p w14:paraId="5B64D5E6"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6EAF9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1E0B6A1" w14:textId="77777777" w:rsidTr="00F6549D">
        <w:trPr>
          <w:trHeight w:val="353"/>
        </w:trPr>
        <w:tc>
          <w:tcPr>
            <w:tcW w:w="2088" w:type="dxa"/>
          </w:tcPr>
          <w:p w14:paraId="1F5443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EA0E137" w14:textId="77777777" w:rsidR="00DD1BF0" w:rsidRDefault="00DD1BF0" w:rsidP="003F77CE">
            <w:pPr>
              <w:pStyle w:val="TableParagraph"/>
              <w:ind w:left="320"/>
            </w:pPr>
            <w:r>
              <w:t>Sklad</w:t>
            </w:r>
          </w:p>
        </w:tc>
        <w:tc>
          <w:tcPr>
            <w:tcW w:w="3248" w:type="dxa"/>
          </w:tcPr>
          <w:p w14:paraId="7CED081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C5B759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BA7CEA" w14:textId="77777777" w:rsidR="00DD1BF0" w:rsidRDefault="00DD1BF0" w:rsidP="003F77CE">
            <w:pPr>
              <w:pStyle w:val="TableParagraph"/>
              <w:ind w:left="336"/>
            </w:pPr>
            <w:r>
              <w:t>Koda</w:t>
            </w:r>
          </w:p>
        </w:tc>
        <w:tc>
          <w:tcPr>
            <w:tcW w:w="2730" w:type="dxa"/>
          </w:tcPr>
          <w:p w14:paraId="4C570828" w14:textId="6B090EFC" w:rsidR="00DD1BF0" w:rsidRDefault="00A5029F" w:rsidP="003F77CE">
            <w:pPr>
              <w:pStyle w:val="TableParagraph"/>
              <w:ind w:left="664"/>
            </w:pPr>
            <w:r>
              <w:t>Znesek (v EUR)</w:t>
            </w:r>
          </w:p>
        </w:tc>
      </w:tr>
      <w:tr w:rsidR="00703C0A" w14:paraId="65477632" w14:textId="77777777" w:rsidTr="00F6549D">
        <w:trPr>
          <w:trHeight w:val="353"/>
        </w:trPr>
        <w:tc>
          <w:tcPr>
            <w:tcW w:w="2088" w:type="dxa"/>
          </w:tcPr>
          <w:p w14:paraId="64CB1EFE" w14:textId="3326C49E" w:rsidR="00DD1BF0" w:rsidRDefault="00DD1BF0" w:rsidP="003F77CE">
            <w:pPr>
              <w:pStyle w:val="TableParagraph"/>
              <w:rPr>
                <w:sz w:val="20"/>
              </w:rPr>
            </w:pPr>
          </w:p>
        </w:tc>
        <w:tc>
          <w:tcPr>
            <w:tcW w:w="1132" w:type="dxa"/>
          </w:tcPr>
          <w:p w14:paraId="5F70F4AD" w14:textId="77777777" w:rsidR="00DD1BF0" w:rsidRDefault="00DD1BF0" w:rsidP="003F77CE">
            <w:pPr>
              <w:pStyle w:val="TableParagraph"/>
              <w:rPr>
                <w:sz w:val="20"/>
              </w:rPr>
            </w:pPr>
          </w:p>
        </w:tc>
        <w:tc>
          <w:tcPr>
            <w:tcW w:w="3248" w:type="dxa"/>
          </w:tcPr>
          <w:p w14:paraId="0B677B19" w14:textId="77777777" w:rsidR="00DD1BF0" w:rsidRDefault="00DD1BF0" w:rsidP="003F77CE">
            <w:pPr>
              <w:pStyle w:val="TableParagraph"/>
              <w:rPr>
                <w:sz w:val="20"/>
              </w:rPr>
            </w:pPr>
          </w:p>
        </w:tc>
        <w:tc>
          <w:tcPr>
            <w:tcW w:w="3098" w:type="dxa"/>
          </w:tcPr>
          <w:p w14:paraId="1BEA374A" w14:textId="7151A967" w:rsidR="00DD1BF0" w:rsidRDefault="00DD1BF0" w:rsidP="003F77CE">
            <w:pPr>
              <w:pStyle w:val="TableParagraph"/>
              <w:rPr>
                <w:sz w:val="20"/>
              </w:rPr>
            </w:pPr>
          </w:p>
        </w:tc>
        <w:tc>
          <w:tcPr>
            <w:tcW w:w="1160" w:type="dxa"/>
          </w:tcPr>
          <w:p w14:paraId="0357D71F" w14:textId="77777777" w:rsidR="00DD1BF0" w:rsidRDefault="00DD1BF0" w:rsidP="003F77CE">
            <w:pPr>
              <w:pStyle w:val="TableParagraph"/>
              <w:rPr>
                <w:sz w:val="20"/>
              </w:rPr>
            </w:pPr>
          </w:p>
        </w:tc>
        <w:tc>
          <w:tcPr>
            <w:tcW w:w="2730" w:type="dxa"/>
          </w:tcPr>
          <w:p w14:paraId="5BE46D71" w14:textId="77777777" w:rsidR="00DD1BF0" w:rsidRDefault="00DD1BF0" w:rsidP="003F77CE">
            <w:pPr>
              <w:pStyle w:val="TableParagraph"/>
              <w:rPr>
                <w:sz w:val="20"/>
              </w:rPr>
            </w:pPr>
          </w:p>
        </w:tc>
      </w:tr>
    </w:tbl>
    <w:p w14:paraId="018E3675"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7CBD542" w14:textId="77777777" w:rsidR="00DD1BF0" w:rsidRDefault="00DD1BF0" w:rsidP="003F77CE">
      <w:pPr>
        <w:rPr>
          <w:spacing w:val="-2"/>
        </w:rPr>
      </w:pPr>
    </w:p>
    <w:p w14:paraId="3948848B" w14:textId="77777777" w:rsidR="00121057" w:rsidRDefault="00121057" w:rsidP="00121057">
      <w:r>
        <w:br w:type="page"/>
      </w:r>
    </w:p>
    <w:p w14:paraId="3B619ACE" w14:textId="406D39A0" w:rsidR="00DD1BF0" w:rsidRPr="00BD3536" w:rsidRDefault="00DD1BF0" w:rsidP="003F77CE">
      <w:pPr>
        <w:pStyle w:val="Naslov4"/>
        <w:spacing w:before="0" w:line="240" w:lineRule="auto"/>
      </w:pPr>
      <w:bookmarkStart w:id="60" w:name="_Toc110315422"/>
      <w:r>
        <w:t>Specifični cilj 7</w:t>
      </w:r>
      <w:r w:rsidR="001A068C">
        <w:t>.8</w:t>
      </w:r>
      <w:r w:rsidRPr="00BD3536">
        <w:t xml:space="preserve">: </w:t>
      </w:r>
      <w:r w:rsidR="003C1048" w:rsidRPr="003C1048">
        <w:t>Zagotavljanje enakega dostopa do zdravstvenega varstva in krepitev odpornosti zdravstvenih sistemov, vključno z osnovnim zdravstvenim varstvom, ter spodbujanje prehoda z institucionalne oskrbe na oskrbo v družini in skupnosti</w:t>
      </w:r>
      <w:bookmarkEnd w:id="60"/>
    </w:p>
    <w:p w14:paraId="2A7C94B9" w14:textId="77777777" w:rsidR="00DD1BF0" w:rsidRDefault="00DD1BF0" w:rsidP="003F77CE">
      <w:pPr>
        <w:rPr>
          <w:sz w:val="30"/>
        </w:rPr>
      </w:pPr>
    </w:p>
    <w:p w14:paraId="0862466A" w14:textId="77777777" w:rsidR="00DD1BF0" w:rsidRPr="00C10464" w:rsidRDefault="00DD1BF0" w:rsidP="003F77CE">
      <w:pPr>
        <w:pStyle w:val="Naslov5"/>
        <w:spacing w:before="0"/>
      </w:pPr>
      <w:r w:rsidRPr="00C10464">
        <w:t>Ukrepi skladov</w:t>
      </w:r>
    </w:p>
    <w:p w14:paraId="3D3415BE" w14:textId="77777777" w:rsidR="00DD1BF0" w:rsidRDefault="00DD1BF0" w:rsidP="003F77CE">
      <w:pPr>
        <w:rPr>
          <w:sz w:val="30"/>
        </w:rPr>
      </w:pPr>
    </w:p>
    <w:p w14:paraId="1232ED9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6D0C1D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45CD55E2" w14:textId="77777777" w:rsidTr="0005785C">
        <w:trPr>
          <w:trHeight w:val="316"/>
        </w:trPr>
        <w:tc>
          <w:tcPr>
            <w:tcW w:w="12758" w:type="dxa"/>
          </w:tcPr>
          <w:p w14:paraId="405EF0C6" w14:textId="430EE565" w:rsidR="007B230F" w:rsidRDefault="00811485" w:rsidP="007B230F">
            <w:pPr>
              <w:jc w:val="both"/>
            </w:pPr>
            <w:r w:rsidRPr="00811485">
              <w:t>Investicije v zdravstvu bodo zajemale tako gradnje, kot obnove javnih zdravstvenih zavodov ter nabavo opreme. Namen investicij je zagotoviti boljšo dostopnost prebivalcev do zdravstvenih storitev in preprečevanje bolezni, s ciljem ohranjanja zdravja prebivalcev in samostojnega bivanja posameznikov. Ukrepi bodo zajemali predvsem investicije v satelitske urgentne centre in dežurna mesta,  ki zagotavljajo neprekinjeno izvajanje najnujnejših zdravstvenih storitev, centre za duševno zdravje in druge investicije v javne zdravstvene zavode, ki izvajajo zdravstveno dejavnost na način spodbujanja krepitve zdravja ter preprečevanja bolezni. Obenem bodo investicije zajemale nabavo drage medicinske opreme, ki je ključnega pomena za zagotavljanje optimalne zdravstvene obravnave pacientov. Kartiranje potreb na področju zdravstva in dolgotrajne oskrbe ter Resolucija »Skupaj za družbo zdravja« nakazujeta širše potrebe po investicijah, kot jih omogočajo sredstva evropske kohezijske politike.</w:t>
            </w:r>
            <w:r w:rsidR="007B230F">
              <w:t>.</w:t>
            </w:r>
          </w:p>
          <w:p w14:paraId="1E9A1559" w14:textId="77777777" w:rsidR="007B230F" w:rsidRDefault="007B230F" w:rsidP="003F77CE">
            <w:pPr>
              <w:jc w:val="both"/>
            </w:pPr>
          </w:p>
          <w:p w14:paraId="653C0FB5" w14:textId="2D466E4D" w:rsidR="00676E33" w:rsidRPr="002C384C" w:rsidRDefault="00676E33" w:rsidP="00676E33">
            <w:pPr>
              <w:jc w:val="both"/>
            </w:pPr>
            <w:r>
              <w:t xml:space="preserve">Pri oblikovanju </w:t>
            </w:r>
            <w:r w:rsidRPr="000F0D79">
              <w:t>vsebine ukrepov in meril za njihov izbor in izvedbo bomo upoštevali relevantne omilitvene ukrepe v skladu s Celovito presojo vplivov na okolje.</w:t>
            </w:r>
          </w:p>
        </w:tc>
      </w:tr>
    </w:tbl>
    <w:p w14:paraId="7164A620" w14:textId="77777777" w:rsidR="00DD1BF0" w:rsidRDefault="00DD1BF0" w:rsidP="003F77CE">
      <w:pPr>
        <w:ind w:left="1349"/>
        <w:rPr>
          <w:spacing w:val="-6"/>
        </w:rPr>
      </w:pPr>
    </w:p>
    <w:p w14:paraId="3D461076" w14:textId="77777777" w:rsidR="00DD1BF0" w:rsidRDefault="00DD1BF0" w:rsidP="003F77CE">
      <w:pPr>
        <w:ind w:left="1349"/>
      </w:pPr>
      <w:r>
        <w:rPr>
          <w:spacing w:val="-6"/>
        </w:rPr>
        <w:t>Glavne</w:t>
      </w:r>
      <w:r>
        <w:rPr>
          <w:spacing w:val="-1"/>
        </w:rPr>
        <w:t xml:space="preserve"> </w:t>
      </w:r>
      <w:r>
        <w:rPr>
          <w:spacing w:val="-6"/>
        </w:rPr>
        <w:t>ciljne skupine:</w:t>
      </w:r>
    </w:p>
    <w:p w14:paraId="43F25C0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6BF072D" w14:textId="77777777" w:rsidTr="0005785C">
        <w:tc>
          <w:tcPr>
            <w:tcW w:w="12763" w:type="dxa"/>
          </w:tcPr>
          <w:p w14:paraId="43C063BC" w14:textId="6213EFEF" w:rsidR="003C09AB" w:rsidRPr="00B3569A" w:rsidRDefault="003C09AB" w:rsidP="007173E1">
            <w:pPr>
              <w:rPr>
                <w:rFonts w:cstheme="minorHAnsi"/>
              </w:rPr>
            </w:pPr>
            <w:r>
              <w:rPr>
                <w:rFonts w:cstheme="minorHAnsi"/>
              </w:rPr>
              <w:t>Ciljne skupine in upravičenci: m</w:t>
            </w:r>
            <w:r w:rsidR="006C6D03">
              <w:rPr>
                <w:rFonts w:cstheme="minorHAnsi"/>
              </w:rPr>
              <w:t>inistrstvo za zdravje, javni zdravstveni zavodi, socialni zavodi</w:t>
            </w:r>
            <w:r w:rsidR="00A9312C">
              <w:rPr>
                <w:rFonts w:cstheme="minorHAnsi"/>
              </w:rPr>
              <w:t>.</w:t>
            </w:r>
          </w:p>
        </w:tc>
      </w:tr>
    </w:tbl>
    <w:p w14:paraId="2983280F" w14:textId="77777777" w:rsidR="00DD1BF0" w:rsidRPr="006B7178" w:rsidRDefault="00DD1BF0" w:rsidP="003F77CE">
      <w:pPr>
        <w:ind w:left="1349"/>
      </w:pPr>
    </w:p>
    <w:p w14:paraId="27A491B4"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F76807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46307F1" w14:textId="77777777" w:rsidTr="0005785C">
        <w:tc>
          <w:tcPr>
            <w:tcW w:w="12715" w:type="dxa"/>
          </w:tcPr>
          <w:p w14:paraId="3961B8D3" w14:textId="77777777" w:rsidR="003C09AB" w:rsidRPr="003C09AB" w:rsidRDefault="003C09AB" w:rsidP="003C09AB">
            <w:pPr>
              <w:jc w:val="both"/>
              <w:rPr>
                <w:rFonts w:cs="Calibri"/>
              </w:rPr>
            </w:pPr>
            <w:r w:rsidRPr="003C09AB">
              <w:rPr>
                <w:rFonts w:cs="Calibri"/>
              </w:rPr>
              <w:t>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060DF10B" w14:textId="77777777" w:rsidR="003C09AB" w:rsidRDefault="003C09AB" w:rsidP="00A9312C">
            <w:pPr>
              <w:jc w:val="both"/>
              <w:rPr>
                <w:rFonts w:eastAsia="Calibri"/>
              </w:rPr>
            </w:pPr>
          </w:p>
          <w:p w14:paraId="302AC8B8" w14:textId="6A818666" w:rsidR="00DD1BF0" w:rsidRPr="00B3569A" w:rsidRDefault="006C6D03" w:rsidP="00A9312C">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634A53C" w14:textId="77777777" w:rsidR="00DD1BF0" w:rsidRDefault="00DD1BF0" w:rsidP="003F77CE">
      <w:pPr>
        <w:rPr>
          <w:sz w:val="20"/>
        </w:rPr>
      </w:pPr>
    </w:p>
    <w:p w14:paraId="7CB3ABD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D5188D"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A55F0AA" w14:textId="77777777" w:rsidTr="0005785C">
        <w:tc>
          <w:tcPr>
            <w:tcW w:w="12763" w:type="dxa"/>
          </w:tcPr>
          <w:p w14:paraId="711B95FD" w14:textId="574F6536" w:rsidR="00DD1BF0" w:rsidRPr="00B3569A" w:rsidRDefault="001A068C" w:rsidP="001E611F">
            <w:pPr>
              <w:jc w:val="both"/>
              <w:rPr>
                <w:rFonts w:cstheme="minorHAnsi"/>
              </w:rPr>
            </w:pPr>
            <w:r w:rsidRPr="001A068C">
              <w:rPr>
                <w:rFonts w:cstheme="minorHAnsi"/>
              </w:rPr>
              <w:t xml:space="preserve">V okviru specifičnega cilja se </w:t>
            </w:r>
            <w:r w:rsidR="001E611F">
              <w:rPr>
                <w:rFonts w:cstheme="minorHAnsi"/>
              </w:rPr>
              <w:t xml:space="preserve">uporaba teritorialnih pristopov ne </w:t>
            </w:r>
            <w:r w:rsidRPr="001A068C">
              <w:rPr>
                <w:rFonts w:cstheme="minorHAnsi"/>
              </w:rPr>
              <w:t>predvideva</w:t>
            </w:r>
            <w:r w:rsidR="00B742CA">
              <w:rPr>
                <w:rFonts w:cstheme="minorHAnsi"/>
              </w:rPr>
              <w:t>.</w:t>
            </w:r>
          </w:p>
        </w:tc>
      </w:tr>
    </w:tbl>
    <w:p w14:paraId="5DFE7702" w14:textId="77777777" w:rsidR="00DD1BF0" w:rsidRDefault="00DD1BF0" w:rsidP="003F77CE">
      <w:pPr>
        <w:rPr>
          <w:sz w:val="18"/>
        </w:rPr>
      </w:pPr>
    </w:p>
    <w:p w14:paraId="06286BF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7C3575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222F79F" w14:textId="77777777" w:rsidTr="0005785C">
        <w:tc>
          <w:tcPr>
            <w:tcW w:w="12763" w:type="dxa"/>
          </w:tcPr>
          <w:p w14:paraId="7BFBB385" w14:textId="50DFC801" w:rsidR="00DD1BF0" w:rsidRPr="00B3569A" w:rsidRDefault="00A80A99" w:rsidP="00A9312C">
            <w:pPr>
              <w:jc w:val="both"/>
              <w:rPr>
                <w:rFonts w:cstheme="minorHAnsi"/>
              </w:rPr>
            </w:pPr>
            <w:r>
              <w:rPr>
                <w:rFonts w:cstheme="minorHAnsi"/>
              </w:rPr>
              <w:t>V okviru predmetnega specifičnega cilja ni načrtovana izvedba medregionalnih, čezmejnih in transnacionalnih ukrepov, saj gre za ukrepe investiranja v javne zdravstvene zavode, ki delujejo na področju Republike Slovenije in so namenjene prvenstveno prebivalcem Slovenije.</w:t>
            </w:r>
          </w:p>
        </w:tc>
      </w:tr>
    </w:tbl>
    <w:p w14:paraId="12823D72" w14:textId="77777777" w:rsidR="00DD1BF0" w:rsidRDefault="00DD1BF0" w:rsidP="003F77CE">
      <w:pPr>
        <w:rPr>
          <w:sz w:val="17"/>
        </w:rPr>
      </w:pPr>
    </w:p>
    <w:p w14:paraId="297BF81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3EA35C6"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AE1251" w14:textId="77777777" w:rsidTr="0005785C">
        <w:tc>
          <w:tcPr>
            <w:tcW w:w="12758" w:type="dxa"/>
          </w:tcPr>
          <w:p w14:paraId="1B1D9A1D" w14:textId="1BEAA24F" w:rsidR="00DD1BF0" w:rsidRPr="00B3569A" w:rsidRDefault="007D762A"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060187B8" w14:textId="77777777" w:rsidR="00DD1BF0" w:rsidRDefault="00DD1BF0" w:rsidP="003F77CE">
      <w:pPr>
        <w:rPr>
          <w:sz w:val="20"/>
        </w:rPr>
      </w:pPr>
    </w:p>
    <w:p w14:paraId="03C04C9A" w14:textId="77777777" w:rsidR="00DD1BF0" w:rsidRDefault="00DD1BF0" w:rsidP="003F77CE">
      <w:pPr>
        <w:rPr>
          <w:sz w:val="20"/>
        </w:rPr>
      </w:pPr>
    </w:p>
    <w:p w14:paraId="0347709D" w14:textId="77777777" w:rsidR="00DD1BF0" w:rsidRDefault="00DD1BF0" w:rsidP="003F77CE">
      <w:pPr>
        <w:pStyle w:val="Naslov5"/>
        <w:spacing w:before="0"/>
      </w:pPr>
      <w:r>
        <w:t>Kazalniki</w:t>
      </w:r>
    </w:p>
    <w:p w14:paraId="66B7E125" w14:textId="77777777" w:rsidR="00DD1BF0" w:rsidRDefault="00DD1BF0" w:rsidP="003F77CE"/>
    <w:p w14:paraId="374525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2B9C766"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4E34FD7" w14:textId="77777777" w:rsidTr="00B742CA">
        <w:trPr>
          <w:trHeight w:val="254"/>
        </w:trPr>
        <w:tc>
          <w:tcPr>
            <w:tcW w:w="1834" w:type="dxa"/>
            <w:vAlign w:val="center"/>
          </w:tcPr>
          <w:p w14:paraId="5C23771C" w14:textId="77777777" w:rsidR="00DD1BF0" w:rsidRDefault="00DD1BF0" w:rsidP="003F77CE">
            <w:pPr>
              <w:pStyle w:val="TableParagraph"/>
              <w:ind w:right="82"/>
            </w:pPr>
            <w:r w:rsidRPr="00BE59C9">
              <w:t>Prednostna naloga</w:t>
            </w:r>
          </w:p>
        </w:tc>
        <w:tc>
          <w:tcPr>
            <w:tcW w:w="1417" w:type="dxa"/>
            <w:vAlign w:val="center"/>
          </w:tcPr>
          <w:p w14:paraId="579D4C1B" w14:textId="77777777" w:rsidR="00DD1BF0" w:rsidRDefault="00DD1BF0" w:rsidP="003F77CE">
            <w:pPr>
              <w:pStyle w:val="TableParagraph"/>
            </w:pPr>
            <w:r w:rsidRPr="00BE59C9">
              <w:t>Specifični cilj</w:t>
            </w:r>
          </w:p>
        </w:tc>
        <w:tc>
          <w:tcPr>
            <w:tcW w:w="708" w:type="dxa"/>
            <w:vAlign w:val="center"/>
          </w:tcPr>
          <w:p w14:paraId="487D86F8" w14:textId="77777777" w:rsidR="00DD1BF0" w:rsidRDefault="00DD1BF0" w:rsidP="003F77CE">
            <w:pPr>
              <w:pStyle w:val="TableParagraph"/>
            </w:pPr>
            <w:r w:rsidRPr="00BE59C9">
              <w:t>Sklad</w:t>
            </w:r>
          </w:p>
        </w:tc>
        <w:tc>
          <w:tcPr>
            <w:tcW w:w="1701" w:type="dxa"/>
            <w:vAlign w:val="center"/>
          </w:tcPr>
          <w:p w14:paraId="12AFA5CC" w14:textId="77777777" w:rsidR="00DD1BF0" w:rsidRDefault="00DD1BF0" w:rsidP="003F77CE">
            <w:pPr>
              <w:pStyle w:val="TableParagraph"/>
            </w:pPr>
            <w:r w:rsidRPr="00BE59C9">
              <w:t>Kategorija regije</w:t>
            </w:r>
          </w:p>
        </w:tc>
        <w:tc>
          <w:tcPr>
            <w:tcW w:w="778" w:type="dxa"/>
            <w:vAlign w:val="center"/>
          </w:tcPr>
          <w:p w14:paraId="77784472" w14:textId="77777777" w:rsidR="00DD1BF0" w:rsidRPr="00347461" w:rsidRDefault="00DD1BF0" w:rsidP="003F77CE">
            <w:pPr>
              <w:pStyle w:val="TableParagraph"/>
              <w:rPr>
                <w:sz w:val="20"/>
                <w:szCs w:val="20"/>
              </w:rPr>
            </w:pPr>
            <w:r>
              <w:t>ID</w:t>
            </w:r>
          </w:p>
        </w:tc>
        <w:tc>
          <w:tcPr>
            <w:tcW w:w="3475" w:type="dxa"/>
            <w:vAlign w:val="center"/>
          </w:tcPr>
          <w:p w14:paraId="5BE6B23D" w14:textId="77777777" w:rsidR="00DD1BF0" w:rsidRPr="00347461" w:rsidRDefault="00DD1BF0" w:rsidP="003F77CE">
            <w:pPr>
              <w:pStyle w:val="TableParagraph"/>
              <w:rPr>
                <w:sz w:val="20"/>
                <w:szCs w:val="20"/>
              </w:rPr>
            </w:pPr>
            <w:r w:rsidRPr="00BE59C9">
              <w:t>Kazalniki</w:t>
            </w:r>
          </w:p>
        </w:tc>
        <w:tc>
          <w:tcPr>
            <w:tcW w:w="1276" w:type="dxa"/>
            <w:vAlign w:val="center"/>
          </w:tcPr>
          <w:p w14:paraId="3C50AC7F" w14:textId="77777777" w:rsidR="00DD1BF0" w:rsidRPr="00347461" w:rsidRDefault="00DD1BF0" w:rsidP="003F77CE">
            <w:pPr>
              <w:pStyle w:val="TableParagraph"/>
              <w:rPr>
                <w:sz w:val="20"/>
                <w:szCs w:val="20"/>
              </w:rPr>
            </w:pPr>
            <w:r w:rsidRPr="00BE59C9">
              <w:t>Merska enota</w:t>
            </w:r>
          </w:p>
        </w:tc>
        <w:tc>
          <w:tcPr>
            <w:tcW w:w="1418" w:type="dxa"/>
            <w:vAlign w:val="center"/>
          </w:tcPr>
          <w:p w14:paraId="7DF651E9" w14:textId="77777777" w:rsidR="00DD1BF0" w:rsidRPr="00347461" w:rsidRDefault="00DD1BF0" w:rsidP="003F77CE">
            <w:pPr>
              <w:pStyle w:val="TableParagraph"/>
              <w:rPr>
                <w:sz w:val="20"/>
                <w:szCs w:val="20"/>
              </w:rPr>
            </w:pPr>
            <w:r w:rsidRPr="00BE59C9">
              <w:t>Mejnik (2024)</w:t>
            </w:r>
          </w:p>
        </w:tc>
        <w:tc>
          <w:tcPr>
            <w:tcW w:w="1134" w:type="dxa"/>
            <w:vAlign w:val="center"/>
          </w:tcPr>
          <w:p w14:paraId="6DB14650" w14:textId="77777777" w:rsidR="00DD1BF0" w:rsidRDefault="00DD1BF0" w:rsidP="003F77CE">
            <w:pPr>
              <w:pStyle w:val="TableParagraph"/>
            </w:pPr>
            <w:r w:rsidRPr="00BE59C9">
              <w:t>Cilj (2029)</w:t>
            </w:r>
          </w:p>
        </w:tc>
      </w:tr>
      <w:tr w:rsidR="00703C0A" w14:paraId="618E61F4" w14:textId="77777777" w:rsidTr="00B742CA">
        <w:trPr>
          <w:trHeight w:val="367"/>
        </w:trPr>
        <w:tc>
          <w:tcPr>
            <w:tcW w:w="1834" w:type="dxa"/>
          </w:tcPr>
          <w:p w14:paraId="5F7AD0C8" w14:textId="2E77A9AC" w:rsidR="007342F8" w:rsidRDefault="007342F8" w:rsidP="007342F8">
            <w:pPr>
              <w:pStyle w:val="TableParagraph"/>
              <w:rPr>
                <w:sz w:val="20"/>
              </w:rPr>
            </w:pPr>
            <w:r>
              <w:rPr>
                <w:sz w:val="20"/>
              </w:rPr>
              <w:t>7</w:t>
            </w:r>
          </w:p>
        </w:tc>
        <w:tc>
          <w:tcPr>
            <w:tcW w:w="1417" w:type="dxa"/>
          </w:tcPr>
          <w:p w14:paraId="05A87528" w14:textId="1BD9D283" w:rsidR="007342F8" w:rsidRPr="00347461" w:rsidRDefault="007342F8" w:rsidP="007342F8">
            <w:pPr>
              <w:pStyle w:val="TableParagraph"/>
              <w:rPr>
                <w:sz w:val="20"/>
              </w:rPr>
            </w:pPr>
            <w:r>
              <w:rPr>
                <w:sz w:val="20"/>
              </w:rPr>
              <w:t>7.8</w:t>
            </w:r>
          </w:p>
        </w:tc>
        <w:tc>
          <w:tcPr>
            <w:tcW w:w="708" w:type="dxa"/>
          </w:tcPr>
          <w:p w14:paraId="2AA3339C" w14:textId="6D5377F2" w:rsidR="007342F8" w:rsidRDefault="007342F8" w:rsidP="007342F8">
            <w:pPr>
              <w:pStyle w:val="TableParagraph"/>
              <w:rPr>
                <w:sz w:val="20"/>
              </w:rPr>
            </w:pPr>
            <w:r>
              <w:rPr>
                <w:sz w:val="20"/>
              </w:rPr>
              <w:t>ESRR</w:t>
            </w:r>
          </w:p>
        </w:tc>
        <w:tc>
          <w:tcPr>
            <w:tcW w:w="1701" w:type="dxa"/>
          </w:tcPr>
          <w:p w14:paraId="51FFA45D" w14:textId="0E6DAAD5" w:rsidR="007342F8" w:rsidRDefault="007342F8" w:rsidP="007342F8">
            <w:pPr>
              <w:pStyle w:val="TableParagraph"/>
              <w:rPr>
                <w:sz w:val="20"/>
              </w:rPr>
            </w:pPr>
            <w:r>
              <w:rPr>
                <w:sz w:val="20"/>
              </w:rPr>
              <w:t>Manj razvite regije</w:t>
            </w:r>
          </w:p>
        </w:tc>
        <w:tc>
          <w:tcPr>
            <w:tcW w:w="778" w:type="dxa"/>
          </w:tcPr>
          <w:p w14:paraId="57516291" w14:textId="40CA2B12" w:rsidR="007342F8" w:rsidRPr="00347461" w:rsidRDefault="007342F8" w:rsidP="007342F8">
            <w:pPr>
              <w:pStyle w:val="TableParagraph"/>
              <w:rPr>
                <w:sz w:val="20"/>
                <w:szCs w:val="20"/>
              </w:rPr>
            </w:pPr>
            <w:r>
              <w:rPr>
                <w:sz w:val="20"/>
                <w:szCs w:val="20"/>
              </w:rPr>
              <w:t>RCO69</w:t>
            </w:r>
          </w:p>
        </w:tc>
        <w:tc>
          <w:tcPr>
            <w:tcW w:w="3475" w:type="dxa"/>
          </w:tcPr>
          <w:p w14:paraId="683F4C42" w14:textId="436C4092" w:rsidR="007342F8" w:rsidRPr="00347461" w:rsidRDefault="007342F8" w:rsidP="007342F8">
            <w:pPr>
              <w:pStyle w:val="TableParagraph"/>
              <w:rPr>
                <w:sz w:val="20"/>
                <w:szCs w:val="20"/>
              </w:rPr>
            </w:pPr>
            <w:r w:rsidRPr="00A9312C">
              <w:rPr>
                <w:sz w:val="20"/>
                <w:szCs w:val="20"/>
              </w:rPr>
              <w:t>Zmogljivost novih ali posodobljenih ustanov zdravstvenega varstva</w:t>
            </w:r>
          </w:p>
        </w:tc>
        <w:tc>
          <w:tcPr>
            <w:tcW w:w="1276" w:type="dxa"/>
          </w:tcPr>
          <w:p w14:paraId="5F5D7C48" w14:textId="77777777" w:rsidR="007342F8" w:rsidRPr="00347461" w:rsidRDefault="007342F8" w:rsidP="007342F8">
            <w:pPr>
              <w:pStyle w:val="TableParagraph"/>
              <w:rPr>
                <w:sz w:val="20"/>
                <w:szCs w:val="20"/>
              </w:rPr>
            </w:pPr>
            <w:r>
              <w:rPr>
                <w:sz w:val="20"/>
                <w:szCs w:val="20"/>
              </w:rPr>
              <w:t>število</w:t>
            </w:r>
          </w:p>
        </w:tc>
        <w:tc>
          <w:tcPr>
            <w:tcW w:w="1418" w:type="dxa"/>
          </w:tcPr>
          <w:p w14:paraId="2075BD1C" w14:textId="13617470" w:rsidR="007342F8" w:rsidRPr="0038166A" w:rsidRDefault="0038166A" w:rsidP="007342F8">
            <w:pPr>
              <w:pStyle w:val="TableParagraph"/>
              <w:rPr>
                <w:sz w:val="20"/>
                <w:szCs w:val="20"/>
              </w:rPr>
            </w:pPr>
            <w:r w:rsidRPr="0038166A">
              <w:rPr>
                <w:sz w:val="20"/>
                <w:szCs w:val="20"/>
              </w:rPr>
              <w:t>0</w:t>
            </w:r>
          </w:p>
        </w:tc>
        <w:tc>
          <w:tcPr>
            <w:tcW w:w="1134" w:type="dxa"/>
          </w:tcPr>
          <w:p w14:paraId="5FE4A4AD" w14:textId="1CBCA7F5" w:rsidR="007342F8" w:rsidRPr="0038166A" w:rsidRDefault="0038166A" w:rsidP="007342F8">
            <w:pPr>
              <w:pStyle w:val="TableParagraph"/>
              <w:rPr>
                <w:sz w:val="20"/>
                <w:szCs w:val="20"/>
              </w:rPr>
            </w:pPr>
            <w:r w:rsidRPr="0038166A">
              <w:rPr>
                <w:sz w:val="20"/>
                <w:szCs w:val="20"/>
              </w:rPr>
              <w:t>123.000</w:t>
            </w:r>
          </w:p>
        </w:tc>
      </w:tr>
    </w:tbl>
    <w:p w14:paraId="2E50B711" w14:textId="77777777" w:rsidR="00DD1BF0" w:rsidRDefault="00DD1BF0" w:rsidP="003F77CE">
      <w:pPr>
        <w:rPr>
          <w:sz w:val="24"/>
        </w:rPr>
      </w:pPr>
    </w:p>
    <w:p w14:paraId="698BD074" w14:textId="77777777" w:rsidR="00DD1BF0" w:rsidRDefault="00DD1BF0" w:rsidP="003F77CE">
      <w:pPr>
        <w:ind w:left="379"/>
        <w:rPr>
          <w:spacing w:val="-6"/>
        </w:rPr>
      </w:pPr>
      <w:r>
        <w:rPr>
          <w:spacing w:val="-6"/>
        </w:rPr>
        <w:t>Razpredelnica 3:</w:t>
      </w:r>
      <w:r>
        <w:rPr>
          <w:spacing w:val="-7"/>
        </w:rPr>
        <w:t xml:space="preserve"> </w:t>
      </w:r>
      <w:r>
        <w:rPr>
          <w:spacing w:val="-6"/>
        </w:rPr>
        <w:t>Kazalniki rezultatov</w:t>
      </w:r>
    </w:p>
    <w:p w14:paraId="157D8653" w14:textId="77777777" w:rsidR="00A80A99" w:rsidRDefault="00A80A99"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709"/>
        <w:gridCol w:w="2693"/>
        <w:gridCol w:w="708"/>
        <w:gridCol w:w="1134"/>
        <w:gridCol w:w="993"/>
        <w:gridCol w:w="838"/>
        <w:gridCol w:w="851"/>
        <w:gridCol w:w="850"/>
      </w:tblGrid>
      <w:tr w:rsidR="00703C0A" w14:paraId="75DA1A36" w14:textId="77777777" w:rsidTr="007342F8">
        <w:trPr>
          <w:trHeight w:val="353"/>
        </w:trPr>
        <w:tc>
          <w:tcPr>
            <w:tcW w:w="1550" w:type="dxa"/>
          </w:tcPr>
          <w:p w14:paraId="0B96D621" w14:textId="77777777" w:rsidR="00A80A99" w:rsidRPr="00347461" w:rsidRDefault="00A80A99" w:rsidP="003F77CE">
            <w:pPr>
              <w:pStyle w:val="TableParagraph"/>
              <w:rPr>
                <w:sz w:val="20"/>
                <w:szCs w:val="20"/>
              </w:rPr>
            </w:pPr>
            <w:r w:rsidRPr="00347461">
              <w:rPr>
                <w:sz w:val="20"/>
                <w:szCs w:val="20"/>
              </w:rPr>
              <w:t>Prednostna naloga</w:t>
            </w:r>
          </w:p>
        </w:tc>
        <w:tc>
          <w:tcPr>
            <w:tcW w:w="1276" w:type="dxa"/>
          </w:tcPr>
          <w:p w14:paraId="34A15767" w14:textId="77777777" w:rsidR="00A80A99" w:rsidRPr="00347461" w:rsidRDefault="00A80A99" w:rsidP="003F77CE">
            <w:pPr>
              <w:pStyle w:val="TableParagraph"/>
              <w:rPr>
                <w:sz w:val="20"/>
                <w:szCs w:val="20"/>
              </w:rPr>
            </w:pPr>
            <w:r w:rsidRPr="00347461">
              <w:rPr>
                <w:sz w:val="20"/>
                <w:szCs w:val="20"/>
              </w:rPr>
              <w:t>Specifični cilj</w:t>
            </w:r>
          </w:p>
        </w:tc>
        <w:tc>
          <w:tcPr>
            <w:tcW w:w="567" w:type="dxa"/>
          </w:tcPr>
          <w:p w14:paraId="2CA2D2BA" w14:textId="77777777" w:rsidR="00A80A99" w:rsidRPr="00347461" w:rsidRDefault="00A80A99" w:rsidP="003F77CE">
            <w:pPr>
              <w:pStyle w:val="TableParagraph"/>
              <w:rPr>
                <w:sz w:val="20"/>
                <w:szCs w:val="20"/>
              </w:rPr>
            </w:pPr>
            <w:r w:rsidRPr="00347461">
              <w:rPr>
                <w:sz w:val="20"/>
                <w:szCs w:val="20"/>
              </w:rPr>
              <w:t>Sklad</w:t>
            </w:r>
          </w:p>
        </w:tc>
        <w:tc>
          <w:tcPr>
            <w:tcW w:w="1572" w:type="dxa"/>
          </w:tcPr>
          <w:p w14:paraId="7D7AE7E8" w14:textId="77777777" w:rsidR="00A80A99" w:rsidRPr="00347461" w:rsidRDefault="00A80A99" w:rsidP="003F77CE">
            <w:pPr>
              <w:pStyle w:val="TableParagraph"/>
              <w:rPr>
                <w:sz w:val="20"/>
                <w:szCs w:val="20"/>
              </w:rPr>
            </w:pPr>
            <w:r w:rsidRPr="00347461">
              <w:rPr>
                <w:sz w:val="20"/>
                <w:szCs w:val="20"/>
              </w:rPr>
              <w:t>Kategorija regija</w:t>
            </w:r>
          </w:p>
        </w:tc>
        <w:tc>
          <w:tcPr>
            <w:tcW w:w="709" w:type="dxa"/>
          </w:tcPr>
          <w:p w14:paraId="6F1FB447" w14:textId="77777777" w:rsidR="00A80A99" w:rsidRPr="00347461" w:rsidRDefault="00A80A99" w:rsidP="003F77CE">
            <w:pPr>
              <w:pStyle w:val="TableParagraph"/>
              <w:rPr>
                <w:sz w:val="20"/>
                <w:szCs w:val="20"/>
              </w:rPr>
            </w:pPr>
            <w:r w:rsidRPr="00347461">
              <w:rPr>
                <w:sz w:val="20"/>
                <w:szCs w:val="20"/>
              </w:rPr>
              <w:t>ID</w:t>
            </w:r>
          </w:p>
        </w:tc>
        <w:tc>
          <w:tcPr>
            <w:tcW w:w="2693" w:type="dxa"/>
          </w:tcPr>
          <w:p w14:paraId="2E53F185" w14:textId="77777777" w:rsidR="00A80A99" w:rsidRPr="00347461" w:rsidRDefault="00A80A99" w:rsidP="003F77CE">
            <w:pPr>
              <w:pStyle w:val="TableParagraph"/>
              <w:rPr>
                <w:sz w:val="20"/>
                <w:szCs w:val="20"/>
              </w:rPr>
            </w:pPr>
            <w:r w:rsidRPr="00347461">
              <w:rPr>
                <w:sz w:val="20"/>
                <w:szCs w:val="20"/>
              </w:rPr>
              <w:t>Kazalnik</w:t>
            </w:r>
          </w:p>
        </w:tc>
        <w:tc>
          <w:tcPr>
            <w:tcW w:w="708" w:type="dxa"/>
          </w:tcPr>
          <w:p w14:paraId="65653A2E" w14:textId="77777777" w:rsidR="00A80A99" w:rsidRPr="00347461" w:rsidRDefault="00A80A99" w:rsidP="003F77CE">
            <w:pPr>
              <w:pStyle w:val="TableParagraph"/>
              <w:rPr>
                <w:sz w:val="20"/>
                <w:szCs w:val="20"/>
              </w:rPr>
            </w:pPr>
            <w:r w:rsidRPr="00347461">
              <w:rPr>
                <w:sz w:val="20"/>
                <w:szCs w:val="20"/>
              </w:rPr>
              <w:t>Merska enota</w:t>
            </w:r>
          </w:p>
        </w:tc>
        <w:tc>
          <w:tcPr>
            <w:tcW w:w="1134" w:type="dxa"/>
          </w:tcPr>
          <w:p w14:paraId="7775DFC2" w14:textId="77777777" w:rsidR="00A80A99" w:rsidRPr="00347461" w:rsidRDefault="00A80A99" w:rsidP="003F77CE">
            <w:pPr>
              <w:pStyle w:val="TableParagraph"/>
              <w:rPr>
                <w:sz w:val="20"/>
                <w:szCs w:val="20"/>
              </w:rPr>
            </w:pPr>
            <w:r w:rsidRPr="00347461">
              <w:rPr>
                <w:sz w:val="20"/>
                <w:szCs w:val="20"/>
              </w:rPr>
              <w:t>Izhodišče ali referenčna vrednost</w:t>
            </w:r>
          </w:p>
        </w:tc>
        <w:tc>
          <w:tcPr>
            <w:tcW w:w="993" w:type="dxa"/>
          </w:tcPr>
          <w:p w14:paraId="001608A5" w14:textId="77777777" w:rsidR="00A80A99" w:rsidRPr="00347461" w:rsidRDefault="00A80A99" w:rsidP="003F77CE">
            <w:pPr>
              <w:pStyle w:val="TableParagraph"/>
              <w:rPr>
                <w:sz w:val="20"/>
                <w:szCs w:val="20"/>
              </w:rPr>
            </w:pPr>
            <w:r w:rsidRPr="00347461">
              <w:rPr>
                <w:sz w:val="20"/>
                <w:szCs w:val="20"/>
              </w:rPr>
              <w:t>Referenčno leto</w:t>
            </w:r>
          </w:p>
        </w:tc>
        <w:tc>
          <w:tcPr>
            <w:tcW w:w="838" w:type="dxa"/>
          </w:tcPr>
          <w:p w14:paraId="68565C75" w14:textId="77777777" w:rsidR="00A80A99" w:rsidRPr="00347461" w:rsidRDefault="00A80A99" w:rsidP="003F77CE">
            <w:pPr>
              <w:pStyle w:val="TableParagraph"/>
              <w:rPr>
                <w:sz w:val="20"/>
                <w:szCs w:val="20"/>
              </w:rPr>
            </w:pPr>
            <w:r w:rsidRPr="00347461">
              <w:rPr>
                <w:sz w:val="20"/>
                <w:szCs w:val="20"/>
              </w:rPr>
              <w:t>Cilj (2029)</w:t>
            </w:r>
          </w:p>
        </w:tc>
        <w:tc>
          <w:tcPr>
            <w:tcW w:w="851" w:type="dxa"/>
          </w:tcPr>
          <w:p w14:paraId="5425EF63" w14:textId="77777777" w:rsidR="00A80A99" w:rsidRPr="00347461" w:rsidRDefault="00A80A99" w:rsidP="003F77CE">
            <w:pPr>
              <w:pStyle w:val="TableParagraph"/>
              <w:rPr>
                <w:sz w:val="20"/>
                <w:szCs w:val="20"/>
              </w:rPr>
            </w:pPr>
            <w:r w:rsidRPr="00347461">
              <w:rPr>
                <w:sz w:val="20"/>
                <w:szCs w:val="20"/>
              </w:rPr>
              <w:t>Vir podatkov</w:t>
            </w:r>
          </w:p>
        </w:tc>
        <w:tc>
          <w:tcPr>
            <w:tcW w:w="850" w:type="dxa"/>
          </w:tcPr>
          <w:p w14:paraId="4E5D8C3F" w14:textId="77777777" w:rsidR="00A80A99" w:rsidRPr="00347461" w:rsidRDefault="00A80A99" w:rsidP="003F77CE">
            <w:pPr>
              <w:pStyle w:val="TableParagraph"/>
              <w:rPr>
                <w:sz w:val="20"/>
                <w:szCs w:val="20"/>
              </w:rPr>
            </w:pPr>
            <w:r w:rsidRPr="00347461">
              <w:rPr>
                <w:sz w:val="20"/>
                <w:szCs w:val="20"/>
              </w:rPr>
              <w:t>Opombe</w:t>
            </w:r>
          </w:p>
        </w:tc>
      </w:tr>
      <w:tr w:rsidR="00703C0A" w14:paraId="75F3F62F" w14:textId="77777777" w:rsidTr="007342F8">
        <w:trPr>
          <w:trHeight w:val="353"/>
        </w:trPr>
        <w:tc>
          <w:tcPr>
            <w:tcW w:w="1550" w:type="dxa"/>
          </w:tcPr>
          <w:p w14:paraId="4B2C74D7" w14:textId="77777777" w:rsidR="00A80A99" w:rsidRPr="00347461" w:rsidRDefault="00A80A99" w:rsidP="003F77CE">
            <w:pPr>
              <w:pStyle w:val="TableParagraph"/>
              <w:rPr>
                <w:sz w:val="20"/>
                <w:szCs w:val="20"/>
              </w:rPr>
            </w:pPr>
            <w:r>
              <w:rPr>
                <w:sz w:val="20"/>
                <w:szCs w:val="20"/>
              </w:rPr>
              <w:t>7</w:t>
            </w:r>
          </w:p>
        </w:tc>
        <w:tc>
          <w:tcPr>
            <w:tcW w:w="1276" w:type="dxa"/>
          </w:tcPr>
          <w:p w14:paraId="038B3340" w14:textId="0737BE1D" w:rsidR="00A80A99" w:rsidRPr="00347461" w:rsidRDefault="00CB1398" w:rsidP="003F77CE">
            <w:pPr>
              <w:pStyle w:val="TableParagraph"/>
              <w:rPr>
                <w:sz w:val="20"/>
                <w:szCs w:val="20"/>
              </w:rPr>
            </w:pPr>
            <w:r>
              <w:rPr>
                <w:sz w:val="20"/>
              </w:rPr>
              <w:t>7.</w:t>
            </w:r>
            <w:r w:rsidR="00A80A99">
              <w:rPr>
                <w:sz w:val="20"/>
              </w:rPr>
              <w:t>8</w:t>
            </w:r>
          </w:p>
        </w:tc>
        <w:tc>
          <w:tcPr>
            <w:tcW w:w="567" w:type="dxa"/>
          </w:tcPr>
          <w:p w14:paraId="0E39DB3F" w14:textId="4BAC1C43" w:rsidR="00A80A99" w:rsidRPr="00347461" w:rsidRDefault="007342F8" w:rsidP="003F77CE">
            <w:pPr>
              <w:pStyle w:val="TableParagraph"/>
              <w:rPr>
                <w:sz w:val="20"/>
                <w:szCs w:val="20"/>
              </w:rPr>
            </w:pPr>
            <w:r>
              <w:rPr>
                <w:sz w:val="20"/>
                <w:szCs w:val="20"/>
              </w:rPr>
              <w:t>ESRR</w:t>
            </w:r>
          </w:p>
        </w:tc>
        <w:tc>
          <w:tcPr>
            <w:tcW w:w="1572" w:type="dxa"/>
          </w:tcPr>
          <w:p w14:paraId="5C9CADD1" w14:textId="203F6C8C" w:rsidR="00A80A99" w:rsidRPr="00347461" w:rsidRDefault="00C01DD5" w:rsidP="003F77CE">
            <w:pPr>
              <w:pStyle w:val="TableParagraph"/>
              <w:rPr>
                <w:sz w:val="20"/>
                <w:szCs w:val="20"/>
              </w:rPr>
            </w:pPr>
            <w:r>
              <w:rPr>
                <w:sz w:val="20"/>
                <w:szCs w:val="20"/>
              </w:rPr>
              <w:t>Manj razvite regije</w:t>
            </w:r>
          </w:p>
        </w:tc>
        <w:tc>
          <w:tcPr>
            <w:tcW w:w="709" w:type="dxa"/>
          </w:tcPr>
          <w:p w14:paraId="01C51208" w14:textId="202787CF" w:rsidR="00A80A99" w:rsidRPr="00347461" w:rsidRDefault="00CF5AB8" w:rsidP="003F77CE">
            <w:pPr>
              <w:pStyle w:val="TableParagraph"/>
              <w:rPr>
                <w:sz w:val="20"/>
                <w:szCs w:val="20"/>
              </w:rPr>
            </w:pPr>
            <w:r>
              <w:rPr>
                <w:sz w:val="20"/>
                <w:szCs w:val="20"/>
              </w:rPr>
              <w:t>RCR73</w:t>
            </w:r>
          </w:p>
        </w:tc>
        <w:tc>
          <w:tcPr>
            <w:tcW w:w="2693" w:type="dxa"/>
          </w:tcPr>
          <w:p w14:paraId="00516DFD" w14:textId="77777777" w:rsidR="00A80A99" w:rsidRPr="009F048C" w:rsidRDefault="00A80A99" w:rsidP="003F77CE">
            <w:pPr>
              <w:pStyle w:val="TableParagraph"/>
              <w:rPr>
                <w:bCs/>
                <w:sz w:val="20"/>
                <w:szCs w:val="20"/>
              </w:rPr>
            </w:pPr>
            <w:r>
              <w:rPr>
                <w:bCs/>
                <w:iCs/>
                <w:sz w:val="18"/>
                <w:szCs w:val="18"/>
                <w:lang w:eastAsia="hu-HU"/>
              </w:rPr>
              <w:t>Š</w:t>
            </w:r>
            <w:r w:rsidRPr="00562BD0">
              <w:rPr>
                <w:bCs/>
                <w:iCs/>
                <w:sz w:val="18"/>
                <w:szCs w:val="18"/>
                <w:lang w:eastAsia="hu-HU"/>
              </w:rPr>
              <w:t>tevilo oseb na leto, ki uporabljajo nove ali posodobljene ustanove zdravstvenega varstva</w:t>
            </w:r>
          </w:p>
        </w:tc>
        <w:tc>
          <w:tcPr>
            <w:tcW w:w="708" w:type="dxa"/>
          </w:tcPr>
          <w:p w14:paraId="4EF5356A" w14:textId="77777777" w:rsidR="00A80A99" w:rsidRPr="00347461" w:rsidRDefault="00A80A99" w:rsidP="003F77CE">
            <w:pPr>
              <w:pStyle w:val="TableParagraph"/>
              <w:rPr>
                <w:sz w:val="20"/>
                <w:szCs w:val="20"/>
              </w:rPr>
            </w:pPr>
            <w:r>
              <w:rPr>
                <w:sz w:val="20"/>
                <w:szCs w:val="20"/>
              </w:rPr>
              <w:t>število</w:t>
            </w:r>
          </w:p>
        </w:tc>
        <w:tc>
          <w:tcPr>
            <w:tcW w:w="1134" w:type="dxa"/>
          </w:tcPr>
          <w:p w14:paraId="300EFE51" w14:textId="77777777" w:rsidR="00A80A99" w:rsidRPr="00347461" w:rsidRDefault="00A80A99" w:rsidP="003F77CE">
            <w:pPr>
              <w:pStyle w:val="TableParagraph"/>
              <w:rPr>
                <w:sz w:val="20"/>
                <w:szCs w:val="20"/>
              </w:rPr>
            </w:pPr>
            <w:r>
              <w:rPr>
                <w:sz w:val="20"/>
                <w:szCs w:val="20"/>
              </w:rPr>
              <w:t>0</w:t>
            </w:r>
          </w:p>
        </w:tc>
        <w:tc>
          <w:tcPr>
            <w:tcW w:w="993" w:type="dxa"/>
          </w:tcPr>
          <w:p w14:paraId="4A3F38B3" w14:textId="0C842F7C" w:rsidR="00A80A99" w:rsidRPr="00347461" w:rsidRDefault="00A80A99" w:rsidP="003F77CE">
            <w:pPr>
              <w:pStyle w:val="TableParagraph"/>
              <w:rPr>
                <w:sz w:val="20"/>
                <w:szCs w:val="20"/>
              </w:rPr>
            </w:pPr>
            <w:r>
              <w:rPr>
                <w:sz w:val="20"/>
                <w:szCs w:val="20"/>
              </w:rPr>
              <w:t>202</w:t>
            </w:r>
            <w:r w:rsidR="0038166A">
              <w:rPr>
                <w:sz w:val="20"/>
                <w:szCs w:val="20"/>
              </w:rPr>
              <w:t>1</w:t>
            </w:r>
          </w:p>
        </w:tc>
        <w:tc>
          <w:tcPr>
            <w:tcW w:w="838" w:type="dxa"/>
          </w:tcPr>
          <w:p w14:paraId="766F0B9B" w14:textId="365B755D" w:rsidR="00A80A99" w:rsidRPr="0038166A" w:rsidRDefault="0038166A" w:rsidP="003F77CE">
            <w:pPr>
              <w:pStyle w:val="TableParagraph"/>
              <w:rPr>
                <w:sz w:val="20"/>
                <w:szCs w:val="20"/>
              </w:rPr>
            </w:pPr>
            <w:r w:rsidRPr="0038166A">
              <w:rPr>
                <w:sz w:val="20"/>
                <w:szCs w:val="20"/>
              </w:rPr>
              <w:t>112.000</w:t>
            </w:r>
          </w:p>
        </w:tc>
        <w:tc>
          <w:tcPr>
            <w:tcW w:w="851" w:type="dxa"/>
          </w:tcPr>
          <w:p w14:paraId="1D1D3EAF" w14:textId="3DA245B4" w:rsidR="00A80A99" w:rsidRPr="00347461" w:rsidRDefault="00E85957" w:rsidP="003F77CE">
            <w:pPr>
              <w:pStyle w:val="TableParagraph"/>
              <w:rPr>
                <w:sz w:val="20"/>
                <w:szCs w:val="20"/>
              </w:rPr>
            </w:pPr>
            <w:r>
              <w:rPr>
                <w:sz w:val="20"/>
                <w:szCs w:val="20"/>
              </w:rPr>
              <w:t>MZ</w:t>
            </w:r>
          </w:p>
        </w:tc>
        <w:tc>
          <w:tcPr>
            <w:tcW w:w="850" w:type="dxa"/>
          </w:tcPr>
          <w:p w14:paraId="05FA7F58" w14:textId="77777777" w:rsidR="00A80A99" w:rsidRPr="00347461" w:rsidRDefault="00A80A99" w:rsidP="003F77CE">
            <w:pPr>
              <w:pStyle w:val="TableParagraph"/>
              <w:rPr>
                <w:sz w:val="20"/>
                <w:szCs w:val="20"/>
              </w:rPr>
            </w:pPr>
          </w:p>
        </w:tc>
      </w:tr>
    </w:tbl>
    <w:p w14:paraId="2B385127" w14:textId="77777777" w:rsidR="00A80A99" w:rsidRPr="00F81084" w:rsidRDefault="00A80A99" w:rsidP="003F77CE">
      <w:pPr>
        <w:pStyle w:val="Telobesedila"/>
      </w:pPr>
    </w:p>
    <w:p w14:paraId="129A46C2" w14:textId="77777777" w:rsidR="00DD1BF0" w:rsidRPr="00F81084" w:rsidRDefault="00DD1BF0" w:rsidP="003F77CE">
      <w:pPr>
        <w:pStyle w:val="Telobesedila"/>
      </w:pPr>
    </w:p>
    <w:p w14:paraId="43994051" w14:textId="77777777" w:rsidR="00DD1BF0" w:rsidRPr="00F81084" w:rsidRDefault="00DD1BF0" w:rsidP="003F77CE">
      <w:pPr>
        <w:pStyle w:val="Telobesedila"/>
      </w:pPr>
    </w:p>
    <w:p w14:paraId="694533F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E7BB6A" w14:textId="77777777" w:rsidR="00DD1BF0" w:rsidRDefault="00DD1BF0" w:rsidP="003F77CE">
      <w:pPr>
        <w:ind w:left="640"/>
        <w:rPr>
          <w:spacing w:val="-5"/>
        </w:rPr>
      </w:pPr>
    </w:p>
    <w:p w14:paraId="290FAE57" w14:textId="2211D226" w:rsidR="0094089C" w:rsidRPr="00673ADB" w:rsidRDefault="0094089C" w:rsidP="0094089C">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9A00BF5" w14:textId="77777777" w:rsidR="0094089C" w:rsidRDefault="0094089C" w:rsidP="0094089C">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687B2F7" w14:textId="77777777" w:rsidTr="1F082729">
        <w:trPr>
          <w:trHeight w:val="353"/>
        </w:trPr>
        <w:tc>
          <w:tcPr>
            <w:tcW w:w="2088" w:type="dxa"/>
          </w:tcPr>
          <w:p w14:paraId="6BF7935D"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3DD3D11" w14:textId="77777777" w:rsidR="0094089C" w:rsidRDefault="0094089C" w:rsidP="00A343E7">
            <w:pPr>
              <w:pStyle w:val="TableParagraph"/>
              <w:spacing w:before="39"/>
              <w:ind w:left="320"/>
            </w:pPr>
            <w:r>
              <w:t>Sklad</w:t>
            </w:r>
          </w:p>
        </w:tc>
        <w:tc>
          <w:tcPr>
            <w:tcW w:w="3249" w:type="dxa"/>
          </w:tcPr>
          <w:p w14:paraId="297C6668"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24716439"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2D1E9A47" w14:textId="77777777" w:rsidR="0094089C" w:rsidRDefault="0094089C" w:rsidP="00A343E7">
            <w:pPr>
              <w:pStyle w:val="TableParagraph"/>
              <w:spacing w:before="39"/>
              <w:ind w:left="333"/>
            </w:pPr>
            <w:r>
              <w:t>Koda</w:t>
            </w:r>
          </w:p>
        </w:tc>
        <w:tc>
          <w:tcPr>
            <w:tcW w:w="2731" w:type="dxa"/>
          </w:tcPr>
          <w:p w14:paraId="0A1158C8" w14:textId="272185BB" w:rsidR="0094089C" w:rsidRDefault="00A5029F" w:rsidP="00A343E7">
            <w:pPr>
              <w:pStyle w:val="TableParagraph"/>
              <w:spacing w:before="39"/>
              <w:ind w:left="660"/>
            </w:pPr>
            <w:r>
              <w:t>Znesek (v EUR)</w:t>
            </w:r>
          </w:p>
        </w:tc>
      </w:tr>
      <w:tr w:rsidR="00475EE4" w14:paraId="4E1D4ADC" w14:textId="77777777" w:rsidTr="1F082729">
        <w:trPr>
          <w:trHeight w:val="353"/>
        </w:trPr>
        <w:tc>
          <w:tcPr>
            <w:tcW w:w="2088" w:type="dxa"/>
          </w:tcPr>
          <w:p w14:paraId="2EE9A46B" w14:textId="77777777" w:rsidR="0094089C" w:rsidRDefault="0094089C" w:rsidP="00A343E7">
            <w:pPr>
              <w:pStyle w:val="TableParagraph"/>
              <w:rPr>
                <w:sz w:val="20"/>
              </w:rPr>
            </w:pPr>
            <w:r>
              <w:rPr>
                <w:sz w:val="20"/>
              </w:rPr>
              <w:t>7</w:t>
            </w:r>
          </w:p>
        </w:tc>
        <w:tc>
          <w:tcPr>
            <w:tcW w:w="1133" w:type="dxa"/>
          </w:tcPr>
          <w:p w14:paraId="54556BEB" w14:textId="77777777" w:rsidR="0094089C" w:rsidRDefault="0094089C" w:rsidP="00A343E7">
            <w:pPr>
              <w:pStyle w:val="TableParagraph"/>
              <w:rPr>
                <w:sz w:val="20"/>
              </w:rPr>
            </w:pPr>
            <w:r>
              <w:rPr>
                <w:sz w:val="20"/>
              </w:rPr>
              <w:t>ESRR</w:t>
            </w:r>
          </w:p>
        </w:tc>
        <w:tc>
          <w:tcPr>
            <w:tcW w:w="3249" w:type="dxa"/>
          </w:tcPr>
          <w:p w14:paraId="6C1A0869" w14:textId="4C141460" w:rsidR="0094089C" w:rsidRDefault="00C01DD5" w:rsidP="00A343E7">
            <w:pPr>
              <w:pStyle w:val="TableParagraph"/>
              <w:rPr>
                <w:sz w:val="20"/>
              </w:rPr>
            </w:pPr>
            <w:r>
              <w:rPr>
                <w:sz w:val="20"/>
              </w:rPr>
              <w:t>Manj razvite regije</w:t>
            </w:r>
          </w:p>
        </w:tc>
        <w:tc>
          <w:tcPr>
            <w:tcW w:w="3099" w:type="dxa"/>
          </w:tcPr>
          <w:p w14:paraId="3DC18F84" w14:textId="52915102" w:rsidR="0094089C" w:rsidRDefault="00CB1398" w:rsidP="00A343E7">
            <w:pPr>
              <w:pStyle w:val="TableParagraph"/>
              <w:rPr>
                <w:sz w:val="20"/>
              </w:rPr>
            </w:pPr>
            <w:r>
              <w:rPr>
                <w:sz w:val="20"/>
              </w:rPr>
              <w:t>7.</w:t>
            </w:r>
            <w:r w:rsidR="0094089C">
              <w:rPr>
                <w:sz w:val="20"/>
              </w:rPr>
              <w:t>8</w:t>
            </w:r>
          </w:p>
        </w:tc>
        <w:tc>
          <w:tcPr>
            <w:tcW w:w="1161" w:type="dxa"/>
          </w:tcPr>
          <w:p w14:paraId="45ABA008" w14:textId="2A701D0D" w:rsidR="0094089C" w:rsidRDefault="00796EF3" w:rsidP="1F082729">
            <w:pPr>
              <w:pStyle w:val="TableParagraph"/>
              <w:rPr>
                <w:sz w:val="20"/>
                <w:szCs w:val="20"/>
              </w:rPr>
            </w:pPr>
            <w:r w:rsidRPr="1F082729">
              <w:rPr>
                <w:sz w:val="20"/>
                <w:szCs w:val="20"/>
              </w:rPr>
              <w:t>043</w:t>
            </w:r>
          </w:p>
        </w:tc>
        <w:tc>
          <w:tcPr>
            <w:tcW w:w="2731" w:type="dxa"/>
          </w:tcPr>
          <w:p w14:paraId="64272E04" w14:textId="6DB24228" w:rsidR="0094089C" w:rsidRDefault="00C16899" w:rsidP="00C16899">
            <w:pPr>
              <w:pStyle w:val="TableParagraph"/>
              <w:rPr>
                <w:sz w:val="20"/>
              </w:rPr>
            </w:pPr>
            <w:r>
              <w:rPr>
                <w:sz w:val="20"/>
              </w:rPr>
              <w:t>3</w:t>
            </w:r>
            <w:r w:rsidR="0094089C">
              <w:rPr>
                <w:sz w:val="20"/>
              </w:rPr>
              <w:t xml:space="preserve">5.000.000 </w:t>
            </w:r>
          </w:p>
        </w:tc>
      </w:tr>
      <w:tr w:rsidR="00703C0A" w14:paraId="3447BD00" w14:textId="77777777" w:rsidTr="1F082729">
        <w:trPr>
          <w:trHeight w:val="353"/>
        </w:trPr>
        <w:tc>
          <w:tcPr>
            <w:tcW w:w="2088" w:type="dxa"/>
          </w:tcPr>
          <w:p w14:paraId="54CDB9FB" w14:textId="77777777" w:rsidR="0094089C" w:rsidRDefault="0094089C" w:rsidP="00A343E7">
            <w:pPr>
              <w:pStyle w:val="TableParagraph"/>
              <w:rPr>
                <w:sz w:val="20"/>
              </w:rPr>
            </w:pPr>
            <w:r>
              <w:rPr>
                <w:sz w:val="20"/>
              </w:rPr>
              <w:t>7</w:t>
            </w:r>
          </w:p>
        </w:tc>
        <w:tc>
          <w:tcPr>
            <w:tcW w:w="1133" w:type="dxa"/>
          </w:tcPr>
          <w:p w14:paraId="7364A6C6" w14:textId="77777777" w:rsidR="0094089C" w:rsidRDefault="0094089C" w:rsidP="00A343E7">
            <w:pPr>
              <w:pStyle w:val="TableParagraph"/>
              <w:rPr>
                <w:sz w:val="20"/>
              </w:rPr>
            </w:pPr>
            <w:r>
              <w:rPr>
                <w:sz w:val="20"/>
              </w:rPr>
              <w:t>ESRR</w:t>
            </w:r>
          </w:p>
        </w:tc>
        <w:tc>
          <w:tcPr>
            <w:tcW w:w="3249" w:type="dxa"/>
          </w:tcPr>
          <w:p w14:paraId="775EFCE7" w14:textId="792C41C5" w:rsidR="0094089C" w:rsidRDefault="00C01DD5" w:rsidP="00A343E7">
            <w:pPr>
              <w:pStyle w:val="TableParagraph"/>
              <w:rPr>
                <w:sz w:val="20"/>
              </w:rPr>
            </w:pPr>
            <w:r>
              <w:rPr>
                <w:sz w:val="20"/>
              </w:rPr>
              <w:t>Manj razvite regije</w:t>
            </w:r>
          </w:p>
        </w:tc>
        <w:tc>
          <w:tcPr>
            <w:tcW w:w="3099" w:type="dxa"/>
          </w:tcPr>
          <w:p w14:paraId="1219173E" w14:textId="31E4229F" w:rsidR="0094089C" w:rsidRDefault="00CB1398" w:rsidP="00A343E7">
            <w:pPr>
              <w:pStyle w:val="TableParagraph"/>
              <w:rPr>
                <w:sz w:val="20"/>
              </w:rPr>
            </w:pPr>
            <w:r>
              <w:rPr>
                <w:sz w:val="20"/>
              </w:rPr>
              <w:t>7.8</w:t>
            </w:r>
          </w:p>
        </w:tc>
        <w:tc>
          <w:tcPr>
            <w:tcW w:w="1161" w:type="dxa"/>
          </w:tcPr>
          <w:p w14:paraId="679D5999" w14:textId="77777777" w:rsidR="0094089C" w:rsidRDefault="0094089C" w:rsidP="00A343E7">
            <w:pPr>
              <w:pStyle w:val="TableParagraph"/>
              <w:rPr>
                <w:sz w:val="20"/>
              </w:rPr>
            </w:pPr>
            <w:r>
              <w:rPr>
                <w:sz w:val="20"/>
              </w:rPr>
              <w:t>129</w:t>
            </w:r>
          </w:p>
        </w:tc>
        <w:tc>
          <w:tcPr>
            <w:tcW w:w="2731" w:type="dxa"/>
          </w:tcPr>
          <w:p w14:paraId="1A8325A4" w14:textId="6AA0DC69" w:rsidR="0094089C" w:rsidRDefault="00C16899" w:rsidP="00A343E7">
            <w:pPr>
              <w:pStyle w:val="TableParagraph"/>
              <w:rPr>
                <w:sz w:val="20"/>
              </w:rPr>
            </w:pPr>
            <w:r>
              <w:rPr>
                <w:sz w:val="20"/>
              </w:rPr>
              <w:t>23.780</w:t>
            </w:r>
            <w:r w:rsidR="0094089C">
              <w:rPr>
                <w:sz w:val="20"/>
              </w:rPr>
              <w:t xml:space="preserve">.000 </w:t>
            </w:r>
          </w:p>
        </w:tc>
      </w:tr>
    </w:tbl>
    <w:p w14:paraId="3F2A7A39" w14:textId="77777777" w:rsidR="0094089C" w:rsidRDefault="0094089C" w:rsidP="0094089C"/>
    <w:p w14:paraId="5B9FB2A6" w14:textId="77777777" w:rsidR="0094089C" w:rsidRPr="00673ADB" w:rsidRDefault="0094089C" w:rsidP="0094089C">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8957142" w14:textId="77777777" w:rsidR="0094089C" w:rsidRDefault="0094089C" w:rsidP="0094089C">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75004FC" w14:textId="77777777" w:rsidTr="00A343E7">
        <w:trPr>
          <w:trHeight w:val="353"/>
        </w:trPr>
        <w:tc>
          <w:tcPr>
            <w:tcW w:w="2088" w:type="dxa"/>
          </w:tcPr>
          <w:p w14:paraId="3826BA7B"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0CCE1CA" w14:textId="77777777" w:rsidR="0094089C" w:rsidRDefault="0094089C" w:rsidP="00A343E7">
            <w:pPr>
              <w:pStyle w:val="TableParagraph"/>
              <w:spacing w:before="39"/>
              <w:ind w:left="320"/>
            </w:pPr>
            <w:r>
              <w:t>Sklad</w:t>
            </w:r>
          </w:p>
        </w:tc>
        <w:tc>
          <w:tcPr>
            <w:tcW w:w="3249" w:type="dxa"/>
          </w:tcPr>
          <w:p w14:paraId="0EFEEBCF"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64A92D7A"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494293E3" w14:textId="77777777" w:rsidR="0094089C" w:rsidRDefault="0094089C" w:rsidP="00A343E7">
            <w:pPr>
              <w:pStyle w:val="TableParagraph"/>
              <w:spacing w:before="39"/>
              <w:ind w:left="334"/>
            </w:pPr>
            <w:r>
              <w:t>Koda</w:t>
            </w:r>
          </w:p>
        </w:tc>
        <w:tc>
          <w:tcPr>
            <w:tcW w:w="2731" w:type="dxa"/>
          </w:tcPr>
          <w:p w14:paraId="1A303AE4" w14:textId="45F04015" w:rsidR="0094089C" w:rsidRDefault="00A5029F" w:rsidP="00A343E7">
            <w:pPr>
              <w:pStyle w:val="TableParagraph"/>
              <w:spacing w:before="39"/>
              <w:ind w:left="661"/>
            </w:pPr>
            <w:r>
              <w:t>Znesek (v EUR)</w:t>
            </w:r>
          </w:p>
        </w:tc>
      </w:tr>
      <w:tr w:rsidR="00703C0A" w14:paraId="5ED3CE78" w14:textId="77777777" w:rsidTr="00A343E7">
        <w:trPr>
          <w:trHeight w:val="353"/>
        </w:trPr>
        <w:tc>
          <w:tcPr>
            <w:tcW w:w="2088" w:type="dxa"/>
          </w:tcPr>
          <w:p w14:paraId="63DC0E50" w14:textId="77777777" w:rsidR="0094089C" w:rsidRDefault="0094089C" w:rsidP="00A343E7">
            <w:pPr>
              <w:pStyle w:val="TableParagraph"/>
              <w:rPr>
                <w:sz w:val="20"/>
              </w:rPr>
            </w:pPr>
            <w:r>
              <w:rPr>
                <w:sz w:val="20"/>
              </w:rPr>
              <w:t>7</w:t>
            </w:r>
          </w:p>
        </w:tc>
        <w:tc>
          <w:tcPr>
            <w:tcW w:w="1133" w:type="dxa"/>
          </w:tcPr>
          <w:p w14:paraId="0C1DF9F1" w14:textId="77777777" w:rsidR="0094089C" w:rsidRDefault="0094089C" w:rsidP="00A343E7">
            <w:pPr>
              <w:pStyle w:val="TableParagraph"/>
              <w:rPr>
                <w:sz w:val="20"/>
              </w:rPr>
            </w:pPr>
            <w:r>
              <w:rPr>
                <w:sz w:val="20"/>
              </w:rPr>
              <w:t>ESRR</w:t>
            </w:r>
          </w:p>
        </w:tc>
        <w:tc>
          <w:tcPr>
            <w:tcW w:w="3249" w:type="dxa"/>
          </w:tcPr>
          <w:p w14:paraId="750A5516" w14:textId="2CD738E0" w:rsidR="0094089C" w:rsidRDefault="00C01DD5" w:rsidP="00A343E7">
            <w:pPr>
              <w:pStyle w:val="TableParagraph"/>
              <w:rPr>
                <w:sz w:val="20"/>
              </w:rPr>
            </w:pPr>
            <w:r>
              <w:rPr>
                <w:sz w:val="20"/>
              </w:rPr>
              <w:t>Manj razvite regije</w:t>
            </w:r>
          </w:p>
        </w:tc>
        <w:tc>
          <w:tcPr>
            <w:tcW w:w="3099" w:type="dxa"/>
          </w:tcPr>
          <w:p w14:paraId="286F1239" w14:textId="57ADBBA5" w:rsidR="0094089C" w:rsidRDefault="00CB1398" w:rsidP="00A343E7">
            <w:pPr>
              <w:pStyle w:val="TableParagraph"/>
              <w:rPr>
                <w:sz w:val="20"/>
              </w:rPr>
            </w:pPr>
            <w:r>
              <w:rPr>
                <w:sz w:val="20"/>
              </w:rPr>
              <w:t>7.8</w:t>
            </w:r>
          </w:p>
        </w:tc>
        <w:tc>
          <w:tcPr>
            <w:tcW w:w="1161" w:type="dxa"/>
          </w:tcPr>
          <w:p w14:paraId="481AD778" w14:textId="77777777" w:rsidR="0094089C" w:rsidRDefault="0094089C" w:rsidP="00A343E7">
            <w:pPr>
              <w:pStyle w:val="TableParagraph"/>
              <w:rPr>
                <w:sz w:val="20"/>
              </w:rPr>
            </w:pPr>
            <w:r>
              <w:rPr>
                <w:sz w:val="20"/>
              </w:rPr>
              <w:t>01</w:t>
            </w:r>
          </w:p>
        </w:tc>
        <w:tc>
          <w:tcPr>
            <w:tcW w:w="2731" w:type="dxa"/>
          </w:tcPr>
          <w:p w14:paraId="48C8EA5D" w14:textId="522929AF" w:rsidR="0094089C" w:rsidRDefault="0094089C" w:rsidP="00C16899">
            <w:pPr>
              <w:pStyle w:val="TableParagraph"/>
              <w:rPr>
                <w:sz w:val="20"/>
              </w:rPr>
            </w:pPr>
            <w:r>
              <w:rPr>
                <w:sz w:val="20"/>
              </w:rPr>
              <w:t>5</w:t>
            </w:r>
            <w:r w:rsidR="00C16899">
              <w:rPr>
                <w:sz w:val="20"/>
              </w:rPr>
              <w:t>8</w:t>
            </w:r>
            <w:r>
              <w:rPr>
                <w:sz w:val="20"/>
              </w:rPr>
              <w:t>.</w:t>
            </w:r>
            <w:r w:rsidR="00C16899">
              <w:rPr>
                <w:sz w:val="20"/>
              </w:rPr>
              <w:t>78</w:t>
            </w:r>
            <w:r>
              <w:rPr>
                <w:sz w:val="20"/>
              </w:rPr>
              <w:t>0.000</w:t>
            </w:r>
          </w:p>
        </w:tc>
      </w:tr>
    </w:tbl>
    <w:p w14:paraId="7EA4C5E1" w14:textId="77777777" w:rsidR="0094089C" w:rsidRDefault="0094089C" w:rsidP="0094089C">
      <w:pPr>
        <w:rPr>
          <w:sz w:val="20"/>
        </w:rPr>
        <w:sectPr w:rsidR="0094089C" w:rsidSect="00BD3536">
          <w:headerReference w:type="default" r:id="rId106"/>
          <w:footerReference w:type="first" r:id="rId107"/>
          <w:type w:val="continuous"/>
          <w:pgSz w:w="16840" w:h="11910" w:orient="landscape"/>
          <w:pgMar w:top="1417" w:right="1417" w:bottom="1417" w:left="1417" w:header="708" w:footer="708" w:gutter="0"/>
          <w:cols w:space="708"/>
          <w:titlePg/>
          <w:docGrid w:linePitch="299"/>
        </w:sectPr>
      </w:pPr>
    </w:p>
    <w:p w14:paraId="12484559" w14:textId="77777777" w:rsidR="0094089C" w:rsidRDefault="0094089C" w:rsidP="0094089C">
      <w:pPr>
        <w:spacing w:before="89"/>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9991D81" w14:textId="77777777" w:rsidR="0094089C" w:rsidRDefault="0094089C" w:rsidP="0094089C"/>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4CD268D" w14:textId="77777777" w:rsidTr="00A343E7">
        <w:trPr>
          <w:trHeight w:val="353"/>
        </w:trPr>
        <w:tc>
          <w:tcPr>
            <w:tcW w:w="2088" w:type="dxa"/>
          </w:tcPr>
          <w:p w14:paraId="020DC438"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52D509D" w14:textId="77777777" w:rsidR="0094089C" w:rsidRDefault="0094089C" w:rsidP="00A343E7">
            <w:pPr>
              <w:pStyle w:val="TableParagraph"/>
              <w:spacing w:before="39"/>
              <w:ind w:left="320"/>
            </w:pPr>
            <w:r>
              <w:t>Sklad</w:t>
            </w:r>
          </w:p>
        </w:tc>
        <w:tc>
          <w:tcPr>
            <w:tcW w:w="3248" w:type="dxa"/>
          </w:tcPr>
          <w:p w14:paraId="167A80B0"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74A7AEC2"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5FE84BF9" w14:textId="77777777" w:rsidR="0094089C" w:rsidRDefault="0094089C" w:rsidP="00A343E7">
            <w:pPr>
              <w:pStyle w:val="TableParagraph"/>
              <w:spacing w:before="39"/>
              <w:ind w:left="336"/>
            </w:pPr>
            <w:r>
              <w:t>Koda</w:t>
            </w:r>
          </w:p>
        </w:tc>
        <w:tc>
          <w:tcPr>
            <w:tcW w:w="2730" w:type="dxa"/>
          </w:tcPr>
          <w:p w14:paraId="6DB78744" w14:textId="3A9FAD86" w:rsidR="0094089C" w:rsidRDefault="00A5029F" w:rsidP="00A343E7">
            <w:pPr>
              <w:pStyle w:val="TableParagraph"/>
              <w:spacing w:before="39"/>
              <w:ind w:left="664"/>
            </w:pPr>
            <w:r>
              <w:t>Znesek (v EUR)</w:t>
            </w:r>
          </w:p>
        </w:tc>
      </w:tr>
      <w:tr w:rsidR="00703C0A" w14:paraId="67A02B0F" w14:textId="77777777" w:rsidTr="00A343E7">
        <w:trPr>
          <w:trHeight w:val="353"/>
        </w:trPr>
        <w:tc>
          <w:tcPr>
            <w:tcW w:w="2088" w:type="dxa"/>
          </w:tcPr>
          <w:p w14:paraId="3004B6CC" w14:textId="36D3D0D0" w:rsidR="00CA48CE" w:rsidRDefault="00CA48CE" w:rsidP="00A343E7">
            <w:pPr>
              <w:pStyle w:val="TableParagraph"/>
              <w:rPr>
                <w:sz w:val="20"/>
              </w:rPr>
            </w:pPr>
            <w:r>
              <w:rPr>
                <w:sz w:val="20"/>
              </w:rPr>
              <w:t>7</w:t>
            </w:r>
          </w:p>
        </w:tc>
        <w:tc>
          <w:tcPr>
            <w:tcW w:w="1132" w:type="dxa"/>
          </w:tcPr>
          <w:p w14:paraId="3FE57D10" w14:textId="76FE9D1E" w:rsidR="00CA48CE" w:rsidRDefault="00CA48CE" w:rsidP="00A343E7">
            <w:pPr>
              <w:pStyle w:val="TableParagraph"/>
              <w:rPr>
                <w:sz w:val="20"/>
              </w:rPr>
            </w:pPr>
            <w:r>
              <w:rPr>
                <w:sz w:val="20"/>
              </w:rPr>
              <w:t>ESRR</w:t>
            </w:r>
          </w:p>
        </w:tc>
        <w:tc>
          <w:tcPr>
            <w:tcW w:w="3248" w:type="dxa"/>
          </w:tcPr>
          <w:p w14:paraId="61FB9731" w14:textId="20DE74C5" w:rsidR="00CA48CE" w:rsidRDefault="00CA48CE" w:rsidP="00A343E7">
            <w:pPr>
              <w:pStyle w:val="TableParagraph"/>
              <w:rPr>
                <w:sz w:val="20"/>
              </w:rPr>
            </w:pPr>
            <w:r>
              <w:rPr>
                <w:sz w:val="20"/>
              </w:rPr>
              <w:t>Manj razvite regije</w:t>
            </w:r>
          </w:p>
        </w:tc>
        <w:tc>
          <w:tcPr>
            <w:tcW w:w="3098" w:type="dxa"/>
          </w:tcPr>
          <w:p w14:paraId="0BE41E7A" w14:textId="11328090" w:rsidR="00CA48CE" w:rsidRDefault="00CA48CE" w:rsidP="00A343E7">
            <w:pPr>
              <w:pStyle w:val="TableParagraph"/>
              <w:rPr>
                <w:sz w:val="20"/>
              </w:rPr>
            </w:pPr>
            <w:r>
              <w:rPr>
                <w:sz w:val="20"/>
              </w:rPr>
              <w:t>7.8</w:t>
            </w:r>
          </w:p>
        </w:tc>
        <w:tc>
          <w:tcPr>
            <w:tcW w:w="1160" w:type="dxa"/>
          </w:tcPr>
          <w:p w14:paraId="4971E278" w14:textId="77777777" w:rsidR="00CA48CE" w:rsidRDefault="00CA48CE" w:rsidP="00A343E7">
            <w:pPr>
              <w:pStyle w:val="TableParagraph"/>
              <w:rPr>
                <w:sz w:val="20"/>
              </w:rPr>
            </w:pPr>
            <w:r>
              <w:rPr>
                <w:sz w:val="20"/>
              </w:rPr>
              <w:t>33</w:t>
            </w:r>
          </w:p>
        </w:tc>
        <w:tc>
          <w:tcPr>
            <w:tcW w:w="2730" w:type="dxa"/>
          </w:tcPr>
          <w:p w14:paraId="3109FF9E" w14:textId="65D6040C" w:rsidR="00CA48CE" w:rsidRDefault="001E611F" w:rsidP="00CF5AB8">
            <w:pPr>
              <w:pStyle w:val="TableParagraph"/>
              <w:rPr>
                <w:sz w:val="20"/>
              </w:rPr>
            </w:pPr>
            <w:r>
              <w:rPr>
                <w:sz w:val="20"/>
              </w:rPr>
              <w:t>58.780.000</w:t>
            </w:r>
          </w:p>
        </w:tc>
      </w:tr>
    </w:tbl>
    <w:p w14:paraId="06A0D66A" w14:textId="77777777" w:rsidR="0094089C" w:rsidRDefault="0094089C" w:rsidP="0094089C"/>
    <w:p w14:paraId="634E4C90" w14:textId="77777777" w:rsidR="0094089C" w:rsidRDefault="0094089C" w:rsidP="0094089C">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DC2905" w14:textId="77777777" w:rsidR="0094089C" w:rsidRDefault="0094089C" w:rsidP="0094089C"/>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3D957EC" w14:textId="77777777" w:rsidTr="00A343E7">
        <w:trPr>
          <w:trHeight w:val="353"/>
        </w:trPr>
        <w:tc>
          <w:tcPr>
            <w:tcW w:w="2088" w:type="dxa"/>
          </w:tcPr>
          <w:p w14:paraId="121E9690" w14:textId="77777777" w:rsidR="0094089C" w:rsidRDefault="0094089C" w:rsidP="00A343E7">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A82BB73" w14:textId="77777777" w:rsidR="0094089C" w:rsidRDefault="0094089C" w:rsidP="00A343E7">
            <w:pPr>
              <w:pStyle w:val="TableParagraph"/>
              <w:spacing w:before="40"/>
              <w:ind w:left="321"/>
            </w:pPr>
            <w:r>
              <w:t>Sklad</w:t>
            </w:r>
          </w:p>
        </w:tc>
        <w:tc>
          <w:tcPr>
            <w:tcW w:w="3248" w:type="dxa"/>
          </w:tcPr>
          <w:p w14:paraId="445DF9E7" w14:textId="77777777" w:rsidR="0094089C" w:rsidRDefault="0094089C" w:rsidP="00A343E7">
            <w:pPr>
              <w:pStyle w:val="TableParagraph"/>
              <w:spacing w:before="40"/>
              <w:ind w:left="909"/>
            </w:pPr>
            <w:r>
              <w:rPr>
                <w:spacing w:val="-3"/>
              </w:rPr>
              <w:t>Kategorija</w:t>
            </w:r>
            <w:r>
              <w:rPr>
                <w:spacing w:val="15"/>
              </w:rPr>
              <w:t xml:space="preserve"> </w:t>
            </w:r>
            <w:r>
              <w:rPr>
                <w:spacing w:val="-3"/>
              </w:rPr>
              <w:t>regije</w:t>
            </w:r>
          </w:p>
        </w:tc>
        <w:tc>
          <w:tcPr>
            <w:tcW w:w="3098" w:type="dxa"/>
          </w:tcPr>
          <w:p w14:paraId="6448E590" w14:textId="77777777" w:rsidR="0094089C" w:rsidRDefault="0094089C" w:rsidP="00A343E7">
            <w:pPr>
              <w:pStyle w:val="TableParagraph"/>
              <w:spacing w:before="40"/>
              <w:ind w:left="950"/>
            </w:pPr>
            <w:r>
              <w:rPr>
                <w:spacing w:val="-4"/>
              </w:rPr>
              <w:t>Specifični</w:t>
            </w:r>
            <w:r>
              <w:rPr>
                <w:spacing w:val="22"/>
              </w:rPr>
              <w:t xml:space="preserve"> </w:t>
            </w:r>
            <w:r>
              <w:rPr>
                <w:spacing w:val="-3"/>
              </w:rPr>
              <w:t>cilj</w:t>
            </w:r>
          </w:p>
        </w:tc>
        <w:tc>
          <w:tcPr>
            <w:tcW w:w="1160" w:type="dxa"/>
          </w:tcPr>
          <w:p w14:paraId="5B9BAC90" w14:textId="77777777" w:rsidR="0094089C" w:rsidRDefault="0094089C" w:rsidP="00A343E7">
            <w:pPr>
              <w:pStyle w:val="TableParagraph"/>
              <w:spacing w:before="40"/>
              <w:ind w:left="337"/>
            </w:pPr>
            <w:r>
              <w:t>Koda</w:t>
            </w:r>
          </w:p>
        </w:tc>
        <w:tc>
          <w:tcPr>
            <w:tcW w:w="2730" w:type="dxa"/>
          </w:tcPr>
          <w:p w14:paraId="7E37F5B0" w14:textId="2C70A0E6" w:rsidR="0094089C" w:rsidRDefault="00A5029F" w:rsidP="00A343E7">
            <w:pPr>
              <w:pStyle w:val="TableParagraph"/>
              <w:spacing w:before="40"/>
              <w:ind w:left="665"/>
            </w:pPr>
            <w:r>
              <w:t>Znesek (v EUR)</w:t>
            </w:r>
          </w:p>
        </w:tc>
      </w:tr>
      <w:tr w:rsidR="00703C0A" w14:paraId="45372BD1" w14:textId="77777777" w:rsidTr="00A343E7">
        <w:trPr>
          <w:trHeight w:val="353"/>
        </w:trPr>
        <w:tc>
          <w:tcPr>
            <w:tcW w:w="2088" w:type="dxa"/>
          </w:tcPr>
          <w:p w14:paraId="040EE3A9" w14:textId="17B6AB75" w:rsidR="0094089C" w:rsidRDefault="0094089C" w:rsidP="00A343E7">
            <w:pPr>
              <w:pStyle w:val="TableParagraph"/>
              <w:rPr>
                <w:sz w:val="20"/>
              </w:rPr>
            </w:pPr>
          </w:p>
        </w:tc>
        <w:tc>
          <w:tcPr>
            <w:tcW w:w="1132" w:type="dxa"/>
          </w:tcPr>
          <w:p w14:paraId="4A408596" w14:textId="77777777" w:rsidR="0094089C" w:rsidRDefault="0094089C" w:rsidP="00A343E7">
            <w:pPr>
              <w:pStyle w:val="TableParagraph"/>
              <w:rPr>
                <w:sz w:val="20"/>
              </w:rPr>
            </w:pPr>
          </w:p>
        </w:tc>
        <w:tc>
          <w:tcPr>
            <w:tcW w:w="3248" w:type="dxa"/>
          </w:tcPr>
          <w:p w14:paraId="2851B85D" w14:textId="77777777" w:rsidR="0094089C" w:rsidRDefault="0094089C" w:rsidP="00A343E7">
            <w:pPr>
              <w:pStyle w:val="TableParagraph"/>
              <w:rPr>
                <w:sz w:val="20"/>
              </w:rPr>
            </w:pPr>
          </w:p>
        </w:tc>
        <w:tc>
          <w:tcPr>
            <w:tcW w:w="3098" w:type="dxa"/>
          </w:tcPr>
          <w:p w14:paraId="621A9EB3" w14:textId="59FBE041" w:rsidR="0094089C" w:rsidRDefault="0094089C" w:rsidP="00A343E7">
            <w:pPr>
              <w:pStyle w:val="TableParagraph"/>
              <w:rPr>
                <w:sz w:val="20"/>
              </w:rPr>
            </w:pPr>
          </w:p>
        </w:tc>
        <w:tc>
          <w:tcPr>
            <w:tcW w:w="1160" w:type="dxa"/>
          </w:tcPr>
          <w:p w14:paraId="32472DD7" w14:textId="77777777" w:rsidR="0094089C" w:rsidRDefault="0094089C" w:rsidP="00A343E7">
            <w:pPr>
              <w:pStyle w:val="TableParagraph"/>
              <w:rPr>
                <w:sz w:val="20"/>
              </w:rPr>
            </w:pPr>
          </w:p>
        </w:tc>
        <w:tc>
          <w:tcPr>
            <w:tcW w:w="2730" w:type="dxa"/>
          </w:tcPr>
          <w:p w14:paraId="6FB671C3" w14:textId="77777777" w:rsidR="0094089C" w:rsidRDefault="0094089C" w:rsidP="00A343E7">
            <w:pPr>
              <w:pStyle w:val="TableParagraph"/>
              <w:rPr>
                <w:sz w:val="20"/>
              </w:rPr>
            </w:pPr>
          </w:p>
        </w:tc>
      </w:tr>
    </w:tbl>
    <w:p w14:paraId="7098D301" w14:textId="77777777" w:rsidR="0094089C" w:rsidRPr="00673ADB" w:rsidRDefault="0094089C" w:rsidP="0094089C"/>
    <w:p w14:paraId="31E3C4A6" w14:textId="77777777" w:rsidR="0094089C" w:rsidRDefault="0094089C" w:rsidP="0094089C">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9FBF4BE" w14:textId="77777777" w:rsidR="0094089C" w:rsidRDefault="0094089C" w:rsidP="0094089C">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8B35EE3" w14:textId="77777777" w:rsidTr="00A343E7">
        <w:trPr>
          <w:trHeight w:val="353"/>
        </w:trPr>
        <w:tc>
          <w:tcPr>
            <w:tcW w:w="2088" w:type="dxa"/>
          </w:tcPr>
          <w:p w14:paraId="21E8C7BC"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433F4D" w14:textId="77777777" w:rsidR="0094089C" w:rsidRDefault="0094089C" w:rsidP="00A343E7">
            <w:pPr>
              <w:pStyle w:val="TableParagraph"/>
              <w:spacing w:before="39"/>
              <w:ind w:left="320"/>
            </w:pPr>
            <w:r>
              <w:t>Sklad</w:t>
            </w:r>
          </w:p>
        </w:tc>
        <w:tc>
          <w:tcPr>
            <w:tcW w:w="3248" w:type="dxa"/>
          </w:tcPr>
          <w:p w14:paraId="00E05C2C"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3A3CA661"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43C79907" w14:textId="77777777" w:rsidR="0094089C" w:rsidRDefault="0094089C" w:rsidP="00A343E7">
            <w:pPr>
              <w:pStyle w:val="TableParagraph"/>
              <w:spacing w:before="39"/>
              <w:ind w:left="336"/>
            </w:pPr>
            <w:r>
              <w:t>Koda</w:t>
            </w:r>
          </w:p>
        </w:tc>
        <w:tc>
          <w:tcPr>
            <w:tcW w:w="2730" w:type="dxa"/>
          </w:tcPr>
          <w:p w14:paraId="5B4672EA" w14:textId="6E0A9061" w:rsidR="0094089C" w:rsidRDefault="00A5029F" w:rsidP="00A343E7">
            <w:pPr>
              <w:pStyle w:val="TableParagraph"/>
              <w:spacing w:before="39"/>
              <w:ind w:left="664"/>
            </w:pPr>
            <w:r>
              <w:t>Znesek (v EUR)</w:t>
            </w:r>
          </w:p>
        </w:tc>
      </w:tr>
      <w:tr w:rsidR="00703C0A" w14:paraId="4F899DE7" w14:textId="77777777" w:rsidTr="00A343E7">
        <w:trPr>
          <w:trHeight w:val="353"/>
        </w:trPr>
        <w:tc>
          <w:tcPr>
            <w:tcW w:w="2088" w:type="dxa"/>
          </w:tcPr>
          <w:p w14:paraId="544C092C" w14:textId="77777777" w:rsidR="0094089C" w:rsidRDefault="0094089C" w:rsidP="00A343E7">
            <w:pPr>
              <w:pStyle w:val="TableParagraph"/>
              <w:rPr>
                <w:sz w:val="20"/>
              </w:rPr>
            </w:pPr>
            <w:r>
              <w:rPr>
                <w:sz w:val="20"/>
              </w:rPr>
              <w:t>7</w:t>
            </w:r>
          </w:p>
        </w:tc>
        <w:tc>
          <w:tcPr>
            <w:tcW w:w="1132" w:type="dxa"/>
          </w:tcPr>
          <w:p w14:paraId="0408CD9B" w14:textId="77777777" w:rsidR="0094089C" w:rsidRDefault="0094089C" w:rsidP="00A343E7">
            <w:pPr>
              <w:pStyle w:val="TableParagraph"/>
              <w:rPr>
                <w:sz w:val="20"/>
              </w:rPr>
            </w:pPr>
            <w:r>
              <w:rPr>
                <w:sz w:val="20"/>
              </w:rPr>
              <w:t>ESRR</w:t>
            </w:r>
          </w:p>
        </w:tc>
        <w:tc>
          <w:tcPr>
            <w:tcW w:w="3248" w:type="dxa"/>
          </w:tcPr>
          <w:p w14:paraId="60C46702" w14:textId="2651D087" w:rsidR="0094089C" w:rsidRDefault="00C01DD5" w:rsidP="00A343E7">
            <w:pPr>
              <w:pStyle w:val="TableParagraph"/>
              <w:rPr>
                <w:sz w:val="20"/>
              </w:rPr>
            </w:pPr>
            <w:r>
              <w:rPr>
                <w:sz w:val="20"/>
              </w:rPr>
              <w:t>Manj razvite regije</w:t>
            </w:r>
          </w:p>
        </w:tc>
        <w:tc>
          <w:tcPr>
            <w:tcW w:w="3098" w:type="dxa"/>
          </w:tcPr>
          <w:p w14:paraId="69B09E4D" w14:textId="2BB9851D" w:rsidR="0094089C" w:rsidRDefault="00CB1398" w:rsidP="00A343E7">
            <w:pPr>
              <w:pStyle w:val="TableParagraph"/>
              <w:rPr>
                <w:sz w:val="20"/>
              </w:rPr>
            </w:pPr>
            <w:r>
              <w:rPr>
                <w:sz w:val="20"/>
              </w:rPr>
              <w:t>7.8</w:t>
            </w:r>
          </w:p>
        </w:tc>
        <w:tc>
          <w:tcPr>
            <w:tcW w:w="1160" w:type="dxa"/>
          </w:tcPr>
          <w:p w14:paraId="37B5E35D" w14:textId="77777777" w:rsidR="0094089C" w:rsidRDefault="0094089C" w:rsidP="00A343E7">
            <w:pPr>
              <w:pStyle w:val="TableParagraph"/>
              <w:rPr>
                <w:sz w:val="20"/>
              </w:rPr>
            </w:pPr>
            <w:r>
              <w:rPr>
                <w:sz w:val="20"/>
              </w:rPr>
              <w:t>03</w:t>
            </w:r>
          </w:p>
        </w:tc>
        <w:tc>
          <w:tcPr>
            <w:tcW w:w="2730" w:type="dxa"/>
          </w:tcPr>
          <w:p w14:paraId="57E03622" w14:textId="5E663013" w:rsidR="0094089C" w:rsidRDefault="001E611F" w:rsidP="00A343E7">
            <w:pPr>
              <w:pStyle w:val="TableParagraph"/>
              <w:rPr>
                <w:sz w:val="20"/>
              </w:rPr>
            </w:pPr>
            <w:r>
              <w:rPr>
                <w:sz w:val="20"/>
              </w:rPr>
              <w:t>58.780.000</w:t>
            </w:r>
          </w:p>
        </w:tc>
      </w:tr>
    </w:tbl>
    <w:p w14:paraId="6D7B81CE" w14:textId="77777777" w:rsidR="0094089C" w:rsidRDefault="0094089C" w:rsidP="0094089C">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60C38" w14:textId="77777777" w:rsidR="0094089C" w:rsidRDefault="0094089C" w:rsidP="003F77CE">
      <w:pPr>
        <w:tabs>
          <w:tab w:val="left" w:pos="426"/>
        </w:tabs>
        <w:ind w:left="284"/>
        <w:rPr>
          <w:sz w:val="24"/>
        </w:rPr>
      </w:pPr>
    </w:p>
    <w:p w14:paraId="74A1CE50" w14:textId="77777777" w:rsidR="00DD1BF0" w:rsidRDefault="00DD1BF0" w:rsidP="003F77CE">
      <w:pPr>
        <w:rPr>
          <w:spacing w:val="-2"/>
        </w:rPr>
      </w:pPr>
    </w:p>
    <w:p w14:paraId="4C5AFAA5" w14:textId="57D090E4" w:rsidR="00DD1BF0" w:rsidRDefault="00DD1BF0" w:rsidP="00CF5AB8"/>
    <w:p w14:paraId="0514360B" w14:textId="77777777" w:rsidR="00CF5AB8" w:rsidRDefault="00CF5AB8" w:rsidP="00CF5AB8">
      <w:r>
        <w:br w:type="page"/>
      </w:r>
    </w:p>
    <w:p w14:paraId="0BE6F0CC" w14:textId="7D53709D" w:rsidR="00DD1BF0" w:rsidRDefault="001E5966" w:rsidP="00D01E8C">
      <w:pPr>
        <w:pStyle w:val="Naslov3"/>
      </w:pPr>
      <w:bookmarkStart w:id="61" w:name="_Toc110315423"/>
      <w:r>
        <w:t>P</w:t>
      </w:r>
      <w:r w:rsidR="00DD1BF0">
        <w:t>rednostn</w:t>
      </w:r>
      <w:r>
        <w:t>a</w:t>
      </w:r>
      <w:r w:rsidR="00DD1BF0">
        <w:rPr>
          <w:spacing w:val="25"/>
        </w:rPr>
        <w:t xml:space="preserve"> </w:t>
      </w:r>
      <w:r w:rsidR="00DD1BF0">
        <w:t>nalog</w:t>
      </w:r>
      <w:r>
        <w:t>a</w:t>
      </w:r>
      <w:r w:rsidR="00DD1BF0">
        <w:t xml:space="preserve"> 8: </w:t>
      </w:r>
      <w:r w:rsidR="00D01E8C" w:rsidRPr="00D01E8C">
        <w:t>Trajnostna turizem in kultura</w:t>
      </w:r>
      <w:bookmarkEnd w:id="61"/>
    </w:p>
    <w:p w14:paraId="35B0841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7E76DC6F" w14:textId="77777777" w:rsidTr="0005785C">
        <w:tc>
          <w:tcPr>
            <w:tcW w:w="13994" w:type="dxa"/>
          </w:tcPr>
          <w:p w14:paraId="4FC97413" w14:textId="77777777" w:rsidR="00DD1BF0" w:rsidRPr="006A1DD0" w:rsidRDefault="00DD1BF0" w:rsidP="003F77CE">
            <w:pPr>
              <w:rPr>
                <w:rFonts w:eastAsia="Calibri"/>
              </w:rPr>
            </w:pPr>
            <w:r w:rsidRPr="006A1DD0">
              <w:rPr>
                <w:rFonts w:eastAsia="Calibri"/>
                <w:noProof/>
                <w:lang w:eastAsia="sl-SI"/>
              </w:rPr>
              <w:drawing>
                <wp:inline distT="0" distB="0" distL="0" distR="0" wp14:anchorId="33EBE0CA" wp14:editId="7B1B6465">
                  <wp:extent cx="121920" cy="103505"/>
                  <wp:effectExtent l="0" t="0" r="0" b="0"/>
                  <wp:docPr id="1133" name="Slika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0856DDE6" w14:textId="77777777" w:rsidTr="0005785C">
        <w:tc>
          <w:tcPr>
            <w:tcW w:w="13994" w:type="dxa"/>
          </w:tcPr>
          <w:p w14:paraId="30F37EDE" w14:textId="77777777" w:rsidR="00DD1BF0" w:rsidRPr="006A1DD0" w:rsidRDefault="00DD1BF0" w:rsidP="003F77CE">
            <w:pPr>
              <w:rPr>
                <w:rFonts w:eastAsia="Calibri"/>
              </w:rPr>
            </w:pPr>
            <w:r w:rsidRPr="006A1DD0">
              <w:rPr>
                <w:rFonts w:eastAsia="Calibri"/>
                <w:noProof/>
                <w:lang w:eastAsia="sl-SI"/>
              </w:rPr>
              <w:drawing>
                <wp:inline distT="0" distB="0" distL="0" distR="0" wp14:anchorId="64E76DAD" wp14:editId="1D6770C6">
                  <wp:extent cx="121920" cy="103505"/>
                  <wp:effectExtent l="0" t="0" r="0" b="0"/>
                  <wp:docPr id="1134" name="Slika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0ACCD5A5" w14:textId="77777777" w:rsidTr="0005785C">
        <w:tc>
          <w:tcPr>
            <w:tcW w:w="13994" w:type="dxa"/>
          </w:tcPr>
          <w:p w14:paraId="078B6C77" w14:textId="77777777" w:rsidR="00DD1BF0" w:rsidRPr="006A1DD0" w:rsidRDefault="00DD1BF0" w:rsidP="003F77CE">
            <w:pPr>
              <w:rPr>
                <w:rFonts w:eastAsia="Calibri"/>
              </w:rPr>
            </w:pPr>
            <w:r w:rsidRPr="006A1DD0">
              <w:rPr>
                <w:rFonts w:eastAsia="Calibri"/>
                <w:noProof/>
                <w:lang w:eastAsia="sl-SI"/>
              </w:rPr>
              <w:drawing>
                <wp:inline distT="0" distB="0" distL="0" distR="0" wp14:anchorId="245E1720" wp14:editId="48A9ED22">
                  <wp:extent cx="121920" cy="103505"/>
                  <wp:effectExtent l="0" t="0" r="0" b="0"/>
                  <wp:docPr id="1135" name="Slika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24091B47" w14:textId="77777777" w:rsidTr="0005785C">
        <w:tc>
          <w:tcPr>
            <w:tcW w:w="13994" w:type="dxa"/>
          </w:tcPr>
          <w:p w14:paraId="6F2CC832" w14:textId="77777777" w:rsidR="00DD1BF0" w:rsidRPr="006A1DD0" w:rsidRDefault="00DD1BF0" w:rsidP="003F77CE">
            <w:pPr>
              <w:rPr>
                <w:rFonts w:eastAsia="Calibri"/>
              </w:rPr>
            </w:pPr>
            <w:r w:rsidRPr="006A1DD0">
              <w:rPr>
                <w:rFonts w:eastAsia="Calibri"/>
                <w:noProof/>
                <w:lang w:eastAsia="sl-SI"/>
              </w:rPr>
              <w:drawing>
                <wp:inline distT="0" distB="0" distL="0" distR="0" wp14:anchorId="39FB0845" wp14:editId="6E790D84">
                  <wp:extent cx="121920" cy="103505"/>
                  <wp:effectExtent l="0" t="0" r="0" b="0"/>
                  <wp:docPr id="1136" name="Slika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3DF67751" w14:textId="77777777" w:rsidTr="0005785C">
        <w:tc>
          <w:tcPr>
            <w:tcW w:w="13994" w:type="dxa"/>
          </w:tcPr>
          <w:p w14:paraId="0C68490A" w14:textId="77777777" w:rsidR="00DD1BF0" w:rsidRPr="006A1DD0" w:rsidRDefault="00DD1BF0" w:rsidP="003F77CE">
            <w:pPr>
              <w:rPr>
                <w:rFonts w:eastAsia="Calibri"/>
              </w:rPr>
            </w:pPr>
            <w:r w:rsidRPr="006A1DD0">
              <w:rPr>
                <w:rFonts w:eastAsia="Calibri"/>
                <w:noProof/>
                <w:lang w:eastAsia="sl-SI"/>
              </w:rPr>
              <w:drawing>
                <wp:inline distT="0" distB="0" distL="0" distR="0" wp14:anchorId="3508619D" wp14:editId="1D9583CD">
                  <wp:extent cx="121920" cy="103505"/>
                  <wp:effectExtent l="0" t="0" r="0" b="0"/>
                  <wp:docPr id="1137" name="Slika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17C6BABC" w14:textId="77777777" w:rsidR="00DD1BF0" w:rsidRPr="006A1DD0" w:rsidRDefault="00DD1BF0" w:rsidP="003F77CE">
            <w:pPr>
              <w:rPr>
                <w:rFonts w:eastAsia="Calibri"/>
              </w:rPr>
            </w:pPr>
            <w:r w:rsidRPr="006A1DD0">
              <w:rPr>
                <w:rFonts w:eastAsia="Calibri"/>
              </w:rPr>
              <w:t>Skladu</w:t>
            </w:r>
          </w:p>
        </w:tc>
      </w:tr>
      <w:tr w:rsidR="00DD1BF0" w:rsidRPr="006A1DD0" w14:paraId="1721537A" w14:textId="77777777" w:rsidTr="0005785C">
        <w:trPr>
          <w:trHeight w:val="83"/>
        </w:trPr>
        <w:tc>
          <w:tcPr>
            <w:tcW w:w="13994" w:type="dxa"/>
          </w:tcPr>
          <w:p w14:paraId="334C4108" w14:textId="77777777" w:rsidR="00DD1BF0" w:rsidRPr="00DD1BF0" w:rsidRDefault="00DD1BF0" w:rsidP="003F77CE">
            <w:pPr>
              <w:rPr>
                <w:rFonts w:eastAsia="Calibri"/>
              </w:rPr>
            </w:pPr>
            <w:r w:rsidRPr="006A1DD0">
              <w:rPr>
                <w:rFonts w:eastAsia="Calibri"/>
                <w:noProof/>
                <w:lang w:eastAsia="sl-SI"/>
              </w:rPr>
              <w:drawing>
                <wp:inline distT="0" distB="0" distL="0" distR="0" wp14:anchorId="0BEE190E" wp14:editId="4843EFCC">
                  <wp:extent cx="121920" cy="103505"/>
                  <wp:effectExtent l="0" t="0" r="0" b="0"/>
                  <wp:docPr id="1138" name="Slika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F67AB3F" w14:textId="77777777" w:rsidR="00DD1BF0" w:rsidRPr="006A1DD0" w:rsidRDefault="00DD1BF0" w:rsidP="003F77CE">
            <w:pPr>
              <w:rPr>
                <w:rFonts w:eastAsia="Calibri"/>
              </w:rPr>
            </w:pPr>
            <w:r w:rsidRPr="00204C50">
              <w:rPr>
                <w:rFonts w:eastAsia="Calibri"/>
              </w:rPr>
              <w:t>Skladu</w:t>
            </w:r>
          </w:p>
        </w:tc>
      </w:tr>
    </w:tbl>
    <w:p w14:paraId="748C1CA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E340863" w14:textId="77777777" w:rsidR="00DD1BF0" w:rsidRDefault="00DD1BF0" w:rsidP="003F77CE"/>
    <w:p w14:paraId="6D329002" w14:textId="77777777" w:rsidR="00DD1BF0" w:rsidRDefault="00DD1BF0" w:rsidP="003F77CE"/>
    <w:p w14:paraId="47CB98F5" w14:textId="36AE5218" w:rsidR="00DD1BF0" w:rsidRPr="00BD3536" w:rsidRDefault="1C35010C" w:rsidP="003F77CE">
      <w:pPr>
        <w:pStyle w:val="Naslov4"/>
        <w:spacing w:before="0" w:line="240" w:lineRule="auto"/>
      </w:pPr>
      <w:bookmarkStart w:id="62" w:name="_Toc110315424"/>
      <w:r>
        <w:t>Specifični cilj 8.1: Krepitev vloge kulture in trajnostnega turizma pri gospodarskem razvoju, socialni vključenosti in socialnih inovacijah</w:t>
      </w:r>
      <w:bookmarkEnd w:id="62"/>
    </w:p>
    <w:p w14:paraId="68B7CF22" w14:textId="77777777" w:rsidR="00DD1BF0" w:rsidRDefault="00DD1BF0" w:rsidP="003F77CE">
      <w:pPr>
        <w:rPr>
          <w:sz w:val="30"/>
        </w:rPr>
      </w:pPr>
    </w:p>
    <w:p w14:paraId="6E924D46" w14:textId="77777777" w:rsidR="00DD1BF0" w:rsidRPr="00C10464" w:rsidRDefault="00DD1BF0" w:rsidP="003F77CE">
      <w:pPr>
        <w:pStyle w:val="Naslov5"/>
        <w:spacing w:before="0"/>
      </w:pPr>
      <w:r w:rsidRPr="00C10464">
        <w:t>Ukrepi skladov</w:t>
      </w:r>
    </w:p>
    <w:p w14:paraId="7DAB7548" w14:textId="77777777" w:rsidR="00DD1BF0" w:rsidRDefault="00DD1BF0" w:rsidP="003F77CE">
      <w:pPr>
        <w:rPr>
          <w:sz w:val="30"/>
        </w:rPr>
      </w:pPr>
    </w:p>
    <w:p w14:paraId="35BF38E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3F7B9FD"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58EEC69" w14:textId="77777777" w:rsidTr="0005785C">
        <w:trPr>
          <w:trHeight w:val="316"/>
        </w:trPr>
        <w:tc>
          <w:tcPr>
            <w:tcW w:w="12758" w:type="dxa"/>
          </w:tcPr>
          <w:p w14:paraId="56D0B3C3" w14:textId="42476F02" w:rsidR="000C3924" w:rsidRPr="000C3924" w:rsidRDefault="000C3924" w:rsidP="00F356E9">
            <w:pPr>
              <w:jc w:val="both"/>
            </w:pPr>
            <w:r w:rsidRPr="000C3924">
              <w:rPr>
                <w:color w:val="000000"/>
              </w:rPr>
              <w:t xml:space="preserve">Ukrep je namenjen </w:t>
            </w:r>
            <w:r w:rsidR="005222AA" w:rsidRPr="00721F31">
              <w:rPr>
                <w:color w:val="000000"/>
              </w:rPr>
              <w:t>naložbam v oživljanje kulturne dediščine in njenim vključevanjem v turistično ponudbo. Kultura in kulturna identiteta, valorizirana v podobi in celostni ponudbi slovenskega turizma, je tisti inovativni dejavnik, ki lahko ključno prispeva k izpopolnitvi verige vrednosti in znatnemu povečanju dodane vrednosti in trajnosti v slovenskem turizmu. Tovrstni ukrepi predstavljajo pomemben del med strukturnimi spremembami, ki so nujno potrebne za produktivnejši in stabilnejši turistični ekosistem, ki bo sposoben prilagoditve tudi v nepričakovanih kriznih razmerah</w:t>
            </w:r>
            <w:r w:rsidR="00C23C93" w:rsidRPr="00C23C93">
              <w:t>.</w:t>
            </w:r>
          </w:p>
          <w:p w14:paraId="1F8D22BF" w14:textId="77777777" w:rsidR="000C3924" w:rsidRPr="000C3924" w:rsidRDefault="000C3924" w:rsidP="00F356E9">
            <w:pPr>
              <w:jc w:val="both"/>
            </w:pPr>
          </w:p>
          <w:p w14:paraId="047ACA3D" w14:textId="59430592" w:rsidR="000C3924" w:rsidRPr="000C3924" w:rsidRDefault="000C3924" w:rsidP="00F356E9">
            <w:pPr>
              <w:jc w:val="both"/>
            </w:pPr>
            <w:r w:rsidRPr="000C3924">
              <w:rPr>
                <w:color w:val="000000"/>
              </w:rPr>
              <w:t>Ukrep naslavlja naslednje izzive, ugotovljene v evalvaciji preteklega strateškega obdobja turizma in v analizi stanja slovenskega turizma</w:t>
            </w:r>
            <w:r w:rsidR="00F356E9">
              <w:rPr>
                <w:color w:val="000000"/>
              </w:rPr>
              <w:t>, in sicer</w:t>
            </w:r>
            <w:r w:rsidRPr="000C3924">
              <w:rPr>
                <w:color w:val="000000"/>
              </w:rPr>
              <w:t>:</w:t>
            </w:r>
          </w:p>
          <w:p w14:paraId="75AD3942" w14:textId="074CDC89" w:rsidR="000C3924" w:rsidRPr="000C3924" w:rsidRDefault="00F356E9" w:rsidP="00F3605D">
            <w:pPr>
              <w:numPr>
                <w:ilvl w:val="0"/>
                <w:numId w:val="83"/>
              </w:numPr>
              <w:jc w:val="both"/>
              <w:textAlignment w:val="baseline"/>
              <w:rPr>
                <w:color w:val="000000"/>
              </w:rPr>
            </w:pPr>
            <w:r>
              <w:rPr>
                <w:color w:val="000000"/>
              </w:rPr>
              <w:t>v</w:t>
            </w:r>
            <w:r w:rsidR="000C3924" w:rsidRPr="000C3924">
              <w:rPr>
                <w:color w:val="000000"/>
              </w:rPr>
              <w:t xml:space="preserve"> slovenskem turističnem gospodarstvu in celostni turistični ponudbi se dosega prenizka dodana vrednost</w:t>
            </w:r>
            <w:r>
              <w:rPr>
                <w:color w:val="000000"/>
              </w:rPr>
              <w:t>.</w:t>
            </w:r>
          </w:p>
          <w:p w14:paraId="117A9489" w14:textId="2EBA79F6" w:rsidR="000C3924" w:rsidRPr="000C3924" w:rsidRDefault="000C3924" w:rsidP="00F3605D">
            <w:pPr>
              <w:numPr>
                <w:ilvl w:val="0"/>
                <w:numId w:val="83"/>
              </w:numPr>
              <w:jc w:val="both"/>
              <w:textAlignment w:val="baseline"/>
              <w:rPr>
                <w:color w:val="000000"/>
              </w:rPr>
            </w:pPr>
            <w:r w:rsidRPr="000C3924">
              <w:rPr>
                <w:color w:val="000000"/>
              </w:rPr>
              <w:t>Turistična ponudba in turistični produkti dosegajo prenizko kakovost storitev in doživetij</w:t>
            </w:r>
            <w:r w:rsidR="00F356E9">
              <w:rPr>
                <w:color w:val="000000"/>
              </w:rPr>
              <w:t>.</w:t>
            </w:r>
          </w:p>
          <w:p w14:paraId="0C7502A5" w14:textId="730E198F" w:rsidR="000C3924" w:rsidRPr="000C3924" w:rsidRDefault="000C3924" w:rsidP="00F3605D">
            <w:pPr>
              <w:numPr>
                <w:ilvl w:val="0"/>
                <w:numId w:val="83"/>
              </w:numPr>
              <w:jc w:val="both"/>
              <w:textAlignment w:val="baseline"/>
              <w:rPr>
                <w:color w:val="000000"/>
              </w:rPr>
            </w:pPr>
            <w:r w:rsidRPr="000C3924">
              <w:rPr>
                <w:color w:val="000000"/>
              </w:rPr>
              <w:t>Sezonskost turističnega prometa se povečuje in že presega EU povprečje</w:t>
            </w:r>
            <w:r w:rsidR="00F356E9">
              <w:rPr>
                <w:color w:val="000000"/>
              </w:rPr>
              <w:t>.</w:t>
            </w:r>
          </w:p>
          <w:p w14:paraId="7FF326D0" w14:textId="42A43B60" w:rsidR="000C3924" w:rsidRPr="000C3924" w:rsidRDefault="000C3924" w:rsidP="00F3605D">
            <w:pPr>
              <w:numPr>
                <w:ilvl w:val="0"/>
                <w:numId w:val="83"/>
              </w:numPr>
              <w:jc w:val="both"/>
              <w:textAlignment w:val="baseline"/>
              <w:rPr>
                <w:color w:val="000000"/>
              </w:rPr>
            </w:pPr>
            <w:r w:rsidRPr="000C3924">
              <w:rPr>
                <w:color w:val="000000"/>
              </w:rPr>
              <w:t>Obseg in kakovost kadrov ne sledita razvojnim in tržnim potrebam turistične dejavnosti</w:t>
            </w:r>
            <w:r w:rsidR="00F356E9">
              <w:rPr>
                <w:color w:val="000000"/>
              </w:rPr>
              <w:t>.</w:t>
            </w:r>
          </w:p>
          <w:p w14:paraId="2E250694" w14:textId="236C36D0" w:rsidR="000C3924" w:rsidRPr="000C3924" w:rsidRDefault="000C3924" w:rsidP="00F3605D">
            <w:pPr>
              <w:numPr>
                <w:ilvl w:val="0"/>
                <w:numId w:val="83"/>
              </w:numPr>
              <w:jc w:val="both"/>
              <w:textAlignment w:val="baseline"/>
              <w:rPr>
                <w:color w:val="000000"/>
              </w:rPr>
            </w:pPr>
            <w:r w:rsidRPr="000C3924">
              <w:rPr>
                <w:color w:val="000000"/>
              </w:rPr>
              <w:t>V turistični ponudbi in podobi turističnih destinacij je opazno pomanjkanje avtentičnih kulturnih elementov</w:t>
            </w:r>
            <w:r w:rsidR="00F356E9">
              <w:rPr>
                <w:color w:val="000000"/>
              </w:rPr>
              <w:t>.</w:t>
            </w:r>
          </w:p>
          <w:p w14:paraId="5D7A2FE9" w14:textId="00BED4B4" w:rsidR="000C3924" w:rsidRPr="000C3924" w:rsidRDefault="000C3924" w:rsidP="00F3605D">
            <w:pPr>
              <w:numPr>
                <w:ilvl w:val="0"/>
                <w:numId w:val="83"/>
              </w:numPr>
              <w:jc w:val="both"/>
              <w:textAlignment w:val="baseline"/>
              <w:rPr>
                <w:color w:val="000000"/>
              </w:rPr>
            </w:pPr>
            <w:r w:rsidRPr="000C3924">
              <w:rPr>
                <w:color w:val="000000"/>
              </w:rPr>
              <w:t>Slovenski turizem zaostaja v mednarodni konkurenčnosti</w:t>
            </w:r>
            <w:r w:rsidR="00F356E9">
              <w:rPr>
                <w:color w:val="000000"/>
              </w:rPr>
              <w:t>.</w:t>
            </w:r>
          </w:p>
          <w:p w14:paraId="338CD6CF" w14:textId="519C5DC7" w:rsidR="000C3924" w:rsidRPr="000C3924" w:rsidRDefault="000C3924" w:rsidP="00F3605D">
            <w:pPr>
              <w:numPr>
                <w:ilvl w:val="0"/>
                <w:numId w:val="83"/>
              </w:numPr>
              <w:jc w:val="both"/>
              <w:textAlignment w:val="baseline"/>
              <w:rPr>
                <w:color w:val="000000"/>
              </w:rPr>
            </w:pPr>
            <w:r w:rsidRPr="000C3924">
              <w:rPr>
                <w:color w:val="000000"/>
              </w:rPr>
              <w:t>Turizem je odvisen od mnogih drugih dejavnosti in okolja na ravni zagotavljanja celovitih in kakovostnih doživetij in doseganja rezultatov, ki v slovenskem turizmu niso v zadostni meri vključene v turistični sistem in ne sledijo zahtev po rasti in konkurenčnosti slovenskega turizma</w:t>
            </w:r>
            <w:r w:rsidR="00F356E9">
              <w:rPr>
                <w:color w:val="000000"/>
              </w:rPr>
              <w:t>.</w:t>
            </w:r>
          </w:p>
          <w:p w14:paraId="537FA197" w14:textId="77777777" w:rsidR="00F356E9" w:rsidRPr="002C1A07" w:rsidRDefault="00CD3323" w:rsidP="00D46B59">
            <w:pPr>
              <w:pStyle w:val="Odstavekseznama"/>
              <w:numPr>
                <w:ilvl w:val="0"/>
                <w:numId w:val="83"/>
              </w:numPr>
              <w:jc w:val="both"/>
            </w:pPr>
            <w:r w:rsidRPr="00FF4427">
              <w:rPr>
                <w:rFonts w:ascii="Times New Roman" w:hAnsi="Times New Roman" w:cs="Times New Roman"/>
              </w:rPr>
              <w:t>Kulturna dediščina, tako snovna kot nesnovna, predstavlja za Slovenijo izjemen razvojni potencial in dragocen vir za gospodarsko rast, zaposlovanje in socialno kohezijo. Investicije v obnovo objektov slovenske kulturne dediščine vplivajo na prihodek slovenskega gospodarstva z multiplikatorjem v višini 2,945. Vpliv na dodano vrednost je 1,236. Aktiviranje potenciala kulturne dediščine kot strateškega vira temelji na sodobnem konceptu kulturne dediščine, ki prepoznava materialno in nematerialno zapuščino prednikov in jo spoštljivo nadgrajuje ter umešča v sodobno življenje, s tem valorizira in interpretira ter jim daje nove kontekste.</w:t>
            </w:r>
          </w:p>
          <w:p w14:paraId="3F3D7B7B" w14:textId="7EB72920" w:rsidR="00B80122" w:rsidRPr="00FF4427" w:rsidRDefault="00B80122" w:rsidP="00D66D20">
            <w:pPr>
              <w:pStyle w:val="Odstavekseznama"/>
              <w:numPr>
                <w:ilvl w:val="0"/>
                <w:numId w:val="83"/>
              </w:numPr>
              <w:jc w:val="both"/>
              <w:rPr>
                <w:rFonts w:ascii="Times New Roman" w:hAnsi="Times New Roman" w:cs="Times New Roman"/>
              </w:rPr>
            </w:pPr>
            <w:r w:rsidRPr="00FF4427">
              <w:rPr>
                <w:rFonts w:ascii="Times New Roman" w:hAnsi="Times New Roman" w:cs="Times New Roman"/>
              </w:rPr>
              <w:t xml:space="preserve">Dediščina je skupno dobro in vrednota življenjskega okolja. Zato je pomembna sestavina javnega prostora. Z njenim oživljanjem povečujemo vrednost skupnih prostorov, namenjenih vsem državljanom in obiskovalcem. Skupnosti, ki živijo z dediščino, </w:t>
            </w:r>
            <w:r w:rsidR="004B1716" w:rsidRPr="00FF4427">
              <w:rPr>
                <w:rFonts w:ascii="Times New Roman" w:hAnsi="Times New Roman" w:cs="Times New Roman"/>
              </w:rPr>
              <w:t xml:space="preserve">tudi </w:t>
            </w:r>
            <w:r w:rsidRPr="00FF4427">
              <w:rPr>
                <w:rFonts w:ascii="Times New Roman" w:hAnsi="Times New Roman" w:cs="Times New Roman"/>
              </w:rPr>
              <w:t>zmorejo prepoznati tiste izvirne in tržno zanimive načine ukvarjanja z njo, ki presegajo pomen lokalnih in regionalnih okolij ter prispevajo h kulturni raznolikosti in bogastvu Evrope in sveta.</w:t>
            </w:r>
            <w:r w:rsidR="00CC26E0">
              <w:t xml:space="preserve"> </w:t>
            </w:r>
            <w:r w:rsidR="00CC26E0" w:rsidRPr="009C2D6C">
              <w:rPr>
                <w:rFonts w:ascii="Times New Roman" w:hAnsi="Times New Roman" w:cs="Times New Roman"/>
              </w:rPr>
              <w:t>Objekti in območja kulturne dediščine proizvajajo okoljski in socialni kapital, ter se tako spreminjajo v gonilno silo gospodarske dejavnosti, centre znanja, osrednje točke ustvarjalnosti, prostore sodelovanja med skupnostmi in kraje socialne vključenosti.</w:t>
            </w:r>
            <w:r w:rsidR="00CD0CDE">
              <w:t xml:space="preserve"> </w:t>
            </w:r>
            <w:r w:rsidR="00CD0CDE" w:rsidRPr="009C2D6C">
              <w:rPr>
                <w:rFonts w:ascii="Times New Roman" w:hAnsi="Times New Roman" w:cs="Times New Roman"/>
              </w:rPr>
              <w:t xml:space="preserve">Skrbno negovana dediščina ustvarja prijazno okolje za vse vrste dejavnosti. Hkrati je njena pestrost vir za novo </w:t>
            </w:r>
            <w:r w:rsidR="00CD0CDE" w:rsidRPr="00B02DFA">
              <w:rPr>
                <w:rFonts w:ascii="Times New Roman" w:hAnsi="Times New Roman" w:cs="Times New Roman"/>
              </w:rPr>
              <w:t>ustvarjalnost</w:t>
            </w:r>
            <w:r w:rsidR="009214EC">
              <w:rPr>
                <w:rFonts w:ascii="Times New Roman" w:hAnsi="Times New Roman" w:cs="Times New Roman"/>
              </w:rPr>
              <w:t>.</w:t>
            </w:r>
          </w:p>
          <w:p w14:paraId="4FF9A9D6" w14:textId="77777777" w:rsidR="009704C5" w:rsidRPr="009214EC" w:rsidRDefault="009704C5" w:rsidP="00F356E9">
            <w:pPr>
              <w:jc w:val="both"/>
            </w:pPr>
          </w:p>
          <w:p w14:paraId="56B3FF01" w14:textId="576AF211" w:rsidR="009214EC" w:rsidRDefault="00ED4F49" w:rsidP="009214EC">
            <w:pPr>
              <w:pStyle w:val="Odstavekseznama"/>
              <w:ind w:left="38"/>
              <w:jc w:val="both"/>
              <w:rPr>
                <w:rFonts w:ascii="Times New Roman" w:hAnsi="Times New Roman" w:cs="Times New Roman"/>
              </w:rPr>
            </w:pPr>
            <w:r w:rsidRPr="009214EC">
              <w:rPr>
                <w:rFonts w:ascii="Times New Roman" w:hAnsi="Times New Roman" w:cs="Times New Roman"/>
              </w:rPr>
              <w:t>N</w:t>
            </w:r>
            <w:r w:rsidR="000F3D9E" w:rsidRPr="009214EC">
              <w:rPr>
                <w:rFonts w:ascii="Times New Roman" w:hAnsi="Times New Roman" w:cs="Times New Roman"/>
              </w:rPr>
              <w:t>a področju kulturne dediščine</w:t>
            </w:r>
            <w:r w:rsidRPr="009214EC">
              <w:rPr>
                <w:rFonts w:ascii="Times New Roman" w:hAnsi="Times New Roman" w:cs="Times New Roman"/>
              </w:rPr>
              <w:t xml:space="preserve"> sodijo </w:t>
            </w:r>
            <w:r w:rsidR="009C2D6C" w:rsidRPr="009214EC">
              <w:rPr>
                <w:rFonts w:ascii="Times New Roman" w:hAnsi="Times New Roman" w:cs="Times New Roman"/>
              </w:rPr>
              <w:t xml:space="preserve">torej </w:t>
            </w:r>
            <w:r w:rsidRPr="009214EC">
              <w:rPr>
                <w:rFonts w:ascii="Times New Roman" w:hAnsi="Times New Roman" w:cs="Times New Roman"/>
              </w:rPr>
              <w:t>med ključne izzive o</w:t>
            </w:r>
            <w:r w:rsidR="000F3D9E" w:rsidRPr="009214EC">
              <w:rPr>
                <w:rFonts w:ascii="Times New Roman" w:hAnsi="Times New Roman" w:cs="Times New Roman"/>
              </w:rPr>
              <w:t xml:space="preserve">hranitev in varstvo kulturne dediščine za bodoče generacije (vključno z ohranjanjem znanja in veščin potrebnih za ohranjanje kulturne dediščine), </w:t>
            </w:r>
            <w:r w:rsidRPr="009214EC">
              <w:rPr>
                <w:rFonts w:ascii="Times New Roman" w:hAnsi="Times New Roman" w:cs="Times New Roman"/>
              </w:rPr>
              <w:t>z</w:t>
            </w:r>
            <w:r w:rsidR="000F3D9E" w:rsidRPr="009214EC">
              <w:rPr>
                <w:rFonts w:ascii="Times New Roman" w:hAnsi="Times New Roman" w:cs="Times New Roman"/>
              </w:rPr>
              <w:t xml:space="preserve">agotavljanje dostopnosti dediščine za vse </w:t>
            </w:r>
            <w:r w:rsidR="00CC26E0" w:rsidRPr="009214EC">
              <w:rPr>
                <w:rFonts w:ascii="Times New Roman" w:hAnsi="Times New Roman" w:cs="Times New Roman"/>
              </w:rPr>
              <w:t xml:space="preserve">državljane in obiskovalce </w:t>
            </w:r>
            <w:r w:rsidR="000F3D9E" w:rsidRPr="009214EC">
              <w:rPr>
                <w:rFonts w:ascii="Times New Roman" w:hAnsi="Times New Roman" w:cs="Times New Roman"/>
              </w:rPr>
              <w:t>(vključno z ranljivimi skupinami</w:t>
            </w:r>
            <w:r w:rsidRPr="009214EC">
              <w:rPr>
                <w:rFonts w:ascii="Times New Roman" w:hAnsi="Times New Roman" w:cs="Times New Roman"/>
              </w:rPr>
              <w:t>) ter a</w:t>
            </w:r>
            <w:r w:rsidR="000F3D9E" w:rsidRPr="009214EC">
              <w:rPr>
                <w:rFonts w:ascii="Times New Roman" w:hAnsi="Times New Roman" w:cs="Times New Roman"/>
              </w:rPr>
              <w:t xml:space="preserve">ktiviranje potenciala kulturne dediščine za trajnostni razvoj in povečanje dodane vrednosti v slovenskem turizmu. </w:t>
            </w:r>
            <w:r w:rsidRPr="009214EC">
              <w:rPr>
                <w:rFonts w:ascii="Times New Roman" w:hAnsi="Times New Roman" w:cs="Times New Roman"/>
              </w:rPr>
              <w:t>Zato bodo v okviru tega</w:t>
            </w:r>
            <w:r w:rsidR="00CC26E0" w:rsidRPr="009214EC">
              <w:rPr>
                <w:rFonts w:ascii="Times New Roman" w:hAnsi="Times New Roman" w:cs="Times New Roman"/>
              </w:rPr>
              <w:t xml:space="preserve"> specifičnega cilja podprti</w:t>
            </w:r>
            <w:r w:rsidR="00F356E9" w:rsidRPr="009214EC">
              <w:rPr>
                <w:rFonts w:ascii="Times New Roman" w:hAnsi="Times New Roman" w:cs="Times New Roman"/>
              </w:rPr>
              <w:t xml:space="preserve"> ukrepi</w:t>
            </w:r>
            <w:r w:rsidR="00C35EDB" w:rsidRPr="009214EC">
              <w:rPr>
                <w:rFonts w:ascii="Times New Roman" w:hAnsi="Times New Roman" w:cs="Times New Roman"/>
              </w:rPr>
              <w:t xml:space="preserve">, ki krepijo socialno kohezijo skozi večjo dostopnost do dediščine in prispevajo k večji dodani vrednosti turističnega sektorja z bogatenjem kulturne ponudbe in izboljšavami življenjskega okolja. </w:t>
            </w:r>
            <w:r w:rsidR="009214EC" w:rsidRPr="009214EC">
              <w:rPr>
                <w:rFonts w:ascii="Times New Roman" w:hAnsi="Times New Roman" w:cs="Times New Roman"/>
              </w:rPr>
              <w:t xml:space="preserve">Na drugi strani ukrepi prispevajo k dvigu kakovosti v slovenskem turističnem ambientu in izboljšanju kakovosti bivanja domačega prebivalstva ter sprejemljivosti turizma za lokalno okolje. </w:t>
            </w:r>
          </w:p>
          <w:p w14:paraId="457AC69A" w14:textId="77777777" w:rsidR="009214EC" w:rsidRDefault="009214EC" w:rsidP="009214EC">
            <w:pPr>
              <w:pStyle w:val="Odstavekseznama"/>
              <w:ind w:left="38"/>
              <w:jc w:val="both"/>
              <w:rPr>
                <w:rFonts w:ascii="Times New Roman" w:hAnsi="Times New Roman" w:cs="Times New Roman"/>
              </w:rPr>
            </w:pPr>
          </w:p>
          <w:p w14:paraId="6B500611" w14:textId="3CD56B4A" w:rsidR="009214EC" w:rsidRPr="009214EC" w:rsidRDefault="00C35EDB" w:rsidP="009214EC">
            <w:pPr>
              <w:pStyle w:val="Odstavekseznama"/>
              <w:ind w:left="38"/>
              <w:jc w:val="both"/>
              <w:rPr>
                <w:rFonts w:ascii="Times New Roman" w:hAnsi="Times New Roman" w:cs="Times New Roman"/>
              </w:rPr>
            </w:pPr>
            <w:r w:rsidRPr="009214EC">
              <w:rPr>
                <w:rFonts w:ascii="Times New Roman" w:hAnsi="Times New Roman" w:cs="Times New Roman"/>
              </w:rPr>
              <w:t>Ukrep</w:t>
            </w:r>
            <w:r w:rsidR="009C2D6C" w:rsidRPr="009214EC">
              <w:rPr>
                <w:rFonts w:ascii="Times New Roman" w:hAnsi="Times New Roman" w:cs="Times New Roman"/>
              </w:rPr>
              <w:t>i</w:t>
            </w:r>
            <w:r w:rsidRPr="009214EC">
              <w:rPr>
                <w:rFonts w:ascii="Times New Roman" w:hAnsi="Times New Roman" w:cs="Times New Roman"/>
              </w:rPr>
              <w:t xml:space="preserve"> se bodo izvajali</w:t>
            </w:r>
            <w:r w:rsidR="00F356E9" w:rsidRPr="009214EC">
              <w:rPr>
                <w:rFonts w:ascii="Times New Roman" w:hAnsi="Times New Roman" w:cs="Times New Roman"/>
              </w:rPr>
              <w:t xml:space="preserve"> na naslednjih področjih</w:t>
            </w:r>
            <w:r w:rsidR="009214EC" w:rsidRPr="009214EC">
              <w:rPr>
                <w:rFonts w:ascii="Times New Roman" w:hAnsi="Times New Roman" w:cs="Times New Roman"/>
              </w:rPr>
              <w:t>:</w:t>
            </w:r>
          </w:p>
          <w:p w14:paraId="23EA0014" w14:textId="4ECF251A" w:rsidR="00065021" w:rsidRPr="009214EC" w:rsidRDefault="00ED7078" w:rsidP="00D95F29">
            <w:pPr>
              <w:pStyle w:val="Odstavekseznama"/>
              <w:numPr>
                <w:ilvl w:val="0"/>
                <w:numId w:val="88"/>
              </w:numPr>
              <w:jc w:val="both"/>
              <w:rPr>
                <w:rFonts w:ascii="Times New Roman" w:hAnsi="Times New Roman" w:cs="Times New Roman"/>
              </w:rPr>
            </w:pPr>
            <w:r w:rsidRPr="009214EC">
              <w:rPr>
                <w:rFonts w:ascii="Times New Roman" w:hAnsi="Times New Roman" w:cs="Times New Roman"/>
                <w:i/>
              </w:rPr>
              <w:t>r</w:t>
            </w:r>
            <w:r w:rsidR="00F356E9" w:rsidRPr="009214EC">
              <w:rPr>
                <w:rFonts w:ascii="Times New Roman" w:hAnsi="Times New Roman" w:cs="Times New Roman"/>
                <w:i/>
              </w:rPr>
              <w:t>evitalizacija in obnova kulturne dediščine</w:t>
            </w:r>
            <w:r w:rsidR="009C2D6C" w:rsidRPr="009214EC">
              <w:rPr>
                <w:rFonts w:ascii="Times New Roman" w:hAnsi="Times New Roman" w:cs="Times New Roman"/>
                <w:i/>
              </w:rPr>
              <w:t xml:space="preserve">: </w:t>
            </w:r>
            <w:r w:rsidR="009C2D6C" w:rsidRPr="00BB3CD4">
              <w:rPr>
                <w:rFonts w:ascii="Times New Roman" w:hAnsi="Times New Roman" w:cs="Times New Roman"/>
              </w:rPr>
              <w:t>obnova, ohranjanje</w:t>
            </w:r>
            <w:r w:rsidR="00F356E9" w:rsidRPr="00BB3CD4">
              <w:rPr>
                <w:rFonts w:ascii="Times New Roman" w:hAnsi="Times New Roman" w:cs="Times New Roman"/>
              </w:rPr>
              <w:t xml:space="preserve"> in </w:t>
            </w:r>
            <w:r w:rsidR="009C2D6C" w:rsidRPr="00BB3CD4">
              <w:rPr>
                <w:rFonts w:ascii="Times New Roman" w:hAnsi="Times New Roman" w:cs="Times New Roman"/>
              </w:rPr>
              <w:t>oživljanje</w:t>
            </w:r>
            <w:r w:rsidR="00F356E9" w:rsidRPr="00BB3CD4">
              <w:rPr>
                <w:rFonts w:ascii="Times New Roman" w:hAnsi="Times New Roman" w:cs="Times New Roman"/>
              </w:rPr>
              <w:t xml:space="preserve"> kulturne </w:t>
            </w:r>
            <w:r w:rsidR="009C2D6C" w:rsidRPr="00BB3CD4">
              <w:rPr>
                <w:rFonts w:ascii="Times New Roman" w:hAnsi="Times New Roman" w:cs="Times New Roman"/>
              </w:rPr>
              <w:t>dediščine</w:t>
            </w:r>
            <w:r w:rsidR="00D41094" w:rsidRPr="00BB3CD4">
              <w:rPr>
                <w:rFonts w:ascii="Times New Roman" w:hAnsi="Times New Roman" w:cs="Times New Roman"/>
              </w:rPr>
              <w:t xml:space="preserve"> in </w:t>
            </w:r>
            <w:r w:rsidR="009C2D6C" w:rsidRPr="00BB3CD4">
              <w:rPr>
                <w:rFonts w:ascii="Times New Roman" w:hAnsi="Times New Roman" w:cs="Times New Roman"/>
              </w:rPr>
              <w:t>spodbujanje dejavnosti za boljši dostop do dediščine.</w:t>
            </w:r>
            <w:r w:rsidRPr="00BB3CD4">
              <w:rPr>
                <w:rFonts w:ascii="Times New Roman" w:hAnsi="Times New Roman" w:cs="Times New Roman"/>
              </w:rPr>
              <w:t xml:space="preserve"> </w:t>
            </w:r>
            <w:r w:rsidR="00065021" w:rsidRPr="009214EC">
              <w:rPr>
                <w:rFonts w:ascii="Times New Roman" w:hAnsi="Times New Roman" w:cs="Times New Roman"/>
              </w:rPr>
              <w:t>Podprt</w:t>
            </w:r>
            <w:r w:rsidR="000F1ACC" w:rsidRPr="009214EC">
              <w:rPr>
                <w:rFonts w:ascii="Times New Roman" w:hAnsi="Times New Roman" w:cs="Times New Roman"/>
              </w:rPr>
              <w:t>i</w:t>
            </w:r>
            <w:r w:rsidR="00065021" w:rsidRPr="009214EC">
              <w:rPr>
                <w:rFonts w:ascii="Times New Roman" w:hAnsi="Times New Roman" w:cs="Times New Roman"/>
              </w:rPr>
              <w:t xml:space="preserve"> bodo </w:t>
            </w:r>
            <w:r w:rsidR="000F1ACC" w:rsidRPr="009214EC">
              <w:rPr>
                <w:rFonts w:ascii="Times New Roman" w:hAnsi="Times New Roman" w:cs="Times New Roman"/>
              </w:rPr>
              <w:t>projekti, ki bodo vključevali</w:t>
            </w:r>
            <w:r w:rsidR="001B495D" w:rsidRPr="009214EC">
              <w:rPr>
                <w:rFonts w:ascii="Times New Roman" w:hAnsi="Times New Roman" w:cs="Times New Roman"/>
              </w:rPr>
              <w:t>:</w:t>
            </w:r>
            <w:r w:rsidR="00065021" w:rsidRPr="009214EC">
              <w:rPr>
                <w:rFonts w:ascii="Times New Roman" w:hAnsi="Times New Roman" w:cs="Times New Roman"/>
              </w:rPr>
              <w:t xml:space="preserve"> investicije</w:t>
            </w:r>
            <w:r w:rsidR="00ED4F49" w:rsidRPr="009214EC">
              <w:rPr>
                <w:rFonts w:ascii="Times New Roman" w:hAnsi="Times New Roman" w:cs="Times New Roman"/>
              </w:rPr>
              <w:t xml:space="preserve"> manjšega obsega </w:t>
            </w:r>
            <w:r w:rsidR="00065021" w:rsidRPr="009214EC">
              <w:rPr>
                <w:rFonts w:ascii="Times New Roman" w:hAnsi="Times New Roman" w:cs="Times New Roman"/>
              </w:rPr>
              <w:t xml:space="preserve">v prenovo, obnovo, celostno revitalizacijo kulturnih spomenikov </w:t>
            </w:r>
            <w:r w:rsidR="00065021" w:rsidRPr="00A65DE5">
              <w:rPr>
                <w:rFonts w:ascii="Times New Roman" w:hAnsi="Times New Roman" w:cs="Times New Roman"/>
              </w:rPr>
              <w:t>v lasti države</w:t>
            </w:r>
            <w:r w:rsidR="00065021" w:rsidRPr="009214EC">
              <w:rPr>
                <w:rFonts w:ascii="Times New Roman" w:hAnsi="Times New Roman" w:cs="Times New Roman"/>
              </w:rPr>
              <w:t xml:space="preserve"> in kulturnih spomenikov v lasti občin </w:t>
            </w:r>
            <w:r w:rsidR="001B495D" w:rsidRPr="009214EC">
              <w:rPr>
                <w:rFonts w:ascii="Times New Roman" w:hAnsi="Times New Roman" w:cs="Times New Roman"/>
              </w:rPr>
              <w:t>z</w:t>
            </w:r>
            <w:r w:rsidR="00E421B8" w:rsidRPr="009214EC">
              <w:rPr>
                <w:rFonts w:ascii="Times New Roman" w:hAnsi="Times New Roman" w:cs="Times New Roman"/>
              </w:rPr>
              <w:t xml:space="preserve"> </w:t>
            </w:r>
            <w:r w:rsidR="00CC26E0" w:rsidRPr="009214EC">
              <w:rPr>
                <w:rFonts w:ascii="Times New Roman" w:hAnsi="Times New Roman" w:cs="Times New Roman"/>
              </w:rPr>
              <w:t xml:space="preserve">izdelanim </w:t>
            </w:r>
            <w:r w:rsidR="00E421B8" w:rsidRPr="009214EC">
              <w:rPr>
                <w:rFonts w:ascii="Times New Roman" w:hAnsi="Times New Roman" w:cs="Times New Roman"/>
              </w:rPr>
              <w:t xml:space="preserve">programom </w:t>
            </w:r>
            <w:r w:rsidR="00CC26E0" w:rsidRPr="009214EC">
              <w:rPr>
                <w:rFonts w:ascii="Times New Roman" w:hAnsi="Times New Roman" w:cs="Times New Roman"/>
              </w:rPr>
              <w:t xml:space="preserve">dela </w:t>
            </w:r>
            <w:r w:rsidR="00E421B8" w:rsidRPr="009214EC">
              <w:rPr>
                <w:rFonts w:ascii="Times New Roman" w:hAnsi="Times New Roman" w:cs="Times New Roman"/>
              </w:rPr>
              <w:t xml:space="preserve">oz. </w:t>
            </w:r>
            <w:r w:rsidR="007F0BA0" w:rsidRPr="009214EC">
              <w:rPr>
                <w:rFonts w:ascii="Times New Roman" w:hAnsi="Times New Roman" w:cs="Times New Roman"/>
              </w:rPr>
              <w:t xml:space="preserve">načrtom </w:t>
            </w:r>
            <w:r w:rsidR="00E421B8" w:rsidRPr="009214EC">
              <w:rPr>
                <w:rFonts w:ascii="Times New Roman" w:hAnsi="Times New Roman" w:cs="Times New Roman"/>
              </w:rPr>
              <w:t>upravljanja</w:t>
            </w:r>
            <w:r w:rsidR="00FE3B65" w:rsidRPr="009214EC">
              <w:rPr>
                <w:rFonts w:ascii="Times New Roman" w:hAnsi="Times New Roman" w:cs="Times New Roman"/>
              </w:rPr>
              <w:t>;</w:t>
            </w:r>
            <w:r w:rsidR="00E421B8" w:rsidRPr="009214EC">
              <w:rPr>
                <w:rFonts w:ascii="Times New Roman" w:hAnsi="Times New Roman" w:cs="Times New Roman"/>
              </w:rPr>
              <w:t xml:space="preserve"> </w:t>
            </w:r>
            <w:r w:rsidR="00FE3B65" w:rsidRPr="009214EC">
              <w:rPr>
                <w:rFonts w:ascii="Times New Roman" w:hAnsi="Times New Roman" w:cs="Times New Roman"/>
              </w:rPr>
              <w:t>p</w:t>
            </w:r>
            <w:r w:rsidR="008F4A1E" w:rsidRPr="009214EC">
              <w:rPr>
                <w:rFonts w:ascii="Times New Roman" w:hAnsi="Times New Roman" w:cs="Times New Roman"/>
              </w:rPr>
              <w:t xml:space="preserve">rojekti bodo vključevali tudi aktivnosti za spodbujanje </w:t>
            </w:r>
            <w:r w:rsidR="00FE3B65" w:rsidRPr="009214EC">
              <w:rPr>
                <w:rFonts w:ascii="Times New Roman" w:hAnsi="Times New Roman" w:cs="Times New Roman"/>
              </w:rPr>
              <w:t>in oplemenitenje</w:t>
            </w:r>
            <w:r w:rsidR="008F4A1E" w:rsidRPr="009214EC">
              <w:rPr>
                <w:rFonts w:ascii="Times New Roman" w:hAnsi="Times New Roman" w:cs="Times New Roman"/>
              </w:rPr>
              <w:t xml:space="preserve"> </w:t>
            </w:r>
            <w:r w:rsidR="00ED4F49" w:rsidRPr="009214EC">
              <w:rPr>
                <w:rFonts w:ascii="Times New Roman" w:hAnsi="Times New Roman" w:cs="Times New Roman"/>
              </w:rPr>
              <w:t>(</w:t>
            </w:r>
            <w:r w:rsidR="004B1716" w:rsidRPr="009214EC">
              <w:rPr>
                <w:rFonts w:ascii="Times New Roman" w:hAnsi="Times New Roman" w:cs="Times New Roman"/>
              </w:rPr>
              <w:t>kulturnega</w:t>
            </w:r>
            <w:r w:rsidR="00ED4F49" w:rsidRPr="009214EC">
              <w:rPr>
                <w:rFonts w:ascii="Times New Roman" w:hAnsi="Times New Roman" w:cs="Times New Roman"/>
              </w:rPr>
              <w:t>)</w:t>
            </w:r>
            <w:r w:rsidR="004B1716" w:rsidRPr="009214EC">
              <w:rPr>
                <w:rFonts w:ascii="Times New Roman" w:hAnsi="Times New Roman" w:cs="Times New Roman"/>
              </w:rPr>
              <w:t xml:space="preserve"> turizma </w:t>
            </w:r>
            <w:r w:rsidR="00FE3B65" w:rsidRPr="009214EC">
              <w:rPr>
                <w:rFonts w:ascii="Times New Roman" w:hAnsi="Times New Roman" w:cs="Times New Roman"/>
              </w:rPr>
              <w:t>ter</w:t>
            </w:r>
            <w:r w:rsidR="004B1716" w:rsidRPr="009214EC">
              <w:rPr>
                <w:rFonts w:ascii="Times New Roman" w:hAnsi="Times New Roman" w:cs="Times New Roman"/>
              </w:rPr>
              <w:t xml:space="preserve"> </w:t>
            </w:r>
            <w:r w:rsidR="001B495D" w:rsidRPr="009214EC">
              <w:rPr>
                <w:rFonts w:ascii="Times New Roman" w:hAnsi="Times New Roman" w:cs="Times New Roman"/>
              </w:rPr>
              <w:t>aktivnosti za spodbujanje</w:t>
            </w:r>
            <w:r w:rsidR="004B1716" w:rsidRPr="009214EC">
              <w:rPr>
                <w:rFonts w:ascii="Times New Roman" w:hAnsi="Times New Roman" w:cs="Times New Roman"/>
              </w:rPr>
              <w:t xml:space="preserve"> </w:t>
            </w:r>
            <w:r w:rsidR="00B80122" w:rsidRPr="009214EC">
              <w:rPr>
                <w:rFonts w:ascii="Times New Roman" w:hAnsi="Times New Roman" w:cs="Times New Roman"/>
              </w:rPr>
              <w:t xml:space="preserve">javne (fizične, informacijske) dostopnosti </w:t>
            </w:r>
            <w:r w:rsidR="004B1716" w:rsidRPr="009214EC">
              <w:rPr>
                <w:rFonts w:ascii="Times New Roman" w:hAnsi="Times New Roman" w:cs="Times New Roman"/>
              </w:rPr>
              <w:t xml:space="preserve">do dediščine </w:t>
            </w:r>
            <w:r w:rsidR="00CC26E0" w:rsidRPr="009214EC">
              <w:rPr>
                <w:rFonts w:ascii="Times New Roman" w:hAnsi="Times New Roman" w:cs="Times New Roman"/>
              </w:rPr>
              <w:t>za vse</w:t>
            </w:r>
            <w:r w:rsidR="001B495D" w:rsidRPr="009214EC">
              <w:rPr>
                <w:rFonts w:ascii="Times New Roman" w:hAnsi="Times New Roman" w:cs="Times New Roman"/>
              </w:rPr>
              <w:t xml:space="preserve"> državljane in obiskovalce. Projekti bodo </w:t>
            </w:r>
            <w:r w:rsidR="00CC26E0" w:rsidRPr="009214EC">
              <w:rPr>
                <w:rFonts w:ascii="Times New Roman" w:hAnsi="Times New Roman" w:cs="Times New Roman"/>
              </w:rPr>
              <w:t>zasledova</w:t>
            </w:r>
            <w:r w:rsidR="00FE3B65" w:rsidRPr="009214EC">
              <w:rPr>
                <w:rFonts w:ascii="Times New Roman" w:hAnsi="Times New Roman" w:cs="Times New Roman"/>
              </w:rPr>
              <w:t>l</w:t>
            </w:r>
            <w:r w:rsidR="00CC26E0" w:rsidRPr="009214EC">
              <w:rPr>
                <w:rFonts w:ascii="Times New Roman" w:hAnsi="Times New Roman" w:cs="Times New Roman"/>
              </w:rPr>
              <w:t>i cilje Strategije kulturne dediščine 2020-2023</w:t>
            </w:r>
            <w:r w:rsidR="00A65DE5">
              <w:rPr>
                <w:rStyle w:val="Sprotnaopomba-sklic"/>
                <w:rFonts w:ascii="Times New Roman" w:hAnsi="Times New Roman" w:cs="Times New Roman"/>
              </w:rPr>
              <w:footnoteReference w:id="151"/>
            </w:r>
            <w:r w:rsidR="00CC26E0" w:rsidRPr="009214EC">
              <w:rPr>
                <w:rFonts w:ascii="Times New Roman" w:hAnsi="Times New Roman" w:cs="Times New Roman"/>
              </w:rPr>
              <w:t xml:space="preserve"> in </w:t>
            </w:r>
            <w:r w:rsidR="00CD0CDE" w:rsidRPr="009214EC">
              <w:rPr>
                <w:rFonts w:ascii="Times New Roman" w:hAnsi="Times New Roman" w:cs="Times New Roman"/>
              </w:rPr>
              <w:t xml:space="preserve">bodo prispevali </w:t>
            </w:r>
            <w:r w:rsidR="009C2D6C" w:rsidRPr="009214EC">
              <w:rPr>
                <w:rFonts w:ascii="Times New Roman" w:hAnsi="Times New Roman" w:cs="Times New Roman"/>
              </w:rPr>
              <w:t>h</w:t>
            </w:r>
            <w:r w:rsidR="00CD0CDE" w:rsidRPr="009214EC">
              <w:rPr>
                <w:rFonts w:ascii="Times New Roman" w:hAnsi="Times New Roman" w:cs="Times New Roman"/>
              </w:rPr>
              <w:t xml:space="preserve"> ključnim </w:t>
            </w:r>
            <w:r w:rsidR="001B495D" w:rsidRPr="009214EC">
              <w:rPr>
                <w:rFonts w:ascii="Times New Roman" w:hAnsi="Times New Roman" w:cs="Times New Roman"/>
              </w:rPr>
              <w:t>razvojn</w:t>
            </w:r>
            <w:r w:rsidR="00CD0CDE" w:rsidRPr="009214EC">
              <w:rPr>
                <w:rFonts w:ascii="Times New Roman" w:hAnsi="Times New Roman" w:cs="Times New Roman"/>
              </w:rPr>
              <w:t>im</w:t>
            </w:r>
            <w:r w:rsidR="001B495D" w:rsidRPr="009214EC">
              <w:rPr>
                <w:rFonts w:ascii="Times New Roman" w:hAnsi="Times New Roman" w:cs="Times New Roman"/>
              </w:rPr>
              <w:t xml:space="preserve"> </w:t>
            </w:r>
            <w:r w:rsidR="00CD0CDE" w:rsidRPr="009214EC">
              <w:rPr>
                <w:rFonts w:ascii="Times New Roman" w:hAnsi="Times New Roman" w:cs="Times New Roman"/>
              </w:rPr>
              <w:t>politikam in ukrepom</w:t>
            </w:r>
            <w:r w:rsidR="001B495D" w:rsidRPr="009214EC">
              <w:rPr>
                <w:rFonts w:ascii="Times New Roman" w:hAnsi="Times New Roman" w:cs="Times New Roman"/>
              </w:rPr>
              <w:t xml:space="preserve"> </w:t>
            </w:r>
            <w:r w:rsidR="00CC26E0" w:rsidRPr="009214EC">
              <w:rPr>
                <w:rFonts w:ascii="Times New Roman" w:hAnsi="Times New Roman" w:cs="Times New Roman"/>
              </w:rPr>
              <w:t>Strategije slovenskega  turizma 2022-202</w:t>
            </w:r>
            <w:r w:rsidR="001B495D" w:rsidRPr="009214EC">
              <w:rPr>
                <w:rFonts w:ascii="Times New Roman" w:hAnsi="Times New Roman" w:cs="Times New Roman"/>
              </w:rPr>
              <w:t>8</w:t>
            </w:r>
            <w:r w:rsidR="00886370">
              <w:rPr>
                <w:rStyle w:val="Sprotnaopomba-sklic"/>
                <w:rFonts w:ascii="Times New Roman" w:hAnsi="Times New Roman" w:cs="Times New Roman"/>
              </w:rPr>
              <w:footnoteReference w:id="152"/>
            </w:r>
            <w:r w:rsidR="00CC26E0" w:rsidRPr="009214EC">
              <w:rPr>
                <w:rFonts w:ascii="Times New Roman" w:hAnsi="Times New Roman" w:cs="Times New Roman"/>
              </w:rPr>
              <w:t xml:space="preserve">.  </w:t>
            </w:r>
            <w:r w:rsidR="008F4A1E" w:rsidRPr="009214EC">
              <w:rPr>
                <w:rFonts w:ascii="Times New Roman" w:hAnsi="Times New Roman" w:cs="Times New Roman"/>
              </w:rPr>
              <w:t xml:space="preserve"> </w:t>
            </w:r>
          </w:p>
          <w:p w14:paraId="2C2C7D6B" w14:textId="7BCF3347" w:rsidR="00065021" w:rsidRPr="00065021" w:rsidRDefault="00065021" w:rsidP="00065021">
            <w:pPr>
              <w:pStyle w:val="Odstavekseznama"/>
              <w:ind w:left="720"/>
              <w:jc w:val="both"/>
              <w:rPr>
                <w:rFonts w:ascii="Times New Roman" w:hAnsi="Times New Roman" w:cs="Times New Roman"/>
              </w:rPr>
            </w:pPr>
            <w:r w:rsidRPr="009214EC">
              <w:rPr>
                <w:rFonts w:ascii="Times New Roman" w:hAnsi="Times New Roman" w:cs="Times New Roman"/>
              </w:rPr>
              <w:t xml:space="preserve">Pri javnem razpisu za občine se </w:t>
            </w:r>
            <w:r w:rsidR="003019FA" w:rsidRPr="009214EC">
              <w:rPr>
                <w:rFonts w:ascii="Times New Roman" w:hAnsi="Times New Roman" w:cs="Times New Roman"/>
              </w:rPr>
              <w:t xml:space="preserve">bo </w:t>
            </w:r>
            <w:r w:rsidRPr="009214EC">
              <w:rPr>
                <w:rFonts w:ascii="Times New Roman" w:hAnsi="Times New Roman" w:cs="Times New Roman"/>
              </w:rPr>
              <w:t>upošteva</w:t>
            </w:r>
            <w:r w:rsidR="003019FA" w:rsidRPr="009214EC">
              <w:rPr>
                <w:rFonts w:ascii="Times New Roman" w:hAnsi="Times New Roman" w:cs="Times New Roman"/>
              </w:rPr>
              <w:t>la</w:t>
            </w:r>
            <w:r w:rsidRPr="009214EC">
              <w:rPr>
                <w:rFonts w:ascii="Times New Roman" w:hAnsi="Times New Roman" w:cs="Times New Roman"/>
              </w:rPr>
              <w:t xml:space="preserve"> razmejitev med NOO in Programom</w:t>
            </w:r>
            <w:r w:rsidR="003019FA" w:rsidRPr="009214EC">
              <w:rPr>
                <w:rFonts w:ascii="Times New Roman" w:hAnsi="Times New Roman" w:cs="Times New Roman"/>
              </w:rPr>
              <w:t>, in sicer se v</w:t>
            </w:r>
            <w:r w:rsidRPr="009214EC">
              <w:rPr>
                <w:rFonts w:ascii="Times New Roman" w:hAnsi="Times New Roman" w:cs="Times New Roman"/>
              </w:rPr>
              <w:t xml:space="preserve"> NOO financirajo projekti večje vrednosti (nad 1 mio EUR brez DDV), v Program</w:t>
            </w:r>
            <w:r w:rsidR="003019FA" w:rsidRPr="009214EC">
              <w:rPr>
                <w:rFonts w:ascii="Times New Roman" w:hAnsi="Times New Roman" w:cs="Times New Roman"/>
              </w:rPr>
              <w:t>u</w:t>
            </w:r>
            <w:r w:rsidRPr="009214EC">
              <w:rPr>
                <w:rFonts w:ascii="Times New Roman" w:hAnsi="Times New Roman" w:cs="Times New Roman"/>
              </w:rPr>
              <w:t xml:space="preserve"> pa projekti manjše vrednosti (do 1 mio EUR brez DDV).</w:t>
            </w:r>
            <w:r w:rsidR="00ED4F49" w:rsidRPr="009214EC">
              <w:rPr>
                <w:rFonts w:ascii="Times New Roman" w:hAnsi="Times New Roman" w:cs="Times New Roman"/>
              </w:rPr>
              <w:t xml:space="preserve"> Pričakovani rezultat je kulturna dediščina, obnovljena in revitalizirana ter dostopna javnosti</w:t>
            </w:r>
            <w:r w:rsidR="00BB3CD4">
              <w:rPr>
                <w:rFonts w:ascii="Times New Roman" w:hAnsi="Times New Roman" w:cs="Times New Roman"/>
              </w:rPr>
              <w:t>;</w:t>
            </w:r>
          </w:p>
          <w:p w14:paraId="18B26C21" w14:textId="77777777" w:rsidR="00065021" w:rsidRPr="00ED7078" w:rsidRDefault="00065021" w:rsidP="00065021">
            <w:pPr>
              <w:pStyle w:val="Odstavekseznama"/>
              <w:ind w:left="720"/>
              <w:jc w:val="both"/>
              <w:rPr>
                <w:rFonts w:ascii="Times New Roman" w:hAnsi="Times New Roman" w:cs="Times New Roman"/>
              </w:rPr>
            </w:pPr>
          </w:p>
          <w:p w14:paraId="0D5EE763" w14:textId="5B0F7CE0" w:rsidR="00A709B9" w:rsidRPr="00A709B9" w:rsidRDefault="00ED7078" w:rsidP="009214EC">
            <w:pPr>
              <w:pStyle w:val="Odstavekseznama"/>
              <w:numPr>
                <w:ilvl w:val="0"/>
                <w:numId w:val="88"/>
              </w:numPr>
              <w:jc w:val="both"/>
              <w:rPr>
                <w:rFonts w:ascii="Times New Roman" w:hAnsi="Times New Roman" w:cs="Times New Roman"/>
              </w:rPr>
            </w:pPr>
            <w:r w:rsidRPr="00A709B9">
              <w:rPr>
                <w:rFonts w:ascii="Times New Roman" w:hAnsi="Times New Roman" w:cs="Times New Roman"/>
                <w:i/>
              </w:rPr>
              <w:t>v</w:t>
            </w:r>
            <w:r w:rsidR="00F356E9" w:rsidRPr="00A709B9">
              <w:rPr>
                <w:rFonts w:ascii="Times New Roman" w:hAnsi="Times New Roman" w:cs="Times New Roman"/>
                <w:i/>
              </w:rPr>
              <w:t xml:space="preserve">laganja v </w:t>
            </w:r>
            <w:r w:rsidR="009214EC" w:rsidRPr="009214EC">
              <w:rPr>
                <w:rFonts w:ascii="Times New Roman" w:hAnsi="Times New Roman" w:cs="Times New Roman"/>
                <w:i/>
              </w:rPr>
              <w:t>razvoj celovitih turističnih produktov v obliki avtentičnih turističnih doživetij</w:t>
            </w:r>
            <w:r w:rsidR="00A709B9" w:rsidRPr="00A709B9">
              <w:rPr>
                <w:rFonts w:ascii="Times New Roman" w:hAnsi="Times New Roman" w:cs="Times New Roman"/>
              </w:rPr>
              <w:t>:</w:t>
            </w:r>
            <w:r w:rsidR="00F356E9" w:rsidRPr="00A709B9">
              <w:rPr>
                <w:rFonts w:ascii="Times New Roman" w:hAnsi="Times New Roman" w:cs="Times New Roman"/>
              </w:rPr>
              <w:t xml:space="preserve"> </w:t>
            </w:r>
            <w:r w:rsidR="009214EC">
              <w:rPr>
                <w:rFonts w:ascii="Times New Roman" w:hAnsi="Times New Roman" w:cs="Times New Roman"/>
              </w:rPr>
              <w:t>u</w:t>
            </w:r>
            <w:r w:rsidR="00A709B9" w:rsidRPr="00A709B9">
              <w:rPr>
                <w:rFonts w:ascii="Times New Roman" w:hAnsi="Times New Roman" w:cs="Times New Roman"/>
              </w:rPr>
              <w:t>smeritev slovenskega turizma</w:t>
            </w:r>
            <w:r w:rsidR="00BB3CD4">
              <w:rPr>
                <w:rStyle w:val="Sprotnaopomba-sklic"/>
                <w:rFonts w:ascii="Times New Roman" w:hAnsi="Times New Roman" w:cs="Times New Roman"/>
              </w:rPr>
              <w:footnoteReference w:id="153"/>
            </w:r>
            <w:r w:rsidR="00A709B9" w:rsidRPr="00A709B9">
              <w:rPr>
                <w:rFonts w:ascii="Times New Roman" w:hAnsi="Times New Roman" w:cs="Times New Roman"/>
              </w:rPr>
              <w:t>:</w:t>
            </w:r>
          </w:p>
          <w:p w14:paraId="0CDF7D23" w14:textId="0FA9808E" w:rsidR="00A709B9" w:rsidRPr="00A709B9" w:rsidRDefault="00A709B9" w:rsidP="009214EC">
            <w:pPr>
              <w:pStyle w:val="Odstavekseznama"/>
              <w:numPr>
                <w:ilvl w:val="1"/>
                <w:numId w:val="88"/>
              </w:numPr>
              <w:jc w:val="both"/>
              <w:rPr>
                <w:rFonts w:ascii="Times New Roman" w:hAnsi="Times New Roman" w:cs="Times New Roman"/>
              </w:rPr>
            </w:pPr>
            <w:r>
              <w:rPr>
                <w:rFonts w:ascii="Times New Roman" w:hAnsi="Times New Roman" w:cs="Times New Roman"/>
              </w:rPr>
              <w:t>v</w:t>
            </w:r>
            <w:r w:rsidRPr="00A709B9">
              <w:rPr>
                <w:rFonts w:ascii="Times New Roman" w:hAnsi="Times New Roman" w:cs="Times New Roman"/>
              </w:rPr>
              <w:t xml:space="preserve"> obdobju 2022–2028 se bo slovenski turizem razvijal in deloval s strategijo »Nekaj več in veliko bolje«, ki vodi v zmerno rast obsega kapacitet in znatno izboljšanje kakovosti in dodane vrednosti slovenskega turizma ob upoštevanju trajnostnih vidikov, valorizacije kulturne identitete, učinkovite digitalne preobrazbe in vseh omejitvenih dejavnikov. </w:t>
            </w:r>
          </w:p>
          <w:p w14:paraId="41E44DB2" w14:textId="0F80529C" w:rsidR="009214EC" w:rsidRPr="009214EC" w:rsidRDefault="009214EC" w:rsidP="009214EC">
            <w:pPr>
              <w:pStyle w:val="Odstavekseznama"/>
              <w:numPr>
                <w:ilvl w:val="1"/>
                <w:numId w:val="88"/>
              </w:numPr>
              <w:jc w:val="both"/>
              <w:rPr>
                <w:rFonts w:ascii="Times New Roman" w:hAnsi="Times New Roman" w:cs="Times New Roman"/>
              </w:rPr>
            </w:pPr>
            <w:r>
              <w:rPr>
                <w:rFonts w:ascii="Times New Roman" w:hAnsi="Times New Roman" w:cs="Times New Roman"/>
              </w:rPr>
              <w:t>P</w:t>
            </w:r>
            <w:r w:rsidRPr="009214EC">
              <w:rPr>
                <w:rFonts w:ascii="Times New Roman" w:hAnsi="Times New Roman" w:cs="Times New Roman"/>
              </w:rPr>
              <w:t xml:space="preserve">odprli bomo vlaganja v razvoj celovitih turističnih produktov v obliki avtentičnih turističnih doživetij s ciljem dviga ugleda in kakovosti turističnih destinacij Vzhodne Slovenije. Z naložbami v oblikovanje turističnih vsebin v obstoječo kulturno dediščino in njihovim vključevanjem v turistično ponudbo bomo ustvarjali nova privlačnejša delovna mesta in trajnostno dosegali višjo dodano vrednost ter dvig kakovosti storitev in doživetij. Razvoj celoletnih turističnih produktov bo prispeval k zmanjšanju sezonskosti turističnega prometa. Z zagotavljanjem trajnostnega razvoja destinacij bomo prispevali k izboljšanju kakovosti bivanja domačega prebivalstva in sprejemljivosti turizma za lokalno okolje na način da bomo sledili usmeritvam iz predloga Evropske komisije Turistična tranzicijska pot (TTP). </w:t>
            </w:r>
          </w:p>
          <w:p w14:paraId="6E8587BE" w14:textId="77777777" w:rsidR="009214EC" w:rsidRPr="009214EC" w:rsidRDefault="009214EC" w:rsidP="00BB3CD4">
            <w:pPr>
              <w:pStyle w:val="Odstavekseznama"/>
              <w:ind w:left="1440"/>
              <w:jc w:val="both"/>
              <w:rPr>
                <w:rFonts w:ascii="Times New Roman" w:hAnsi="Times New Roman" w:cs="Times New Roman"/>
              </w:rPr>
            </w:pPr>
            <w:r w:rsidRPr="009214EC">
              <w:rPr>
                <w:rFonts w:ascii="Times New Roman" w:hAnsi="Times New Roman" w:cs="Times New Roman"/>
              </w:rPr>
              <w:t>Vzporedno s tem bomo v okviru CP 1 krepili znanja in spretnosti s področja digitalizacije, zelenega turizma, trajnostnega razvoja in destinacijskega upravljanja izhajajoč iz EU Pakta za znanje in spretnosti na področju turizma.</w:t>
            </w:r>
          </w:p>
          <w:p w14:paraId="55439F00" w14:textId="7A8B179E" w:rsidR="1F082729" w:rsidRPr="00A709B9" w:rsidRDefault="009214EC" w:rsidP="009214EC">
            <w:pPr>
              <w:pStyle w:val="Odstavekseznama"/>
              <w:numPr>
                <w:ilvl w:val="1"/>
                <w:numId w:val="88"/>
              </w:numPr>
              <w:jc w:val="both"/>
              <w:rPr>
                <w:rFonts w:ascii="Times New Roman" w:hAnsi="Times New Roman" w:cs="Times New Roman"/>
              </w:rPr>
            </w:pPr>
            <w:r w:rsidRPr="009214EC">
              <w:rPr>
                <w:rFonts w:ascii="Times New Roman" w:hAnsi="Times New Roman" w:cs="Times New Roman"/>
              </w:rPr>
              <w:t>Za doseganje kakovostne uporabniške izkušnje turistov in trajnostno doseganje višje dodane vrednosti je potrebno permanentno vlaganje v ohranjanje in valorizacijo naravne in kulturne dediščine v turizmu, zagotavljanje učinkovitega upravljanja in trženja le-te, skozi to pa tudi zagotavljanje ustreznih virov financiranja, kar predstavlja enega najpomembnejših izzivov, vezanih na doseganje strateških ciljev turizma do leta 2028.</w:t>
            </w:r>
          </w:p>
          <w:p w14:paraId="6F62EC4D" w14:textId="77777777" w:rsidR="006127C4" w:rsidRDefault="006127C4" w:rsidP="009214EC">
            <w:pPr>
              <w:jc w:val="both"/>
              <w:rPr>
                <w:lang w:eastAsia="sl-SI"/>
              </w:rPr>
            </w:pPr>
          </w:p>
          <w:p w14:paraId="51A6C2E0" w14:textId="7857D912" w:rsidR="00676E33" w:rsidRPr="00676E33" w:rsidRDefault="00676E33" w:rsidP="009214EC">
            <w:pPr>
              <w:ind w:left="38"/>
              <w:jc w:val="both"/>
            </w:pPr>
            <w:r>
              <w:t xml:space="preserve">Pri </w:t>
            </w:r>
            <w:r w:rsidRPr="000F0D79">
              <w:t>izvedb</w:t>
            </w:r>
            <w:r w:rsidR="006127C4">
              <w:t>i</w:t>
            </w:r>
            <w:r w:rsidR="009214EC">
              <w:t xml:space="preserve"> </w:t>
            </w:r>
            <w:r w:rsidR="006127C4">
              <w:t>projektov</w:t>
            </w:r>
            <w:r w:rsidRPr="000F0D79">
              <w:t xml:space="preserve"> bomo upoštevali relevantne omilitvene ukrepe v skladu s Celovito presojo vplivov na okolje.</w:t>
            </w:r>
            <w:r w:rsidR="006127C4" w:rsidRPr="006127C4">
              <w:rPr>
                <w:lang w:bidi="sl-SI"/>
              </w:rPr>
              <w:t xml:space="preserve"> Projekti na področju trajnostnega turizma bodo vključevali rešitve trajnostne mobilnosti (spodbujanje uporabe javnega prevoza, kjer je to mogoče, ureditev parkirišč in organizacija skupinskih prevozov do bolj obiskanih turističnih znamenitosti, opremljanje parkirišč s polnilno infrastrukturo za električna vozila, spodbujanje kolesarjenja, hoje ali drugih oblik trajnostnega prometa).</w:t>
            </w:r>
          </w:p>
        </w:tc>
      </w:tr>
    </w:tbl>
    <w:p w14:paraId="5710343C" w14:textId="77777777" w:rsidR="00DD1BF0" w:rsidRDefault="00DD1BF0" w:rsidP="003F77CE">
      <w:pPr>
        <w:ind w:left="1349"/>
        <w:rPr>
          <w:spacing w:val="-6"/>
        </w:rPr>
      </w:pPr>
    </w:p>
    <w:p w14:paraId="23B0D590" w14:textId="77777777" w:rsidR="00DD1BF0" w:rsidRDefault="00DD1BF0" w:rsidP="003F77CE">
      <w:pPr>
        <w:ind w:left="1349"/>
      </w:pPr>
      <w:r>
        <w:rPr>
          <w:spacing w:val="-6"/>
        </w:rPr>
        <w:t>Glavne</w:t>
      </w:r>
      <w:r>
        <w:rPr>
          <w:spacing w:val="-1"/>
        </w:rPr>
        <w:t xml:space="preserve"> </w:t>
      </w:r>
      <w:r>
        <w:rPr>
          <w:spacing w:val="-6"/>
        </w:rPr>
        <w:t>ciljne skupine:</w:t>
      </w:r>
    </w:p>
    <w:p w14:paraId="51FDC124"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B5A3F1" w14:textId="77777777" w:rsidTr="0005785C">
        <w:tc>
          <w:tcPr>
            <w:tcW w:w="12763" w:type="dxa"/>
          </w:tcPr>
          <w:p w14:paraId="7D2296B7" w14:textId="1DB6EFC9" w:rsidR="006472BE" w:rsidRDefault="006472BE" w:rsidP="006472BE">
            <w:pPr>
              <w:jc w:val="both"/>
              <w:rPr>
                <w:rFonts w:cstheme="minorHAnsi"/>
              </w:rPr>
            </w:pPr>
            <w:r>
              <w:rPr>
                <w:rFonts w:cstheme="minorHAnsi"/>
              </w:rPr>
              <w:t>Ciljne skupine: l</w:t>
            </w:r>
            <w:r w:rsidRPr="006472BE">
              <w:rPr>
                <w:rFonts w:cstheme="minorHAnsi"/>
              </w:rPr>
              <w:t>okalne skupnosti, turisti in obiskovalci (domači in tuji), državljani, nevladne organizacije (zasebni zavodi, zasebne ustanove, društva in zveze društev), javni zavodi, gospodarski subjekti, ostali deležniki s področja kulture</w:t>
            </w:r>
            <w:r>
              <w:rPr>
                <w:rFonts w:cstheme="minorHAnsi"/>
              </w:rPr>
              <w:t xml:space="preserve"> in</w:t>
            </w:r>
            <w:r w:rsidRPr="006472BE">
              <w:rPr>
                <w:rFonts w:cstheme="minorHAnsi"/>
              </w:rPr>
              <w:t xml:space="preserve"> turizma</w:t>
            </w:r>
            <w:r>
              <w:rPr>
                <w:rFonts w:cstheme="minorHAnsi"/>
              </w:rPr>
              <w:t>.</w:t>
            </w:r>
          </w:p>
          <w:p w14:paraId="1421B343" w14:textId="77777777" w:rsidR="006472BE" w:rsidRDefault="006472BE" w:rsidP="006472BE">
            <w:pPr>
              <w:jc w:val="both"/>
              <w:rPr>
                <w:rFonts w:cstheme="minorHAnsi"/>
              </w:rPr>
            </w:pPr>
          </w:p>
          <w:p w14:paraId="0EE75507" w14:textId="73C5AEF5" w:rsidR="00DD1BF0" w:rsidRPr="00B3569A" w:rsidRDefault="006472BE" w:rsidP="006472BE">
            <w:pPr>
              <w:jc w:val="both"/>
              <w:rPr>
                <w:rFonts w:cstheme="minorHAnsi"/>
              </w:rPr>
            </w:pPr>
            <w:r>
              <w:rPr>
                <w:rFonts w:cstheme="minorHAnsi"/>
              </w:rPr>
              <w:t>Upravičenci: m</w:t>
            </w:r>
            <w:r w:rsidR="004814C0">
              <w:rPr>
                <w:rFonts w:cstheme="minorHAnsi"/>
              </w:rPr>
              <w:t>inistrstva, l</w:t>
            </w:r>
            <w:r w:rsidR="004F79CD">
              <w:rPr>
                <w:rFonts w:cstheme="minorHAnsi"/>
              </w:rPr>
              <w:t>okalne skupnosti, javni zavo</w:t>
            </w:r>
            <w:r w:rsidR="004F79CD" w:rsidRPr="00542465">
              <w:rPr>
                <w:rFonts w:cstheme="minorHAnsi"/>
              </w:rPr>
              <w:t>di</w:t>
            </w:r>
            <w:r w:rsidR="00BA1FE3" w:rsidRPr="00542465">
              <w:rPr>
                <w:rFonts w:cstheme="minorHAnsi"/>
              </w:rPr>
              <w:t xml:space="preserve">, </w:t>
            </w:r>
            <w:r>
              <w:rPr>
                <w:rFonts w:cstheme="minorHAnsi"/>
              </w:rPr>
              <w:t>u</w:t>
            </w:r>
            <w:r w:rsidRPr="006472BE">
              <w:rPr>
                <w:rFonts w:cstheme="minorHAnsi"/>
              </w:rPr>
              <w:t>pravljavci kulturnih spomenikov</w:t>
            </w:r>
            <w:r>
              <w:rPr>
                <w:rFonts w:cstheme="minorHAnsi"/>
              </w:rPr>
              <w:t xml:space="preserve">, </w:t>
            </w:r>
            <w:r w:rsidR="00BA1FE3" w:rsidRPr="00542465">
              <w:rPr>
                <w:rFonts w:cstheme="minorHAnsi"/>
              </w:rPr>
              <w:t>NVO</w:t>
            </w:r>
            <w:r w:rsidR="009214EC">
              <w:rPr>
                <w:rFonts w:cstheme="minorHAnsi"/>
              </w:rPr>
              <w:t>,</w:t>
            </w:r>
            <w:r w:rsidR="009214EC">
              <w:t xml:space="preserve"> </w:t>
            </w:r>
            <w:r w:rsidRPr="006472BE">
              <w:rPr>
                <w:rFonts w:cstheme="minorHAnsi"/>
              </w:rPr>
              <w:t>Lokalne skupnosti, ki delujejo na območju vodilnih turističnih destinacij ali javni zavodi, ki delujejo na področju turizma in so ustanovljeni s strani lokalnih skupnosti;</w:t>
            </w:r>
            <w:r>
              <w:rPr>
                <w:rFonts w:cstheme="minorHAnsi"/>
              </w:rPr>
              <w:t xml:space="preserve"> z</w:t>
            </w:r>
            <w:r w:rsidRPr="006472BE">
              <w:rPr>
                <w:rFonts w:cstheme="minorHAnsi"/>
              </w:rPr>
              <w:t>veze društev,</w:t>
            </w:r>
            <w:r>
              <w:rPr>
                <w:rFonts w:cstheme="minorHAnsi"/>
              </w:rPr>
              <w:t xml:space="preserve"> javno zasebna partnerstva </w:t>
            </w:r>
            <w:r w:rsidRPr="006472BE">
              <w:rPr>
                <w:rFonts w:cstheme="minorHAnsi"/>
              </w:rPr>
              <w:t>med lokalnimi skupnostmi in gospodarskimi subjekti s področja turizma ali/in civilno družbenimi organizacijami.</w:t>
            </w:r>
          </w:p>
        </w:tc>
      </w:tr>
    </w:tbl>
    <w:p w14:paraId="625F2971" w14:textId="77777777" w:rsidR="00DD1BF0" w:rsidRPr="006B7178" w:rsidRDefault="00DD1BF0" w:rsidP="003F77CE">
      <w:pPr>
        <w:ind w:left="1349"/>
      </w:pPr>
    </w:p>
    <w:p w14:paraId="77C5CC88"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A44809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4BEC3EE" w14:textId="77777777" w:rsidTr="0005785C">
        <w:tc>
          <w:tcPr>
            <w:tcW w:w="12715" w:type="dxa"/>
          </w:tcPr>
          <w:p w14:paraId="3106963F" w14:textId="41330687" w:rsidR="00DD1BF0" w:rsidRPr="00B3569A" w:rsidRDefault="004F79CD" w:rsidP="003A41F3">
            <w:pPr>
              <w:jc w:val="both"/>
              <w:rPr>
                <w:rFonts w:cstheme="minorHAnsi"/>
              </w:rPr>
            </w:pPr>
            <w:r w:rsidRPr="00C877E8">
              <w:rPr>
                <w:rFonts w:cstheme="minorHAnsi"/>
              </w:rPr>
              <w:t xml:space="preserve">Slovenija se zavezuje, da bo spoštovala načela enakosti spolov, enakih možnosti in nediskriminacije, </w:t>
            </w:r>
            <w:r w:rsidR="003A41F3" w:rsidRPr="003A41F3">
              <w:rPr>
                <w:rFonts w:cs="Calibri"/>
              </w:rPr>
              <w:t>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3A41F3">
              <w:rPr>
                <w:rFonts w:cs="Calibri"/>
              </w:rPr>
              <w:t xml:space="preserve">, </w:t>
            </w:r>
            <w:r w:rsidRPr="00C877E8">
              <w:rPr>
                <w:rFonts w:cstheme="minorHAnsi"/>
              </w:rPr>
              <w:t>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w:t>
            </w:r>
            <w:r>
              <w:t xml:space="preserve">. </w:t>
            </w:r>
            <w:r w:rsidRPr="00C877E8">
              <w:rPr>
                <w:rFonts w:cstheme="minorHAnsi"/>
              </w:rPr>
              <w:t>Pri oblikovanju in izvedbi razpisov in javnega naročanja bo z uporabo jasnih, objektivnih in nediskriminatornih pogojev in meril za izbor vlog v celoti zagotovljena transparentnost in spoštovanje pravnega reda EU in RS.</w:t>
            </w:r>
            <w:r w:rsidR="003A41F3" w:rsidRPr="003A41F3">
              <w:rPr>
                <w:rFonts w:cs="Calibri"/>
              </w:rPr>
              <w:t xml:space="preserve"> </w:t>
            </w:r>
            <w:r w:rsidR="003A41F3">
              <w:rPr>
                <w:rFonts w:cs="Calibri"/>
              </w:rPr>
              <w:t>U</w:t>
            </w:r>
            <w:r w:rsidR="003A41F3" w:rsidRPr="003A41F3">
              <w:rPr>
                <w:rFonts w:cs="Calibri"/>
              </w:rPr>
              <w:t xml:space="preserve">poštevana </w:t>
            </w:r>
            <w:r w:rsidR="003A41F3">
              <w:rPr>
                <w:rFonts w:cs="Calibri"/>
              </w:rPr>
              <w:t>bosta tudi</w:t>
            </w:r>
            <w:r w:rsidR="003A41F3" w:rsidRPr="003A41F3">
              <w:rPr>
                <w:rFonts w:cs="Calibri"/>
              </w:rPr>
              <w:t xml:space="preserve">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tc>
      </w:tr>
    </w:tbl>
    <w:p w14:paraId="056F6186" w14:textId="77777777" w:rsidR="00DD1BF0" w:rsidRDefault="00DD1BF0" w:rsidP="003F77CE">
      <w:pPr>
        <w:rPr>
          <w:sz w:val="20"/>
        </w:rPr>
      </w:pPr>
    </w:p>
    <w:p w14:paraId="1CFCFFE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F26A4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C3FA730" w14:textId="77777777" w:rsidTr="0005785C">
        <w:tc>
          <w:tcPr>
            <w:tcW w:w="12763" w:type="dxa"/>
          </w:tcPr>
          <w:p w14:paraId="5EE32CEF" w14:textId="2083A7E5" w:rsidR="008D6617" w:rsidRPr="00B3569A" w:rsidRDefault="001A068C" w:rsidP="00BE4C81">
            <w:pPr>
              <w:jc w:val="both"/>
              <w:rPr>
                <w:rFonts w:cstheme="minorHAnsi"/>
              </w:rPr>
            </w:pPr>
            <w:r w:rsidRPr="001A068C">
              <w:rPr>
                <w:rFonts w:cstheme="minorHAnsi"/>
              </w:rPr>
              <w:t xml:space="preserve">V okviru specifičnega cilja se </w:t>
            </w:r>
            <w:r w:rsidR="00BE4C81">
              <w:rPr>
                <w:rFonts w:cstheme="minorHAnsi"/>
              </w:rPr>
              <w:t xml:space="preserve">uporaba teritorialnih pristopov ne </w:t>
            </w:r>
            <w:r w:rsidRPr="001A068C">
              <w:rPr>
                <w:rFonts w:cstheme="minorHAnsi"/>
              </w:rPr>
              <w:t>predvideva</w:t>
            </w:r>
            <w:r w:rsidR="00CF5AB8">
              <w:rPr>
                <w:rFonts w:cstheme="minorHAnsi"/>
              </w:rPr>
              <w:t>.</w:t>
            </w:r>
          </w:p>
        </w:tc>
      </w:tr>
    </w:tbl>
    <w:p w14:paraId="40FDB886" w14:textId="77777777" w:rsidR="00DD1BF0" w:rsidRDefault="00DD1BF0" w:rsidP="003F77CE">
      <w:pPr>
        <w:rPr>
          <w:sz w:val="18"/>
        </w:rPr>
      </w:pPr>
    </w:p>
    <w:p w14:paraId="609CCF9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AD47E5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05ECE2" w14:textId="77777777" w:rsidTr="0005785C">
        <w:tc>
          <w:tcPr>
            <w:tcW w:w="12763" w:type="dxa"/>
          </w:tcPr>
          <w:p w14:paraId="44FFA912" w14:textId="6106D6E7" w:rsidR="00DD1BF0" w:rsidRPr="00B3569A" w:rsidRDefault="007575DF" w:rsidP="007575DF">
            <w:pPr>
              <w:rPr>
                <w:rFonts w:cstheme="minorHAnsi"/>
              </w:rPr>
            </w:pPr>
            <w:r>
              <w:rPr>
                <w:rFonts w:cstheme="minorHAnsi"/>
              </w:rPr>
              <w:t>Bo dopolnjeno naknadno.</w:t>
            </w:r>
          </w:p>
        </w:tc>
      </w:tr>
    </w:tbl>
    <w:p w14:paraId="415D6FAB" w14:textId="77777777" w:rsidR="00DD1BF0" w:rsidRDefault="00DD1BF0" w:rsidP="003F77CE">
      <w:pPr>
        <w:rPr>
          <w:sz w:val="17"/>
        </w:rPr>
      </w:pPr>
    </w:p>
    <w:p w14:paraId="3891DD9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EEEEE54"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2C15F96C" w14:textId="77777777" w:rsidTr="0005785C">
        <w:tc>
          <w:tcPr>
            <w:tcW w:w="12758" w:type="dxa"/>
          </w:tcPr>
          <w:p w14:paraId="3F39EBC0" w14:textId="75CCD01C" w:rsidR="00DD1BF0" w:rsidRPr="00B3569A" w:rsidRDefault="003A41F3" w:rsidP="00282207">
            <w:pPr>
              <w:jc w:val="both"/>
              <w:rPr>
                <w:rFonts w:cstheme="minorHAnsi"/>
              </w:rPr>
            </w:pPr>
            <w:r>
              <w:rPr>
                <w:rFonts w:cstheme="minorHAnsi"/>
              </w:rPr>
              <w:t xml:space="preserve">Predvidena je uporaba nepovratnih virov. </w:t>
            </w:r>
            <w:r w:rsidR="00056D91">
              <w:rPr>
                <w:rFonts w:cstheme="minorHAnsi"/>
              </w:rPr>
              <w:t>V okviru navedenega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056D91">
              <w:rPr>
                <w:rFonts w:cstheme="minorHAnsi"/>
              </w:rPr>
              <w:t>.</w:t>
            </w:r>
          </w:p>
        </w:tc>
      </w:tr>
    </w:tbl>
    <w:p w14:paraId="620E6173" w14:textId="77777777" w:rsidR="00DD1BF0" w:rsidRDefault="00DD1BF0" w:rsidP="003F77CE">
      <w:pPr>
        <w:rPr>
          <w:sz w:val="20"/>
        </w:rPr>
      </w:pPr>
    </w:p>
    <w:p w14:paraId="5CBD61FA" w14:textId="77777777" w:rsidR="00DD1BF0" w:rsidRDefault="00DD1BF0" w:rsidP="003F77CE">
      <w:pPr>
        <w:rPr>
          <w:sz w:val="20"/>
        </w:rPr>
      </w:pPr>
    </w:p>
    <w:p w14:paraId="68648E8E" w14:textId="77777777" w:rsidR="00DD1BF0" w:rsidRDefault="00DD1BF0" w:rsidP="003F77CE">
      <w:pPr>
        <w:pStyle w:val="Naslov5"/>
        <w:spacing w:before="0"/>
      </w:pPr>
      <w:r>
        <w:t>Kazalniki</w:t>
      </w:r>
    </w:p>
    <w:p w14:paraId="74BDDC83" w14:textId="77777777" w:rsidR="00DD1BF0" w:rsidRDefault="00DD1BF0" w:rsidP="003F77CE"/>
    <w:p w14:paraId="32C1824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44AECA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6C947878" w14:textId="77777777" w:rsidTr="00CF5AB8">
        <w:trPr>
          <w:trHeight w:val="254"/>
        </w:trPr>
        <w:tc>
          <w:tcPr>
            <w:tcW w:w="1834" w:type="dxa"/>
            <w:vAlign w:val="center"/>
          </w:tcPr>
          <w:p w14:paraId="0097ECF9" w14:textId="77777777" w:rsidR="00DD1BF0" w:rsidRDefault="00DD1BF0" w:rsidP="003F77CE">
            <w:pPr>
              <w:pStyle w:val="TableParagraph"/>
              <w:ind w:right="82"/>
            </w:pPr>
            <w:r w:rsidRPr="00BE59C9">
              <w:t>Prednostna naloga</w:t>
            </w:r>
          </w:p>
        </w:tc>
        <w:tc>
          <w:tcPr>
            <w:tcW w:w="1417" w:type="dxa"/>
            <w:vAlign w:val="center"/>
          </w:tcPr>
          <w:p w14:paraId="5F6AC33A" w14:textId="77777777" w:rsidR="00DD1BF0" w:rsidRDefault="00DD1BF0" w:rsidP="003F77CE">
            <w:pPr>
              <w:pStyle w:val="TableParagraph"/>
            </w:pPr>
            <w:r w:rsidRPr="00BE59C9">
              <w:t>Specifični cilj</w:t>
            </w:r>
          </w:p>
        </w:tc>
        <w:tc>
          <w:tcPr>
            <w:tcW w:w="708" w:type="dxa"/>
            <w:vAlign w:val="center"/>
          </w:tcPr>
          <w:p w14:paraId="1DD07FCF" w14:textId="77777777" w:rsidR="00DD1BF0" w:rsidRDefault="00DD1BF0" w:rsidP="003F77CE">
            <w:pPr>
              <w:pStyle w:val="TableParagraph"/>
            </w:pPr>
            <w:r w:rsidRPr="00BE59C9">
              <w:t>Sklad</w:t>
            </w:r>
          </w:p>
        </w:tc>
        <w:tc>
          <w:tcPr>
            <w:tcW w:w="1701" w:type="dxa"/>
            <w:vAlign w:val="center"/>
          </w:tcPr>
          <w:p w14:paraId="62C3F12D" w14:textId="77777777" w:rsidR="00DD1BF0" w:rsidRDefault="00DD1BF0" w:rsidP="003F77CE">
            <w:pPr>
              <w:pStyle w:val="TableParagraph"/>
            </w:pPr>
            <w:r w:rsidRPr="00BE59C9">
              <w:t>Kategorija regije</w:t>
            </w:r>
          </w:p>
        </w:tc>
        <w:tc>
          <w:tcPr>
            <w:tcW w:w="778" w:type="dxa"/>
            <w:vAlign w:val="center"/>
          </w:tcPr>
          <w:p w14:paraId="12084868" w14:textId="77777777" w:rsidR="00DD1BF0" w:rsidRPr="00347461" w:rsidRDefault="00DD1BF0" w:rsidP="003F77CE">
            <w:pPr>
              <w:pStyle w:val="TableParagraph"/>
              <w:rPr>
                <w:sz w:val="20"/>
                <w:szCs w:val="20"/>
              </w:rPr>
            </w:pPr>
            <w:r>
              <w:t>ID</w:t>
            </w:r>
          </w:p>
        </w:tc>
        <w:tc>
          <w:tcPr>
            <w:tcW w:w="3475" w:type="dxa"/>
            <w:vAlign w:val="center"/>
          </w:tcPr>
          <w:p w14:paraId="62CE7753" w14:textId="77777777" w:rsidR="00DD1BF0" w:rsidRPr="00347461" w:rsidRDefault="00DD1BF0" w:rsidP="003F77CE">
            <w:pPr>
              <w:pStyle w:val="TableParagraph"/>
              <w:rPr>
                <w:sz w:val="20"/>
                <w:szCs w:val="20"/>
              </w:rPr>
            </w:pPr>
            <w:r w:rsidRPr="00BE59C9">
              <w:t>Kazalniki</w:t>
            </w:r>
          </w:p>
        </w:tc>
        <w:tc>
          <w:tcPr>
            <w:tcW w:w="1276" w:type="dxa"/>
            <w:vAlign w:val="center"/>
          </w:tcPr>
          <w:p w14:paraId="25C4982D" w14:textId="77777777" w:rsidR="00DD1BF0" w:rsidRPr="00347461" w:rsidRDefault="00DD1BF0" w:rsidP="003F77CE">
            <w:pPr>
              <w:pStyle w:val="TableParagraph"/>
              <w:rPr>
                <w:sz w:val="20"/>
                <w:szCs w:val="20"/>
              </w:rPr>
            </w:pPr>
            <w:r w:rsidRPr="00BE59C9">
              <w:t>Merska enota</w:t>
            </w:r>
          </w:p>
        </w:tc>
        <w:tc>
          <w:tcPr>
            <w:tcW w:w="1418" w:type="dxa"/>
            <w:vAlign w:val="center"/>
          </w:tcPr>
          <w:p w14:paraId="020EB4D8" w14:textId="77777777" w:rsidR="00DD1BF0" w:rsidRPr="00347461" w:rsidRDefault="00DD1BF0" w:rsidP="003F77CE">
            <w:pPr>
              <w:pStyle w:val="TableParagraph"/>
              <w:rPr>
                <w:sz w:val="20"/>
                <w:szCs w:val="20"/>
              </w:rPr>
            </w:pPr>
            <w:r w:rsidRPr="00BE59C9">
              <w:t>Mejnik (2024)</w:t>
            </w:r>
          </w:p>
        </w:tc>
        <w:tc>
          <w:tcPr>
            <w:tcW w:w="1134" w:type="dxa"/>
            <w:vAlign w:val="center"/>
          </w:tcPr>
          <w:p w14:paraId="093C6251" w14:textId="77777777" w:rsidR="00DD1BF0" w:rsidRDefault="00DD1BF0" w:rsidP="003F77CE">
            <w:pPr>
              <w:pStyle w:val="TableParagraph"/>
            </w:pPr>
            <w:r w:rsidRPr="00BE59C9">
              <w:t>Cilj (2029)</w:t>
            </w:r>
          </w:p>
        </w:tc>
      </w:tr>
      <w:tr w:rsidR="00475EE4" w14:paraId="572EAC94" w14:textId="77777777" w:rsidTr="00CF5AB8">
        <w:trPr>
          <w:trHeight w:val="371"/>
        </w:trPr>
        <w:tc>
          <w:tcPr>
            <w:tcW w:w="1834" w:type="dxa"/>
          </w:tcPr>
          <w:p w14:paraId="16DE8986" w14:textId="471624C1" w:rsidR="00DD1BF0" w:rsidRDefault="00B870CC" w:rsidP="003F77CE">
            <w:pPr>
              <w:pStyle w:val="TableParagraph"/>
              <w:rPr>
                <w:sz w:val="20"/>
              </w:rPr>
            </w:pPr>
            <w:r>
              <w:rPr>
                <w:sz w:val="20"/>
              </w:rPr>
              <w:t>8</w:t>
            </w:r>
          </w:p>
        </w:tc>
        <w:tc>
          <w:tcPr>
            <w:tcW w:w="1417" w:type="dxa"/>
          </w:tcPr>
          <w:p w14:paraId="724EA0A2" w14:textId="378CD8E7" w:rsidR="00DD1BF0" w:rsidRPr="00347461" w:rsidRDefault="00B870CC" w:rsidP="003F77CE">
            <w:pPr>
              <w:pStyle w:val="TableParagraph"/>
              <w:rPr>
                <w:sz w:val="20"/>
              </w:rPr>
            </w:pPr>
            <w:r>
              <w:rPr>
                <w:sz w:val="20"/>
                <w:szCs w:val="20"/>
              </w:rPr>
              <w:t>8.1</w:t>
            </w:r>
          </w:p>
        </w:tc>
        <w:tc>
          <w:tcPr>
            <w:tcW w:w="708" w:type="dxa"/>
          </w:tcPr>
          <w:p w14:paraId="4D756794" w14:textId="77777777" w:rsidR="00DD1BF0" w:rsidRDefault="004F79CD" w:rsidP="003F77CE">
            <w:pPr>
              <w:pStyle w:val="TableParagraph"/>
              <w:rPr>
                <w:sz w:val="20"/>
              </w:rPr>
            </w:pPr>
            <w:r>
              <w:rPr>
                <w:sz w:val="20"/>
              </w:rPr>
              <w:t>ESRR</w:t>
            </w:r>
          </w:p>
        </w:tc>
        <w:tc>
          <w:tcPr>
            <w:tcW w:w="1701" w:type="dxa"/>
          </w:tcPr>
          <w:p w14:paraId="2C137501" w14:textId="498706FB" w:rsidR="00DD1BF0" w:rsidRDefault="00700518" w:rsidP="003F77CE">
            <w:pPr>
              <w:pStyle w:val="TableParagraph"/>
              <w:rPr>
                <w:sz w:val="20"/>
              </w:rPr>
            </w:pPr>
            <w:r>
              <w:rPr>
                <w:sz w:val="20"/>
              </w:rPr>
              <w:t>Manj razvite regije</w:t>
            </w:r>
          </w:p>
        </w:tc>
        <w:tc>
          <w:tcPr>
            <w:tcW w:w="778" w:type="dxa"/>
          </w:tcPr>
          <w:p w14:paraId="017C71D9" w14:textId="56AA7A5C" w:rsidR="00DD1BF0" w:rsidRPr="00347461" w:rsidRDefault="004F79CD" w:rsidP="00CF5AB8">
            <w:pPr>
              <w:pStyle w:val="TableParagraph"/>
              <w:rPr>
                <w:sz w:val="20"/>
                <w:szCs w:val="20"/>
              </w:rPr>
            </w:pPr>
            <w:r>
              <w:rPr>
                <w:sz w:val="20"/>
                <w:szCs w:val="20"/>
              </w:rPr>
              <w:t>RCO77</w:t>
            </w:r>
          </w:p>
        </w:tc>
        <w:tc>
          <w:tcPr>
            <w:tcW w:w="3475" w:type="dxa"/>
          </w:tcPr>
          <w:p w14:paraId="1E283414" w14:textId="77777777" w:rsidR="00DD1BF0" w:rsidRPr="00347461" w:rsidRDefault="004F79CD" w:rsidP="003F77CE">
            <w:pPr>
              <w:pStyle w:val="TableParagraph"/>
              <w:rPr>
                <w:sz w:val="20"/>
                <w:szCs w:val="20"/>
              </w:rPr>
            </w:pPr>
            <w:r>
              <w:rPr>
                <w:sz w:val="20"/>
                <w:szCs w:val="20"/>
              </w:rPr>
              <w:t>Število podprtih kulturnih in turističnih krajev</w:t>
            </w:r>
          </w:p>
        </w:tc>
        <w:tc>
          <w:tcPr>
            <w:tcW w:w="1276" w:type="dxa"/>
          </w:tcPr>
          <w:p w14:paraId="0762971F" w14:textId="77777777" w:rsidR="00DD1BF0" w:rsidRPr="00347461" w:rsidRDefault="004F79CD" w:rsidP="003F77CE">
            <w:pPr>
              <w:pStyle w:val="TableParagraph"/>
              <w:rPr>
                <w:sz w:val="20"/>
                <w:szCs w:val="20"/>
              </w:rPr>
            </w:pPr>
            <w:r>
              <w:rPr>
                <w:sz w:val="20"/>
                <w:szCs w:val="20"/>
              </w:rPr>
              <w:t>število</w:t>
            </w:r>
          </w:p>
        </w:tc>
        <w:tc>
          <w:tcPr>
            <w:tcW w:w="1418" w:type="dxa"/>
          </w:tcPr>
          <w:p w14:paraId="6C4C338C" w14:textId="77777777" w:rsidR="00DD1BF0" w:rsidRPr="00347461" w:rsidRDefault="004F79CD" w:rsidP="003F77CE">
            <w:pPr>
              <w:pStyle w:val="TableParagraph"/>
              <w:rPr>
                <w:sz w:val="20"/>
                <w:szCs w:val="20"/>
              </w:rPr>
            </w:pPr>
            <w:r>
              <w:rPr>
                <w:sz w:val="20"/>
                <w:szCs w:val="20"/>
              </w:rPr>
              <w:t>0</w:t>
            </w:r>
          </w:p>
        </w:tc>
        <w:tc>
          <w:tcPr>
            <w:tcW w:w="1134" w:type="dxa"/>
          </w:tcPr>
          <w:p w14:paraId="42627BA8" w14:textId="60B55E21" w:rsidR="00DD1BF0" w:rsidRDefault="00A65116" w:rsidP="00431A78">
            <w:pPr>
              <w:pStyle w:val="TableParagraph"/>
              <w:rPr>
                <w:sz w:val="20"/>
              </w:rPr>
            </w:pPr>
            <w:r>
              <w:rPr>
                <w:sz w:val="20"/>
              </w:rPr>
              <w:t>40</w:t>
            </w:r>
            <w:r w:rsidR="00545774">
              <w:rPr>
                <w:sz w:val="20"/>
              </w:rPr>
              <w:t xml:space="preserve"> (14 kulturnih spomenikov)</w:t>
            </w:r>
          </w:p>
        </w:tc>
      </w:tr>
    </w:tbl>
    <w:p w14:paraId="349F8DB9" w14:textId="77777777" w:rsidR="00DD1BF0" w:rsidRDefault="00DD1BF0" w:rsidP="003F77CE">
      <w:pPr>
        <w:rPr>
          <w:sz w:val="24"/>
        </w:rPr>
      </w:pPr>
    </w:p>
    <w:p w14:paraId="680CB185" w14:textId="77777777" w:rsidR="00DD1BF0" w:rsidRDefault="00DD1BF0" w:rsidP="003F77CE">
      <w:pPr>
        <w:ind w:left="379"/>
      </w:pPr>
      <w:r>
        <w:rPr>
          <w:spacing w:val="-6"/>
        </w:rPr>
        <w:t>Razpredelnica 3:</w:t>
      </w:r>
      <w:r>
        <w:rPr>
          <w:spacing w:val="-7"/>
        </w:rPr>
        <w:t xml:space="preserve"> </w:t>
      </w:r>
      <w:r>
        <w:rPr>
          <w:spacing w:val="-6"/>
        </w:rPr>
        <w:t>Kazalniki rezultatov</w:t>
      </w:r>
    </w:p>
    <w:p w14:paraId="4A0327D0"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409"/>
        <w:gridCol w:w="708"/>
        <w:gridCol w:w="1134"/>
        <w:gridCol w:w="993"/>
        <w:gridCol w:w="993"/>
        <w:gridCol w:w="851"/>
        <w:gridCol w:w="850"/>
      </w:tblGrid>
      <w:tr w:rsidR="00703C0A" w14:paraId="6FC3171C" w14:textId="77777777" w:rsidTr="00CF5AB8">
        <w:trPr>
          <w:trHeight w:val="353"/>
        </w:trPr>
        <w:tc>
          <w:tcPr>
            <w:tcW w:w="1550" w:type="dxa"/>
          </w:tcPr>
          <w:p w14:paraId="761B30FF"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C33B00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5F5E805"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5D2E6F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6F3D285" w14:textId="77777777" w:rsidR="00DD1BF0" w:rsidRPr="00347461" w:rsidRDefault="00DD1BF0" w:rsidP="003F77CE">
            <w:pPr>
              <w:pStyle w:val="TableParagraph"/>
              <w:rPr>
                <w:sz w:val="20"/>
                <w:szCs w:val="20"/>
              </w:rPr>
            </w:pPr>
            <w:r w:rsidRPr="00347461">
              <w:rPr>
                <w:sz w:val="20"/>
                <w:szCs w:val="20"/>
              </w:rPr>
              <w:t>ID</w:t>
            </w:r>
          </w:p>
        </w:tc>
        <w:tc>
          <w:tcPr>
            <w:tcW w:w="2409" w:type="dxa"/>
          </w:tcPr>
          <w:p w14:paraId="02E02005"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B3922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E4DC0F"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BDAE2F9" w14:textId="77777777" w:rsidR="00DD1BF0" w:rsidRPr="00347461" w:rsidRDefault="00DD1BF0" w:rsidP="003F77CE">
            <w:pPr>
              <w:pStyle w:val="TableParagraph"/>
              <w:rPr>
                <w:sz w:val="20"/>
                <w:szCs w:val="20"/>
              </w:rPr>
            </w:pPr>
            <w:r w:rsidRPr="00347461">
              <w:rPr>
                <w:sz w:val="20"/>
                <w:szCs w:val="20"/>
              </w:rPr>
              <w:t>Referenčno leto</w:t>
            </w:r>
          </w:p>
        </w:tc>
        <w:tc>
          <w:tcPr>
            <w:tcW w:w="993" w:type="dxa"/>
          </w:tcPr>
          <w:p w14:paraId="074234C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1EFE40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B0CA92E" w14:textId="77777777" w:rsidR="00DD1BF0" w:rsidRPr="00347461" w:rsidRDefault="00DD1BF0" w:rsidP="003F77CE">
            <w:pPr>
              <w:pStyle w:val="TableParagraph"/>
              <w:rPr>
                <w:sz w:val="20"/>
                <w:szCs w:val="20"/>
              </w:rPr>
            </w:pPr>
            <w:r w:rsidRPr="00347461">
              <w:rPr>
                <w:sz w:val="20"/>
                <w:szCs w:val="20"/>
              </w:rPr>
              <w:t>Opombe</w:t>
            </w:r>
          </w:p>
        </w:tc>
      </w:tr>
      <w:tr w:rsidR="00475EE4" w14:paraId="6EFF1D9B" w14:textId="77777777" w:rsidTr="00CF5AB8">
        <w:trPr>
          <w:trHeight w:val="353"/>
        </w:trPr>
        <w:tc>
          <w:tcPr>
            <w:tcW w:w="1550" w:type="dxa"/>
          </w:tcPr>
          <w:p w14:paraId="2A5A7F5D" w14:textId="61B7A3BC" w:rsidR="00DD1BF0" w:rsidRPr="00347461" w:rsidRDefault="00B870CC" w:rsidP="003F77CE">
            <w:pPr>
              <w:pStyle w:val="TableParagraph"/>
              <w:rPr>
                <w:sz w:val="20"/>
                <w:szCs w:val="20"/>
              </w:rPr>
            </w:pPr>
            <w:r>
              <w:rPr>
                <w:sz w:val="20"/>
                <w:szCs w:val="20"/>
              </w:rPr>
              <w:t>8</w:t>
            </w:r>
          </w:p>
        </w:tc>
        <w:tc>
          <w:tcPr>
            <w:tcW w:w="1276" w:type="dxa"/>
          </w:tcPr>
          <w:p w14:paraId="6CD4E5BA" w14:textId="5D114334" w:rsidR="00DD1BF0" w:rsidRPr="00347461" w:rsidRDefault="00B870CC" w:rsidP="003F77CE">
            <w:pPr>
              <w:pStyle w:val="TableParagraph"/>
              <w:rPr>
                <w:sz w:val="20"/>
                <w:szCs w:val="20"/>
              </w:rPr>
            </w:pPr>
            <w:r>
              <w:rPr>
                <w:sz w:val="20"/>
                <w:szCs w:val="20"/>
              </w:rPr>
              <w:t>8.1</w:t>
            </w:r>
          </w:p>
        </w:tc>
        <w:tc>
          <w:tcPr>
            <w:tcW w:w="696" w:type="dxa"/>
          </w:tcPr>
          <w:p w14:paraId="3E7E13B2" w14:textId="731F7975" w:rsidR="00DD1BF0" w:rsidRPr="00347461" w:rsidRDefault="004F79CD" w:rsidP="003F77CE">
            <w:pPr>
              <w:pStyle w:val="TableParagraph"/>
              <w:rPr>
                <w:sz w:val="20"/>
                <w:szCs w:val="20"/>
              </w:rPr>
            </w:pPr>
            <w:r>
              <w:rPr>
                <w:sz w:val="20"/>
                <w:szCs w:val="20"/>
              </w:rPr>
              <w:t>ESRR</w:t>
            </w:r>
          </w:p>
        </w:tc>
        <w:tc>
          <w:tcPr>
            <w:tcW w:w="1572" w:type="dxa"/>
          </w:tcPr>
          <w:p w14:paraId="05C668B6" w14:textId="7A4C0EE8" w:rsidR="00DD1BF0" w:rsidRPr="00347461" w:rsidRDefault="00700518" w:rsidP="003F77CE">
            <w:pPr>
              <w:pStyle w:val="TableParagraph"/>
              <w:rPr>
                <w:sz w:val="20"/>
                <w:szCs w:val="20"/>
              </w:rPr>
            </w:pPr>
            <w:r>
              <w:rPr>
                <w:sz w:val="20"/>
              </w:rPr>
              <w:t>Manj razvite regije</w:t>
            </w:r>
          </w:p>
        </w:tc>
        <w:tc>
          <w:tcPr>
            <w:tcW w:w="709" w:type="dxa"/>
          </w:tcPr>
          <w:p w14:paraId="27ABC7D0" w14:textId="75B44C11" w:rsidR="00DD1BF0" w:rsidRPr="00347461" w:rsidRDefault="00CF5AB8" w:rsidP="003F77CE">
            <w:pPr>
              <w:pStyle w:val="TableParagraph"/>
              <w:rPr>
                <w:sz w:val="20"/>
                <w:szCs w:val="20"/>
              </w:rPr>
            </w:pPr>
            <w:r>
              <w:rPr>
                <w:sz w:val="20"/>
                <w:szCs w:val="20"/>
              </w:rPr>
              <w:t>RCR</w:t>
            </w:r>
            <w:r w:rsidR="004F79CD">
              <w:rPr>
                <w:sz w:val="20"/>
                <w:szCs w:val="20"/>
              </w:rPr>
              <w:t>77</w:t>
            </w:r>
          </w:p>
        </w:tc>
        <w:tc>
          <w:tcPr>
            <w:tcW w:w="2409" w:type="dxa"/>
          </w:tcPr>
          <w:p w14:paraId="041D4B29" w14:textId="7B154F27" w:rsidR="00DD1BF0" w:rsidRPr="00347461" w:rsidRDefault="004F79CD" w:rsidP="003F77CE">
            <w:pPr>
              <w:pStyle w:val="TableParagraph"/>
              <w:rPr>
                <w:sz w:val="20"/>
                <w:szCs w:val="20"/>
              </w:rPr>
            </w:pPr>
            <w:r>
              <w:rPr>
                <w:sz w:val="20"/>
                <w:szCs w:val="20"/>
              </w:rPr>
              <w:t>Obiskovalci podprtih kulturnih in turističnih krajev</w:t>
            </w:r>
          </w:p>
        </w:tc>
        <w:tc>
          <w:tcPr>
            <w:tcW w:w="708" w:type="dxa"/>
          </w:tcPr>
          <w:p w14:paraId="72D91A24" w14:textId="570BA76E" w:rsidR="00DD1BF0" w:rsidRPr="00347461" w:rsidRDefault="00E229C9" w:rsidP="003F77CE">
            <w:pPr>
              <w:pStyle w:val="TableParagraph"/>
              <w:rPr>
                <w:sz w:val="20"/>
                <w:szCs w:val="20"/>
              </w:rPr>
            </w:pPr>
            <w:r>
              <w:rPr>
                <w:sz w:val="20"/>
                <w:szCs w:val="20"/>
              </w:rPr>
              <w:t>odstotek</w:t>
            </w:r>
          </w:p>
        </w:tc>
        <w:tc>
          <w:tcPr>
            <w:tcW w:w="1134" w:type="dxa"/>
          </w:tcPr>
          <w:p w14:paraId="0DCCC467" w14:textId="15A09520" w:rsidR="00DD1BF0" w:rsidRPr="00347461" w:rsidRDefault="004F79CD" w:rsidP="003F77CE">
            <w:pPr>
              <w:pStyle w:val="TableParagraph"/>
              <w:rPr>
                <w:sz w:val="20"/>
                <w:szCs w:val="20"/>
              </w:rPr>
            </w:pPr>
            <w:r>
              <w:rPr>
                <w:sz w:val="20"/>
                <w:szCs w:val="20"/>
              </w:rPr>
              <w:t>0</w:t>
            </w:r>
          </w:p>
        </w:tc>
        <w:tc>
          <w:tcPr>
            <w:tcW w:w="993" w:type="dxa"/>
          </w:tcPr>
          <w:p w14:paraId="0397577F" w14:textId="5DE9D3DE" w:rsidR="00DD1BF0" w:rsidRPr="00347461" w:rsidRDefault="004F79CD" w:rsidP="003F77CE">
            <w:pPr>
              <w:pStyle w:val="TableParagraph"/>
              <w:rPr>
                <w:sz w:val="20"/>
                <w:szCs w:val="20"/>
              </w:rPr>
            </w:pPr>
            <w:r>
              <w:rPr>
                <w:sz w:val="20"/>
                <w:szCs w:val="20"/>
              </w:rPr>
              <w:t>202</w:t>
            </w:r>
            <w:r w:rsidR="00C36CAA">
              <w:rPr>
                <w:sz w:val="20"/>
                <w:szCs w:val="20"/>
              </w:rPr>
              <w:t>3</w:t>
            </w:r>
          </w:p>
        </w:tc>
        <w:tc>
          <w:tcPr>
            <w:tcW w:w="993" w:type="dxa"/>
          </w:tcPr>
          <w:p w14:paraId="60045FD4" w14:textId="17A7B1C1" w:rsidR="00DD1BF0" w:rsidRPr="00347461" w:rsidRDefault="004F79CD" w:rsidP="003F77CE">
            <w:pPr>
              <w:pStyle w:val="TableParagraph"/>
              <w:rPr>
                <w:sz w:val="20"/>
                <w:szCs w:val="20"/>
              </w:rPr>
            </w:pPr>
            <w:r>
              <w:rPr>
                <w:sz w:val="20"/>
                <w:szCs w:val="20"/>
              </w:rPr>
              <w:t>5% povečanje</w:t>
            </w:r>
          </w:p>
        </w:tc>
        <w:tc>
          <w:tcPr>
            <w:tcW w:w="851" w:type="dxa"/>
          </w:tcPr>
          <w:p w14:paraId="22DD26CD" w14:textId="32DE5D22" w:rsidR="00DD1BF0" w:rsidRPr="00347461" w:rsidRDefault="004F79CD" w:rsidP="003F77CE">
            <w:pPr>
              <w:pStyle w:val="TableParagraph"/>
              <w:rPr>
                <w:sz w:val="20"/>
                <w:szCs w:val="20"/>
              </w:rPr>
            </w:pPr>
            <w:r>
              <w:rPr>
                <w:sz w:val="20"/>
                <w:szCs w:val="20"/>
              </w:rPr>
              <w:t>MK, občine</w:t>
            </w:r>
          </w:p>
        </w:tc>
        <w:tc>
          <w:tcPr>
            <w:tcW w:w="850" w:type="dxa"/>
          </w:tcPr>
          <w:p w14:paraId="192657B3" w14:textId="77777777" w:rsidR="00DD1BF0" w:rsidRPr="00347461" w:rsidRDefault="00DD1BF0" w:rsidP="003F77CE">
            <w:pPr>
              <w:pStyle w:val="TableParagraph"/>
              <w:rPr>
                <w:sz w:val="20"/>
                <w:szCs w:val="20"/>
              </w:rPr>
            </w:pPr>
          </w:p>
        </w:tc>
      </w:tr>
    </w:tbl>
    <w:p w14:paraId="4C1FAA42" w14:textId="77777777" w:rsidR="00DD1BF0" w:rsidRPr="00F81084" w:rsidRDefault="00DD1BF0" w:rsidP="003F77CE">
      <w:pPr>
        <w:pStyle w:val="Telobesedila"/>
      </w:pPr>
    </w:p>
    <w:p w14:paraId="75D395FE" w14:textId="77777777" w:rsidR="00DD1BF0" w:rsidRPr="00F81084" w:rsidRDefault="00DD1BF0" w:rsidP="003F77CE">
      <w:pPr>
        <w:pStyle w:val="Telobesedila"/>
      </w:pPr>
    </w:p>
    <w:p w14:paraId="512E2051" w14:textId="77777777" w:rsidR="00DD1BF0" w:rsidRPr="00F356E9" w:rsidRDefault="00DD1BF0" w:rsidP="00F3605D">
      <w:pPr>
        <w:pStyle w:val="Naslov5"/>
        <w:numPr>
          <w:ilvl w:val="4"/>
          <w:numId w:val="33"/>
        </w:numPr>
        <w:spacing w:before="0"/>
      </w:pPr>
      <w:r w:rsidRPr="00F356E9">
        <w:rPr>
          <w:spacing w:val="-4"/>
        </w:rPr>
        <w:t>Okvirna</w:t>
      </w:r>
      <w:r w:rsidRPr="00F356E9">
        <w:t xml:space="preserve"> </w:t>
      </w:r>
      <w:r w:rsidRPr="00F356E9">
        <w:rPr>
          <w:spacing w:val="-4"/>
        </w:rPr>
        <w:t>razčlenitev</w:t>
      </w:r>
      <w:r w:rsidRPr="00F356E9">
        <w:t xml:space="preserve"> programskih</w:t>
      </w:r>
      <w:r w:rsidRPr="00F356E9">
        <w:rPr>
          <w:spacing w:val="-2"/>
        </w:rPr>
        <w:t xml:space="preserve"> </w:t>
      </w:r>
      <w:r w:rsidRPr="00F356E9">
        <w:t>sredstev (EU) po vrsti ukrepa</w:t>
      </w:r>
    </w:p>
    <w:p w14:paraId="719AA4C1" w14:textId="77777777" w:rsidR="00DD1BF0" w:rsidRDefault="00DD1BF0" w:rsidP="003F77CE">
      <w:pPr>
        <w:ind w:left="640"/>
        <w:rPr>
          <w:spacing w:val="-5"/>
        </w:rPr>
      </w:pPr>
    </w:p>
    <w:p w14:paraId="54AF7E7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B92987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C521572" w14:textId="77777777" w:rsidTr="00F6549D">
        <w:trPr>
          <w:trHeight w:val="353"/>
        </w:trPr>
        <w:tc>
          <w:tcPr>
            <w:tcW w:w="2088" w:type="dxa"/>
          </w:tcPr>
          <w:p w14:paraId="71F081F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2B6040C" w14:textId="77777777" w:rsidR="00DD1BF0" w:rsidRDefault="00DD1BF0" w:rsidP="003F77CE">
            <w:pPr>
              <w:pStyle w:val="TableParagraph"/>
              <w:ind w:left="320"/>
            </w:pPr>
            <w:r>
              <w:t>Sklad</w:t>
            </w:r>
          </w:p>
        </w:tc>
        <w:tc>
          <w:tcPr>
            <w:tcW w:w="3249" w:type="dxa"/>
          </w:tcPr>
          <w:p w14:paraId="0BC5FFD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5F415B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F22C67" w14:textId="77777777" w:rsidR="00DD1BF0" w:rsidRDefault="00DD1BF0" w:rsidP="003F77CE">
            <w:pPr>
              <w:pStyle w:val="TableParagraph"/>
              <w:ind w:left="333"/>
            </w:pPr>
            <w:r>
              <w:t>Koda</w:t>
            </w:r>
          </w:p>
        </w:tc>
        <w:tc>
          <w:tcPr>
            <w:tcW w:w="2731" w:type="dxa"/>
          </w:tcPr>
          <w:p w14:paraId="489E4F39" w14:textId="47EF63C9" w:rsidR="00DD1BF0" w:rsidRDefault="00A5029F" w:rsidP="003F77CE">
            <w:pPr>
              <w:pStyle w:val="TableParagraph"/>
              <w:ind w:left="660"/>
            </w:pPr>
            <w:r>
              <w:t>Znesek (v EUR)</w:t>
            </w:r>
          </w:p>
        </w:tc>
      </w:tr>
      <w:tr w:rsidR="00475EE4" w14:paraId="79193B85" w14:textId="77777777" w:rsidTr="00F6549D">
        <w:trPr>
          <w:trHeight w:val="353"/>
        </w:trPr>
        <w:tc>
          <w:tcPr>
            <w:tcW w:w="2088" w:type="dxa"/>
          </w:tcPr>
          <w:p w14:paraId="740DAB26" w14:textId="704C2995" w:rsidR="00F356E9" w:rsidRDefault="00B870CC" w:rsidP="00F356E9">
            <w:pPr>
              <w:pStyle w:val="TableParagraph"/>
              <w:rPr>
                <w:sz w:val="20"/>
              </w:rPr>
            </w:pPr>
            <w:r>
              <w:rPr>
                <w:sz w:val="20"/>
              </w:rPr>
              <w:t>8</w:t>
            </w:r>
          </w:p>
        </w:tc>
        <w:tc>
          <w:tcPr>
            <w:tcW w:w="1133" w:type="dxa"/>
          </w:tcPr>
          <w:p w14:paraId="4B6BD102" w14:textId="1D978559" w:rsidR="00F356E9" w:rsidRDefault="00F356E9" w:rsidP="00F356E9">
            <w:pPr>
              <w:pStyle w:val="TableParagraph"/>
              <w:rPr>
                <w:sz w:val="20"/>
              </w:rPr>
            </w:pPr>
            <w:r>
              <w:rPr>
                <w:sz w:val="20"/>
              </w:rPr>
              <w:t>ESRR</w:t>
            </w:r>
          </w:p>
        </w:tc>
        <w:tc>
          <w:tcPr>
            <w:tcW w:w="3249" w:type="dxa"/>
          </w:tcPr>
          <w:p w14:paraId="023E0B7A" w14:textId="34E41A89" w:rsidR="00F356E9" w:rsidRDefault="00700518" w:rsidP="00F356E9">
            <w:pPr>
              <w:pStyle w:val="TableParagraph"/>
              <w:rPr>
                <w:sz w:val="20"/>
              </w:rPr>
            </w:pPr>
            <w:r>
              <w:rPr>
                <w:sz w:val="20"/>
              </w:rPr>
              <w:t>Manj razvite regije</w:t>
            </w:r>
          </w:p>
        </w:tc>
        <w:tc>
          <w:tcPr>
            <w:tcW w:w="3099" w:type="dxa"/>
          </w:tcPr>
          <w:p w14:paraId="214B0151" w14:textId="3FB8508D" w:rsidR="00F356E9" w:rsidRDefault="00B870CC" w:rsidP="00F356E9">
            <w:pPr>
              <w:pStyle w:val="TableParagraph"/>
              <w:rPr>
                <w:sz w:val="20"/>
              </w:rPr>
            </w:pPr>
            <w:r>
              <w:rPr>
                <w:sz w:val="20"/>
                <w:szCs w:val="20"/>
              </w:rPr>
              <w:t>8.1</w:t>
            </w:r>
          </w:p>
        </w:tc>
        <w:tc>
          <w:tcPr>
            <w:tcW w:w="1161" w:type="dxa"/>
          </w:tcPr>
          <w:p w14:paraId="557E4A88" w14:textId="3C11FDDE" w:rsidR="00F356E9" w:rsidRDefault="00F356E9" w:rsidP="00F356E9">
            <w:pPr>
              <w:pStyle w:val="TableParagraph"/>
              <w:rPr>
                <w:sz w:val="20"/>
              </w:rPr>
            </w:pPr>
            <w:r>
              <w:rPr>
                <w:sz w:val="20"/>
              </w:rPr>
              <w:t>165</w:t>
            </w:r>
          </w:p>
        </w:tc>
        <w:tc>
          <w:tcPr>
            <w:tcW w:w="2731" w:type="dxa"/>
          </w:tcPr>
          <w:p w14:paraId="68FE2689" w14:textId="6E71C99B" w:rsidR="00F356E9" w:rsidRDefault="00943E93" w:rsidP="0063634A">
            <w:pPr>
              <w:pStyle w:val="TableParagraph"/>
              <w:rPr>
                <w:sz w:val="20"/>
              </w:rPr>
            </w:pPr>
            <w:r w:rsidRPr="00943E93">
              <w:rPr>
                <w:sz w:val="20"/>
              </w:rPr>
              <w:t>5</w:t>
            </w:r>
            <w:r>
              <w:rPr>
                <w:sz w:val="20"/>
              </w:rPr>
              <w:t>.</w:t>
            </w:r>
            <w:r w:rsidRPr="00943E93">
              <w:rPr>
                <w:sz w:val="20"/>
              </w:rPr>
              <w:t>857</w:t>
            </w:r>
            <w:r>
              <w:rPr>
                <w:sz w:val="20"/>
              </w:rPr>
              <w:t>.</w:t>
            </w:r>
            <w:r w:rsidRPr="00943E93">
              <w:rPr>
                <w:sz w:val="20"/>
              </w:rPr>
              <w:t>100</w:t>
            </w:r>
          </w:p>
        </w:tc>
      </w:tr>
      <w:tr w:rsidR="00703C0A" w14:paraId="62CBA0BC" w14:textId="77777777" w:rsidTr="00F6549D">
        <w:trPr>
          <w:trHeight w:val="353"/>
        </w:trPr>
        <w:tc>
          <w:tcPr>
            <w:tcW w:w="2088" w:type="dxa"/>
          </w:tcPr>
          <w:p w14:paraId="77132937" w14:textId="3F580A26" w:rsidR="00F356E9" w:rsidRDefault="00B870CC" w:rsidP="00F356E9">
            <w:pPr>
              <w:pStyle w:val="TableParagraph"/>
              <w:rPr>
                <w:sz w:val="20"/>
              </w:rPr>
            </w:pPr>
            <w:r>
              <w:rPr>
                <w:sz w:val="20"/>
              </w:rPr>
              <w:t>8</w:t>
            </w:r>
          </w:p>
        </w:tc>
        <w:tc>
          <w:tcPr>
            <w:tcW w:w="1133" w:type="dxa"/>
          </w:tcPr>
          <w:p w14:paraId="35210AFB" w14:textId="330CBB3B" w:rsidR="00F356E9" w:rsidRDefault="00F356E9" w:rsidP="00F356E9">
            <w:pPr>
              <w:pStyle w:val="TableParagraph"/>
              <w:rPr>
                <w:sz w:val="20"/>
              </w:rPr>
            </w:pPr>
            <w:r>
              <w:rPr>
                <w:sz w:val="20"/>
              </w:rPr>
              <w:t>ESRR</w:t>
            </w:r>
          </w:p>
        </w:tc>
        <w:tc>
          <w:tcPr>
            <w:tcW w:w="3249" w:type="dxa"/>
          </w:tcPr>
          <w:p w14:paraId="4FAF1D85" w14:textId="2F8A3211" w:rsidR="00F356E9" w:rsidRDefault="00700518" w:rsidP="00F356E9">
            <w:pPr>
              <w:pStyle w:val="TableParagraph"/>
              <w:rPr>
                <w:sz w:val="20"/>
              </w:rPr>
            </w:pPr>
            <w:r>
              <w:rPr>
                <w:sz w:val="20"/>
              </w:rPr>
              <w:t>Manj razvite regije</w:t>
            </w:r>
          </w:p>
        </w:tc>
        <w:tc>
          <w:tcPr>
            <w:tcW w:w="3099" w:type="dxa"/>
          </w:tcPr>
          <w:p w14:paraId="0C0C4518" w14:textId="5E5A9BF9" w:rsidR="00F356E9" w:rsidRDefault="00B870CC" w:rsidP="00F356E9">
            <w:pPr>
              <w:pStyle w:val="TableParagraph"/>
              <w:rPr>
                <w:sz w:val="20"/>
              </w:rPr>
            </w:pPr>
            <w:r>
              <w:rPr>
                <w:sz w:val="20"/>
                <w:szCs w:val="20"/>
              </w:rPr>
              <w:t>8.1</w:t>
            </w:r>
          </w:p>
        </w:tc>
        <w:tc>
          <w:tcPr>
            <w:tcW w:w="1161" w:type="dxa"/>
          </w:tcPr>
          <w:p w14:paraId="4DC37206" w14:textId="5CF6A46E" w:rsidR="00F356E9" w:rsidRDefault="00F356E9" w:rsidP="00F356E9">
            <w:pPr>
              <w:pStyle w:val="TableParagraph"/>
              <w:rPr>
                <w:sz w:val="20"/>
              </w:rPr>
            </w:pPr>
            <w:r>
              <w:rPr>
                <w:sz w:val="20"/>
              </w:rPr>
              <w:t>166</w:t>
            </w:r>
          </w:p>
        </w:tc>
        <w:tc>
          <w:tcPr>
            <w:tcW w:w="2731" w:type="dxa"/>
          </w:tcPr>
          <w:p w14:paraId="5DFA34E2" w14:textId="1E5036F9" w:rsidR="00F356E9" w:rsidRDefault="00943E93" w:rsidP="00F356E9">
            <w:pPr>
              <w:pStyle w:val="TableParagraph"/>
              <w:rPr>
                <w:sz w:val="20"/>
              </w:rPr>
            </w:pPr>
            <w:r w:rsidRPr="00943E93">
              <w:rPr>
                <w:sz w:val="20"/>
              </w:rPr>
              <w:t>13</w:t>
            </w:r>
            <w:r>
              <w:rPr>
                <w:sz w:val="20"/>
              </w:rPr>
              <w:t>.</w:t>
            </w:r>
            <w:r w:rsidRPr="00943E93">
              <w:rPr>
                <w:sz w:val="20"/>
              </w:rPr>
              <w:t>804</w:t>
            </w:r>
            <w:r>
              <w:rPr>
                <w:sz w:val="20"/>
              </w:rPr>
              <w:t>.</w:t>
            </w:r>
            <w:r w:rsidRPr="00943E93">
              <w:rPr>
                <w:sz w:val="20"/>
              </w:rPr>
              <w:t>652</w:t>
            </w:r>
          </w:p>
        </w:tc>
      </w:tr>
    </w:tbl>
    <w:p w14:paraId="580D50C8" w14:textId="77777777" w:rsidR="00DD1BF0" w:rsidRDefault="00DD1BF0" w:rsidP="003F77CE"/>
    <w:p w14:paraId="11E0DF0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AD9B9C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74F60CC" w14:textId="77777777" w:rsidTr="00F6549D">
        <w:trPr>
          <w:trHeight w:val="353"/>
        </w:trPr>
        <w:tc>
          <w:tcPr>
            <w:tcW w:w="2088" w:type="dxa"/>
          </w:tcPr>
          <w:p w14:paraId="0DB81E9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B7B76D3" w14:textId="77777777" w:rsidR="00DD1BF0" w:rsidRDefault="00DD1BF0" w:rsidP="003F77CE">
            <w:pPr>
              <w:pStyle w:val="TableParagraph"/>
              <w:ind w:left="320"/>
            </w:pPr>
            <w:r>
              <w:t>Sklad</w:t>
            </w:r>
          </w:p>
        </w:tc>
        <w:tc>
          <w:tcPr>
            <w:tcW w:w="3249" w:type="dxa"/>
          </w:tcPr>
          <w:p w14:paraId="7A8A7E4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1B4CE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862DF8F" w14:textId="77777777" w:rsidR="00DD1BF0" w:rsidRDefault="00DD1BF0" w:rsidP="003F77CE">
            <w:pPr>
              <w:pStyle w:val="TableParagraph"/>
              <w:ind w:left="334"/>
            </w:pPr>
            <w:r>
              <w:t>Koda</w:t>
            </w:r>
          </w:p>
        </w:tc>
        <w:tc>
          <w:tcPr>
            <w:tcW w:w="2731" w:type="dxa"/>
          </w:tcPr>
          <w:p w14:paraId="34276B62" w14:textId="222FB672" w:rsidR="00DD1BF0" w:rsidRDefault="00A5029F" w:rsidP="003F77CE">
            <w:pPr>
              <w:pStyle w:val="TableParagraph"/>
              <w:ind w:left="661"/>
            </w:pPr>
            <w:r>
              <w:t>Znesek (v EUR)</w:t>
            </w:r>
          </w:p>
        </w:tc>
      </w:tr>
      <w:tr w:rsidR="00703C0A" w14:paraId="211D62AC" w14:textId="77777777" w:rsidTr="00F6549D">
        <w:trPr>
          <w:trHeight w:val="353"/>
        </w:trPr>
        <w:tc>
          <w:tcPr>
            <w:tcW w:w="2088" w:type="dxa"/>
          </w:tcPr>
          <w:p w14:paraId="6B4155E9" w14:textId="141521C0" w:rsidR="00F356E9" w:rsidRDefault="00B870CC" w:rsidP="00F356E9">
            <w:pPr>
              <w:pStyle w:val="TableParagraph"/>
              <w:rPr>
                <w:sz w:val="20"/>
              </w:rPr>
            </w:pPr>
            <w:r>
              <w:rPr>
                <w:sz w:val="20"/>
              </w:rPr>
              <w:t>8</w:t>
            </w:r>
          </w:p>
        </w:tc>
        <w:tc>
          <w:tcPr>
            <w:tcW w:w="1133" w:type="dxa"/>
          </w:tcPr>
          <w:p w14:paraId="4489C9C0" w14:textId="48561F54" w:rsidR="00F356E9" w:rsidRDefault="00F356E9" w:rsidP="00F356E9">
            <w:pPr>
              <w:pStyle w:val="TableParagraph"/>
              <w:rPr>
                <w:sz w:val="20"/>
              </w:rPr>
            </w:pPr>
            <w:r>
              <w:rPr>
                <w:sz w:val="20"/>
              </w:rPr>
              <w:t>ESRR</w:t>
            </w:r>
          </w:p>
        </w:tc>
        <w:tc>
          <w:tcPr>
            <w:tcW w:w="3249" w:type="dxa"/>
          </w:tcPr>
          <w:p w14:paraId="750D9932" w14:textId="09BC8A9C" w:rsidR="00F356E9" w:rsidRDefault="00700518" w:rsidP="00F356E9">
            <w:pPr>
              <w:pStyle w:val="TableParagraph"/>
              <w:rPr>
                <w:sz w:val="20"/>
              </w:rPr>
            </w:pPr>
            <w:r>
              <w:rPr>
                <w:sz w:val="20"/>
              </w:rPr>
              <w:t>Manj razvite regije</w:t>
            </w:r>
          </w:p>
        </w:tc>
        <w:tc>
          <w:tcPr>
            <w:tcW w:w="3099" w:type="dxa"/>
          </w:tcPr>
          <w:p w14:paraId="25BB1A30" w14:textId="211E3D91" w:rsidR="00F356E9" w:rsidRDefault="00B870CC" w:rsidP="00F356E9">
            <w:pPr>
              <w:pStyle w:val="TableParagraph"/>
              <w:rPr>
                <w:sz w:val="20"/>
              </w:rPr>
            </w:pPr>
            <w:r>
              <w:rPr>
                <w:sz w:val="20"/>
                <w:szCs w:val="20"/>
              </w:rPr>
              <w:t>8.1</w:t>
            </w:r>
          </w:p>
        </w:tc>
        <w:tc>
          <w:tcPr>
            <w:tcW w:w="1161" w:type="dxa"/>
          </w:tcPr>
          <w:p w14:paraId="15E86334" w14:textId="1158B393" w:rsidR="00F356E9" w:rsidRDefault="00F356E9" w:rsidP="00F356E9">
            <w:pPr>
              <w:pStyle w:val="TableParagraph"/>
              <w:rPr>
                <w:sz w:val="20"/>
              </w:rPr>
            </w:pPr>
            <w:r>
              <w:rPr>
                <w:sz w:val="20"/>
              </w:rPr>
              <w:t>01</w:t>
            </w:r>
          </w:p>
        </w:tc>
        <w:tc>
          <w:tcPr>
            <w:tcW w:w="2731" w:type="dxa"/>
          </w:tcPr>
          <w:p w14:paraId="0F328B79" w14:textId="0659A515" w:rsidR="00F356E9" w:rsidRDefault="00E86DFB" w:rsidP="00F356E9">
            <w:pPr>
              <w:pStyle w:val="TableParagraph"/>
              <w:rPr>
                <w:sz w:val="20"/>
              </w:rPr>
            </w:pPr>
            <w:r w:rsidRPr="00E86DFB">
              <w:rPr>
                <w:sz w:val="20"/>
              </w:rPr>
              <w:t>19</w:t>
            </w:r>
            <w:r>
              <w:rPr>
                <w:sz w:val="20"/>
              </w:rPr>
              <w:t>.</w:t>
            </w:r>
            <w:r w:rsidRPr="00E86DFB">
              <w:rPr>
                <w:sz w:val="20"/>
              </w:rPr>
              <w:t>661</w:t>
            </w:r>
            <w:r>
              <w:rPr>
                <w:sz w:val="20"/>
              </w:rPr>
              <w:t>.</w:t>
            </w:r>
            <w:r w:rsidRPr="00E86DFB">
              <w:rPr>
                <w:sz w:val="20"/>
              </w:rPr>
              <w:t>752</w:t>
            </w:r>
          </w:p>
        </w:tc>
      </w:tr>
    </w:tbl>
    <w:p w14:paraId="7F5F1F6C" w14:textId="77777777" w:rsidR="00DD1BF0" w:rsidRDefault="00DD1BF0" w:rsidP="003F77CE">
      <w:pPr>
        <w:rPr>
          <w:sz w:val="20"/>
        </w:rPr>
        <w:sectPr w:rsidR="00DD1BF0" w:rsidSect="00BD3536">
          <w:headerReference w:type="default" r:id="rId108"/>
          <w:footerReference w:type="first" r:id="rId109"/>
          <w:type w:val="continuous"/>
          <w:pgSz w:w="16840" w:h="11910" w:orient="landscape"/>
          <w:pgMar w:top="1417" w:right="1417" w:bottom="1417" w:left="1417" w:header="708" w:footer="708" w:gutter="0"/>
          <w:cols w:space="708"/>
          <w:titlePg/>
          <w:docGrid w:linePitch="299"/>
        </w:sectPr>
      </w:pPr>
    </w:p>
    <w:p w14:paraId="1BA18BEB" w14:textId="77777777" w:rsidR="0063634A" w:rsidRDefault="0063634A" w:rsidP="003F77CE">
      <w:pPr>
        <w:ind w:left="339"/>
        <w:rPr>
          <w:spacing w:val="-7"/>
        </w:rPr>
      </w:pPr>
    </w:p>
    <w:p w14:paraId="7F456240"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3D7205F"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1F8C59C" w14:textId="77777777" w:rsidTr="00F6549D">
        <w:trPr>
          <w:trHeight w:val="353"/>
        </w:trPr>
        <w:tc>
          <w:tcPr>
            <w:tcW w:w="2088" w:type="dxa"/>
          </w:tcPr>
          <w:p w14:paraId="0F019E6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2595C0" w14:textId="77777777" w:rsidR="00DD1BF0" w:rsidRDefault="00DD1BF0" w:rsidP="003F77CE">
            <w:pPr>
              <w:pStyle w:val="TableParagraph"/>
              <w:ind w:left="320"/>
            </w:pPr>
            <w:r>
              <w:t>Sklad</w:t>
            </w:r>
          </w:p>
        </w:tc>
        <w:tc>
          <w:tcPr>
            <w:tcW w:w="3248" w:type="dxa"/>
          </w:tcPr>
          <w:p w14:paraId="58EECE8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C75DA7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04B2E19" w14:textId="77777777" w:rsidR="00DD1BF0" w:rsidRPr="00E229C9" w:rsidRDefault="00DD1BF0" w:rsidP="003F77CE">
            <w:pPr>
              <w:pStyle w:val="TableParagraph"/>
              <w:ind w:left="336"/>
            </w:pPr>
            <w:r w:rsidRPr="00E229C9">
              <w:t>Koda</w:t>
            </w:r>
          </w:p>
        </w:tc>
        <w:tc>
          <w:tcPr>
            <w:tcW w:w="2730" w:type="dxa"/>
          </w:tcPr>
          <w:p w14:paraId="4F343C43" w14:textId="64CFEB23" w:rsidR="00DD1BF0" w:rsidRDefault="00A5029F" w:rsidP="003F77CE">
            <w:pPr>
              <w:pStyle w:val="TableParagraph"/>
              <w:ind w:left="664"/>
            </w:pPr>
            <w:r>
              <w:t>Znesek (v EUR)</w:t>
            </w:r>
          </w:p>
        </w:tc>
      </w:tr>
      <w:tr w:rsidR="00703C0A" w14:paraId="3935B5E5" w14:textId="77777777" w:rsidTr="00F6549D">
        <w:trPr>
          <w:trHeight w:val="353"/>
        </w:trPr>
        <w:tc>
          <w:tcPr>
            <w:tcW w:w="2088" w:type="dxa"/>
          </w:tcPr>
          <w:p w14:paraId="76040914" w14:textId="3B9A5D40" w:rsidR="00F356E9" w:rsidRDefault="00B870CC" w:rsidP="00F356E9">
            <w:pPr>
              <w:pStyle w:val="TableParagraph"/>
              <w:rPr>
                <w:sz w:val="20"/>
              </w:rPr>
            </w:pPr>
            <w:r>
              <w:rPr>
                <w:sz w:val="20"/>
              </w:rPr>
              <w:t>8</w:t>
            </w:r>
          </w:p>
        </w:tc>
        <w:tc>
          <w:tcPr>
            <w:tcW w:w="1132" w:type="dxa"/>
          </w:tcPr>
          <w:p w14:paraId="13DD3603" w14:textId="17AB6196" w:rsidR="00F356E9" w:rsidRDefault="00F356E9" w:rsidP="00F356E9">
            <w:pPr>
              <w:pStyle w:val="TableParagraph"/>
              <w:rPr>
                <w:sz w:val="20"/>
              </w:rPr>
            </w:pPr>
            <w:r>
              <w:rPr>
                <w:sz w:val="20"/>
              </w:rPr>
              <w:t>ESRR</w:t>
            </w:r>
          </w:p>
        </w:tc>
        <w:tc>
          <w:tcPr>
            <w:tcW w:w="3248" w:type="dxa"/>
          </w:tcPr>
          <w:p w14:paraId="286DBA61" w14:textId="2BF8299B" w:rsidR="00F356E9" w:rsidRDefault="00700518" w:rsidP="00F356E9">
            <w:pPr>
              <w:pStyle w:val="TableParagraph"/>
              <w:rPr>
                <w:sz w:val="20"/>
              </w:rPr>
            </w:pPr>
            <w:r>
              <w:rPr>
                <w:sz w:val="20"/>
              </w:rPr>
              <w:t>Manj razvite regije</w:t>
            </w:r>
          </w:p>
        </w:tc>
        <w:tc>
          <w:tcPr>
            <w:tcW w:w="3098" w:type="dxa"/>
          </w:tcPr>
          <w:p w14:paraId="1493D1F0" w14:textId="244323FD" w:rsidR="00F356E9" w:rsidRDefault="00B870CC" w:rsidP="00F356E9">
            <w:pPr>
              <w:pStyle w:val="TableParagraph"/>
              <w:rPr>
                <w:sz w:val="20"/>
              </w:rPr>
            </w:pPr>
            <w:r>
              <w:rPr>
                <w:sz w:val="20"/>
                <w:szCs w:val="20"/>
              </w:rPr>
              <w:t>8.1</w:t>
            </w:r>
          </w:p>
        </w:tc>
        <w:tc>
          <w:tcPr>
            <w:tcW w:w="1160" w:type="dxa"/>
          </w:tcPr>
          <w:p w14:paraId="05E9AE98" w14:textId="4748F1D6" w:rsidR="00F356E9" w:rsidRPr="00E229C9" w:rsidRDefault="00F356E9" w:rsidP="00F356E9">
            <w:pPr>
              <w:pStyle w:val="TableParagraph"/>
              <w:rPr>
                <w:sz w:val="20"/>
              </w:rPr>
            </w:pPr>
            <w:r w:rsidRPr="00E229C9">
              <w:rPr>
                <w:sz w:val="20"/>
              </w:rPr>
              <w:t>33</w:t>
            </w:r>
          </w:p>
        </w:tc>
        <w:tc>
          <w:tcPr>
            <w:tcW w:w="2730" w:type="dxa"/>
          </w:tcPr>
          <w:p w14:paraId="70DBBEDA" w14:textId="381EDA11" w:rsidR="00F356E9" w:rsidRPr="00E229C9" w:rsidRDefault="00BE4C81" w:rsidP="00F356E9">
            <w:pPr>
              <w:pStyle w:val="TableParagraph"/>
              <w:rPr>
                <w:sz w:val="20"/>
              </w:rPr>
            </w:pPr>
            <w:r w:rsidRPr="00E86DFB">
              <w:rPr>
                <w:sz w:val="20"/>
              </w:rPr>
              <w:t>19</w:t>
            </w:r>
            <w:r>
              <w:rPr>
                <w:sz w:val="20"/>
              </w:rPr>
              <w:t>.</w:t>
            </w:r>
            <w:r w:rsidRPr="00E86DFB">
              <w:rPr>
                <w:sz w:val="20"/>
              </w:rPr>
              <w:t>661</w:t>
            </w:r>
            <w:r>
              <w:rPr>
                <w:sz w:val="20"/>
              </w:rPr>
              <w:t>.</w:t>
            </w:r>
            <w:r w:rsidRPr="00E86DFB">
              <w:rPr>
                <w:sz w:val="20"/>
              </w:rPr>
              <w:t>752</w:t>
            </w:r>
          </w:p>
        </w:tc>
      </w:tr>
    </w:tbl>
    <w:p w14:paraId="29DF1B89" w14:textId="77777777" w:rsidR="00DD1BF0" w:rsidRDefault="00DD1BF0" w:rsidP="003F77CE"/>
    <w:p w14:paraId="6F301B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38CA77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98816B5" w14:textId="77777777" w:rsidTr="00F6549D">
        <w:trPr>
          <w:trHeight w:val="353"/>
        </w:trPr>
        <w:tc>
          <w:tcPr>
            <w:tcW w:w="2088" w:type="dxa"/>
          </w:tcPr>
          <w:p w14:paraId="66012CD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210453" w14:textId="77777777" w:rsidR="00DD1BF0" w:rsidRDefault="00DD1BF0" w:rsidP="003F77CE">
            <w:pPr>
              <w:pStyle w:val="TableParagraph"/>
              <w:ind w:left="321"/>
            </w:pPr>
            <w:r>
              <w:t>Sklad</w:t>
            </w:r>
          </w:p>
        </w:tc>
        <w:tc>
          <w:tcPr>
            <w:tcW w:w="3248" w:type="dxa"/>
          </w:tcPr>
          <w:p w14:paraId="4BAFB90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F5AD37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A6FF285" w14:textId="77777777" w:rsidR="00DD1BF0" w:rsidRDefault="00DD1BF0" w:rsidP="003F77CE">
            <w:pPr>
              <w:pStyle w:val="TableParagraph"/>
              <w:ind w:left="337"/>
            </w:pPr>
            <w:r>
              <w:t>Koda</w:t>
            </w:r>
          </w:p>
        </w:tc>
        <w:tc>
          <w:tcPr>
            <w:tcW w:w="2730" w:type="dxa"/>
          </w:tcPr>
          <w:p w14:paraId="43B7B42E" w14:textId="1157193E" w:rsidR="00DD1BF0" w:rsidRDefault="00A5029F" w:rsidP="003F77CE">
            <w:pPr>
              <w:pStyle w:val="TableParagraph"/>
              <w:ind w:left="665"/>
            </w:pPr>
            <w:r>
              <w:t>Znesek (v EUR)</w:t>
            </w:r>
          </w:p>
        </w:tc>
      </w:tr>
      <w:tr w:rsidR="00703C0A" w14:paraId="6338A37D" w14:textId="77777777" w:rsidTr="00F6549D">
        <w:trPr>
          <w:trHeight w:val="353"/>
        </w:trPr>
        <w:tc>
          <w:tcPr>
            <w:tcW w:w="2088" w:type="dxa"/>
          </w:tcPr>
          <w:p w14:paraId="74DC2153" w14:textId="77777777" w:rsidR="00DD1BF0" w:rsidRDefault="00DD1BF0" w:rsidP="003F77CE">
            <w:pPr>
              <w:pStyle w:val="TableParagraph"/>
              <w:rPr>
                <w:sz w:val="20"/>
              </w:rPr>
            </w:pPr>
          </w:p>
        </w:tc>
        <w:tc>
          <w:tcPr>
            <w:tcW w:w="1132" w:type="dxa"/>
          </w:tcPr>
          <w:p w14:paraId="3BF76BDB" w14:textId="77777777" w:rsidR="00DD1BF0" w:rsidRDefault="00DD1BF0" w:rsidP="003F77CE">
            <w:pPr>
              <w:pStyle w:val="TableParagraph"/>
              <w:rPr>
                <w:sz w:val="20"/>
              </w:rPr>
            </w:pPr>
          </w:p>
        </w:tc>
        <w:tc>
          <w:tcPr>
            <w:tcW w:w="3248" w:type="dxa"/>
          </w:tcPr>
          <w:p w14:paraId="1DF19065" w14:textId="77777777" w:rsidR="00DD1BF0" w:rsidRDefault="00DD1BF0" w:rsidP="003F77CE">
            <w:pPr>
              <w:pStyle w:val="TableParagraph"/>
              <w:rPr>
                <w:sz w:val="20"/>
              </w:rPr>
            </w:pPr>
          </w:p>
        </w:tc>
        <w:tc>
          <w:tcPr>
            <w:tcW w:w="3098" w:type="dxa"/>
          </w:tcPr>
          <w:p w14:paraId="573D3261" w14:textId="77777777" w:rsidR="00DD1BF0" w:rsidRDefault="00DD1BF0" w:rsidP="003F77CE">
            <w:pPr>
              <w:pStyle w:val="TableParagraph"/>
              <w:rPr>
                <w:sz w:val="20"/>
              </w:rPr>
            </w:pPr>
          </w:p>
        </w:tc>
        <w:tc>
          <w:tcPr>
            <w:tcW w:w="1160" w:type="dxa"/>
          </w:tcPr>
          <w:p w14:paraId="61C29C36" w14:textId="77777777" w:rsidR="00DD1BF0" w:rsidRDefault="00DD1BF0" w:rsidP="003F77CE">
            <w:pPr>
              <w:pStyle w:val="TableParagraph"/>
              <w:rPr>
                <w:sz w:val="20"/>
              </w:rPr>
            </w:pPr>
          </w:p>
        </w:tc>
        <w:tc>
          <w:tcPr>
            <w:tcW w:w="2730" w:type="dxa"/>
          </w:tcPr>
          <w:p w14:paraId="01EFAFD1" w14:textId="77777777" w:rsidR="00DD1BF0" w:rsidRDefault="00DD1BF0" w:rsidP="003F77CE">
            <w:pPr>
              <w:pStyle w:val="TableParagraph"/>
              <w:rPr>
                <w:sz w:val="20"/>
              </w:rPr>
            </w:pPr>
          </w:p>
        </w:tc>
      </w:tr>
    </w:tbl>
    <w:p w14:paraId="0EE4E5F5" w14:textId="77777777" w:rsidR="00DD1BF0" w:rsidRPr="00673ADB" w:rsidRDefault="00DD1BF0" w:rsidP="003F77CE"/>
    <w:p w14:paraId="7E568F90"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59CE83EB"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1D75B14" w14:textId="77777777" w:rsidTr="00F6549D">
        <w:trPr>
          <w:trHeight w:val="353"/>
        </w:trPr>
        <w:tc>
          <w:tcPr>
            <w:tcW w:w="2088" w:type="dxa"/>
          </w:tcPr>
          <w:p w14:paraId="62A7AAE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5546CA2" w14:textId="77777777" w:rsidR="00DD1BF0" w:rsidRDefault="00DD1BF0" w:rsidP="003F77CE">
            <w:pPr>
              <w:pStyle w:val="TableParagraph"/>
              <w:ind w:left="320"/>
            </w:pPr>
            <w:r>
              <w:t>Sklad</w:t>
            </w:r>
          </w:p>
        </w:tc>
        <w:tc>
          <w:tcPr>
            <w:tcW w:w="3248" w:type="dxa"/>
          </w:tcPr>
          <w:p w14:paraId="22D86157"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1AFBF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040A611" w14:textId="77777777" w:rsidR="00DD1BF0" w:rsidRDefault="00DD1BF0" w:rsidP="003F77CE">
            <w:pPr>
              <w:pStyle w:val="TableParagraph"/>
              <w:ind w:left="336"/>
            </w:pPr>
            <w:r>
              <w:t>Koda</w:t>
            </w:r>
          </w:p>
        </w:tc>
        <w:tc>
          <w:tcPr>
            <w:tcW w:w="2730" w:type="dxa"/>
          </w:tcPr>
          <w:p w14:paraId="0B2FBFA2" w14:textId="44865DBC" w:rsidR="00DD1BF0" w:rsidRDefault="00A5029F" w:rsidP="003F77CE">
            <w:pPr>
              <w:pStyle w:val="TableParagraph"/>
              <w:ind w:left="664"/>
            </w:pPr>
            <w:r>
              <w:t>Znesek (v EUR)</w:t>
            </w:r>
          </w:p>
        </w:tc>
      </w:tr>
      <w:tr w:rsidR="00703C0A" w14:paraId="0F3534D9" w14:textId="77777777" w:rsidTr="00F6549D">
        <w:trPr>
          <w:trHeight w:val="353"/>
        </w:trPr>
        <w:tc>
          <w:tcPr>
            <w:tcW w:w="2088" w:type="dxa"/>
          </w:tcPr>
          <w:p w14:paraId="7DCDF510" w14:textId="6ED15C73" w:rsidR="00F356E9" w:rsidRDefault="00B870CC" w:rsidP="00F356E9">
            <w:pPr>
              <w:pStyle w:val="TableParagraph"/>
              <w:rPr>
                <w:sz w:val="20"/>
              </w:rPr>
            </w:pPr>
            <w:r>
              <w:rPr>
                <w:sz w:val="20"/>
              </w:rPr>
              <w:t>8</w:t>
            </w:r>
          </w:p>
        </w:tc>
        <w:tc>
          <w:tcPr>
            <w:tcW w:w="1132" w:type="dxa"/>
          </w:tcPr>
          <w:p w14:paraId="613F6F1B" w14:textId="53B713F5" w:rsidR="00F356E9" w:rsidRDefault="00F356E9" w:rsidP="00F356E9">
            <w:pPr>
              <w:pStyle w:val="TableParagraph"/>
              <w:rPr>
                <w:sz w:val="20"/>
              </w:rPr>
            </w:pPr>
            <w:r>
              <w:rPr>
                <w:sz w:val="20"/>
              </w:rPr>
              <w:t>ESRR</w:t>
            </w:r>
          </w:p>
        </w:tc>
        <w:tc>
          <w:tcPr>
            <w:tcW w:w="3248" w:type="dxa"/>
          </w:tcPr>
          <w:p w14:paraId="5996483B" w14:textId="70D48A4E" w:rsidR="00F356E9" w:rsidRDefault="00700518" w:rsidP="00F356E9">
            <w:pPr>
              <w:pStyle w:val="TableParagraph"/>
              <w:rPr>
                <w:sz w:val="20"/>
              </w:rPr>
            </w:pPr>
            <w:r>
              <w:rPr>
                <w:sz w:val="20"/>
              </w:rPr>
              <w:t>Manj razvite regije</w:t>
            </w:r>
          </w:p>
        </w:tc>
        <w:tc>
          <w:tcPr>
            <w:tcW w:w="3098" w:type="dxa"/>
          </w:tcPr>
          <w:p w14:paraId="755DEF13" w14:textId="24CACD25" w:rsidR="00F356E9" w:rsidRDefault="00B870CC" w:rsidP="00F356E9">
            <w:pPr>
              <w:pStyle w:val="TableParagraph"/>
              <w:rPr>
                <w:sz w:val="20"/>
              </w:rPr>
            </w:pPr>
            <w:r>
              <w:rPr>
                <w:sz w:val="20"/>
                <w:szCs w:val="20"/>
              </w:rPr>
              <w:t>8.1</w:t>
            </w:r>
          </w:p>
        </w:tc>
        <w:tc>
          <w:tcPr>
            <w:tcW w:w="1160" w:type="dxa"/>
          </w:tcPr>
          <w:p w14:paraId="2FA99E78" w14:textId="795A766F" w:rsidR="00F356E9" w:rsidRDefault="00F356E9" w:rsidP="00F356E9">
            <w:pPr>
              <w:pStyle w:val="TableParagraph"/>
              <w:rPr>
                <w:sz w:val="20"/>
              </w:rPr>
            </w:pPr>
            <w:r>
              <w:rPr>
                <w:sz w:val="20"/>
              </w:rPr>
              <w:t>03</w:t>
            </w:r>
          </w:p>
        </w:tc>
        <w:tc>
          <w:tcPr>
            <w:tcW w:w="2730" w:type="dxa"/>
          </w:tcPr>
          <w:p w14:paraId="19313118" w14:textId="12A083F0" w:rsidR="00F356E9" w:rsidRDefault="009924BC" w:rsidP="00F356E9">
            <w:pPr>
              <w:pStyle w:val="TableParagraph"/>
              <w:rPr>
                <w:sz w:val="20"/>
              </w:rPr>
            </w:pPr>
            <w:r w:rsidRPr="00E86DFB">
              <w:rPr>
                <w:sz w:val="20"/>
              </w:rPr>
              <w:t>19</w:t>
            </w:r>
            <w:r>
              <w:rPr>
                <w:sz w:val="20"/>
              </w:rPr>
              <w:t>.</w:t>
            </w:r>
            <w:r w:rsidRPr="00E86DFB">
              <w:rPr>
                <w:sz w:val="20"/>
              </w:rPr>
              <w:t>661</w:t>
            </w:r>
            <w:r>
              <w:rPr>
                <w:sz w:val="20"/>
              </w:rPr>
              <w:t>.</w:t>
            </w:r>
            <w:r w:rsidRPr="00E86DFB">
              <w:rPr>
                <w:sz w:val="20"/>
              </w:rPr>
              <w:t>752</w:t>
            </w:r>
          </w:p>
        </w:tc>
      </w:tr>
    </w:tbl>
    <w:p w14:paraId="0739151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6D52E0" w14:textId="77777777" w:rsidR="00DD1BF0" w:rsidRDefault="00DD1BF0" w:rsidP="003F77CE">
      <w:pPr>
        <w:rPr>
          <w:spacing w:val="-2"/>
        </w:rPr>
      </w:pPr>
    </w:p>
    <w:p w14:paraId="0210CAE5" w14:textId="77777777" w:rsidR="00E229C9" w:rsidRDefault="00E229C9" w:rsidP="00E229C9">
      <w:r>
        <w:br w:type="page"/>
      </w:r>
    </w:p>
    <w:p w14:paraId="29A0798E" w14:textId="55E6607F" w:rsidR="00DD1BF0" w:rsidRDefault="001E5966" w:rsidP="003F77CE">
      <w:pPr>
        <w:pStyle w:val="Naslov3"/>
      </w:pPr>
      <w:bookmarkStart w:id="63" w:name="_Toc110315425"/>
      <w:r>
        <w:t>Prednostna</w:t>
      </w:r>
      <w:r w:rsidR="00DD1BF0">
        <w:rPr>
          <w:spacing w:val="25"/>
        </w:rPr>
        <w:t xml:space="preserve"> </w:t>
      </w:r>
      <w:r w:rsidR="00DD1BF0">
        <w:t>nalog</w:t>
      </w:r>
      <w:r>
        <w:t>a</w:t>
      </w:r>
      <w:r w:rsidR="00DD1BF0">
        <w:t xml:space="preserve"> 9: </w:t>
      </w:r>
      <w:r w:rsidR="00D01E8C" w:rsidRPr="00213625">
        <w:rPr>
          <w:rFonts w:cstheme="minorHAnsi"/>
        </w:rPr>
        <w:t>Trajnostni razvoj lokalnih območij</w:t>
      </w:r>
      <w:bookmarkEnd w:id="63"/>
    </w:p>
    <w:p w14:paraId="0C640259"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F94C6C2" w14:textId="77777777" w:rsidTr="0005785C">
        <w:tc>
          <w:tcPr>
            <w:tcW w:w="13994" w:type="dxa"/>
          </w:tcPr>
          <w:p w14:paraId="73BAC7ED" w14:textId="77777777" w:rsidR="00DD1BF0" w:rsidRPr="006A1DD0" w:rsidRDefault="00DD1BF0" w:rsidP="003F77CE">
            <w:pPr>
              <w:rPr>
                <w:rFonts w:eastAsia="Calibri"/>
              </w:rPr>
            </w:pPr>
            <w:r w:rsidRPr="006A1DD0">
              <w:rPr>
                <w:rFonts w:eastAsia="Calibri"/>
                <w:noProof/>
                <w:lang w:eastAsia="sl-SI"/>
              </w:rPr>
              <w:drawing>
                <wp:inline distT="0" distB="0" distL="0" distR="0" wp14:anchorId="783A677A" wp14:editId="73A0A13D">
                  <wp:extent cx="121920" cy="103505"/>
                  <wp:effectExtent l="0" t="0" r="0" b="0"/>
                  <wp:docPr id="1139" name="Slika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4ED1E1AA" w14:textId="77777777" w:rsidTr="0005785C">
        <w:tc>
          <w:tcPr>
            <w:tcW w:w="13994" w:type="dxa"/>
          </w:tcPr>
          <w:p w14:paraId="6999DD76" w14:textId="5E6F548D" w:rsidR="00DD1BF0" w:rsidRPr="006A1DD0" w:rsidRDefault="4EE50BAA" w:rsidP="003F77CE">
            <w:pPr>
              <w:rPr>
                <w:rFonts w:eastAsia="Calibri"/>
              </w:rPr>
            </w:pPr>
            <w:r>
              <w:rPr>
                <w:noProof/>
                <w:lang w:eastAsia="sl-SI"/>
              </w:rPr>
              <w:drawing>
                <wp:inline distT="0" distB="0" distL="0" distR="0" wp14:anchorId="74568CFB" wp14:editId="489D08F5">
                  <wp:extent cx="121920" cy="103505"/>
                  <wp:effectExtent l="0" t="0" r="0" b="0"/>
                  <wp:docPr id="1140" name="Slika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005EFB2" w14:textId="77777777" w:rsidTr="0005785C">
        <w:tc>
          <w:tcPr>
            <w:tcW w:w="13994" w:type="dxa"/>
          </w:tcPr>
          <w:p w14:paraId="64CB22E1" w14:textId="4E4B4B01" w:rsidR="00DD1BF0" w:rsidRPr="006A1DD0" w:rsidRDefault="4EE50BAA" w:rsidP="003F77CE">
            <w:pPr>
              <w:rPr>
                <w:rFonts w:eastAsia="Calibri"/>
              </w:rPr>
            </w:pPr>
            <w:r>
              <w:rPr>
                <w:noProof/>
                <w:lang w:eastAsia="sl-SI"/>
              </w:rPr>
              <w:drawing>
                <wp:inline distT="0" distB="0" distL="0" distR="0" wp14:anchorId="2D904594" wp14:editId="061F1DB5">
                  <wp:extent cx="121920" cy="103505"/>
                  <wp:effectExtent l="0" t="0" r="0" b="0"/>
                  <wp:docPr id="1141" name="Slika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71F38810" w14:textId="77777777" w:rsidTr="0005785C">
        <w:tc>
          <w:tcPr>
            <w:tcW w:w="13994" w:type="dxa"/>
          </w:tcPr>
          <w:p w14:paraId="5EC97753" w14:textId="09262545" w:rsidR="00DD1BF0" w:rsidRPr="006A1DD0" w:rsidRDefault="4EE50BAA" w:rsidP="003F77CE">
            <w:pPr>
              <w:rPr>
                <w:rFonts w:eastAsia="Calibri"/>
              </w:rPr>
            </w:pPr>
            <w:r>
              <w:rPr>
                <w:noProof/>
                <w:lang w:eastAsia="sl-SI"/>
              </w:rPr>
              <w:drawing>
                <wp:inline distT="0" distB="0" distL="0" distR="0" wp14:anchorId="6EC85C59" wp14:editId="2659E91D">
                  <wp:extent cx="121920" cy="103505"/>
                  <wp:effectExtent l="0" t="0" r="0" b="0"/>
                  <wp:docPr id="1142" name="Slika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5C6AFCBE" w14:textId="77777777" w:rsidTr="0005785C">
        <w:tc>
          <w:tcPr>
            <w:tcW w:w="13994" w:type="dxa"/>
          </w:tcPr>
          <w:p w14:paraId="26B7B0A5" w14:textId="77777777" w:rsidR="00DD1BF0" w:rsidRPr="006A1DD0" w:rsidRDefault="00DD1BF0" w:rsidP="003F77CE">
            <w:pPr>
              <w:rPr>
                <w:rFonts w:eastAsia="Calibri"/>
              </w:rPr>
            </w:pPr>
            <w:r w:rsidRPr="006A1DD0">
              <w:rPr>
                <w:rFonts w:eastAsia="Calibri"/>
                <w:noProof/>
                <w:lang w:eastAsia="sl-SI"/>
              </w:rPr>
              <w:drawing>
                <wp:inline distT="0" distB="0" distL="0" distR="0" wp14:anchorId="65B04A97" wp14:editId="372A6503">
                  <wp:extent cx="121920" cy="103505"/>
                  <wp:effectExtent l="0" t="0" r="0" b="0"/>
                  <wp:docPr id="1143" name="Slika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00073E5" w14:textId="77777777" w:rsidR="00DD1BF0" w:rsidRPr="006A1DD0" w:rsidRDefault="00DD1BF0" w:rsidP="003F77CE">
            <w:pPr>
              <w:rPr>
                <w:rFonts w:eastAsia="Calibri"/>
              </w:rPr>
            </w:pPr>
            <w:r w:rsidRPr="006A1DD0">
              <w:rPr>
                <w:rFonts w:eastAsia="Calibri"/>
              </w:rPr>
              <w:t>Skladu</w:t>
            </w:r>
          </w:p>
        </w:tc>
      </w:tr>
      <w:tr w:rsidR="00DD1BF0" w:rsidRPr="006A1DD0" w14:paraId="421FD689" w14:textId="77777777" w:rsidTr="0005785C">
        <w:trPr>
          <w:trHeight w:val="83"/>
        </w:trPr>
        <w:tc>
          <w:tcPr>
            <w:tcW w:w="13994" w:type="dxa"/>
          </w:tcPr>
          <w:p w14:paraId="0F6EFC3D" w14:textId="77777777" w:rsidR="00DD1BF0" w:rsidRPr="00DD1BF0" w:rsidRDefault="00DD1BF0" w:rsidP="003F77CE">
            <w:pPr>
              <w:rPr>
                <w:rFonts w:eastAsia="Calibri"/>
              </w:rPr>
            </w:pPr>
            <w:r w:rsidRPr="006A1DD0">
              <w:rPr>
                <w:rFonts w:eastAsia="Calibri"/>
                <w:noProof/>
                <w:lang w:eastAsia="sl-SI"/>
              </w:rPr>
              <w:drawing>
                <wp:inline distT="0" distB="0" distL="0" distR="0" wp14:anchorId="7071FBFA" wp14:editId="5FDCA87E">
                  <wp:extent cx="121920" cy="103505"/>
                  <wp:effectExtent l="0" t="0" r="0" b="0"/>
                  <wp:docPr id="1144" name="Slika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2FCF6343" w14:textId="77777777" w:rsidR="00DD1BF0" w:rsidRPr="006A1DD0" w:rsidRDefault="00DD1BF0" w:rsidP="003F77CE">
            <w:pPr>
              <w:rPr>
                <w:rFonts w:eastAsia="Calibri"/>
              </w:rPr>
            </w:pPr>
            <w:r w:rsidRPr="00204C50">
              <w:rPr>
                <w:rFonts w:eastAsia="Calibri"/>
              </w:rPr>
              <w:t>Skladu</w:t>
            </w:r>
          </w:p>
        </w:tc>
      </w:tr>
    </w:tbl>
    <w:p w14:paraId="5A760D6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7DECF4C4" w14:textId="77777777" w:rsidR="00DD1BF0" w:rsidRDefault="00DD1BF0" w:rsidP="003F77CE"/>
    <w:p w14:paraId="067706EE" w14:textId="77777777" w:rsidR="00DD1BF0" w:rsidRDefault="00DD1BF0" w:rsidP="003F77CE"/>
    <w:p w14:paraId="1F519887" w14:textId="59BA146D" w:rsidR="00DD1BF0" w:rsidRPr="00BD3536" w:rsidRDefault="00DD1BF0" w:rsidP="003F77CE">
      <w:pPr>
        <w:pStyle w:val="Naslov4"/>
        <w:spacing w:before="0" w:line="240" w:lineRule="auto"/>
      </w:pPr>
      <w:bookmarkStart w:id="64" w:name="_Toc110315426"/>
      <w:r>
        <w:t>Specifični cilj 9</w:t>
      </w:r>
      <w:r w:rsidRPr="00BD3536">
        <w:t xml:space="preserve">.1: </w:t>
      </w:r>
      <w:r>
        <w:t>Spodbujanje</w:t>
      </w:r>
      <w:r w:rsidRPr="00DD1BF0">
        <w:t xml:space="preserve"> celostnega in vključujočega socialnega, gospodarskega in okoljskega razvoja, kulture, naravne dediščine, trajnostnega turizma in varnosti v mestnih območjih</w:t>
      </w:r>
      <w:bookmarkEnd w:id="64"/>
    </w:p>
    <w:p w14:paraId="18553223" w14:textId="77777777" w:rsidR="00DD1BF0" w:rsidRDefault="00DD1BF0" w:rsidP="003F77CE">
      <w:pPr>
        <w:rPr>
          <w:sz w:val="30"/>
        </w:rPr>
      </w:pPr>
    </w:p>
    <w:p w14:paraId="177119F2" w14:textId="77777777" w:rsidR="00DD1BF0" w:rsidRPr="00C10464" w:rsidRDefault="00DD1BF0" w:rsidP="003F77CE">
      <w:pPr>
        <w:pStyle w:val="Naslov5"/>
        <w:spacing w:before="0"/>
      </w:pPr>
      <w:r w:rsidRPr="00C10464">
        <w:t>Ukrepi skladov</w:t>
      </w:r>
    </w:p>
    <w:p w14:paraId="68FD195A" w14:textId="77777777" w:rsidR="00DD1BF0" w:rsidRDefault="00DD1BF0" w:rsidP="003F77CE">
      <w:pPr>
        <w:rPr>
          <w:sz w:val="30"/>
        </w:rPr>
      </w:pPr>
    </w:p>
    <w:p w14:paraId="50C273A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EDAAA7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F356E9" w:rsidRPr="00B3569A" w14:paraId="4019332D" w14:textId="77777777" w:rsidTr="0005785C">
        <w:trPr>
          <w:trHeight w:val="316"/>
        </w:trPr>
        <w:tc>
          <w:tcPr>
            <w:tcW w:w="12758" w:type="dxa"/>
          </w:tcPr>
          <w:p w14:paraId="37642D41" w14:textId="77777777" w:rsidR="00E77FCD" w:rsidRPr="00E77FCD" w:rsidRDefault="00E77FCD" w:rsidP="00E77FCD">
            <w:pPr>
              <w:widowControl w:val="0"/>
              <w:autoSpaceDE w:val="0"/>
              <w:autoSpaceDN w:val="0"/>
              <w:jc w:val="both"/>
            </w:pPr>
            <w:r w:rsidRPr="00E77FCD">
              <w:rPr>
                <w:lang w:eastAsia="sl-SI"/>
              </w:rPr>
              <w:t>Skladno z Zakonom o urejanju prostora (ZUREP-3), izhodišči, ki jih določa EU za doseganje ničelne neto rasti površin pozidanih zemljišč</w:t>
            </w:r>
            <w:r w:rsidRPr="00E77FCD">
              <w:rPr>
                <w:vertAlign w:val="superscript"/>
                <w:lang w:eastAsia="sl-SI"/>
              </w:rPr>
              <w:footnoteReference w:id="154"/>
            </w:r>
            <w:r w:rsidRPr="00E77FCD">
              <w:rPr>
                <w:lang w:eastAsia="sl-SI"/>
              </w:rPr>
              <w:t>, ter ugotovitvami  partnerstev Urbane Agende EU – o trajnostni rabi prostora in na naravi temelječih rešitvah</w:t>
            </w:r>
            <w:r w:rsidRPr="00E77FCD">
              <w:rPr>
                <w:vertAlign w:val="superscript"/>
                <w:lang w:eastAsia="sl-SI"/>
              </w:rPr>
              <w:footnoteReference w:id="155"/>
            </w:r>
            <w:r w:rsidRPr="00E77FCD">
              <w:rPr>
                <w:lang w:eastAsia="sl-SI"/>
              </w:rPr>
              <w:t xml:space="preserve"> in o kulturi in kulturni dediščini</w:t>
            </w:r>
            <w:r w:rsidRPr="00E77FCD">
              <w:rPr>
                <w:vertAlign w:val="superscript"/>
                <w:lang w:eastAsia="sl-SI"/>
              </w:rPr>
              <w:footnoteReference w:id="156"/>
            </w:r>
            <w:r w:rsidRPr="00E77FCD">
              <w:rPr>
                <w:lang w:eastAsia="sl-SI"/>
              </w:rPr>
              <w:t xml:space="preserve"> je treba skrbeti za vlaganja v prenovo in oživljanje že pozidanih območij za bolj zelena, vključujoča in produktivna</w:t>
            </w:r>
            <w:r w:rsidRPr="00E77FCD">
              <w:rPr>
                <w:vertAlign w:val="superscript"/>
                <w:lang w:eastAsia="sl-SI"/>
              </w:rPr>
              <w:footnoteReference w:id="157"/>
            </w:r>
            <w:r w:rsidRPr="00E77FCD">
              <w:rPr>
                <w:lang w:eastAsia="sl-SI"/>
              </w:rPr>
              <w:t xml:space="preserve"> slovenska mesta.</w:t>
            </w:r>
            <w:r w:rsidRPr="00E77FCD">
              <w:t xml:space="preserve"> Za spodbujanje učinkovite rabe prostora v mestih bomo podprli ukrepe, ki bodo izhajali iz trajnostnih urbanih strategij mestnih občin.</w:t>
            </w:r>
          </w:p>
          <w:p w14:paraId="1928DE3F" w14:textId="77777777" w:rsidR="00E77FCD" w:rsidRPr="00E77FCD" w:rsidRDefault="00E77FCD" w:rsidP="00E77FCD">
            <w:pPr>
              <w:widowControl w:val="0"/>
              <w:autoSpaceDE w:val="0"/>
              <w:autoSpaceDN w:val="0"/>
              <w:jc w:val="both"/>
            </w:pPr>
          </w:p>
          <w:p w14:paraId="4FE2E33D" w14:textId="77777777" w:rsidR="00E77FCD" w:rsidRPr="00E77FCD" w:rsidRDefault="00E77FCD" w:rsidP="00E77FCD">
            <w:pPr>
              <w:widowControl w:val="0"/>
              <w:autoSpaceDE w:val="0"/>
              <w:autoSpaceDN w:val="0"/>
              <w:jc w:val="both"/>
            </w:pPr>
            <w:r w:rsidRPr="00E77FCD">
              <w:t>V okviru ukrepov za prenovo in oživljanje praznih ter nezadostno izkoriščenih stavb v javnem interesu, prenovo kulturne dediščine in drugih objektov, prenovo in oblikovanje novih odprtih javnih prostorov, bomo podprli:</w:t>
            </w:r>
          </w:p>
          <w:p w14:paraId="4E347885" w14:textId="77777777" w:rsidR="00E77FCD" w:rsidRPr="00E77FCD" w:rsidRDefault="00E77FCD" w:rsidP="00E77FCD">
            <w:pPr>
              <w:widowControl w:val="0"/>
              <w:numPr>
                <w:ilvl w:val="0"/>
                <w:numId w:val="128"/>
              </w:numPr>
              <w:autoSpaceDE w:val="0"/>
              <w:autoSpaceDN w:val="0"/>
              <w:jc w:val="both"/>
              <w:rPr>
                <w:rFonts w:eastAsia="Cambria"/>
              </w:rPr>
            </w:pPr>
            <w:r w:rsidRPr="00E77FCD">
              <w:rPr>
                <w:rFonts w:eastAsiaTheme="minorHAnsi"/>
                <w:iCs/>
              </w:rPr>
              <w:t>rekonstrukcijo, vzdrževanje, rušitev in gradnjo stavb in drugih gradbeno inženirskih objektov, ureditev fizične okolice stavb ter nakup nepremičnin in zemljišč;</w:t>
            </w:r>
          </w:p>
          <w:p w14:paraId="4E006C98" w14:textId="77777777" w:rsidR="00E77FCD" w:rsidRPr="00E77FCD" w:rsidRDefault="00E77FCD" w:rsidP="00E77FCD">
            <w:pPr>
              <w:widowControl w:val="0"/>
              <w:numPr>
                <w:ilvl w:val="0"/>
                <w:numId w:val="128"/>
              </w:numPr>
              <w:autoSpaceDE w:val="0"/>
              <w:autoSpaceDN w:val="0"/>
              <w:jc w:val="both"/>
              <w:rPr>
                <w:rFonts w:eastAsia="Cambria"/>
              </w:rPr>
            </w:pPr>
            <w:r w:rsidRPr="00E77FCD">
              <w:rPr>
                <w:rFonts w:eastAsiaTheme="minorHAnsi"/>
                <w:iCs/>
              </w:rPr>
              <w:t>prenovo obstoječih in vzpostavitev novih javnih prostorov v skladu z uporabo na naravi temelječih rešitev;</w:t>
            </w:r>
          </w:p>
          <w:p w14:paraId="0152DABD"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pripravo strokovnih podlag vključno s projektnim natečajem ali katero od njegovih alternativnih oblik za iskanje urbanističnih, krajinskih in arhitekturnih rešitev, pripravo projektne dokumentacije in drugih potrebnih dokumentov za izvedbo investicije;</w:t>
            </w:r>
          </w:p>
          <w:p w14:paraId="629E3E21"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vključevanje javnosti v pripravo in izvajanje investicij v prenovo.</w:t>
            </w:r>
          </w:p>
          <w:p w14:paraId="6BC25E0A" w14:textId="77777777" w:rsidR="00E77FCD" w:rsidRPr="00E77FCD" w:rsidRDefault="00E77FCD" w:rsidP="00E77FCD">
            <w:pPr>
              <w:widowControl w:val="0"/>
              <w:autoSpaceDE w:val="0"/>
              <w:autoSpaceDN w:val="0"/>
              <w:jc w:val="both"/>
              <w:rPr>
                <w:rFonts w:eastAsiaTheme="minorHAnsi"/>
                <w:iCs/>
              </w:rPr>
            </w:pPr>
          </w:p>
          <w:p w14:paraId="1A9E9A13" w14:textId="77777777" w:rsidR="00E77FCD" w:rsidRPr="00E77FCD" w:rsidRDefault="00E77FCD" w:rsidP="00E77FCD">
            <w:pPr>
              <w:widowControl w:val="0"/>
              <w:autoSpaceDE w:val="0"/>
              <w:autoSpaceDN w:val="0"/>
              <w:jc w:val="both"/>
              <w:rPr>
                <w:rFonts w:eastAsiaTheme="minorHAnsi"/>
                <w:iCs/>
              </w:rPr>
            </w:pPr>
            <w:r w:rsidRPr="00E77FCD">
              <w:rPr>
                <w:rFonts w:eastAsiaTheme="minorHAnsi"/>
                <w:iCs/>
              </w:rPr>
              <w:t>V okviru ukrepov za oživljanje mest bomo podprli integrirane projekte za urbani razvoj, ki bodo naslavljali celovito prenovo izbranega območja in bodo namenjeni pripravi nove generacije projektov urbane prenove. V okviru teh ukrepov bomo podrli:</w:t>
            </w:r>
          </w:p>
          <w:p w14:paraId="518988DE"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ozaveščanje in aktivno vključevanje lokalnega prebivalstva;</w:t>
            </w:r>
          </w:p>
          <w:p w14:paraId="24548ECE"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pripravo strokovnih podlag vključno s projektnim natečajem ali katero od njegovih alternativnih oblik za iskanje urbanističnih, krajinskih in arhitekturnih rešitev, pripravo projektne dokumentacije in drugih potrebnih dokumentov za izvedbo investicije;</w:t>
            </w:r>
          </w:p>
          <w:p w14:paraId="5AF74CBA"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aktivnosti manjšega obsega za ad-hoc oživitev izbranega območja z vključevanjem lokalnega prebivalstva, vključno z najemom in ureditvijo prostorov ter investicije manjšega obsega v urbano opremo.</w:t>
            </w:r>
          </w:p>
          <w:p w14:paraId="5C4757E1" w14:textId="77777777" w:rsidR="00E77FCD" w:rsidRPr="00E77FCD" w:rsidRDefault="00E77FCD" w:rsidP="00E77FCD">
            <w:pPr>
              <w:widowControl w:val="0"/>
              <w:autoSpaceDE w:val="0"/>
              <w:autoSpaceDN w:val="0"/>
            </w:pPr>
          </w:p>
          <w:p w14:paraId="38034A8D" w14:textId="77777777" w:rsidR="00E77FCD" w:rsidRPr="00E77FCD" w:rsidRDefault="00E77FCD" w:rsidP="00E77FCD">
            <w:pPr>
              <w:widowControl w:val="0"/>
              <w:autoSpaceDE w:val="0"/>
              <w:autoSpaceDN w:val="0"/>
              <w:jc w:val="both"/>
              <w:rPr>
                <w:rFonts w:eastAsiaTheme="minorHAnsi"/>
                <w:iCs/>
              </w:rPr>
            </w:pPr>
            <w:r w:rsidRPr="00E77FCD">
              <w:rPr>
                <w:rFonts w:eastAsiaTheme="minorHAnsi"/>
                <w:iCs/>
              </w:rPr>
              <w:t>Pri izboru projektov morajo biti upoštevana naslednja načela:</w:t>
            </w:r>
          </w:p>
          <w:p w14:paraId="714FC7B4"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Skladno z načelom notranjega razvoja mest se izvaja prenova in oživljanje prostih in slabo izkoriščenih, v nekaterih primerih celo okoljsko degradiranih, pozidanih površin.</w:t>
            </w:r>
          </w:p>
          <w:p w14:paraId="1CAD4558"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 xml:space="preserve">Prednost imajo projekti, ki podpirajo aktivnosti za gospodarsko in socialno oživitev mestnih območij ter ustvarjanje novih kreativnih in poslovnih jeder. </w:t>
            </w:r>
          </w:p>
          <w:p w14:paraId="3E4A0BAC" w14:textId="225DEE8E" w:rsid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Projekti morajo zasledovati cilje trajnostnih urbanih strategij mestnih občin.</w:t>
            </w:r>
          </w:p>
          <w:p w14:paraId="3F057F8F" w14:textId="6EE93D1E" w:rsidR="00EA339D" w:rsidRPr="00EA339D" w:rsidRDefault="00EA339D" w:rsidP="009A7B84">
            <w:pPr>
              <w:pStyle w:val="Odstavekseznama"/>
              <w:ind w:left="720"/>
              <w:jc w:val="both"/>
              <w:rPr>
                <w:rFonts w:ascii="Times New Roman" w:hAnsi="Times New Roman" w:cs="Times New Roman"/>
              </w:rPr>
            </w:pPr>
          </w:p>
        </w:tc>
      </w:tr>
    </w:tbl>
    <w:p w14:paraId="21CD1466" w14:textId="77777777" w:rsidR="00DD1BF0" w:rsidRDefault="00DD1BF0" w:rsidP="003F77CE">
      <w:pPr>
        <w:ind w:left="1349"/>
        <w:rPr>
          <w:spacing w:val="-6"/>
        </w:rPr>
      </w:pPr>
    </w:p>
    <w:p w14:paraId="539458BB" w14:textId="77777777" w:rsidR="00DD1BF0" w:rsidRDefault="00DD1BF0" w:rsidP="003F77CE">
      <w:pPr>
        <w:ind w:left="1349"/>
      </w:pPr>
      <w:r>
        <w:rPr>
          <w:spacing w:val="-6"/>
        </w:rPr>
        <w:t>Glavne</w:t>
      </w:r>
      <w:r>
        <w:rPr>
          <w:spacing w:val="-1"/>
        </w:rPr>
        <w:t xml:space="preserve"> </w:t>
      </w:r>
      <w:r>
        <w:rPr>
          <w:spacing w:val="-6"/>
        </w:rPr>
        <w:t>ciljne skupine:</w:t>
      </w:r>
    </w:p>
    <w:p w14:paraId="7D1CE94D"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3DDEFC1" w14:textId="77777777" w:rsidTr="0005785C">
        <w:tc>
          <w:tcPr>
            <w:tcW w:w="12763" w:type="dxa"/>
          </w:tcPr>
          <w:p w14:paraId="5E69FF8B" w14:textId="4C9A1DE2" w:rsidR="00C81227" w:rsidRPr="00C81227" w:rsidRDefault="00C81227" w:rsidP="00C81227">
            <w:pPr>
              <w:jc w:val="both"/>
              <w:rPr>
                <w:rFonts w:cstheme="minorHAnsi"/>
              </w:rPr>
            </w:pPr>
            <w:r w:rsidRPr="00C81227">
              <w:rPr>
                <w:rFonts w:cstheme="minorHAnsi"/>
              </w:rPr>
              <w:t>Ciljne skupine: prebivalci in obiskovalci mest, lokalne skupnosti, upravljavci javnih površin in stavb, nevladne organizacije na področju spodbujanja urbanega razvoja in oživljanja mest, institucije znanja in gospodarstvo.</w:t>
            </w:r>
          </w:p>
          <w:p w14:paraId="237D5A07" w14:textId="77777777" w:rsidR="00C81227" w:rsidRPr="00C81227" w:rsidRDefault="00C81227" w:rsidP="00C81227">
            <w:pPr>
              <w:jc w:val="both"/>
              <w:rPr>
                <w:rFonts w:cstheme="minorHAnsi"/>
              </w:rPr>
            </w:pPr>
          </w:p>
          <w:p w14:paraId="592F3A57" w14:textId="449F0D31" w:rsidR="00C81227" w:rsidRPr="00B3569A" w:rsidRDefault="00871D83" w:rsidP="00871D83">
            <w:pPr>
              <w:jc w:val="both"/>
              <w:rPr>
                <w:rFonts w:cstheme="minorHAnsi"/>
              </w:rPr>
            </w:pPr>
            <w:r>
              <w:rPr>
                <w:rFonts w:cstheme="minorHAnsi"/>
              </w:rPr>
              <w:t>U</w:t>
            </w:r>
            <w:r w:rsidR="00C81227" w:rsidRPr="00C81227">
              <w:rPr>
                <w:rFonts w:cstheme="minorHAnsi"/>
              </w:rPr>
              <w:t>pravičenci: lokalne skupnosti, javni zavodi in drugi javni organi in institucije, javna in zasebna podjetja, ki izvajajo javne funkcije.</w:t>
            </w:r>
          </w:p>
        </w:tc>
      </w:tr>
    </w:tbl>
    <w:p w14:paraId="744371E9" w14:textId="77777777" w:rsidR="00DD1BF0" w:rsidRPr="006B7178" w:rsidRDefault="00DD1BF0" w:rsidP="003F77CE">
      <w:pPr>
        <w:ind w:left="1349"/>
      </w:pPr>
    </w:p>
    <w:p w14:paraId="5A75FDB1"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B92477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77E748C" w14:textId="77777777" w:rsidTr="0005785C">
        <w:tc>
          <w:tcPr>
            <w:tcW w:w="12715" w:type="dxa"/>
          </w:tcPr>
          <w:p w14:paraId="7EBB9512" w14:textId="77777777" w:rsidR="00871D83" w:rsidRDefault="00ED7078" w:rsidP="00ED7078">
            <w:pPr>
              <w:jc w:val="both"/>
            </w:pPr>
            <w:r>
              <w:rPr>
                <w:rFonts w:cstheme="minorHAnsi"/>
              </w:rPr>
              <w:t>V okviru ukrepov bodo</w:t>
            </w:r>
            <w:r w:rsidRPr="00ED7078">
              <w:rPr>
                <w:rFonts w:cstheme="minorHAnsi"/>
              </w:rPr>
              <w:t xml:space="preserve"> spoštova</w:t>
            </w:r>
            <w:r>
              <w:rPr>
                <w:rFonts w:cstheme="minorHAnsi"/>
              </w:rPr>
              <w:t>n</w:t>
            </w:r>
            <w:r w:rsidRPr="00ED7078">
              <w:rPr>
                <w:rFonts w:cstheme="minorHAnsi"/>
              </w:rPr>
              <w:t>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r w:rsidR="00871D83">
              <w:t xml:space="preserve"> </w:t>
            </w:r>
          </w:p>
          <w:p w14:paraId="38F3A78D" w14:textId="77777777" w:rsidR="00871D83" w:rsidRDefault="00871D83" w:rsidP="00ED7078">
            <w:pPr>
              <w:jc w:val="both"/>
            </w:pPr>
          </w:p>
          <w:p w14:paraId="35CD7E99" w14:textId="0EC865BC" w:rsidR="00DD1BF0" w:rsidRPr="00B3569A" w:rsidRDefault="00871D83" w:rsidP="00ED7078">
            <w:pPr>
              <w:jc w:val="both"/>
              <w:rPr>
                <w:rFonts w:cstheme="minorHAnsi"/>
              </w:rPr>
            </w:pPr>
            <w:r w:rsidRPr="00871D83">
              <w:rPr>
                <w:rFonts w:cstheme="minorHAnsi"/>
              </w:rPr>
              <w:t>Upoštevana bosta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tc>
      </w:tr>
    </w:tbl>
    <w:p w14:paraId="3949E4D8" w14:textId="77777777" w:rsidR="00DD1BF0" w:rsidRDefault="00DD1BF0" w:rsidP="003F77CE">
      <w:pPr>
        <w:rPr>
          <w:sz w:val="20"/>
        </w:rPr>
      </w:pPr>
    </w:p>
    <w:p w14:paraId="62DCFEF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32E5B6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4296D0E" w14:textId="77777777" w:rsidTr="0005785C">
        <w:tc>
          <w:tcPr>
            <w:tcW w:w="12763" w:type="dxa"/>
          </w:tcPr>
          <w:p w14:paraId="3474E95D" w14:textId="4841692B" w:rsidR="00DD1BF0" w:rsidRPr="00B3569A" w:rsidRDefault="00C44683" w:rsidP="00C81227">
            <w:pPr>
              <w:jc w:val="both"/>
              <w:rPr>
                <w:rFonts w:cstheme="minorHAnsi"/>
              </w:rPr>
            </w:pPr>
            <w:r w:rsidRPr="00C44683">
              <w:rPr>
                <w:rFonts w:cstheme="minorHAnsi"/>
              </w:rPr>
              <w:t xml:space="preserve">V okviru specifičnega cilja se predvideva naslavljanje urbanega razvoja s pomočjo teritorialnih pristopov, </w:t>
            </w:r>
            <w:r>
              <w:rPr>
                <w:rFonts w:cstheme="minorHAnsi"/>
              </w:rPr>
              <w:t>i</w:t>
            </w:r>
            <w:r w:rsidRPr="00C44683">
              <w:rPr>
                <w:rFonts w:cstheme="minorHAnsi"/>
              </w:rPr>
              <w:t xml:space="preserve">zhajajoč iz </w:t>
            </w:r>
            <w:r>
              <w:rPr>
                <w:rFonts w:cstheme="minorHAnsi"/>
              </w:rPr>
              <w:t xml:space="preserve">vsebin </w:t>
            </w:r>
            <w:r w:rsidRPr="00C44683">
              <w:rPr>
                <w:rFonts w:cstheme="minorHAnsi"/>
              </w:rPr>
              <w:t>pripravljenih teritorialnih strategij (TUS).</w:t>
            </w:r>
          </w:p>
        </w:tc>
      </w:tr>
    </w:tbl>
    <w:p w14:paraId="44496483" w14:textId="77777777" w:rsidR="00DD1BF0" w:rsidRDefault="00DD1BF0" w:rsidP="003F77CE">
      <w:pPr>
        <w:rPr>
          <w:sz w:val="18"/>
        </w:rPr>
      </w:pPr>
    </w:p>
    <w:p w14:paraId="4EA1D8C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206D07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5516219" w14:textId="77777777" w:rsidTr="0005785C">
        <w:tc>
          <w:tcPr>
            <w:tcW w:w="12763" w:type="dxa"/>
          </w:tcPr>
          <w:p w14:paraId="4A785493" w14:textId="727B80DC" w:rsidR="00DD1BF0" w:rsidRPr="00B3569A" w:rsidRDefault="00FB04CB" w:rsidP="00C44683">
            <w:pPr>
              <w:jc w:val="both"/>
              <w:rPr>
                <w:rFonts w:cstheme="minorHAnsi"/>
              </w:rPr>
            </w:pPr>
            <w:r w:rsidRPr="00FB04CB">
              <w:rPr>
                <w:rFonts w:cstheme="minorHAnsi"/>
              </w:rPr>
              <w:t>Zlasti v mestih in urbanih predelih, ki mejijo na sosednje države, je tesno čezmejno sodelovanje izjemnega pomena, saj prispeva h kakovostnemu sobivanju. Prebivalci potrebujejo raznolike in kakovostne vsebine ter nove oblike druženja, ki senzibilizira javnost za širše potenciale kreativnega razvoja. V ta namen bomo izvajali ukrepe, ki bodo olajšali dostop do javnega prostora, ustvarjali nove javne prostore in podpirali kulturne in druge urbane pobude, ki spodbujajo multikulturnost ter čezmejno povezovanje. Zagotovi se pogoje za pripravo in izvedbo povezanih celotnih čezmejnih teritorialnih naložb z namenom urbane regeneracije skupnega čezmejnega območja in sočasne vzpostavitve infrastruktur evropske prestolnice kulture 2025</w:t>
            </w:r>
            <w:r w:rsidR="00C44683" w:rsidRPr="00C44683">
              <w:rPr>
                <w:rFonts w:cstheme="minorHAnsi"/>
              </w:rPr>
              <w:t xml:space="preserve">. </w:t>
            </w:r>
            <w:r w:rsidR="00C44683">
              <w:rPr>
                <w:rFonts w:cstheme="minorHAnsi"/>
              </w:rPr>
              <w:t xml:space="preserve"> </w:t>
            </w:r>
          </w:p>
        </w:tc>
      </w:tr>
    </w:tbl>
    <w:p w14:paraId="1E2D12A1" w14:textId="77777777" w:rsidR="00DD1BF0" w:rsidRDefault="00DD1BF0" w:rsidP="003F77CE">
      <w:pPr>
        <w:rPr>
          <w:sz w:val="17"/>
        </w:rPr>
      </w:pPr>
    </w:p>
    <w:p w14:paraId="42307125"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7717D4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3D6D3D55" w14:textId="77777777" w:rsidTr="0005785C">
        <w:tc>
          <w:tcPr>
            <w:tcW w:w="12758" w:type="dxa"/>
          </w:tcPr>
          <w:p w14:paraId="37E092D1" w14:textId="0BAA08E0" w:rsidR="00DD1BF0" w:rsidRPr="00B3569A" w:rsidRDefault="00C81227" w:rsidP="00505444">
            <w:pPr>
              <w:jc w:val="both"/>
              <w:rPr>
                <w:rFonts w:cstheme="minorHAnsi"/>
              </w:rPr>
            </w:pPr>
            <w:r w:rsidRPr="00C81227">
              <w:rPr>
                <w:rFonts w:cstheme="minorHAnsi"/>
              </w:rPr>
              <w:t xml:space="preserve">V </w:t>
            </w:r>
            <w:r w:rsidR="00120F97">
              <w:rPr>
                <w:rFonts w:cstheme="minorHAnsi"/>
              </w:rPr>
              <w:t>skladu z</w:t>
            </w:r>
            <w:r w:rsidRPr="00C81227">
              <w:rPr>
                <w:rFonts w:cstheme="minorHAnsi"/>
              </w:rPr>
              <w:t xml:space="preserve"> izsledki analize Predhodnih ocen potreb trga in vrzeli financiranja na trgu za izvajanje finančnih instrumentov v programskem obdobju 2021-2027 </w:t>
            </w:r>
            <w:r w:rsidR="00505444">
              <w:rPr>
                <w:rFonts w:cstheme="minorHAnsi"/>
              </w:rPr>
              <w:t xml:space="preserve">(julij 2022) </w:t>
            </w:r>
            <w:r w:rsidRPr="00C81227">
              <w:rPr>
                <w:rFonts w:cstheme="minorHAnsi"/>
              </w:rPr>
              <w:t xml:space="preserve">je bilo ugotovljeno, da je </w:t>
            </w:r>
            <w:r w:rsidR="00505444">
              <w:rPr>
                <w:rFonts w:cstheme="minorHAnsi"/>
              </w:rPr>
              <w:t xml:space="preserve">potencialna </w:t>
            </w:r>
            <w:r w:rsidR="00120F97" w:rsidRPr="00120F97">
              <w:rPr>
                <w:rFonts w:cstheme="minorHAnsi"/>
              </w:rPr>
              <w:t xml:space="preserve">uporaba </w:t>
            </w:r>
            <w:r w:rsidR="00120F97">
              <w:rPr>
                <w:rFonts w:cstheme="minorHAnsi"/>
              </w:rPr>
              <w:t>finančnih instrumentov</w:t>
            </w:r>
            <w:r w:rsidR="00120F97" w:rsidRPr="00120F97">
              <w:rPr>
                <w:rFonts w:cstheme="minorHAnsi"/>
              </w:rPr>
              <w:t xml:space="preserve"> </w:t>
            </w:r>
            <w:r w:rsidR="00505444">
              <w:rPr>
                <w:rFonts w:cstheme="minorHAnsi"/>
              </w:rPr>
              <w:t xml:space="preserve">(FI) </w:t>
            </w:r>
            <w:r w:rsidR="00120F97" w:rsidRPr="00120F97">
              <w:rPr>
                <w:rFonts w:cstheme="minorHAnsi"/>
              </w:rPr>
              <w:t xml:space="preserve">za področje urbanega razvoja smiselna, kar temelji na podlagi dobrih izkušenj izvajalcev </w:t>
            </w:r>
            <w:r w:rsidR="00505444">
              <w:rPr>
                <w:rFonts w:cstheme="minorHAnsi"/>
              </w:rPr>
              <w:t>FI</w:t>
            </w:r>
            <w:r w:rsidR="00120F97" w:rsidRPr="00120F97">
              <w:rPr>
                <w:rFonts w:cstheme="minorHAnsi"/>
              </w:rPr>
              <w:t xml:space="preserve"> v </w:t>
            </w:r>
            <w:r w:rsidR="00120F97">
              <w:rPr>
                <w:rFonts w:cstheme="minorHAnsi"/>
              </w:rPr>
              <w:t>obdobju</w:t>
            </w:r>
            <w:r w:rsidR="00505444">
              <w:rPr>
                <w:rFonts w:cstheme="minorHAnsi"/>
              </w:rPr>
              <w:t xml:space="preserve"> 2014-2020 ter </w:t>
            </w:r>
            <w:r w:rsidR="00120F97" w:rsidRPr="00120F97">
              <w:rPr>
                <w:rFonts w:cstheme="minorHAnsi"/>
              </w:rPr>
              <w:t>ugotovljen</w:t>
            </w:r>
            <w:r w:rsidR="00505444">
              <w:rPr>
                <w:rFonts w:cstheme="minorHAnsi"/>
              </w:rPr>
              <w:t>i</w:t>
            </w:r>
            <w:r w:rsidR="00120F97" w:rsidRPr="00120F97">
              <w:rPr>
                <w:rFonts w:cstheme="minorHAnsi"/>
              </w:rPr>
              <w:t xml:space="preserve"> vrzel</w:t>
            </w:r>
            <w:r w:rsidR="00505444">
              <w:rPr>
                <w:rFonts w:cstheme="minorHAnsi"/>
              </w:rPr>
              <w:t>i</w:t>
            </w:r>
            <w:r w:rsidR="00120F97" w:rsidRPr="00120F97">
              <w:rPr>
                <w:rFonts w:cstheme="minorHAnsi"/>
              </w:rPr>
              <w:t>, dokazan</w:t>
            </w:r>
            <w:r w:rsidR="00505444">
              <w:rPr>
                <w:rFonts w:cstheme="minorHAnsi"/>
              </w:rPr>
              <w:t>i</w:t>
            </w:r>
            <w:r w:rsidR="00120F97" w:rsidRPr="00120F97">
              <w:rPr>
                <w:rFonts w:cstheme="minorHAnsi"/>
              </w:rPr>
              <w:t xml:space="preserve"> v študiji »Predlog za oblikovanje sklada za urbani razvoj«, ki naslavlja dolgoročno financiranje projektov na področju urbanega razvoja in priporoča uporabo </w:t>
            </w:r>
            <w:r w:rsidR="00505444">
              <w:rPr>
                <w:rFonts w:cstheme="minorHAnsi"/>
              </w:rPr>
              <w:t>FI</w:t>
            </w:r>
            <w:r w:rsidR="00120F97">
              <w:rPr>
                <w:rFonts w:cstheme="minorHAnsi"/>
              </w:rPr>
              <w:t xml:space="preserve">. </w:t>
            </w:r>
            <w:r w:rsidR="00505444">
              <w:rPr>
                <w:rFonts w:cstheme="minorHAnsi"/>
              </w:rPr>
              <w:t>Š</w:t>
            </w:r>
            <w:r w:rsidR="00120F97" w:rsidRPr="00120F97">
              <w:rPr>
                <w:rFonts w:cstheme="minorHAnsi"/>
              </w:rPr>
              <w:t xml:space="preserve">tudija je ugotovila vrzel dolžniškega financiranja na </w:t>
            </w:r>
            <w:r w:rsidR="00505444">
              <w:rPr>
                <w:rFonts w:cstheme="minorHAnsi"/>
              </w:rPr>
              <w:t xml:space="preserve">tem </w:t>
            </w:r>
            <w:r w:rsidR="00120F97" w:rsidRPr="00120F97">
              <w:rPr>
                <w:rFonts w:cstheme="minorHAnsi"/>
              </w:rPr>
              <w:t>tematskem področju za ciljno skupino javnih in zasebnih subjektov, ki delujejo v javno korist</w:t>
            </w:r>
            <w:r w:rsidR="00120F97">
              <w:rPr>
                <w:rFonts w:cstheme="minorHAnsi"/>
              </w:rPr>
              <w:t xml:space="preserve">. </w:t>
            </w:r>
            <w:r w:rsidRPr="00C81227">
              <w:rPr>
                <w:rFonts w:cstheme="minorHAnsi"/>
              </w:rPr>
              <w:t>Za projekte, kjer bo izkazana možnost generiranja sredstev iz naslova stabilnih denarnih tokov v obdobju obratovanja, se zato lahko predla</w:t>
            </w:r>
            <w:r>
              <w:rPr>
                <w:rFonts w:cstheme="minorHAnsi"/>
              </w:rPr>
              <w:t>ga tudi rabo povratnih virov.</w:t>
            </w:r>
            <w:r w:rsidR="00F02FB5" w:rsidRPr="00F02FB5">
              <w:rPr>
                <w:rFonts w:cstheme="minorHAnsi"/>
              </w:rPr>
              <w:t>.</w:t>
            </w:r>
            <w:r w:rsidR="00505444">
              <w:t xml:space="preserve"> </w:t>
            </w:r>
            <w:r w:rsidR="00505444" w:rsidRPr="00505444">
              <w:rPr>
                <w:rFonts w:cstheme="minorHAnsi"/>
              </w:rPr>
              <w:t xml:space="preserve">Potencialno uporabo </w:t>
            </w:r>
            <w:r w:rsidR="00505444">
              <w:rPr>
                <w:rFonts w:cstheme="minorHAnsi"/>
              </w:rPr>
              <w:t>FI</w:t>
            </w:r>
            <w:r w:rsidR="00505444" w:rsidRPr="00505444">
              <w:rPr>
                <w:rFonts w:cstheme="minorHAnsi"/>
              </w:rPr>
              <w:t xml:space="preserve"> bomo oblikovali na podlagi odločitve o izbrani strukturi upravljanja </w:t>
            </w:r>
            <w:r w:rsidR="00505444">
              <w:rPr>
                <w:rFonts w:cstheme="minorHAnsi"/>
              </w:rPr>
              <w:t>FI</w:t>
            </w:r>
            <w:r w:rsidR="00505444" w:rsidRPr="00505444">
              <w:rPr>
                <w:rFonts w:cstheme="minorHAnsi"/>
              </w:rPr>
              <w:t>, možnega obsega zagotavljanja sredstev za FI, za podporo tega področja iz drugih nacionalnih virov, po seznanitvi Odbora za spremljanje s študijo in okvirno naložbeno strategijo.</w:t>
            </w:r>
          </w:p>
        </w:tc>
      </w:tr>
    </w:tbl>
    <w:p w14:paraId="22D6C4D1" w14:textId="77777777" w:rsidR="00DD1BF0" w:rsidRDefault="00DD1BF0" w:rsidP="003F77CE">
      <w:pPr>
        <w:rPr>
          <w:sz w:val="20"/>
        </w:rPr>
      </w:pPr>
    </w:p>
    <w:p w14:paraId="24493EB9" w14:textId="77777777" w:rsidR="00DD1BF0" w:rsidRDefault="00DD1BF0" w:rsidP="003F77CE">
      <w:pPr>
        <w:rPr>
          <w:sz w:val="20"/>
        </w:rPr>
      </w:pPr>
    </w:p>
    <w:p w14:paraId="28F80CE9" w14:textId="58F8E6CC" w:rsidR="00DD1BF0" w:rsidRDefault="00DD1BF0" w:rsidP="003F77CE">
      <w:pPr>
        <w:pStyle w:val="Naslov5"/>
        <w:spacing w:before="0"/>
      </w:pPr>
      <w:r>
        <w:t>Kazalniki</w:t>
      </w:r>
    </w:p>
    <w:p w14:paraId="4F1407FB" w14:textId="77777777" w:rsidR="00DD1BF0" w:rsidRDefault="00DD1BF0" w:rsidP="003F77CE"/>
    <w:p w14:paraId="4E831102"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153057FD"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B823D7C" w14:textId="77777777" w:rsidTr="002E1A4A">
        <w:trPr>
          <w:trHeight w:val="254"/>
        </w:trPr>
        <w:tc>
          <w:tcPr>
            <w:tcW w:w="1834" w:type="dxa"/>
            <w:vAlign w:val="center"/>
          </w:tcPr>
          <w:p w14:paraId="7AAC4BB7" w14:textId="77777777" w:rsidR="00DD1BF0" w:rsidRDefault="00DD1BF0" w:rsidP="003F77CE">
            <w:pPr>
              <w:pStyle w:val="TableParagraph"/>
              <w:ind w:right="82"/>
            </w:pPr>
            <w:r w:rsidRPr="00BE59C9">
              <w:t>Prednostna naloga</w:t>
            </w:r>
          </w:p>
        </w:tc>
        <w:tc>
          <w:tcPr>
            <w:tcW w:w="1417" w:type="dxa"/>
            <w:vAlign w:val="center"/>
          </w:tcPr>
          <w:p w14:paraId="3EE19E45" w14:textId="77777777" w:rsidR="00DD1BF0" w:rsidRDefault="00DD1BF0" w:rsidP="003F77CE">
            <w:pPr>
              <w:pStyle w:val="TableParagraph"/>
            </w:pPr>
            <w:r w:rsidRPr="00BE59C9">
              <w:t>Specifični cilj</w:t>
            </w:r>
          </w:p>
        </w:tc>
        <w:tc>
          <w:tcPr>
            <w:tcW w:w="708" w:type="dxa"/>
            <w:vAlign w:val="center"/>
          </w:tcPr>
          <w:p w14:paraId="7081A165" w14:textId="77777777" w:rsidR="00DD1BF0" w:rsidRDefault="00DD1BF0" w:rsidP="003F77CE">
            <w:pPr>
              <w:pStyle w:val="TableParagraph"/>
            </w:pPr>
            <w:r w:rsidRPr="00BE59C9">
              <w:t>Sklad</w:t>
            </w:r>
          </w:p>
        </w:tc>
        <w:tc>
          <w:tcPr>
            <w:tcW w:w="1701" w:type="dxa"/>
            <w:vAlign w:val="center"/>
          </w:tcPr>
          <w:p w14:paraId="381981D9" w14:textId="77777777" w:rsidR="00DD1BF0" w:rsidRDefault="00DD1BF0" w:rsidP="003F77CE">
            <w:pPr>
              <w:pStyle w:val="TableParagraph"/>
            </w:pPr>
            <w:r w:rsidRPr="00BE59C9">
              <w:t>Kategorija regije</w:t>
            </w:r>
          </w:p>
        </w:tc>
        <w:tc>
          <w:tcPr>
            <w:tcW w:w="778" w:type="dxa"/>
            <w:vAlign w:val="center"/>
          </w:tcPr>
          <w:p w14:paraId="459739DF" w14:textId="77777777" w:rsidR="00DD1BF0" w:rsidRPr="00347461" w:rsidRDefault="00DD1BF0" w:rsidP="003F77CE">
            <w:pPr>
              <w:pStyle w:val="TableParagraph"/>
              <w:rPr>
                <w:sz w:val="20"/>
                <w:szCs w:val="20"/>
              </w:rPr>
            </w:pPr>
            <w:r>
              <w:t>ID</w:t>
            </w:r>
          </w:p>
        </w:tc>
        <w:tc>
          <w:tcPr>
            <w:tcW w:w="3475" w:type="dxa"/>
            <w:vAlign w:val="center"/>
          </w:tcPr>
          <w:p w14:paraId="55940A42" w14:textId="77777777" w:rsidR="00DD1BF0" w:rsidRPr="00347461" w:rsidRDefault="00DD1BF0" w:rsidP="003F77CE">
            <w:pPr>
              <w:pStyle w:val="TableParagraph"/>
              <w:rPr>
                <w:sz w:val="20"/>
                <w:szCs w:val="20"/>
              </w:rPr>
            </w:pPr>
            <w:r w:rsidRPr="00BE59C9">
              <w:t>Kazalniki</w:t>
            </w:r>
          </w:p>
        </w:tc>
        <w:tc>
          <w:tcPr>
            <w:tcW w:w="1276" w:type="dxa"/>
            <w:vAlign w:val="center"/>
          </w:tcPr>
          <w:p w14:paraId="2B5A758C" w14:textId="77777777" w:rsidR="00DD1BF0" w:rsidRPr="00347461" w:rsidRDefault="00DD1BF0" w:rsidP="003F77CE">
            <w:pPr>
              <w:pStyle w:val="TableParagraph"/>
              <w:rPr>
                <w:sz w:val="20"/>
                <w:szCs w:val="20"/>
              </w:rPr>
            </w:pPr>
            <w:r w:rsidRPr="00BE59C9">
              <w:t>Merska enota</w:t>
            </w:r>
          </w:p>
        </w:tc>
        <w:tc>
          <w:tcPr>
            <w:tcW w:w="1418" w:type="dxa"/>
            <w:vAlign w:val="center"/>
          </w:tcPr>
          <w:p w14:paraId="485C4118" w14:textId="77777777" w:rsidR="00DD1BF0" w:rsidRPr="00347461" w:rsidRDefault="00DD1BF0" w:rsidP="003F77CE">
            <w:pPr>
              <w:pStyle w:val="TableParagraph"/>
              <w:rPr>
                <w:sz w:val="20"/>
                <w:szCs w:val="20"/>
              </w:rPr>
            </w:pPr>
            <w:r w:rsidRPr="00BE59C9">
              <w:t>Mejnik (2024)</w:t>
            </w:r>
          </w:p>
        </w:tc>
        <w:tc>
          <w:tcPr>
            <w:tcW w:w="1134" w:type="dxa"/>
            <w:vAlign w:val="center"/>
          </w:tcPr>
          <w:p w14:paraId="163A0944" w14:textId="77777777" w:rsidR="00DD1BF0" w:rsidRDefault="00DD1BF0" w:rsidP="003F77CE">
            <w:pPr>
              <w:pStyle w:val="TableParagraph"/>
            </w:pPr>
            <w:r w:rsidRPr="00BE59C9">
              <w:t>Cilj (2029)</w:t>
            </w:r>
          </w:p>
        </w:tc>
      </w:tr>
      <w:tr w:rsidR="00C81227" w14:paraId="338A2548" w14:textId="77777777" w:rsidTr="002E1A4A">
        <w:trPr>
          <w:trHeight w:val="367"/>
        </w:trPr>
        <w:tc>
          <w:tcPr>
            <w:tcW w:w="1834" w:type="dxa"/>
          </w:tcPr>
          <w:p w14:paraId="597ADEF4" w14:textId="15233A0B" w:rsidR="00C81227" w:rsidRDefault="00C81227" w:rsidP="00C81227">
            <w:pPr>
              <w:pStyle w:val="TableParagraph"/>
              <w:rPr>
                <w:sz w:val="20"/>
              </w:rPr>
            </w:pPr>
            <w:r w:rsidRPr="0005678D">
              <w:rPr>
                <w:sz w:val="20"/>
                <w:szCs w:val="20"/>
              </w:rPr>
              <w:t>9</w:t>
            </w:r>
          </w:p>
        </w:tc>
        <w:tc>
          <w:tcPr>
            <w:tcW w:w="1417" w:type="dxa"/>
          </w:tcPr>
          <w:p w14:paraId="59C82F0D" w14:textId="0376621C" w:rsidR="00C81227" w:rsidRPr="00347461" w:rsidRDefault="00C81227" w:rsidP="00C81227">
            <w:pPr>
              <w:pStyle w:val="TableParagraph"/>
              <w:rPr>
                <w:sz w:val="20"/>
              </w:rPr>
            </w:pPr>
            <w:r w:rsidRPr="006A0B4C">
              <w:rPr>
                <w:sz w:val="20"/>
                <w:szCs w:val="20"/>
              </w:rPr>
              <w:t>9.1</w:t>
            </w:r>
          </w:p>
        </w:tc>
        <w:tc>
          <w:tcPr>
            <w:tcW w:w="708" w:type="dxa"/>
          </w:tcPr>
          <w:p w14:paraId="6FC1DB96" w14:textId="6F9E82CB" w:rsidR="00C81227" w:rsidRDefault="00C81227" w:rsidP="00C81227">
            <w:pPr>
              <w:pStyle w:val="TableParagraph"/>
              <w:rPr>
                <w:sz w:val="20"/>
              </w:rPr>
            </w:pPr>
            <w:r w:rsidRPr="0005678D">
              <w:rPr>
                <w:sz w:val="20"/>
                <w:szCs w:val="20"/>
              </w:rPr>
              <w:t>ESRR</w:t>
            </w:r>
          </w:p>
        </w:tc>
        <w:tc>
          <w:tcPr>
            <w:tcW w:w="1701" w:type="dxa"/>
          </w:tcPr>
          <w:p w14:paraId="7EF678CD" w14:textId="6056925B" w:rsidR="00C81227" w:rsidRDefault="00C81227" w:rsidP="00C81227">
            <w:pPr>
              <w:pStyle w:val="TableParagraph"/>
              <w:rPr>
                <w:sz w:val="20"/>
              </w:rPr>
            </w:pPr>
            <w:r w:rsidRPr="0005678D">
              <w:rPr>
                <w:sz w:val="20"/>
                <w:szCs w:val="20"/>
              </w:rPr>
              <w:t>Manj razvite regije</w:t>
            </w:r>
          </w:p>
        </w:tc>
        <w:tc>
          <w:tcPr>
            <w:tcW w:w="778" w:type="dxa"/>
          </w:tcPr>
          <w:p w14:paraId="50855E9C" w14:textId="7439A4B7" w:rsidR="00C81227" w:rsidRPr="00347461" w:rsidRDefault="00C81227" w:rsidP="00C81227">
            <w:pPr>
              <w:pStyle w:val="TableParagraph"/>
              <w:rPr>
                <w:sz w:val="20"/>
                <w:szCs w:val="20"/>
              </w:rPr>
            </w:pPr>
            <w:r w:rsidRPr="0005678D">
              <w:rPr>
                <w:sz w:val="20"/>
                <w:szCs w:val="20"/>
              </w:rPr>
              <w:t>RCO76</w:t>
            </w:r>
          </w:p>
        </w:tc>
        <w:tc>
          <w:tcPr>
            <w:tcW w:w="3475" w:type="dxa"/>
          </w:tcPr>
          <w:p w14:paraId="6F5912DC" w14:textId="627103C1" w:rsidR="00C81227" w:rsidRPr="008A5332" w:rsidRDefault="008A5332" w:rsidP="00C81227">
            <w:pPr>
              <w:pStyle w:val="Default"/>
              <w:rPr>
                <w:rFonts w:ascii="Times New Roman" w:hAnsi="Times New Roman" w:cs="Times New Roman"/>
                <w:sz w:val="20"/>
                <w:szCs w:val="20"/>
              </w:rPr>
            </w:pPr>
            <w:r>
              <w:rPr>
                <w:rFonts w:ascii="Times New Roman" w:hAnsi="Times New Roman" w:cs="Times New Roman"/>
                <w:sz w:val="20"/>
                <w:szCs w:val="20"/>
              </w:rPr>
              <w:t>I</w:t>
            </w:r>
            <w:r w:rsidR="00C81227" w:rsidRPr="008A5332">
              <w:rPr>
                <w:rFonts w:ascii="Times New Roman" w:hAnsi="Times New Roman" w:cs="Times New Roman"/>
                <w:sz w:val="20"/>
                <w:szCs w:val="20"/>
              </w:rPr>
              <w:t>ntegrirani projekti za teritorialni razvoj</w:t>
            </w:r>
          </w:p>
          <w:p w14:paraId="278B768B" w14:textId="24A9E5F2" w:rsidR="00C81227" w:rsidRPr="002E782D" w:rsidRDefault="00C81227" w:rsidP="00C81227">
            <w:pPr>
              <w:pStyle w:val="TableParagraph"/>
              <w:rPr>
                <w:sz w:val="20"/>
                <w:szCs w:val="20"/>
              </w:rPr>
            </w:pPr>
          </w:p>
        </w:tc>
        <w:tc>
          <w:tcPr>
            <w:tcW w:w="1276" w:type="dxa"/>
          </w:tcPr>
          <w:p w14:paraId="2C4F6D3E" w14:textId="24E73ECC" w:rsidR="00C81227" w:rsidRPr="00347461" w:rsidRDefault="00C81227" w:rsidP="00C81227">
            <w:pPr>
              <w:pStyle w:val="TableParagraph"/>
              <w:rPr>
                <w:sz w:val="20"/>
                <w:szCs w:val="20"/>
              </w:rPr>
            </w:pPr>
            <w:r w:rsidRPr="006A0B4C">
              <w:rPr>
                <w:sz w:val="20"/>
                <w:szCs w:val="20"/>
              </w:rPr>
              <w:t>število</w:t>
            </w:r>
          </w:p>
        </w:tc>
        <w:tc>
          <w:tcPr>
            <w:tcW w:w="1418" w:type="dxa"/>
          </w:tcPr>
          <w:p w14:paraId="7E1EA695" w14:textId="5660CF55" w:rsidR="00C81227" w:rsidRPr="00C81227" w:rsidRDefault="00C81227" w:rsidP="00C81227">
            <w:pPr>
              <w:pStyle w:val="TableParagraph"/>
              <w:rPr>
                <w:sz w:val="20"/>
                <w:szCs w:val="20"/>
              </w:rPr>
            </w:pPr>
            <w:r w:rsidRPr="00C81227">
              <w:rPr>
                <w:sz w:val="20"/>
                <w:szCs w:val="20"/>
              </w:rPr>
              <w:t>0</w:t>
            </w:r>
          </w:p>
        </w:tc>
        <w:tc>
          <w:tcPr>
            <w:tcW w:w="1134" w:type="dxa"/>
          </w:tcPr>
          <w:p w14:paraId="78E991C5" w14:textId="7ACCD22D" w:rsidR="00C81227" w:rsidRPr="00C81227" w:rsidRDefault="00C81227" w:rsidP="00C81227">
            <w:pPr>
              <w:pStyle w:val="TableParagraph"/>
              <w:rPr>
                <w:sz w:val="20"/>
                <w:szCs w:val="20"/>
              </w:rPr>
            </w:pPr>
            <w:r w:rsidRPr="00C81227">
              <w:rPr>
                <w:sz w:val="20"/>
                <w:szCs w:val="20"/>
              </w:rPr>
              <w:t>4</w:t>
            </w:r>
          </w:p>
        </w:tc>
      </w:tr>
      <w:tr w:rsidR="00C81227" w14:paraId="771BF40C" w14:textId="77777777" w:rsidTr="002E1A4A">
        <w:trPr>
          <w:trHeight w:val="367"/>
        </w:trPr>
        <w:tc>
          <w:tcPr>
            <w:tcW w:w="1834" w:type="dxa"/>
          </w:tcPr>
          <w:p w14:paraId="2E34FA71" w14:textId="1EA80FAC" w:rsidR="00C81227" w:rsidRDefault="00C81227" w:rsidP="00C81227">
            <w:pPr>
              <w:pStyle w:val="TableParagraph"/>
              <w:rPr>
                <w:sz w:val="20"/>
                <w:szCs w:val="20"/>
              </w:rPr>
            </w:pPr>
            <w:r w:rsidRPr="0005678D">
              <w:rPr>
                <w:sz w:val="20"/>
                <w:szCs w:val="20"/>
              </w:rPr>
              <w:t>9</w:t>
            </w:r>
          </w:p>
        </w:tc>
        <w:tc>
          <w:tcPr>
            <w:tcW w:w="1417" w:type="dxa"/>
          </w:tcPr>
          <w:p w14:paraId="417882FD" w14:textId="306DEEC2" w:rsidR="00C81227" w:rsidRDefault="00C81227" w:rsidP="00C81227">
            <w:pPr>
              <w:pStyle w:val="TableParagraph"/>
              <w:rPr>
                <w:sz w:val="20"/>
                <w:szCs w:val="20"/>
              </w:rPr>
            </w:pPr>
            <w:r w:rsidRPr="006A0B4C">
              <w:rPr>
                <w:sz w:val="20"/>
                <w:szCs w:val="20"/>
              </w:rPr>
              <w:t>9.1</w:t>
            </w:r>
          </w:p>
        </w:tc>
        <w:tc>
          <w:tcPr>
            <w:tcW w:w="708" w:type="dxa"/>
          </w:tcPr>
          <w:p w14:paraId="4745F7C1" w14:textId="046D67F0" w:rsidR="00C81227" w:rsidRDefault="00C81227" w:rsidP="00C81227">
            <w:pPr>
              <w:pStyle w:val="TableParagraph"/>
              <w:rPr>
                <w:sz w:val="20"/>
                <w:szCs w:val="20"/>
              </w:rPr>
            </w:pPr>
            <w:r w:rsidRPr="0005678D">
              <w:rPr>
                <w:sz w:val="20"/>
                <w:szCs w:val="20"/>
              </w:rPr>
              <w:t>ESRR</w:t>
            </w:r>
          </w:p>
        </w:tc>
        <w:tc>
          <w:tcPr>
            <w:tcW w:w="1701" w:type="dxa"/>
          </w:tcPr>
          <w:p w14:paraId="623E8AC4" w14:textId="74392565" w:rsidR="00C81227" w:rsidRDefault="00C81227" w:rsidP="00C81227">
            <w:pPr>
              <w:pStyle w:val="TableParagraph"/>
              <w:rPr>
                <w:sz w:val="20"/>
                <w:szCs w:val="20"/>
              </w:rPr>
            </w:pPr>
            <w:r w:rsidRPr="0005678D">
              <w:rPr>
                <w:sz w:val="20"/>
                <w:szCs w:val="20"/>
              </w:rPr>
              <w:t>Bolj razvite regije</w:t>
            </w:r>
          </w:p>
        </w:tc>
        <w:tc>
          <w:tcPr>
            <w:tcW w:w="778" w:type="dxa"/>
          </w:tcPr>
          <w:p w14:paraId="145E7160" w14:textId="4F5C9145" w:rsidR="00C81227" w:rsidRDefault="00C81227" w:rsidP="00C81227">
            <w:pPr>
              <w:pStyle w:val="TableParagraph"/>
              <w:rPr>
                <w:sz w:val="20"/>
                <w:szCs w:val="20"/>
              </w:rPr>
            </w:pPr>
            <w:r w:rsidRPr="0005678D">
              <w:rPr>
                <w:sz w:val="20"/>
                <w:szCs w:val="20"/>
              </w:rPr>
              <w:t>RCO76</w:t>
            </w:r>
          </w:p>
        </w:tc>
        <w:tc>
          <w:tcPr>
            <w:tcW w:w="3475" w:type="dxa"/>
          </w:tcPr>
          <w:p w14:paraId="2D8F6F51" w14:textId="2D3DEE64" w:rsidR="00C81227" w:rsidRPr="008A5332" w:rsidRDefault="008A5332" w:rsidP="00C81227">
            <w:pPr>
              <w:pStyle w:val="Default"/>
              <w:rPr>
                <w:rFonts w:ascii="Times New Roman" w:hAnsi="Times New Roman" w:cs="Times New Roman"/>
                <w:sz w:val="20"/>
                <w:szCs w:val="20"/>
              </w:rPr>
            </w:pPr>
            <w:r>
              <w:rPr>
                <w:rFonts w:ascii="Times New Roman" w:hAnsi="Times New Roman" w:cs="Times New Roman"/>
                <w:sz w:val="20"/>
                <w:szCs w:val="20"/>
              </w:rPr>
              <w:t>I</w:t>
            </w:r>
            <w:r w:rsidR="00C81227" w:rsidRPr="008A5332">
              <w:rPr>
                <w:rFonts w:ascii="Times New Roman" w:hAnsi="Times New Roman" w:cs="Times New Roman"/>
                <w:sz w:val="20"/>
                <w:szCs w:val="20"/>
              </w:rPr>
              <w:t>ntegrirani projekti za teritorialni razvoj</w:t>
            </w:r>
          </w:p>
          <w:p w14:paraId="06302022" w14:textId="3BEF4281" w:rsidR="00C81227" w:rsidRPr="002E782D" w:rsidRDefault="00C81227" w:rsidP="00C81227">
            <w:pPr>
              <w:pStyle w:val="TableParagraph"/>
              <w:rPr>
                <w:sz w:val="20"/>
                <w:szCs w:val="20"/>
              </w:rPr>
            </w:pPr>
          </w:p>
        </w:tc>
        <w:tc>
          <w:tcPr>
            <w:tcW w:w="1276" w:type="dxa"/>
          </w:tcPr>
          <w:p w14:paraId="7F4D6AED" w14:textId="64D70FF9" w:rsidR="00C81227" w:rsidRDefault="00C81227" w:rsidP="00C81227">
            <w:pPr>
              <w:pStyle w:val="TableParagraph"/>
              <w:rPr>
                <w:sz w:val="20"/>
                <w:szCs w:val="20"/>
              </w:rPr>
            </w:pPr>
            <w:r w:rsidRPr="006A0B4C">
              <w:rPr>
                <w:sz w:val="20"/>
                <w:szCs w:val="20"/>
              </w:rPr>
              <w:t>število</w:t>
            </w:r>
          </w:p>
        </w:tc>
        <w:tc>
          <w:tcPr>
            <w:tcW w:w="1418" w:type="dxa"/>
          </w:tcPr>
          <w:p w14:paraId="580BF73D" w14:textId="1757E649" w:rsidR="00C81227" w:rsidRPr="00C81227" w:rsidRDefault="00C81227" w:rsidP="00C81227">
            <w:pPr>
              <w:pStyle w:val="TableParagraph"/>
              <w:rPr>
                <w:rFonts w:cstheme="minorHAnsi"/>
                <w:sz w:val="20"/>
                <w:szCs w:val="20"/>
              </w:rPr>
            </w:pPr>
            <w:r w:rsidRPr="00C81227">
              <w:rPr>
                <w:sz w:val="20"/>
                <w:szCs w:val="20"/>
              </w:rPr>
              <w:t>0</w:t>
            </w:r>
          </w:p>
        </w:tc>
        <w:tc>
          <w:tcPr>
            <w:tcW w:w="1134" w:type="dxa"/>
          </w:tcPr>
          <w:p w14:paraId="5E18C3CA" w14:textId="222A4434" w:rsidR="00C81227" w:rsidRPr="00C81227" w:rsidRDefault="00C81227" w:rsidP="00C81227">
            <w:pPr>
              <w:pStyle w:val="TableParagraph"/>
              <w:rPr>
                <w:rFonts w:cstheme="minorHAnsi"/>
                <w:sz w:val="20"/>
                <w:szCs w:val="20"/>
              </w:rPr>
            </w:pPr>
            <w:r w:rsidRPr="00C81227">
              <w:rPr>
                <w:sz w:val="20"/>
                <w:szCs w:val="20"/>
              </w:rPr>
              <w:t>2</w:t>
            </w:r>
          </w:p>
        </w:tc>
      </w:tr>
      <w:tr w:rsidR="00475EE4" w14:paraId="7C8DA167" w14:textId="77777777" w:rsidTr="002E1A4A">
        <w:trPr>
          <w:trHeight w:val="367"/>
        </w:trPr>
        <w:tc>
          <w:tcPr>
            <w:tcW w:w="1834" w:type="dxa"/>
          </w:tcPr>
          <w:p w14:paraId="55C51897" w14:textId="51BC92D0" w:rsidR="002E1A4A" w:rsidRDefault="002E1A4A" w:rsidP="002E1A4A">
            <w:pPr>
              <w:pStyle w:val="TableParagraph"/>
              <w:rPr>
                <w:sz w:val="20"/>
              </w:rPr>
            </w:pPr>
            <w:r>
              <w:rPr>
                <w:sz w:val="20"/>
                <w:szCs w:val="20"/>
              </w:rPr>
              <w:t>9</w:t>
            </w:r>
          </w:p>
        </w:tc>
        <w:tc>
          <w:tcPr>
            <w:tcW w:w="1417" w:type="dxa"/>
          </w:tcPr>
          <w:p w14:paraId="054D461B" w14:textId="4D36AC7E" w:rsidR="002E1A4A" w:rsidRPr="00347461" w:rsidRDefault="002E1A4A" w:rsidP="002E1A4A">
            <w:pPr>
              <w:pStyle w:val="TableParagraph"/>
              <w:rPr>
                <w:sz w:val="20"/>
              </w:rPr>
            </w:pPr>
            <w:r>
              <w:rPr>
                <w:sz w:val="20"/>
                <w:szCs w:val="20"/>
              </w:rPr>
              <w:t>9.1</w:t>
            </w:r>
          </w:p>
        </w:tc>
        <w:tc>
          <w:tcPr>
            <w:tcW w:w="708" w:type="dxa"/>
          </w:tcPr>
          <w:p w14:paraId="008726D8" w14:textId="77777777" w:rsidR="002E1A4A" w:rsidRDefault="002E1A4A" w:rsidP="002E1A4A">
            <w:pPr>
              <w:pStyle w:val="TableParagraph"/>
              <w:rPr>
                <w:sz w:val="20"/>
              </w:rPr>
            </w:pPr>
            <w:r>
              <w:rPr>
                <w:sz w:val="20"/>
                <w:szCs w:val="20"/>
              </w:rPr>
              <w:t>ESRR</w:t>
            </w:r>
          </w:p>
        </w:tc>
        <w:tc>
          <w:tcPr>
            <w:tcW w:w="1701" w:type="dxa"/>
          </w:tcPr>
          <w:p w14:paraId="37356D98" w14:textId="44F69485" w:rsidR="002E1A4A" w:rsidRDefault="002E1A4A" w:rsidP="002E1A4A">
            <w:pPr>
              <w:pStyle w:val="TableParagraph"/>
              <w:rPr>
                <w:sz w:val="20"/>
              </w:rPr>
            </w:pPr>
            <w:r>
              <w:rPr>
                <w:sz w:val="20"/>
                <w:szCs w:val="20"/>
              </w:rPr>
              <w:t>Manj razvite regije</w:t>
            </w:r>
          </w:p>
        </w:tc>
        <w:tc>
          <w:tcPr>
            <w:tcW w:w="778" w:type="dxa"/>
          </w:tcPr>
          <w:p w14:paraId="17BA400E" w14:textId="7A356FAA" w:rsidR="002E1A4A" w:rsidRPr="00347461" w:rsidRDefault="002E1A4A" w:rsidP="002E1A4A">
            <w:pPr>
              <w:pStyle w:val="TableParagraph"/>
              <w:rPr>
                <w:sz w:val="20"/>
                <w:szCs w:val="20"/>
              </w:rPr>
            </w:pPr>
            <w:r>
              <w:rPr>
                <w:sz w:val="20"/>
                <w:szCs w:val="20"/>
              </w:rPr>
              <w:t>RCO75</w:t>
            </w:r>
          </w:p>
        </w:tc>
        <w:tc>
          <w:tcPr>
            <w:tcW w:w="3475" w:type="dxa"/>
          </w:tcPr>
          <w:p w14:paraId="5F3818C6" w14:textId="7CDB6CBB" w:rsidR="002E1A4A" w:rsidRPr="00347461" w:rsidRDefault="002E1A4A" w:rsidP="002E1A4A">
            <w:pPr>
              <w:pStyle w:val="TableParagraph"/>
              <w:rPr>
                <w:sz w:val="20"/>
                <w:szCs w:val="20"/>
              </w:rPr>
            </w:pPr>
            <w:r>
              <w:rPr>
                <w:sz w:val="20"/>
                <w:szCs w:val="20"/>
              </w:rPr>
              <w:t>P</w:t>
            </w:r>
            <w:r w:rsidRPr="005167BD">
              <w:rPr>
                <w:sz w:val="20"/>
                <w:szCs w:val="20"/>
              </w:rPr>
              <w:t>odprte strategije za celostni teritorialni razvoj</w:t>
            </w:r>
          </w:p>
        </w:tc>
        <w:tc>
          <w:tcPr>
            <w:tcW w:w="1276" w:type="dxa"/>
          </w:tcPr>
          <w:p w14:paraId="061B4CE8" w14:textId="5C1CDF27" w:rsidR="002E1A4A" w:rsidRPr="00347461" w:rsidRDefault="002E1A4A" w:rsidP="002E1A4A">
            <w:pPr>
              <w:pStyle w:val="TableParagraph"/>
              <w:rPr>
                <w:sz w:val="20"/>
                <w:szCs w:val="20"/>
              </w:rPr>
            </w:pPr>
            <w:r>
              <w:rPr>
                <w:sz w:val="20"/>
                <w:szCs w:val="20"/>
              </w:rPr>
              <w:t>število TUS</w:t>
            </w:r>
          </w:p>
        </w:tc>
        <w:tc>
          <w:tcPr>
            <w:tcW w:w="1418" w:type="dxa"/>
          </w:tcPr>
          <w:p w14:paraId="6062261D" w14:textId="42AC8EDA" w:rsidR="002E1A4A" w:rsidRPr="00C81227" w:rsidRDefault="00C81227" w:rsidP="002E1A4A">
            <w:pPr>
              <w:pStyle w:val="TableParagraph"/>
              <w:rPr>
                <w:sz w:val="20"/>
                <w:szCs w:val="20"/>
              </w:rPr>
            </w:pPr>
            <w:r w:rsidRPr="00C81227">
              <w:rPr>
                <w:rFonts w:cstheme="minorHAnsi"/>
                <w:sz w:val="20"/>
                <w:szCs w:val="20"/>
              </w:rPr>
              <w:t>8</w:t>
            </w:r>
          </w:p>
        </w:tc>
        <w:tc>
          <w:tcPr>
            <w:tcW w:w="1134" w:type="dxa"/>
          </w:tcPr>
          <w:p w14:paraId="305D0B77" w14:textId="6E870457" w:rsidR="002E1A4A" w:rsidRPr="00C81227" w:rsidRDefault="00C81227" w:rsidP="002E1A4A">
            <w:pPr>
              <w:pStyle w:val="TableParagraph"/>
              <w:rPr>
                <w:sz w:val="20"/>
                <w:szCs w:val="20"/>
              </w:rPr>
            </w:pPr>
            <w:r w:rsidRPr="00C81227">
              <w:rPr>
                <w:rFonts w:cstheme="minorHAnsi"/>
                <w:sz w:val="20"/>
                <w:szCs w:val="20"/>
              </w:rPr>
              <w:t>8</w:t>
            </w:r>
            <w:r w:rsidR="002E1A4A" w:rsidRPr="00C81227">
              <w:rPr>
                <w:rFonts w:cstheme="minorHAnsi"/>
                <w:sz w:val="20"/>
                <w:szCs w:val="20"/>
              </w:rPr>
              <w:t>.</w:t>
            </w:r>
          </w:p>
        </w:tc>
      </w:tr>
      <w:tr w:rsidR="00703C0A" w14:paraId="4690B6A2" w14:textId="77777777" w:rsidTr="002E1A4A">
        <w:trPr>
          <w:trHeight w:val="367"/>
        </w:trPr>
        <w:tc>
          <w:tcPr>
            <w:tcW w:w="1834" w:type="dxa"/>
          </w:tcPr>
          <w:p w14:paraId="38152471" w14:textId="1BE903DC" w:rsidR="003C52C6" w:rsidRDefault="003C52C6" w:rsidP="003C52C6">
            <w:pPr>
              <w:pStyle w:val="TableParagraph"/>
              <w:rPr>
                <w:sz w:val="20"/>
                <w:szCs w:val="20"/>
              </w:rPr>
            </w:pPr>
            <w:r>
              <w:rPr>
                <w:sz w:val="20"/>
                <w:szCs w:val="20"/>
              </w:rPr>
              <w:t>9</w:t>
            </w:r>
          </w:p>
        </w:tc>
        <w:tc>
          <w:tcPr>
            <w:tcW w:w="1417" w:type="dxa"/>
          </w:tcPr>
          <w:p w14:paraId="1E23CE82" w14:textId="5545C672" w:rsidR="003C52C6" w:rsidRDefault="003C52C6" w:rsidP="003C52C6">
            <w:pPr>
              <w:pStyle w:val="TableParagraph"/>
              <w:rPr>
                <w:sz w:val="20"/>
                <w:szCs w:val="20"/>
              </w:rPr>
            </w:pPr>
            <w:r>
              <w:rPr>
                <w:sz w:val="20"/>
                <w:szCs w:val="20"/>
              </w:rPr>
              <w:t>9.1</w:t>
            </w:r>
          </w:p>
        </w:tc>
        <w:tc>
          <w:tcPr>
            <w:tcW w:w="708" w:type="dxa"/>
          </w:tcPr>
          <w:p w14:paraId="5EB60154" w14:textId="70DADC20" w:rsidR="003C52C6" w:rsidRDefault="003C52C6" w:rsidP="003C52C6">
            <w:pPr>
              <w:pStyle w:val="TableParagraph"/>
              <w:rPr>
                <w:sz w:val="20"/>
                <w:szCs w:val="20"/>
              </w:rPr>
            </w:pPr>
            <w:r>
              <w:rPr>
                <w:sz w:val="20"/>
                <w:szCs w:val="20"/>
              </w:rPr>
              <w:t>ESRR</w:t>
            </w:r>
          </w:p>
        </w:tc>
        <w:tc>
          <w:tcPr>
            <w:tcW w:w="1701" w:type="dxa"/>
          </w:tcPr>
          <w:p w14:paraId="075DE4E3" w14:textId="69640D9F" w:rsidR="003C52C6" w:rsidRDefault="003C52C6" w:rsidP="003C52C6">
            <w:pPr>
              <w:pStyle w:val="TableParagraph"/>
              <w:rPr>
                <w:sz w:val="20"/>
                <w:szCs w:val="20"/>
              </w:rPr>
            </w:pPr>
            <w:r>
              <w:rPr>
                <w:sz w:val="20"/>
                <w:szCs w:val="20"/>
              </w:rPr>
              <w:t>Bolj razvite regije</w:t>
            </w:r>
          </w:p>
        </w:tc>
        <w:tc>
          <w:tcPr>
            <w:tcW w:w="778" w:type="dxa"/>
          </w:tcPr>
          <w:p w14:paraId="3822851F" w14:textId="3E6B82B3" w:rsidR="003C52C6" w:rsidRDefault="003C52C6" w:rsidP="003C52C6">
            <w:pPr>
              <w:pStyle w:val="TableParagraph"/>
              <w:rPr>
                <w:sz w:val="20"/>
                <w:szCs w:val="20"/>
              </w:rPr>
            </w:pPr>
            <w:r>
              <w:rPr>
                <w:sz w:val="20"/>
                <w:szCs w:val="20"/>
              </w:rPr>
              <w:t>RCO75</w:t>
            </w:r>
          </w:p>
        </w:tc>
        <w:tc>
          <w:tcPr>
            <w:tcW w:w="3475" w:type="dxa"/>
          </w:tcPr>
          <w:p w14:paraId="1F59D9FE" w14:textId="3D81E31F" w:rsidR="003C52C6" w:rsidRDefault="003C52C6" w:rsidP="003C52C6">
            <w:pPr>
              <w:pStyle w:val="TableParagraph"/>
              <w:rPr>
                <w:sz w:val="20"/>
                <w:szCs w:val="20"/>
              </w:rPr>
            </w:pPr>
            <w:r>
              <w:rPr>
                <w:sz w:val="20"/>
                <w:szCs w:val="20"/>
              </w:rPr>
              <w:t>P</w:t>
            </w:r>
            <w:r w:rsidRPr="005167BD">
              <w:rPr>
                <w:sz w:val="20"/>
                <w:szCs w:val="20"/>
              </w:rPr>
              <w:t>odprte strategije za celostni teritorialni razvoj</w:t>
            </w:r>
          </w:p>
        </w:tc>
        <w:tc>
          <w:tcPr>
            <w:tcW w:w="1276" w:type="dxa"/>
          </w:tcPr>
          <w:p w14:paraId="550CB60C" w14:textId="3AF2EACA" w:rsidR="003C52C6" w:rsidRDefault="003C52C6" w:rsidP="003C52C6">
            <w:pPr>
              <w:pStyle w:val="TableParagraph"/>
              <w:rPr>
                <w:sz w:val="20"/>
                <w:szCs w:val="20"/>
              </w:rPr>
            </w:pPr>
            <w:r>
              <w:rPr>
                <w:sz w:val="20"/>
                <w:szCs w:val="20"/>
              </w:rPr>
              <w:t>število TUS</w:t>
            </w:r>
          </w:p>
        </w:tc>
        <w:tc>
          <w:tcPr>
            <w:tcW w:w="1418" w:type="dxa"/>
          </w:tcPr>
          <w:p w14:paraId="63B0BCDB" w14:textId="4CBE7FC1" w:rsidR="003C52C6" w:rsidRPr="00C81227" w:rsidRDefault="00C81227" w:rsidP="003C52C6">
            <w:pPr>
              <w:pStyle w:val="TableParagraph"/>
              <w:rPr>
                <w:rFonts w:cstheme="minorHAnsi"/>
                <w:sz w:val="20"/>
                <w:szCs w:val="20"/>
              </w:rPr>
            </w:pPr>
            <w:r w:rsidRPr="00C81227">
              <w:rPr>
                <w:rFonts w:cstheme="minorHAnsi"/>
                <w:sz w:val="20"/>
                <w:szCs w:val="20"/>
              </w:rPr>
              <w:t>4</w:t>
            </w:r>
          </w:p>
        </w:tc>
        <w:tc>
          <w:tcPr>
            <w:tcW w:w="1134" w:type="dxa"/>
          </w:tcPr>
          <w:p w14:paraId="0E49F6E0" w14:textId="4337FC95" w:rsidR="003C52C6" w:rsidRPr="00C81227" w:rsidRDefault="00C81227" w:rsidP="003C52C6">
            <w:pPr>
              <w:pStyle w:val="TableParagraph"/>
              <w:rPr>
                <w:rFonts w:cstheme="minorHAnsi"/>
                <w:sz w:val="20"/>
                <w:szCs w:val="20"/>
              </w:rPr>
            </w:pPr>
            <w:r w:rsidRPr="00C81227">
              <w:rPr>
                <w:rFonts w:cstheme="minorHAnsi"/>
                <w:sz w:val="20"/>
                <w:szCs w:val="20"/>
              </w:rPr>
              <w:t>4</w:t>
            </w:r>
          </w:p>
        </w:tc>
      </w:tr>
    </w:tbl>
    <w:p w14:paraId="345205DA" w14:textId="77777777" w:rsidR="00DD1BF0" w:rsidRDefault="00DD1BF0" w:rsidP="003F77CE">
      <w:pPr>
        <w:rPr>
          <w:sz w:val="24"/>
        </w:rPr>
      </w:pPr>
    </w:p>
    <w:p w14:paraId="49B741F4" w14:textId="5A905A07" w:rsidR="00DD1BF0" w:rsidRDefault="00DD1BF0" w:rsidP="003F77CE">
      <w:pPr>
        <w:ind w:left="379"/>
      </w:pPr>
      <w:r>
        <w:rPr>
          <w:spacing w:val="-6"/>
        </w:rPr>
        <w:t>Razpredelnica 3:</w:t>
      </w:r>
      <w:r>
        <w:rPr>
          <w:spacing w:val="-7"/>
        </w:rPr>
        <w:t xml:space="preserve"> </w:t>
      </w:r>
      <w:r w:rsidR="00C81227" w:rsidRPr="00C81227">
        <w:rPr>
          <w:spacing w:val="-6"/>
        </w:rPr>
        <w:t>Kazalniki rezultatov</w:t>
      </w:r>
    </w:p>
    <w:p w14:paraId="166A0B9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410"/>
        <w:gridCol w:w="708"/>
        <w:gridCol w:w="1134"/>
        <w:gridCol w:w="993"/>
        <w:gridCol w:w="708"/>
        <w:gridCol w:w="851"/>
        <w:gridCol w:w="850"/>
      </w:tblGrid>
      <w:tr w:rsidR="00703C0A" w14:paraId="0C4DA46A" w14:textId="77777777" w:rsidTr="00E34F84">
        <w:trPr>
          <w:trHeight w:val="353"/>
        </w:trPr>
        <w:tc>
          <w:tcPr>
            <w:tcW w:w="1692" w:type="dxa"/>
          </w:tcPr>
          <w:p w14:paraId="7D4BE43D" w14:textId="77777777" w:rsidR="00DD1BF0" w:rsidRPr="00347461" w:rsidRDefault="00DD1BF0" w:rsidP="003F77CE">
            <w:pPr>
              <w:pStyle w:val="TableParagraph"/>
              <w:rPr>
                <w:sz w:val="20"/>
                <w:szCs w:val="20"/>
              </w:rPr>
            </w:pPr>
            <w:r w:rsidRPr="00347461">
              <w:rPr>
                <w:sz w:val="20"/>
                <w:szCs w:val="20"/>
              </w:rPr>
              <w:t>Prednostna naloga</w:t>
            </w:r>
          </w:p>
        </w:tc>
        <w:tc>
          <w:tcPr>
            <w:tcW w:w="1417" w:type="dxa"/>
          </w:tcPr>
          <w:p w14:paraId="637FFB6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FDDB428"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7552C69"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99595BB" w14:textId="77777777" w:rsidR="00DD1BF0" w:rsidRPr="00347461" w:rsidRDefault="00DD1BF0" w:rsidP="003F77CE">
            <w:pPr>
              <w:pStyle w:val="TableParagraph"/>
              <w:rPr>
                <w:sz w:val="20"/>
                <w:szCs w:val="20"/>
              </w:rPr>
            </w:pPr>
            <w:r w:rsidRPr="00347461">
              <w:rPr>
                <w:sz w:val="20"/>
                <w:szCs w:val="20"/>
              </w:rPr>
              <w:t>ID</w:t>
            </w:r>
          </w:p>
        </w:tc>
        <w:tc>
          <w:tcPr>
            <w:tcW w:w="2410" w:type="dxa"/>
          </w:tcPr>
          <w:p w14:paraId="5A9DFBC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9CFE643"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C19FA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A16F209"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D4FFC5D"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091655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4EA51B6" w14:textId="77777777" w:rsidR="00DD1BF0" w:rsidRPr="00347461" w:rsidRDefault="00DD1BF0" w:rsidP="003F77CE">
            <w:pPr>
              <w:pStyle w:val="TableParagraph"/>
              <w:rPr>
                <w:sz w:val="20"/>
                <w:szCs w:val="20"/>
              </w:rPr>
            </w:pPr>
            <w:r w:rsidRPr="00347461">
              <w:rPr>
                <w:sz w:val="20"/>
                <w:szCs w:val="20"/>
              </w:rPr>
              <w:t>Opombe</w:t>
            </w:r>
          </w:p>
        </w:tc>
      </w:tr>
      <w:tr w:rsidR="00475EE4" w14:paraId="3A1B1B4C" w14:textId="77777777" w:rsidTr="00E34F84">
        <w:trPr>
          <w:trHeight w:val="353"/>
        </w:trPr>
        <w:tc>
          <w:tcPr>
            <w:tcW w:w="1692" w:type="dxa"/>
          </w:tcPr>
          <w:p w14:paraId="19A927AA" w14:textId="55E1C86E" w:rsidR="00C44683" w:rsidRPr="00347461" w:rsidRDefault="00C44683" w:rsidP="00C44683">
            <w:pPr>
              <w:pStyle w:val="TableParagraph"/>
              <w:rPr>
                <w:sz w:val="20"/>
                <w:szCs w:val="20"/>
              </w:rPr>
            </w:pPr>
          </w:p>
        </w:tc>
        <w:tc>
          <w:tcPr>
            <w:tcW w:w="1417" w:type="dxa"/>
          </w:tcPr>
          <w:p w14:paraId="09635E3B" w14:textId="51D2F7CE" w:rsidR="00C44683" w:rsidRPr="00347461" w:rsidRDefault="00C44683" w:rsidP="00C44683">
            <w:pPr>
              <w:pStyle w:val="TableParagraph"/>
              <w:rPr>
                <w:sz w:val="20"/>
                <w:szCs w:val="20"/>
              </w:rPr>
            </w:pPr>
          </w:p>
        </w:tc>
        <w:tc>
          <w:tcPr>
            <w:tcW w:w="696" w:type="dxa"/>
          </w:tcPr>
          <w:p w14:paraId="4422BD1F" w14:textId="25797D7E" w:rsidR="00C44683" w:rsidRPr="00347461" w:rsidRDefault="00C44683" w:rsidP="00C44683">
            <w:pPr>
              <w:pStyle w:val="TableParagraph"/>
              <w:rPr>
                <w:sz w:val="20"/>
                <w:szCs w:val="20"/>
              </w:rPr>
            </w:pPr>
          </w:p>
        </w:tc>
        <w:tc>
          <w:tcPr>
            <w:tcW w:w="1572" w:type="dxa"/>
          </w:tcPr>
          <w:p w14:paraId="03BE373E" w14:textId="09B24863" w:rsidR="00C44683" w:rsidRPr="00347461" w:rsidRDefault="00C44683" w:rsidP="002062B3">
            <w:pPr>
              <w:pStyle w:val="TableParagraph"/>
              <w:rPr>
                <w:sz w:val="20"/>
                <w:szCs w:val="20"/>
              </w:rPr>
            </w:pPr>
          </w:p>
        </w:tc>
        <w:tc>
          <w:tcPr>
            <w:tcW w:w="709" w:type="dxa"/>
          </w:tcPr>
          <w:p w14:paraId="3359E4FF" w14:textId="7E748F45" w:rsidR="00C44683" w:rsidRPr="00347461" w:rsidRDefault="00C44683" w:rsidP="00C44683">
            <w:pPr>
              <w:pStyle w:val="TableParagraph"/>
              <w:rPr>
                <w:sz w:val="20"/>
                <w:szCs w:val="20"/>
              </w:rPr>
            </w:pPr>
          </w:p>
        </w:tc>
        <w:tc>
          <w:tcPr>
            <w:tcW w:w="2410" w:type="dxa"/>
          </w:tcPr>
          <w:p w14:paraId="1AB2C934" w14:textId="5C216A65" w:rsidR="00C44683" w:rsidRPr="00347461" w:rsidRDefault="00C44683" w:rsidP="00C44683">
            <w:pPr>
              <w:pStyle w:val="TableParagraph"/>
              <w:rPr>
                <w:sz w:val="20"/>
                <w:szCs w:val="20"/>
              </w:rPr>
            </w:pPr>
          </w:p>
        </w:tc>
        <w:tc>
          <w:tcPr>
            <w:tcW w:w="708" w:type="dxa"/>
          </w:tcPr>
          <w:p w14:paraId="57DD9D11" w14:textId="330F7AA2" w:rsidR="00C44683" w:rsidRPr="00347461" w:rsidRDefault="00C44683" w:rsidP="002E1A4A">
            <w:pPr>
              <w:pStyle w:val="TableParagraph"/>
              <w:rPr>
                <w:sz w:val="20"/>
                <w:szCs w:val="20"/>
              </w:rPr>
            </w:pPr>
          </w:p>
        </w:tc>
        <w:tc>
          <w:tcPr>
            <w:tcW w:w="1134" w:type="dxa"/>
          </w:tcPr>
          <w:p w14:paraId="6BDF7276" w14:textId="77777777" w:rsidR="00C44683" w:rsidRPr="00347461" w:rsidRDefault="00C44683" w:rsidP="00C44683">
            <w:pPr>
              <w:pStyle w:val="TableParagraph"/>
              <w:rPr>
                <w:sz w:val="20"/>
                <w:szCs w:val="20"/>
              </w:rPr>
            </w:pPr>
          </w:p>
        </w:tc>
        <w:tc>
          <w:tcPr>
            <w:tcW w:w="993" w:type="dxa"/>
          </w:tcPr>
          <w:p w14:paraId="7636F82C" w14:textId="77777777" w:rsidR="00C44683" w:rsidRPr="00347461" w:rsidRDefault="00C44683" w:rsidP="00C44683">
            <w:pPr>
              <w:pStyle w:val="TableParagraph"/>
              <w:rPr>
                <w:sz w:val="20"/>
                <w:szCs w:val="20"/>
              </w:rPr>
            </w:pPr>
          </w:p>
        </w:tc>
        <w:tc>
          <w:tcPr>
            <w:tcW w:w="708" w:type="dxa"/>
          </w:tcPr>
          <w:p w14:paraId="35DBB1FC" w14:textId="73E056F7" w:rsidR="00C44683" w:rsidRPr="00E34F84" w:rsidRDefault="00C44683" w:rsidP="00C44683">
            <w:pPr>
              <w:pStyle w:val="TableParagraph"/>
              <w:rPr>
                <w:sz w:val="16"/>
                <w:szCs w:val="16"/>
              </w:rPr>
            </w:pPr>
          </w:p>
        </w:tc>
        <w:tc>
          <w:tcPr>
            <w:tcW w:w="851" w:type="dxa"/>
          </w:tcPr>
          <w:p w14:paraId="4847F015" w14:textId="77777777" w:rsidR="00C44683" w:rsidRPr="00347461" w:rsidRDefault="00C44683" w:rsidP="00C44683">
            <w:pPr>
              <w:pStyle w:val="TableParagraph"/>
              <w:rPr>
                <w:sz w:val="20"/>
                <w:szCs w:val="20"/>
              </w:rPr>
            </w:pPr>
          </w:p>
        </w:tc>
        <w:tc>
          <w:tcPr>
            <w:tcW w:w="850" w:type="dxa"/>
          </w:tcPr>
          <w:p w14:paraId="0AD21FD0" w14:textId="77777777" w:rsidR="00C44683" w:rsidRPr="00347461" w:rsidRDefault="00C44683" w:rsidP="00C44683">
            <w:pPr>
              <w:pStyle w:val="TableParagraph"/>
              <w:rPr>
                <w:sz w:val="20"/>
                <w:szCs w:val="20"/>
              </w:rPr>
            </w:pPr>
          </w:p>
        </w:tc>
      </w:tr>
    </w:tbl>
    <w:p w14:paraId="3CF2F6F2" w14:textId="77777777" w:rsidR="00DD1BF0" w:rsidRPr="00F81084" w:rsidRDefault="00DD1BF0" w:rsidP="003F77CE">
      <w:pPr>
        <w:pStyle w:val="Telobesedila"/>
      </w:pPr>
    </w:p>
    <w:p w14:paraId="4FF86E91" w14:textId="77777777" w:rsidR="00DD1BF0" w:rsidRPr="00F81084" w:rsidRDefault="00DD1BF0" w:rsidP="003F77CE">
      <w:pPr>
        <w:pStyle w:val="Telobesedila"/>
      </w:pPr>
    </w:p>
    <w:p w14:paraId="08B6838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5CE167A7" w14:textId="77777777" w:rsidR="00DD1BF0" w:rsidRDefault="00DD1BF0" w:rsidP="003F77CE">
      <w:pPr>
        <w:ind w:left="640"/>
        <w:rPr>
          <w:spacing w:val="-5"/>
        </w:rPr>
      </w:pPr>
    </w:p>
    <w:p w14:paraId="4E524AAF"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607ED5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1B61169" w14:textId="77777777" w:rsidTr="00F6549D">
        <w:trPr>
          <w:trHeight w:val="353"/>
        </w:trPr>
        <w:tc>
          <w:tcPr>
            <w:tcW w:w="2088" w:type="dxa"/>
          </w:tcPr>
          <w:p w14:paraId="392843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8A4D2E8" w14:textId="77777777" w:rsidR="00DD1BF0" w:rsidRDefault="00DD1BF0" w:rsidP="003F77CE">
            <w:pPr>
              <w:pStyle w:val="TableParagraph"/>
              <w:ind w:left="320"/>
            </w:pPr>
            <w:r>
              <w:t>Sklad</w:t>
            </w:r>
          </w:p>
        </w:tc>
        <w:tc>
          <w:tcPr>
            <w:tcW w:w="3249" w:type="dxa"/>
          </w:tcPr>
          <w:p w14:paraId="463C00C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6F6746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BC63E" w14:textId="77777777" w:rsidR="00DD1BF0" w:rsidRDefault="00DD1BF0" w:rsidP="003F77CE">
            <w:pPr>
              <w:pStyle w:val="TableParagraph"/>
              <w:ind w:left="333"/>
            </w:pPr>
            <w:r>
              <w:t>Koda</w:t>
            </w:r>
          </w:p>
        </w:tc>
        <w:tc>
          <w:tcPr>
            <w:tcW w:w="2731" w:type="dxa"/>
          </w:tcPr>
          <w:p w14:paraId="05510EEB" w14:textId="15F76757" w:rsidR="00DD1BF0" w:rsidRDefault="00A5029F" w:rsidP="003F77CE">
            <w:pPr>
              <w:pStyle w:val="TableParagraph"/>
              <w:ind w:left="660"/>
            </w:pPr>
            <w:r>
              <w:t>Znesek (v EUR)</w:t>
            </w:r>
          </w:p>
        </w:tc>
      </w:tr>
      <w:tr w:rsidR="00703C0A" w14:paraId="72297E36" w14:textId="77777777" w:rsidTr="00F6549D">
        <w:trPr>
          <w:trHeight w:val="353"/>
        </w:trPr>
        <w:tc>
          <w:tcPr>
            <w:tcW w:w="2088" w:type="dxa"/>
          </w:tcPr>
          <w:p w14:paraId="10C699ED" w14:textId="225BB93A" w:rsidR="00DD1BF0" w:rsidRDefault="003B793F" w:rsidP="003F77CE">
            <w:pPr>
              <w:pStyle w:val="TableParagraph"/>
              <w:rPr>
                <w:sz w:val="20"/>
              </w:rPr>
            </w:pPr>
            <w:r>
              <w:rPr>
                <w:sz w:val="20"/>
              </w:rPr>
              <w:t>9</w:t>
            </w:r>
          </w:p>
        </w:tc>
        <w:tc>
          <w:tcPr>
            <w:tcW w:w="1133" w:type="dxa"/>
          </w:tcPr>
          <w:p w14:paraId="2E0BD617" w14:textId="33DDBAAA" w:rsidR="00DD1BF0" w:rsidRDefault="003B793F" w:rsidP="003F77CE">
            <w:pPr>
              <w:pStyle w:val="TableParagraph"/>
              <w:rPr>
                <w:sz w:val="20"/>
              </w:rPr>
            </w:pPr>
            <w:r>
              <w:rPr>
                <w:sz w:val="20"/>
              </w:rPr>
              <w:t>ES</w:t>
            </w:r>
            <w:r w:rsidR="00014B2D">
              <w:rPr>
                <w:sz w:val="20"/>
              </w:rPr>
              <w:t>RR</w:t>
            </w:r>
          </w:p>
        </w:tc>
        <w:tc>
          <w:tcPr>
            <w:tcW w:w="3249" w:type="dxa"/>
          </w:tcPr>
          <w:p w14:paraId="172104A7" w14:textId="4F442B27" w:rsidR="00DD1BF0" w:rsidRDefault="00C01DD5" w:rsidP="003F77CE">
            <w:pPr>
              <w:pStyle w:val="TableParagraph"/>
              <w:rPr>
                <w:sz w:val="20"/>
              </w:rPr>
            </w:pPr>
            <w:r>
              <w:rPr>
                <w:sz w:val="20"/>
              </w:rPr>
              <w:t>Manj razvite regije</w:t>
            </w:r>
          </w:p>
        </w:tc>
        <w:tc>
          <w:tcPr>
            <w:tcW w:w="3099" w:type="dxa"/>
          </w:tcPr>
          <w:p w14:paraId="68BC3B67" w14:textId="02975830" w:rsidR="00DD1BF0" w:rsidRDefault="002062B3" w:rsidP="003F77CE">
            <w:pPr>
              <w:pStyle w:val="TableParagraph"/>
              <w:rPr>
                <w:sz w:val="20"/>
              </w:rPr>
            </w:pPr>
            <w:r>
              <w:rPr>
                <w:sz w:val="20"/>
              </w:rPr>
              <w:t>9.</w:t>
            </w:r>
            <w:r w:rsidR="003B793F">
              <w:rPr>
                <w:sz w:val="20"/>
              </w:rPr>
              <w:t>1</w:t>
            </w:r>
          </w:p>
        </w:tc>
        <w:tc>
          <w:tcPr>
            <w:tcW w:w="1161" w:type="dxa"/>
          </w:tcPr>
          <w:p w14:paraId="183FDC3A" w14:textId="05385A01" w:rsidR="00DD1BF0" w:rsidRDefault="003B793F" w:rsidP="003F77CE">
            <w:pPr>
              <w:pStyle w:val="TableParagraph"/>
              <w:rPr>
                <w:sz w:val="20"/>
              </w:rPr>
            </w:pPr>
            <w:r>
              <w:rPr>
                <w:sz w:val="20"/>
              </w:rPr>
              <w:t>16</w:t>
            </w:r>
            <w:r w:rsidR="002062B3">
              <w:rPr>
                <w:sz w:val="20"/>
              </w:rPr>
              <w:t>9</w:t>
            </w:r>
          </w:p>
        </w:tc>
        <w:tc>
          <w:tcPr>
            <w:tcW w:w="2731" w:type="dxa"/>
          </w:tcPr>
          <w:p w14:paraId="64F04F92" w14:textId="6680B1F7" w:rsidR="00DD1BF0" w:rsidRDefault="002062B3" w:rsidP="003F77CE">
            <w:pPr>
              <w:pStyle w:val="TableParagraph"/>
              <w:rPr>
                <w:sz w:val="20"/>
              </w:rPr>
            </w:pPr>
            <w:r>
              <w:rPr>
                <w:sz w:val="20"/>
              </w:rPr>
              <w:t>47.760.000</w:t>
            </w:r>
          </w:p>
        </w:tc>
      </w:tr>
      <w:tr w:rsidR="00703C0A" w14:paraId="49FDAE13" w14:textId="77777777" w:rsidTr="00F6549D">
        <w:trPr>
          <w:trHeight w:val="353"/>
        </w:trPr>
        <w:tc>
          <w:tcPr>
            <w:tcW w:w="2088" w:type="dxa"/>
          </w:tcPr>
          <w:p w14:paraId="20C88B31" w14:textId="77777777" w:rsidR="003B793F" w:rsidRDefault="003B793F" w:rsidP="003F77CE">
            <w:pPr>
              <w:pStyle w:val="TableParagraph"/>
              <w:rPr>
                <w:sz w:val="20"/>
              </w:rPr>
            </w:pPr>
            <w:r>
              <w:rPr>
                <w:sz w:val="20"/>
              </w:rPr>
              <w:t>9</w:t>
            </w:r>
          </w:p>
        </w:tc>
        <w:tc>
          <w:tcPr>
            <w:tcW w:w="1133" w:type="dxa"/>
          </w:tcPr>
          <w:p w14:paraId="489089E7" w14:textId="77777777" w:rsidR="003B793F" w:rsidRDefault="003B793F" w:rsidP="003F77CE">
            <w:pPr>
              <w:pStyle w:val="TableParagraph"/>
              <w:rPr>
                <w:sz w:val="20"/>
              </w:rPr>
            </w:pPr>
            <w:r>
              <w:rPr>
                <w:sz w:val="20"/>
              </w:rPr>
              <w:t>ES</w:t>
            </w:r>
            <w:r w:rsidR="00014B2D">
              <w:rPr>
                <w:sz w:val="20"/>
              </w:rPr>
              <w:t>RR</w:t>
            </w:r>
          </w:p>
        </w:tc>
        <w:tc>
          <w:tcPr>
            <w:tcW w:w="3249" w:type="dxa"/>
          </w:tcPr>
          <w:p w14:paraId="6C07381C" w14:textId="5DE17BE1" w:rsidR="003B793F" w:rsidRDefault="00C01DD5" w:rsidP="003F77CE">
            <w:pPr>
              <w:pStyle w:val="TableParagraph"/>
              <w:rPr>
                <w:sz w:val="20"/>
              </w:rPr>
            </w:pPr>
            <w:r>
              <w:rPr>
                <w:sz w:val="20"/>
              </w:rPr>
              <w:t>Bolj razvite regije</w:t>
            </w:r>
          </w:p>
        </w:tc>
        <w:tc>
          <w:tcPr>
            <w:tcW w:w="3099" w:type="dxa"/>
          </w:tcPr>
          <w:p w14:paraId="6C00782A" w14:textId="031EE143" w:rsidR="003B793F" w:rsidRDefault="002062B3" w:rsidP="003F77CE">
            <w:pPr>
              <w:pStyle w:val="TableParagraph"/>
              <w:rPr>
                <w:sz w:val="20"/>
              </w:rPr>
            </w:pPr>
            <w:r>
              <w:rPr>
                <w:sz w:val="20"/>
              </w:rPr>
              <w:t>9.</w:t>
            </w:r>
            <w:r w:rsidR="003B793F">
              <w:rPr>
                <w:sz w:val="20"/>
              </w:rPr>
              <w:t>1</w:t>
            </w:r>
          </w:p>
        </w:tc>
        <w:tc>
          <w:tcPr>
            <w:tcW w:w="1161" w:type="dxa"/>
          </w:tcPr>
          <w:p w14:paraId="690ED5F9" w14:textId="2E5A4453" w:rsidR="003B793F" w:rsidRDefault="003B793F" w:rsidP="003F77CE">
            <w:pPr>
              <w:pStyle w:val="TableParagraph"/>
              <w:rPr>
                <w:sz w:val="20"/>
              </w:rPr>
            </w:pPr>
            <w:r>
              <w:rPr>
                <w:sz w:val="20"/>
              </w:rPr>
              <w:t>16</w:t>
            </w:r>
            <w:r w:rsidR="002062B3">
              <w:rPr>
                <w:sz w:val="20"/>
              </w:rPr>
              <w:t>9</w:t>
            </w:r>
          </w:p>
        </w:tc>
        <w:tc>
          <w:tcPr>
            <w:tcW w:w="2731" w:type="dxa"/>
          </w:tcPr>
          <w:p w14:paraId="79338EE4" w14:textId="07C47C8D" w:rsidR="003B793F" w:rsidRDefault="002062B3" w:rsidP="003F77CE">
            <w:pPr>
              <w:pStyle w:val="TableParagraph"/>
              <w:rPr>
                <w:sz w:val="20"/>
              </w:rPr>
            </w:pPr>
            <w:r>
              <w:rPr>
                <w:sz w:val="20"/>
              </w:rPr>
              <w:t>8.330.000</w:t>
            </w:r>
          </w:p>
        </w:tc>
      </w:tr>
    </w:tbl>
    <w:p w14:paraId="3CDBC638" w14:textId="77777777" w:rsidR="00DD1BF0" w:rsidRDefault="00DD1BF0" w:rsidP="003F77CE"/>
    <w:p w14:paraId="56501BB3"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A43753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C8C0AA9" w14:textId="77777777" w:rsidTr="00F6549D">
        <w:trPr>
          <w:trHeight w:val="353"/>
        </w:trPr>
        <w:tc>
          <w:tcPr>
            <w:tcW w:w="2088" w:type="dxa"/>
          </w:tcPr>
          <w:p w14:paraId="68F3F0D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16AE3E8" w14:textId="77777777" w:rsidR="00DD1BF0" w:rsidRDefault="00DD1BF0" w:rsidP="003F77CE">
            <w:pPr>
              <w:pStyle w:val="TableParagraph"/>
              <w:ind w:left="320"/>
            </w:pPr>
            <w:r>
              <w:t>Sklad</w:t>
            </w:r>
          </w:p>
        </w:tc>
        <w:tc>
          <w:tcPr>
            <w:tcW w:w="3249" w:type="dxa"/>
          </w:tcPr>
          <w:p w14:paraId="2CB634E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517E12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02646B9" w14:textId="77777777" w:rsidR="00DD1BF0" w:rsidRDefault="00DD1BF0" w:rsidP="003F77CE">
            <w:pPr>
              <w:pStyle w:val="TableParagraph"/>
              <w:ind w:left="334"/>
            </w:pPr>
            <w:r>
              <w:t>Koda</w:t>
            </w:r>
          </w:p>
        </w:tc>
        <w:tc>
          <w:tcPr>
            <w:tcW w:w="2731" w:type="dxa"/>
          </w:tcPr>
          <w:p w14:paraId="37741D12" w14:textId="2AED3F16" w:rsidR="00DD1BF0" w:rsidRDefault="00A5029F" w:rsidP="003F77CE">
            <w:pPr>
              <w:pStyle w:val="TableParagraph"/>
              <w:ind w:left="661"/>
            </w:pPr>
            <w:r>
              <w:t>Znesek (v EUR)</w:t>
            </w:r>
          </w:p>
        </w:tc>
      </w:tr>
      <w:tr w:rsidR="00703C0A" w14:paraId="602B8844" w14:textId="77777777" w:rsidTr="00F6549D">
        <w:trPr>
          <w:trHeight w:val="353"/>
        </w:trPr>
        <w:tc>
          <w:tcPr>
            <w:tcW w:w="2088" w:type="dxa"/>
          </w:tcPr>
          <w:p w14:paraId="2381EE68" w14:textId="7D74739B" w:rsidR="00C44683" w:rsidRDefault="00700518" w:rsidP="00C44683">
            <w:pPr>
              <w:pStyle w:val="TableParagraph"/>
              <w:rPr>
                <w:sz w:val="20"/>
              </w:rPr>
            </w:pPr>
            <w:r>
              <w:rPr>
                <w:sz w:val="20"/>
                <w:szCs w:val="20"/>
              </w:rPr>
              <w:t>9</w:t>
            </w:r>
          </w:p>
        </w:tc>
        <w:tc>
          <w:tcPr>
            <w:tcW w:w="1133" w:type="dxa"/>
          </w:tcPr>
          <w:p w14:paraId="4AA3CCBE" w14:textId="7A7ECC0E" w:rsidR="00C44683" w:rsidRDefault="00C44683" w:rsidP="00C44683">
            <w:pPr>
              <w:pStyle w:val="TableParagraph"/>
              <w:rPr>
                <w:sz w:val="20"/>
              </w:rPr>
            </w:pPr>
            <w:r>
              <w:rPr>
                <w:sz w:val="20"/>
              </w:rPr>
              <w:t>ESRR</w:t>
            </w:r>
          </w:p>
        </w:tc>
        <w:tc>
          <w:tcPr>
            <w:tcW w:w="3249" w:type="dxa"/>
          </w:tcPr>
          <w:p w14:paraId="3C6AF766" w14:textId="6A24D221" w:rsidR="002062B3" w:rsidRDefault="00700518" w:rsidP="00C44683">
            <w:pPr>
              <w:pStyle w:val="TableParagraph"/>
              <w:rPr>
                <w:sz w:val="20"/>
              </w:rPr>
            </w:pPr>
            <w:r>
              <w:rPr>
                <w:sz w:val="20"/>
              </w:rPr>
              <w:t>Manj razvite regije</w:t>
            </w:r>
          </w:p>
          <w:p w14:paraId="08F28160" w14:textId="56A6C8A8" w:rsidR="00C44683" w:rsidRDefault="00C44683" w:rsidP="00C44683">
            <w:pPr>
              <w:pStyle w:val="TableParagraph"/>
              <w:rPr>
                <w:sz w:val="20"/>
              </w:rPr>
            </w:pPr>
          </w:p>
        </w:tc>
        <w:tc>
          <w:tcPr>
            <w:tcW w:w="3099" w:type="dxa"/>
          </w:tcPr>
          <w:p w14:paraId="5A59E603" w14:textId="658067BC" w:rsidR="00C44683" w:rsidRDefault="00CB1398" w:rsidP="00C44683">
            <w:pPr>
              <w:pStyle w:val="TableParagraph"/>
              <w:rPr>
                <w:sz w:val="20"/>
              </w:rPr>
            </w:pPr>
            <w:r>
              <w:rPr>
                <w:sz w:val="20"/>
                <w:szCs w:val="20"/>
              </w:rPr>
              <w:t>9.1</w:t>
            </w:r>
          </w:p>
        </w:tc>
        <w:tc>
          <w:tcPr>
            <w:tcW w:w="1161" w:type="dxa"/>
          </w:tcPr>
          <w:p w14:paraId="45D9EC63" w14:textId="29F01B04" w:rsidR="00C44683" w:rsidRDefault="00C44683" w:rsidP="00C44683">
            <w:pPr>
              <w:pStyle w:val="TableParagraph"/>
              <w:rPr>
                <w:sz w:val="20"/>
              </w:rPr>
            </w:pPr>
            <w:r>
              <w:rPr>
                <w:sz w:val="20"/>
              </w:rPr>
              <w:t>01</w:t>
            </w:r>
          </w:p>
        </w:tc>
        <w:tc>
          <w:tcPr>
            <w:tcW w:w="2731" w:type="dxa"/>
          </w:tcPr>
          <w:p w14:paraId="544E7000" w14:textId="14AB3FD5" w:rsidR="00C44683" w:rsidRDefault="002062B3" w:rsidP="00C44683">
            <w:pPr>
              <w:pStyle w:val="TableParagraph"/>
              <w:rPr>
                <w:sz w:val="20"/>
              </w:rPr>
            </w:pPr>
            <w:r>
              <w:rPr>
                <w:sz w:val="20"/>
              </w:rPr>
              <w:t>47.760.000</w:t>
            </w:r>
          </w:p>
        </w:tc>
      </w:tr>
      <w:tr w:rsidR="00703C0A" w14:paraId="39BFF270" w14:textId="77777777" w:rsidTr="00F6549D">
        <w:trPr>
          <w:trHeight w:val="353"/>
        </w:trPr>
        <w:tc>
          <w:tcPr>
            <w:tcW w:w="2088" w:type="dxa"/>
          </w:tcPr>
          <w:p w14:paraId="7B92295B" w14:textId="55100524" w:rsidR="00C44683" w:rsidRDefault="00700518" w:rsidP="00C44683">
            <w:pPr>
              <w:pStyle w:val="TableParagraph"/>
              <w:rPr>
                <w:sz w:val="20"/>
              </w:rPr>
            </w:pPr>
            <w:r>
              <w:rPr>
                <w:sz w:val="20"/>
                <w:szCs w:val="20"/>
              </w:rPr>
              <w:t>9</w:t>
            </w:r>
          </w:p>
        </w:tc>
        <w:tc>
          <w:tcPr>
            <w:tcW w:w="1133" w:type="dxa"/>
          </w:tcPr>
          <w:p w14:paraId="31497D06" w14:textId="4195AA8B" w:rsidR="00C44683" w:rsidRDefault="00C44683" w:rsidP="00C44683">
            <w:pPr>
              <w:pStyle w:val="TableParagraph"/>
              <w:rPr>
                <w:sz w:val="20"/>
              </w:rPr>
            </w:pPr>
            <w:r>
              <w:rPr>
                <w:sz w:val="20"/>
              </w:rPr>
              <w:t>ESRR</w:t>
            </w:r>
          </w:p>
        </w:tc>
        <w:tc>
          <w:tcPr>
            <w:tcW w:w="3249" w:type="dxa"/>
          </w:tcPr>
          <w:p w14:paraId="5DC19EF0" w14:textId="5995A073" w:rsidR="00700518" w:rsidRDefault="00C44683" w:rsidP="00C44683">
            <w:pPr>
              <w:pStyle w:val="TableParagraph"/>
              <w:rPr>
                <w:sz w:val="20"/>
              </w:rPr>
            </w:pPr>
            <w:r>
              <w:rPr>
                <w:sz w:val="20"/>
              </w:rPr>
              <w:t>Bolj razvit</w:t>
            </w:r>
            <w:r w:rsidR="002062B3">
              <w:rPr>
                <w:sz w:val="20"/>
              </w:rPr>
              <w:t>e</w:t>
            </w:r>
            <w:r>
              <w:rPr>
                <w:sz w:val="20"/>
              </w:rPr>
              <w:t xml:space="preserve"> regij</w:t>
            </w:r>
            <w:r w:rsidR="002062B3">
              <w:rPr>
                <w:sz w:val="20"/>
              </w:rPr>
              <w:t>e</w:t>
            </w:r>
          </w:p>
          <w:p w14:paraId="6B4E177C" w14:textId="2FD906E9" w:rsidR="00C44683" w:rsidRDefault="00C44683" w:rsidP="00C44683">
            <w:pPr>
              <w:pStyle w:val="TableParagraph"/>
              <w:rPr>
                <w:sz w:val="20"/>
              </w:rPr>
            </w:pPr>
          </w:p>
        </w:tc>
        <w:tc>
          <w:tcPr>
            <w:tcW w:w="3099" w:type="dxa"/>
          </w:tcPr>
          <w:p w14:paraId="2DE7D4C0" w14:textId="62A21CA7" w:rsidR="00C44683" w:rsidRDefault="004E070C" w:rsidP="00C44683">
            <w:pPr>
              <w:pStyle w:val="TableParagraph"/>
              <w:rPr>
                <w:sz w:val="20"/>
              </w:rPr>
            </w:pPr>
            <w:r>
              <w:rPr>
                <w:sz w:val="20"/>
              </w:rPr>
              <w:t>9.1</w:t>
            </w:r>
          </w:p>
        </w:tc>
        <w:tc>
          <w:tcPr>
            <w:tcW w:w="1161" w:type="dxa"/>
          </w:tcPr>
          <w:p w14:paraId="31D9A863" w14:textId="48BB6A16" w:rsidR="00C44683" w:rsidRDefault="00C44683" w:rsidP="00C44683">
            <w:pPr>
              <w:pStyle w:val="TableParagraph"/>
              <w:rPr>
                <w:sz w:val="20"/>
              </w:rPr>
            </w:pPr>
            <w:r>
              <w:rPr>
                <w:sz w:val="20"/>
              </w:rPr>
              <w:t>01</w:t>
            </w:r>
          </w:p>
        </w:tc>
        <w:tc>
          <w:tcPr>
            <w:tcW w:w="2731" w:type="dxa"/>
          </w:tcPr>
          <w:p w14:paraId="061DA141" w14:textId="0AC8DBD9" w:rsidR="00C44683" w:rsidRDefault="002062B3" w:rsidP="00C44683">
            <w:pPr>
              <w:pStyle w:val="TableParagraph"/>
              <w:rPr>
                <w:sz w:val="20"/>
              </w:rPr>
            </w:pPr>
            <w:r>
              <w:rPr>
                <w:sz w:val="20"/>
              </w:rPr>
              <w:t>8.330.000</w:t>
            </w:r>
          </w:p>
        </w:tc>
      </w:tr>
    </w:tbl>
    <w:p w14:paraId="0117717F" w14:textId="77777777" w:rsidR="00DD1BF0" w:rsidRDefault="00DD1BF0" w:rsidP="003F77CE">
      <w:pPr>
        <w:rPr>
          <w:sz w:val="20"/>
        </w:rPr>
        <w:sectPr w:rsidR="00DD1BF0" w:rsidSect="00BD3536">
          <w:headerReference w:type="default" r:id="rId110"/>
          <w:footerReference w:type="first" r:id="rId111"/>
          <w:type w:val="continuous"/>
          <w:pgSz w:w="16840" w:h="11910" w:orient="landscape"/>
          <w:pgMar w:top="1417" w:right="1417" w:bottom="1417" w:left="1417" w:header="708" w:footer="708" w:gutter="0"/>
          <w:cols w:space="708"/>
          <w:titlePg/>
          <w:docGrid w:linePitch="299"/>
        </w:sectPr>
      </w:pPr>
    </w:p>
    <w:p w14:paraId="576CB10B" w14:textId="77777777" w:rsidR="002062B3" w:rsidRDefault="002062B3" w:rsidP="003F77CE">
      <w:pPr>
        <w:ind w:left="339"/>
        <w:rPr>
          <w:spacing w:val="-7"/>
        </w:rPr>
      </w:pPr>
    </w:p>
    <w:p w14:paraId="7B69D1FA"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5A9508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957F3D4" w14:textId="77777777" w:rsidTr="00F6549D">
        <w:trPr>
          <w:trHeight w:val="353"/>
        </w:trPr>
        <w:tc>
          <w:tcPr>
            <w:tcW w:w="2088" w:type="dxa"/>
          </w:tcPr>
          <w:p w14:paraId="6B83B91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6083F8" w14:textId="77777777" w:rsidR="00DD1BF0" w:rsidRDefault="00DD1BF0" w:rsidP="003F77CE">
            <w:pPr>
              <w:pStyle w:val="TableParagraph"/>
              <w:ind w:left="320"/>
            </w:pPr>
            <w:r>
              <w:t>Sklad</w:t>
            </w:r>
          </w:p>
        </w:tc>
        <w:tc>
          <w:tcPr>
            <w:tcW w:w="3248" w:type="dxa"/>
          </w:tcPr>
          <w:p w14:paraId="0CB3880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E77351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E3C6915" w14:textId="77777777" w:rsidR="00DD1BF0" w:rsidRDefault="00DD1BF0" w:rsidP="003F77CE">
            <w:pPr>
              <w:pStyle w:val="TableParagraph"/>
              <w:ind w:left="336"/>
            </w:pPr>
            <w:r>
              <w:t>Koda</w:t>
            </w:r>
          </w:p>
        </w:tc>
        <w:tc>
          <w:tcPr>
            <w:tcW w:w="2730" w:type="dxa"/>
          </w:tcPr>
          <w:p w14:paraId="0E98072D" w14:textId="0F181959" w:rsidR="00DD1BF0" w:rsidRDefault="00A5029F" w:rsidP="003F77CE">
            <w:pPr>
              <w:pStyle w:val="TableParagraph"/>
              <w:ind w:left="664"/>
            </w:pPr>
            <w:r>
              <w:t>Znesek (v EUR)</w:t>
            </w:r>
          </w:p>
        </w:tc>
      </w:tr>
      <w:tr w:rsidR="00703C0A" w14:paraId="0CD48F9A" w14:textId="77777777" w:rsidTr="00094E26">
        <w:trPr>
          <w:trHeight w:val="353"/>
        </w:trPr>
        <w:tc>
          <w:tcPr>
            <w:tcW w:w="2088" w:type="dxa"/>
          </w:tcPr>
          <w:p w14:paraId="6E624D46" w14:textId="77777777" w:rsidR="000F45E1" w:rsidRDefault="000F45E1" w:rsidP="00094E26">
            <w:pPr>
              <w:pStyle w:val="TableParagraph"/>
              <w:rPr>
                <w:sz w:val="20"/>
              </w:rPr>
            </w:pPr>
            <w:r>
              <w:rPr>
                <w:sz w:val="20"/>
                <w:szCs w:val="20"/>
              </w:rPr>
              <w:t>9</w:t>
            </w:r>
          </w:p>
        </w:tc>
        <w:tc>
          <w:tcPr>
            <w:tcW w:w="1132" w:type="dxa"/>
          </w:tcPr>
          <w:p w14:paraId="4C3B5ECE" w14:textId="77777777" w:rsidR="000F45E1" w:rsidRDefault="000F45E1" w:rsidP="00094E26">
            <w:pPr>
              <w:pStyle w:val="TableParagraph"/>
              <w:rPr>
                <w:sz w:val="20"/>
              </w:rPr>
            </w:pPr>
            <w:r>
              <w:rPr>
                <w:sz w:val="20"/>
              </w:rPr>
              <w:t>ESRR</w:t>
            </w:r>
          </w:p>
        </w:tc>
        <w:tc>
          <w:tcPr>
            <w:tcW w:w="3248" w:type="dxa"/>
          </w:tcPr>
          <w:p w14:paraId="1CB0DFBA" w14:textId="77777777" w:rsidR="000F45E1" w:rsidRDefault="000F45E1" w:rsidP="00094E26">
            <w:pPr>
              <w:pStyle w:val="TableParagraph"/>
              <w:rPr>
                <w:sz w:val="20"/>
              </w:rPr>
            </w:pPr>
            <w:r>
              <w:rPr>
                <w:sz w:val="20"/>
              </w:rPr>
              <w:t>Manj razvite regije</w:t>
            </w:r>
          </w:p>
          <w:p w14:paraId="4883A2B5" w14:textId="77777777" w:rsidR="000F45E1" w:rsidRDefault="000F45E1" w:rsidP="00094E26">
            <w:pPr>
              <w:pStyle w:val="TableParagraph"/>
              <w:rPr>
                <w:sz w:val="20"/>
              </w:rPr>
            </w:pPr>
          </w:p>
        </w:tc>
        <w:tc>
          <w:tcPr>
            <w:tcW w:w="3098" w:type="dxa"/>
          </w:tcPr>
          <w:p w14:paraId="7D05E62C" w14:textId="77777777" w:rsidR="000F45E1" w:rsidRDefault="000F45E1" w:rsidP="00094E26">
            <w:pPr>
              <w:pStyle w:val="TableParagraph"/>
              <w:rPr>
                <w:sz w:val="20"/>
              </w:rPr>
            </w:pPr>
            <w:r>
              <w:rPr>
                <w:sz w:val="20"/>
                <w:szCs w:val="20"/>
              </w:rPr>
              <w:t>9.1</w:t>
            </w:r>
          </w:p>
        </w:tc>
        <w:tc>
          <w:tcPr>
            <w:tcW w:w="1160" w:type="dxa"/>
          </w:tcPr>
          <w:p w14:paraId="665C1FD1" w14:textId="677362F1" w:rsidR="000F45E1" w:rsidRPr="000F45E1" w:rsidRDefault="000F45E1" w:rsidP="00094E26">
            <w:pPr>
              <w:pStyle w:val="TableParagraph"/>
              <w:rPr>
                <w:sz w:val="20"/>
              </w:rPr>
            </w:pPr>
            <w:r w:rsidRPr="000F45E1">
              <w:rPr>
                <w:sz w:val="20"/>
              </w:rPr>
              <w:t>02</w:t>
            </w:r>
          </w:p>
        </w:tc>
        <w:tc>
          <w:tcPr>
            <w:tcW w:w="2730" w:type="dxa"/>
          </w:tcPr>
          <w:p w14:paraId="773D7C40" w14:textId="007531D4" w:rsidR="000F45E1" w:rsidRDefault="00C81227" w:rsidP="00094E26">
            <w:pPr>
              <w:pStyle w:val="TableParagraph"/>
              <w:rPr>
                <w:sz w:val="20"/>
              </w:rPr>
            </w:pPr>
            <w:r w:rsidRPr="00C81227">
              <w:rPr>
                <w:sz w:val="20"/>
              </w:rPr>
              <w:t>47.760.000</w:t>
            </w:r>
          </w:p>
        </w:tc>
      </w:tr>
      <w:tr w:rsidR="00703C0A" w14:paraId="2D99C12B" w14:textId="77777777" w:rsidTr="00094E26">
        <w:trPr>
          <w:trHeight w:val="353"/>
        </w:trPr>
        <w:tc>
          <w:tcPr>
            <w:tcW w:w="2088" w:type="dxa"/>
          </w:tcPr>
          <w:p w14:paraId="5195AD3C" w14:textId="77777777" w:rsidR="000F45E1" w:rsidRDefault="000F45E1" w:rsidP="00094E26">
            <w:pPr>
              <w:pStyle w:val="TableParagraph"/>
              <w:rPr>
                <w:sz w:val="20"/>
              </w:rPr>
            </w:pPr>
            <w:r>
              <w:rPr>
                <w:sz w:val="20"/>
                <w:szCs w:val="20"/>
              </w:rPr>
              <w:t>9</w:t>
            </w:r>
          </w:p>
        </w:tc>
        <w:tc>
          <w:tcPr>
            <w:tcW w:w="1132" w:type="dxa"/>
          </w:tcPr>
          <w:p w14:paraId="7623A9AA" w14:textId="77777777" w:rsidR="000F45E1" w:rsidRDefault="000F45E1" w:rsidP="00094E26">
            <w:pPr>
              <w:pStyle w:val="TableParagraph"/>
              <w:rPr>
                <w:sz w:val="20"/>
              </w:rPr>
            </w:pPr>
            <w:r>
              <w:rPr>
                <w:sz w:val="20"/>
              </w:rPr>
              <w:t>ESRR</w:t>
            </w:r>
          </w:p>
        </w:tc>
        <w:tc>
          <w:tcPr>
            <w:tcW w:w="3248" w:type="dxa"/>
          </w:tcPr>
          <w:p w14:paraId="5130DAEA" w14:textId="77777777" w:rsidR="000F45E1" w:rsidRDefault="000F45E1" w:rsidP="00094E26">
            <w:pPr>
              <w:pStyle w:val="TableParagraph"/>
              <w:rPr>
                <w:sz w:val="20"/>
              </w:rPr>
            </w:pPr>
            <w:r>
              <w:rPr>
                <w:sz w:val="20"/>
              </w:rPr>
              <w:t>Bolj razvite regije</w:t>
            </w:r>
          </w:p>
          <w:p w14:paraId="5A4B1C19" w14:textId="77777777" w:rsidR="000F45E1" w:rsidRDefault="000F45E1" w:rsidP="00094E26">
            <w:pPr>
              <w:pStyle w:val="TableParagraph"/>
              <w:rPr>
                <w:sz w:val="20"/>
              </w:rPr>
            </w:pPr>
          </w:p>
        </w:tc>
        <w:tc>
          <w:tcPr>
            <w:tcW w:w="3098" w:type="dxa"/>
          </w:tcPr>
          <w:p w14:paraId="0E81C3CD" w14:textId="77777777" w:rsidR="000F45E1" w:rsidRDefault="000F45E1" w:rsidP="00094E26">
            <w:pPr>
              <w:pStyle w:val="TableParagraph"/>
              <w:rPr>
                <w:sz w:val="20"/>
              </w:rPr>
            </w:pPr>
            <w:r>
              <w:rPr>
                <w:sz w:val="20"/>
                <w:szCs w:val="20"/>
              </w:rPr>
              <w:t>9.1</w:t>
            </w:r>
          </w:p>
        </w:tc>
        <w:tc>
          <w:tcPr>
            <w:tcW w:w="1160" w:type="dxa"/>
          </w:tcPr>
          <w:p w14:paraId="23414559" w14:textId="5CBDDCEC" w:rsidR="000F45E1" w:rsidRPr="000F45E1" w:rsidRDefault="000F45E1" w:rsidP="00094E26">
            <w:pPr>
              <w:pStyle w:val="TableParagraph"/>
              <w:rPr>
                <w:sz w:val="20"/>
              </w:rPr>
            </w:pPr>
            <w:r w:rsidRPr="000F45E1">
              <w:rPr>
                <w:sz w:val="20"/>
              </w:rPr>
              <w:t>02</w:t>
            </w:r>
          </w:p>
        </w:tc>
        <w:tc>
          <w:tcPr>
            <w:tcW w:w="2730" w:type="dxa"/>
          </w:tcPr>
          <w:p w14:paraId="1A0E31D0" w14:textId="2B053B4D" w:rsidR="000F45E1" w:rsidRDefault="00C81227" w:rsidP="00AB351A">
            <w:pPr>
              <w:pStyle w:val="TableParagraph"/>
              <w:rPr>
                <w:sz w:val="20"/>
              </w:rPr>
            </w:pPr>
            <w:r w:rsidRPr="00C81227">
              <w:rPr>
                <w:sz w:val="20"/>
              </w:rPr>
              <w:t>8.330.000</w:t>
            </w:r>
          </w:p>
        </w:tc>
      </w:tr>
    </w:tbl>
    <w:p w14:paraId="78AB95B1" w14:textId="77777777" w:rsidR="00DD1BF0" w:rsidRDefault="00DD1BF0" w:rsidP="003F77CE"/>
    <w:p w14:paraId="699A907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A659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91A205C" w14:textId="77777777" w:rsidTr="00F6549D">
        <w:trPr>
          <w:trHeight w:val="353"/>
        </w:trPr>
        <w:tc>
          <w:tcPr>
            <w:tcW w:w="2088" w:type="dxa"/>
          </w:tcPr>
          <w:p w14:paraId="2DBA51B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FDE1ADE" w14:textId="77777777" w:rsidR="00DD1BF0" w:rsidRDefault="00DD1BF0" w:rsidP="003F77CE">
            <w:pPr>
              <w:pStyle w:val="TableParagraph"/>
              <w:ind w:left="321"/>
            </w:pPr>
            <w:r>
              <w:t>Sklad</w:t>
            </w:r>
          </w:p>
        </w:tc>
        <w:tc>
          <w:tcPr>
            <w:tcW w:w="3248" w:type="dxa"/>
          </w:tcPr>
          <w:p w14:paraId="66B9AFB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C97872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8C46C" w14:textId="77777777" w:rsidR="00DD1BF0" w:rsidRDefault="00DD1BF0" w:rsidP="003F77CE">
            <w:pPr>
              <w:pStyle w:val="TableParagraph"/>
              <w:ind w:left="337"/>
            </w:pPr>
            <w:r>
              <w:t>Koda</w:t>
            </w:r>
          </w:p>
        </w:tc>
        <w:tc>
          <w:tcPr>
            <w:tcW w:w="2730" w:type="dxa"/>
          </w:tcPr>
          <w:p w14:paraId="23045ABF" w14:textId="030DE0AA" w:rsidR="00DD1BF0" w:rsidRDefault="00A5029F" w:rsidP="003F77CE">
            <w:pPr>
              <w:pStyle w:val="TableParagraph"/>
              <w:ind w:left="665"/>
            </w:pPr>
            <w:r>
              <w:t>Znesek (v EUR)</w:t>
            </w:r>
          </w:p>
        </w:tc>
      </w:tr>
      <w:tr w:rsidR="00703C0A" w14:paraId="0E92C798" w14:textId="77777777" w:rsidTr="00F6549D">
        <w:trPr>
          <w:trHeight w:val="353"/>
        </w:trPr>
        <w:tc>
          <w:tcPr>
            <w:tcW w:w="2088" w:type="dxa"/>
          </w:tcPr>
          <w:p w14:paraId="7A58547E" w14:textId="77777777" w:rsidR="00DD1BF0" w:rsidRDefault="00DD1BF0" w:rsidP="003F77CE">
            <w:pPr>
              <w:pStyle w:val="TableParagraph"/>
              <w:rPr>
                <w:sz w:val="20"/>
              </w:rPr>
            </w:pPr>
          </w:p>
        </w:tc>
        <w:tc>
          <w:tcPr>
            <w:tcW w:w="1132" w:type="dxa"/>
          </w:tcPr>
          <w:p w14:paraId="29AE5558" w14:textId="77777777" w:rsidR="00DD1BF0" w:rsidRDefault="00DD1BF0" w:rsidP="003F77CE">
            <w:pPr>
              <w:pStyle w:val="TableParagraph"/>
              <w:rPr>
                <w:sz w:val="20"/>
              </w:rPr>
            </w:pPr>
          </w:p>
        </w:tc>
        <w:tc>
          <w:tcPr>
            <w:tcW w:w="3248" w:type="dxa"/>
          </w:tcPr>
          <w:p w14:paraId="200CD648" w14:textId="77777777" w:rsidR="00DD1BF0" w:rsidRDefault="00DD1BF0" w:rsidP="003F77CE">
            <w:pPr>
              <w:pStyle w:val="TableParagraph"/>
              <w:rPr>
                <w:sz w:val="20"/>
              </w:rPr>
            </w:pPr>
          </w:p>
        </w:tc>
        <w:tc>
          <w:tcPr>
            <w:tcW w:w="3098" w:type="dxa"/>
          </w:tcPr>
          <w:p w14:paraId="27853C4F" w14:textId="77777777" w:rsidR="00DD1BF0" w:rsidRDefault="00DD1BF0" w:rsidP="003F77CE">
            <w:pPr>
              <w:pStyle w:val="TableParagraph"/>
              <w:rPr>
                <w:sz w:val="20"/>
              </w:rPr>
            </w:pPr>
          </w:p>
        </w:tc>
        <w:tc>
          <w:tcPr>
            <w:tcW w:w="1160" w:type="dxa"/>
          </w:tcPr>
          <w:p w14:paraId="3D67665C" w14:textId="77777777" w:rsidR="00DD1BF0" w:rsidRDefault="00DD1BF0" w:rsidP="003F77CE">
            <w:pPr>
              <w:pStyle w:val="TableParagraph"/>
              <w:rPr>
                <w:sz w:val="20"/>
              </w:rPr>
            </w:pPr>
          </w:p>
        </w:tc>
        <w:tc>
          <w:tcPr>
            <w:tcW w:w="2730" w:type="dxa"/>
          </w:tcPr>
          <w:p w14:paraId="42CEB216" w14:textId="77777777" w:rsidR="00DD1BF0" w:rsidRDefault="00DD1BF0" w:rsidP="003F77CE">
            <w:pPr>
              <w:pStyle w:val="TableParagraph"/>
              <w:rPr>
                <w:sz w:val="20"/>
              </w:rPr>
            </w:pPr>
          </w:p>
        </w:tc>
      </w:tr>
    </w:tbl>
    <w:p w14:paraId="2FFFBE47" w14:textId="77777777" w:rsidR="00DD1BF0" w:rsidRPr="00673ADB" w:rsidRDefault="00DD1BF0" w:rsidP="003F77CE"/>
    <w:p w14:paraId="01337C25" w14:textId="77777777" w:rsidR="00DD1BF0" w:rsidRDefault="00DD1BF0" w:rsidP="003F77CE">
      <w:pPr>
        <w:ind w:left="339"/>
      </w:pPr>
      <w:r w:rsidRPr="00F63E25">
        <w:rPr>
          <w:spacing w:val="-5"/>
        </w:rPr>
        <w:t>Razpredelnica 8:</w:t>
      </w:r>
      <w:r w:rsidRPr="005E0459">
        <w:rPr>
          <w:spacing w:val="-9"/>
        </w:rPr>
        <w:t xml:space="preserve"> </w:t>
      </w:r>
      <w:r w:rsidRPr="00FA4535">
        <w:rPr>
          <w:spacing w:val="-5"/>
        </w:rPr>
        <w:t>Razsežnost 7</w:t>
      </w:r>
      <w:r w:rsidRPr="00FA4535">
        <w:rPr>
          <w:spacing w:val="-3"/>
        </w:rPr>
        <w:t xml:space="preserve"> </w:t>
      </w:r>
      <w:r w:rsidRPr="00FA4535">
        <w:rPr>
          <w:spacing w:val="-5"/>
        </w:rPr>
        <w:t>–</w:t>
      </w:r>
      <w:r w:rsidRPr="00FA4535">
        <w:rPr>
          <w:spacing w:val="-3"/>
        </w:rPr>
        <w:t xml:space="preserve"> </w:t>
      </w:r>
      <w:r w:rsidRPr="00FA4535">
        <w:rPr>
          <w:spacing w:val="-5"/>
        </w:rPr>
        <w:t>razsežnost enakosti</w:t>
      </w:r>
      <w:r w:rsidRPr="00FA4535">
        <w:rPr>
          <w:spacing w:val="17"/>
        </w:rPr>
        <w:t xml:space="preserve"> </w:t>
      </w:r>
      <w:r w:rsidRPr="00FA4535">
        <w:rPr>
          <w:spacing w:val="-5"/>
        </w:rPr>
        <w:t>spolov ESS+</w:t>
      </w:r>
      <w:r w:rsidRPr="00FA4535">
        <w:rPr>
          <w:b/>
          <w:spacing w:val="-5"/>
          <w:position w:val="7"/>
          <w:sz w:val="15"/>
        </w:rPr>
        <w:t>*</w:t>
      </w:r>
      <w:r w:rsidRPr="00FA4535">
        <w:rPr>
          <w:spacing w:val="-5"/>
        </w:rPr>
        <w:t>,</w:t>
      </w:r>
      <w:r w:rsidRPr="00FA4535">
        <w:rPr>
          <w:spacing w:val="-3"/>
        </w:rPr>
        <w:t xml:space="preserve"> </w:t>
      </w:r>
      <w:r w:rsidRPr="00FA4535">
        <w:rPr>
          <w:spacing w:val="-5"/>
        </w:rPr>
        <w:t xml:space="preserve">ESRR, Kohezijskega sklada </w:t>
      </w:r>
      <w:r w:rsidRPr="00FA4535">
        <w:rPr>
          <w:spacing w:val="-4"/>
        </w:rPr>
        <w:t>in SPP</w:t>
      </w:r>
    </w:p>
    <w:p w14:paraId="2F2E3C7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E80BFC4" w14:textId="77777777" w:rsidTr="00F6549D">
        <w:trPr>
          <w:trHeight w:val="353"/>
        </w:trPr>
        <w:tc>
          <w:tcPr>
            <w:tcW w:w="2088" w:type="dxa"/>
          </w:tcPr>
          <w:p w14:paraId="1BD2240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BC14FD" w14:textId="77777777" w:rsidR="00DD1BF0" w:rsidRDefault="00DD1BF0" w:rsidP="003F77CE">
            <w:pPr>
              <w:pStyle w:val="TableParagraph"/>
              <w:ind w:left="320"/>
            </w:pPr>
            <w:r>
              <w:t>Sklad</w:t>
            </w:r>
          </w:p>
        </w:tc>
        <w:tc>
          <w:tcPr>
            <w:tcW w:w="3248" w:type="dxa"/>
          </w:tcPr>
          <w:p w14:paraId="357E0F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01A259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620FAAE" w14:textId="77777777" w:rsidR="00DD1BF0" w:rsidRPr="004E070C" w:rsidRDefault="00DD1BF0" w:rsidP="003F77CE">
            <w:pPr>
              <w:pStyle w:val="TableParagraph"/>
              <w:ind w:left="336"/>
              <w:rPr>
                <w:highlight w:val="yellow"/>
              </w:rPr>
            </w:pPr>
            <w:r w:rsidRPr="000F45E1">
              <w:t>Koda</w:t>
            </w:r>
          </w:p>
        </w:tc>
        <w:tc>
          <w:tcPr>
            <w:tcW w:w="2730" w:type="dxa"/>
          </w:tcPr>
          <w:p w14:paraId="7A3DC378" w14:textId="7F393EFC" w:rsidR="00DD1BF0" w:rsidRDefault="00A5029F" w:rsidP="003F77CE">
            <w:pPr>
              <w:pStyle w:val="TableParagraph"/>
              <w:ind w:left="664"/>
            </w:pPr>
            <w:r>
              <w:t>Znesek (v EUR)</w:t>
            </w:r>
          </w:p>
        </w:tc>
      </w:tr>
      <w:tr w:rsidR="00703C0A" w14:paraId="7F1599D3" w14:textId="77777777" w:rsidTr="00F6549D">
        <w:trPr>
          <w:trHeight w:val="353"/>
        </w:trPr>
        <w:tc>
          <w:tcPr>
            <w:tcW w:w="2088" w:type="dxa"/>
          </w:tcPr>
          <w:p w14:paraId="1C498EB5" w14:textId="2150C140" w:rsidR="004E070C" w:rsidRDefault="004E070C" w:rsidP="003F77CE">
            <w:pPr>
              <w:pStyle w:val="TableParagraph"/>
              <w:rPr>
                <w:sz w:val="20"/>
              </w:rPr>
            </w:pPr>
            <w:r>
              <w:rPr>
                <w:sz w:val="20"/>
              </w:rPr>
              <w:t>9</w:t>
            </w:r>
          </w:p>
        </w:tc>
        <w:tc>
          <w:tcPr>
            <w:tcW w:w="1132" w:type="dxa"/>
          </w:tcPr>
          <w:p w14:paraId="4CF47AB0" w14:textId="089F7BCC" w:rsidR="004E070C" w:rsidRDefault="004E070C" w:rsidP="003F77CE">
            <w:pPr>
              <w:pStyle w:val="TableParagraph"/>
              <w:rPr>
                <w:sz w:val="20"/>
              </w:rPr>
            </w:pPr>
            <w:r>
              <w:rPr>
                <w:sz w:val="20"/>
              </w:rPr>
              <w:t>ESRR</w:t>
            </w:r>
          </w:p>
        </w:tc>
        <w:tc>
          <w:tcPr>
            <w:tcW w:w="3248" w:type="dxa"/>
          </w:tcPr>
          <w:p w14:paraId="7A19C36C" w14:textId="77777777" w:rsidR="004E070C" w:rsidRDefault="004E070C" w:rsidP="003E0123">
            <w:pPr>
              <w:pStyle w:val="TableParagraph"/>
              <w:rPr>
                <w:sz w:val="20"/>
              </w:rPr>
            </w:pPr>
            <w:r>
              <w:rPr>
                <w:sz w:val="20"/>
              </w:rPr>
              <w:t>Manj razvite regije</w:t>
            </w:r>
          </w:p>
          <w:p w14:paraId="5A138FF9" w14:textId="77777777" w:rsidR="004E070C" w:rsidRDefault="004E070C" w:rsidP="003F77CE">
            <w:pPr>
              <w:pStyle w:val="TableParagraph"/>
              <w:rPr>
                <w:sz w:val="20"/>
              </w:rPr>
            </w:pPr>
          </w:p>
        </w:tc>
        <w:tc>
          <w:tcPr>
            <w:tcW w:w="3098" w:type="dxa"/>
          </w:tcPr>
          <w:p w14:paraId="3B871BB9" w14:textId="73F974CC" w:rsidR="004E070C" w:rsidRDefault="004E070C" w:rsidP="003F77CE">
            <w:pPr>
              <w:pStyle w:val="TableParagraph"/>
              <w:rPr>
                <w:sz w:val="20"/>
              </w:rPr>
            </w:pPr>
            <w:r>
              <w:rPr>
                <w:sz w:val="20"/>
                <w:szCs w:val="20"/>
              </w:rPr>
              <w:t>9.1</w:t>
            </w:r>
          </w:p>
        </w:tc>
        <w:tc>
          <w:tcPr>
            <w:tcW w:w="1160" w:type="dxa"/>
          </w:tcPr>
          <w:p w14:paraId="493F60FF" w14:textId="36C71886" w:rsidR="004E070C" w:rsidRPr="000F45E1" w:rsidRDefault="000F45E1" w:rsidP="003F77CE">
            <w:pPr>
              <w:pStyle w:val="TableParagraph"/>
              <w:rPr>
                <w:sz w:val="20"/>
              </w:rPr>
            </w:pPr>
            <w:r w:rsidRPr="000F45E1">
              <w:rPr>
                <w:sz w:val="20"/>
              </w:rPr>
              <w:t>03</w:t>
            </w:r>
          </w:p>
        </w:tc>
        <w:tc>
          <w:tcPr>
            <w:tcW w:w="2730" w:type="dxa"/>
          </w:tcPr>
          <w:p w14:paraId="1F78F9D8" w14:textId="0EDE5EB1" w:rsidR="004E070C" w:rsidRDefault="004E070C" w:rsidP="003F77CE">
            <w:pPr>
              <w:pStyle w:val="TableParagraph"/>
              <w:rPr>
                <w:sz w:val="20"/>
              </w:rPr>
            </w:pPr>
            <w:r>
              <w:rPr>
                <w:sz w:val="20"/>
              </w:rPr>
              <w:t>47.760.000</w:t>
            </w:r>
          </w:p>
        </w:tc>
      </w:tr>
      <w:tr w:rsidR="00703C0A" w14:paraId="52A01D41" w14:textId="77777777" w:rsidTr="00F6549D">
        <w:trPr>
          <w:trHeight w:val="353"/>
        </w:trPr>
        <w:tc>
          <w:tcPr>
            <w:tcW w:w="2088" w:type="dxa"/>
          </w:tcPr>
          <w:p w14:paraId="0E43965A" w14:textId="0BED8506" w:rsidR="004E070C" w:rsidRDefault="004E070C" w:rsidP="003F77CE">
            <w:pPr>
              <w:pStyle w:val="TableParagraph"/>
              <w:rPr>
                <w:sz w:val="20"/>
              </w:rPr>
            </w:pPr>
            <w:r>
              <w:rPr>
                <w:sz w:val="20"/>
              </w:rPr>
              <w:t>9</w:t>
            </w:r>
          </w:p>
        </w:tc>
        <w:tc>
          <w:tcPr>
            <w:tcW w:w="1132" w:type="dxa"/>
          </w:tcPr>
          <w:p w14:paraId="51EBC0FA" w14:textId="293BB352" w:rsidR="004E070C" w:rsidRDefault="004E070C" w:rsidP="003F77CE">
            <w:pPr>
              <w:pStyle w:val="TableParagraph"/>
              <w:rPr>
                <w:sz w:val="20"/>
              </w:rPr>
            </w:pPr>
            <w:r>
              <w:rPr>
                <w:sz w:val="20"/>
              </w:rPr>
              <w:t>ESRR</w:t>
            </w:r>
          </w:p>
        </w:tc>
        <w:tc>
          <w:tcPr>
            <w:tcW w:w="3248" w:type="dxa"/>
          </w:tcPr>
          <w:p w14:paraId="496AFE58" w14:textId="2EA0252C" w:rsidR="004E070C" w:rsidRDefault="004E070C" w:rsidP="003E0123">
            <w:pPr>
              <w:pStyle w:val="TableParagraph"/>
              <w:rPr>
                <w:sz w:val="20"/>
              </w:rPr>
            </w:pPr>
            <w:r>
              <w:rPr>
                <w:sz w:val="20"/>
              </w:rPr>
              <w:t>Bolj razvite regije</w:t>
            </w:r>
          </w:p>
          <w:p w14:paraId="5C571F32" w14:textId="77777777" w:rsidR="004E070C" w:rsidRDefault="004E070C" w:rsidP="003F77CE">
            <w:pPr>
              <w:pStyle w:val="TableParagraph"/>
              <w:rPr>
                <w:sz w:val="20"/>
              </w:rPr>
            </w:pPr>
          </w:p>
        </w:tc>
        <w:tc>
          <w:tcPr>
            <w:tcW w:w="3098" w:type="dxa"/>
          </w:tcPr>
          <w:p w14:paraId="15549BFB" w14:textId="7A94A9B7" w:rsidR="004E070C" w:rsidRDefault="004E070C" w:rsidP="003F77CE">
            <w:pPr>
              <w:pStyle w:val="TableParagraph"/>
              <w:rPr>
                <w:sz w:val="20"/>
                <w:szCs w:val="20"/>
              </w:rPr>
            </w:pPr>
            <w:r>
              <w:rPr>
                <w:sz w:val="20"/>
                <w:szCs w:val="20"/>
              </w:rPr>
              <w:t>9.1</w:t>
            </w:r>
          </w:p>
        </w:tc>
        <w:tc>
          <w:tcPr>
            <w:tcW w:w="1160" w:type="dxa"/>
          </w:tcPr>
          <w:p w14:paraId="69F0A55A" w14:textId="0E17A7D5" w:rsidR="004E070C" w:rsidRPr="000F45E1" w:rsidRDefault="000F45E1" w:rsidP="003F77CE">
            <w:pPr>
              <w:pStyle w:val="TableParagraph"/>
              <w:rPr>
                <w:sz w:val="20"/>
              </w:rPr>
            </w:pPr>
            <w:r w:rsidRPr="000F45E1">
              <w:rPr>
                <w:sz w:val="20"/>
              </w:rPr>
              <w:t>03</w:t>
            </w:r>
          </w:p>
        </w:tc>
        <w:tc>
          <w:tcPr>
            <w:tcW w:w="2730" w:type="dxa"/>
          </w:tcPr>
          <w:p w14:paraId="50045E3D" w14:textId="03E37044" w:rsidR="004E070C" w:rsidRDefault="004E070C" w:rsidP="003F77CE">
            <w:pPr>
              <w:pStyle w:val="TableParagraph"/>
              <w:rPr>
                <w:sz w:val="20"/>
              </w:rPr>
            </w:pPr>
            <w:r>
              <w:rPr>
                <w:sz w:val="20"/>
              </w:rPr>
              <w:t>8.330.000</w:t>
            </w:r>
          </w:p>
        </w:tc>
      </w:tr>
    </w:tbl>
    <w:p w14:paraId="7ABB22F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82E6DBB" w14:textId="77777777" w:rsidR="00056D91" w:rsidRDefault="00056D91" w:rsidP="00056D91">
      <w:r>
        <w:br w:type="page"/>
      </w:r>
    </w:p>
    <w:p w14:paraId="7B7BD307" w14:textId="4E0E5DB9" w:rsidR="00DD1BF0" w:rsidRPr="00BD3536" w:rsidRDefault="00DD1BF0" w:rsidP="003F77CE">
      <w:pPr>
        <w:pStyle w:val="Naslov4"/>
        <w:spacing w:before="0" w:line="240" w:lineRule="auto"/>
      </w:pPr>
      <w:bookmarkStart w:id="65" w:name="_Toc110315427"/>
      <w:r>
        <w:t>Specifični cilj 9</w:t>
      </w:r>
      <w:r w:rsidRPr="00BD3536">
        <w:t>.</w:t>
      </w:r>
      <w:r>
        <w:t>2</w:t>
      </w:r>
      <w:r w:rsidRPr="00BD3536">
        <w:t xml:space="preserve">: </w:t>
      </w:r>
      <w:r>
        <w:t>Spodbujanje</w:t>
      </w:r>
      <w:r w:rsidRPr="00DD1BF0">
        <w:t xml:space="preserve"> celostnega in vključujočega socialnega, gospodarskega in okoljskega </w:t>
      </w:r>
      <w:r w:rsidR="00FA0677">
        <w:t xml:space="preserve">lokalnega </w:t>
      </w:r>
      <w:r w:rsidRPr="00DD1BF0">
        <w:t xml:space="preserve">razvoja, kulture, naravne dediščine, trajnostnega turizma in varnosti </w:t>
      </w:r>
      <w:r w:rsidR="00FA0677">
        <w:t>na</w:t>
      </w:r>
      <w:r w:rsidRPr="00DD1BF0">
        <w:t xml:space="preserve"> območjih</w:t>
      </w:r>
      <w:r w:rsidR="00FA0677">
        <w:t>, ki niso mestna območja</w:t>
      </w:r>
      <w:bookmarkEnd w:id="65"/>
    </w:p>
    <w:p w14:paraId="585BB59E" w14:textId="77777777" w:rsidR="00DD1BF0" w:rsidRDefault="00DD1BF0" w:rsidP="003F77CE">
      <w:pPr>
        <w:rPr>
          <w:sz w:val="30"/>
        </w:rPr>
      </w:pPr>
    </w:p>
    <w:p w14:paraId="515354D3" w14:textId="77777777" w:rsidR="00DD1BF0" w:rsidRPr="00C10464" w:rsidRDefault="00DD1BF0" w:rsidP="003F77CE">
      <w:pPr>
        <w:pStyle w:val="Naslov5"/>
        <w:spacing w:before="0"/>
      </w:pPr>
      <w:r w:rsidRPr="00C10464">
        <w:t>Ukrepi skladov</w:t>
      </w:r>
    </w:p>
    <w:p w14:paraId="04EA081C" w14:textId="77777777" w:rsidR="00DD1BF0" w:rsidRDefault="00DD1BF0" w:rsidP="003F77CE">
      <w:pPr>
        <w:rPr>
          <w:sz w:val="30"/>
        </w:rPr>
      </w:pPr>
    </w:p>
    <w:p w14:paraId="2145CB67" w14:textId="413FA7A2"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sidR="009E5A19">
        <w:rPr>
          <w:spacing w:val="-2"/>
        </w:rPr>
        <w:t>ukrepov</w:t>
      </w:r>
      <w:r>
        <w:rPr>
          <w:spacing w:val="-2"/>
        </w:rPr>
        <w:t>:</w:t>
      </w:r>
    </w:p>
    <w:p w14:paraId="0D98EEDC"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A1489C2" w14:textId="77777777" w:rsidTr="0005785C">
        <w:trPr>
          <w:trHeight w:val="316"/>
        </w:trPr>
        <w:tc>
          <w:tcPr>
            <w:tcW w:w="12758" w:type="dxa"/>
          </w:tcPr>
          <w:p w14:paraId="43E85D54" w14:textId="44428CB0" w:rsidR="00FA0677" w:rsidRDefault="00FA0677" w:rsidP="00227024">
            <w:pPr>
              <w:jc w:val="both"/>
              <w:rPr>
                <w:rFonts w:cstheme="minorHAnsi"/>
              </w:rPr>
            </w:pPr>
            <w:r w:rsidRPr="00FA0677">
              <w:rPr>
                <w:rFonts w:cstheme="minorHAnsi"/>
              </w:rPr>
              <w:t>Lokalni razvoj, ki ga vodi skupnost (CLLD) se bo izvajal na območjih vzpostavljenih lokalnih akcijskih skupin (LAS) v skladu s pripravljenimi strategijami lokalnega razvoja (SLR), ki bodo podprte s sredstvi ESRR.</w:t>
            </w:r>
            <w:r w:rsidR="0005719E">
              <w:rPr>
                <w:iCs/>
                <w:lang w:eastAsia="sl-SI"/>
              </w:rPr>
              <w:t xml:space="preserve"> CLLD se bo izvajal kot skupni pristop skladov v ESRR in EKSRP, na celotnem območju države.</w:t>
            </w:r>
          </w:p>
          <w:p w14:paraId="481C0AC3" w14:textId="77777777" w:rsidR="00171939" w:rsidRPr="00FA0677" w:rsidRDefault="00171939" w:rsidP="00227024">
            <w:pPr>
              <w:jc w:val="both"/>
              <w:rPr>
                <w:rFonts w:cstheme="minorHAnsi"/>
              </w:rPr>
            </w:pPr>
          </w:p>
          <w:p w14:paraId="44513C47" w14:textId="3B9AA7A3" w:rsidR="00FA0677" w:rsidRDefault="00171939" w:rsidP="00685A9C">
            <w:pPr>
              <w:jc w:val="both"/>
              <w:rPr>
                <w:rFonts w:cstheme="minorHAnsi"/>
              </w:rPr>
            </w:pPr>
            <w:r>
              <w:rPr>
                <w:rFonts w:cstheme="minorHAnsi"/>
              </w:rPr>
              <w:t>LAS</w:t>
            </w:r>
            <w:r w:rsidR="00FA0677" w:rsidRPr="00FA0677">
              <w:rPr>
                <w:rFonts w:cstheme="minorHAnsi"/>
              </w:rPr>
              <w:t xml:space="preserve"> bodo morale pri pripravi SLR izhajati iz ključnih izzivov, ki so prepoznani na posameznem homogenem geografskem območju. Vlaganja bodo namenjena </w:t>
            </w:r>
            <w:r w:rsidR="00FA0677" w:rsidRPr="00171939">
              <w:rPr>
                <w:rFonts w:cstheme="minorHAnsi"/>
                <w:i/>
              </w:rPr>
              <w:t xml:space="preserve">izgradnji vključujoče družbe in nadaljnji celostni družbeno-gospodarski razvoj </w:t>
            </w:r>
            <w:r w:rsidR="009214EC" w:rsidRPr="009214EC">
              <w:rPr>
                <w:rFonts w:cstheme="minorHAnsi"/>
                <w:i/>
              </w:rPr>
              <w:t xml:space="preserve">v mestnih in podeželskih območjih, </w:t>
            </w:r>
            <w:r w:rsidR="009214EC" w:rsidRPr="00EA1488">
              <w:rPr>
                <w:rFonts w:cstheme="minorHAnsi"/>
              </w:rPr>
              <w:t>s posebno pozornostjo na zmanjšanju razlik med socialno-ekonomsko prikrajšanimi osebami in območji.</w:t>
            </w:r>
            <w:r w:rsidR="00FA0677" w:rsidRPr="00FA0677">
              <w:rPr>
                <w:rFonts w:cstheme="minorHAnsi"/>
              </w:rPr>
              <w:t xml:space="preserve">. Tematska področja ukrepanja bodo odvisna od prepoznave potreb lokalnega partnerstva in bodo utemeljena v SLR. Prav tako bo tudi sama priprava in izvedba ukrepov potekala po načelu </w:t>
            </w:r>
            <w:r>
              <w:rPr>
                <w:rFonts w:cstheme="minorHAnsi"/>
              </w:rPr>
              <w:t>»</w:t>
            </w:r>
            <w:r w:rsidR="00FA0677" w:rsidRPr="00FA0677">
              <w:rPr>
                <w:rFonts w:cstheme="minorHAnsi"/>
              </w:rPr>
              <w:t>od spodaj navzgor</w:t>
            </w:r>
            <w:r>
              <w:rPr>
                <w:rFonts w:cstheme="minorHAnsi"/>
              </w:rPr>
              <w:t>«</w:t>
            </w:r>
            <w:r w:rsidR="00FA0677" w:rsidRPr="00FA0677">
              <w:rPr>
                <w:rFonts w:cstheme="minorHAnsi"/>
              </w:rPr>
              <w:t xml:space="preserve">. </w:t>
            </w:r>
          </w:p>
          <w:p w14:paraId="25977C20" w14:textId="77777777" w:rsidR="00171939" w:rsidRPr="00FA0677" w:rsidRDefault="00171939" w:rsidP="00E1227F">
            <w:pPr>
              <w:jc w:val="both"/>
              <w:rPr>
                <w:rFonts w:cstheme="minorHAnsi"/>
              </w:rPr>
            </w:pPr>
          </w:p>
          <w:p w14:paraId="7B8244AF" w14:textId="7703E23B" w:rsidR="00FA0677" w:rsidRDefault="00FA0677" w:rsidP="00F65FFD">
            <w:pPr>
              <w:jc w:val="both"/>
              <w:rPr>
                <w:rFonts w:cstheme="minorHAnsi"/>
              </w:rPr>
            </w:pPr>
            <w:r w:rsidRPr="00FA0677">
              <w:rPr>
                <w:rFonts w:cstheme="minorHAnsi"/>
              </w:rPr>
              <w:t>Z vključevanjem deležnikov v pripravo, odločanje in izvajanje projektov se bosta razvijala in krepila človeški potencial in inovativnost prebivalcev teh območij.</w:t>
            </w:r>
          </w:p>
          <w:p w14:paraId="6B0AF501" w14:textId="77777777" w:rsidR="00171939" w:rsidRPr="00FA0677" w:rsidRDefault="00171939" w:rsidP="00F65FFD">
            <w:pPr>
              <w:jc w:val="both"/>
              <w:rPr>
                <w:rFonts w:cstheme="minorHAnsi"/>
              </w:rPr>
            </w:pPr>
          </w:p>
          <w:p w14:paraId="4F91E60F" w14:textId="2AAC097D" w:rsidR="00FA0677" w:rsidRDefault="7A1EAE45" w:rsidP="00F65FFD">
            <w:pPr>
              <w:jc w:val="both"/>
              <w:rPr>
                <w:rFonts w:cstheme="minorBidi"/>
              </w:rPr>
            </w:pPr>
            <w:r w:rsidRPr="1F082729">
              <w:rPr>
                <w:rFonts w:cstheme="minorBidi"/>
              </w:rPr>
              <w:t>SLR</w:t>
            </w:r>
            <w:r w:rsidR="639FEDD8" w:rsidRPr="1F082729">
              <w:rPr>
                <w:rFonts w:cstheme="minorBidi"/>
              </w:rPr>
              <w:t xml:space="preserve"> bodo predvidoma naslavljale podporo trajnostnim oblikam lokalnega podjetništva, turizma, varovanju naravne in kulturne dediščine, revitalizaciji javnih površin za skupno uporabo, preventivi in varovanju zdravja, medgeneracijskemu sodelovanju, krepitvi kompetenc, skrbi za starejše, mlade in druge prikrajšane skupine ter socialni vključenosti.</w:t>
            </w:r>
            <w:r w:rsidR="0005719E">
              <w:rPr>
                <w:rFonts w:cstheme="minorBidi"/>
              </w:rPr>
              <w:t xml:space="preserve"> </w:t>
            </w:r>
          </w:p>
          <w:p w14:paraId="053F5412" w14:textId="77777777" w:rsidR="00171939" w:rsidRPr="00FA0677" w:rsidRDefault="00171939" w:rsidP="00F65FFD">
            <w:pPr>
              <w:jc w:val="both"/>
              <w:rPr>
                <w:rFonts w:cstheme="minorHAnsi"/>
              </w:rPr>
            </w:pPr>
          </w:p>
          <w:p w14:paraId="41B09352" w14:textId="77777777" w:rsidR="00DD1BF0" w:rsidRDefault="00FA0677" w:rsidP="00F65FFD">
            <w:pPr>
              <w:jc w:val="both"/>
              <w:rPr>
                <w:rFonts w:cstheme="minorHAnsi"/>
              </w:rPr>
            </w:pPr>
            <w:r w:rsidRPr="00FA0677">
              <w:rPr>
                <w:rFonts w:cstheme="minorHAnsi"/>
              </w:rPr>
              <w:t xml:space="preserve">S pristopom </w:t>
            </w:r>
            <w:r w:rsidR="00171939">
              <w:rPr>
                <w:rFonts w:cstheme="minorHAnsi"/>
              </w:rPr>
              <w:t>»</w:t>
            </w:r>
            <w:r w:rsidRPr="00FA0677">
              <w:rPr>
                <w:rFonts w:cstheme="minorHAnsi"/>
              </w:rPr>
              <w:t>od spodaj navzgor</w:t>
            </w:r>
            <w:r w:rsidR="00171939">
              <w:rPr>
                <w:rFonts w:cstheme="minorHAnsi"/>
              </w:rPr>
              <w:t>«</w:t>
            </w:r>
            <w:r w:rsidRPr="00FA0677">
              <w:rPr>
                <w:rFonts w:cstheme="minorHAnsi"/>
              </w:rPr>
              <w:t xml:space="preserve"> bodo aktivno vključeni deležniki na nižjih ravneh zaradi boljšega poznavanja lokalnih izzivov in potencialov ključnega pomena za zmanjšanje razvojnih razlik na lokalni ravni.</w:t>
            </w:r>
          </w:p>
          <w:p w14:paraId="14D81DF2" w14:textId="77777777" w:rsidR="00EA1488" w:rsidRDefault="00EA1488" w:rsidP="00F33F3B">
            <w:pPr>
              <w:jc w:val="both"/>
              <w:rPr>
                <w:rFonts w:cstheme="minorHAnsi"/>
              </w:rPr>
            </w:pPr>
          </w:p>
          <w:p w14:paraId="41015206" w14:textId="68AECC15" w:rsidR="00872C69" w:rsidRDefault="00EA1488" w:rsidP="008364F7">
            <w:pPr>
              <w:jc w:val="both"/>
              <w:rPr>
                <w:rFonts w:cstheme="minorHAnsi"/>
              </w:rPr>
            </w:pPr>
            <w:r w:rsidRPr="00EA1488">
              <w:rPr>
                <w:rFonts w:cstheme="minorHAnsi"/>
              </w:rPr>
              <w:t>Projekti CLLD v okviru ESRR bodo prispevali k boljši kakovosti življenja lokalnega prebivalstva, zagotavljali ustrezno dostopnost storitev tako v urbanih središčih kot na podeželju, izboljšali področje dolgotrajne oskrbe in preventivnih zdravstvenih ukrepov, spodbujali medgeneracijsko sodelovanje, krepitev kompetenc ter skrbi za prikrajšane skupine. Obenem bodo območja lokalnih akcijskih skupin bolj prepoznavna na področju lokalnega podjetništva, pri inovativni uporabi lokalnih virov, (eko)turizmu ter ohranjanju naravne raznolikosti in kulturne dediščine.</w:t>
            </w:r>
          </w:p>
          <w:p w14:paraId="4FCFA109" w14:textId="77777777" w:rsidR="00227024" w:rsidRDefault="00227024" w:rsidP="008364F7">
            <w:pPr>
              <w:jc w:val="both"/>
              <w:rPr>
                <w:rFonts w:cstheme="minorHAnsi"/>
              </w:rPr>
            </w:pPr>
          </w:p>
          <w:p w14:paraId="67595432" w14:textId="77777777" w:rsidR="00227024" w:rsidRPr="007C360A" w:rsidRDefault="00227024" w:rsidP="00227024">
            <w:pPr>
              <w:jc w:val="both"/>
              <w:rPr>
                <w:rFonts w:cstheme="minorHAnsi"/>
              </w:rPr>
            </w:pPr>
            <w:r w:rsidRPr="007C360A">
              <w:rPr>
                <w:rFonts w:cstheme="minorHAnsi"/>
              </w:rPr>
              <w:t xml:space="preserve">Projekti CLLD bodo hkrati prispevali k doseganju ciljev SLR, okoljski trajnosti, socialni vzdržnosti, inovativnosti, enakopravnem vključevanju različnih partnerjev ter višji dodani vrednosti območja LAS. </w:t>
            </w:r>
          </w:p>
          <w:p w14:paraId="7263F623" w14:textId="77777777" w:rsidR="00227024" w:rsidRPr="007C360A" w:rsidRDefault="00227024" w:rsidP="00227024">
            <w:pPr>
              <w:jc w:val="both"/>
              <w:rPr>
                <w:rFonts w:cstheme="minorHAnsi"/>
              </w:rPr>
            </w:pPr>
          </w:p>
          <w:p w14:paraId="3F10297E" w14:textId="31D16C1D" w:rsidR="00872C69" w:rsidRPr="00B3569A" w:rsidRDefault="00227024" w:rsidP="00227024">
            <w:pPr>
              <w:jc w:val="both"/>
              <w:rPr>
                <w:rFonts w:cstheme="minorHAnsi"/>
              </w:rPr>
            </w:pPr>
            <w:r w:rsidRPr="007C360A">
              <w:rPr>
                <w:rFonts w:cstheme="minorHAnsi"/>
              </w:rPr>
              <w:t>Na področju trajnostnega turizma bodo vključene rešitve trajnostne mobilnosti, pri načrtovanju naložb in ukrepov, ki zahtevajo posege v enote kulturne dediščine, se vključi območno enoto ZVKDS ter zagotavlja, da bodo zgrajena infrastruktura in storitve dostopne tudi za osebe z različnimi nezmožnostmi.</w:t>
            </w:r>
            <w:r w:rsidR="00131865">
              <w:rPr>
                <w:rFonts w:eastAsiaTheme="minorHAnsi"/>
                <w:color w:val="000000"/>
              </w:rPr>
              <w:t xml:space="preserve"> </w:t>
            </w:r>
          </w:p>
        </w:tc>
      </w:tr>
    </w:tbl>
    <w:p w14:paraId="30F5C027" w14:textId="77777777" w:rsidR="00DD1BF0" w:rsidRDefault="00DD1BF0" w:rsidP="003F77CE">
      <w:pPr>
        <w:ind w:left="1349"/>
        <w:rPr>
          <w:spacing w:val="-6"/>
        </w:rPr>
      </w:pPr>
    </w:p>
    <w:p w14:paraId="5ED9687D" w14:textId="77777777" w:rsidR="00DD1BF0" w:rsidRDefault="00DD1BF0" w:rsidP="003F77CE">
      <w:pPr>
        <w:ind w:left="1349"/>
      </w:pPr>
      <w:r>
        <w:rPr>
          <w:spacing w:val="-6"/>
        </w:rPr>
        <w:t>Glavne</w:t>
      </w:r>
      <w:r>
        <w:rPr>
          <w:spacing w:val="-1"/>
        </w:rPr>
        <w:t xml:space="preserve"> </w:t>
      </w:r>
      <w:r>
        <w:rPr>
          <w:spacing w:val="-6"/>
        </w:rPr>
        <w:t>ciljne skupine:</w:t>
      </w:r>
    </w:p>
    <w:p w14:paraId="558A78D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E483BE2" w14:textId="77777777" w:rsidTr="0005785C">
        <w:tc>
          <w:tcPr>
            <w:tcW w:w="12763" w:type="dxa"/>
          </w:tcPr>
          <w:p w14:paraId="5F28C02E" w14:textId="4A2D6FDF" w:rsidR="00DD1BF0" w:rsidRDefault="00FB2BBB" w:rsidP="00FB2BBB">
            <w:pPr>
              <w:rPr>
                <w:rFonts w:cstheme="minorHAnsi"/>
              </w:rPr>
            </w:pPr>
            <w:r>
              <w:rPr>
                <w:rFonts w:cstheme="minorHAnsi"/>
              </w:rPr>
              <w:t>Ciljne skupine: p</w:t>
            </w:r>
            <w:r w:rsidR="00FA0677" w:rsidRPr="00FA0677">
              <w:rPr>
                <w:rFonts w:cstheme="minorHAnsi"/>
              </w:rPr>
              <w:t>odjetniki posamezniki, pravne osebe javnega in zasebnega prava, mladi (osipniki, odvisniki, mladoletni prestopniki, otroci in mladostniki iz družin, v katerih je prisotno nasilje, itd.) in druge ranljive skupine (starostniki, ženske žrtve nasilja, migrantke, pripadnice etničnih manjšin itd.), dolgotrajno brezposelne osebe, starejši, nevladne organizacije, lokalna</w:t>
            </w:r>
            <w:r w:rsidR="00FA0677">
              <w:rPr>
                <w:rFonts w:cstheme="minorHAnsi"/>
              </w:rPr>
              <w:t xml:space="preserve"> interesna ali druga združenja.</w:t>
            </w:r>
          </w:p>
          <w:p w14:paraId="6BDEFD4A" w14:textId="77777777" w:rsidR="00FB2BBB" w:rsidRDefault="00FB2BBB">
            <w:pPr>
              <w:rPr>
                <w:rFonts w:cstheme="minorHAnsi"/>
              </w:rPr>
            </w:pPr>
          </w:p>
          <w:p w14:paraId="3C4A0255" w14:textId="7EF66A11" w:rsidR="00FB2BBB" w:rsidRPr="00B3569A" w:rsidRDefault="00FB2BBB" w:rsidP="00FB2BBB">
            <w:pPr>
              <w:rPr>
                <w:rFonts w:cstheme="minorHAnsi"/>
              </w:rPr>
            </w:pPr>
            <w:r>
              <w:rPr>
                <w:rFonts w:cstheme="minorHAnsi"/>
              </w:rPr>
              <w:t>Upravičenci: l</w:t>
            </w:r>
            <w:r w:rsidRPr="00FB2BBB">
              <w:rPr>
                <w:rFonts w:cstheme="minorHAnsi"/>
              </w:rPr>
              <w:t>okalne akcijske skupine (LAS), podjetniki posamezniki, pravne osebe javnega in zasebnega prava iz območja LAS</w:t>
            </w:r>
            <w:r>
              <w:rPr>
                <w:rFonts w:cstheme="minorHAnsi"/>
              </w:rPr>
              <w:t>.</w:t>
            </w:r>
          </w:p>
        </w:tc>
      </w:tr>
    </w:tbl>
    <w:p w14:paraId="342E5878" w14:textId="77777777" w:rsidR="00DD1BF0" w:rsidRPr="006B7178" w:rsidRDefault="00DD1BF0" w:rsidP="003F77CE">
      <w:pPr>
        <w:ind w:left="1349"/>
      </w:pPr>
    </w:p>
    <w:p w14:paraId="7104C7B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F6F76D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79EE719" w14:textId="77777777" w:rsidTr="0005785C">
        <w:tc>
          <w:tcPr>
            <w:tcW w:w="12715" w:type="dxa"/>
          </w:tcPr>
          <w:p w14:paraId="42E7C55C" w14:textId="77777777" w:rsidR="00DD1BF0" w:rsidRDefault="00ED7078" w:rsidP="00ED7078">
            <w:pPr>
              <w:jc w:val="both"/>
              <w:rPr>
                <w:rFonts w:cstheme="minorHAnsi"/>
              </w:rPr>
            </w:pPr>
            <w:r w:rsidRPr="00ED7078">
              <w:rPr>
                <w:rFonts w:cstheme="minorHAnsi"/>
              </w:rPr>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r>
              <w:rPr>
                <w:rFonts w:cstheme="minorHAnsi"/>
              </w:rPr>
              <w:t>.</w:t>
            </w:r>
          </w:p>
          <w:p w14:paraId="0464226B" w14:textId="77777777" w:rsidR="00FB2BBB" w:rsidRDefault="00FB2BBB" w:rsidP="00ED7078">
            <w:pPr>
              <w:jc w:val="both"/>
              <w:rPr>
                <w:rFonts w:cstheme="minorHAnsi"/>
              </w:rPr>
            </w:pPr>
          </w:p>
          <w:p w14:paraId="522E5C7C" w14:textId="19B1E5F2" w:rsidR="00FB2BBB" w:rsidRPr="00B3569A" w:rsidRDefault="00FB2BBB" w:rsidP="00ED7078">
            <w:pPr>
              <w:jc w:val="both"/>
              <w:rPr>
                <w:rFonts w:cstheme="minorHAnsi"/>
              </w:rPr>
            </w:pPr>
            <w:r w:rsidRPr="00FB2BBB">
              <w:rPr>
                <w:rFonts w:cstheme="minorHAnsi"/>
              </w:rPr>
              <w:t>Upoštevana bosta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tc>
      </w:tr>
    </w:tbl>
    <w:p w14:paraId="0614930F" w14:textId="77777777" w:rsidR="00DD1BF0" w:rsidRDefault="00DD1BF0" w:rsidP="003F77CE">
      <w:pPr>
        <w:rPr>
          <w:sz w:val="20"/>
        </w:rPr>
      </w:pPr>
    </w:p>
    <w:p w14:paraId="5E5A6C4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DF8EB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691E6E9" w14:textId="77777777" w:rsidTr="0005785C">
        <w:tc>
          <w:tcPr>
            <w:tcW w:w="12763" w:type="dxa"/>
          </w:tcPr>
          <w:p w14:paraId="615F782B" w14:textId="073779A3" w:rsidR="00DD1BF0" w:rsidRPr="00B3569A" w:rsidRDefault="00FA0677" w:rsidP="003F77CE">
            <w:pPr>
              <w:jc w:val="both"/>
              <w:rPr>
                <w:rFonts w:cstheme="minorHAnsi"/>
              </w:rPr>
            </w:pPr>
            <w:r w:rsidRPr="00FA0677">
              <w:rPr>
                <w:rFonts w:cstheme="minorHAnsi"/>
              </w:rPr>
              <w:t>Lokalni razvoj, ki ga vodi skupnost</w:t>
            </w:r>
            <w:r w:rsidR="00423A82">
              <w:rPr>
                <w:rFonts w:cstheme="minorHAnsi"/>
              </w:rPr>
              <w:t xml:space="preserve"> (CLLD)</w:t>
            </w:r>
            <w:r>
              <w:rPr>
                <w:rFonts w:cstheme="minorHAnsi"/>
              </w:rPr>
              <w:t>,</w:t>
            </w:r>
            <w:r w:rsidRPr="00FA0677">
              <w:rPr>
                <w:rFonts w:cstheme="minorHAnsi"/>
              </w:rPr>
              <w:t xml:space="preserve"> se bo izvajal na celotnem območju Slovenije. Nasloviti bo mogoče vse tipe specifičnih ozemelj.</w:t>
            </w:r>
          </w:p>
        </w:tc>
      </w:tr>
    </w:tbl>
    <w:p w14:paraId="46543197" w14:textId="77777777" w:rsidR="00DD1BF0" w:rsidRDefault="00DD1BF0" w:rsidP="003F77CE">
      <w:pPr>
        <w:rPr>
          <w:sz w:val="18"/>
        </w:rPr>
      </w:pPr>
    </w:p>
    <w:p w14:paraId="26FF497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AB3463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80A36F1" w14:textId="77777777" w:rsidTr="0005785C">
        <w:tc>
          <w:tcPr>
            <w:tcW w:w="12763" w:type="dxa"/>
          </w:tcPr>
          <w:p w14:paraId="3A9A2F02" w14:textId="7764DE73" w:rsidR="00DD1BF0" w:rsidRPr="00795271" w:rsidRDefault="00B2271F" w:rsidP="000E4405">
            <w:pPr>
              <w:jc w:val="both"/>
            </w:pPr>
            <w:r w:rsidRPr="000E4405">
              <w:t>Medregionalni ali transnacionalni ukrepi so lahko projekti sodelovanja med LAS če gre za sodelovanje med LAS znotraj iste države ali iz različnih držav. Projekti sodelovanja so namenjeni predvsem izmenjavi znanj in prenosu izkušenj z izvajanjem CLLD. Kljub temu, da so projekti izbrani na podlagi strategije in potreb lokalnega okolja, se s projekti sodelovanja lahko še bolj podpre izvajanje CLLD.</w:t>
            </w:r>
          </w:p>
        </w:tc>
      </w:tr>
    </w:tbl>
    <w:p w14:paraId="4AEAA5E0" w14:textId="77777777" w:rsidR="00DD1BF0" w:rsidRDefault="00DD1BF0" w:rsidP="003F77CE">
      <w:pPr>
        <w:rPr>
          <w:sz w:val="17"/>
        </w:rPr>
      </w:pPr>
    </w:p>
    <w:p w14:paraId="26EA5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66DAC57"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1CAC9685" w14:textId="77777777" w:rsidTr="0005785C">
        <w:tc>
          <w:tcPr>
            <w:tcW w:w="12758" w:type="dxa"/>
          </w:tcPr>
          <w:p w14:paraId="3879332A" w14:textId="22127812" w:rsidR="00DD1BF0" w:rsidRPr="00B3569A" w:rsidRDefault="000E4405" w:rsidP="000E4405">
            <w:pPr>
              <w:jc w:val="both"/>
              <w:rPr>
                <w:rFonts w:cstheme="minorHAnsi"/>
              </w:rPr>
            </w:pPr>
            <w:r>
              <w:rPr>
                <w:rFonts w:cstheme="minorHAnsi"/>
              </w:rPr>
              <w:t xml:space="preserve">Predvidena je uporaba nepovratnih virov. </w:t>
            </w:r>
            <w:r w:rsidR="00F02FB5" w:rsidRPr="00F02FB5">
              <w:rPr>
                <w:rFonts w:cstheme="minorHAnsi"/>
              </w:rPr>
              <w:t xml:space="preserve">V okviru predmetnega specifičnega cilja </w:t>
            </w:r>
            <w:r w:rsidR="0029359B" w:rsidRPr="0029359B">
              <w:rPr>
                <w:rFonts w:cstheme="minorHAnsi"/>
              </w:rPr>
              <w:t>ni predvidena uporaba finančnih instrumentov v skladu z izsledki analize Predhodnih ocen potreb trga in vrzeli financiranja na trgu za izvajanje finančnih instrumentov v programskem obdobju 2021-2027</w:t>
            </w:r>
            <w:r w:rsidR="00505444">
              <w:rPr>
                <w:rFonts w:cstheme="minorHAnsi"/>
              </w:rPr>
              <w:t xml:space="preserve"> </w:t>
            </w:r>
            <w:r w:rsidR="00505444" w:rsidRPr="00505444">
              <w:rPr>
                <w:rFonts w:cstheme="minorHAnsi"/>
              </w:rPr>
              <w:t>(julij 2022)</w:t>
            </w:r>
            <w:r w:rsidR="0029359B" w:rsidRPr="0029359B">
              <w:rPr>
                <w:rFonts w:cstheme="minorHAnsi"/>
              </w:rPr>
              <w:t xml:space="preserve">. Uporaba </w:t>
            </w:r>
            <w:r>
              <w:rPr>
                <w:rFonts w:cstheme="minorHAnsi"/>
              </w:rPr>
              <w:t>finančnih instrumentov na tem specifičnem cilju</w:t>
            </w:r>
            <w:r w:rsidR="0029359B" w:rsidRPr="0029359B">
              <w:rPr>
                <w:rFonts w:cstheme="minorHAnsi"/>
              </w:rPr>
              <w:t xml:space="preserve"> ni primerna, saj se bo v okviru tega SC izvajal Instrument izvajanja lokalnega razvoja, ki ga vodi skupnost (CLLD), kjer se, tako kot v </w:t>
            </w:r>
            <w:r>
              <w:rPr>
                <w:rFonts w:cstheme="minorHAnsi"/>
              </w:rPr>
              <w:t>obdobju</w:t>
            </w:r>
            <w:r w:rsidR="0029359B" w:rsidRPr="0029359B">
              <w:rPr>
                <w:rFonts w:cstheme="minorHAnsi"/>
              </w:rPr>
              <w:t xml:space="preserve"> 2014–2020, na za </w:t>
            </w:r>
            <w:r>
              <w:rPr>
                <w:rFonts w:cstheme="minorHAnsi"/>
              </w:rPr>
              <w:t>finančnih instrumentih</w:t>
            </w:r>
            <w:r w:rsidR="0029359B" w:rsidRPr="0029359B">
              <w:rPr>
                <w:rFonts w:cstheme="minorHAnsi"/>
              </w:rPr>
              <w:t xml:space="preserve"> primernih projektih pričakuje le podpora v obliki nepovratnih sredstev.</w:t>
            </w:r>
          </w:p>
        </w:tc>
      </w:tr>
    </w:tbl>
    <w:p w14:paraId="24173200" w14:textId="77777777" w:rsidR="00DD1BF0" w:rsidRDefault="00DD1BF0" w:rsidP="003F77CE">
      <w:pPr>
        <w:rPr>
          <w:sz w:val="20"/>
        </w:rPr>
      </w:pPr>
    </w:p>
    <w:p w14:paraId="28E600FE" w14:textId="77777777" w:rsidR="00DD1BF0" w:rsidRDefault="00DD1BF0" w:rsidP="003F77CE">
      <w:pPr>
        <w:rPr>
          <w:sz w:val="20"/>
        </w:rPr>
      </w:pPr>
    </w:p>
    <w:p w14:paraId="1AC0E5B2" w14:textId="172A6AA8" w:rsidR="00DD1BF0" w:rsidRDefault="00DD1BF0" w:rsidP="003F77CE">
      <w:pPr>
        <w:pStyle w:val="Naslov5"/>
        <w:spacing w:before="0"/>
      </w:pPr>
      <w:r>
        <w:t>Kazalniki</w:t>
      </w:r>
    </w:p>
    <w:p w14:paraId="753893D6" w14:textId="77777777" w:rsidR="00DD1BF0" w:rsidRDefault="00DD1BF0" w:rsidP="003F77CE"/>
    <w:p w14:paraId="168C5F1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228FA5B"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703C0A" w14:paraId="5BAB42C9" w14:textId="77777777" w:rsidTr="000F45E1">
        <w:trPr>
          <w:trHeight w:val="254"/>
        </w:trPr>
        <w:tc>
          <w:tcPr>
            <w:tcW w:w="1834" w:type="dxa"/>
            <w:vAlign w:val="center"/>
          </w:tcPr>
          <w:p w14:paraId="19193859" w14:textId="77777777" w:rsidR="00DD1BF0" w:rsidRDefault="00DD1BF0" w:rsidP="003F77CE">
            <w:pPr>
              <w:pStyle w:val="TableParagraph"/>
              <w:ind w:right="82"/>
            </w:pPr>
            <w:r w:rsidRPr="00BE59C9">
              <w:t>Prednostna naloga</w:t>
            </w:r>
          </w:p>
        </w:tc>
        <w:tc>
          <w:tcPr>
            <w:tcW w:w="1559" w:type="dxa"/>
            <w:vAlign w:val="center"/>
          </w:tcPr>
          <w:p w14:paraId="77936627" w14:textId="77777777" w:rsidR="00DD1BF0" w:rsidRDefault="00DD1BF0" w:rsidP="003F77CE">
            <w:pPr>
              <w:pStyle w:val="TableParagraph"/>
            </w:pPr>
            <w:r w:rsidRPr="00BE59C9">
              <w:t>Specifični cilj</w:t>
            </w:r>
          </w:p>
        </w:tc>
        <w:tc>
          <w:tcPr>
            <w:tcW w:w="708" w:type="dxa"/>
            <w:vAlign w:val="center"/>
          </w:tcPr>
          <w:p w14:paraId="6CC2CC5E" w14:textId="77777777" w:rsidR="00DD1BF0" w:rsidRDefault="00DD1BF0" w:rsidP="003F77CE">
            <w:pPr>
              <w:pStyle w:val="TableParagraph"/>
            </w:pPr>
            <w:r w:rsidRPr="00BE59C9">
              <w:t>Sklad</w:t>
            </w:r>
          </w:p>
        </w:tc>
        <w:tc>
          <w:tcPr>
            <w:tcW w:w="1701" w:type="dxa"/>
            <w:vAlign w:val="center"/>
          </w:tcPr>
          <w:p w14:paraId="08272910" w14:textId="77777777" w:rsidR="00DD1BF0" w:rsidRDefault="00DD1BF0" w:rsidP="003F77CE">
            <w:pPr>
              <w:pStyle w:val="TableParagraph"/>
            </w:pPr>
            <w:r w:rsidRPr="00BE59C9">
              <w:t>Kategorija regije</w:t>
            </w:r>
          </w:p>
        </w:tc>
        <w:tc>
          <w:tcPr>
            <w:tcW w:w="778" w:type="dxa"/>
            <w:vAlign w:val="center"/>
          </w:tcPr>
          <w:p w14:paraId="615F087A" w14:textId="77777777" w:rsidR="00DD1BF0" w:rsidRPr="00347461" w:rsidRDefault="00DD1BF0" w:rsidP="003F77CE">
            <w:pPr>
              <w:pStyle w:val="TableParagraph"/>
              <w:rPr>
                <w:sz w:val="20"/>
                <w:szCs w:val="20"/>
              </w:rPr>
            </w:pPr>
            <w:r>
              <w:t>ID</w:t>
            </w:r>
          </w:p>
        </w:tc>
        <w:tc>
          <w:tcPr>
            <w:tcW w:w="3333" w:type="dxa"/>
            <w:vAlign w:val="center"/>
          </w:tcPr>
          <w:p w14:paraId="15D51CF8" w14:textId="77777777" w:rsidR="00DD1BF0" w:rsidRPr="00347461" w:rsidRDefault="00DD1BF0" w:rsidP="003F77CE">
            <w:pPr>
              <w:pStyle w:val="TableParagraph"/>
              <w:rPr>
                <w:sz w:val="20"/>
                <w:szCs w:val="20"/>
              </w:rPr>
            </w:pPr>
            <w:r w:rsidRPr="00BE59C9">
              <w:t>Kazalniki</w:t>
            </w:r>
          </w:p>
        </w:tc>
        <w:tc>
          <w:tcPr>
            <w:tcW w:w="1276" w:type="dxa"/>
            <w:vAlign w:val="center"/>
          </w:tcPr>
          <w:p w14:paraId="2BC5181B" w14:textId="77777777" w:rsidR="00DD1BF0" w:rsidRPr="00347461" w:rsidRDefault="00DD1BF0" w:rsidP="003F77CE">
            <w:pPr>
              <w:pStyle w:val="TableParagraph"/>
              <w:rPr>
                <w:sz w:val="20"/>
                <w:szCs w:val="20"/>
              </w:rPr>
            </w:pPr>
            <w:r w:rsidRPr="00BE59C9">
              <w:t>Merska enota</w:t>
            </w:r>
          </w:p>
        </w:tc>
        <w:tc>
          <w:tcPr>
            <w:tcW w:w="1418" w:type="dxa"/>
            <w:vAlign w:val="center"/>
          </w:tcPr>
          <w:p w14:paraId="433A9E9F" w14:textId="77777777" w:rsidR="00DD1BF0" w:rsidRPr="00347461" w:rsidRDefault="00DD1BF0" w:rsidP="003F77CE">
            <w:pPr>
              <w:pStyle w:val="TableParagraph"/>
              <w:rPr>
                <w:sz w:val="20"/>
                <w:szCs w:val="20"/>
              </w:rPr>
            </w:pPr>
            <w:r w:rsidRPr="00BE59C9">
              <w:t>Mejnik (2024)</w:t>
            </w:r>
          </w:p>
        </w:tc>
        <w:tc>
          <w:tcPr>
            <w:tcW w:w="1134" w:type="dxa"/>
            <w:vAlign w:val="center"/>
          </w:tcPr>
          <w:p w14:paraId="3AE4194C" w14:textId="77777777" w:rsidR="00DD1BF0" w:rsidRDefault="00DD1BF0" w:rsidP="003F77CE">
            <w:pPr>
              <w:pStyle w:val="TableParagraph"/>
            </w:pPr>
            <w:r w:rsidRPr="00BE59C9">
              <w:t>Cilj (2029)</w:t>
            </w:r>
          </w:p>
        </w:tc>
      </w:tr>
      <w:tr w:rsidR="00271C84" w14:paraId="0B74CC77" w14:textId="77777777" w:rsidTr="0005785C">
        <w:trPr>
          <w:trHeight w:val="367"/>
        </w:trPr>
        <w:tc>
          <w:tcPr>
            <w:tcW w:w="1834" w:type="dxa"/>
          </w:tcPr>
          <w:p w14:paraId="733FC202" w14:textId="4FDABF5F" w:rsidR="000F45E1" w:rsidRPr="00FA0677" w:rsidRDefault="000F45E1" w:rsidP="00094E26">
            <w:pPr>
              <w:pStyle w:val="TableParagraph"/>
              <w:rPr>
                <w:sz w:val="20"/>
                <w:szCs w:val="20"/>
              </w:rPr>
            </w:pPr>
            <w:r>
              <w:rPr>
                <w:sz w:val="20"/>
                <w:szCs w:val="20"/>
              </w:rPr>
              <w:t>9</w:t>
            </w:r>
          </w:p>
        </w:tc>
        <w:tc>
          <w:tcPr>
            <w:tcW w:w="1559" w:type="dxa"/>
          </w:tcPr>
          <w:p w14:paraId="7002C43B" w14:textId="77777777" w:rsidR="000F45E1" w:rsidRPr="00FA0677" w:rsidRDefault="000F45E1" w:rsidP="00094E26">
            <w:pPr>
              <w:pStyle w:val="TableParagraph"/>
              <w:rPr>
                <w:sz w:val="20"/>
                <w:szCs w:val="20"/>
              </w:rPr>
            </w:pPr>
            <w:r>
              <w:rPr>
                <w:sz w:val="20"/>
                <w:szCs w:val="20"/>
              </w:rPr>
              <w:t>9.2</w:t>
            </w:r>
          </w:p>
        </w:tc>
        <w:tc>
          <w:tcPr>
            <w:tcW w:w="708" w:type="dxa"/>
          </w:tcPr>
          <w:p w14:paraId="352EEEDD" w14:textId="77777777" w:rsidR="000F45E1" w:rsidRPr="00FA0677" w:rsidRDefault="000F45E1" w:rsidP="00094E26">
            <w:pPr>
              <w:pStyle w:val="TableParagraph"/>
              <w:rPr>
                <w:sz w:val="20"/>
                <w:szCs w:val="20"/>
              </w:rPr>
            </w:pPr>
            <w:r w:rsidRPr="00FA0677">
              <w:rPr>
                <w:sz w:val="20"/>
                <w:szCs w:val="20"/>
              </w:rPr>
              <w:t>ESRR</w:t>
            </w:r>
          </w:p>
        </w:tc>
        <w:tc>
          <w:tcPr>
            <w:tcW w:w="1701" w:type="dxa"/>
          </w:tcPr>
          <w:p w14:paraId="648E6F9F" w14:textId="77777777" w:rsidR="000F45E1" w:rsidRPr="00FA0677" w:rsidRDefault="000F45E1" w:rsidP="00094E26">
            <w:pPr>
              <w:pStyle w:val="TableParagraph"/>
              <w:rPr>
                <w:sz w:val="20"/>
                <w:szCs w:val="20"/>
              </w:rPr>
            </w:pPr>
            <w:r>
              <w:rPr>
                <w:sz w:val="20"/>
                <w:szCs w:val="20"/>
              </w:rPr>
              <w:t>Manj razvite regije</w:t>
            </w:r>
          </w:p>
        </w:tc>
        <w:tc>
          <w:tcPr>
            <w:tcW w:w="778" w:type="dxa"/>
            <w:shd w:val="clear" w:color="auto" w:fill="auto"/>
          </w:tcPr>
          <w:p w14:paraId="475D10B6" w14:textId="77777777" w:rsidR="000F45E1" w:rsidRPr="00FA0677" w:rsidRDefault="000F45E1" w:rsidP="00094E26">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856E9D0" w14:textId="77777777" w:rsidR="000F45E1" w:rsidRPr="00FA0677" w:rsidRDefault="000F45E1" w:rsidP="00094E26">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954A648" w14:textId="77777777" w:rsidR="000F45E1" w:rsidRPr="00FA0677" w:rsidRDefault="000F45E1" w:rsidP="00094E26">
            <w:pPr>
              <w:pStyle w:val="TableParagraph"/>
              <w:rPr>
                <w:sz w:val="20"/>
                <w:szCs w:val="20"/>
              </w:rPr>
            </w:pPr>
            <w:r>
              <w:rPr>
                <w:rFonts w:cstheme="minorHAnsi"/>
                <w:sz w:val="20"/>
                <w:szCs w:val="20"/>
                <w:lang w:bidi="sl-SI"/>
              </w:rPr>
              <w:t>strategija</w:t>
            </w:r>
          </w:p>
        </w:tc>
        <w:tc>
          <w:tcPr>
            <w:tcW w:w="1418" w:type="dxa"/>
          </w:tcPr>
          <w:p w14:paraId="5F7BEA33" w14:textId="77777777" w:rsidR="000F45E1" w:rsidRPr="00FA0677" w:rsidRDefault="000F45E1" w:rsidP="00094E26">
            <w:pPr>
              <w:pStyle w:val="TableParagraph"/>
              <w:rPr>
                <w:sz w:val="20"/>
                <w:szCs w:val="20"/>
              </w:rPr>
            </w:pPr>
            <w:r>
              <w:rPr>
                <w:sz w:val="20"/>
                <w:szCs w:val="20"/>
              </w:rPr>
              <w:t>25</w:t>
            </w:r>
          </w:p>
        </w:tc>
        <w:tc>
          <w:tcPr>
            <w:tcW w:w="1134" w:type="dxa"/>
          </w:tcPr>
          <w:p w14:paraId="2FD4A2C2" w14:textId="77777777" w:rsidR="000F45E1" w:rsidRPr="00FA0677" w:rsidRDefault="000F45E1" w:rsidP="00094E26">
            <w:pPr>
              <w:pStyle w:val="TableParagraph"/>
              <w:rPr>
                <w:sz w:val="20"/>
                <w:szCs w:val="20"/>
              </w:rPr>
            </w:pPr>
            <w:r>
              <w:rPr>
                <w:sz w:val="20"/>
                <w:szCs w:val="20"/>
              </w:rPr>
              <w:t>25</w:t>
            </w:r>
          </w:p>
        </w:tc>
      </w:tr>
      <w:tr w:rsidR="00271C84" w14:paraId="3D879AB9" w14:textId="77777777" w:rsidTr="0005785C">
        <w:trPr>
          <w:trHeight w:val="367"/>
        </w:trPr>
        <w:tc>
          <w:tcPr>
            <w:tcW w:w="1834" w:type="dxa"/>
          </w:tcPr>
          <w:p w14:paraId="542E127A" w14:textId="30FF0699" w:rsidR="00B529A3" w:rsidRPr="00FA0677" w:rsidRDefault="00CB1398" w:rsidP="003F77CE">
            <w:pPr>
              <w:pStyle w:val="TableParagraph"/>
              <w:rPr>
                <w:sz w:val="20"/>
                <w:szCs w:val="20"/>
              </w:rPr>
            </w:pPr>
            <w:r>
              <w:rPr>
                <w:sz w:val="20"/>
                <w:szCs w:val="20"/>
              </w:rPr>
              <w:t>9</w:t>
            </w:r>
          </w:p>
        </w:tc>
        <w:tc>
          <w:tcPr>
            <w:tcW w:w="1559" w:type="dxa"/>
          </w:tcPr>
          <w:p w14:paraId="0687BD06" w14:textId="63E0D1C2" w:rsidR="00B529A3" w:rsidRPr="00FA0677" w:rsidRDefault="00CB1398" w:rsidP="003F77CE">
            <w:pPr>
              <w:pStyle w:val="TableParagraph"/>
              <w:rPr>
                <w:sz w:val="20"/>
                <w:szCs w:val="20"/>
              </w:rPr>
            </w:pPr>
            <w:r>
              <w:rPr>
                <w:sz w:val="20"/>
                <w:szCs w:val="20"/>
              </w:rPr>
              <w:t>9.2</w:t>
            </w:r>
          </w:p>
        </w:tc>
        <w:tc>
          <w:tcPr>
            <w:tcW w:w="708" w:type="dxa"/>
          </w:tcPr>
          <w:p w14:paraId="206B3578" w14:textId="2E4E6A6F" w:rsidR="00B529A3" w:rsidRPr="00FA0677" w:rsidRDefault="00B529A3" w:rsidP="003F77CE">
            <w:pPr>
              <w:pStyle w:val="TableParagraph"/>
              <w:rPr>
                <w:sz w:val="20"/>
                <w:szCs w:val="20"/>
              </w:rPr>
            </w:pPr>
            <w:r w:rsidRPr="00FA0677">
              <w:rPr>
                <w:sz w:val="20"/>
                <w:szCs w:val="20"/>
              </w:rPr>
              <w:t>ESRR</w:t>
            </w:r>
          </w:p>
        </w:tc>
        <w:tc>
          <w:tcPr>
            <w:tcW w:w="1701" w:type="dxa"/>
          </w:tcPr>
          <w:p w14:paraId="4402BC62" w14:textId="42DBD904" w:rsidR="00CB1398" w:rsidRDefault="00700518" w:rsidP="003F77CE">
            <w:pPr>
              <w:pStyle w:val="TableParagraph"/>
              <w:rPr>
                <w:sz w:val="20"/>
                <w:szCs w:val="20"/>
              </w:rPr>
            </w:pPr>
            <w:r>
              <w:rPr>
                <w:sz w:val="20"/>
                <w:szCs w:val="20"/>
              </w:rPr>
              <w:t>Bolj razvite regije</w:t>
            </w:r>
          </w:p>
          <w:p w14:paraId="0F766F7C" w14:textId="368642D5" w:rsidR="00B529A3" w:rsidRPr="00FA0677" w:rsidRDefault="00B529A3" w:rsidP="003F77CE">
            <w:pPr>
              <w:pStyle w:val="TableParagraph"/>
              <w:rPr>
                <w:sz w:val="20"/>
                <w:szCs w:val="20"/>
              </w:rPr>
            </w:pPr>
          </w:p>
          <w:p w14:paraId="4BEF0F77" w14:textId="5A1B6161" w:rsidR="00B529A3" w:rsidRPr="00FA0677" w:rsidRDefault="00B529A3" w:rsidP="003F77CE">
            <w:pPr>
              <w:pStyle w:val="TableParagraph"/>
              <w:rPr>
                <w:sz w:val="20"/>
                <w:szCs w:val="20"/>
              </w:rPr>
            </w:pPr>
          </w:p>
        </w:tc>
        <w:tc>
          <w:tcPr>
            <w:tcW w:w="778" w:type="dxa"/>
            <w:shd w:val="clear" w:color="auto" w:fill="auto"/>
          </w:tcPr>
          <w:p w14:paraId="2D311E06" w14:textId="234AC5E9" w:rsidR="00B529A3" w:rsidRPr="00FA0677" w:rsidRDefault="00B529A3" w:rsidP="003F77CE">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059A532" w14:textId="57F3C023" w:rsidR="00B529A3" w:rsidRPr="00FA0677" w:rsidRDefault="00B529A3" w:rsidP="003F77CE">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A2340EA" w14:textId="0BC81340" w:rsidR="00B529A3" w:rsidRPr="00FA0677" w:rsidRDefault="00B529A3" w:rsidP="003F77CE">
            <w:pPr>
              <w:pStyle w:val="TableParagraph"/>
              <w:rPr>
                <w:sz w:val="20"/>
                <w:szCs w:val="20"/>
              </w:rPr>
            </w:pPr>
            <w:r>
              <w:rPr>
                <w:rFonts w:cstheme="minorHAnsi"/>
                <w:sz w:val="20"/>
                <w:szCs w:val="20"/>
                <w:lang w:bidi="sl-SI"/>
              </w:rPr>
              <w:t>strategija</w:t>
            </w:r>
          </w:p>
        </w:tc>
        <w:tc>
          <w:tcPr>
            <w:tcW w:w="1418" w:type="dxa"/>
          </w:tcPr>
          <w:p w14:paraId="4A05FCC3" w14:textId="11997C21" w:rsidR="00B529A3" w:rsidRDefault="009E5A19" w:rsidP="003F77CE">
            <w:pPr>
              <w:pStyle w:val="TableParagraph"/>
              <w:rPr>
                <w:sz w:val="20"/>
                <w:szCs w:val="20"/>
              </w:rPr>
            </w:pPr>
            <w:r>
              <w:rPr>
                <w:sz w:val="20"/>
                <w:szCs w:val="20"/>
              </w:rPr>
              <w:t>12</w:t>
            </w:r>
          </w:p>
          <w:p w14:paraId="557E0B00" w14:textId="447130A7" w:rsidR="00B529A3" w:rsidRPr="00FA0677" w:rsidRDefault="00B529A3" w:rsidP="003F77CE">
            <w:pPr>
              <w:pStyle w:val="TableParagraph"/>
              <w:rPr>
                <w:sz w:val="20"/>
                <w:szCs w:val="20"/>
              </w:rPr>
            </w:pPr>
          </w:p>
        </w:tc>
        <w:tc>
          <w:tcPr>
            <w:tcW w:w="1134" w:type="dxa"/>
          </w:tcPr>
          <w:p w14:paraId="4567500E" w14:textId="16096864" w:rsidR="00B529A3" w:rsidRDefault="009E5A19" w:rsidP="003F77CE">
            <w:pPr>
              <w:pStyle w:val="TableParagraph"/>
              <w:rPr>
                <w:sz w:val="20"/>
                <w:szCs w:val="20"/>
              </w:rPr>
            </w:pPr>
            <w:r>
              <w:rPr>
                <w:sz w:val="20"/>
                <w:szCs w:val="20"/>
              </w:rPr>
              <w:t>12</w:t>
            </w:r>
          </w:p>
          <w:p w14:paraId="5F78EF77" w14:textId="710286BD" w:rsidR="00B529A3" w:rsidRPr="00FA0677" w:rsidRDefault="00B529A3" w:rsidP="003F77CE">
            <w:pPr>
              <w:pStyle w:val="TableParagraph"/>
              <w:rPr>
                <w:sz w:val="20"/>
                <w:szCs w:val="20"/>
              </w:rPr>
            </w:pPr>
          </w:p>
        </w:tc>
      </w:tr>
    </w:tbl>
    <w:p w14:paraId="164773AA" w14:textId="77777777" w:rsidR="00DD1BF0" w:rsidRDefault="00DD1BF0" w:rsidP="003F77CE">
      <w:pPr>
        <w:rPr>
          <w:sz w:val="24"/>
        </w:rPr>
      </w:pPr>
    </w:p>
    <w:p w14:paraId="4E2D0D09" w14:textId="0CAC28DF" w:rsidR="00DD1BF0" w:rsidRDefault="00DD1BF0" w:rsidP="003F77CE">
      <w:pPr>
        <w:ind w:left="379"/>
      </w:pPr>
      <w:r>
        <w:rPr>
          <w:spacing w:val="-6"/>
        </w:rPr>
        <w:t>Razpredelnica 3:</w:t>
      </w:r>
      <w:r>
        <w:rPr>
          <w:spacing w:val="-7"/>
        </w:rPr>
        <w:t xml:space="preserve"> </w:t>
      </w:r>
      <w:r>
        <w:rPr>
          <w:spacing w:val="-6"/>
        </w:rPr>
        <w:t xml:space="preserve">Kazalniki </w:t>
      </w:r>
      <w:r w:rsidR="00C44683" w:rsidRPr="00C44683">
        <w:rPr>
          <w:spacing w:val="-6"/>
        </w:rPr>
        <w:t>rezultatov</w:t>
      </w:r>
    </w:p>
    <w:p w14:paraId="3159E8AA"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708"/>
        <w:gridCol w:w="1134"/>
        <w:gridCol w:w="993"/>
        <w:gridCol w:w="708"/>
        <w:gridCol w:w="851"/>
        <w:gridCol w:w="850"/>
      </w:tblGrid>
      <w:tr w:rsidR="00703C0A" w14:paraId="4EE3E99C" w14:textId="77777777" w:rsidTr="000F45E1">
        <w:trPr>
          <w:trHeight w:val="353"/>
        </w:trPr>
        <w:tc>
          <w:tcPr>
            <w:tcW w:w="1550" w:type="dxa"/>
          </w:tcPr>
          <w:p w14:paraId="613F85CA"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FC93E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0C24ED1"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956A29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BA8153B" w14:textId="77777777" w:rsidR="00DD1BF0" w:rsidRPr="00347461" w:rsidRDefault="00DD1BF0" w:rsidP="003F77CE">
            <w:pPr>
              <w:pStyle w:val="TableParagraph"/>
              <w:rPr>
                <w:sz w:val="20"/>
                <w:szCs w:val="20"/>
              </w:rPr>
            </w:pPr>
            <w:r w:rsidRPr="00347461">
              <w:rPr>
                <w:sz w:val="20"/>
                <w:szCs w:val="20"/>
              </w:rPr>
              <w:t>ID</w:t>
            </w:r>
          </w:p>
        </w:tc>
        <w:tc>
          <w:tcPr>
            <w:tcW w:w="2693" w:type="dxa"/>
          </w:tcPr>
          <w:p w14:paraId="6A434FDF"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335C1D3E"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FDA9755"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FEC807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1F09B80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2E62AC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304EC23" w14:textId="77777777" w:rsidR="00DD1BF0" w:rsidRPr="00347461" w:rsidRDefault="00DD1BF0" w:rsidP="003F77CE">
            <w:pPr>
              <w:pStyle w:val="TableParagraph"/>
              <w:rPr>
                <w:sz w:val="20"/>
                <w:szCs w:val="20"/>
              </w:rPr>
            </w:pPr>
            <w:r w:rsidRPr="00347461">
              <w:rPr>
                <w:sz w:val="20"/>
                <w:szCs w:val="20"/>
              </w:rPr>
              <w:t>Opombe</w:t>
            </w:r>
          </w:p>
        </w:tc>
      </w:tr>
      <w:tr w:rsidR="00703C0A" w14:paraId="0D3EC154" w14:textId="77777777" w:rsidTr="000F45E1">
        <w:trPr>
          <w:trHeight w:val="353"/>
        </w:trPr>
        <w:tc>
          <w:tcPr>
            <w:tcW w:w="1550" w:type="dxa"/>
          </w:tcPr>
          <w:p w14:paraId="1885D8EC" w14:textId="77777777" w:rsidR="00DD1BF0" w:rsidRPr="00347461" w:rsidRDefault="00DD1BF0" w:rsidP="003F77CE">
            <w:pPr>
              <w:pStyle w:val="TableParagraph"/>
              <w:rPr>
                <w:sz w:val="20"/>
                <w:szCs w:val="20"/>
              </w:rPr>
            </w:pPr>
          </w:p>
        </w:tc>
        <w:tc>
          <w:tcPr>
            <w:tcW w:w="1276" w:type="dxa"/>
          </w:tcPr>
          <w:p w14:paraId="61DF81A4" w14:textId="77777777" w:rsidR="00DD1BF0" w:rsidRPr="00347461" w:rsidRDefault="00DD1BF0" w:rsidP="003F77CE">
            <w:pPr>
              <w:pStyle w:val="TableParagraph"/>
              <w:rPr>
                <w:sz w:val="20"/>
                <w:szCs w:val="20"/>
              </w:rPr>
            </w:pPr>
          </w:p>
        </w:tc>
        <w:tc>
          <w:tcPr>
            <w:tcW w:w="696" w:type="dxa"/>
          </w:tcPr>
          <w:p w14:paraId="567D5B5A" w14:textId="77777777" w:rsidR="00DD1BF0" w:rsidRPr="00347461" w:rsidRDefault="00DD1BF0" w:rsidP="003F77CE">
            <w:pPr>
              <w:pStyle w:val="TableParagraph"/>
              <w:rPr>
                <w:sz w:val="20"/>
                <w:szCs w:val="20"/>
              </w:rPr>
            </w:pPr>
          </w:p>
        </w:tc>
        <w:tc>
          <w:tcPr>
            <w:tcW w:w="1572" w:type="dxa"/>
          </w:tcPr>
          <w:p w14:paraId="22265F51" w14:textId="77777777" w:rsidR="00DD1BF0" w:rsidRPr="00347461" w:rsidRDefault="00DD1BF0" w:rsidP="003F77CE">
            <w:pPr>
              <w:pStyle w:val="TableParagraph"/>
              <w:rPr>
                <w:sz w:val="20"/>
                <w:szCs w:val="20"/>
              </w:rPr>
            </w:pPr>
          </w:p>
        </w:tc>
        <w:tc>
          <w:tcPr>
            <w:tcW w:w="709" w:type="dxa"/>
          </w:tcPr>
          <w:p w14:paraId="3523752D" w14:textId="77777777" w:rsidR="00DD1BF0" w:rsidRPr="00347461" w:rsidRDefault="00DD1BF0" w:rsidP="003F77CE">
            <w:pPr>
              <w:pStyle w:val="TableParagraph"/>
              <w:rPr>
                <w:sz w:val="20"/>
                <w:szCs w:val="20"/>
              </w:rPr>
            </w:pPr>
          </w:p>
        </w:tc>
        <w:tc>
          <w:tcPr>
            <w:tcW w:w="2693" w:type="dxa"/>
          </w:tcPr>
          <w:p w14:paraId="2C531584" w14:textId="52F4A772" w:rsidR="00DD1BF0" w:rsidRPr="000F45E1" w:rsidRDefault="000F45E1" w:rsidP="003F77CE">
            <w:pPr>
              <w:pStyle w:val="TableParagraph"/>
              <w:rPr>
                <w:sz w:val="16"/>
                <w:szCs w:val="16"/>
              </w:rPr>
            </w:pPr>
            <w:r w:rsidRPr="000F45E1">
              <w:rPr>
                <w:sz w:val="16"/>
                <w:szCs w:val="16"/>
              </w:rPr>
              <w:t>Naknadno bo opredeljen programsko specifičen kazalnik rezultata.</w:t>
            </w:r>
          </w:p>
        </w:tc>
        <w:tc>
          <w:tcPr>
            <w:tcW w:w="708" w:type="dxa"/>
          </w:tcPr>
          <w:p w14:paraId="0A6D3E73" w14:textId="77777777" w:rsidR="00DD1BF0" w:rsidRPr="00347461" w:rsidRDefault="00DD1BF0" w:rsidP="003F77CE">
            <w:pPr>
              <w:pStyle w:val="TableParagraph"/>
              <w:rPr>
                <w:sz w:val="20"/>
                <w:szCs w:val="20"/>
              </w:rPr>
            </w:pPr>
          </w:p>
        </w:tc>
        <w:tc>
          <w:tcPr>
            <w:tcW w:w="1134" w:type="dxa"/>
          </w:tcPr>
          <w:p w14:paraId="1C017EEC" w14:textId="77777777" w:rsidR="00DD1BF0" w:rsidRPr="00347461" w:rsidRDefault="00DD1BF0" w:rsidP="003F77CE">
            <w:pPr>
              <w:pStyle w:val="TableParagraph"/>
              <w:rPr>
                <w:sz w:val="20"/>
                <w:szCs w:val="20"/>
              </w:rPr>
            </w:pPr>
          </w:p>
        </w:tc>
        <w:tc>
          <w:tcPr>
            <w:tcW w:w="993" w:type="dxa"/>
          </w:tcPr>
          <w:p w14:paraId="006EDF9B" w14:textId="77777777" w:rsidR="00DD1BF0" w:rsidRPr="00347461" w:rsidRDefault="00DD1BF0" w:rsidP="003F77CE">
            <w:pPr>
              <w:pStyle w:val="TableParagraph"/>
              <w:rPr>
                <w:sz w:val="20"/>
                <w:szCs w:val="20"/>
              </w:rPr>
            </w:pPr>
          </w:p>
        </w:tc>
        <w:tc>
          <w:tcPr>
            <w:tcW w:w="708" w:type="dxa"/>
          </w:tcPr>
          <w:p w14:paraId="3884F5CE" w14:textId="77777777" w:rsidR="00DD1BF0" w:rsidRPr="00347461" w:rsidRDefault="00DD1BF0" w:rsidP="003F77CE">
            <w:pPr>
              <w:pStyle w:val="TableParagraph"/>
              <w:rPr>
                <w:sz w:val="20"/>
                <w:szCs w:val="20"/>
              </w:rPr>
            </w:pPr>
          </w:p>
        </w:tc>
        <w:tc>
          <w:tcPr>
            <w:tcW w:w="851" w:type="dxa"/>
          </w:tcPr>
          <w:p w14:paraId="5FD6B807" w14:textId="77777777" w:rsidR="00DD1BF0" w:rsidRPr="00347461" w:rsidRDefault="00DD1BF0" w:rsidP="003F77CE">
            <w:pPr>
              <w:pStyle w:val="TableParagraph"/>
              <w:rPr>
                <w:sz w:val="20"/>
                <w:szCs w:val="20"/>
              </w:rPr>
            </w:pPr>
          </w:p>
        </w:tc>
        <w:tc>
          <w:tcPr>
            <w:tcW w:w="850" w:type="dxa"/>
          </w:tcPr>
          <w:p w14:paraId="4B5EC1D4" w14:textId="77777777" w:rsidR="00DD1BF0" w:rsidRPr="00347461" w:rsidRDefault="00DD1BF0" w:rsidP="003F77CE">
            <w:pPr>
              <w:pStyle w:val="TableParagraph"/>
              <w:rPr>
                <w:sz w:val="20"/>
                <w:szCs w:val="20"/>
              </w:rPr>
            </w:pPr>
          </w:p>
        </w:tc>
      </w:tr>
    </w:tbl>
    <w:p w14:paraId="3B8B68CA" w14:textId="77777777" w:rsidR="00DD1BF0" w:rsidRPr="00F81084" w:rsidRDefault="00DD1BF0" w:rsidP="003F77CE">
      <w:pPr>
        <w:pStyle w:val="Telobesedila"/>
      </w:pPr>
    </w:p>
    <w:p w14:paraId="6E3FECD7" w14:textId="77777777" w:rsidR="00DD1BF0" w:rsidRPr="00F81084" w:rsidRDefault="00DD1BF0" w:rsidP="003F77CE">
      <w:pPr>
        <w:pStyle w:val="Telobesedila"/>
      </w:pPr>
    </w:p>
    <w:p w14:paraId="256DDD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2DE3382" w14:textId="77777777" w:rsidR="00DD1BF0" w:rsidRDefault="00DD1BF0" w:rsidP="003F77CE">
      <w:pPr>
        <w:ind w:left="640"/>
        <w:rPr>
          <w:spacing w:val="-5"/>
        </w:rPr>
      </w:pPr>
    </w:p>
    <w:p w14:paraId="216AA6CB"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38D85C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B27B4B6" w14:textId="77777777" w:rsidTr="00F6549D">
        <w:trPr>
          <w:trHeight w:val="353"/>
        </w:trPr>
        <w:tc>
          <w:tcPr>
            <w:tcW w:w="2088" w:type="dxa"/>
          </w:tcPr>
          <w:p w14:paraId="3752E1F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1B38811" w14:textId="77777777" w:rsidR="00DD1BF0" w:rsidRDefault="00DD1BF0" w:rsidP="003F77CE">
            <w:pPr>
              <w:pStyle w:val="TableParagraph"/>
              <w:ind w:left="320"/>
            </w:pPr>
            <w:r>
              <w:t>Sklad</w:t>
            </w:r>
          </w:p>
        </w:tc>
        <w:tc>
          <w:tcPr>
            <w:tcW w:w="3249" w:type="dxa"/>
          </w:tcPr>
          <w:p w14:paraId="5F77A4A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BF48885"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26055F" w14:textId="77777777" w:rsidR="00DD1BF0" w:rsidRDefault="00DD1BF0" w:rsidP="003F77CE">
            <w:pPr>
              <w:pStyle w:val="TableParagraph"/>
              <w:ind w:left="333"/>
            </w:pPr>
            <w:r>
              <w:t>Koda</w:t>
            </w:r>
          </w:p>
        </w:tc>
        <w:tc>
          <w:tcPr>
            <w:tcW w:w="2731" w:type="dxa"/>
          </w:tcPr>
          <w:p w14:paraId="30A8EA0D" w14:textId="2FE3F7BB" w:rsidR="00DD1BF0" w:rsidRDefault="00A5029F" w:rsidP="003F77CE">
            <w:pPr>
              <w:pStyle w:val="TableParagraph"/>
              <w:ind w:left="660"/>
            </w:pPr>
            <w:r>
              <w:t>Znesek (v EUR)</w:t>
            </w:r>
          </w:p>
        </w:tc>
      </w:tr>
      <w:tr w:rsidR="00703C0A" w14:paraId="4CD284BF" w14:textId="77777777" w:rsidTr="00F6549D">
        <w:trPr>
          <w:trHeight w:val="353"/>
        </w:trPr>
        <w:tc>
          <w:tcPr>
            <w:tcW w:w="2088" w:type="dxa"/>
          </w:tcPr>
          <w:p w14:paraId="1D4C889B" w14:textId="495543A7" w:rsidR="00C44683" w:rsidRDefault="00CB1398" w:rsidP="00C44683">
            <w:pPr>
              <w:pStyle w:val="TableParagraph"/>
              <w:rPr>
                <w:sz w:val="20"/>
              </w:rPr>
            </w:pPr>
            <w:r>
              <w:rPr>
                <w:sz w:val="20"/>
                <w:szCs w:val="20"/>
              </w:rPr>
              <w:t>9</w:t>
            </w:r>
          </w:p>
        </w:tc>
        <w:tc>
          <w:tcPr>
            <w:tcW w:w="1133" w:type="dxa"/>
          </w:tcPr>
          <w:p w14:paraId="1C2157A9" w14:textId="16FCE28A" w:rsidR="00C44683" w:rsidRDefault="00C44683" w:rsidP="00C44683">
            <w:pPr>
              <w:pStyle w:val="TableParagraph"/>
              <w:rPr>
                <w:sz w:val="20"/>
              </w:rPr>
            </w:pPr>
            <w:r>
              <w:rPr>
                <w:sz w:val="20"/>
              </w:rPr>
              <w:t>ESRR</w:t>
            </w:r>
          </w:p>
        </w:tc>
        <w:tc>
          <w:tcPr>
            <w:tcW w:w="3249" w:type="dxa"/>
          </w:tcPr>
          <w:p w14:paraId="462CAE75" w14:textId="46474056" w:rsidR="00C44683" w:rsidRDefault="00700518" w:rsidP="00C44683">
            <w:pPr>
              <w:pStyle w:val="TableParagraph"/>
              <w:rPr>
                <w:sz w:val="20"/>
              </w:rPr>
            </w:pPr>
            <w:r>
              <w:rPr>
                <w:sz w:val="20"/>
              </w:rPr>
              <w:t>Manj razvite regije</w:t>
            </w:r>
          </w:p>
        </w:tc>
        <w:tc>
          <w:tcPr>
            <w:tcW w:w="3099" w:type="dxa"/>
          </w:tcPr>
          <w:p w14:paraId="3B2DA3F5" w14:textId="4BEB5459" w:rsidR="00C44683" w:rsidRDefault="00E2697E" w:rsidP="00C44683">
            <w:pPr>
              <w:pStyle w:val="TableParagraph"/>
              <w:rPr>
                <w:sz w:val="20"/>
              </w:rPr>
            </w:pPr>
            <w:r>
              <w:rPr>
                <w:sz w:val="20"/>
                <w:szCs w:val="20"/>
              </w:rPr>
              <w:t>9.2</w:t>
            </w:r>
          </w:p>
        </w:tc>
        <w:tc>
          <w:tcPr>
            <w:tcW w:w="1161" w:type="dxa"/>
          </w:tcPr>
          <w:p w14:paraId="60F7C598" w14:textId="15FB7F66" w:rsidR="00C44683" w:rsidRDefault="00C44683" w:rsidP="00C44683">
            <w:pPr>
              <w:pStyle w:val="TableParagraph"/>
              <w:rPr>
                <w:sz w:val="20"/>
              </w:rPr>
            </w:pPr>
            <w:r>
              <w:rPr>
                <w:sz w:val="20"/>
              </w:rPr>
              <w:t>169</w:t>
            </w:r>
          </w:p>
        </w:tc>
        <w:tc>
          <w:tcPr>
            <w:tcW w:w="2731" w:type="dxa"/>
          </w:tcPr>
          <w:p w14:paraId="1C643F06" w14:textId="1E0FA650" w:rsidR="00C44683" w:rsidRDefault="00F63E25" w:rsidP="00C44683">
            <w:pPr>
              <w:pStyle w:val="TableParagraph"/>
              <w:rPr>
                <w:sz w:val="20"/>
              </w:rPr>
            </w:pPr>
            <w:r>
              <w:rPr>
                <w:sz w:val="20"/>
              </w:rPr>
              <w:t>19.840.000</w:t>
            </w:r>
          </w:p>
        </w:tc>
      </w:tr>
      <w:tr w:rsidR="00703C0A" w14:paraId="2686A3C0" w14:textId="77777777" w:rsidTr="00F6549D">
        <w:trPr>
          <w:trHeight w:val="353"/>
        </w:trPr>
        <w:tc>
          <w:tcPr>
            <w:tcW w:w="2088" w:type="dxa"/>
          </w:tcPr>
          <w:p w14:paraId="2C7BFBEB" w14:textId="2559A48C" w:rsidR="00C44683" w:rsidRDefault="00CB1398" w:rsidP="00C44683">
            <w:pPr>
              <w:pStyle w:val="TableParagraph"/>
              <w:rPr>
                <w:sz w:val="20"/>
              </w:rPr>
            </w:pPr>
            <w:r>
              <w:rPr>
                <w:sz w:val="20"/>
                <w:szCs w:val="20"/>
              </w:rPr>
              <w:t>9</w:t>
            </w:r>
          </w:p>
        </w:tc>
        <w:tc>
          <w:tcPr>
            <w:tcW w:w="1133" w:type="dxa"/>
          </w:tcPr>
          <w:p w14:paraId="2B7C3532" w14:textId="5A121E47" w:rsidR="00C44683" w:rsidRDefault="00C44683" w:rsidP="00C44683">
            <w:pPr>
              <w:pStyle w:val="TableParagraph"/>
              <w:rPr>
                <w:sz w:val="20"/>
              </w:rPr>
            </w:pPr>
            <w:r>
              <w:rPr>
                <w:sz w:val="20"/>
              </w:rPr>
              <w:t>ESRR</w:t>
            </w:r>
          </w:p>
        </w:tc>
        <w:tc>
          <w:tcPr>
            <w:tcW w:w="3249" w:type="dxa"/>
          </w:tcPr>
          <w:p w14:paraId="57119C4D" w14:textId="201EF9A6" w:rsidR="00C44683" w:rsidRDefault="00700518" w:rsidP="00C44683">
            <w:pPr>
              <w:pStyle w:val="TableParagraph"/>
              <w:rPr>
                <w:sz w:val="20"/>
              </w:rPr>
            </w:pPr>
            <w:r>
              <w:rPr>
                <w:sz w:val="20"/>
              </w:rPr>
              <w:t>Bolj razvite regije</w:t>
            </w:r>
          </w:p>
        </w:tc>
        <w:tc>
          <w:tcPr>
            <w:tcW w:w="3099" w:type="dxa"/>
          </w:tcPr>
          <w:p w14:paraId="59A60758" w14:textId="6DE8775A" w:rsidR="00C44683" w:rsidRDefault="00E2697E" w:rsidP="00C44683">
            <w:pPr>
              <w:pStyle w:val="TableParagraph"/>
              <w:rPr>
                <w:sz w:val="20"/>
              </w:rPr>
            </w:pPr>
            <w:r>
              <w:rPr>
                <w:sz w:val="20"/>
                <w:szCs w:val="20"/>
              </w:rPr>
              <w:t>9.2</w:t>
            </w:r>
          </w:p>
        </w:tc>
        <w:tc>
          <w:tcPr>
            <w:tcW w:w="1161" w:type="dxa"/>
          </w:tcPr>
          <w:p w14:paraId="51749ED9" w14:textId="5AC5C198" w:rsidR="00C44683" w:rsidRDefault="00C44683" w:rsidP="00C44683">
            <w:pPr>
              <w:pStyle w:val="TableParagraph"/>
              <w:rPr>
                <w:sz w:val="20"/>
              </w:rPr>
            </w:pPr>
            <w:r>
              <w:rPr>
                <w:sz w:val="20"/>
              </w:rPr>
              <w:t>169</w:t>
            </w:r>
          </w:p>
        </w:tc>
        <w:tc>
          <w:tcPr>
            <w:tcW w:w="2731" w:type="dxa"/>
          </w:tcPr>
          <w:p w14:paraId="01FEC98C" w14:textId="0A37B80D" w:rsidR="00C44683" w:rsidRDefault="00F63E25" w:rsidP="00C44683">
            <w:pPr>
              <w:pStyle w:val="TableParagraph"/>
              <w:rPr>
                <w:sz w:val="20"/>
              </w:rPr>
            </w:pPr>
            <w:r>
              <w:rPr>
                <w:sz w:val="20"/>
              </w:rPr>
              <w:t>9.300.000</w:t>
            </w:r>
          </w:p>
        </w:tc>
      </w:tr>
    </w:tbl>
    <w:p w14:paraId="433B7CBC" w14:textId="77777777" w:rsidR="00DD1BF0" w:rsidRDefault="00DD1BF0" w:rsidP="003F77CE"/>
    <w:p w14:paraId="5C2D20F8"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A56C0C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1438659" w14:textId="77777777" w:rsidTr="00F6549D">
        <w:trPr>
          <w:trHeight w:val="353"/>
        </w:trPr>
        <w:tc>
          <w:tcPr>
            <w:tcW w:w="2088" w:type="dxa"/>
          </w:tcPr>
          <w:p w14:paraId="7D2E87B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D18F66E" w14:textId="77777777" w:rsidR="00DD1BF0" w:rsidRDefault="00DD1BF0" w:rsidP="003F77CE">
            <w:pPr>
              <w:pStyle w:val="TableParagraph"/>
              <w:ind w:left="320"/>
            </w:pPr>
            <w:r>
              <w:t>Sklad</w:t>
            </w:r>
          </w:p>
        </w:tc>
        <w:tc>
          <w:tcPr>
            <w:tcW w:w="3249" w:type="dxa"/>
          </w:tcPr>
          <w:p w14:paraId="41B2C57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24EF2B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9C18FE6" w14:textId="77777777" w:rsidR="00DD1BF0" w:rsidRDefault="00DD1BF0" w:rsidP="003F77CE">
            <w:pPr>
              <w:pStyle w:val="TableParagraph"/>
              <w:ind w:left="334"/>
            </w:pPr>
            <w:r>
              <w:t>Koda</w:t>
            </w:r>
          </w:p>
        </w:tc>
        <w:tc>
          <w:tcPr>
            <w:tcW w:w="2731" w:type="dxa"/>
          </w:tcPr>
          <w:p w14:paraId="01BA405B" w14:textId="39BF7A1E" w:rsidR="00DD1BF0" w:rsidRDefault="00A5029F" w:rsidP="003F77CE">
            <w:pPr>
              <w:pStyle w:val="TableParagraph"/>
              <w:ind w:left="661"/>
            </w:pPr>
            <w:r>
              <w:t>Znesek (v EUR)</w:t>
            </w:r>
          </w:p>
        </w:tc>
      </w:tr>
      <w:tr w:rsidR="00703C0A" w14:paraId="62D82288" w14:textId="77777777" w:rsidTr="004E070C">
        <w:trPr>
          <w:trHeight w:val="449"/>
        </w:trPr>
        <w:tc>
          <w:tcPr>
            <w:tcW w:w="2088" w:type="dxa"/>
          </w:tcPr>
          <w:p w14:paraId="7685F360" w14:textId="09E47EDC" w:rsidR="00047C7D" w:rsidRDefault="00047C7D" w:rsidP="00047C7D">
            <w:pPr>
              <w:pStyle w:val="TableParagraph"/>
              <w:rPr>
                <w:sz w:val="20"/>
              </w:rPr>
            </w:pPr>
            <w:r>
              <w:rPr>
                <w:sz w:val="20"/>
                <w:szCs w:val="20"/>
              </w:rPr>
              <w:t>9</w:t>
            </w:r>
          </w:p>
        </w:tc>
        <w:tc>
          <w:tcPr>
            <w:tcW w:w="1133" w:type="dxa"/>
          </w:tcPr>
          <w:p w14:paraId="0BD6A210" w14:textId="38C19064" w:rsidR="00047C7D" w:rsidRDefault="00047C7D" w:rsidP="00047C7D">
            <w:pPr>
              <w:pStyle w:val="TableParagraph"/>
              <w:rPr>
                <w:sz w:val="20"/>
              </w:rPr>
            </w:pPr>
            <w:r>
              <w:rPr>
                <w:sz w:val="20"/>
              </w:rPr>
              <w:t>ESRR</w:t>
            </w:r>
          </w:p>
        </w:tc>
        <w:tc>
          <w:tcPr>
            <w:tcW w:w="3249" w:type="dxa"/>
          </w:tcPr>
          <w:p w14:paraId="441400C7" w14:textId="7E4F2501" w:rsidR="00047C7D" w:rsidRDefault="00047C7D" w:rsidP="00047C7D">
            <w:pPr>
              <w:pStyle w:val="TableParagraph"/>
              <w:rPr>
                <w:sz w:val="20"/>
              </w:rPr>
            </w:pPr>
            <w:r>
              <w:rPr>
                <w:sz w:val="20"/>
              </w:rPr>
              <w:t>Manj razvite regije</w:t>
            </w:r>
          </w:p>
        </w:tc>
        <w:tc>
          <w:tcPr>
            <w:tcW w:w="3099" w:type="dxa"/>
          </w:tcPr>
          <w:p w14:paraId="4E6E9847" w14:textId="16C635A7" w:rsidR="00047C7D" w:rsidRDefault="00047C7D" w:rsidP="00047C7D">
            <w:pPr>
              <w:pStyle w:val="TableParagraph"/>
              <w:rPr>
                <w:sz w:val="20"/>
              </w:rPr>
            </w:pPr>
            <w:r>
              <w:rPr>
                <w:sz w:val="20"/>
                <w:szCs w:val="20"/>
              </w:rPr>
              <w:t>9.2</w:t>
            </w:r>
          </w:p>
        </w:tc>
        <w:tc>
          <w:tcPr>
            <w:tcW w:w="1161" w:type="dxa"/>
          </w:tcPr>
          <w:p w14:paraId="03D4A84C" w14:textId="11114438" w:rsidR="00047C7D" w:rsidRDefault="00047C7D" w:rsidP="00047C7D">
            <w:pPr>
              <w:pStyle w:val="TableParagraph"/>
              <w:rPr>
                <w:sz w:val="20"/>
              </w:rPr>
            </w:pPr>
            <w:r>
              <w:rPr>
                <w:sz w:val="20"/>
              </w:rPr>
              <w:t>01</w:t>
            </w:r>
          </w:p>
        </w:tc>
        <w:tc>
          <w:tcPr>
            <w:tcW w:w="2731" w:type="dxa"/>
          </w:tcPr>
          <w:p w14:paraId="1049308C" w14:textId="10E8505D" w:rsidR="00047C7D" w:rsidRDefault="00047C7D" w:rsidP="00047C7D">
            <w:pPr>
              <w:pStyle w:val="TableParagraph"/>
              <w:rPr>
                <w:sz w:val="20"/>
              </w:rPr>
            </w:pPr>
            <w:r>
              <w:rPr>
                <w:sz w:val="20"/>
              </w:rPr>
              <w:t>19.840.000</w:t>
            </w:r>
          </w:p>
        </w:tc>
      </w:tr>
      <w:tr w:rsidR="00703C0A" w14:paraId="4A1BBD34" w14:textId="77777777" w:rsidTr="004E070C">
        <w:trPr>
          <w:trHeight w:val="427"/>
        </w:trPr>
        <w:tc>
          <w:tcPr>
            <w:tcW w:w="2088" w:type="dxa"/>
          </w:tcPr>
          <w:p w14:paraId="6C205BF7" w14:textId="432B5752" w:rsidR="00047C7D" w:rsidRDefault="00047C7D" w:rsidP="00047C7D">
            <w:pPr>
              <w:pStyle w:val="TableParagraph"/>
              <w:rPr>
                <w:sz w:val="20"/>
                <w:szCs w:val="20"/>
              </w:rPr>
            </w:pPr>
            <w:r>
              <w:rPr>
                <w:sz w:val="20"/>
                <w:szCs w:val="20"/>
              </w:rPr>
              <w:t>9</w:t>
            </w:r>
          </w:p>
        </w:tc>
        <w:tc>
          <w:tcPr>
            <w:tcW w:w="1133" w:type="dxa"/>
          </w:tcPr>
          <w:p w14:paraId="30751661" w14:textId="70C1CDE9" w:rsidR="00047C7D" w:rsidRDefault="00047C7D" w:rsidP="00047C7D">
            <w:pPr>
              <w:pStyle w:val="TableParagraph"/>
              <w:rPr>
                <w:sz w:val="20"/>
              </w:rPr>
            </w:pPr>
            <w:r>
              <w:rPr>
                <w:sz w:val="20"/>
              </w:rPr>
              <w:t>ESRR</w:t>
            </w:r>
          </w:p>
        </w:tc>
        <w:tc>
          <w:tcPr>
            <w:tcW w:w="3249" w:type="dxa"/>
          </w:tcPr>
          <w:p w14:paraId="16E866A0" w14:textId="56055DC7" w:rsidR="00047C7D" w:rsidRDefault="00047C7D" w:rsidP="00047C7D">
            <w:pPr>
              <w:pStyle w:val="TableParagraph"/>
              <w:rPr>
                <w:sz w:val="20"/>
              </w:rPr>
            </w:pPr>
            <w:r>
              <w:rPr>
                <w:sz w:val="20"/>
              </w:rPr>
              <w:t>Bolj razvite regije</w:t>
            </w:r>
          </w:p>
        </w:tc>
        <w:tc>
          <w:tcPr>
            <w:tcW w:w="3099" w:type="dxa"/>
          </w:tcPr>
          <w:p w14:paraId="6CB5C45D" w14:textId="26EB7822" w:rsidR="00047C7D" w:rsidRDefault="00047C7D" w:rsidP="00047C7D">
            <w:pPr>
              <w:pStyle w:val="TableParagraph"/>
              <w:rPr>
                <w:sz w:val="20"/>
              </w:rPr>
            </w:pPr>
            <w:r>
              <w:rPr>
                <w:sz w:val="20"/>
                <w:szCs w:val="20"/>
              </w:rPr>
              <w:t>9.2</w:t>
            </w:r>
          </w:p>
        </w:tc>
        <w:tc>
          <w:tcPr>
            <w:tcW w:w="1161" w:type="dxa"/>
          </w:tcPr>
          <w:p w14:paraId="143B257D" w14:textId="0583E4E5" w:rsidR="00047C7D" w:rsidRDefault="00047C7D" w:rsidP="00047C7D">
            <w:pPr>
              <w:pStyle w:val="TableParagraph"/>
              <w:rPr>
                <w:sz w:val="20"/>
              </w:rPr>
            </w:pPr>
            <w:r>
              <w:rPr>
                <w:sz w:val="20"/>
              </w:rPr>
              <w:t>01</w:t>
            </w:r>
          </w:p>
        </w:tc>
        <w:tc>
          <w:tcPr>
            <w:tcW w:w="2731" w:type="dxa"/>
          </w:tcPr>
          <w:p w14:paraId="3C19F012" w14:textId="3B5FB85B" w:rsidR="00047C7D" w:rsidRDefault="00047C7D" w:rsidP="00047C7D">
            <w:pPr>
              <w:pStyle w:val="TableParagraph"/>
              <w:rPr>
                <w:sz w:val="20"/>
              </w:rPr>
            </w:pPr>
            <w:r>
              <w:rPr>
                <w:sz w:val="20"/>
              </w:rPr>
              <w:t>9.300.000</w:t>
            </w:r>
          </w:p>
        </w:tc>
      </w:tr>
    </w:tbl>
    <w:p w14:paraId="18B193AD" w14:textId="77777777" w:rsidR="00DD1BF0" w:rsidRDefault="00DD1BF0" w:rsidP="003F77CE">
      <w:pPr>
        <w:rPr>
          <w:sz w:val="20"/>
        </w:rPr>
        <w:sectPr w:rsidR="00DD1BF0" w:rsidSect="00BD3536">
          <w:headerReference w:type="default" r:id="rId112"/>
          <w:footerReference w:type="first" r:id="rId113"/>
          <w:type w:val="continuous"/>
          <w:pgSz w:w="16840" w:h="11910" w:orient="landscape"/>
          <w:pgMar w:top="1417" w:right="1417" w:bottom="1417" w:left="1417" w:header="708" w:footer="708" w:gutter="0"/>
          <w:cols w:space="708"/>
          <w:titlePg/>
          <w:docGrid w:linePitch="299"/>
        </w:sectPr>
      </w:pPr>
    </w:p>
    <w:p w14:paraId="058AA8A6" w14:textId="77777777" w:rsidR="00F63E25" w:rsidRDefault="00F63E25" w:rsidP="003F77CE">
      <w:pPr>
        <w:ind w:left="339"/>
        <w:rPr>
          <w:spacing w:val="-7"/>
        </w:rPr>
      </w:pPr>
    </w:p>
    <w:p w14:paraId="6F7B0646"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AC8EA2"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C5ED675" w14:textId="77777777" w:rsidTr="00F6549D">
        <w:trPr>
          <w:trHeight w:val="353"/>
        </w:trPr>
        <w:tc>
          <w:tcPr>
            <w:tcW w:w="2088" w:type="dxa"/>
          </w:tcPr>
          <w:p w14:paraId="3FE8C99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89D561" w14:textId="77777777" w:rsidR="00DD1BF0" w:rsidRDefault="00DD1BF0" w:rsidP="003F77CE">
            <w:pPr>
              <w:pStyle w:val="TableParagraph"/>
              <w:ind w:left="320"/>
            </w:pPr>
            <w:r>
              <w:t>Sklad</w:t>
            </w:r>
          </w:p>
        </w:tc>
        <w:tc>
          <w:tcPr>
            <w:tcW w:w="3248" w:type="dxa"/>
          </w:tcPr>
          <w:p w14:paraId="22CBE74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375082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BC6AD30" w14:textId="77777777" w:rsidR="00DD1BF0" w:rsidRPr="000F45E1" w:rsidRDefault="00DD1BF0" w:rsidP="003F77CE">
            <w:pPr>
              <w:pStyle w:val="TableParagraph"/>
              <w:ind w:left="336"/>
            </w:pPr>
            <w:r w:rsidRPr="000F45E1">
              <w:t>Koda</w:t>
            </w:r>
          </w:p>
        </w:tc>
        <w:tc>
          <w:tcPr>
            <w:tcW w:w="2730" w:type="dxa"/>
          </w:tcPr>
          <w:p w14:paraId="4FEEEF4A" w14:textId="67EC27D8" w:rsidR="00DD1BF0" w:rsidRDefault="00A5029F" w:rsidP="003F77CE">
            <w:pPr>
              <w:pStyle w:val="TableParagraph"/>
              <w:ind w:left="664"/>
            </w:pPr>
            <w:r>
              <w:t>Znesek (v EUR)</w:t>
            </w:r>
          </w:p>
        </w:tc>
      </w:tr>
      <w:tr w:rsidR="00703C0A" w14:paraId="3D8C08BA" w14:textId="77777777" w:rsidTr="00F6549D">
        <w:trPr>
          <w:trHeight w:val="353"/>
        </w:trPr>
        <w:tc>
          <w:tcPr>
            <w:tcW w:w="2088" w:type="dxa"/>
          </w:tcPr>
          <w:p w14:paraId="7D56018B" w14:textId="4A3506D2" w:rsidR="004E070C" w:rsidRDefault="004E070C" w:rsidP="00C44683">
            <w:pPr>
              <w:pStyle w:val="TableParagraph"/>
              <w:rPr>
                <w:sz w:val="20"/>
              </w:rPr>
            </w:pPr>
            <w:r>
              <w:rPr>
                <w:sz w:val="20"/>
                <w:szCs w:val="20"/>
              </w:rPr>
              <w:t>9</w:t>
            </w:r>
          </w:p>
        </w:tc>
        <w:tc>
          <w:tcPr>
            <w:tcW w:w="1132" w:type="dxa"/>
          </w:tcPr>
          <w:p w14:paraId="678636CB" w14:textId="69C29609" w:rsidR="004E070C" w:rsidRDefault="004E070C" w:rsidP="00C44683">
            <w:pPr>
              <w:pStyle w:val="TableParagraph"/>
              <w:rPr>
                <w:sz w:val="20"/>
              </w:rPr>
            </w:pPr>
            <w:r>
              <w:rPr>
                <w:sz w:val="20"/>
              </w:rPr>
              <w:t>ESRR</w:t>
            </w:r>
          </w:p>
        </w:tc>
        <w:tc>
          <w:tcPr>
            <w:tcW w:w="3248" w:type="dxa"/>
          </w:tcPr>
          <w:p w14:paraId="22F0E8FB" w14:textId="24F0D4B9" w:rsidR="004E070C" w:rsidRDefault="004E070C" w:rsidP="00C44683">
            <w:pPr>
              <w:pStyle w:val="TableParagraph"/>
              <w:rPr>
                <w:sz w:val="20"/>
              </w:rPr>
            </w:pPr>
            <w:r>
              <w:rPr>
                <w:sz w:val="20"/>
              </w:rPr>
              <w:t>Manj razvite regije</w:t>
            </w:r>
          </w:p>
        </w:tc>
        <w:tc>
          <w:tcPr>
            <w:tcW w:w="3098" w:type="dxa"/>
          </w:tcPr>
          <w:p w14:paraId="0F26B9DB" w14:textId="2BA3F52E" w:rsidR="004E070C" w:rsidRDefault="004E070C" w:rsidP="00C44683">
            <w:pPr>
              <w:pStyle w:val="TableParagraph"/>
              <w:rPr>
                <w:sz w:val="20"/>
              </w:rPr>
            </w:pPr>
            <w:r>
              <w:rPr>
                <w:sz w:val="20"/>
              </w:rPr>
              <w:t>9.2</w:t>
            </w:r>
          </w:p>
        </w:tc>
        <w:tc>
          <w:tcPr>
            <w:tcW w:w="1160" w:type="dxa"/>
          </w:tcPr>
          <w:p w14:paraId="5BB4C3C6" w14:textId="67C620F6" w:rsidR="004E070C" w:rsidRPr="000F45E1" w:rsidRDefault="004E070C" w:rsidP="00C44683">
            <w:pPr>
              <w:pStyle w:val="TableParagraph"/>
              <w:rPr>
                <w:sz w:val="20"/>
              </w:rPr>
            </w:pPr>
            <w:r w:rsidRPr="000F45E1">
              <w:rPr>
                <w:sz w:val="20"/>
              </w:rPr>
              <w:t>16</w:t>
            </w:r>
          </w:p>
        </w:tc>
        <w:tc>
          <w:tcPr>
            <w:tcW w:w="2730" w:type="dxa"/>
          </w:tcPr>
          <w:p w14:paraId="40C76C21" w14:textId="1176EAEA" w:rsidR="004E070C" w:rsidRDefault="004E070C" w:rsidP="00C44683">
            <w:pPr>
              <w:pStyle w:val="TableParagraph"/>
              <w:rPr>
                <w:sz w:val="20"/>
              </w:rPr>
            </w:pPr>
            <w:r>
              <w:rPr>
                <w:sz w:val="20"/>
              </w:rPr>
              <w:t>19.840.000</w:t>
            </w:r>
          </w:p>
        </w:tc>
      </w:tr>
      <w:tr w:rsidR="00703C0A" w14:paraId="2FABA7A9" w14:textId="77777777" w:rsidTr="00F6549D">
        <w:trPr>
          <w:trHeight w:val="353"/>
        </w:trPr>
        <w:tc>
          <w:tcPr>
            <w:tcW w:w="2088" w:type="dxa"/>
          </w:tcPr>
          <w:p w14:paraId="43D937B8" w14:textId="66039311" w:rsidR="004E070C" w:rsidRDefault="004E070C" w:rsidP="00C44683">
            <w:pPr>
              <w:pStyle w:val="TableParagraph"/>
              <w:rPr>
                <w:sz w:val="20"/>
                <w:szCs w:val="20"/>
              </w:rPr>
            </w:pPr>
            <w:r>
              <w:rPr>
                <w:sz w:val="20"/>
                <w:szCs w:val="20"/>
              </w:rPr>
              <w:t>9</w:t>
            </w:r>
          </w:p>
        </w:tc>
        <w:tc>
          <w:tcPr>
            <w:tcW w:w="1132" w:type="dxa"/>
          </w:tcPr>
          <w:p w14:paraId="7F3B667B" w14:textId="322DD974" w:rsidR="004E070C" w:rsidRDefault="004E070C" w:rsidP="00C44683">
            <w:pPr>
              <w:pStyle w:val="TableParagraph"/>
              <w:rPr>
                <w:sz w:val="20"/>
              </w:rPr>
            </w:pPr>
            <w:r>
              <w:rPr>
                <w:sz w:val="20"/>
              </w:rPr>
              <w:t>ESRR</w:t>
            </w:r>
          </w:p>
        </w:tc>
        <w:tc>
          <w:tcPr>
            <w:tcW w:w="3248" w:type="dxa"/>
          </w:tcPr>
          <w:p w14:paraId="24D77851" w14:textId="765EA8FA" w:rsidR="004E070C" w:rsidRDefault="004E070C" w:rsidP="00C44683">
            <w:pPr>
              <w:pStyle w:val="TableParagraph"/>
              <w:rPr>
                <w:sz w:val="20"/>
              </w:rPr>
            </w:pPr>
            <w:r>
              <w:rPr>
                <w:sz w:val="20"/>
              </w:rPr>
              <w:t>Bolj razvite regije</w:t>
            </w:r>
          </w:p>
        </w:tc>
        <w:tc>
          <w:tcPr>
            <w:tcW w:w="3098" w:type="dxa"/>
          </w:tcPr>
          <w:p w14:paraId="792F8A2C" w14:textId="7CE90075" w:rsidR="004E070C" w:rsidRPr="00FA0677" w:rsidRDefault="004E070C" w:rsidP="00C44683">
            <w:pPr>
              <w:pStyle w:val="TableParagraph"/>
              <w:rPr>
                <w:sz w:val="20"/>
                <w:szCs w:val="20"/>
              </w:rPr>
            </w:pPr>
            <w:r>
              <w:rPr>
                <w:sz w:val="20"/>
              </w:rPr>
              <w:t>9.2</w:t>
            </w:r>
          </w:p>
        </w:tc>
        <w:tc>
          <w:tcPr>
            <w:tcW w:w="1160" w:type="dxa"/>
          </w:tcPr>
          <w:p w14:paraId="2FD4B684" w14:textId="589BF762" w:rsidR="004E070C" w:rsidRPr="000F45E1" w:rsidRDefault="004E070C" w:rsidP="00C44683">
            <w:pPr>
              <w:pStyle w:val="TableParagraph"/>
              <w:rPr>
                <w:sz w:val="20"/>
              </w:rPr>
            </w:pPr>
            <w:r w:rsidRPr="000F45E1">
              <w:rPr>
                <w:sz w:val="20"/>
              </w:rPr>
              <w:t>16</w:t>
            </w:r>
          </w:p>
        </w:tc>
        <w:tc>
          <w:tcPr>
            <w:tcW w:w="2730" w:type="dxa"/>
          </w:tcPr>
          <w:p w14:paraId="0E6ABB99" w14:textId="1A1ED985" w:rsidR="004E070C" w:rsidRDefault="004E070C" w:rsidP="00C44683">
            <w:pPr>
              <w:pStyle w:val="TableParagraph"/>
              <w:rPr>
                <w:sz w:val="20"/>
              </w:rPr>
            </w:pPr>
            <w:r>
              <w:rPr>
                <w:sz w:val="20"/>
              </w:rPr>
              <w:t>9.300.000</w:t>
            </w:r>
          </w:p>
        </w:tc>
      </w:tr>
    </w:tbl>
    <w:p w14:paraId="4037A023" w14:textId="77777777" w:rsidR="00DD1BF0" w:rsidRDefault="00DD1BF0" w:rsidP="003F77CE"/>
    <w:p w14:paraId="31072D0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B56C52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572F2BC5" w14:textId="77777777" w:rsidTr="00DD1BF0">
        <w:trPr>
          <w:trHeight w:val="353"/>
        </w:trPr>
        <w:tc>
          <w:tcPr>
            <w:tcW w:w="2088" w:type="dxa"/>
          </w:tcPr>
          <w:p w14:paraId="4AD7173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8A20739" w14:textId="77777777" w:rsidR="00DD1BF0" w:rsidRDefault="00DD1BF0" w:rsidP="003F77CE">
            <w:pPr>
              <w:pStyle w:val="TableParagraph"/>
              <w:ind w:left="321"/>
            </w:pPr>
            <w:r>
              <w:t>Sklad</w:t>
            </w:r>
          </w:p>
        </w:tc>
        <w:tc>
          <w:tcPr>
            <w:tcW w:w="3248" w:type="dxa"/>
          </w:tcPr>
          <w:p w14:paraId="3AFBEDA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6DD9C2C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611A687" w14:textId="77777777" w:rsidR="00DD1BF0" w:rsidRDefault="00DD1BF0" w:rsidP="003F77CE">
            <w:pPr>
              <w:pStyle w:val="TableParagraph"/>
              <w:ind w:left="337"/>
            </w:pPr>
            <w:r>
              <w:t>Koda</w:t>
            </w:r>
          </w:p>
        </w:tc>
        <w:tc>
          <w:tcPr>
            <w:tcW w:w="2730" w:type="dxa"/>
          </w:tcPr>
          <w:p w14:paraId="7E2E7443" w14:textId="750A6F57" w:rsidR="00DD1BF0" w:rsidRDefault="00A5029F" w:rsidP="003F77CE">
            <w:pPr>
              <w:pStyle w:val="TableParagraph"/>
              <w:ind w:left="665"/>
            </w:pPr>
            <w:r>
              <w:t>Znesek (v EUR)</w:t>
            </w:r>
          </w:p>
        </w:tc>
      </w:tr>
      <w:tr w:rsidR="00703C0A" w14:paraId="359445D5" w14:textId="77777777" w:rsidTr="00F6549D">
        <w:trPr>
          <w:trHeight w:val="353"/>
        </w:trPr>
        <w:tc>
          <w:tcPr>
            <w:tcW w:w="2088" w:type="dxa"/>
          </w:tcPr>
          <w:p w14:paraId="47AF011A" w14:textId="77777777" w:rsidR="00DD1BF0" w:rsidRDefault="00DD1BF0" w:rsidP="003F77CE">
            <w:pPr>
              <w:pStyle w:val="TableParagraph"/>
              <w:rPr>
                <w:sz w:val="20"/>
              </w:rPr>
            </w:pPr>
          </w:p>
        </w:tc>
        <w:tc>
          <w:tcPr>
            <w:tcW w:w="1132" w:type="dxa"/>
          </w:tcPr>
          <w:p w14:paraId="1FCA28CD" w14:textId="77777777" w:rsidR="00DD1BF0" w:rsidRDefault="00DD1BF0" w:rsidP="003F77CE">
            <w:pPr>
              <w:pStyle w:val="TableParagraph"/>
              <w:rPr>
                <w:sz w:val="20"/>
              </w:rPr>
            </w:pPr>
          </w:p>
        </w:tc>
        <w:tc>
          <w:tcPr>
            <w:tcW w:w="3248" w:type="dxa"/>
          </w:tcPr>
          <w:p w14:paraId="298BF898" w14:textId="77777777" w:rsidR="00DD1BF0" w:rsidRDefault="00DD1BF0" w:rsidP="003F77CE">
            <w:pPr>
              <w:pStyle w:val="TableParagraph"/>
              <w:rPr>
                <w:sz w:val="20"/>
              </w:rPr>
            </w:pPr>
          </w:p>
        </w:tc>
        <w:tc>
          <w:tcPr>
            <w:tcW w:w="3098" w:type="dxa"/>
          </w:tcPr>
          <w:p w14:paraId="79CCBAEE" w14:textId="77777777" w:rsidR="00DD1BF0" w:rsidRDefault="00DD1BF0" w:rsidP="003F77CE">
            <w:pPr>
              <w:pStyle w:val="TableParagraph"/>
              <w:rPr>
                <w:sz w:val="20"/>
              </w:rPr>
            </w:pPr>
          </w:p>
        </w:tc>
        <w:tc>
          <w:tcPr>
            <w:tcW w:w="1160" w:type="dxa"/>
          </w:tcPr>
          <w:p w14:paraId="3E2C22E3" w14:textId="77777777" w:rsidR="00DD1BF0" w:rsidRDefault="00DD1BF0" w:rsidP="003F77CE">
            <w:pPr>
              <w:pStyle w:val="TableParagraph"/>
              <w:rPr>
                <w:sz w:val="20"/>
              </w:rPr>
            </w:pPr>
          </w:p>
        </w:tc>
        <w:tc>
          <w:tcPr>
            <w:tcW w:w="2730" w:type="dxa"/>
          </w:tcPr>
          <w:p w14:paraId="3E4343FE" w14:textId="77777777" w:rsidR="00DD1BF0" w:rsidRDefault="00DD1BF0" w:rsidP="003F77CE">
            <w:pPr>
              <w:pStyle w:val="TableParagraph"/>
              <w:rPr>
                <w:sz w:val="20"/>
              </w:rPr>
            </w:pPr>
          </w:p>
        </w:tc>
      </w:tr>
    </w:tbl>
    <w:p w14:paraId="1447DF10" w14:textId="77777777" w:rsidR="00DD1BF0" w:rsidRPr="00673ADB" w:rsidRDefault="00DD1BF0" w:rsidP="003F77CE"/>
    <w:p w14:paraId="244524C2"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B9FE5F2"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A1B6E1F" w14:textId="77777777" w:rsidTr="00F6549D">
        <w:trPr>
          <w:trHeight w:val="353"/>
        </w:trPr>
        <w:tc>
          <w:tcPr>
            <w:tcW w:w="2088" w:type="dxa"/>
          </w:tcPr>
          <w:p w14:paraId="104522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74DFFF5" w14:textId="77777777" w:rsidR="00DD1BF0" w:rsidRDefault="00DD1BF0" w:rsidP="003F77CE">
            <w:pPr>
              <w:pStyle w:val="TableParagraph"/>
              <w:ind w:left="320"/>
            </w:pPr>
            <w:r>
              <w:t>Sklad</w:t>
            </w:r>
          </w:p>
        </w:tc>
        <w:tc>
          <w:tcPr>
            <w:tcW w:w="3248" w:type="dxa"/>
          </w:tcPr>
          <w:p w14:paraId="16613DD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B8D05F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9BCED" w14:textId="77777777" w:rsidR="00DD1BF0" w:rsidRDefault="00DD1BF0" w:rsidP="003F77CE">
            <w:pPr>
              <w:pStyle w:val="TableParagraph"/>
              <w:ind w:left="336"/>
            </w:pPr>
            <w:r w:rsidRPr="000F45E1">
              <w:t>Koda</w:t>
            </w:r>
          </w:p>
        </w:tc>
        <w:tc>
          <w:tcPr>
            <w:tcW w:w="2730" w:type="dxa"/>
          </w:tcPr>
          <w:p w14:paraId="4841A9C9" w14:textId="689F67B9" w:rsidR="00DD1BF0" w:rsidRDefault="00A5029F" w:rsidP="003F77CE">
            <w:pPr>
              <w:pStyle w:val="TableParagraph"/>
              <w:ind w:left="664"/>
            </w:pPr>
            <w:r>
              <w:t>Znesek (v EUR)</w:t>
            </w:r>
          </w:p>
        </w:tc>
      </w:tr>
      <w:tr w:rsidR="00703C0A" w14:paraId="3A6F58C4" w14:textId="77777777" w:rsidTr="00DD1BF0">
        <w:trPr>
          <w:trHeight w:val="353"/>
        </w:trPr>
        <w:tc>
          <w:tcPr>
            <w:tcW w:w="2088" w:type="dxa"/>
          </w:tcPr>
          <w:p w14:paraId="295C5688" w14:textId="40BEDB34" w:rsidR="004E070C" w:rsidRDefault="004E070C" w:rsidP="003F77CE">
            <w:pPr>
              <w:pStyle w:val="TableParagraph"/>
              <w:rPr>
                <w:sz w:val="20"/>
              </w:rPr>
            </w:pPr>
            <w:r>
              <w:rPr>
                <w:sz w:val="20"/>
                <w:szCs w:val="20"/>
              </w:rPr>
              <w:t>9</w:t>
            </w:r>
          </w:p>
        </w:tc>
        <w:tc>
          <w:tcPr>
            <w:tcW w:w="1132" w:type="dxa"/>
          </w:tcPr>
          <w:p w14:paraId="56706CE2" w14:textId="74EC3453" w:rsidR="004E070C" w:rsidRDefault="004E070C" w:rsidP="003F77CE">
            <w:pPr>
              <w:pStyle w:val="TableParagraph"/>
              <w:rPr>
                <w:sz w:val="20"/>
              </w:rPr>
            </w:pPr>
            <w:r>
              <w:rPr>
                <w:sz w:val="20"/>
              </w:rPr>
              <w:t>ESRR</w:t>
            </w:r>
          </w:p>
        </w:tc>
        <w:tc>
          <w:tcPr>
            <w:tcW w:w="3248" w:type="dxa"/>
          </w:tcPr>
          <w:p w14:paraId="320DECE6" w14:textId="24A05D93" w:rsidR="004E070C" w:rsidRDefault="004E070C" w:rsidP="003F77CE">
            <w:pPr>
              <w:pStyle w:val="TableParagraph"/>
              <w:rPr>
                <w:sz w:val="20"/>
              </w:rPr>
            </w:pPr>
            <w:r>
              <w:rPr>
                <w:sz w:val="20"/>
              </w:rPr>
              <w:t>Manj razvite regije</w:t>
            </w:r>
          </w:p>
        </w:tc>
        <w:tc>
          <w:tcPr>
            <w:tcW w:w="3098" w:type="dxa"/>
          </w:tcPr>
          <w:p w14:paraId="5B460261" w14:textId="373288F9" w:rsidR="004E070C" w:rsidRDefault="004E070C" w:rsidP="003F77CE">
            <w:pPr>
              <w:pStyle w:val="TableParagraph"/>
              <w:rPr>
                <w:sz w:val="20"/>
              </w:rPr>
            </w:pPr>
            <w:r>
              <w:rPr>
                <w:sz w:val="20"/>
              </w:rPr>
              <w:t>9.2</w:t>
            </w:r>
          </w:p>
        </w:tc>
        <w:tc>
          <w:tcPr>
            <w:tcW w:w="1160" w:type="dxa"/>
          </w:tcPr>
          <w:p w14:paraId="27D62060" w14:textId="07BE92C5" w:rsidR="004E070C" w:rsidRDefault="000F45E1" w:rsidP="003F77CE">
            <w:pPr>
              <w:pStyle w:val="TableParagraph"/>
              <w:rPr>
                <w:sz w:val="20"/>
              </w:rPr>
            </w:pPr>
            <w:r>
              <w:rPr>
                <w:sz w:val="20"/>
              </w:rPr>
              <w:t>03</w:t>
            </w:r>
          </w:p>
        </w:tc>
        <w:tc>
          <w:tcPr>
            <w:tcW w:w="2730" w:type="dxa"/>
          </w:tcPr>
          <w:p w14:paraId="5CA4D43F" w14:textId="0F110E06" w:rsidR="004E070C" w:rsidRDefault="004E070C" w:rsidP="003F77CE">
            <w:pPr>
              <w:pStyle w:val="TableParagraph"/>
              <w:rPr>
                <w:sz w:val="20"/>
              </w:rPr>
            </w:pPr>
            <w:r>
              <w:rPr>
                <w:sz w:val="20"/>
              </w:rPr>
              <w:t>19.840.000</w:t>
            </w:r>
          </w:p>
        </w:tc>
      </w:tr>
      <w:tr w:rsidR="00703C0A" w14:paraId="754417AE" w14:textId="77777777" w:rsidTr="00DD1BF0">
        <w:trPr>
          <w:trHeight w:val="353"/>
        </w:trPr>
        <w:tc>
          <w:tcPr>
            <w:tcW w:w="2088" w:type="dxa"/>
          </w:tcPr>
          <w:p w14:paraId="3844129B" w14:textId="1C53A398" w:rsidR="004E070C" w:rsidRDefault="004E070C" w:rsidP="003F77CE">
            <w:pPr>
              <w:pStyle w:val="TableParagraph"/>
              <w:rPr>
                <w:sz w:val="20"/>
              </w:rPr>
            </w:pPr>
            <w:r>
              <w:rPr>
                <w:sz w:val="20"/>
                <w:szCs w:val="20"/>
              </w:rPr>
              <w:t>9</w:t>
            </w:r>
          </w:p>
        </w:tc>
        <w:tc>
          <w:tcPr>
            <w:tcW w:w="1132" w:type="dxa"/>
          </w:tcPr>
          <w:p w14:paraId="268A9CF3" w14:textId="4FB7C686" w:rsidR="004E070C" w:rsidRDefault="004E070C" w:rsidP="003F77CE">
            <w:pPr>
              <w:pStyle w:val="TableParagraph"/>
              <w:rPr>
                <w:sz w:val="20"/>
              </w:rPr>
            </w:pPr>
            <w:r>
              <w:rPr>
                <w:sz w:val="20"/>
              </w:rPr>
              <w:t>ESRR</w:t>
            </w:r>
          </w:p>
        </w:tc>
        <w:tc>
          <w:tcPr>
            <w:tcW w:w="3248" w:type="dxa"/>
          </w:tcPr>
          <w:p w14:paraId="2EB3EB8C" w14:textId="5847E762" w:rsidR="004E070C" w:rsidRDefault="004E070C" w:rsidP="003F77CE">
            <w:pPr>
              <w:pStyle w:val="TableParagraph"/>
              <w:rPr>
                <w:sz w:val="20"/>
              </w:rPr>
            </w:pPr>
            <w:r>
              <w:rPr>
                <w:sz w:val="20"/>
              </w:rPr>
              <w:t>Bolj razvite regije</w:t>
            </w:r>
          </w:p>
        </w:tc>
        <w:tc>
          <w:tcPr>
            <w:tcW w:w="3098" w:type="dxa"/>
          </w:tcPr>
          <w:p w14:paraId="47602876" w14:textId="5984793C" w:rsidR="004E070C" w:rsidRDefault="004E070C" w:rsidP="003F77CE">
            <w:pPr>
              <w:pStyle w:val="TableParagraph"/>
              <w:rPr>
                <w:sz w:val="20"/>
              </w:rPr>
            </w:pPr>
            <w:r>
              <w:rPr>
                <w:sz w:val="20"/>
              </w:rPr>
              <w:t>9.2</w:t>
            </w:r>
          </w:p>
        </w:tc>
        <w:tc>
          <w:tcPr>
            <w:tcW w:w="1160" w:type="dxa"/>
          </w:tcPr>
          <w:p w14:paraId="4EFCFF19" w14:textId="58897768" w:rsidR="004E070C" w:rsidRDefault="000F45E1" w:rsidP="003F77CE">
            <w:pPr>
              <w:pStyle w:val="TableParagraph"/>
              <w:rPr>
                <w:sz w:val="20"/>
              </w:rPr>
            </w:pPr>
            <w:r>
              <w:rPr>
                <w:sz w:val="20"/>
              </w:rPr>
              <w:t>03</w:t>
            </w:r>
          </w:p>
        </w:tc>
        <w:tc>
          <w:tcPr>
            <w:tcW w:w="2730" w:type="dxa"/>
          </w:tcPr>
          <w:p w14:paraId="5AD33FD1" w14:textId="28F2D6C9" w:rsidR="004E070C" w:rsidRDefault="004E070C" w:rsidP="003F77CE">
            <w:pPr>
              <w:pStyle w:val="TableParagraph"/>
              <w:rPr>
                <w:sz w:val="20"/>
              </w:rPr>
            </w:pPr>
            <w:r>
              <w:rPr>
                <w:sz w:val="20"/>
              </w:rPr>
              <w:t>9.300.000</w:t>
            </w:r>
          </w:p>
        </w:tc>
      </w:tr>
    </w:tbl>
    <w:p w14:paraId="5CAD35E9"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BC30F67" w14:textId="16A5E29C" w:rsidR="00DD1BF0" w:rsidRDefault="001E5966" w:rsidP="000C3ED4">
      <w:pPr>
        <w:pStyle w:val="Naslov3"/>
      </w:pPr>
      <w:bookmarkStart w:id="66" w:name="_Toc110315428"/>
      <w:r>
        <w:t>P</w:t>
      </w:r>
      <w:r w:rsidR="00DD1BF0">
        <w:t>rednostn</w:t>
      </w:r>
      <w:r>
        <w:t>a</w:t>
      </w:r>
      <w:r w:rsidR="00DD1BF0">
        <w:rPr>
          <w:spacing w:val="25"/>
        </w:rPr>
        <w:t xml:space="preserve"> </w:t>
      </w:r>
      <w:r w:rsidR="00F02FB5">
        <w:t>nalog</w:t>
      </w:r>
      <w:r>
        <w:t>a</w:t>
      </w:r>
      <w:r w:rsidR="00F02FB5">
        <w:t xml:space="preserve"> 10</w:t>
      </w:r>
      <w:r w:rsidR="00DD1BF0">
        <w:t xml:space="preserve">: </w:t>
      </w:r>
      <w:r w:rsidR="000C3ED4" w:rsidRPr="000C3ED4">
        <w:t>Prestrukturiranje premogovnih regij</w:t>
      </w:r>
      <w:bookmarkEnd w:id="66"/>
    </w:p>
    <w:p w14:paraId="3532D6A2"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FB99013" w14:textId="77777777" w:rsidTr="0005785C">
        <w:tc>
          <w:tcPr>
            <w:tcW w:w="13994" w:type="dxa"/>
          </w:tcPr>
          <w:p w14:paraId="7A60D433" w14:textId="77777777" w:rsidR="00DD1BF0" w:rsidRPr="006A1DD0" w:rsidRDefault="00DD1BF0" w:rsidP="003F77CE">
            <w:pPr>
              <w:rPr>
                <w:rFonts w:eastAsia="Calibri"/>
              </w:rPr>
            </w:pPr>
            <w:r w:rsidRPr="006A1DD0">
              <w:rPr>
                <w:rFonts w:eastAsia="Calibri"/>
                <w:noProof/>
                <w:lang w:eastAsia="sl-SI"/>
              </w:rPr>
              <w:drawing>
                <wp:inline distT="0" distB="0" distL="0" distR="0" wp14:anchorId="02EF0B44" wp14:editId="278FE414">
                  <wp:extent cx="121920" cy="103505"/>
                  <wp:effectExtent l="0" t="0" r="0" b="0"/>
                  <wp:docPr id="1145" name="Slika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7238C07C" w14:textId="77777777" w:rsidTr="0005785C">
        <w:tc>
          <w:tcPr>
            <w:tcW w:w="13994" w:type="dxa"/>
          </w:tcPr>
          <w:p w14:paraId="3CD92A4E" w14:textId="351546A8" w:rsidR="00DD1BF0" w:rsidRPr="006A1DD0" w:rsidRDefault="4EE50BAA" w:rsidP="003F77CE">
            <w:pPr>
              <w:rPr>
                <w:rFonts w:eastAsia="Calibri"/>
              </w:rPr>
            </w:pPr>
            <w:r>
              <w:rPr>
                <w:noProof/>
                <w:lang w:eastAsia="sl-SI"/>
              </w:rPr>
              <w:drawing>
                <wp:inline distT="0" distB="0" distL="0" distR="0" wp14:anchorId="562DABD5" wp14:editId="2071168D">
                  <wp:extent cx="121920" cy="103505"/>
                  <wp:effectExtent l="0" t="0" r="0" b="0"/>
                  <wp:docPr id="1146" name="Slika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76D48E69" w14:textId="77777777" w:rsidTr="0005785C">
        <w:tc>
          <w:tcPr>
            <w:tcW w:w="13994" w:type="dxa"/>
          </w:tcPr>
          <w:p w14:paraId="063D4033" w14:textId="4C65B25A" w:rsidR="00DD1BF0" w:rsidRPr="006A1DD0" w:rsidRDefault="4EE50BAA" w:rsidP="003F77CE">
            <w:pPr>
              <w:rPr>
                <w:rFonts w:eastAsia="Calibri"/>
              </w:rPr>
            </w:pPr>
            <w:r>
              <w:rPr>
                <w:noProof/>
                <w:lang w:eastAsia="sl-SI"/>
              </w:rPr>
              <w:drawing>
                <wp:inline distT="0" distB="0" distL="0" distR="0" wp14:anchorId="1768D63B" wp14:editId="43B14FA5">
                  <wp:extent cx="121920" cy="103505"/>
                  <wp:effectExtent l="0" t="0" r="0" b="0"/>
                  <wp:docPr id="1147" name="Slika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7"/>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6182B0CD" w14:textId="77777777" w:rsidTr="0005785C">
        <w:tc>
          <w:tcPr>
            <w:tcW w:w="13994" w:type="dxa"/>
          </w:tcPr>
          <w:p w14:paraId="53684097" w14:textId="0A982997" w:rsidR="00DD1BF0" w:rsidRPr="006A1DD0" w:rsidRDefault="4EE50BAA" w:rsidP="003F77CE">
            <w:pPr>
              <w:rPr>
                <w:rFonts w:eastAsia="Calibri"/>
              </w:rPr>
            </w:pPr>
            <w:r>
              <w:rPr>
                <w:noProof/>
                <w:lang w:eastAsia="sl-SI"/>
              </w:rPr>
              <w:drawing>
                <wp:inline distT="0" distB="0" distL="0" distR="0" wp14:anchorId="18FA5FB8" wp14:editId="452BFFFC">
                  <wp:extent cx="121920" cy="103505"/>
                  <wp:effectExtent l="0" t="0" r="0" b="0"/>
                  <wp:docPr id="1148" name="Slika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64F29662" w14:textId="77777777" w:rsidTr="0005785C">
        <w:tc>
          <w:tcPr>
            <w:tcW w:w="13994" w:type="dxa"/>
          </w:tcPr>
          <w:p w14:paraId="6DC5A168" w14:textId="1E41DE4A" w:rsidR="00DD1BF0" w:rsidRPr="006A1DD0" w:rsidRDefault="4EE50BAA" w:rsidP="003F77CE">
            <w:pPr>
              <w:rPr>
                <w:rFonts w:eastAsia="Calibri"/>
              </w:rPr>
            </w:pPr>
            <w:r>
              <w:rPr>
                <w:noProof/>
                <w:lang w:eastAsia="sl-SI"/>
              </w:rPr>
              <w:drawing>
                <wp:inline distT="0" distB="0" distL="0" distR="0" wp14:anchorId="4C375989" wp14:editId="05E4EAF0">
                  <wp:extent cx="121920" cy="103505"/>
                  <wp:effectExtent l="0" t="0" r="0" b="0"/>
                  <wp:docPr id="1149" name="Slika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9"/>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51CDF310" w14:textId="77777777" w:rsidR="00DD1BF0" w:rsidRPr="006A1DD0" w:rsidRDefault="00DD1BF0" w:rsidP="003F77CE">
            <w:pPr>
              <w:rPr>
                <w:rFonts w:eastAsia="Calibri"/>
              </w:rPr>
            </w:pPr>
            <w:r w:rsidRPr="006A1DD0">
              <w:rPr>
                <w:rFonts w:eastAsia="Calibri"/>
              </w:rPr>
              <w:t>Skladu</w:t>
            </w:r>
          </w:p>
        </w:tc>
      </w:tr>
      <w:tr w:rsidR="00DD1BF0" w:rsidRPr="006A1DD0" w14:paraId="4C5B1F71" w14:textId="77777777" w:rsidTr="0005785C">
        <w:trPr>
          <w:trHeight w:val="83"/>
        </w:trPr>
        <w:tc>
          <w:tcPr>
            <w:tcW w:w="13994" w:type="dxa"/>
          </w:tcPr>
          <w:p w14:paraId="49802B2E" w14:textId="7D11EDA0" w:rsidR="00DD1BF0" w:rsidRPr="00DD1BF0" w:rsidRDefault="4EE50BAA" w:rsidP="003F77CE">
            <w:pPr>
              <w:rPr>
                <w:rFonts w:eastAsia="Calibri"/>
              </w:rPr>
            </w:pPr>
            <w:r>
              <w:rPr>
                <w:noProof/>
                <w:lang w:eastAsia="sl-SI"/>
              </w:rPr>
              <w:drawing>
                <wp:inline distT="0" distB="0" distL="0" distR="0" wp14:anchorId="03D7873D" wp14:editId="11C0BB78">
                  <wp:extent cx="121920" cy="103505"/>
                  <wp:effectExtent l="0" t="0" r="0" b="0"/>
                  <wp:docPr id="1568" name="Slika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6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55056E09" w14:textId="77777777" w:rsidR="00DD1BF0" w:rsidRPr="006A1DD0" w:rsidRDefault="00DD1BF0" w:rsidP="003F77CE">
            <w:pPr>
              <w:rPr>
                <w:rFonts w:eastAsia="Calibri"/>
              </w:rPr>
            </w:pPr>
            <w:r w:rsidRPr="00204C50">
              <w:rPr>
                <w:rFonts w:eastAsia="Calibri"/>
              </w:rPr>
              <w:t>Skladu</w:t>
            </w:r>
          </w:p>
        </w:tc>
      </w:tr>
    </w:tbl>
    <w:p w14:paraId="5ED2198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D2A23F7" w14:textId="77777777" w:rsidR="00DD1BF0" w:rsidRDefault="00DD1BF0" w:rsidP="003F77CE"/>
    <w:p w14:paraId="14B27EFE" w14:textId="77777777" w:rsidR="00DD1BF0" w:rsidRDefault="00DD1BF0" w:rsidP="003F77CE"/>
    <w:p w14:paraId="1EBE9BF6" w14:textId="566CB5FC" w:rsidR="00DD1BF0" w:rsidRPr="00F02FB5" w:rsidRDefault="00DD1BF0" w:rsidP="003F77CE">
      <w:pPr>
        <w:pStyle w:val="Naslov4"/>
        <w:spacing w:before="0" w:line="240" w:lineRule="auto"/>
      </w:pPr>
      <w:bookmarkStart w:id="67" w:name="_Toc110315429"/>
      <w:r w:rsidRPr="00BD3536">
        <w:t>Specifični cilj 1</w:t>
      </w:r>
      <w:r w:rsidR="00F02FB5">
        <w:t>0</w:t>
      </w:r>
      <w:r w:rsidRPr="00BD3536">
        <w:t xml:space="preserve">.1: </w:t>
      </w:r>
      <w:r w:rsidR="00AA63AC" w:rsidRPr="00F02FB5">
        <w:rPr>
          <w:bCs/>
        </w:rPr>
        <w:t>Sklad za pravični prehod</w:t>
      </w:r>
      <w:bookmarkEnd w:id="67"/>
    </w:p>
    <w:p w14:paraId="1171DD00" w14:textId="77777777" w:rsidR="00DD1BF0" w:rsidRDefault="00DD1BF0" w:rsidP="003F77CE">
      <w:pPr>
        <w:rPr>
          <w:sz w:val="30"/>
        </w:rPr>
      </w:pPr>
    </w:p>
    <w:p w14:paraId="5837F80E" w14:textId="77777777" w:rsidR="00DD1BF0" w:rsidRPr="00C10464" w:rsidRDefault="00DD1BF0" w:rsidP="003F77CE">
      <w:pPr>
        <w:pStyle w:val="Naslov5"/>
        <w:spacing w:before="0"/>
      </w:pPr>
      <w:r w:rsidRPr="00C10464">
        <w:t>Ukrepi skladov</w:t>
      </w:r>
    </w:p>
    <w:p w14:paraId="76340D9F" w14:textId="77777777" w:rsidR="00DD1BF0" w:rsidRDefault="00DD1BF0" w:rsidP="003F77CE">
      <w:pPr>
        <w:rPr>
          <w:sz w:val="30"/>
        </w:rPr>
      </w:pPr>
    </w:p>
    <w:p w14:paraId="45FB73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A7BFE2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881B240" w14:textId="77777777" w:rsidTr="0005785C">
        <w:trPr>
          <w:trHeight w:val="316"/>
        </w:trPr>
        <w:tc>
          <w:tcPr>
            <w:tcW w:w="12758" w:type="dxa"/>
          </w:tcPr>
          <w:p w14:paraId="4EDE0F8B" w14:textId="324DE3AC" w:rsidR="00676E33" w:rsidRPr="00171939" w:rsidRDefault="00676E33" w:rsidP="00586A03">
            <w:pPr>
              <w:jc w:val="both"/>
              <w:rPr>
                <w:rFonts w:cstheme="minorHAnsi"/>
              </w:rPr>
            </w:pPr>
            <w:r w:rsidRPr="00171939">
              <w:rPr>
                <w:rFonts w:cstheme="minorHAnsi"/>
              </w:rPr>
              <w:t xml:space="preserve">Koncept pravičnega prehoda </w:t>
            </w:r>
            <w:r w:rsidR="00EE7044" w:rsidRPr="00EE7044">
              <w:rPr>
                <w:rFonts w:cstheme="minorHAnsi"/>
              </w:rPr>
              <w:t>je namenjen regijam in ljudem, da se spopadejo s socialnimi, zaposlitvenimi, gospodarskimi in okoljskimi vplivi prehoda na energetske in podnebne cilje Unije do leta 2030 ter podnebno nevtralno gospodarstvo Unije do leta 2050 na podlagi Pariškega sporazuma</w:t>
            </w:r>
            <w:r w:rsidR="00EE7044">
              <w:rPr>
                <w:rFonts w:cstheme="minorHAnsi"/>
              </w:rPr>
              <w:t>.</w:t>
            </w:r>
            <w:r w:rsidR="00EE7044" w:rsidRPr="00EE7044">
              <w:rPr>
                <w:rFonts w:cstheme="minorHAnsi"/>
              </w:rPr>
              <w:t xml:space="preserve"> </w:t>
            </w:r>
            <w:r w:rsidR="00EE7044">
              <w:rPr>
                <w:rFonts w:cstheme="minorHAnsi"/>
              </w:rPr>
              <w:t xml:space="preserve">Le-ta </w:t>
            </w:r>
            <w:r w:rsidRPr="00171939">
              <w:rPr>
                <w:rFonts w:cstheme="minorHAnsi"/>
              </w:rPr>
              <w:t>obravnava uravnotežen prehod štirih ključnih področij, tj. energetike, okolja, človeških virov in gospodarstva. Gre za izredno kompleksne, dolgotrajne in finančno zahtevne projekte, saj gre za spreminjanje podobe celotne regije, ne samo</w:t>
            </w:r>
            <w:r w:rsidR="00EE7044">
              <w:rPr>
                <w:rFonts w:cstheme="minorHAnsi"/>
              </w:rPr>
              <w:t xml:space="preserve"> okoljsko in</w:t>
            </w:r>
            <w:r w:rsidRPr="00171939">
              <w:rPr>
                <w:rFonts w:cstheme="minorHAnsi"/>
              </w:rPr>
              <w:t xml:space="preserve"> gospodarsko, ampak tudi z vidika izobraževanja ter socialnih vidikov.</w:t>
            </w:r>
          </w:p>
          <w:p w14:paraId="38073006" w14:textId="77777777" w:rsidR="00676E33" w:rsidRDefault="00676E33" w:rsidP="00586A03">
            <w:pPr>
              <w:jc w:val="both"/>
              <w:rPr>
                <w:rFonts w:cstheme="minorHAnsi"/>
              </w:rPr>
            </w:pPr>
          </w:p>
          <w:p w14:paraId="06CA1892" w14:textId="57543D3D" w:rsidR="00676E33" w:rsidRPr="009C6321" w:rsidRDefault="00676E33" w:rsidP="00586A03">
            <w:pPr>
              <w:jc w:val="both"/>
              <w:rPr>
                <w:rFonts w:cstheme="minorHAnsi"/>
              </w:rPr>
            </w:pPr>
            <w:r w:rsidRPr="00A07ECB">
              <w:rPr>
                <w:rFonts w:cstheme="minorHAnsi"/>
              </w:rPr>
              <w:t>Vlad</w:t>
            </w:r>
            <w:r>
              <w:rPr>
                <w:rFonts w:cstheme="minorHAnsi"/>
              </w:rPr>
              <w:t>a</w:t>
            </w:r>
            <w:r w:rsidRPr="00A07ECB">
              <w:rPr>
                <w:rFonts w:cstheme="minorHAnsi"/>
              </w:rPr>
              <w:t xml:space="preserve"> RS</w:t>
            </w:r>
            <w:r>
              <w:rPr>
                <w:rFonts w:cstheme="minorHAnsi"/>
              </w:rPr>
              <w:t xml:space="preserve"> je</w:t>
            </w:r>
            <w:r w:rsidRPr="00A07ECB">
              <w:rPr>
                <w:rFonts w:cstheme="minorHAnsi"/>
              </w:rPr>
              <w:t xml:space="preserve"> 13. januarja 2022 spreje</w:t>
            </w:r>
            <w:r>
              <w:rPr>
                <w:rFonts w:cstheme="minorHAnsi"/>
              </w:rPr>
              <w:t>l</w:t>
            </w:r>
            <w:r w:rsidRPr="00A07ECB">
              <w:rPr>
                <w:rFonts w:cstheme="minorHAnsi"/>
              </w:rPr>
              <w:t>a</w:t>
            </w:r>
            <w:r>
              <w:rPr>
                <w:rFonts w:cstheme="minorHAnsi"/>
              </w:rPr>
              <w:t xml:space="preserve"> </w:t>
            </w:r>
            <w:r w:rsidR="00274FC9">
              <w:rPr>
                <w:rFonts w:cstheme="minorHAnsi"/>
              </w:rPr>
              <w:t>S</w:t>
            </w:r>
            <w:r w:rsidRPr="00A07ECB">
              <w:rPr>
                <w:rFonts w:cstheme="minorHAnsi"/>
              </w:rPr>
              <w:t>trategij</w:t>
            </w:r>
            <w:r>
              <w:rPr>
                <w:rFonts w:cstheme="minorHAnsi"/>
              </w:rPr>
              <w:t>o</w:t>
            </w:r>
            <w:r w:rsidRPr="00A07ECB">
              <w:rPr>
                <w:rFonts w:cstheme="minorHAnsi"/>
              </w:rPr>
              <w:t xml:space="preserve"> za izstop iz premoga</w:t>
            </w:r>
            <w:r>
              <w:rPr>
                <w:rFonts w:cstheme="minorHAnsi"/>
              </w:rPr>
              <w:t xml:space="preserve"> </w:t>
            </w:r>
            <w:r w:rsidRPr="00A07ECB">
              <w:rPr>
                <w:rFonts w:cstheme="minorHAnsi"/>
              </w:rPr>
              <w:t xml:space="preserve">za območje obeh premogovnih regij, </w:t>
            </w:r>
            <w:r w:rsidRPr="00171939">
              <w:rPr>
                <w:rFonts w:cstheme="minorHAnsi"/>
              </w:rPr>
              <w:t xml:space="preserve">Savinjsko-šaleško (v nadaljevanju: </w:t>
            </w:r>
            <w:r>
              <w:rPr>
                <w:rFonts w:cstheme="minorHAnsi"/>
                <w:b/>
              </w:rPr>
              <w:t>S</w:t>
            </w:r>
            <w:r w:rsidRPr="009C6321">
              <w:rPr>
                <w:rFonts w:cstheme="minorHAnsi"/>
                <w:b/>
              </w:rPr>
              <w:t>AŠA</w:t>
            </w:r>
            <w:r w:rsidRPr="00171939">
              <w:rPr>
                <w:rFonts w:cstheme="minorHAnsi"/>
              </w:rPr>
              <w:t>)</w:t>
            </w:r>
            <w:r w:rsidRPr="009C6321">
              <w:rPr>
                <w:rFonts w:cstheme="minorHAnsi"/>
                <w:b/>
              </w:rPr>
              <w:t xml:space="preserve"> </w:t>
            </w:r>
            <w:r w:rsidRPr="00A07ECB">
              <w:rPr>
                <w:rFonts w:cstheme="minorHAnsi"/>
                <w:b/>
              </w:rPr>
              <w:t xml:space="preserve">in Zasavsko </w:t>
            </w:r>
            <w:r w:rsidRPr="009C6321">
              <w:rPr>
                <w:rFonts w:cstheme="minorHAnsi"/>
                <w:b/>
              </w:rPr>
              <w:t>območje</w:t>
            </w:r>
            <w:r>
              <w:rPr>
                <w:rFonts w:cstheme="minorHAnsi"/>
                <w:b/>
              </w:rPr>
              <w:t xml:space="preserve">. </w:t>
            </w:r>
            <w:r w:rsidRPr="000575B7">
              <w:rPr>
                <w:rFonts w:cstheme="minorHAnsi"/>
              </w:rPr>
              <w:t>V njej je</w:t>
            </w:r>
            <w:r w:rsidRPr="009C6321">
              <w:rPr>
                <w:rFonts w:cstheme="minorHAnsi"/>
              </w:rPr>
              <w:t xml:space="preserve"> pripravljena podrobnejša analiza potreb za štiri identificirana področja</w:t>
            </w:r>
            <w:r>
              <w:rPr>
                <w:rFonts w:cstheme="minorHAnsi"/>
              </w:rPr>
              <w:t>:</w:t>
            </w:r>
            <w:r w:rsidRPr="009C6321">
              <w:rPr>
                <w:rFonts w:cstheme="minorHAnsi"/>
              </w:rPr>
              <w:t xml:space="preserve"> </w:t>
            </w:r>
            <w:r w:rsidRPr="006F22EB">
              <w:rPr>
                <w:rFonts w:cstheme="minorHAnsi"/>
              </w:rPr>
              <w:t>energetiko, področje človeških virov in vzpostavitve socialne infrastrukture, gospodarstvo ter okolje.</w:t>
            </w:r>
          </w:p>
          <w:p w14:paraId="7A427228" w14:textId="77777777" w:rsidR="007E5351" w:rsidRDefault="007E5351" w:rsidP="00586A03">
            <w:pPr>
              <w:jc w:val="both"/>
              <w:rPr>
                <w:rFonts w:cstheme="minorHAnsi"/>
              </w:rPr>
            </w:pPr>
          </w:p>
          <w:p w14:paraId="121D49F8" w14:textId="350A3073" w:rsidR="00676E33" w:rsidRDefault="00676E33" w:rsidP="00586A03">
            <w:pPr>
              <w:jc w:val="both"/>
              <w:rPr>
                <w:rFonts w:cstheme="minorHAnsi"/>
              </w:rPr>
            </w:pPr>
            <w:r>
              <w:rPr>
                <w:rFonts w:cstheme="minorHAnsi"/>
              </w:rPr>
              <w:t>Na tej osnovi s</w:t>
            </w:r>
            <w:r w:rsidR="00EE7044">
              <w:rPr>
                <w:rFonts w:cstheme="minorHAnsi"/>
              </w:rPr>
              <w:t>ta</w:t>
            </w:r>
            <w:r>
              <w:rPr>
                <w:rFonts w:cstheme="minorHAnsi"/>
              </w:rPr>
              <w:t xml:space="preserve"> pripravlj</w:t>
            </w:r>
            <w:r w:rsidR="00EE7044">
              <w:rPr>
                <w:rFonts w:cstheme="minorHAnsi"/>
              </w:rPr>
              <w:t>en</w:t>
            </w:r>
            <w:r>
              <w:rPr>
                <w:rFonts w:cstheme="minorHAnsi"/>
              </w:rPr>
              <w:t xml:space="preserve">a </w:t>
            </w:r>
            <w:r w:rsidRPr="00542465">
              <w:rPr>
                <w:rFonts w:cstheme="minorHAnsi"/>
              </w:rPr>
              <w:t>območ</w:t>
            </w:r>
            <w:r>
              <w:rPr>
                <w:rFonts w:cstheme="minorHAnsi"/>
              </w:rPr>
              <w:t>na</w:t>
            </w:r>
            <w:r w:rsidRPr="00542465">
              <w:rPr>
                <w:rFonts w:cstheme="minorHAnsi"/>
              </w:rPr>
              <w:t xml:space="preserve"> načrt</w:t>
            </w:r>
            <w:r>
              <w:rPr>
                <w:rFonts w:cstheme="minorHAnsi"/>
              </w:rPr>
              <w:t>a</w:t>
            </w:r>
            <w:r w:rsidRPr="00542465">
              <w:rPr>
                <w:rFonts w:cstheme="minorHAnsi"/>
              </w:rPr>
              <w:t xml:space="preserve"> za pravični prehod </w:t>
            </w:r>
            <w:r w:rsidR="00586A03">
              <w:rPr>
                <w:rFonts w:cstheme="minorHAnsi"/>
              </w:rPr>
              <w:t xml:space="preserve">(v nadaljevanju: ONPP) </w:t>
            </w:r>
            <w:r>
              <w:rPr>
                <w:rFonts w:cstheme="minorHAnsi"/>
              </w:rPr>
              <w:t>obeh</w:t>
            </w:r>
            <w:r w:rsidRPr="00542465">
              <w:rPr>
                <w:rFonts w:cstheme="minorHAnsi"/>
              </w:rPr>
              <w:t xml:space="preserve"> regij, </w:t>
            </w:r>
            <w:r>
              <w:rPr>
                <w:rFonts w:cstheme="minorHAnsi"/>
              </w:rPr>
              <w:t xml:space="preserve">ki </w:t>
            </w:r>
            <w:r w:rsidRPr="00542465">
              <w:rPr>
                <w:rFonts w:cstheme="minorHAnsi"/>
              </w:rPr>
              <w:t>določ</w:t>
            </w:r>
            <w:r w:rsidR="0046667B">
              <w:rPr>
                <w:rFonts w:cstheme="minorHAnsi"/>
              </w:rPr>
              <w:t>ata</w:t>
            </w:r>
            <w:r w:rsidRPr="00542465">
              <w:rPr>
                <w:rFonts w:cstheme="minorHAnsi"/>
              </w:rPr>
              <w:t xml:space="preserve"> vrste predvidenih operacij za doseganje ciljev, </w:t>
            </w:r>
            <w:r>
              <w:rPr>
                <w:rFonts w:cstheme="minorHAnsi"/>
              </w:rPr>
              <w:t>ki so opredeljeni glede</w:t>
            </w:r>
            <w:r w:rsidRPr="006F22EB">
              <w:rPr>
                <w:rFonts w:cstheme="minorHAnsi"/>
              </w:rPr>
              <w:t xml:space="preserve"> na evidentiran</w:t>
            </w:r>
            <w:r>
              <w:rPr>
                <w:rFonts w:cstheme="minorHAnsi"/>
              </w:rPr>
              <w:t>e</w:t>
            </w:r>
            <w:r w:rsidRPr="006F22EB">
              <w:rPr>
                <w:rFonts w:cstheme="minorHAnsi"/>
              </w:rPr>
              <w:t xml:space="preserve"> razvojn</w:t>
            </w:r>
            <w:r w:rsidR="00586A03">
              <w:rPr>
                <w:rFonts w:cstheme="minorHAnsi"/>
              </w:rPr>
              <w:t>e</w:t>
            </w:r>
            <w:r w:rsidRPr="006F22EB">
              <w:rPr>
                <w:rFonts w:cstheme="minorHAnsi"/>
              </w:rPr>
              <w:t xml:space="preserve"> potreb</w:t>
            </w:r>
            <w:r w:rsidR="00586A03">
              <w:rPr>
                <w:rFonts w:cstheme="minorHAnsi"/>
              </w:rPr>
              <w:t>e</w:t>
            </w:r>
            <w:r w:rsidRPr="006F22EB">
              <w:rPr>
                <w:rFonts w:cstheme="minorHAnsi"/>
              </w:rPr>
              <w:t xml:space="preserve">. </w:t>
            </w:r>
          </w:p>
          <w:p w14:paraId="08AB7A07" w14:textId="77777777" w:rsidR="00676E33" w:rsidRPr="006F22EB" w:rsidRDefault="00676E33" w:rsidP="00586A03">
            <w:pPr>
              <w:jc w:val="both"/>
            </w:pPr>
          </w:p>
          <w:p w14:paraId="0A63BDB1" w14:textId="170A1303" w:rsidR="00773F84" w:rsidRPr="00773F84" w:rsidRDefault="00773F84" w:rsidP="00586A03">
            <w:pPr>
              <w:jc w:val="both"/>
            </w:pPr>
            <w:r w:rsidRPr="00773F84">
              <w:t xml:space="preserve">V </w:t>
            </w:r>
            <w:r w:rsidRPr="00773F84">
              <w:rPr>
                <w:b/>
                <w:u w:val="single"/>
              </w:rPr>
              <w:t>Območnem načrtu za pravični prehod SAŠA regije</w:t>
            </w:r>
            <w:r w:rsidR="00750EF1" w:rsidRPr="00551944">
              <w:rPr>
                <w:b/>
              </w:rPr>
              <w:t xml:space="preserve"> </w:t>
            </w:r>
            <w:r w:rsidR="00750EF1" w:rsidRPr="00586A03">
              <w:t xml:space="preserve">je </w:t>
            </w:r>
            <w:r w:rsidR="00750EF1">
              <w:t>e</w:t>
            </w:r>
            <w:r w:rsidRPr="00773F84">
              <w:t xml:space="preserve">nergetsko prestrukturiranje regije eden od ključnih izzivov in hkrati temelj za njeno razogljičenje. Za doseganje cilja </w:t>
            </w:r>
            <w:r w:rsidRPr="00773F84">
              <w:rPr>
                <w:b/>
              </w:rPr>
              <w:t>pravični energetski prehod</w:t>
            </w:r>
            <w:r w:rsidRPr="00773F84">
              <w:t xml:space="preserve"> smo identificirali tri sklope ukrepov:</w:t>
            </w:r>
          </w:p>
          <w:p w14:paraId="2F70F85B" w14:textId="78882491" w:rsidR="00773F84" w:rsidRPr="00773F84" w:rsidRDefault="00773F84" w:rsidP="00586A03">
            <w:pPr>
              <w:numPr>
                <w:ilvl w:val="0"/>
                <w:numId w:val="53"/>
              </w:numPr>
              <w:jc w:val="both"/>
              <w:rPr>
                <w:rFonts w:eastAsia="Cambria"/>
              </w:rPr>
            </w:pPr>
            <w:r w:rsidRPr="00773F84">
              <w:rPr>
                <w:rFonts w:eastAsia="Cambria"/>
              </w:rPr>
              <w:t>preureditev sistema daljinskega ogrevanja, ki bo zagotavljal cenovno dostopen vir energije za ogrevanje in hlajenje ob hkratnem ohranjanju kakovosti zraka;</w:t>
            </w:r>
          </w:p>
          <w:p w14:paraId="3F5CB6F5" w14:textId="02C5120B" w:rsidR="00750EF1" w:rsidRPr="00750EF1" w:rsidRDefault="00750EF1" w:rsidP="00586A03">
            <w:pPr>
              <w:pStyle w:val="Odstavekseznama"/>
              <w:numPr>
                <w:ilvl w:val="0"/>
                <w:numId w:val="53"/>
              </w:numPr>
              <w:jc w:val="both"/>
              <w:rPr>
                <w:rFonts w:ascii="Times New Roman" w:hAnsi="Times New Roman" w:cs="Times New Roman"/>
              </w:rPr>
            </w:pPr>
            <w:r w:rsidRPr="00750EF1">
              <w:rPr>
                <w:rFonts w:ascii="Times New Roman" w:hAnsi="Times New Roman" w:cs="Times New Roman"/>
              </w:rPr>
              <w:t>izboljšanje energetske učinkovitosti v gospodarstvu</w:t>
            </w:r>
            <w:r w:rsidR="00586A03">
              <w:rPr>
                <w:rFonts w:ascii="Times New Roman" w:hAnsi="Times New Roman" w:cs="Times New Roman"/>
              </w:rPr>
              <w:t>, ki</w:t>
            </w:r>
            <w:r w:rsidRPr="00750EF1">
              <w:rPr>
                <w:rFonts w:ascii="Times New Roman" w:hAnsi="Times New Roman" w:cs="Times New Roman"/>
              </w:rPr>
              <w:t xml:space="preserve"> bo podprt</w:t>
            </w:r>
            <w:r w:rsidR="00586A03">
              <w:rPr>
                <w:rFonts w:ascii="Times New Roman" w:hAnsi="Times New Roman" w:cs="Times New Roman"/>
              </w:rPr>
              <w:t>a</w:t>
            </w:r>
            <w:r w:rsidRPr="00750EF1">
              <w:rPr>
                <w:rFonts w:ascii="Times New Roman" w:hAnsi="Times New Roman" w:cs="Times New Roman"/>
              </w:rPr>
              <w:t xml:space="preserve"> v okviru podpore produktivnim naložbam (Strateški cilj 4), v kombinacijami z aktivnostmi za razogljičenje, snovno učinkovitost, ustvarjanje delovnih mest ipd.;</w:t>
            </w:r>
          </w:p>
          <w:p w14:paraId="1BF498B9" w14:textId="38A56940" w:rsidR="00773F84" w:rsidRPr="00773F84" w:rsidRDefault="00586A03" w:rsidP="00586A03">
            <w:pPr>
              <w:numPr>
                <w:ilvl w:val="0"/>
                <w:numId w:val="53"/>
              </w:numPr>
              <w:jc w:val="both"/>
              <w:rPr>
                <w:rFonts w:eastAsia="Cambria"/>
              </w:rPr>
            </w:pPr>
            <w:r>
              <w:rPr>
                <w:rFonts w:eastAsia="Cambria"/>
              </w:rPr>
              <w:t>spodbujanje rabe OVE.</w:t>
            </w:r>
          </w:p>
          <w:p w14:paraId="62D60A29" w14:textId="77777777" w:rsidR="00773F84" w:rsidRPr="00773F84" w:rsidRDefault="00773F84" w:rsidP="00551944">
            <w:pPr>
              <w:ind w:left="720"/>
              <w:jc w:val="both"/>
            </w:pPr>
          </w:p>
          <w:p w14:paraId="4850BA95" w14:textId="36795554" w:rsidR="00773F84" w:rsidRPr="00773F84" w:rsidRDefault="00773F84" w:rsidP="00586A03">
            <w:pPr>
              <w:jc w:val="both"/>
              <w:rPr>
                <w:b/>
              </w:rPr>
            </w:pPr>
            <w:r w:rsidRPr="00773F84">
              <w:t xml:space="preserve">Za doseganje cilja </w:t>
            </w:r>
            <w:r w:rsidRPr="00773F84">
              <w:rPr>
                <w:b/>
              </w:rPr>
              <w:t xml:space="preserve">zaposlitve in veščine za vse </w:t>
            </w:r>
            <w:r w:rsidRPr="00773F84">
              <w:t>smo opredelili naslednje ukrep</w:t>
            </w:r>
            <w:r w:rsidR="00750EF1">
              <w:t>e</w:t>
            </w:r>
            <w:r w:rsidRPr="00773F84">
              <w:rPr>
                <w:b/>
              </w:rPr>
              <w:t>:</w:t>
            </w:r>
          </w:p>
          <w:p w14:paraId="5C12D15A" w14:textId="79C9D218" w:rsidR="00773F84" w:rsidRPr="00773F84" w:rsidRDefault="00750EF1" w:rsidP="00586A03">
            <w:pPr>
              <w:numPr>
                <w:ilvl w:val="0"/>
                <w:numId w:val="75"/>
              </w:numPr>
              <w:jc w:val="both"/>
              <w:rPr>
                <w:rFonts w:eastAsia="Cambria"/>
              </w:rPr>
            </w:pPr>
            <w:r w:rsidRPr="00750EF1">
              <w:rPr>
                <w:rFonts w:eastAsia="Cambria"/>
              </w:rPr>
              <w:t>obogateno izvajanje kakovostnega in dostopnega učenja</w:t>
            </w:r>
            <w:r w:rsidR="00773F84" w:rsidRPr="00773F84">
              <w:rPr>
                <w:rFonts w:eastAsia="Cambria"/>
              </w:rPr>
              <w:t xml:space="preserve">; </w:t>
            </w:r>
          </w:p>
          <w:p w14:paraId="58F640C3" w14:textId="5CF592DB" w:rsidR="00773F84" w:rsidRPr="00773F84" w:rsidRDefault="00750EF1" w:rsidP="00586A03">
            <w:pPr>
              <w:numPr>
                <w:ilvl w:val="0"/>
                <w:numId w:val="75"/>
              </w:numPr>
              <w:jc w:val="both"/>
              <w:rPr>
                <w:rFonts w:eastAsia="Cambria"/>
              </w:rPr>
            </w:pPr>
            <w:r w:rsidRPr="00750EF1">
              <w:rPr>
                <w:rFonts w:eastAsia="Cambria"/>
              </w:rPr>
              <w:t>vseživljenjska karierna orientacija (izdelava osebnih kariernih načrtov) in usposabljanje zaposlenih ter iskalcev zaposlitve</w:t>
            </w:r>
            <w:r w:rsidR="00773F84" w:rsidRPr="00773F84">
              <w:rPr>
                <w:rFonts w:eastAsia="Cambria"/>
              </w:rPr>
              <w:t>;</w:t>
            </w:r>
          </w:p>
          <w:p w14:paraId="0A8CB232" w14:textId="77777777" w:rsidR="00750EF1" w:rsidRPr="00750EF1" w:rsidRDefault="00750EF1" w:rsidP="00586A03">
            <w:pPr>
              <w:widowControl w:val="0"/>
              <w:numPr>
                <w:ilvl w:val="0"/>
                <w:numId w:val="75"/>
              </w:numPr>
              <w:autoSpaceDE w:val="0"/>
              <w:autoSpaceDN w:val="0"/>
              <w:jc w:val="both"/>
              <w:rPr>
                <w:rFonts w:eastAsia="Cambria"/>
              </w:rPr>
            </w:pPr>
            <w:r w:rsidRPr="00750EF1">
              <w:rPr>
                <w:rFonts w:eastAsia="Cambria"/>
              </w:rPr>
              <w:t>uvajanje krožnih vsebin v vzgojno izobraževalni sistem;</w:t>
            </w:r>
          </w:p>
          <w:p w14:paraId="39951F73" w14:textId="3F7A369F" w:rsidR="00586A03" w:rsidRDefault="00586A03" w:rsidP="00586A03">
            <w:pPr>
              <w:widowControl w:val="0"/>
              <w:numPr>
                <w:ilvl w:val="0"/>
                <w:numId w:val="75"/>
              </w:numPr>
              <w:autoSpaceDE w:val="0"/>
              <w:autoSpaceDN w:val="0"/>
              <w:jc w:val="both"/>
              <w:rPr>
                <w:rFonts w:eastAsia="Cambria"/>
              </w:rPr>
            </w:pPr>
            <w:r>
              <w:rPr>
                <w:rFonts w:eastAsia="Cambria"/>
              </w:rPr>
              <w:t>i</w:t>
            </w:r>
            <w:r w:rsidRPr="00586A03">
              <w:rPr>
                <w:rFonts w:eastAsia="Cambria"/>
              </w:rPr>
              <w:t>zvajanje vsebin za razvoj kompetenc in izboljšanja zaposljivosti v regiji</w:t>
            </w:r>
            <w:r>
              <w:rPr>
                <w:rFonts w:eastAsia="Cambria"/>
              </w:rPr>
              <w:t>;</w:t>
            </w:r>
            <w:r w:rsidRPr="00586A03">
              <w:rPr>
                <w:rFonts w:eastAsia="Cambria"/>
              </w:rPr>
              <w:t xml:space="preserve"> </w:t>
            </w:r>
          </w:p>
          <w:p w14:paraId="529CE322" w14:textId="16F15362" w:rsidR="00750EF1" w:rsidRPr="00750EF1" w:rsidRDefault="00750EF1" w:rsidP="00586A03">
            <w:pPr>
              <w:widowControl w:val="0"/>
              <w:numPr>
                <w:ilvl w:val="0"/>
                <w:numId w:val="75"/>
              </w:numPr>
              <w:autoSpaceDE w:val="0"/>
              <w:autoSpaceDN w:val="0"/>
              <w:jc w:val="both"/>
              <w:rPr>
                <w:rFonts w:eastAsia="Cambria"/>
              </w:rPr>
            </w:pPr>
            <w:r w:rsidRPr="00750EF1">
              <w:rPr>
                <w:rFonts w:eastAsia="Cambria"/>
              </w:rPr>
              <w:t>aktivnosti za ustvarjanje novih delovnih mest za delavce in invalide bodo podprte v okviru ES</w:t>
            </w:r>
            <w:r w:rsidR="00586A03">
              <w:rPr>
                <w:rFonts w:eastAsia="Cambria"/>
              </w:rPr>
              <w:t>S</w:t>
            </w:r>
            <w:r w:rsidRPr="00750EF1">
              <w:rPr>
                <w:rFonts w:eastAsia="Cambria"/>
              </w:rPr>
              <w:t>+ v okviru Programa;</w:t>
            </w:r>
          </w:p>
          <w:p w14:paraId="7A1F5539" w14:textId="7C0A8091" w:rsidR="00773F84" w:rsidRPr="00750EF1" w:rsidRDefault="00750EF1" w:rsidP="00586A03">
            <w:pPr>
              <w:numPr>
                <w:ilvl w:val="0"/>
                <w:numId w:val="75"/>
              </w:numPr>
              <w:jc w:val="both"/>
              <w:rPr>
                <w:rFonts w:eastAsia="Cambria"/>
              </w:rPr>
            </w:pPr>
            <w:r w:rsidRPr="00750EF1">
              <w:rPr>
                <w:rFonts w:eastAsia="Cambria"/>
              </w:rPr>
              <w:t xml:space="preserve">večgeneracijski center v </w:t>
            </w:r>
            <w:r w:rsidR="00B927B5" w:rsidRPr="00750EF1">
              <w:rPr>
                <w:rFonts w:eastAsia="Cambria"/>
              </w:rPr>
              <w:t xml:space="preserve">SAŠA </w:t>
            </w:r>
            <w:r w:rsidRPr="00750EF1">
              <w:rPr>
                <w:rFonts w:eastAsia="Cambria"/>
              </w:rPr>
              <w:t xml:space="preserve">regiji, ki bo del širše mreže centrov v vseh statističnih regijah, bo podprt </w:t>
            </w:r>
            <w:r w:rsidR="00586A03">
              <w:rPr>
                <w:rFonts w:eastAsia="Cambria"/>
              </w:rPr>
              <w:t>v okviru ESS+ v okviru Programa</w:t>
            </w:r>
            <w:r w:rsidRPr="00750EF1">
              <w:rPr>
                <w:rFonts w:eastAsia="Cambria"/>
              </w:rPr>
              <w:t>, vendar bo na območjih pravičnega prehoda zagotavljal aktivnosti, ki bodo odgovarjale</w:t>
            </w:r>
            <w:r>
              <w:t xml:space="preserve"> </w:t>
            </w:r>
            <w:r w:rsidRPr="00750EF1">
              <w:rPr>
                <w:rFonts w:eastAsia="Cambria"/>
              </w:rPr>
              <w:t>na specifične potrebe teh območij, izkazane v analizah ONPP, ter za specifične ciljne skupine, prizadete zaradi premogovništva</w:t>
            </w:r>
            <w:r w:rsidR="00773F84" w:rsidRPr="00750EF1">
              <w:rPr>
                <w:rFonts w:eastAsia="Cambria"/>
              </w:rPr>
              <w:t>.</w:t>
            </w:r>
          </w:p>
          <w:p w14:paraId="1F156A7D" w14:textId="77777777" w:rsidR="00773F84" w:rsidRPr="00773F84" w:rsidRDefault="00773F84" w:rsidP="00586A03">
            <w:pPr>
              <w:jc w:val="both"/>
            </w:pPr>
          </w:p>
          <w:p w14:paraId="13A2FDC7" w14:textId="3C9B18AE" w:rsidR="00773F84" w:rsidRDefault="00750EF1" w:rsidP="00586A03">
            <w:pPr>
              <w:jc w:val="both"/>
              <w:rPr>
                <w:rFonts w:eastAsia="Cambria"/>
              </w:rPr>
            </w:pPr>
            <w:r w:rsidRPr="00750EF1">
              <w:t>Z</w:t>
            </w:r>
            <w:r w:rsidR="00773F84" w:rsidRPr="00750EF1">
              <w:t>a boljšo</w:t>
            </w:r>
            <w:r w:rsidR="00773F84" w:rsidRPr="00773F84">
              <w:rPr>
                <w:b/>
              </w:rPr>
              <w:t xml:space="preserve"> regionalno povezljivost in trajnostno mobilnost</w:t>
            </w:r>
            <w:r w:rsidR="00773F84" w:rsidRPr="00773F84">
              <w:t xml:space="preserve"> </w:t>
            </w:r>
            <w:r w:rsidRPr="00750EF1">
              <w:t xml:space="preserve">bomo s sredstvi drugih skladov Programa </w:t>
            </w:r>
            <w:r>
              <w:t>in III. s</w:t>
            </w:r>
            <w:r w:rsidRPr="00750EF1">
              <w:t>tebra Mehanizma za pravični prehod podprli naslednje ukrepe</w:t>
            </w:r>
            <w:r>
              <w:t>:</w:t>
            </w:r>
          </w:p>
          <w:p w14:paraId="6639BBEB" w14:textId="640CB924" w:rsidR="00931A85" w:rsidRPr="00931A85" w:rsidRDefault="00931A85" w:rsidP="00586A03">
            <w:pPr>
              <w:pStyle w:val="Odstavekseznama"/>
              <w:numPr>
                <w:ilvl w:val="0"/>
                <w:numId w:val="134"/>
              </w:numPr>
              <w:jc w:val="both"/>
              <w:rPr>
                <w:rFonts w:ascii="Times New Roman" w:hAnsi="Times New Roman" w:cs="Times New Roman"/>
              </w:rPr>
            </w:pPr>
            <w:r>
              <w:rPr>
                <w:rFonts w:ascii="Times New Roman" w:hAnsi="Times New Roman" w:cs="Times New Roman"/>
              </w:rPr>
              <w:t>t</w:t>
            </w:r>
            <w:r w:rsidRPr="00931A85">
              <w:rPr>
                <w:rFonts w:ascii="Times New Roman" w:hAnsi="Times New Roman" w:cs="Times New Roman"/>
              </w:rPr>
              <w:t>rajnostna</w:t>
            </w:r>
            <w:r>
              <w:rPr>
                <w:rFonts w:ascii="Times New Roman" w:hAnsi="Times New Roman" w:cs="Times New Roman"/>
              </w:rPr>
              <w:t xml:space="preserve"> </w:t>
            </w:r>
            <w:r w:rsidRPr="00931A85">
              <w:rPr>
                <w:rFonts w:ascii="Times New Roman" w:hAnsi="Times New Roman" w:cs="Times New Roman"/>
              </w:rPr>
              <w:t>lokalno mobilnost s poudarkom na javnem potniškem prometu ter</w:t>
            </w:r>
          </w:p>
          <w:p w14:paraId="11B3AD9D" w14:textId="20B445A0" w:rsidR="00750EF1" w:rsidRPr="00931A85" w:rsidRDefault="00931A85" w:rsidP="00586A03">
            <w:pPr>
              <w:pStyle w:val="Odstavekseznama"/>
              <w:numPr>
                <w:ilvl w:val="0"/>
                <w:numId w:val="134"/>
              </w:numPr>
              <w:jc w:val="both"/>
              <w:rPr>
                <w:rFonts w:ascii="Times New Roman" w:hAnsi="Times New Roman" w:cs="Times New Roman"/>
              </w:rPr>
            </w:pPr>
            <w:r w:rsidRPr="00931A85">
              <w:rPr>
                <w:rFonts w:ascii="Times New Roman" w:hAnsi="Times New Roman" w:cs="Times New Roman"/>
              </w:rPr>
              <w:t>zagotavljanje pogojev za izboljšanje povezljivosti regije</w:t>
            </w:r>
            <w:r>
              <w:rPr>
                <w:rFonts w:ascii="Times New Roman" w:hAnsi="Times New Roman" w:cs="Times New Roman"/>
              </w:rPr>
              <w:t>.</w:t>
            </w:r>
          </w:p>
          <w:p w14:paraId="6EEE6FE4" w14:textId="77777777" w:rsidR="00773F84" w:rsidRPr="00773F84" w:rsidRDefault="00773F84" w:rsidP="00586A03">
            <w:pPr>
              <w:jc w:val="both"/>
            </w:pPr>
          </w:p>
          <w:p w14:paraId="4C476B4C" w14:textId="250E8FEC" w:rsidR="00773F84" w:rsidRPr="00773F84" w:rsidRDefault="00773F84" w:rsidP="00586A03">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Sredstva sklada za pravični prehod </w:t>
            </w:r>
            <w:r w:rsidR="00B927B5">
              <w:t xml:space="preserve">(v nadaljevanju: SPP) </w:t>
            </w:r>
            <w:r w:rsidRPr="00773F84">
              <w:t xml:space="preserve">bodo zato namenjena podpori naslednjim (sklopom) ukrepov: </w:t>
            </w:r>
          </w:p>
          <w:p w14:paraId="6AEC2AFB" w14:textId="28509A6D" w:rsidR="00773F84" w:rsidRPr="00773F84" w:rsidRDefault="00773F84" w:rsidP="00586A03">
            <w:pPr>
              <w:numPr>
                <w:ilvl w:val="0"/>
                <w:numId w:val="80"/>
              </w:numPr>
              <w:jc w:val="both"/>
              <w:rPr>
                <w:rFonts w:eastAsia="Cambria"/>
              </w:rPr>
            </w:pPr>
            <w:r w:rsidRPr="00773F84">
              <w:rPr>
                <w:rFonts w:eastAsia="Cambria"/>
              </w:rPr>
              <w:t>naložbe v raziskave, razvoj in inovacije ter proizvodne zmogljivosti v malih in srednjih podjetjih (predvsem proizvodni sektor): v sklopu tega ukrepa bo podpora namenjena tistim strateškim podjetjem, ki bodo zaradi izstopa iz premoga predstavljala steber gospodarske in socialne stabilnosti v regiji;</w:t>
            </w:r>
          </w:p>
          <w:p w14:paraId="6BDBFA4E" w14:textId="77777777" w:rsidR="00931A85" w:rsidRPr="002E782D" w:rsidRDefault="00773F84" w:rsidP="002E782D">
            <w:pPr>
              <w:numPr>
                <w:ilvl w:val="0"/>
                <w:numId w:val="77"/>
              </w:numPr>
              <w:jc w:val="both"/>
              <w:rPr>
                <w:rFonts w:eastAsia="Cambria"/>
              </w:rPr>
            </w:pPr>
            <w:r w:rsidRPr="002E782D">
              <w:rPr>
                <w:rFonts w:eastAsia="Cambria"/>
              </w:rPr>
              <w:t>razvoj start-up ekosistema ter spodbujanje podjetij s potencialom hitre rasti, vključno z ekonomsko poslovno infrastrukturo</w:t>
            </w:r>
            <w:r w:rsidR="00931A85" w:rsidRPr="002E782D">
              <w:rPr>
                <w:rFonts w:eastAsia="Cambria"/>
              </w:rPr>
              <w:t xml:space="preserve"> ter</w:t>
            </w:r>
          </w:p>
          <w:p w14:paraId="246108F5" w14:textId="2550D6AF" w:rsidR="00773F84" w:rsidRPr="00773F84" w:rsidRDefault="00931A85" w:rsidP="00586A03">
            <w:pPr>
              <w:numPr>
                <w:ilvl w:val="0"/>
                <w:numId w:val="77"/>
              </w:numPr>
              <w:jc w:val="both"/>
              <w:rPr>
                <w:rFonts w:eastAsia="Cambria"/>
              </w:rPr>
            </w:pPr>
            <w:r w:rsidRPr="00931A85">
              <w:rPr>
                <w:rFonts w:eastAsia="Cambria"/>
              </w:rPr>
              <w:t>produktivne naložbe, ki niso naložbe v MSP</w:t>
            </w:r>
            <w:r w:rsidR="00773F84" w:rsidRPr="00773F84">
              <w:rPr>
                <w:rFonts w:eastAsia="Cambria"/>
              </w:rPr>
              <w:t xml:space="preserve">. </w:t>
            </w:r>
          </w:p>
          <w:p w14:paraId="39A1692F" w14:textId="77777777" w:rsidR="00773F84" w:rsidRPr="00773F84" w:rsidRDefault="00773F84" w:rsidP="00586A03">
            <w:pPr>
              <w:jc w:val="both"/>
            </w:pPr>
          </w:p>
          <w:p w14:paraId="004D0EAD" w14:textId="35B3669D" w:rsidR="00773F84" w:rsidRPr="00773F84" w:rsidRDefault="00773F84" w:rsidP="00586A03">
            <w:pPr>
              <w:jc w:val="both"/>
            </w:pPr>
            <w:r w:rsidRPr="00773F84">
              <w:t xml:space="preserve">Za doseganje cilja </w:t>
            </w:r>
            <w:r w:rsidRPr="00773F84">
              <w:rPr>
                <w:b/>
              </w:rPr>
              <w:t>postopne sanacije in revitalizacije prostorsko in okoljsko degradiranih območij</w:t>
            </w:r>
            <w:r w:rsidRPr="00773F84">
              <w:t xml:space="preserve">, ki so povezana s premogovništvom in rabo premoga, bodo, ob </w:t>
            </w:r>
            <w:r w:rsidR="00931A85" w:rsidRPr="00931A85">
              <w:t xml:space="preserve">spoštovanju </w:t>
            </w:r>
            <w:r w:rsidRPr="00773F84">
              <w:t>načela »onesnaževalec plača«</w:t>
            </w:r>
            <w:r w:rsidR="00931A85">
              <w:t xml:space="preserve"> </w:t>
            </w:r>
            <w:r w:rsidR="00931A85" w:rsidRPr="00931A85">
              <w:t>in z izvedbo rudarskih sanacijskih del v okviru zakonodaje s področja rudarstva, ki bodo izvedena skladno s zakonom/programom o zapiranju rudnika</w:t>
            </w:r>
            <w:r w:rsidRPr="00773F84">
              <w:t>, izvedeni naslednji ukrepi:</w:t>
            </w:r>
            <w:r w:rsidRPr="00773F84">
              <w:rPr>
                <w:rFonts w:eastAsia="Cambria"/>
              </w:rPr>
              <w:t xml:space="preserve"> </w:t>
            </w:r>
          </w:p>
          <w:p w14:paraId="2738AF82" w14:textId="430289BE" w:rsidR="00773F84" w:rsidRPr="00773F84" w:rsidRDefault="00931A85" w:rsidP="00586A03">
            <w:pPr>
              <w:numPr>
                <w:ilvl w:val="0"/>
                <w:numId w:val="79"/>
              </w:numPr>
              <w:spacing w:line="276" w:lineRule="auto"/>
              <w:contextualSpacing/>
              <w:jc w:val="both"/>
            </w:pPr>
            <w:r>
              <w:t>r</w:t>
            </w:r>
            <w:r w:rsidR="00773F84" w:rsidRPr="00773F84">
              <w:t xml:space="preserve">azgradnja in sprememba namena objektov, povezanih z rabo premoga, potrebna za izvedbo naložb v dvig proizvodnih zmogljivosti iz OVE (Stara elektrarna </w:t>
            </w:r>
            <w:r w:rsidR="00E72B6C">
              <w:t>–</w:t>
            </w:r>
            <w:r w:rsidR="00773F84" w:rsidRPr="00773F84">
              <w:t xml:space="preserve"> Velenje, Blok 1-3 </w:t>
            </w:r>
            <w:r w:rsidR="00E72B6C">
              <w:t>–</w:t>
            </w:r>
            <w:r w:rsidR="00773F84" w:rsidRPr="00773F84">
              <w:t xml:space="preserve"> Šoštanj, Blok 4 – Šoštanj, Hladilni stolp 4 </w:t>
            </w:r>
            <w:r w:rsidR="00E72B6C">
              <w:t>–</w:t>
            </w:r>
            <w:r w:rsidR="00773F84" w:rsidRPr="00773F84">
              <w:t xml:space="preserve"> Šoštanj)</w:t>
            </w:r>
            <w:r>
              <w:t>;</w:t>
            </w:r>
          </w:p>
          <w:p w14:paraId="44B1CB98" w14:textId="4B82AD5B" w:rsidR="00773F84" w:rsidRPr="00773F84" w:rsidRDefault="00931A85" w:rsidP="00586A03">
            <w:pPr>
              <w:numPr>
                <w:ilvl w:val="0"/>
                <w:numId w:val="79"/>
              </w:numPr>
              <w:spacing w:line="276" w:lineRule="auto"/>
              <w:contextualSpacing/>
              <w:jc w:val="both"/>
            </w:pPr>
            <w:r>
              <w:t xml:space="preserve">za </w:t>
            </w:r>
            <w:r w:rsidR="00773F84" w:rsidRPr="00773F84">
              <w:t>sanacij</w:t>
            </w:r>
            <w:r>
              <w:t>o</w:t>
            </w:r>
            <w:r w:rsidR="00773F84" w:rsidRPr="00773F84">
              <w:t xml:space="preserve"> pregrade oz</w:t>
            </w:r>
            <w:r w:rsidR="00B927B5">
              <w:t>.</w:t>
            </w:r>
            <w:r w:rsidR="00773F84" w:rsidRPr="00773F84">
              <w:t xml:space="preserve"> nasipa med Velenjskim in Družmirskim jezerom, ki se nahaja nad odkopno jamo Preloge, ki bo postopno zaprta do leta 2025, s čimer se bo zagotavljala poplavna varnost območja Šoštanja</w:t>
            </w:r>
            <w:r w:rsidR="00B927B5">
              <w:t>,</w:t>
            </w:r>
            <w:r>
              <w:t xml:space="preserve"> </w:t>
            </w:r>
            <w:r w:rsidRPr="00931A85">
              <w:t>se predvidoma ne namenja sredstev SPP</w:t>
            </w:r>
            <w:r w:rsidR="00773F84" w:rsidRPr="00773F84">
              <w:t>.</w:t>
            </w:r>
          </w:p>
          <w:p w14:paraId="73DC6560" w14:textId="77777777" w:rsidR="00773F84" w:rsidRPr="00773F84" w:rsidRDefault="00773F84" w:rsidP="00586A03">
            <w:pPr>
              <w:jc w:val="both"/>
            </w:pPr>
          </w:p>
          <w:p w14:paraId="692A07F0" w14:textId="3BC504FB" w:rsidR="00773F84" w:rsidRPr="00773F84" w:rsidRDefault="00773F84" w:rsidP="00586A03">
            <w:pPr>
              <w:jc w:val="both"/>
            </w:pPr>
            <w:r w:rsidRPr="00773F84">
              <w:t xml:space="preserve">Načrtovani ukrepi se dopolnjujejo z ukrepi v okviru cilja „naložbe za delovna mesta in rast“, drugimi finančnimi instrumenti  in drugima dvema stebroma </w:t>
            </w:r>
            <w:r w:rsidR="00B927B5">
              <w:t>M</w:t>
            </w:r>
            <w:r w:rsidRPr="00773F84">
              <w:t xml:space="preserve">ehanizma za pravičen prehod ter dveh zakonov v pripravi: o postopnem zapiranju Premogovnika Velenje ter o gospodarskem prestrukturiranju </w:t>
            </w:r>
            <w:r w:rsidR="0037754A">
              <w:t>SAŠA</w:t>
            </w:r>
            <w:r w:rsidRPr="00773F84">
              <w:t xml:space="preserve"> regije.</w:t>
            </w:r>
          </w:p>
          <w:p w14:paraId="0C7F69F7" w14:textId="77777777" w:rsidR="00773F84" w:rsidRPr="00773F84" w:rsidRDefault="00773F84" w:rsidP="00586A03">
            <w:pPr>
              <w:jc w:val="both"/>
            </w:pPr>
          </w:p>
          <w:p w14:paraId="0F10F22A" w14:textId="77777777" w:rsidR="00773F84" w:rsidRPr="00773F84" w:rsidRDefault="00773F84" w:rsidP="00586A03">
            <w:pPr>
              <w:jc w:val="both"/>
            </w:pPr>
            <w:r w:rsidRPr="00773F84">
              <w:t xml:space="preserve">V </w:t>
            </w:r>
            <w:r w:rsidRPr="00773F84">
              <w:rPr>
                <w:b/>
                <w:u w:val="single"/>
              </w:rPr>
              <w:t>Območnem načrtu za pravični prehod Zasavske regije</w:t>
            </w:r>
            <w:r w:rsidRPr="00773F84">
              <w:t xml:space="preserve"> smo predvideli naslednje vrste ukrepov:</w:t>
            </w:r>
          </w:p>
          <w:p w14:paraId="1826E909" w14:textId="77777777" w:rsidR="00773F84" w:rsidRPr="00773F84" w:rsidRDefault="00773F84" w:rsidP="00586A03">
            <w:pPr>
              <w:jc w:val="both"/>
            </w:pPr>
          </w:p>
          <w:p w14:paraId="27C6C574" w14:textId="105CED20" w:rsidR="00773F84" w:rsidRPr="00773F84" w:rsidRDefault="00773F84" w:rsidP="00586A03">
            <w:pPr>
              <w:jc w:val="both"/>
            </w:pPr>
            <w:r w:rsidRPr="00773F84">
              <w:t xml:space="preserve">Zmanjševanje emisij </w:t>
            </w:r>
            <w:r w:rsidR="00B927B5">
              <w:t>TGP</w:t>
            </w:r>
            <w:r w:rsidRPr="00773F84">
              <w:t xml:space="preserve"> v regiji bo prispevalo k razogljičenju celotnega gospodarstva v državi. Za doseganje največjega možnega prispevka k nacionalnim ciljem bomo s sredstvi tega sklada v okviru cilja </w:t>
            </w:r>
            <w:r w:rsidRPr="00773F84">
              <w:rPr>
                <w:b/>
              </w:rPr>
              <w:t>izkoriščanje potencialov za razogljičenje regije</w:t>
            </w:r>
            <w:r w:rsidRPr="00773F84">
              <w:t>, podprli aktivnosti naslednjih ukrepov:</w:t>
            </w:r>
          </w:p>
          <w:p w14:paraId="0CEA35CB" w14:textId="16A18F9D" w:rsidR="00931A85" w:rsidRPr="00931A85" w:rsidRDefault="00931A85" w:rsidP="00586A03">
            <w:pPr>
              <w:numPr>
                <w:ilvl w:val="0"/>
                <w:numId w:val="79"/>
              </w:numPr>
              <w:jc w:val="both"/>
              <w:rPr>
                <w:rFonts w:eastAsia="Cambria"/>
              </w:rPr>
            </w:pPr>
            <w:r w:rsidRPr="00931A85">
              <w:rPr>
                <w:rFonts w:eastAsia="Cambria"/>
              </w:rPr>
              <w:t>proizvodnja različnih tehnologij OVE</w:t>
            </w:r>
            <w:r>
              <w:rPr>
                <w:rFonts w:eastAsia="Cambria"/>
              </w:rPr>
              <w:t>;</w:t>
            </w:r>
          </w:p>
          <w:p w14:paraId="101E6CD0" w14:textId="6242CEB7" w:rsidR="00931A85" w:rsidRPr="00931A85" w:rsidRDefault="00931A85" w:rsidP="00586A03">
            <w:pPr>
              <w:numPr>
                <w:ilvl w:val="0"/>
                <w:numId w:val="79"/>
              </w:numPr>
              <w:jc w:val="both"/>
              <w:rPr>
                <w:rFonts w:eastAsia="Cambria"/>
              </w:rPr>
            </w:pPr>
            <w:r w:rsidRPr="00931A85">
              <w:rPr>
                <w:rFonts w:eastAsia="Cambria"/>
              </w:rPr>
              <w:t>oblikovanje samozadostnih lokalnih skupnosti, izgradnja kapacitet za shranjevanje viškov energije iz OVE (vključno z uporabo zelenega vodika) ter digitalizacija in vzpostavit</w:t>
            </w:r>
            <w:r w:rsidR="00B927B5">
              <w:rPr>
                <w:rFonts w:eastAsia="Cambria"/>
              </w:rPr>
              <w:t>e</w:t>
            </w:r>
            <w:r w:rsidRPr="00931A85">
              <w:rPr>
                <w:rFonts w:eastAsia="Cambria"/>
              </w:rPr>
              <w:t>v pametne energetske infrastrukture</w:t>
            </w:r>
            <w:r>
              <w:rPr>
                <w:rFonts w:eastAsia="Cambria"/>
              </w:rPr>
              <w:t>;</w:t>
            </w:r>
          </w:p>
          <w:p w14:paraId="64E7E815" w14:textId="19E54866" w:rsidR="00773F84" w:rsidRPr="00931A85" w:rsidRDefault="00773F84" w:rsidP="00586A03">
            <w:pPr>
              <w:numPr>
                <w:ilvl w:val="0"/>
                <w:numId w:val="79"/>
              </w:numPr>
              <w:jc w:val="both"/>
              <w:rPr>
                <w:rFonts w:eastAsia="Cambria"/>
              </w:rPr>
            </w:pPr>
            <w:r w:rsidRPr="00931A85">
              <w:rPr>
                <w:rFonts w:eastAsia="Cambria"/>
              </w:rPr>
              <w:t xml:space="preserve">izboljšanje energetske učinkovitosti </w:t>
            </w:r>
            <w:r w:rsidR="00931A85" w:rsidRPr="00931A85">
              <w:rPr>
                <w:rFonts w:eastAsia="Cambria"/>
              </w:rPr>
              <w:t>v</w:t>
            </w:r>
            <w:r w:rsidRPr="00931A85">
              <w:rPr>
                <w:rFonts w:eastAsia="Cambria"/>
              </w:rPr>
              <w:t xml:space="preserve"> gospodarstvu.</w:t>
            </w:r>
          </w:p>
          <w:p w14:paraId="2FBF51A9" w14:textId="77777777" w:rsidR="00773F84" w:rsidRPr="00773F84" w:rsidRDefault="00773F84" w:rsidP="00586A03">
            <w:pPr>
              <w:jc w:val="both"/>
            </w:pPr>
          </w:p>
          <w:p w14:paraId="59AC86AD" w14:textId="0CCD38D3" w:rsidR="00773F84" w:rsidRPr="00773F84" w:rsidRDefault="00773F84" w:rsidP="00586A03">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Načrtovana kombinacija ukrepov bo usmerjena v gospodarsko prestrukturiranje regije, skladno z NEPN in </w:t>
            </w:r>
            <w:r w:rsidR="00B927B5">
              <w:t>S5</w:t>
            </w:r>
            <w:r w:rsidRPr="00773F84">
              <w:t xml:space="preserve"> ter regionalnim razvojnim programom Zasavja, v smeri prehoda v nizkoogljično, krožno, digitalizirano gospodarstvo z izkoriščanjem oziroma preobrazbo obstoječih dejavnosti, vezanih na preteklo premogovno intenzivno gospodarsko aktivnost. Sredstva </w:t>
            </w:r>
            <w:r w:rsidR="00B927B5">
              <w:t>SPP</w:t>
            </w:r>
            <w:r w:rsidRPr="00773F84">
              <w:t xml:space="preserve"> bodo zato namenjena podpori naslednjim (sklopom) ukrepov: </w:t>
            </w:r>
          </w:p>
          <w:p w14:paraId="4AB78339" w14:textId="68506EAC" w:rsidR="00773F84" w:rsidRPr="00773F84" w:rsidRDefault="00773F84" w:rsidP="00586A03">
            <w:pPr>
              <w:numPr>
                <w:ilvl w:val="0"/>
                <w:numId w:val="79"/>
              </w:numPr>
              <w:jc w:val="both"/>
              <w:rPr>
                <w:rFonts w:eastAsia="Cambria"/>
              </w:rPr>
            </w:pPr>
            <w:r w:rsidRPr="00773F84">
              <w:rPr>
                <w:rFonts w:eastAsia="Cambria"/>
              </w:rPr>
              <w:t>naložbe v raziskave, razvoj in inovacije ter proizvodne zmogljivosti regije predvsem v malih in srednjih podjetjih (proizvodni sektor)</w:t>
            </w:r>
            <w:r w:rsidR="00931A85">
              <w:rPr>
                <w:rFonts w:eastAsia="Cambria"/>
              </w:rPr>
              <w:t>;</w:t>
            </w:r>
          </w:p>
          <w:p w14:paraId="142FBEE7" w14:textId="77777777" w:rsidR="00931A85" w:rsidRDefault="00773F84" w:rsidP="00586A03">
            <w:pPr>
              <w:numPr>
                <w:ilvl w:val="0"/>
                <w:numId w:val="79"/>
              </w:numPr>
              <w:jc w:val="both"/>
              <w:rPr>
                <w:rFonts w:eastAsia="Cambria"/>
              </w:rPr>
            </w:pPr>
            <w:r w:rsidRPr="00931A85">
              <w:rPr>
                <w:rFonts w:eastAsia="Cambria"/>
              </w:rPr>
              <w:t>razvoj start-up ekosistema ter spodbujanje podjetij s potencialom hitre rasti, vključno z ekonomsko poslovno infrastrukturo</w:t>
            </w:r>
            <w:r w:rsidR="00931A85">
              <w:rPr>
                <w:rFonts w:eastAsia="Cambria"/>
              </w:rPr>
              <w:t xml:space="preserve"> ter</w:t>
            </w:r>
          </w:p>
          <w:p w14:paraId="01B159DB" w14:textId="760C96FE" w:rsidR="00773F84" w:rsidRPr="00931A85" w:rsidRDefault="00931A85" w:rsidP="00586A03">
            <w:pPr>
              <w:numPr>
                <w:ilvl w:val="0"/>
                <w:numId w:val="79"/>
              </w:numPr>
              <w:jc w:val="both"/>
              <w:rPr>
                <w:rFonts w:eastAsia="Cambria"/>
              </w:rPr>
            </w:pPr>
            <w:r w:rsidRPr="00931A85">
              <w:rPr>
                <w:rFonts w:eastAsia="Cambria"/>
              </w:rPr>
              <w:t>produktivne naložbe, ki niso naložbe v MSP</w:t>
            </w:r>
            <w:r w:rsidR="00773F84" w:rsidRPr="00931A85">
              <w:rPr>
                <w:rFonts w:eastAsia="Cambria"/>
              </w:rPr>
              <w:t>.</w:t>
            </w:r>
          </w:p>
          <w:p w14:paraId="0BD0CA74" w14:textId="77777777" w:rsidR="00773F84" w:rsidRPr="00773F84" w:rsidRDefault="00773F84" w:rsidP="00586A03">
            <w:pPr>
              <w:ind w:left="720"/>
              <w:jc w:val="both"/>
              <w:rPr>
                <w:rFonts w:eastAsia="Cambria"/>
              </w:rPr>
            </w:pPr>
          </w:p>
          <w:p w14:paraId="3A51466D" w14:textId="09823A74" w:rsidR="00931A85" w:rsidRDefault="00773F84" w:rsidP="00586A03">
            <w:pPr>
              <w:jc w:val="both"/>
            </w:pPr>
            <w:r w:rsidRPr="00773F84">
              <w:t xml:space="preserve">Za </w:t>
            </w:r>
            <w:r w:rsidRPr="00773F84">
              <w:rPr>
                <w:b/>
              </w:rPr>
              <w:t>izboljšanje znotraj in zunaj-regijske povezljivosti</w:t>
            </w:r>
            <w:r w:rsidRPr="00773F84">
              <w:t xml:space="preserve"> </w:t>
            </w:r>
            <w:r w:rsidR="00931A85">
              <w:t xml:space="preserve">bomo s sredstvi drugih skladov Programa in III. </w:t>
            </w:r>
            <w:r w:rsidR="00277148">
              <w:t>s</w:t>
            </w:r>
            <w:r w:rsidR="00931A85">
              <w:t>tebra Mehanizma za pravični prehod podprli naslednje ukrepe:</w:t>
            </w:r>
          </w:p>
          <w:p w14:paraId="58012A90" w14:textId="77777777" w:rsidR="00277148" w:rsidRPr="00277148" w:rsidRDefault="00931A85" w:rsidP="00586A03">
            <w:pPr>
              <w:pStyle w:val="Odstavekseznama"/>
              <w:numPr>
                <w:ilvl w:val="0"/>
                <w:numId w:val="135"/>
              </w:numPr>
              <w:jc w:val="both"/>
              <w:rPr>
                <w:rFonts w:ascii="Times New Roman" w:hAnsi="Times New Roman" w:cs="Times New Roman"/>
              </w:rPr>
            </w:pPr>
            <w:r w:rsidRPr="00277148">
              <w:rPr>
                <w:rFonts w:ascii="Times New Roman" w:hAnsi="Times New Roman" w:cs="Times New Roman"/>
              </w:rPr>
              <w:t xml:space="preserve">spodbujanje naložb v trajnostno lokalno mobilnost s poudarkom na javnem potniškem prometu in </w:t>
            </w:r>
          </w:p>
          <w:p w14:paraId="63F377D7" w14:textId="64092BBC" w:rsidR="00773F84" w:rsidRPr="00277148" w:rsidRDefault="00931A85" w:rsidP="00586A03">
            <w:pPr>
              <w:pStyle w:val="Odstavekseznama"/>
              <w:numPr>
                <w:ilvl w:val="0"/>
                <w:numId w:val="135"/>
              </w:numPr>
              <w:jc w:val="both"/>
              <w:rPr>
                <w:rFonts w:ascii="Times New Roman" w:hAnsi="Times New Roman" w:cs="Times New Roman"/>
              </w:rPr>
            </w:pPr>
            <w:r w:rsidRPr="00277148">
              <w:rPr>
                <w:rFonts w:ascii="Times New Roman" w:hAnsi="Times New Roman" w:cs="Times New Roman"/>
              </w:rPr>
              <w:t>razvoj in modernizacija povezav regije za potrebe rasti gospodarstva</w:t>
            </w:r>
            <w:r w:rsidR="00773F84" w:rsidRPr="00277148">
              <w:rPr>
                <w:rFonts w:ascii="Times New Roman" w:hAnsi="Times New Roman" w:cs="Times New Roman"/>
              </w:rPr>
              <w:t xml:space="preserve">. </w:t>
            </w:r>
          </w:p>
          <w:p w14:paraId="0E4970AE" w14:textId="77777777" w:rsidR="00773F84" w:rsidRPr="00773F84" w:rsidRDefault="00773F84" w:rsidP="00586A03">
            <w:pPr>
              <w:jc w:val="both"/>
            </w:pPr>
          </w:p>
          <w:p w14:paraId="327477E3" w14:textId="79470DE9" w:rsidR="00773F84" w:rsidRPr="00773F84" w:rsidRDefault="00773F84" w:rsidP="00586A03">
            <w:pPr>
              <w:jc w:val="both"/>
            </w:pPr>
            <w:r w:rsidRPr="00773F84">
              <w:t xml:space="preserve">Za doseganje cilja </w:t>
            </w:r>
            <w:r w:rsidRPr="00773F84">
              <w:rPr>
                <w:b/>
              </w:rPr>
              <w:t>visoko motivirani in usposobljeni prebivalci</w:t>
            </w:r>
            <w:r w:rsidRPr="00773F84">
              <w:t xml:space="preserve"> bo podpora namenjena naslednjim ukrepo</w:t>
            </w:r>
            <w:r w:rsidR="00277148">
              <w:t>m</w:t>
            </w:r>
            <w:r w:rsidRPr="00773F84">
              <w:t>:</w:t>
            </w:r>
          </w:p>
          <w:p w14:paraId="536FFFCF" w14:textId="77777777" w:rsidR="00277148" w:rsidRPr="00277148" w:rsidRDefault="00277148" w:rsidP="00586A03">
            <w:pPr>
              <w:numPr>
                <w:ilvl w:val="0"/>
                <w:numId w:val="81"/>
              </w:numPr>
              <w:jc w:val="both"/>
              <w:rPr>
                <w:rFonts w:eastAsia="Cambria"/>
              </w:rPr>
            </w:pPr>
            <w:r w:rsidRPr="00277148">
              <w:rPr>
                <w:rFonts w:eastAsia="Cambria"/>
              </w:rPr>
              <w:t xml:space="preserve">obogateno izvajanje kakovostnega in dostopnega učenja; </w:t>
            </w:r>
          </w:p>
          <w:p w14:paraId="0AB59167" w14:textId="2A196155" w:rsidR="00277148" w:rsidRPr="00277148" w:rsidRDefault="00277148" w:rsidP="00586A03">
            <w:pPr>
              <w:numPr>
                <w:ilvl w:val="0"/>
                <w:numId w:val="81"/>
              </w:numPr>
              <w:jc w:val="both"/>
              <w:rPr>
                <w:rFonts w:eastAsia="Cambria"/>
              </w:rPr>
            </w:pPr>
            <w:r w:rsidRPr="00277148">
              <w:rPr>
                <w:rFonts w:eastAsia="Cambria"/>
              </w:rPr>
              <w:t>vseživljenjska karierna orientacija;</w:t>
            </w:r>
          </w:p>
          <w:p w14:paraId="7297D0CA" w14:textId="6853010C" w:rsidR="00277148" w:rsidRPr="00277148" w:rsidRDefault="00277148" w:rsidP="00586A03">
            <w:pPr>
              <w:numPr>
                <w:ilvl w:val="0"/>
                <w:numId w:val="81"/>
              </w:numPr>
              <w:jc w:val="both"/>
              <w:rPr>
                <w:rFonts w:eastAsia="Cambria"/>
              </w:rPr>
            </w:pPr>
            <w:r w:rsidRPr="00277148">
              <w:rPr>
                <w:rFonts w:eastAsia="Cambria"/>
              </w:rPr>
              <w:t>uvajanje krožnih vsebin v vzgojno izobraževaln</w:t>
            </w:r>
            <w:r w:rsidR="00871C8B">
              <w:rPr>
                <w:rFonts w:eastAsia="Cambria"/>
              </w:rPr>
              <w:t>e</w:t>
            </w:r>
            <w:r w:rsidRPr="00277148">
              <w:rPr>
                <w:rFonts w:eastAsia="Cambria"/>
              </w:rPr>
              <w:t xml:space="preserve"> </w:t>
            </w:r>
            <w:r w:rsidR="00871C8B">
              <w:rPr>
                <w:rFonts w:eastAsia="Cambria"/>
              </w:rPr>
              <w:t>zavode</w:t>
            </w:r>
            <w:r w:rsidRPr="00277148">
              <w:rPr>
                <w:rFonts w:eastAsia="Cambria"/>
              </w:rPr>
              <w:t>;</w:t>
            </w:r>
          </w:p>
          <w:p w14:paraId="17021049" w14:textId="3DB9F936" w:rsidR="00773F84" w:rsidRPr="00277148" w:rsidRDefault="00277148" w:rsidP="00586A03">
            <w:pPr>
              <w:numPr>
                <w:ilvl w:val="0"/>
                <w:numId w:val="81"/>
              </w:numPr>
              <w:jc w:val="both"/>
              <w:rPr>
                <w:rFonts w:eastAsia="Cambria"/>
              </w:rPr>
            </w:pPr>
            <w:r w:rsidRPr="00277148">
              <w:rPr>
                <w:rFonts w:eastAsia="Cambria"/>
              </w:rPr>
              <w:t>podpora večgeneraci</w:t>
            </w:r>
            <w:r w:rsidR="00B927B5">
              <w:rPr>
                <w:rFonts w:eastAsia="Cambria"/>
              </w:rPr>
              <w:t>jskim centrom v Zasavski regiji</w:t>
            </w:r>
            <w:r w:rsidRPr="00277148">
              <w:rPr>
                <w:rFonts w:eastAsia="Cambria"/>
              </w:rPr>
              <w:t xml:space="preserve"> kot del širše mreže centrov v vseh statističnih regijah (s sredstvi ESS+ v okviru Programa)</w:t>
            </w:r>
            <w:r w:rsidR="00773F84" w:rsidRPr="00277148">
              <w:rPr>
                <w:rFonts w:eastAsia="Cambria"/>
              </w:rPr>
              <w:t>.</w:t>
            </w:r>
          </w:p>
          <w:p w14:paraId="45377A4A" w14:textId="77777777" w:rsidR="00773F84" w:rsidRPr="00773F84" w:rsidRDefault="00773F84" w:rsidP="00586A03">
            <w:pPr>
              <w:jc w:val="both"/>
            </w:pPr>
          </w:p>
          <w:p w14:paraId="2A70B7FE" w14:textId="229A6615" w:rsidR="007124A4" w:rsidRDefault="00773F84" w:rsidP="00586A03">
            <w:pPr>
              <w:jc w:val="both"/>
            </w:pPr>
            <w:r w:rsidRPr="00773F84">
              <w:t xml:space="preserve">Ukrepi se dopolnjujejo in povezujejo s podporo ukrepom v okviru relevantnih ciljev politik v okviru cilja „naložbe za delovna mesta in rast“ ter drugimi finančnimi instrumenti  in drugima dvema stebroma </w:t>
            </w:r>
            <w:r w:rsidR="00B927B5">
              <w:t>M</w:t>
            </w:r>
            <w:r w:rsidRPr="00773F84">
              <w:t>ehanizma za pravičen prehod.</w:t>
            </w:r>
          </w:p>
          <w:p w14:paraId="61B9D3F7" w14:textId="77777777" w:rsidR="007E5351" w:rsidRDefault="007E5351" w:rsidP="00586A03">
            <w:pPr>
              <w:jc w:val="both"/>
            </w:pPr>
          </w:p>
          <w:p w14:paraId="35C6B351" w14:textId="2A0CEF0F" w:rsidR="004F06B5" w:rsidRPr="00BF4776" w:rsidRDefault="004F06B5" w:rsidP="00586A03">
            <w:pPr>
              <w:jc w:val="both"/>
              <w:rPr>
                <w:rFonts w:cstheme="minorHAnsi"/>
                <w:u w:val="single"/>
              </w:rPr>
            </w:pPr>
            <w:r w:rsidRPr="00BF4776">
              <w:rPr>
                <w:rFonts w:cstheme="minorHAnsi"/>
                <w:u w:val="single"/>
              </w:rPr>
              <w:t>Vodilna načela za izbor</w:t>
            </w:r>
            <w:r>
              <w:rPr>
                <w:rFonts w:cstheme="minorHAnsi"/>
                <w:u w:val="single"/>
              </w:rPr>
              <w:t xml:space="preserve"> projektov:</w:t>
            </w:r>
          </w:p>
          <w:p w14:paraId="520822B7" w14:textId="74394F1C" w:rsidR="004F06B5" w:rsidRDefault="004F06B5" w:rsidP="00586A03">
            <w:pPr>
              <w:pStyle w:val="Odstavekseznama"/>
              <w:numPr>
                <w:ilvl w:val="0"/>
                <w:numId w:val="117"/>
              </w:numPr>
              <w:jc w:val="both"/>
              <w:rPr>
                <w:rFonts w:ascii="Times New Roman" w:hAnsi="Times New Roman" w:cs="Times New Roman"/>
              </w:rPr>
            </w:pPr>
            <w:r>
              <w:rPr>
                <w:rFonts w:ascii="Times New Roman" w:hAnsi="Times New Roman" w:cs="Times New Roman"/>
              </w:rPr>
              <w:t>upoštevanje</w:t>
            </w:r>
            <w:r w:rsidRPr="004F06B5">
              <w:rPr>
                <w:rFonts w:ascii="Times New Roman" w:hAnsi="Times New Roman" w:cs="Times New Roman"/>
              </w:rPr>
              <w:t xml:space="preserve"> omilitvenih</w:t>
            </w:r>
            <w:r w:rsidR="007E5351" w:rsidRPr="00BF4776">
              <w:rPr>
                <w:rFonts w:ascii="Times New Roman" w:hAnsi="Times New Roman" w:cs="Times New Roman"/>
              </w:rPr>
              <w:t xml:space="preserve"> ukrep</w:t>
            </w:r>
            <w:r>
              <w:rPr>
                <w:rFonts w:ascii="Times New Roman" w:hAnsi="Times New Roman" w:cs="Times New Roman"/>
              </w:rPr>
              <w:t>ov</w:t>
            </w:r>
            <w:r w:rsidR="007E5351" w:rsidRPr="00BF4776">
              <w:rPr>
                <w:rFonts w:ascii="Times New Roman" w:hAnsi="Times New Roman" w:cs="Times New Roman"/>
              </w:rPr>
              <w:t xml:space="preserve"> in usmerit</w:t>
            </w:r>
            <w:r>
              <w:rPr>
                <w:rFonts w:ascii="Times New Roman" w:hAnsi="Times New Roman" w:cs="Times New Roman"/>
              </w:rPr>
              <w:t>e</w:t>
            </w:r>
            <w:r w:rsidR="007E5351" w:rsidRPr="00BF4776">
              <w:rPr>
                <w:rFonts w:ascii="Times New Roman" w:hAnsi="Times New Roman" w:cs="Times New Roman"/>
              </w:rPr>
              <w:t xml:space="preserve">v </w:t>
            </w:r>
            <w:r w:rsidR="00274FC9">
              <w:rPr>
                <w:rFonts w:ascii="Times New Roman" w:hAnsi="Times New Roman" w:cs="Times New Roman"/>
              </w:rPr>
              <w:t>S</w:t>
            </w:r>
            <w:r w:rsidR="007E5351" w:rsidRPr="00BF4776">
              <w:rPr>
                <w:rFonts w:ascii="Times New Roman" w:hAnsi="Times New Roman" w:cs="Times New Roman"/>
              </w:rPr>
              <w:t>trategije za izstop iz premoga in NEPN</w:t>
            </w:r>
            <w:r>
              <w:rPr>
                <w:rFonts w:ascii="Times New Roman" w:hAnsi="Times New Roman" w:cs="Times New Roman"/>
              </w:rPr>
              <w:t>;</w:t>
            </w:r>
            <w:r w:rsidR="007E5351" w:rsidRPr="00BF4776">
              <w:rPr>
                <w:rFonts w:ascii="Times New Roman" w:hAnsi="Times New Roman" w:cs="Times New Roman"/>
              </w:rPr>
              <w:t xml:space="preserve"> </w:t>
            </w:r>
          </w:p>
          <w:p w14:paraId="61D2A145" w14:textId="6960EF35" w:rsidR="0072617C" w:rsidRPr="003B5185" w:rsidRDefault="004F06B5" w:rsidP="00586A03">
            <w:pPr>
              <w:pStyle w:val="Odstavekseznama"/>
              <w:numPr>
                <w:ilvl w:val="0"/>
                <w:numId w:val="117"/>
              </w:numPr>
              <w:jc w:val="both"/>
              <w:rPr>
                <w:rFonts w:ascii="Times New Roman" w:hAnsi="Times New Roman" w:cs="Times New Roman"/>
              </w:rPr>
            </w:pPr>
            <w:r>
              <w:rPr>
                <w:rFonts w:ascii="Times New Roman" w:hAnsi="Times New Roman" w:cs="Times New Roman"/>
              </w:rPr>
              <w:t>razvoj OVE</w:t>
            </w:r>
            <w:r w:rsidR="00D061C7" w:rsidRPr="00BF4776">
              <w:rPr>
                <w:rFonts w:ascii="Times New Roman" w:hAnsi="Times New Roman" w:cs="Times New Roman"/>
              </w:rPr>
              <w:t xml:space="preserve"> na </w:t>
            </w:r>
            <w:r w:rsidR="003B5185">
              <w:rPr>
                <w:rFonts w:ascii="Times New Roman" w:hAnsi="Times New Roman" w:cs="Times New Roman"/>
              </w:rPr>
              <w:t xml:space="preserve">območjih, degradiranih zaradi </w:t>
            </w:r>
            <w:r w:rsidR="003B5185" w:rsidRPr="003B5185">
              <w:rPr>
                <w:rFonts w:ascii="Times New Roman" w:hAnsi="Times New Roman" w:cs="Times New Roman"/>
              </w:rPr>
              <w:t>pridobivanja in rabe premoga,</w:t>
            </w:r>
            <w:r w:rsidR="00D061C7" w:rsidRPr="00BF4776">
              <w:rPr>
                <w:rFonts w:ascii="Times New Roman" w:hAnsi="Times New Roman" w:cs="Times New Roman"/>
              </w:rPr>
              <w:t xml:space="preserve"> ki so sprejemljiv</w:t>
            </w:r>
            <w:r w:rsidR="003B5185">
              <w:rPr>
                <w:rFonts w:ascii="Times New Roman" w:hAnsi="Times New Roman" w:cs="Times New Roman"/>
              </w:rPr>
              <w:t>a</w:t>
            </w:r>
            <w:r w:rsidR="00D061C7" w:rsidRPr="00BF4776">
              <w:rPr>
                <w:rFonts w:ascii="Times New Roman" w:hAnsi="Times New Roman" w:cs="Times New Roman"/>
              </w:rPr>
              <w:t xml:space="preserve"> z vidika varstva okolja in tehničnih zmožnosti energetskega omrežja</w:t>
            </w:r>
            <w:r w:rsidR="00471C8A" w:rsidRPr="003B5185">
              <w:rPr>
                <w:rFonts w:ascii="Times New Roman" w:hAnsi="Times New Roman" w:cs="Times New Roman"/>
              </w:rPr>
              <w:t>.</w:t>
            </w:r>
          </w:p>
        </w:tc>
      </w:tr>
    </w:tbl>
    <w:p w14:paraId="52A02774" w14:textId="77777777" w:rsidR="00DD1BF0" w:rsidRDefault="00DD1BF0" w:rsidP="003F77CE">
      <w:pPr>
        <w:ind w:left="1349"/>
        <w:rPr>
          <w:spacing w:val="-6"/>
        </w:rPr>
      </w:pPr>
    </w:p>
    <w:p w14:paraId="65165DB0" w14:textId="77777777" w:rsidR="00DD1BF0" w:rsidRDefault="00DD1BF0" w:rsidP="003F77CE">
      <w:pPr>
        <w:ind w:left="1349"/>
      </w:pPr>
      <w:r>
        <w:rPr>
          <w:spacing w:val="-6"/>
        </w:rPr>
        <w:t>Glavne</w:t>
      </w:r>
      <w:r>
        <w:rPr>
          <w:spacing w:val="-1"/>
        </w:rPr>
        <w:t xml:space="preserve"> </w:t>
      </w:r>
      <w:r>
        <w:rPr>
          <w:spacing w:val="-6"/>
        </w:rPr>
        <w:t>ciljne skupine:</w:t>
      </w:r>
    </w:p>
    <w:p w14:paraId="26150CE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FB7D5C" w14:textId="77777777" w:rsidTr="0005785C">
        <w:tc>
          <w:tcPr>
            <w:tcW w:w="12763" w:type="dxa"/>
          </w:tcPr>
          <w:p w14:paraId="53DA272D" w14:textId="119E4E49" w:rsidR="00DD1BF0" w:rsidRDefault="00A12B77" w:rsidP="0039164B">
            <w:pPr>
              <w:jc w:val="both"/>
              <w:rPr>
                <w:rFonts w:cstheme="minorHAnsi"/>
              </w:rPr>
            </w:pPr>
            <w:r>
              <w:rPr>
                <w:rFonts w:cstheme="minorHAnsi"/>
              </w:rPr>
              <w:t>Ciljne skupine</w:t>
            </w:r>
            <w:r w:rsidR="00A81994">
              <w:rPr>
                <w:rFonts w:cstheme="minorHAnsi"/>
              </w:rPr>
              <w:t xml:space="preserve">: </w:t>
            </w:r>
            <w:r w:rsidR="00A81994" w:rsidRPr="00A81994">
              <w:rPr>
                <w:rFonts w:cstheme="minorHAnsi"/>
              </w:rPr>
              <w:t>podjetja, regionalna razvojna partnerstva, javni sektor, učenci, dijaki, vzgojno izobraževalni zavodi in</w:t>
            </w:r>
            <w:r w:rsidR="00A81994">
              <w:rPr>
                <w:rFonts w:cstheme="minorHAnsi"/>
              </w:rPr>
              <w:t xml:space="preserve"> </w:t>
            </w:r>
            <w:r w:rsidR="009C6321" w:rsidRPr="009C6321">
              <w:rPr>
                <w:rFonts w:cstheme="minorHAnsi"/>
              </w:rPr>
              <w:t>posamezniki na območjih, opredeljenih v območnih načrtih</w:t>
            </w:r>
            <w:r w:rsidR="009C6321">
              <w:rPr>
                <w:rFonts w:cstheme="minorHAnsi"/>
              </w:rPr>
              <w:t>.</w:t>
            </w:r>
          </w:p>
          <w:p w14:paraId="566E8A46" w14:textId="77777777" w:rsidR="00A12B77" w:rsidRDefault="00A12B77" w:rsidP="0039164B">
            <w:pPr>
              <w:jc w:val="both"/>
              <w:rPr>
                <w:rFonts w:cstheme="minorHAnsi"/>
              </w:rPr>
            </w:pPr>
          </w:p>
          <w:p w14:paraId="109C6C82" w14:textId="1E16D3A8" w:rsidR="00A12B77" w:rsidRPr="00B3569A" w:rsidRDefault="00A12B77" w:rsidP="0039164B">
            <w:pPr>
              <w:jc w:val="both"/>
              <w:rPr>
                <w:rFonts w:cstheme="minorHAnsi"/>
              </w:rPr>
            </w:pPr>
            <w:r>
              <w:rPr>
                <w:rFonts w:cstheme="minorHAnsi"/>
              </w:rPr>
              <w:t xml:space="preserve">Upravičenci: </w:t>
            </w:r>
            <w:r w:rsidR="005E29D2" w:rsidRPr="005E29D2">
              <w:rPr>
                <w:rFonts w:cstheme="minorHAnsi"/>
              </w:rPr>
              <w:t>podjetja, zadruge,  javni zavodi (vzgojno izobraževalni zavodi, javni raziskovalni zavodi, ZRSZ), institucije podpornega okolja, regionalna razvojna partnerstva, neprofitne organizacije</w:t>
            </w:r>
            <w:r w:rsidR="005E29D2">
              <w:rPr>
                <w:rFonts w:cstheme="minorHAnsi"/>
              </w:rPr>
              <w:t xml:space="preserve"> in </w:t>
            </w:r>
            <w:r w:rsidR="003B5185" w:rsidRPr="003B5185">
              <w:rPr>
                <w:rFonts w:cstheme="minorHAnsi"/>
              </w:rPr>
              <w:t>občine na območjih, opredeljenih v območnih načrtih</w:t>
            </w:r>
            <w:r w:rsidR="003B5185">
              <w:rPr>
                <w:rFonts w:cstheme="minorHAnsi"/>
              </w:rPr>
              <w:t>.</w:t>
            </w:r>
          </w:p>
        </w:tc>
      </w:tr>
    </w:tbl>
    <w:p w14:paraId="5A050CDC" w14:textId="77777777" w:rsidR="00DD1BF0" w:rsidRPr="006B7178" w:rsidRDefault="00DD1BF0" w:rsidP="003F77CE">
      <w:pPr>
        <w:ind w:left="1349"/>
      </w:pPr>
    </w:p>
    <w:p w14:paraId="0ECB36F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508F39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490159" w14:textId="77777777" w:rsidTr="0005785C">
        <w:tc>
          <w:tcPr>
            <w:tcW w:w="12715" w:type="dxa"/>
          </w:tcPr>
          <w:p w14:paraId="63765287" w14:textId="471473C2" w:rsidR="00DD1BF0" w:rsidRPr="00B3569A" w:rsidRDefault="0058463E" w:rsidP="0058463E">
            <w:pPr>
              <w:jc w:val="both"/>
              <w:rPr>
                <w:rFonts w:cstheme="minorHAnsi"/>
              </w:rPr>
            </w:pPr>
            <w:r w:rsidRPr="0058463E">
              <w:rPr>
                <w:rFonts w:cstheme="minorHAnsi"/>
              </w:rPr>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04C59A4A" w14:textId="77777777" w:rsidR="00DD1BF0" w:rsidRDefault="00DD1BF0" w:rsidP="003F77CE">
      <w:pPr>
        <w:rPr>
          <w:sz w:val="20"/>
        </w:rPr>
      </w:pPr>
    </w:p>
    <w:p w14:paraId="2BBCAC0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020434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C7D32" w14:textId="77777777" w:rsidTr="0005785C">
        <w:tc>
          <w:tcPr>
            <w:tcW w:w="12763" w:type="dxa"/>
          </w:tcPr>
          <w:p w14:paraId="70C230F1" w14:textId="6E86E733" w:rsidR="00DD1BF0" w:rsidRPr="00B3569A" w:rsidRDefault="009C6321" w:rsidP="003F77CE">
            <w:pPr>
              <w:rPr>
                <w:rFonts w:cstheme="minorHAnsi"/>
              </w:rPr>
            </w:pPr>
            <w:r w:rsidRPr="009C6321">
              <w:rPr>
                <w:rFonts w:cstheme="minorHAnsi"/>
              </w:rPr>
              <w:t>V okviru navedenega specifičnega cilja ni predvidena uporaba teritorialnih orodij.</w:t>
            </w:r>
          </w:p>
        </w:tc>
      </w:tr>
    </w:tbl>
    <w:p w14:paraId="79BBC1C0" w14:textId="77777777" w:rsidR="00DD1BF0" w:rsidRDefault="00DD1BF0" w:rsidP="003F77CE">
      <w:pPr>
        <w:rPr>
          <w:sz w:val="18"/>
        </w:rPr>
      </w:pPr>
    </w:p>
    <w:p w14:paraId="3304D3B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B3BF69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82CB135" w14:textId="77777777" w:rsidTr="0005785C">
        <w:tc>
          <w:tcPr>
            <w:tcW w:w="12763" w:type="dxa"/>
          </w:tcPr>
          <w:p w14:paraId="266EEAA6" w14:textId="238B30BB" w:rsidR="00DD1BF0" w:rsidRPr="00B3569A" w:rsidRDefault="0058463E" w:rsidP="003F77CE">
            <w:pPr>
              <w:rPr>
                <w:rFonts w:cstheme="minorHAnsi"/>
              </w:rPr>
            </w:pPr>
            <w:r w:rsidRPr="0058463E">
              <w:rPr>
                <w:rFonts w:cstheme="minorHAnsi"/>
              </w:rPr>
              <w:t>V okviru predmetnega specifičnega cilja medregionalni, čezmejni in transnacionalni ukrepi niso predvideni.</w:t>
            </w:r>
          </w:p>
        </w:tc>
      </w:tr>
    </w:tbl>
    <w:p w14:paraId="3596FBFF" w14:textId="77777777" w:rsidR="00DD1BF0" w:rsidRDefault="00DD1BF0" w:rsidP="003F77CE">
      <w:pPr>
        <w:rPr>
          <w:sz w:val="17"/>
        </w:rPr>
      </w:pPr>
    </w:p>
    <w:p w14:paraId="7C4E32E2"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F0312B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4CAE6A9" w14:textId="77777777" w:rsidTr="0005785C">
        <w:tc>
          <w:tcPr>
            <w:tcW w:w="12758" w:type="dxa"/>
          </w:tcPr>
          <w:p w14:paraId="13F1F82F" w14:textId="012E12E0" w:rsidR="00DD1BF0" w:rsidRPr="00B3569A" w:rsidRDefault="00F02FB5" w:rsidP="003B5185">
            <w:pPr>
              <w:jc w:val="both"/>
              <w:rPr>
                <w:rFonts w:cstheme="minorHAnsi"/>
              </w:rPr>
            </w:pPr>
            <w:r w:rsidRPr="00F02FB5">
              <w:rPr>
                <w:rFonts w:cstheme="minorHAnsi"/>
              </w:rPr>
              <w:t>V okviru predmetnega specifičnega cilja uporaba finančnih instrumentov</w:t>
            </w:r>
            <w:r w:rsidR="003B5185" w:rsidRPr="003B5185">
              <w:rPr>
                <w:rFonts w:cstheme="minorHAnsi"/>
              </w:rPr>
              <w:t xml:space="preserve">, saj predstavlja SPP </w:t>
            </w:r>
            <w:r w:rsidR="003B5185">
              <w:rPr>
                <w:rFonts w:cstheme="minorHAnsi"/>
              </w:rPr>
              <w:t>I.</w:t>
            </w:r>
            <w:r w:rsidR="003B5185" w:rsidRPr="003B5185">
              <w:rPr>
                <w:rFonts w:cstheme="minorHAnsi"/>
              </w:rPr>
              <w:t xml:space="preserve"> steber Mehanizma za pravični prehod, ki ga dopolnjujeta </w:t>
            </w:r>
            <w:r w:rsidR="003B5185">
              <w:rPr>
                <w:rFonts w:cstheme="minorHAnsi"/>
              </w:rPr>
              <w:t>II.</w:t>
            </w:r>
            <w:r w:rsidR="003B5185" w:rsidRPr="003B5185">
              <w:rPr>
                <w:rFonts w:cstheme="minorHAnsi"/>
              </w:rPr>
              <w:t xml:space="preserve"> in </w:t>
            </w:r>
            <w:r w:rsidR="003B5185">
              <w:rPr>
                <w:rFonts w:cstheme="minorHAnsi"/>
              </w:rPr>
              <w:t>III.</w:t>
            </w:r>
            <w:r w:rsidR="003B5185" w:rsidRPr="003B5185">
              <w:rPr>
                <w:rFonts w:cstheme="minorHAnsi"/>
              </w:rPr>
              <w:t xml:space="preserve"> steber, ki predstavljata povratne vire za podporo projektom pravičnega prehoda</w:t>
            </w:r>
            <w:r w:rsidRPr="00F02FB5">
              <w:rPr>
                <w:rFonts w:cstheme="minorHAnsi"/>
              </w:rPr>
              <w:t>.</w:t>
            </w:r>
          </w:p>
        </w:tc>
      </w:tr>
    </w:tbl>
    <w:p w14:paraId="36FFB517" w14:textId="77777777" w:rsidR="00DD1BF0" w:rsidRDefault="00DD1BF0" w:rsidP="003F77CE">
      <w:pPr>
        <w:rPr>
          <w:sz w:val="20"/>
        </w:rPr>
      </w:pPr>
    </w:p>
    <w:p w14:paraId="0AD30914" w14:textId="77777777" w:rsidR="00DD1BF0" w:rsidRDefault="00DD1BF0" w:rsidP="003F77CE">
      <w:pPr>
        <w:rPr>
          <w:sz w:val="20"/>
        </w:rPr>
      </w:pPr>
    </w:p>
    <w:p w14:paraId="5D0FEFF3" w14:textId="77777777" w:rsidR="00DD1BF0" w:rsidRDefault="00DD1BF0" w:rsidP="003F77CE">
      <w:pPr>
        <w:pStyle w:val="Naslov5"/>
        <w:spacing w:before="0"/>
      </w:pPr>
      <w:r>
        <w:t>Kazalniki</w:t>
      </w:r>
    </w:p>
    <w:p w14:paraId="47751325" w14:textId="77777777" w:rsidR="00DD1BF0" w:rsidRDefault="00DD1BF0" w:rsidP="003F77CE"/>
    <w:p w14:paraId="716C526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3A2ED39" w14:textId="77777777" w:rsidR="00DD1BF0" w:rsidRDefault="00DD1BF0" w:rsidP="003F77CE">
      <w:pPr>
        <w:rPr>
          <w:sz w:val="21"/>
        </w:rPr>
      </w:pPr>
    </w:p>
    <w:tbl>
      <w:tblPr>
        <w:tblStyle w:val="TableNormal5"/>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rsidRPr="00841B54" w14:paraId="194283FE" w14:textId="77777777" w:rsidTr="00773F84">
        <w:trPr>
          <w:trHeight w:val="254"/>
        </w:trPr>
        <w:tc>
          <w:tcPr>
            <w:tcW w:w="2401" w:type="dxa"/>
            <w:vAlign w:val="center"/>
          </w:tcPr>
          <w:p w14:paraId="09952218" w14:textId="77777777" w:rsidR="00773F84" w:rsidRPr="00841B54" w:rsidRDefault="00773F84" w:rsidP="00773F84">
            <w:pPr>
              <w:ind w:right="82"/>
              <w:rPr>
                <w:sz w:val="20"/>
                <w:szCs w:val="20"/>
              </w:rPr>
            </w:pPr>
            <w:r w:rsidRPr="00841B54">
              <w:rPr>
                <w:sz w:val="20"/>
                <w:szCs w:val="20"/>
              </w:rPr>
              <w:t>Prednostna naloga</w:t>
            </w:r>
          </w:p>
        </w:tc>
        <w:tc>
          <w:tcPr>
            <w:tcW w:w="2268" w:type="dxa"/>
            <w:vAlign w:val="center"/>
          </w:tcPr>
          <w:p w14:paraId="3949AAB1" w14:textId="77777777" w:rsidR="00773F84" w:rsidRPr="00841B54" w:rsidRDefault="00773F84" w:rsidP="00773F84">
            <w:pPr>
              <w:rPr>
                <w:sz w:val="20"/>
                <w:szCs w:val="20"/>
              </w:rPr>
            </w:pPr>
            <w:r w:rsidRPr="00841B54">
              <w:rPr>
                <w:sz w:val="20"/>
                <w:szCs w:val="20"/>
              </w:rPr>
              <w:t>Specifični cilj</w:t>
            </w:r>
          </w:p>
        </w:tc>
        <w:tc>
          <w:tcPr>
            <w:tcW w:w="708" w:type="dxa"/>
            <w:vAlign w:val="center"/>
          </w:tcPr>
          <w:p w14:paraId="5A261613" w14:textId="77777777" w:rsidR="00773F84" w:rsidRPr="00841B54" w:rsidRDefault="00773F84" w:rsidP="00773F84">
            <w:pPr>
              <w:rPr>
                <w:sz w:val="20"/>
                <w:szCs w:val="20"/>
              </w:rPr>
            </w:pPr>
            <w:r w:rsidRPr="00841B54">
              <w:rPr>
                <w:sz w:val="20"/>
                <w:szCs w:val="20"/>
              </w:rPr>
              <w:t>Sklad</w:t>
            </w:r>
          </w:p>
        </w:tc>
        <w:tc>
          <w:tcPr>
            <w:tcW w:w="1701" w:type="dxa"/>
            <w:vAlign w:val="center"/>
          </w:tcPr>
          <w:p w14:paraId="0229C593" w14:textId="77777777" w:rsidR="00773F84" w:rsidRPr="00841B54" w:rsidRDefault="00773F84" w:rsidP="00773F84">
            <w:pPr>
              <w:rPr>
                <w:sz w:val="20"/>
                <w:szCs w:val="20"/>
              </w:rPr>
            </w:pPr>
            <w:r w:rsidRPr="00841B54">
              <w:rPr>
                <w:sz w:val="20"/>
                <w:szCs w:val="20"/>
              </w:rPr>
              <w:t>Kategorija regije</w:t>
            </w:r>
          </w:p>
        </w:tc>
        <w:tc>
          <w:tcPr>
            <w:tcW w:w="778" w:type="dxa"/>
            <w:vAlign w:val="center"/>
          </w:tcPr>
          <w:p w14:paraId="178D56BF" w14:textId="77777777" w:rsidR="00773F84" w:rsidRPr="00841B54" w:rsidRDefault="00773F84" w:rsidP="00773F84">
            <w:pPr>
              <w:rPr>
                <w:sz w:val="20"/>
                <w:szCs w:val="20"/>
              </w:rPr>
            </w:pPr>
            <w:r w:rsidRPr="00841B54">
              <w:rPr>
                <w:sz w:val="20"/>
                <w:szCs w:val="20"/>
              </w:rPr>
              <w:t>ID</w:t>
            </w:r>
          </w:p>
        </w:tc>
        <w:tc>
          <w:tcPr>
            <w:tcW w:w="2057" w:type="dxa"/>
            <w:vAlign w:val="center"/>
          </w:tcPr>
          <w:p w14:paraId="244595AA" w14:textId="77777777" w:rsidR="00773F84" w:rsidRPr="00841B54" w:rsidRDefault="00773F84" w:rsidP="00773F84">
            <w:pPr>
              <w:rPr>
                <w:sz w:val="20"/>
                <w:szCs w:val="20"/>
              </w:rPr>
            </w:pPr>
            <w:r w:rsidRPr="00841B54">
              <w:rPr>
                <w:sz w:val="20"/>
                <w:szCs w:val="20"/>
              </w:rPr>
              <w:t>Kazalniki</w:t>
            </w:r>
          </w:p>
        </w:tc>
        <w:tc>
          <w:tcPr>
            <w:tcW w:w="1276" w:type="dxa"/>
            <w:vAlign w:val="center"/>
          </w:tcPr>
          <w:p w14:paraId="1C8B4EB0" w14:textId="77777777" w:rsidR="00773F84" w:rsidRPr="00841B54" w:rsidRDefault="00773F84" w:rsidP="00773F84">
            <w:pPr>
              <w:rPr>
                <w:sz w:val="20"/>
                <w:szCs w:val="20"/>
              </w:rPr>
            </w:pPr>
            <w:r w:rsidRPr="00841B54">
              <w:rPr>
                <w:sz w:val="20"/>
                <w:szCs w:val="20"/>
              </w:rPr>
              <w:t>Merska enota</w:t>
            </w:r>
          </w:p>
        </w:tc>
        <w:tc>
          <w:tcPr>
            <w:tcW w:w="1418" w:type="dxa"/>
            <w:vAlign w:val="center"/>
          </w:tcPr>
          <w:p w14:paraId="275664B2" w14:textId="77777777" w:rsidR="00773F84" w:rsidRPr="00841B54" w:rsidRDefault="00773F84" w:rsidP="00773F84">
            <w:pPr>
              <w:rPr>
                <w:sz w:val="20"/>
                <w:szCs w:val="20"/>
              </w:rPr>
            </w:pPr>
            <w:r w:rsidRPr="00841B54">
              <w:rPr>
                <w:sz w:val="20"/>
                <w:szCs w:val="20"/>
              </w:rPr>
              <w:t>Mejnik (2024)</w:t>
            </w:r>
          </w:p>
        </w:tc>
        <w:tc>
          <w:tcPr>
            <w:tcW w:w="1134" w:type="dxa"/>
            <w:vAlign w:val="center"/>
          </w:tcPr>
          <w:p w14:paraId="3861C154" w14:textId="77777777" w:rsidR="00773F84" w:rsidRPr="00841B54" w:rsidRDefault="00773F84" w:rsidP="00773F84">
            <w:pPr>
              <w:rPr>
                <w:sz w:val="20"/>
                <w:szCs w:val="20"/>
              </w:rPr>
            </w:pPr>
            <w:r w:rsidRPr="00841B54">
              <w:rPr>
                <w:sz w:val="20"/>
                <w:szCs w:val="20"/>
              </w:rPr>
              <w:t>Cilj (2029)</w:t>
            </w:r>
          </w:p>
        </w:tc>
      </w:tr>
      <w:tr w:rsidR="00881AE0" w:rsidRPr="00841B54" w14:paraId="537D165A" w14:textId="77777777" w:rsidTr="00773F84">
        <w:trPr>
          <w:trHeight w:val="367"/>
        </w:trPr>
        <w:tc>
          <w:tcPr>
            <w:tcW w:w="2401" w:type="dxa"/>
          </w:tcPr>
          <w:p w14:paraId="27CE5DE6" w14:textId="6C4F0AD9" w:rsidR="00881AE0" w:rsidRPr="00841B54" w:rsidRDefault="00881AE0" w:rsidP="00881AE0">
            <w:pPr>
              <w:rPr>
                <w:sz w:val="20"/>
                <w:szCs w:val="20"/>
              </w:rPr>
            </w:pPr>
            <w:r w:rsidRPr="00841B54">
              <w:rPr>
                <w:sz w:val="20"/>
                <w:szCs w:val="20"/>
              </w:rPr>
              <w:t>10</w:t>
            </w:r>
          </w:p>
        </w:tc>
        <w:tc>
          <w:tcPr>
            <w:tcW w:w="2268" w:type="dxa"/>
          </w:tcPr>
          <w:p w14:paraId="32F503FE" w14:textId="1E72C782" w:rsidR="00881AE0" w:rsidRPr="00841B54" w:rsidRDefault="00881AE0" w:rsidP="00881AE0">
            <w:pPr>
              <w:rPr>
                <w:sz w:val="20"/>
                <w:szCs w:val="20"/>
              </w:rPr>
            </w:pPr>
            <w:r w:rsidRPr="00841B54">
              <w:rPr>
                <w:sz w:val="20"/>
                <w:szCs w:val="20"/>
              </w:rPr>
              <w:t>10.1</w:t>
            </w:r>
          </w:p>
        </w:tc>
        <w:tc>
          <w:tcPr>
            <w:tcW w:w="708" w:type="dxa"/>
          </w:tcPr>
          <w:p w14:paraId="7CA6ED07" w14:textId="77777777" w:rsidR="00881AE0" w:rsidRPr="00841B54" w:rsidRDefault="00881AE0" w:rsidP="00881AE0">
            <w:pPr>
              <w:rPr>
                <w:sz w:val="20"/>
                <w:szCs w:val="20"/>
              </w:rPr>
            </w:pPr>
            <w:r w:rsidRPr="00841B54">
              <w:rPr>
                <w:sz w:val="20"/>
                <w:szCs w:val="20"/>
              </w:rPr>
              <w:t>SPP</w:t>
            </w:r>
          </w:p>
        </w:tc>
        <w:tc>
          <w:tcPr>
            <w:tcW w:w="1701" w:type="dxa"/>
          </w:tcPr>
          <w:p w14:paraId="2AE029DE" w14:textId="5F96D25F" w:rsidR="00881AE0" w:rsidRPr="00841B54" w:rsidRDefault="00881AE0" w:rsidP="00881AE0">
            <w:pPr>
              <w:rPr>
                <w:sz w:val="20"/>
                <w:szCs w:val="20"/>
              </w:rPr>
            </w:pPr>
            <w:r w:rsidRPr="00841B54">
              <w:rPr>
                <w:color w:val="000000"/>
                <w:sz w:val="20"/>
                <w:szCs w:val="20"/>
                <w:lang w:eastAsia="sl-SI"/>
              </w:rPr>
              <w:t>Celotna Slovenija</w:t>
            </w:r>
          </w:p>
        </w:tc>
        <w:tc>
          <w:tcPr>
            <w:tcW w:w="778" w:type="dxa"/>
          </w:tcPr>
          <w:p w14:paraId="74B2FB18" w14:textId="77777777" w:rsidR="00881AE0" w:rsidRPr="00841B54" w:rsidRDefault="00881AE0" w:rsidP="00881AE0">
            <w:pPr>
              <w:rPr>
                <w:sz w:val="20"/>
                <w:szCs w:val="20"/>
              </w:rPr>
            </w:pPr>
            <w:r w:rsidRPr="00841B54">
              <w:rPr>
                <w:sz w:val="20"/>
                <w:szCs w:val="20"/>
              </w:rPr>
              <w:t>RCO01</w:t>
            </w:r>
          </w:p>
        </w:tc>
        <w:tc>
          <w:tcPr>
            <w:tcW w:w="2057" w:type="dxa"/>
          </w:tcPr>
          <w:p w14:paraId="1157B292" w14:textId="77777777" w:rsidR="00881AE0" w:rsidRPr="00841B54" w:rsidRDefault="00881AE0" w:rsidP="00881AE0">
            <w:pPr>
              <w:spacing w:line="276" w:lineRule="auto"/>
              <w:rPr>
                <w:b/>
                <w:sz w:val="20"/>
                <w:szCs w:val="20"/>
              </w:rPr>
            </w:pPr>
            <w:r w:rsidRPr="00841B54">
              <w:rPr>
                <w:sz w:val="20"/>
                <w:szCs w:val="20"/>
              </w:rPr>
              <w:t>Podprta podjetja (od tega: mikro, mala, srednja, velika)</w:t>
            </w:r>
          </w:p>
        </w:tc>
        <w:tc>
          <w:tcPr>
            <w:tcW w:w="1276" w:type="dxa"/>
          </w:tcPr>
          <w:p w14:paraId="6C6A3F69" w14:textId="77777777" w:rsidR="00881AE0" w:rsidRPr="00841B54" w:rsidRDefault="00881AE0" w:rsidP="00881AE0">
            <w:pPr>
              <w:spacing w:line="276" w:lineRule="auto"/>
              <w:rPr>
                <w:b/>
                <w:sz w:val="20"/>
                <w:szCs w:val="20"/>
              </w:rPr>
            </w:pPr>
            <w:r w:rsidRPr="00841B54">
              <w:rPr>
                <w:sz w:val="20"/>
                <w:szCs w:val="20"/>
              </w:rPr>
              <w:t>število</w:t>
            </w:r>
          </w:p>
        </w:tc>
        <w:tc>
          <w:tcPr>
            <w:tcW w:w="1418" w:type="dxa"/>
          </w:tcPr>
          <w:p w14:paraId="430F9E13" w14:textId="7F174A60" w:rsidR="00881AE0" w:rsidRPr="00841B54" w:rsidRDefault="00F044BB" w:rsidP="00881AE0">
            <w:pPr>
              <w:rPr>
                <w:sz w:val="20"/>
                <w:szCs w:val="20"/>
              </w:rPr>
            </w:pPr>
            <w:r w:rsidRPr="00841B54">
              <w:rPr>
                <w:sz w:val="20"/>
                <w:szCs w:val="20"/>
              </w:rPr>
              <w:t>3+4</w:t>
            </w:r>
          </w:p>
        </w:tc>
        <w:tc>
          <w:tcPr>
            <w:tcW w:w="1134" w:type="dxa"/>
          </w:tcPr>
          <w:p w14:paraId="49300D5A" w14:textId="786A4850" w:rsidR="00881AE0" w:rsidRPr="00841B54" w:rsidRDefault="00F044BB" w:rsidP="00881AE0">
            <w:pPr>
              <w:rPr>
                <w:sz w:val="20"/>
                <w:szCs w:val="20"/>
              </w:rPr>
            </w:pPr>
            <w:r w:rsidRPr="00841B54">
              <w:rPr>
                <w:sz w:val="20"/>
                <w:szCs w:val="20"/>
              </w:rPr>
              <w:t>12+50</w:t>
            </w:r>
          </w:p>
        </w:tc>
      </w:tr>
      <w:tr w:rsidR="00F044BB" w:rsidRPr="00841B54" w14:paraId="3536205D" w14:textId="77777777" w:rsidTr="00773F84">
        <w:trPr>
          <w:trHeight w:val="367"/>
        </w:trPr>
        <w:tc>
          <w:tcPr>
            <w:tcW w:w="2401" w:type="dxa"/>
          </w:tcPr>
          <w:p w14:paraId="00CF60AD" w14:textId="43FF209C" w:rsidR="00F044BB" w:rsidRPr="00841B54" w:rsidRDefault="00F044BB" w:rsidP="00F044BB">
            <w:pPr>
              <w:rPr>
                <w:sz w:val="20"/>
                <w:szCs w:val="20"/>
              </w:rPr>
            </w:pPr>
            <w:r w:rsidRPr="00841B54">
              <w:rPr>
                <w:sz w:val="20"/>
                <w:szCs w:val="20"/>
              </w:rPr>
              <w:t>10</w:t>
            </w:r>
          </w:p>
        </w:tc>
        <w:tc>
          <w:tcPr>
            <w:tcW w:w="2268" w:type="dxa"/>
          </w:tcPr>
          <w:p w14:paraId="2EBC887E" w14:textId="71409470" w:rsidR="00F044BB" w:rsidRPr="00841B54" w:rsidRDefault="00F044BB" w:rsidP="00F044BB">
            <w:pPr>
              <w:rPr>
                <w:sz w:val="20"/>
                <w:szCs w:val="20"/>
              </w:rPr>
            </w:pPr>
            <w:r w:rsidRPr="00841B54">
              <w:rPr>
                <w:sz w:val="20"/>
                <w:szCs w:val="20"/>
              </w:rPr>
              <w:t>10.1</w:t>
            </w:r>
          </w:p>
        </w:tc>
        <w:tc>
          <w:tcPr>
            <w:tcW w:w="708" w:type="dxa"/>
          </w:tcPr>
          <w:p w14:paraId="11CD13BB" w14:textId="77777777" w:rsidR="00F044BB" w:rsidRPr="00841B54" w:rsidRDefault="00F044BB" w:rsidP="00F044BB">
            <w:pPr>
              <w:rPr>
                <w:sz w:val="20"/>
                <w:szCs w:val="20"/>
              </w:rPr>
            </w:pPr>
            <w:r w:rsidRPr="00841B54">
              <w:rPr>
                <w:sz w:val="20"/>
                <w:szCs w:val="20"/>
              </w:rPr>
              <w:t>SPP</w:t>
            </w:r>
          </w:p>
        </w:tc>
        <w:tc>
          <w:tcPr>
            <w:tcW w:w="1701" w:type="dxa"/>
          </w:tcPr>
          <w:p w14:paraId="037AB6A1" w14:textId="38116CCA" w:rsidR="00F044BB" w:rsidRPr="00841B54" w:rsidRDefault="00F044BB" w:rsidP="00F044BB">
            <w:pPr>
              <w:rPr>
                <w:sz w:val="20"/>
                <w:szCs w:val="20"/>
              </w:rPr>
            </w:pPr>
            <w:r w:rsidRPr="00841B54">
              <w:rPr>
                <w:color w:val="000000"/>
                <w:sz w:val="20"/>
                <w:szCs w:val="20"/>
                <w:lang w:eastAsia="sl-SI"/>
              </w:rPr>
              <w:t>Celotna Slovenija</w:t>
            </w:r>
          </w:p>
        </w:tc>
        <w:tc>
          <w:tcPr>
            <w:tcW w:w="778" w:type="dxa"/>
          </w:tcPr>
          <w:p w14:paraId="15BCF779" w14:textId="77777777" w:rsidR="00F044BB" w:rsidRPr="00841B54" w:rsidRDefault="00F044BB" w:rsidP="00F044BB">
            <w:pPr>
              <w:rPr>
                <w:sz w:val="20"/>
                <w:szCs w:val="20"/>
              </w:rPr>
            </w:pPr>
            <w:r w:rsidRPr="00841B54">
              <w:rPr>
                <w:sz w:val="20"/>
                <w:szCs w:val="20"/>
              </w:rPr>
              <w:t>RCO02</w:t>
            </w:r>
          </w:p>
        </w:tc>
        <w:tc>
          <w:tcPr>
            <w:tcW w:w="2057" w:type="dxa"/>
          </w:tcPr>
          <w:p w14:paraId="0D6EA8E6" w14:textId="77777777" w:rsidR="00F044BB" w:rsidRPr="00841B54" w:rsidRDefault="00F044BB" w:rsidP="00F044BB">
            <w:pPr>
              <w:spacing w:line="276" w:lineRule="auto"/>
              <w:rPr>
                <w:b/>
                <w:sz w:val="20"/>
                <w:szCs w:val="20"/>
              </w:rPr>
            </w:pPr>
            <w:r w:rsidRPr="00841B54">
              <w:rPr>
                <w:sz w:val="20"/>
                <w:szCs w:val="20"/>
              </w:rPr>
              <w:t>Podjetja, podprta z nepovratnimi sredstvi</w:t>
            </w:r>
          </w:p>
        </w:tc>
        <w:tc>
          <w:tcPr>
            <w:tcW w:w="1276" w:type="dxa"/>
          </w:tcPr>
          <w:p w14:paraId="695249C5" w14:textId="4EB5E910" w:rsidR="00F044BB" w:rsidRPr="00841B54" w:rsidRDefault="00F044BB" w:rsidP="00F044BB">
            <w:pPr>
              <w:spacing w:line="276" w:lineRule="auto"/>
              <w:rPr>
                <w:b/>
                <w:sz w:val="20"/>
                <w:szCs w:val="20"/>
              </w:rPr>
            </w:pPr>
            <w:r w:rsidRPr="00841B54">
              <w:rPr>
                <w:sz w:val="20"/>
                <w:szCs w:val="20"/>
              </w:rPr>
              <w:t>število</w:t>
            </w:r>
          </w:p>
        </w:tc>
        <w:tc>
          <w:tcPr>
            <w:tcW w:w="1418" w:type="dxa"/>
          </w:tcPr>
          <w:p w14:paraId="14E4F455" w14:textId="19E8D8C7" w:rsidR="00F044BB" w:rsidRPr="00841B54" w:rsidRDefault="00F044BB" w:rsidP="00F044BB">
            <w:pPr>
              <w:rPr>
                <w:sz w:val="20"/>
                <w:szCs w:val="20"/>
              </w:rPr>
            </w:pPr>
            <w:r w:rsidRPr="00841B54">
              <w:rPr>
                <w:sz w:val="20"/>
                <w:szCs w:val="20"/>
              </w:rPr>
              <w:t>3+4</w:t>
            </w:r>
          </w:p>
        </w:tc>
        <w:tc>
          <w:tcPr>
            <w:tcW w:w="1134" w:type="dxa"/>
          </w:tcPr>
          <w:p w14:paraId="2E7E0FEF" w14:textId="14D1020B" w:rsidR="00F044BB" w:rsidRPr="00841B54" w:rsidRDefault="00F044BB" w:rsidP="00F044BB">
            <w:pPr>
              <w:rPr>
                <w:sz w:val="20"/>
                <w:szCs w:val="20"/>
              </w:rPr>
            </w:pPr>
            <w:r w:rsidRPr="00841B54">
              <w:rPr>
                <w:sz w:val="20"/>
                <w:szCs w:val="20"/>
              </w:rPr>
              <w:t>12+50</w:t>
            </w:r>
          </w:p>
        </w:tc>
      </w:tr>
      <w:tr w:rsidR="00F044BB" w:rsidRPr="00841B54" w14:paraId="3EA9AB2C" w14:textId="77777777" w:rsidTr="00773F84">
        <w:trPr>
          <w:trHeight w:val="367"/>
        </w:trPr>
        <w:tc>
          <w:tcPr>
            <w:tcW w:w="2401" w:type="dxa"/>
          </w:tcPr>
          <w:p w14:paraId="6CD3C4E3" w14:textId="3DF054C2" w:rsidR="00F044BB" w:rsidRPr="00841B54" w:rsidRDefault="00F044BB" w:rsidP="00F044BB">
            <w:pPr>
              <w:rPr>
                <w:sz w:val="20"/>
                <w:szCs w:val="20"/>
              </w:rPr>
            </w:pPr>
            <w:r w:rsidRPr="00841B54">
              <w:rPr>
                <w:sz w:val="20"/>
                <w:szCs w:val="20"/>
              </w:rPr>
              <w:t>10</w:t>
            </w:r>
          </w:p>
        </w:tc>
        <w:tc>
          <w:tcPr>
            <w:tcW w:w="2268" w:type="dxa"/>
          </w:tcPr>
          <w:p w14:paraId="13352EEE" w14:textId="1188B200" w:rsidR="00F044BB" w:rsidRPr="00841B54" w:rsidRDefault="00F044BB" w:rsidP="00F044BB">
            <w:pPr>
              <w:rPr>
                <w:sz w:val="20"/>
                <w:szCs w:val="20"/>
              </w:rPr>
            </w:pPr>
            <w:r w:rsidRPr="00841B54">
              <w:rPr>
                <w:sz w:val="20"/>
                <w:szCs w:val="20"/>
              </w:rPr>
              <w:t>10.1</w:t>
            </w:r>
          </w:p>
        </w:tc>
        <w:tc>
          <w:tcPr>
            <w:tcW w:w="708" w:type="dxa"/>
          </w:tcPr>
          <w:p w14:paraId="7A561AAD" w14:textId="77777777" w:rsidR="00F044BB" w:rsidRPr="00841B54" w:rsidRDefault="00F044BB" w:rsidP="00F044BB">
            <w:pPr>
              <w:rPr>
                <w:sz w:val="20"/>
                <w:szCs w:val="20"/>
              </w:rPr>
            </w:pPr>
            <w:r w:rsidRPr="00841B54">
              <w:rPr>
                <w:sz w:val="20"/>
                <w:szCs w:val="20"/>
              </w:rPr>
              <w:t>SPP</w:t>
            </w:r>
          </w:p>
        </w:tc>
        <w:tc>
          <w:tcPr>
            <w:tcW w:w="1701" w:type="dxa"/>
          </w:tcPr>
          <w:p w14:paraId="544A6438" w14:textId="0F87645E" w:rsidR="00F044BB" w:rsidRPr="00841B54" w:rsidRDefault="00F044BB" w:rsidP="00F044BB">
            <w:pPr>
              <w:rPr>
                <w:sz w:val="20"/>
                <w:szCs w:val="20"/>
              </w:rPr>
            </w:pPr>
            <w:r w:rsidRPr="00841B54">
              <w:rPr>
                <w:color w:val="000000"/>
                <w:sz w:val="20"/>
                <w:szCs w:val="20"/>
                <w:lang w:eastAsia="sl-SI"/>
              </w:rPr>
              <w:t>Celotna Slovenija</w:t>
            </w:r>
          </w:p>
        </w:tc>
        <w:tc>
          <w:tcPr>
            <w:tcW w:w="778" w:type="dxa"/>
          </w:tcPr>
          <w:p w14:paraId="44F39E79" w14:textId="77777777" w:rsidR="00F044BB" w:rsidRPr="00841B54" w:rsidRDefault="00F044BB" w:rsidP="00F044BB">
            <w:pPr>
              <w:rPr>
                <w:sz w:val="20"/>
                <w:szCs w:val="20"/>
              </w:rPr>
            </w:pPr>
            <w:r w:rsidRPr="00841B54">
              <w:rPr>
                <w:sz w:val="20"/>
                <w:szCs w:val="20"/>
              </w:rPr>
              <w:t>RCO10</w:t>
            </w:r>
          </w:p>
        </w:tc>
        <w:tc>
          <w:tcPr>
            <w:tcW w:w="2057" w:type="dxa"/>
          </w:tcPr>
          <w:p w14:paraId="51135189" w14:textId="77777777" w:rsidR="00F044BB" w:rsidRPr="00841B54" w:rsidRDefault="00F044BB" w:rsidP="00F044BB">
            <w:pPr>
              <w:spacing w:line="276" w:lineRule="auto"/>
              <w:rPr>
                <w:sz w:val="20"/>
                <w:szCs w:val="20"/>
              </w:rPr>
            </w:pPr>
            <w:r w:rsidRPr="00841B54">
              <w:rPr>
                <w:sz w:val="20"/>
                <w:szCs w:val="20"/>
              </w:rPr>
              <w:t>Podjetja, ki sodelujejo z raziskovalnimi organizacijami</w:t>
            </w:r>
          </w:p>
        </w:tc>
        <w:tc>
          <w:tcPr>
            <w:tcW w:w="1276" w:type="dxa"/>
          </w:tcPr>
          <w:p w14:paraId="6D2BDCD8" w14:textId="3C8C5899" w:rsidR="00F044BB" w:rsidRPr="00841B54" w:rsidRDefault="00F044BB" w:rsidP="00F044BB">
            <w:pPr>
              <w:spacing w:line="276" w:lineRule="auto"/>
              <w:rPr>
                <w:sz w:val="20"/>
                <w:szCs w:val="20"/>
              </w:rPr>
            </w:pPr>
            <w:r w:rsidRPr="00841B54">
              <w:rPr>
                <w:sz w:val="20"/>
                <w:szCs w:val="20"/>
              </w:rPr>
              <w:t>število</w:t>
            </w:r>
          </w:p>
        </w:tc>
        <w:tc>
          <w:tcPr>
            <w:tcW w:w="1418" w:type="dxa"/>
          </w:tcPr>
          <w:p w14:paraId="46C42FC6" w14:textId="39C692A8" w:rsidR="00F044BB" w:rsidRPr="00841B54" w:rsidRDefault="00F044BB" w:rsidP="00F044BB">
            <w:pPr>
              <w:rPr>
                <w:sz w:val="20"/>
                <w:szCs w:val="20"/>
              </w:rPr>
            </w:pPr>
            <w:r w:rsidRPr="00841B54">
              <w:rPr>
                <w:sz w:val="20"/>
                <w:szCs w:val="20"/>
              </w:rPr>
              <w:t>15+0</w:t>
            </w:r>
          </w:p>
        </w:tc>
        <w:tc>
          <w:tcPr>
            <w:tcW w:w="1134" w:type="dxa"/>
          </w:tcPr>
          <w:p w14:paraId="6F698895" w14:textId="11F51AB0" w:rsidR="00F044BB" w:rsidRPr="00841B54" w:rsidRDefault="00F044BB" w:rsidP="00F044BB">
            <w:pPr>
              <w:rPr>
                <w:sz w:val="20"/>
                <w:szCs w:val="20"/>
              </w:rPr>
            </w:pPr>
            <w:r w:rsidRPr="00841B54">
              <w:rPr>
                <w:sz w:val="20"/>
                <w:szCs w:val="20"/>
              </w:rPr>
              <w:t>15+15</w:t>
            </w:r>
          </w:p>
        </w:tc>
      </w:tr>
      <w:tr w:rsidR="00F044BB" w:rsidRPr="00841B54" w14:paraId="4CF76CCC" w14:textId="77777777" w:rsidTr="00773F84">
        <w:trPr>
          <w:trHeight w:val="367"/>
        </w:trPr>
        <w:tc>
          <w:tcPr>
            <w:tcW w:w="2401" w:type="dxa"/>
          </w:tcPr>
          <w:p w14:paraId="56E4DE97" w14:textId="03430F39" w:rsidR="00F044BB" w:rsidRPr="00841B54" w:rsidRDefault="00F044BB" w:rsidP="00F044BB">
            <w:pPr>
              <w:rPr>
                <w:sz w:val="20"/>
                <w:szCs w:val="20"/>
              </w:rPr>
            </w:pPr>
            <w:r w:rsidRPr="00841B54">
              <w:rPr>
                <w:sz w:val="20"/>
                <w:szCs w:val="20"/>
              </w:rPr>
              <w:t>10</w:t>
            </w:r>
          </w:p>
        </w:tc>
        <w:tc>
          <w:tcPr>
            <w:tcW w:w="2268" w:type="dxa"/>
          </w:tcPr>
          <w:p w14:paraId="253C2B90" w14:textId="3EABB7C7" w:rsidR="00F044BB" w:rsidRPr="00841B54" w:rsidRDefault="00F044BB" w:rsidP="00F044BB">
            <w:pPr>
              <w:rPr>
                <w:sz w:val="20"/>
                <w:szCs w:val="20"/>
              </w:rPr>
            </w:pPr>
            <w:r w:rsidRPr="00841B54">
              <w:rPr>
                <w:sz w:val="20"/>
                <w:szCs w:val="20"/>
              </w:rPr>
              <w:t>10.1</w:t>
            </w:r>
          </w:p>
        </w:tc>
        <w:tc>
          <w:tcPr>
            <w:tcW w:w="708" w:type="dxa"/>
          </w:tcPr>
          <w:p w14:paraId="105FEB96" w14:textId="5CB61E5E" w:rsidR="00F044BB" w:rsidRPr="00841B54" w:rsidRDefault="00F044BB" w:rsidP="00F044BB">
            <w:pPr>
              <w:rPr>
                <w:sz w:val="20"/>
                <w:szCs w:val="20"/>
              </w:rPr>
            </w:pPr>
            <w:r w:rsidRPr="00841B54">
              <w:rPr>
                <w:sz w:val="20"/>
                <w:szCs w:val="20"/>
              </w:rPr>
              <w:t>SPP</w:t>
            </w:r>
          </w:p>
        </w:tc>
        <w:tc>
          <w:tcPr>
            <w:tcW w:w="1701" w:type="dxa"/>
          </w:tcPr>
          <w:p w14:paraId="4ADD9CC7" w14:textId="51B7DB28" w:rsidR="00F044BB" w:rsidRPr="00841B54" w:rsidRDefault="00F044BB" w:rsidP="00F044BB">
            <w:pPr>
              <w:rPr>
                <w:color w:val="000000"/>
                <w:sz w:val="20"/>
                <w:szCs w:val="20"/>
                <w:lang w:eastAsia="sl-SI"/>
              </w:rPr>
            </w:pPr>
            <w:r w:rsidRPr="00841B54">
              <w:rPr>
                <w:sz w:val="20"/>
                <w:szCs w:val="20"/>
              </w:rPr>
              <w:t>Celotna Slovenija</w:t>
            </w:r>
          </w:p>
        </w:tc>
        <w:tc>
          <w:tcPr>
            <w:tcW w:w="778" w:type="dxa"/>
          </w:tcPr>
          <w:p w14:paraId="32D45C7B" w14:textId="155F73A9" w:rsidR="00F044BB" w:rsidRPr="00841B54" w:rsidRDefault="00F044BB" w:rsidP="00F044BB">
            <w:pPr>
              <w:rPr>
                <w:sz w:val="20"/>
                <w:szCs w:val="20"/>
              </w:rPr>
            </w:pPr>
            <w:r w:rsidRPr="00841B54">
              <w:rPr>
                <w:sz w:val="20"/>
                <w:szCs w:val="20"/>
              </w:rPr>
              <w:t>RCO20</w:t>
            </w:r>
          </w:p>
        </w:tc>
        <w:tc>
          <w:tcPr>
            <w:tcW w:w="2057" w:type="dxa"/>
          </w:tcPr>
          <w:p w14:paraId="17EC9A86" w14:textId="366EC786" w:rsidR="00F044BB" w:rsidRPr="00841B54" w:rsidRDefault="00F044BB" w:rsidP="00F044BB">
            <w:pPr>
              <w:spacing w:line="276" w:lineRule="auto"/>
              <w:rPr>
                <w:sz w:val="20"/>
                <w:szCs w:val="20"/>
              </w:rPr>
            </w:pPr>
            <w:r w:rsidRPr="00841B54">
              <w:rPr>
                <w:sz w:val="20"/>
                <w:szCs w:val="20"/>
              </w:rPr>
              <w:t>Novozgrajena ali izboljšana omrežja za daljinsko ogrevanje in hlajenje</w:t>
            </w:r>
          </w:p>
        </w:tc>
        <w:tc>
          <w:tcPr>
            <w:tcW w:w="1276" w:type="dxa"/>
          </w:tcPr>
          <w:p w14:paraId="6AF0D73A" w14:textId="731DB05A" w:rsidR="00F044BB" w:rsidRPr="00841B54" w:rsidRDefault="00F044BB" w:rsidP="00F044BB">
            <w:pPr>
              <w:spacing w:line="276" w:lineRule="auto"/>
              <w:rPr>
                <w:sz w:val="20"/>
                <w:szCs w:val="20"/>
              </w:rPr>
            </w:pPr>
            <w:r w:rsidRPr="00841B54">
              <w:rPr>
                <w:sz w:val="20"/>
                <w:szCs w:val="20"/>
              </w:rPr>
              <w:t>km</w:t>
            </w:r>
          </w:p>
        </w:tc>
        <w:tc>
          <w:tcPr>
            <w:tcW w:w="1418" w:type="dxa"/>
          </w:tcPr>
          <w:p w14:paraId="347DB007" w14:textId="0DFCD9B6" w:rsidR="00F044BB" w:rsidRPr="00841B54" w:rsidRDefault="00F044BB" w:rsidP="00F044BB">
            <w:pPr>
              <w:rPr>
                <w:sz w:val="20"/>
                <w:szCs w:val="20"/>
              </w:rPr>
            </w:pPr>
            <w:r w:rsidRPr="00841B54">
              <w:rPr>
                <w:sz w:val="20"/>
                <w:szCs w:val="20"/>
              </w:rPr>
              <w:t>0+0</w:t>
            </w:r>
          </w:p>
        </w:tc>
        <w:tc>
          <w:tcPr>
            <w:tcW w:w="1134" w:type="dxa"/>
          </w:tcPr>
          <w:p w14:paraId="54D6BC02" w14:textId="3838E4C6" w:rsidR="00F044BB" w:rsidRPr="00841B54" w:rsidRDefault="00F044BB" w:rsidP="00F044BB">
            <w:pPr>
              <w:rPr>
                <w:sz w:val="20"/>
                <w:szCs w:val="20"/>
              </w:rPr>
            </w:pPr>
            <w:r w:rsidRPr="00841B54">
              <w:rPr>
                <w:sz w:val="20"/>
                <w:szCs w:val="20"/>
              </w:rPr>
              <w:t>0+180</w:t>
            </w:r>
          </w:p>
        </w:tc>
      </w:tr>
      <w:tr w:rsidR="002E782D" w:rsidRPr="00841B54" w14:paraId="7A47333E" w14:textId="77777777" w:rsidTr="00773F84">
        <w:trPr>
          <w:trHeight w:val="367"/>
        </w:trPr>
        <w:tc>
          <w:tcPr>
            <w:tcW w:w="2401" w:type="dxa"/>
          </w:tcPr>
          <w:p w14:paraId="0E189852" w14:textId="47F061EE" w:rsidR="002E782D" w:rsidRPr="00841B54" w:rsidRDefault="002E782D" w:rsidP="002E782D">
            <w:pPr>
              <w:rPr>
                <w:sz w:val="20"/>
                <w:szCs w:val="20"/>
              </w:rPr>
            </w:pPr>
            <w:r w:rsidRPr="00841B54">
              <w:rPr>
                <w:sz w:val="20"/>
                <w:szCs w:val="20"/>
              </w:rPr>
              <w:t>10</w:t>
            </w:r>
          </w:p>
        </w:tc>
        <w:tc>
          <w:tcPr>
            <w:tcW w:w="2268" w:type="dxa"/>
          </w:tcPr>
          <w:p w14:paraId="60983364" w14:textId="51256ACF" w:rsidR="002E782D" w:rsidRPr="00841B54" w:rsidRDefault="002E782D" w:rsidP="002E782D">
            <w:pPr>
              <w:rPr>
                <w:sz w:val="20"/>
                <w:szCs w:val="20"/>
              </w:rPr>
            </w:pPr>
            <w:r w:rsidRPr="00841B54">
              <w:rPr>
                <w:sz w:val="20"/>
                <w:szCs w:val="20"/>
              </w:rPr>
              <w:t>10.1</w:t>
            </w:r>
          </w:p>
        </w:tc>
        <w:tc>
          <w:tcPr>
            <w:tcW w:w="708" w:type="dxa"/>
          </w:tcPr>
          <w:p w14:paraId="49F8669C" w14:textId="77777777" w:rsidR="002E782D" w:rsidRPr="00841B54" w:rsidRDefault="002E782D" w:rsidP="002E782D">
            <w:pPr>
              <w:rPr>
                <w:sz w:val="20"/>
                <w:szCs w:val="20"/>
              </w:rPr>
            </w:pPr>
            <w:r w:rsidRPr="00841B54">
              <w:rPr>
                <w:sz w:val="20"/>
                <w:szCs w:val="20"/>
              </w:rPr>
              <w:t>SPP</w:t>
            </w:r>
          </w:p>
        </w:tc>
        <w:tc>
          <w:tcPr>
            <w:tcW w:w="1701" w:type="dxa"/>
          </w:tcPr>
          <w:p w14:paraId="59853BFF" w14:textId="58221B9A" w:rsidR="002E782D" w:rsidRPr="00841B54" w:rsidRDefault="002E782D" w:rsidP="002E782D">
            <w:pPr>
              <w:rPr>
                <w:sz w:val="20"/>
                <w:szCs w:val="20"/>
              </w:rPr>
            </w:pPr>
            <w:r w:rsidRPr="00841B54">
              <w:rPr>
                <w:color w:val="000000"/>
                <w:sz w:val="20"/>
                <w:szCs w:val="20"/>
                <w:lang w:eastAsia="sl-SI"/>
              </w:rPr>
              <w:t>Celotna Slovenija</w:t>
            </w:r>
          </w:p>
        </w:tc>
        <w:tc>
          <w:tcPr>
            <w:tcW w:w="778" w:type="dxa"/>
          </w:tcPr>
          <w:p w14:paraId="675B90DB" w14:textId="2F89B84A" w:rsidR="002E782D" w:rsidRPr="00841B54" w:rsidRDefault="002E782D" w:rsidP="002E782D">
            <w:pPr>
              <w:rPr>
                <w:sz w:val="20"/>
                <w:szCs w:val="20"/>
              </w:rPr>
            </w:pPr>
            <w:r w:rsidRPr="00841B54">
              <w:rPr>
                <w:sz w:val="20"/>
                <w:szCs w:val="20"/>
              </w:rPr>
              <w:t>RCO22</w:t>
            </w:r>
          </w:p>
        </w:tc>
        <w:tc>
          <w:tcPr>
            <w:tcW w:w="2057" w:type="dxa"/>
          </w:tcPr>
          <w:p w14:paraId="3ED11EFD" w14:textId="516FC473" w:rsidR="002E782D" w:rsidRPr="00841B54" w:rsidRDefault="00181427" w:rsidP="002E782D">
            <w:pPr>
              <w:spacing w:line="276" w:lineRule="auto"/>
              <w:rPr>
                <w:sz w:val="20"/>
                <w:szCs w:val="20"/>
              </w:rPr>
            </w:pPr>
            <w:r w:rsidRPr="00841B54">
              <w:rPr>
                <w:sz w:val="20"/>
                <w:szCs w:val="20"/>
              </w:rPr>
              <w:t>D</w:t>
            </w:r>
            <w:r w:rsidR="002E782D" w:rsidRPr="00841B54">
              <w:rPr>
                <w:sz w:val="20"/>
                <w:szCs w:val="20"/>
              </w:rPr>
              <w:t>odatna proizvodna zmogljivost za energijo iz obnovljivih virov (od tega: električna energija, toplotna energija)</w:t>
            </w:r>
          </w:p>
        </w:tc>
        <w:tc>
          <w:tcPr>
            <w:tcW w:w="1276" w:type="dxa"/>
          </w:tcPr>
          <w:p w14:paraId="779EAC4B" w14:textId="77777777" w:rsidR="002E782D" w:rsidRPr="00841B54" w:rsidRDefault="002E782D" w:rsidP="002E782D">
            <w:pPr>
              <w:spacing w:line="276" w:lineRule="auto"/>
              <w:rPr>
                <w:sz w:val="20"/>
                <w:szCs w:val="20"/>
              </w:rPr>
            </w:pPr>
            <w:r w:rsidRPr="00841B54">
              <w:rPr>
                <w:sz w:val="20"/>
                <w:szCs w:val="20"/>
              </w:rPr>
              <w:t>MW</w:t>
            </w:r>
          </w:p>
        </w:tc>
        <w:tc>
          <w:tcPr>
            <w:tcW w:w="1418" w:type="dxa"/>
          </w:tcPr>
          <w:p w14:paraId="1D44B807" w14:textId="3EAF49FA" w:rsidR="002E782D" w:rsidRPr="00841B54" w:rsidRDefault="002E782D" w:rsidP="002E782D">
            <w:pPr>
              <w:rPr>
                <w:sz w:val="20"/>
                <w:szCs w:val="20"/>
              </w:rPr>
            </w:pPr>
            <w:r w:rsidRPr="00841B54">
              <w:rPr>
                <w:sz w:val="20"/>
                <w:szCs w:val="20"/>
              </w:rPr>
              <w:t>0+0</w:t>
            </w:r>
          </w:p>
        </w:tc>
        <w:tc>
          <w:tcPr>
            <w:tcW w:w="1134" w:type="dxa"/>
          </w:tcPr>
          <w:p w14:paraId="7054A4E7" w14:textId="65B5C566" w:rsidR="002E782D" w:rsidRPr="00841B54" w:rsidRDefault="002E782D" w:rsidP="002E782D">
            <w:pPr>
              <w:rPr>
                <w:sz w:val="20"/>
                <w:szCs w:val="20"/>
              </w:rPr>
            </w:pPr>
            <w:r w:rsidRPr="00841B54">
              <w:rPr>
                <w:sz w:val="20"/>
                <w:szCs w:val="20"/>
              </w:rPr>
              <w:t>0+33</w:t>
            </w:r>
          </w:p>
        </w:tc>
      </w:tr>
      <w:tr w:rsidR="002E782D" w:rsidRPr="00841B54" w14:paraId="31A20A8E" w14:textId="77777777" w:rsidTr="00773F84">
        <w:trPr>
          <w:trHeight w:val="367"/>
        </w:trPr>
        <w:tc>
          <w:tcPr>
            <w:tcW w:w="2401" w:type="dxa"/>
          </w:tcPr>
          <w:p w14:paraId="1885BF25" w14:textId="6BE9BDED" w:rsidR="002E782D" w:rsidRPr="00841B54" w:rsidRDefault="002E782D" w:rsidP="002E782D">
            <w:pPr>
              <w:rPr>
                <w:sz w:val="20"/>
                <w:szCs w:val="20"/>
              </w:rPr>
            </w:pPr>
            <w:r w:rsidRPr="00841B54">
              <w:rPr>
                <w:sz w:val="20"/>
                <w:szCs w:val="20"/>
              </w:rPr>
              <w:t>10</w:t>
            </w:r>
          </w:p>
        </w:tc>
        <w:tc>
          <w:tcPr>
            <w:tcW w:w="2268" w:type="dxa"/>
          </w:tcPr>
          <w:p w14:paraId="5E02BE63" w14:textId="6827F4E6" w:rsidR="002E782D" w:rsidRPr="00841B54" w:rsidRDefault="002E782D" w:rsidP="002E782D">
            <w:pPr>
              <w:rPr>
                <w:sz w:val="20"/>
                <w:szCs w:val="20"/>
              </w:rPr>
            </w:pPr>
            <w:r w:rsidRPr="00841B54">
              <w:rPr>
                <w:sz w:val="20"/>
                <w:szCs w:val="20"/>
              </w:rPr>
              <w:t>10.1</w:t>
            </w:r>
          </w:p>
        </w:tc>
        <w:tc>
          <w:tcPr>
            <w:tcW w:w="708" w:type="dxa"/>
          </w:tcPr>
          <w:p w14:paraId="2A4ED4E7" w14:textId="77777777" w:rsidR="002E782D" w:rsidRPr="00841B54" w:rsidRDefault="002E782D" w:rsidP="002E782D">
            <w:pPr>
              <w:rPr>
                <w:sz w:val="20"/>
                <w:szCs w:val="20"/>
              </w:rPr>
            </w:pPr>
            <w:r w:rsidRPr="00841B54">
              <w:rPr>
                <w:sz w:val="20"/>
                <w:szCs w:val="20"/>
              </w:rPr>
              <w:t>SPP</w:t>
            </w:r>
          </w:p>
        </w:tc>
        <w:tc>
          <w:tcPr>
            <w:tcW w:w="1701" w:type="dxa"/>
          </w:tcPr>
          <w:p w14:paraId="2D4A5BD7" w14:textId="47D05A40" w:rsidR="002E782D" w:rsidRPr="00841B54" w:rsidRDefault="002E782D" w:rsidP="002E782D">
            <w:pPr>
              <w:rPr>
                <w:sz w:val="20"/>
                <w:szCs w:val="20"/>
              </w:rPr>
            </w:pPr>
            <w:r w:rsidRPr="00841B54">
              <w:rPr>
                <w:color w:val="000000"/>
                <w:sz w:val="20"/>
                <w:szCs w:val="20"/>
                <w:lang w:eastAsia="sl-SI"/>
              </w:rPr>
              <w:t>Celotna Slovenija</w:t>
            </w:r>
          </w:p>
        </w:tc>
        <w:tc>
          <w:tcPr>
            <w:tcW w:w="778" w:type="dxa"/>
          </w:tcPr>
          <w:p w14:paraId="18B20A3E" w14:textId="77777777" w:rsidR="002E782D" w:rsidRPr="00841B54" w:rsidRDefault="002E782D" w:rsidP="002E782D">
            <w:pPr>
              <w:rPr>
                <w:sz w:val="20"/>
                <w:szCs w:val="20"/>
              </w:rPr>
            </w:pPr>
            <w:r w:rsidRPr="00841B54">
              <w:rPr>
                <w:sz w:val="20"/>
                <w:szCs w:val="20"/>
              </w:rPr>
              <w:t>RCO38</w:t>
            </w:r>
          </w:p>
        </w:tc>
        <w:tc>
          <w:tcPr>
            <w:tcW w:w="2057" w:type="dxa"/>
          </w:tcPr>
          <w:p w14:paraId="013FBCC7" w14:textId="1F23275D" w:rsidR="002E782D" w:rsidRPr="00841B54" w:rsidRDefault="00181427" w:rsidP="002E782D">
            <w:pPr>
              <w:spacing w:line="276" w:lineRule="auto"/>
              <w:rPr>
                <w:sz w:val="20"/>
                <w:szCs w:val="20"/>
              </w:rPr>
            </w:pPr>
            <w:r w:rsidRPr="00841B54">
              <w:rPr>
                <w:sz w:val="20"/>
                <w:szCs w:val="20"/>
              </w:rPr>
              <w:t>P</w:t>
            </w:r>
            <w:r w:rsidR="002E782D" w:rsidRPr="00841B54">
              <w:rPr>
                <w:sz w:val="20"/>
                <w:szCs w:val="20"/>
              </w:rPr>
              <w:t xml:space="preserve">ovršina podprtih saniranih zemljišč </w:t>
            </w:r>
          </w:p>
        </w:tc>
        <w:tc>
          <w:tcPr>
            <w:tcW w:w="1276" w:type="dxa"/>
          </w:tcPr>
          <w:p w14:paraId="0539C004" w14:textId="77777777" w:rsidR="002E782D" w:rsidRPr="00841B54" w:rsidRDefault="002E782D" w:rsidP="002E782D">
            <w:pPr>
              <w:spacing w:line="276" w:lineRule="auto"/>
              <w:rPr>
                <w:sz w:val="20"/>
                <w:szCs w:val="20"/>
              </w:rPr>
            </w:pPr>
            <w:r w:rsidRPr="00841B54">
              <w:rPr>
                <w:sz w:val="20"/>
                <w:szCs w:val="20"/>
              </w:rPr>
              <w:t>ha</w:t>
            </w:r>
          </w:p>
        </w:tc>
        <w:tc>
          <w:tcPr>
            <w:tcW w:w="1418" w:type="dxa"/>
          </w:tcPr>
          <w:p w14:paraId="138802E5" w14:textId="0962C222" w:rsidR="002E782D" w:rsidRPr="00841B54" w:rsidRDefault="002E782D" w:rsidP="002E782D">
            <w:pPr>
              <w:rPr>
                <w:sz w:val="20"/>
                <w:szCs w:val="20"/>
              </w:rPr>
            </w:pPr>
            <w:r w:rsidRPr="00841B54">
              <w:rPr>
                <w:sz w:val="20"/>
                <w:szCs w:val="20"/>
              </w:rPr>
              <w:t>0+0</w:t>
            </w:r>
          </w:p>
        </w:tc>
        <w:tc>
          <w:tcPr>
            <w:tcW w:w="1134" w:type="dxa"/>
          </w:tcPr>
          <w:p w14:paraId="63E3B4F5" w14:textId="2CBE514B" w:rsidR="002E782D" w:rsidRPr="00841B54" w:rsidRDefault="002E782D" w:rsidP="002E782D">
            <w:pPr>
              <w:rPr>
                <w:sz w:val="20"/>
                <w:szCs w:val="20"/>
              </w:rPr>
            </w:pPr>
            <w:r w:rsidRPr="00841B54">
              <w:rPr>
                <w:sz w:val="20"/>
                <w:szCs w:val="20"/>
              </w:rPr>
              <w:t>0+13</w:t>
            </w:r>
          </w:p>
        </w:tc>
      </w:tr>
      <w:tr w:rsidR="00181427" w:rsidRPr="00841B54" w:rsidDel="002E782D" w14:paraId="20FD6FFE" w14:textId="77777777" w:rsidTr="00773F84">
        <w:trPr>
          <w:trHeight w:val="367"/>
        </w:trPr>
        <w:tc>
          <w:tcPr>
            <w:tcW w:w="2401" w:type="dxa"/>
          </w:tcPr>
          <w:p w14:paraId="546B49A1" w14:textId="4F468C50" w:rsidR="00181427" w:rsidRPr="00841B54" w:rsidDel="002E782D" w:rsidRDefault="00181427" w:rsidP="00181427">
            <w:pPr>
              <w:rPr>
                <w:sz w:val="20"/>
                <w:szCs w:val="20"/>
              </w:rPr>
            </w:pPr>
            <w:r w:rsidRPr="00841B54">
              <w:rPr>
                <w:sz w:val="20"/>
                <w:szCs w:val="20"/>
              </w:rPr>
              <w:t>10</w:t>
            </w:r>
          </w:p>
        </w:tc>
        <w:tc>
          <w:tcPr>
            <w:tcW w:w="2268" w:type="dxa"/>
          </w:tcPr>
          <w:p w14:paraId="32F48852" w14:textId="6081BF60" w:rsidR="00181427" w:rsidRPr="00841B54" w:rsidDel="002E782D" w:rsidRDefault="00181427" w:rsidP="00181427">
            <w:pPr>
              <w:rPr>
                <w:sz w:val="20"/>
                <w:szCs w:val="20"/>
              </w:rPr>
            </w:pPr>
            <w:r w:rsidRPr="00841B54">
              <w:rPr>
                <w:sz w:val="20"/>
                <w:szCs w:val="20"/>
              </w:rPr>
              <w:t>10.1</w:t>
            </w:r>
          </w:p>
        </w:tc>
        <w:tc>
          <w:tcPr>
            <w:tcW w:w="708" w:type="dxa"/>
          </w:tcPr>
          <w:p w14:paraId="6A1E7BAB" w14:textId="6C97B404" w:rsidR="00181427" w:rsidRPr="00841B54" w:rsidDel="002E782D" w:rsidRDefault="00181427" w:rsidP="00181427">
            <w:pPr>
              <w:rPr>
                <w:sz w:val="20"/>
                <w:szCs w:val="20"/>
              </w:rPr>
            </w:pPr>
            <w:r w:rsidRPr="00841B54">
              <w:rPr>
                <w:sz w:val="20"/>
                <w:szCs w:val="20"/>
              </w:rPr>
              <w:t>SPP</w:t>
            </w:r>
          </w:p>
        </w:tc>
        <w:tc>
          <w:tcPr>
            <w:tcW w:w="1701" w:type="dxa"/>
          </w:tcPr>
          <w:p w14:paraId="2E7B2CB5" w14:textId="12E1FE1C" w:rsidR="00181427" w:rsidRPr="00841B54" w:rsidDel="006A78CC" w:rsidRDefault="00181427" w:rsidP="00181427">
            <w:pPr>
              <w:rPr>
                <w:color w:val="000000"/>
                <w:sz w:val="20"/>
                <w:szCs w:val="20"/>
                <w:lang w:eastAsia="sl-SI"/>
              </w:rPr>
            </w:pPr>
            <w:r w:rsidRPr="00841B54">
              <w:rPr>
                <w:sz w:val="20"/>
                <w:szCs w:val="20"/>
              </w:rPr>
              <w:t>Celotna Slovenija</w:t>
            </w:r>
          </w:p>
        </w:tc>
        <w:tc>
          <w:tcPr>
            <w:tcW w:w="778" w:type="dxa"/>
          </w:tcPr>
          <w:p w14:paraId="466EF093" w14:textId="02DE2702" w:rsidR="00181427" w:rsidRPr="00841B54" w:rsidDel="002E782D" w:rsidRDefault="00181427" w:rsidP="00181427">
            <w:pPr>
              <w:rPr>
                <w:sz w:val="20"/>
                <w:szCs w:val="20"/>
              </w:rPr>
            </w:pPr>
            <w:r w:rsidRPr="00841B54">
              <w:rPr>
                <w:sz w:val="20"/>
                <w:szCs w:val="20"/>
              </w:rPr>
              <w:t>RCO105</w:t>
            </w:r>
          </w:p>
        </w:tc>
        <w:tc>
          <w:tcPr>
            <w:tcW w:w="2057" w:type="dxa"/>
          </w:tcPr>
          <w:p w14:paraId="2910028F" w14:textId="1F8B18FF" w:rsidR="00181427" w:rsidRPr="00841B54" w:rsidDel="002E782D" w:rsidRDefault="00181427" w:rsidP="00181427">
            <w:pPr>
              <w:spacing w:line="276" w:lineRule="auto"/>
              <w:rPr>
                <w:sz w:val="20"/>
                <w:szCs w:val="20"/>
              </w:rPr>
            </w:pPr>
            <w:r w:rsidRPr="00841B54">
              <w:rPr>
                <w:sz w:val="20"/>
                <w:szCs w:val="20"/>
              </w:rPr>
              <w:t>Rešitve za shranjevanje električne energije</w:t>
            </w:r>
          </w:p>
        </w:tc>
        <w:tc>
          <w:tcPr>
            <w:tcW w:w="1276" w:type="dxa"/>
          </w:tcPr>
          <w:p w14:paraId="663EE28B" w14:textId="2DB17944" w:rsidR="00181427" w:rsidRPr="00841B54" w:rsidDel="002E782D" w:rsidRDefault="00181427" w:rsidP="00181427">
            <w:pPr>
              <w:spacing w:line="276" w:lineRule="auto"/>
              <w:rPr>
                <w:sz w:val="20"/>
                <w:szCs w:val="20"/>
              </w:rPr>
            </w:pPr>
            <w:r w:rsidRPr="00841B54">
              <w:rPr>
                <w:sz w:val="20"/>
                <w:szCs w:val="20"/>
              </w:rPr>
              <w:t>število projektov</w:t>
            </w:r>
          </w:p>
        </w:tc>
        <w:tc>
          <w:tcPr>
            <w:tcW w:w="1418" w:type="dxa"/>
          </w:tcPr>
          <w:p w14:paraId="1585C9FD" w14:textId="6BF47045" w:rsidR="00181427" w:rsidRPr="00841B54" w:rsidDel="002E782D" w:rsidRDefault="00181427" w:rsidP="00181427">
            <w:pPr>
              <w:rPr>
                <w:sz w:val="20"/>
                <w:szCs w:val="20"/>
              </w:rPr>
            </w:pPr>
            <w:r w:rsidRPr="00841B54">
              <w:rPr>
                <w:sz w:val="20"/>
                <w:szCs w:val="20"/>
              </w:rPr>
              <w:t>0+0</w:t>
            </w:r>
          </w:p>
        </w:tc>
        <w:tc>
          <w:tcPr>
            <w:tcW w:w="1134" w:type="dxa"/>
          </w:tcPr>
          <w:p w14:paraId="48A29A12" w14:textId="1B840AA5" w:rsidR="00181427" w:rsidRPr="00841B54" w:rsidDel="002E782D" w:rsidRDefault="00181427" w:rsidP="00181427">
            <w:pPr>
              <w:rPr>
                <w:sz w:val="20"/>
                <w:szCs w:val="20"/>
              </w:rPr>
            </w:pPr>
            <w:r w:rsidRPr="00841B54">
              <w:rPr>
                <w:sz w:val="20"/>
                <w:szCs w:val="20"/>
              </w:rPr>
              <w:t>0+1</w:t>
            </w:r>
          </w:p>
        </w:tc>
      </w:tr>
      <w:tr w:rsidR="00181427" w:rsidRPr="00841B54" w14:paraId="004EA996" w14:textId="77777777" w:rsidTr="00773F84">
        <w:trPr>
          <w:trHeight w:val="367"/>
        </w:trPr>
        <w:tc>
          <w:tcPr>
            <w:tcW w:w="2401" w:type="dxa"/>
          </w:tcPr>
          <w:p w14:paraId="7D7C071E" w14:textId="49E1EFA9" w:rsidR="00181427" w:rsidRPr="00841B54" w:rsidRDefault="00181427" w:rsidP="00181427">
            <w:pPr>
              <w:rPr>
                <w:sz w:val="20"/>
                <w:szCs w:val="20"/>
              </w:rPr>
            </w:pPr>
            <w:r w:rsidRPr="00841B54">
              <w:rPr>
                <w:sz w:val="20"/>
                <w:szCs w:val="20"/>
              </w:rPr>
              <w:t>10</w:t>
            </w:r>
          </w:p>
        </w:tc>
        <w:tc>
          <w:tcPr>
            <w:tcW w:w="2268" w:type="dxa"/>
          </w:tcPr>
          <w:p w14:paraId="1A2A1053" w14:textId="7BB3F96A" w:rsidR="00181427" w:rsidRPr="00841B54" w:rsidRDefault="00181427" w:rsidP="00181427">
            <w:pPr>
              <w:rPr>
                <w:sz w:val="20"/>
                <w:szCs w:val="20"/>
              </w:rPr>
            </w:pPr>
            <w:r w:rsidRPr="00841B54">
              <w:rPr>
                <w:sz w:val="20"/>
                <w:szCs w:val="20"/>
              </w:rPr>
              <w:t>10.1</w:t>
            </w:r>
          </w:p>
        </w:tc>
        <w:tc>
          <w:tcPr>
            <w:tcW w:w="708" w:type="dxa"/>
          </w:tcPr>
          <w:p w14:paraId="5AC0EE88" w14:textId="4274523E" w:rsidR="00181427" w:rsidRPr="00841B54" w:rsidRDefault="00181427" w:rsidP="00181427">
            <w:pPr>
              <w:rPr>
                <w:sz w:val="20"/>
                <w:szCs w:val="20"/>
              </w:rPr>
            </w:pPr>
            <w:r w:rsidRPr="00841B54">
              <w:rPr>
                <w:sz w:val="20"/>
                <w:szCs w:val="20"/>
              </w:rPr>
              <w:t>SPP</w:t>
            </w:r>
          </w:p>
        </w:tc>
        <w:tc>
          <w:tcPr>
            <w:tcW w:w="1701" w:type="dxa"/>
          </w:tcPr>
          <w:p w14:paraId="368BC1F5" w14:textId="0383DC62" w:rsidR="00181427" w:rsidRPr="00841B54" w:rsidRDefault="00181427" w:rsidP="00181427">
            <w:pPr>
              <w:rPr>
                <w:color w:val="000000"/>
                <w:sz w:val="20"/>
                <w:szCs w:val="20"/>
                <w:lang w:eastAsia="sl-SI"/>
              </w:rPr>
            </w:pPr>
            <w:r w:rsidRPr="00841B54">
              <w:rPr>
                <w:sz w:val="20"/>
                <w:szCs w:val="20"/>
              </w:rPr>
              <w:t>Celotna Slovenija</w:t>
            </w:r>
          </w:p>
        </w:tc>
        <w:tc>
          <w:tcPr>
            <w:tcW w:w="778" w:type="dxa"/>
          </w:tcPr>
          <w:p w14:paraId="2A9C92B8" w14:textId="31EB3671" w:rsidR="00181427" w:rsidRPr="00841B54" w:rsidRDefault="00181427" w:rsidP="00181427">
            <w:pPr>
              <w:rPr>
                <w:sz w:val="20"/>
                <w:szCs w:val="20"/>
              </w:rPr>
            </w:pPr>
          </w:p>
        </w:tc>
        <w:tc>
          <w:tcPr>
            <w:tcW w:w="2057" w:type="dxa"/>
          </w:tcPr>
          <w:p w14:paraId="53B577F5" w14:textId="2047C365" w:rsidR="00181427" w:rsidRPr="00841B54" w:rsidRDefault="00181427" w:rsidP="00181427">
            <w:pPr>
              <w:spacing w:line="276" w:lineRule="auto"/>
              <w:rPr>
                <w:sz w:val="20"/>
                <w:szCs w:val="20"/>
              </w:rPr>
            </w:pPr>
            <w:r w:rsidRPr="00841B54">
              <w:rPr>
                <w:sz w:val="20"/>
                <w:szCs w:val="20"/>
              </w:rPr>
              <w:t>Število organizacij, ki so vključene  v razvojne projekte za izboljšanje znanja spretnosti in kompetenc</w:t>
            </w:r>
          </w:p>
        </w:tc>
        <w:tc>
          <w:tcPr>
            <w:tcW w:w="1276" w:type="dxa"/>
          </w:tcPr>
          <w:p w14:paraId="73C7C70B" w14:textId="686F20D3" w:rsidR="00181427" w:rsidRPr="00841B54" w:rsidRDefault="00181427" w:rsidP="00181427">
            <w:pPr>
              <w:spacing w:line="276" w:lineRule="auto"/>
              <w:rPr>
                <w:sz w:val="20"/>
                <w:szCs w:val="20"/>
              </w:rPr>
            </w:pPr>
            <w:r w:rsidRPr="00841B54">
              <w:rPr>
                <w:sz w:val="20"/>
                <w:szCs w:val="20"/>
              </w:rPr>
              <w:t>število</w:t>
            </w:r>
          </w:p>
        </w:tc>
        <w:tc>
          <w:tcPr>
            <w:tcW w:w="1418" w:type="dxa"/>
          </w:tcPr>
          <w:p w14:paraId="522BF76B" w14:textId="0F4A4AF0" w:rsidR="00181427" w:rsidRPr="00841B54" w:rsidRDefault="00181427" w:rsidP="00181427">
            <w:pPr>
              <w:rPr>
                <w:sz w:val="20"/>
                <w:szCs w:val="20"/>
              </w:rPr>
            </w:pPr>
            <w:r w:rsidRPr="00841B54">
              <w:rPr>
                <w:sz w:val="20"/>
                <w:szCs w:val="20"/>
              </w:rPr>
              <w:t>4+6</w:t>
            </w:r>
          </w:p>
        </w:tc>
        <w:tc>
          <w:tcPr>
            <w:tcW w:w="1134" w:type="dxa"/>
          </w:tcPr>
          <w:p w14:paraId="7BBF989D" w14:textId="30299D73" w:rsidR="00181427" w:rsidRPr="00841B54" w:rsidRDefault="00181427" w:rsidP="00181427">
            <w:pPr>
              <w:rPr>
                <w:sz w:val="20"/>
                <w:szCs w:val="20"/>
              </w:rPr>
            </w:pPr>
            <w:r w:rsidRPr="00841B54">
              <w:rPr>
                <w:sz w:val="20"/>
                <w:szCs w:val="20"/>
              </w:rPr>
              <w:t>16+23</w:t>
            </w:r>
          </w:p>
        </w:tc>
      </w:tr>
      <w:tr w:rsidR="00181427" w:rsidRPr="00841B54" w14:paraId="5879250F" w14:textId="77777777" w:rsidTr="00773F84">
        <w:trPr>
          <w:trHeight w:val="367"/>
        </w:trPr>
        <w:tc>
          <w:tcPr>
            <w:tcW w:w="2401" w:type="dxa"/>
          </w:tcPr>
          <w:p w14:paraId="693B3583" w14:textId="6AD1F0D9" w:rsidR="00181427" w:rsidRPr="00841B54" w:rsidRDefault="00181427" w:rsidP="00181427">
            <w:pPr>
              <w:rPr>
                <w:sz w:val="20"/>
                <w:szCs w:val="20"/>
              </w:rPr>
            </w:pPr>
            <w:r w:rsidRPr="00841B54">
              <w:rPr>
                <w:sz w:val="20"/>
                <w:szCs w:val="20"/>
              </w:rPr>
              <w:t>10</w:t>
            </w:r>
          </w:p>
        </w:tc>
        <w:tc>
          <w:tcPr>
            <w:tcW w:w="2268" w:type="dxa"/>
          </w:tcPr>
          <w:p w14:paraId="1F80E3EB" w14:textId="3D35C626" w:rsidR="00181427" w:rsidRPr="00841B54" w:rsidRDefault="00181427" w:rsidP="00181427">
            <w:pPr>
              <w:rPr>
                <w:sz w:val="20"/>
                <w:szCs w:val="20"/>
              </w:rPr>
            </w:pPr>
            <w:r w:rsidRPr="00841B54">
              <w:rPr>
                <w:sz w:val="20"/>
                <w:szCs w:val="20"/>
              </w:rPr>
              <w:t>10.1</w:t>
            </w:r>
          </w:p>
        </w:tc>
        <w:tc>
          <w:tcPr>
            <w:tcW w:w="708" w:type="dxa"/>
          </w:tcPr>
          <w:p w14:paraId="2EB4757B" w14:textId="77777777" w:rsidR="00181427" w:rsidRPr="00841B54" w:rsidRDefault="00181427" w:rsidP="00181427">
            <w:pPr>
              <w:rPr>
                <w:sz w:val="20"/>
                <w:szCs w:val="20"/>
              </w:rPr>
            </w:pPr>
            <w:r w:rsidRPr="00841B54">
              <w:rPr>
                <w:sz w:val="20"/>
                <w:szCs w:val="20"/>
              </w:rPr>
              <w:t>SPP</w:t>
            </w:r>
          </w:p>
        </w:tc>
        <w:tc>
          <w:tcPr>
            <w:tcW w:w="1701" w:type="dxa"/>
          </w:tcPr>
          <w:p w14:paraId="5C0BB19E" w14:textId="22A9D3A8"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47A9F49B" w14:textId="6829A8B3" w:rsidR="00181427" w:rsidRPr="00841B54" w:rsidRDefault="00181427" w:rsidP="00181427">
            <w:pPr>
              <w:rPr>
                <w:sz w:val="20"/>
                <w:szCs w:val="20"/>
              </w:rPr>
            </w:pPr>
            <w:r w:rsidRPr="00841B54">
              <w:rPr>
                <w:sz w:val="20"/>
                <w:szCs w:val="20"/>
              </w:rPr>
              <w:t>EECO01</w:t>
            </w:r>
          </w:p>
        </w:tc>
        <w:tc>
          <w:tcPr>
            <w:tcW w:w="2057" w:type="dxa"/>
          </w:tcPr>
          <w:p w14:paraId="5E19C1F6" w14:textId="77777777" w:rsidR="00181427" w:rsidRPr="00841B54" w:rsidRDefault="00181427" w:rsidP="00181427">
            <w:pPr>
              <w:spacing w:line="276" w:lineRule="auto"/>
              <w:rPr>
                <w:sz w:val="20"/>
                <w:szCs w:val="20"/>
              </w:rPr>
            </w:pPr>
            <w:r w:rsidRPr="00841B54">
              <w:rPr>
                <w:sz w:val="20"/>
                <w:szCs w:val="20"/>
              </w:rPr>
              <w:t>Brezposelni, vključno z dolgotrajno brezposelnimi</w:t>
            </w:r>
          </w:p>
        </w:tc>
        <w:tc>
          <w:tcPr>
            <w:tcW w:w="1276" w:type="dxa"/>
          </w:tcPr>
          <w:p w14:paraId="1D32EA8A" w14:textId="225AAFAA" w:rsidR="00181427" w:rsidRPr="00841B54" w:rsidRDefault="00181427" w:rsidP="00181427">
            <w:pPr>
              <w:spacing w:line="276" w:lineRule="auto"/>
              <w:rPr>
                <w:sz w:val="20"/>
                <w:szCs w:val="20"/>
              </w:rPr>
            </w:pPr>
            <w:r w:rsidRPr="00841B54">
              <w:rPr>
                <w:sz w:val="20"/>
                <w:szCs w:val="20"/>
              </w:rPr>
              <w:t>število</w:t>
            </w:r>
          </w:p>
        </w:tc>
        <w:tc>
          <w:tcPr>
            <w:tcW w:w="1418" w:type="dxa"/>
          </w:tcPr>
          <w:p w14:paraId="455C6063" w14:textId="13912740" w:rsidR="00181427" w:rsidRPr="00841B54" w:rsidRDefault="00181427" w:rsidP="00181427">
            <w:pPr>
              <w:rPr>
                <w:sz w:val="20"/>
                <w:szCs w:val="20"/>
              </w:rPr>
            </w:pPr>
            <w:r w:rsidRPr="00841B54">
              <w:rPr>
                <w:sz w:val="20"/>
                <w:szCs w:val="20"/>
              </w:rPr>
              <w:t>415+800</w:t>
            </w:r>
          </w:p>
        </w:tc>
        <w:tc>
          <w:tcPr>
            <w:tcW w:w="1134" w:type="dxa"/>
          </w:tcPr>
          <w:p w14:paraId="03EA8EE9" w14:textId="429B72BB" w:rsidR="00181427" w:rsidRPr="00841B54" w:rsidRDefault="00181427" w:rsidP="00181427">
            <w:pPr>
              <w:rPr>
                <w:sz w:val="20"/>
                <w:szCs w:val="20"/>
              </w:rPr>
            </w:pPr>
            <w:r w:rsidRPr="00841B54">
              <w:rPr>
                <w:sz w:val="20"/>
                <w:szCs w:val="20"/>
              </w:rPr>
              <w:t>1.600+2800</w:t>
            </w:r>
          </w:p>
        </w:tc>
      </w:tr>
      <w:tr w:rsidR="00181427" w:rsidRPr="00841B54" w14:paraId="7530A034" w14:textId="77777777" w:rsidTr="00773F84">
        <w:trPr>
          <w:trHeight w:val="367"/>
        </w:trPr>
        <w:tc>
          <w:tcPr>
            <w:tcW w:w="2401" w:type="dxa"/>
          </w:tcPr>
          <w:p w14:paraId="3A8F94EE" w14:textId="1311B364" w:rsidR="00181427" w:rsidRPr="00841B54" w:rsidRDefault="00181427" w:rsidP="00181427">
            <w:pPr>
              <w:rPr>
                <w:sz w:val="20"/>
                <w:szCs w:val="20"/>
              </w:rPr>
            </w:pPr>
            <w:r w:rsidRPr="00841B54">
              <w:rPr>
                <w:sz w:val="20"/>
                <w:szCs w:val="20"/>
              </w:rPr>
              <w:t>10</w:t>
            </w:r>
          </w:p>
        </w:tc>
        <w:tc>
          <w:tcPr>
            <w:tcW w:w="2268" w:type="dxa"/>
          </w:tcPr>
          <w:p w14:paraId="31513831" w14:textId="2D15CA2F" w:rsidR="00181427" w:rsidRPr="00841B54" w:rsidRDefault="00181427" w:rsidP="00181427">
            <w:pPr>
              <w:rPr>
                <w:sz w:val="20"/>
                <w:szCs w:val="20"/>
              </w:rPr>
            </w:pPr>
            <w:r w:rsidRPr="00841B54">
              <w:rPr>
                <w:sz w:val="20"/>
                <w:szCs w:val="20"/>
              </w:rPr>
              <w:t>10.1</w:t>
            </w:r>
          </w:p>
        </w:tc>
        <w:tc>
          <w:tcPr>
            <w:tcW w:w="708" w:type="dxa"/>
          </w:tcPr>
          <w:p w14:paraId="13E57F74" w14:textId="77777777" w:rsidR="00181427" w:rsidRPr="00841B54" w:rsidRDefault="00181427" w:rsidP="00181427">
            <w:pPr>
              <w:rPr>
                <w:sz w:val="20"/>
                <w:szCs w:val="20"/>
              </w:rPr>
            </w:pPr>
            <w:r w:rsidRPr="00841B54">
              <w:rPr>
                <w:sz w:val="20"/>
                <w:szCs w:val="20"/>
              </w:rPr>
              <w:t>SPP</w:t>
            </w:r>
          </w:p>
        </w:tc>
        <w:tc>
          <w:tcPr>
            <w:tcW w:w="1701" w:type="dxa"/>
          </w:tcPr>
          <w:p w14:paraId="66573BD6" w14:textId="2139BE9C"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3B9F7183" w14:textId="3F522982" w:rsidR="00181427" w:rsidRPr="00841B54" w:rsidRDefault="00181427" w:rsidP="00181427">
            <w:pPr>
              <w:rPr>
                <w:sz w:val="20"/>
                <w:szCs w:val="20"/>
              </w:rPr>
            </w:pPr>
            <w:r w:rsidRPr="00841B54">
              <w:rPr>
                <w:sz w:val="20"/>
                <w:szCs w:val="20"/>
              </w:rPr>
              <w:t>EECO02</w:t>
            </w:r>
          </w:p>
        </w:tc>
        <w:tc>
          <w:tcPr>
            <w:tcW w:w="2057" w:type="dxa"/>
          </w:tcPr>
          <w:p w14:paraId="6ED27039" w14:textId="77777777" w:rsidR="00181427" w:rsidRPr="00841B54" w:rsidRDefault="00181427" w:rsidP="00181427">
            <w:pPr>
              <w:spacing w:line="276" w:lineRule="auto"/>
              <w:rPr>
                <w:sz w:val="20"/>
                <w:szCs w:val="20"/>
              </w:rPr>
            </w:pPr>
            <w:r w:rsidRPr="00841B54">
              <w:rPr>
                <w:sz w:val="20"/>
                <w:szCs w:val="20"/>
              </w:rPr>
              <w:t>Dolgotrajno brezposelni</w:t>
            </w:r>
          </w:p>
        </w:tc>
        <w:tc>
          <w:tcPr>
            <w:tcW w:w="1276" w:type="dxa"/>
          </w:tcPr>
          <w:p w14:paraId="1A283F68" w14:textId="212522AB" w:rsidR="00181427" w:rsidRPr="00841B54" w:rsidRDefault="00181427" w:rsidP="00181427">
            <w:pPr>
              <w:spacing w:line="276" w:lineRule="auto"/>
              <w:rPr>
                <w:sz w:val="20"/>
                <w:szCs w:val="20"/>
              </w:rPr>
            </w:pPr>
            <w:r w:rsidRPr="00841B54">
              <w:rPr>
                <w:sz w:val="20"/>
                <w:szCs w:val="20"/>
              </w:rPr>
              <w:t>število</w:t>
            </w:r>
          </w:p>
        </w:tc>
        <w:tc>
          <w:tcPr>
            <w:tcW w:w="1418" w:type="dxa"/>
          </w:tcPr>
          <w:p w14:paraId="151546A2" w14:textId="608D376A" w:rsidR="00181427" w:rsidRPr="00841B54" w:rsidRDefault="00181427" w:rsidP="00181427">
            <w:pPr>
              <w:rPr>
                <w:sz w:val="20"/>
                <w:szCs w:val="20"/>
              </w:rPr>
            </w:pPr>
            <w:r w:rsidRPr="00841B54">
              <w:rPr>
                <w:sz w:val="20"/>
                <w:szCs w:val="20"/>
              </w:rPr>
              <w:t>230+300</w:t>
            </w:r>
          </w:p>
        </w:tc>
        <w:tc>
          <w:tcPr>
            <w:tcW w:w="1134" w:type="dxa"/>
          </w:tcPr>
          <w:p w14:paraId="6C438420" w14:textId="2493C24A" w:rsidR="00181427" w:rsidRPr="00841B54" w:rsidRDefault="00181427" w:rsidP="00181427">
            <w:pPr>
              <w:rPr>
                <w:sz w:val="20"/>
                <w:szCs w:val="20"/>
              </w:rPr>
            </w:pPr>
            <w:r w:rsidRPr="00841B54">
              <w:rPr>
                <w:sz w:val="20"/>
                <w:szCs w:val="20"/>
              </w:rPr>
              <w:t>850+1120</w:t>
            </w:r>
          </w:p>
        </w:tc>
      </w:tr>
      <w:tr w:rsidR="00181427" w:rsidRPr="00841B54" w14:paraId="6794B0C5" w14:textId="77777777" w:rsidTr="00773F84">
        <w:trPr>
          <w:trHeight w:val="367"/>
        </w:trPr>
        <w:tc>
          <w:tcPr>
            <w:tcW w:w="2401" w:type="dxa"/>
          </w:tcPr>
          <w:p w14:paraId="4A4FA2EA" w14:textId="53175234" w:rsidR="00181427" w:rsidRPr="00841B54" w:rsidRDefault="00181427" w:rsidP="00181427">
            <w:pPr>
              <w:rPr>
                <w:sz w:val="20"/>
                <w:szCs w:val="20"/>
              </w:rPr>
            </w:pPr>
            <w:r w:rsidRPr="00841B54">
              <w:rPr>
                <w:sz w:val="20"/>
                <w:szCs w:val="20"/>
              </w:rPr>
              <w:t>10</w:t>
            </w:r>
          </w:p>
        </w:tc>
        <w:tc>
          <w:tcPr>
            <w:tcW w:w="2268" w:type="dxa"/>
          </w:tcPr>
          <w:p w14:paraId="6C29D3D5" w14:textId="0C6716B6" w:rsidR="00181427" w:rsidRPr="00841B54" w:rsidRDefault="00181427" w:rsidP="00181427">
            <w:pPr>
              <w:rPr>
                <w:sz w:val="20"/>
                <w:szCs w:val="20"/>
              </w:rPr>
            </w:pPr>
            <w:r w:rsidRPr="00841B54">
              <w:rPr>
                <w:sz w:val="20"/>
                <w:szCs w:val="20"/>
              </w:rPr>
              <w:t>10.1</w:t>
            </w:r>
          </w:p>
        </w:tc>
        <w:tc>
          <w:tcPr>
            <w:tcW w:w="708" w:type="dxa"/>
          </w:tcPr>
          <w:p w14:paraId="1BB070A4" w14:textId="77777777" w:rsidR="00181427" w:rsidRPr="00841B54" w:rsidRDefault="00181427" w:rsidP="00181427">
            <w:pPr>
              <w:rPr>
                <w:sz w:val="20"/>
                <w:szCs w:val="20"/>
              </w:rPr>
            </w:pPr>
            <w:r w:rsidRPr="00841B54">
              <w:rPr>
                <w:sz w:val="20"/>
                <w:szCs w:val="20"/>
              </w:rPr>
              <w:t>SPP</w:t>
            </w:r>
          </w:p>
        </w:tc>
        <w:tc>
          <w:tcPr>
            <w:tcW w:w="1701" w:type="dxa"/>
          </w:tcPr>
          <w:p w14:paraId="5ADE0A89" w14:textId="4E0F3AF7"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13470423" w14:textId="3955EE4C" w:rsidR="00181427" w:rsidRPr="00841B54" w:rsidRDefault="00181427" w:rsidP="00181427">
            <w:pPr>
              <w:rPr>
                <w:sz w:val="20"/>
                <w:szCs w:val="20"/>
              </w:rPr>
            </w:pPr>
            <w:r w:rsidRPr="00841B54">
              <w:rPr>
                <w:sz w:val="20"/>
                <w:szCs w:val="20"/>
              </w:rPr>
              <w:t>EECO05</w:t>
            </w:r>
          </w:p>
        </w:tc>
        <w:tc>
          <w:tcPr>
            <w:tcW w:w="2057" w:type="dxa"/>
          </w:tcPr>
          <w:p w14:paraId="26766871" w14:textId="77777777" w:rsidR="00181427" w:rsidRPr="00841B54" w:rsidRDefault="00181427" w:rsidP="00181427">
            <w:pPr>
              <w:spacing w:line="276" w:lineRule="auto"/>
              <w:rPr>
                <w:sz w:val="20"/>
                <w:szCs w:val="20"/>
              </w:rPr>
            </w:pPr>
            <w:r w:rsidRPr="00841B54">
              <w:rPr>
                <w:sz w:val="20"/>
                <w:szCs w:val="20"/>
              </w:rPr>
              <w:t>Število otrok, mlajših od 18 let</w:t>
            </w:r>
          </w:p>
        </w:tc>
        <w:tc>
          <w:tcPr>
            <w:tcW w:w="1276" w:type="dxa"/>
          </w:tcPr>
          <w:p w14:paraId="27917398" w14:textId="32BA3EC0" w:rsidR="00181427" w:rsidRPr="00841B54" w:rsidRDefault="00181427" w:rsidP="00181427">
            <w:pPr>
              <w:spacing w:line="276" w:lineRule="auto"/>
              <w:rPr>
                <w:sz w:val="20"/>
                <w:szCs w:val="20"/>
              </w:rPr>
            </w:pPr>
            <w:r w:rsidRPr="00841B54">
              <w:rPr>
                <w:sz w:val="20"/>
                <w:szCs w:val="20"/>
              </w:rPr>
              <w:t>število</w:t>
            </w:r>
          </w:p>
        </w:tc>
        <w:tc>
          <w:tcPr>
            <w:tcW w:w="1418" w:type="dxa"/>
          </w:tcPr>
          <w:p w14:paraId="120C5F12" w14:textId="2047B95C" w:rsidR="00181427" w:rsidRPr="00841B54" w:rsidRDefault="00181427" w:rsidP="00181427">
            <w:pPr>
              <w:rPr>
                <w:sz w:val="20"/>
                <w:szCs w:val="20"/>
              </w:rPr>
            </w:pPr>
            <w:r w:rsidRPr="00841B54">
              <w:rPr>
                <w:sz w:val="20"/>
                <w:szCs w:val="20"/>
              </w:rPr>
              <w:t>15+20</w:t>
            </w:r>
          </w:p>
        </w:tc>
        <w:tc>
          <w:tcPr>
            <w:tcW w:w="1134" w:type="dxa"/>
          </w:tcPr>
          <w:p w14:paraId="7FA7E8A3" w14:textId="7A9EB351" w:rsidR="00181427" w:rsidRPr="00841B54" w:rsidRDefault="00181427" w:rsidP="00181427">
            <w:pPr>
              <w:rPr>
                <w:sz w:val="20"/>
                <w:szCs w:val="20"/>
              </w:rPr>
            </w:pPr>
            <w:r w:rsidRPr="00841B54">
              <w:rPr>
                <w:sz w:val="20"/>
                <w:szCs w:val="20"/>
              </w:rPr>
              <w:t>70+50</w:t>
            </w:r>
          </w:p>
        </w:tc>
      </w:tr>
      <w:tr w:rsidR="00181427" w:rsidRPr="00841B54" w14:paraId="5ACA82E4" w14:textId="77777777" w:rsidTr="00773F84">
        <w:trPr>
          <w:trHeight w:val="367"/>
        </w:trPr>
        <w:tc>
          <w:tcPr>
            <w:tcW w:w="2401" w:type="dxa"/>
          </w:tcPr>
          <w:p w14:paraId="4E4E63A3" w14:textId="40B98821" w:rsidR="00181427" w:rsidRPr="00841B54" w:rsidRDefault="00181427" w:rsidP="00181427">
            <w:pPr>
              <w:rPr>
                <w:sz w:val="20"/>
                <w:szCs w:val="20"/>
              </w:rPr>
            </w:pPr>
            <w:r w:rsidRPr="00841B54">
              <w:rPr>
                <w:sz w:val="20"/>
                <w:szCs w:val="20"/>
              </w:rPr>
              <w:t>10</w:t>
            </w:r>
          </w:p>
        </w:tc>
        <w:tc>
          <w:tcPr>
            <w:tcW w:w="2268" w:type="dxa"/>
          </w:tcPr>
          <w:p w14:paraId="30513789" w14:textId="28ADE0D3" w:rsidR="00181427" w:rsidRPr="00841B54" w:rsidRDefault="00181427" w:rsidP="00181427">
            <w:pPr>
              <w:rPr>
                <w:sz w:val="20"/>
                <w:szCs w:val="20"/>
              </w:rPr>
            </w:pPr>
            <w:r w:rsidRPr="00841B54">
              <w:rPr>
                <w:sz w:val="20"/>
                <w:szCs w:val="20"/>
              </w:rPr>
              <w:t>10.1</w:t>
            </w:r>
          </w:p>
        </w:tc>
        <w:tc>
          <w:tcPr>
            <w:tcW w:w="708" w:type="dxa"/>
          </w:tcPr>
          <w:p w14:paraId="36CC5C03" w14:textId="77777777" w:rsidR="00181427" w:rsidRPr="00841B54" w:rsidRDefault="00181427" w:rsidP="00181427">
            <w:pPr>
              <w:rPr>
                <w:sz w:val="20"/>
                <w:szCs w:val="20"/>
              </w:rPr>
            </w:pPr>
            <w:r w:rsidRPr="00841B54">
              <w:rPr>
                <w:sz w:val="20"/>
                <w:szCs w:val="20"/>
              </w:rPr>
              <w:t>SPP</w:t>
            </w:r>
          </w:p>
        </w:tc>
        <w:tc>
          <w:tcPr>
            <w:tcW w:w="1701" w:type="dxa"/>
          </w:tcPr>
          <w:p w14:paraId="58F29F61" w14:textId="30A3A7E9"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6ED9203B" w14:textId="116D685E" w:rsidR="00181427" w:rsidRPr="00841B54" w:rsidRDefault="00181427" w:rsidP="00181427">
            <w:pPr>
              <w:rPr>
                <w:sz w:val="20"/>
                <w:szCs w:val="20"/>
              </w:rPr>
            </w:pPr>
            <w:r w:rsidRPr="00841B54">
              <w:rPr>
                <w:sz w:val="20"/>
                <w:szCs w:val="20"/>
              </w:rPr>
              <w:t>EECO07</w:t>
            </w:r>
          </w:p>
        </w:tc>
        <w:tc>
          <w:tcPr>
            <w:tcW w:w="2057" w:type="dxa"/>
          </w:tcPr>
          <w:p w14:paraId="1AB66907" w14:textId="77777777" w:rsidR="00181427" w:rsidRPr="00841B54" w:rsidRDefault="00181427" w:rsidP="00181427">
            <w:pPr>
              <w:spacing w:line="276" w:lineRule="auto"/>
              <w:rPr>
                <w:sz w:val="20"/>
                <w:szCs w:val="20"/>
              </w:rPr>
            </w:pPr>
            <w:r w:rsidRPr="00841B54">
              <w:rPr>
                <w:sz w:val="20"/>
                <w:szCs w:val="20"/>
              </w:rPr>
              <w:t>Število udeležencev, starih 55 in več</w:t>
            </w:r>
          </w:p>
        </w:tc>
        <w:tc>
          <w:tcPr>
            <w:tcW w:w="1276" w:type="dxa"/>
          </w:tcPr>
          <w:p w14:paraId="62E7F31A" w14:textId="39592C02" w:rsidR="00181427" w:rsidRPr="00841B54" w:rsidRDefault="00181427" w:rsidP="00181427">
            <w:pPr>
              <w:spacing w:line="276" w:lineRule="auto"/>
              <w:rPr>
                <w:sz w:val="20"/>
                <w:szCs w:val="20"/>
              </w:rPr>
            </w:pPr>
            <w:r w:rsidRPr="00841B54">
              <w:rPr>
                <w:sz w:val="20"/>
                <w:szCs w:val="20"/>
              </w:rPr>
              <w:t>število</w:t>
            </w:r>
          </w:p>
        </w:tc>
        <w:tc>
          <w:tcPr>
            <w:tcW w:w="1418" w:type="dxa"/>
          </w:tcPr>
          <w:p w14:paraId="77662A2C" w14:textId="355233C5" w:rsidR="00181427" w:rsidRPr="00841B54" w:rsidRDefault="00181427" w:rsidP="00181427">
            <w:pPr>
              <w:rPr>
                <w:sz w:val="20"/>
                <w:szCs w:val="20"/>
              </w:rPr>
            </w:pPr>
            <w:r w:rsidRPr="00841B54">
              <w:rPr>
                <w:sz w:val="20"/>
                <w:szCs w:val="20"/>
              </w:rPr>
              <w:t>160+80</w:t>
            </w:r>
          </w:p>
        </w:tc>
        <w:tc>
          <w:tcPr>
            <w:tcW w:w="1134" w:type="dxa"/>
          </w:tcPr>
          <w:p w14:paraId="256CD23F" w14:textId="2D98E475" w:rsidR="00181427" w:rsidRPr="00841B54" w:rsidRDefault="00181427" w:rsidP="00181427">
            <w:pPr>
              <w:rPr>
                <w:sz w:val="20"/>
                <w:szCs w:val="20"/>
              </w:rPr>
            </w:pPr>
            <w:r w:rsidRPr="00841B54">
              <w:rPr>
                <w:sz w:val="20"/>
                <w:szCs w:val="20"/>
              </w:rPr>
              <w:t>650+250</w:t>
            </w:r>
          </w:p>
        </w:tc>
      </w:tr>
      <w:tr w:rsidR="00181427" w:rsidRPr="00841B54" w14:paraId="379A19AA" w14:textId="77777777" w:rsidTr="00773F84">
        <w:trPr>
          <w:trHeight w:val="367"/>
        </w:trPr>
        <w:tc>
          <w:tcPr>
            <w:tcW w:w="2401" w:type="dxa"/>
          </w:tcPr>
          <w:p w14:paraId="260C5406" w14:textId="28A841C4" w:rsidR="00181427" w:rsidRPr="00841B54" w:rsidRDefault="00181427" w:rsidP="00181427">
            <w:pPr>
              <w:rPr>
                <w:sz w:val="20"/>
                <w:szCs w:val="20"/>
              </w:rPr>
            </w:pPr>
            <w:r w:rsidRPr="00841B54">
              <w:rPr>
                <w:sz w:val="20"/>
                <w:szCs w:val="20"/>
              </w:rPr>
              <w:t>10</w:t>
            </w:r>
          </w:p>
        </w:tc>
        <w:tc>
          <w:tcPr>
            <w:tcW w:w="2268" w:type="dxa"/>
          </w:tcPr>
          <w:p w14:paraId="420032EF" w14:textId="016F7D4C" w:rsidR="00181427" w:rsidRPr="00841B54" w:rsidRDefault="00181427" w:rsidP="00181427">
            <w:pPr>
              <w:rPr>
                <w:sz w:val="20"/>
                <w:szCs w:val="20"/>
              </w:rPr>
            </w:pPr>
            <w:r w:rsidRPr="00841B54">
              <w:rPr>
                <w:sz w:val="20"/>
                <w:szCs w:val="20"/>
              </w:rPr>
              <w:t>10.1</w:t>
            </w:r>
          </w:p>
        </w:tc>
        <w:tc>
          <w:tcPr>
            <w:tcW w:w="708" w:type="dxa"/>
          </w:tcPr>
          <w:p w14:paraId="1CAEE2FA" w14:textId="77777777" w:rsidR="00181427" w:rsidRPr="00841B54" w:rsidRDefault="00181427" w:rsidP="00181427">
            <w:pPr>
              <w:rPr>
                <w:sz w:val="20"/>
                <w:szCs w:val="20"/>
              </w:rPr>
            </w:pPr>
            <w:r w:rsidRPr="00841B54">
              <w:rPr>
                <w:sz w:val="20"/>
                <w:szCs w:val="20"/>
              </w:rPr>
              <w:t>SPP</w:t>
            </w:r>
          </w:p>
        </w:tc>
        <w:tc>
          <w:tcPr>
            <w:tcW w:w="1701" w:type="dxa"/>
          </w:tcPr>
          <w:p w14:paraId="7C4656BA" w14:textId="2D49A602"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317A0978" w14:textId="7D72559E" w:rsidR="00181427" w:rsidRPr="00841B54" w:rsidRDefault="00181427" w:rsidP="00181427">
            <w:pPr>
              <w:rPr>
                <w:sz w:val="20"/>
                <w:szCs w:val="20"/>
              </w:rPr>
            </w:pPr>
            <w:r w:rsidRPr="00841B54">
              <w:rPr>
                <w:sz w:val="20"/>
                <w:szCs w:val="20"/>
              </w:rPr>
              <w:t>EECO08</w:t>
            </w:r>
          </w:p>
        </w:tc>
        <w:tc>
          <w:tcPr>
            <w:tcW w:w="2057" w:type="dxa"/>
          </w:tcPr>
          <w:p w14:paraId="31CA09A6" w14:textId="77777777" w:rsidR="00181427" w:rsidRPr="00841B54" w:rsidRDefault="00181427" w:rsidP="00181427">
            <w:pPr>
              <w:spacing w:line="276" w:lineRule="auto"/>
              <w:rPr>
                <w:sz w:val="20"/>
                <w:szCs w:val="20"/>
              </w:rPr>
            </w:pPr>
            <w:r w:rsidRPr="00841B54">
              <w:rPr>
                <w:sz w:val="20"/>
                <w:szCs w:val="20"/>
              </w:rPr>
              <w:t xml:space="preserve"> Izobrazbo ali manj (ISCED 0-2)</w:t>
            </w:r>
          </w:p>
        </w:tc>
        <w:tc>
          <w:tcPr>
            <w:tcW w:w="1276" w:type="dxa"/>
          </w:tcPr>
          <w:p w14:paraId="2EE102F7" w14:textId="10D0E016" w:rsidR="00181427" w:rsidRPr="00841B54" w:rsidRDefault="00181427" w:rsidP="00181427">
            <w:pPr>
              <w:spacing w:line="276" w:lineRule="auto"/>
              <w:rPr>
                <w:sz w:val="20"/>
                <w:szCs w:val="20"/>
              </w:rPr>
            </w:pPr>
            <w:r w:rsidRPr="00841B54">
              <w:rPr>
                <w:sz w:val="20"/>
                <w:szCs w:val="20"/>
              </w:rPr>
              <w:t>število</w:t>
            </w:r>
          </w:p>
        </w:tc>
        <w:tc>
          <w:tcPr>
            <w:tcW w:w="1418" w:type="dxa"/>
          </w:tcPr>
          <w:p w14:paraId="093B9985" w14:textId="5D8138D0" w:rsidR="00181427" w:rsidRPr="00841B54" w:rsidRDefault="00181427" w:rsidP="00181427">
            <w:pPr>
              <w:rPr>
                <w:sz w:val="20"/>
                <w:szCs w:val="20"/>
              </w:rPr>
            </w:pPr>
            <w:r w:rsidRPr="00841B54">
              <w:rPr>
                <w:sz w:val="20"/>
                <w:szCs w:val="20"/>
              </w:rPr>
              <w:t>145+100</w:t>
            </w:r>
          </w:p>
        </w:tc>
        <w:tc>
          <w:tcPr>
            <w:tcW w:w="1134" w:type="dxa"/>
          </w:tcPr>
          <w:p w14:paraId="4E7D4A59" w14:textId="416D7B60" w:rsidR="00181427" w:rsidRPr="00841B54" w:rsidRDefault="00181427" w:rsidP="00181427">
            <w:pPr>
              <w:rPr>
                <w:sz w:val="20"/>
                <w:szCs w:val="20"/>
              </w:rPr>
            </w:pPr>
            <w:r w:rsidRPr="00841B54">
              <w:rPr>
                <w:sz w:val="20"/>
                <w:szCs w:val="20"/>
              </w:rPr>
              <w:t>560+270</w:t>
            </w:r>
          </w:p>
        </w:tc>
      </w:tr>
      <w:tr w:rsidR="00181427" w:rsidRPr="00841B54" w14:paraId="7843477F" w14:textId="77777777" w:rsidTr="00773F84">
        <w:trPr>
          <w:trHeight w:val="367"/>
        </w:trPr>
        <w:tc>
          <w:tcPr>
            <w:tcW w:w="2401" w:type="dxa"/>
          </w:tcPr>
          <w:p w14:paraId="2DD766BA" w14:textId="59EFC5A2" w:rsidR="00181427" w:rsidRPr="00841B54" w:rsidRDefault="00181427" w:rsidP="00181427">
            <w:pPr>
              <w:rPr>
                <w:sz w:val="20"/>
                <w:szCs w:val="20"/>
              </w:rPr>
            </w:pPr>
            <w:r w:rsidRPr="00841B54">
              <w:rPr>
                <w:sz w:val="20"/>
                <w:szCs w:val="20"/>
              </w:rPr>
              <w:t>10</w:t>
            </w:r>
          </w:p>
        </w:tc>
        <w:tc>
          <w:tcPr>
            <w:tcW w:w="2268" w:type="dxa"/>
          </w:tcPr>
          <w:p w14:paraId="3B8CAA7D" w14:textId="37F8AA15" w:rsidR="00181427" w:rsidRPr="00841B54" w:rsidRDefault="00181427" w:rsidP="00181427">
            <w:pPr>
              <w:rPr>
                <w:sz w:val="20"/>
                <w:szCs w:val="20"/>
              </w:rPr>
            </w:pPr>
            <w:r w:rsidRPr="00841B54">
              <w:rPr>
                <w:sz w:val="20"/>
                <w:szCs w:val="20"/>
              </w:rPr>
              <w:t>10.1</w:t>
            </w:r>
          </w:p>
        </w:tc>
        <w:tc>
          <w:tcPr>
            <w:tcW w:w="708" w:type="dxa"/>
          </w:tcPr>
          <w:p w14:paraId="1E754ABD" w14:textId="77777777" w:rsidR="00181427" w:rsidRPr="00841B54" w:rsidRDefault="00181427" w:rsidP="00181427">
            <w:pPr>
              <w:rPr>
                <w:sz w:val="20"/>
                <w:szCs w:val="20"/>
              </w:rPr>
            </w:pPr>
            <w:r w:rsidRPr="00841B54">
              <w:rPr>
                <w:sz w:val="20"/>
                <w:szCs w:val="20"/>
              </w:rPr>
              <w:t>SPP</w:t>
            </w:r>
          </w:p>
        </w:tc>
        <w:tc>
          <w:tcPr>
            <w:tcW w:w="1701" w:type="dxa"/>
          </w:tcPr>
          <w:p w14:paraId="14C0F986" w14:textId="3A574AF4"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4A313A62" w14:textId="41E3468F" w:rsidR="00181427" w:rsidRPr="00841B54" w:rsidRDefault="00181427" w:rsidP="00181427">
            <w:pPr>
              <w:rPr>
                <w:sz w:val="20"/>
                <w:szCs w:val="20"/>
              </w:rPr>
            </w:pPr>
            <w:r w:rsidRPr="00841B54">
              <w:rPr>
                <w:sz w:val="20"/>
                <w:szCs w:val="20"/>
              </w:rPr>
              <w:t>EECO09</w:t>
            </w:r>
          </w:p>
        </w:tc>
        <w:tc>
          <w:tcPr>
            <w:tcW w:w="2057" w:type="dxa"/>
          </w:tcPr>
          <w:p w14:paraId="5D999DFD" w14:textId="77777777" w:rsidR="00181427" w:rsidRPr="00841B54" w:rsidRDefault="00181427" w:rsidP="00181427">
            <w:pPr>
              <w:spacing w:line="276" w:lineRule="auto"/>
              <w:rPr>
                <w:sz w:val="20"/>
                <w:szCs w:val="20"/>
              </w:rPr>
            </w:pPr>
            <w:r w:rsidRPr="00841B54">
              <w:rPr>
                <w:sz w:val="20"/>
                <w:szCs w:val="20"/>
              </w:rPr>
              <w:t>Z višjo sekundarno (ISCED 3) ali postsekundarno izobrazbo (ISCED 4)</w:t>
            </w:r>
          </w:p>
        </w:tc>
        <w:tc>
          <w:tcPr>
            <w:tcW w:w="1276" w:type="dxa"/>
          </w:tcPr>
          <w:p w14:paraId="694ECB53" w14:textId="5B41D815" w:rsidR="00181427" w:rsidRPr="00841B54" w:rsidRDefault="00181427" w:rsidP="00181427">
            <w:pPr>
              <w:spacing w:line="276" w:lineRule="auto"/>
              <w:rPr>
                <w:sz w:val="20"/>
                <w:szCs w:val="20"/>
              </w:rPr>
            </w:pPr>
            <w:r w:rsidRPr="00841B54">
              <w:rPr>
                <w:sz w:val="20"/>
                <w:szCs w:val="20"/>
              </w:rPr>
              <w:t>število</w:t>
            </w:r>
          </w:p>
        </w:tc>
        <w:tc>
          <w:tcPr>
            <w:tcW w:w="1418" w:type="dxa"/>
          </w:tcPr>
          <w:p w14:paraId="0EDB15E2" w14:textId="1E219006" w:rsidR="00181427" w:rsidRPr="00841B54" w:rsidRDefault="00181427" w:rsidP="00181427">
            <w:pPr>
              <w:rPr>
                <w:sz w:val="20"/>
                <w:szCs w:val="20"/>
              </w:rPr>
            </w:pPr>
            <w:r w:rsidRPr="00841B54">
              <w:rPr>
                <w:sz w:val="20"/>
                <w:szCs w:val="20"/>
              </w:rPr>
              <w:t>200+470</w:t>
            </w:r>
          </w:p>
        </w:tc>
        <w:tc>
          <w:tcPr>
            <w:tcW w:w="1134" w:type="dxa"/>
          </w:tcPr>
          <w:p w14:paraId="05E333B5" w14:textId="089EEDDB" w:rsidR="00181427" w:rsidRPr="00841B54" w:rsidRDefault="00181427" w:rsidP="00181427">
            <w:pPr>
              <w:rPr>
                <w:sz w:val="20"/>
                <w:szCs w:val="20"/>
              </w:rPr>
            </w:pPr>
            <w:r w:rsidRPr="00841B54">
              <w:rPr>
                <w:sz w:val="20"/>
                <w:szCs w:val="20"/>
              </w:rPr>
              <w:t>810+1600</w:t>
            </w:r>
          </w:p>
        </w:tc>
      </w:tr>
      <w:tr w:rsidR="00181427" w:rsidRPr="00841B54" w14:paraId="16CC6281" w14:textId="77777777" w:rsidTr="00773F84">
        <w:trPr>
          <w:trHeight w:val="367"/>
        </w:trPr>
        <w:tc>
          <w:tcPr>
            <w:tcW w:w="2401" w:type="dxa"/>
          </w:tcPr>
          <w:p w14:paraId="481ABB70" w14:textId="5E7DB1FD" w:rsidR="00181427" w:rsidRPr="00841B54" w:rsidRDefault="00181427" w:rsidP="00181427">
            <w:pPr>
              <w:rPr>
                <w:sz w:val="20"/>
                <w:szCs w:val="20"/>
              </w:rPr>
            </w:pPr>
            <w:r w:rsidRPr="00841B54">
              <w:rPr>
                <w:sz w:val="20"/>
                <w:szCs w:val="20"/>
              </w:rPr>
              <w:t>10</w:t>
            </w:r>
          </w:p>
        </w:tc>
        <w:tc>
          <w:tcPr>
            <w:tcW w:w="2268" w:type="dxa"/>
          </w:tcPr>
          <w:p w14:paraId="44958B88" w14:textId="2B3C14C0" w:rsidR="00181427" w:rsidRPr="00841B54" w:rsidRDefault="00181427" w:rsidP="00181427">
            <w:pPr>
              <w:rPr>
                <w:sz w:val="20"/>
                <w:szCs w:val="20"/>
              </w:rPr>
            </w:pPr>
            <w:r w:rsidRPr="00841B54">
              <w:rPr>
                <w:sz w:val="20"/>
                <w:szCs w:val="20"/>
              </w:rPr>
              <w:t>10.1</w:t>
            </w:r>
          </w:p>
        </w:tc>
        <w:tc>
          <w:tcPr>
            <w:tcW w:w="708" w:type="dxa"/>
          </w:tcPr>
          <w:p w14:paraId="3816C410" w14:textId="77777777" w:rsidR="00181427" w:rsidRPr="00841B54" w:rsidRDefault="00181427" w:rsidP="00181427">
            <w:pPr>
              <w:rPr>
                <w:sz w:val="20"/>
                <w:szCs w:val="20"/>
              </w:rPr>
            </w:pPr>
            <w:r w:rsidRPr="00841B54">
              <w:rPr>
                <w:sz w:val="20"/>
                <w:szCs w:val="20"/>
              </w:rPr>
              <w:t>SPP</w:t>
            </w:r>
          </w:p>
        </w:tc>
        <w:tc>
          <w:tcPr>
            <w:tcW w:w="1701" w:type="dxa"/>
          </w:tcPr>
          <w:p w14:paraId="5C6C639E" w14:textId="4716C692"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45367B04" w14:textId="4FCCBB16" w:rsidR="00181427" w:rsidRPr="00841B54" w:rsidRDefault="00181427" w:rsidP="00181427">
            <w:pPr>
              <w:rPr>
                <w:sz w:val="20"/>
                <w:szCs w:val="20"/>
              </w:rPr>
            </w:pPr>
            <w:r w:rsidRPr="00841B54">
              <w:rPr>
                <w:sz w:val="20"/>
                <w:szCs w:val="20"/>
              </w:rPr>
              <w:t>EECO10</w:t>
            </w:r>
          </w:p>
        </w:tc>
        <w:tc>
          <w:tcPr>
            <w:tcW w:w="2057" w:type="dxa"/>
          </w:tcPr>
          <w:p w14:paraId="561A2164" w14:textId="77777777" w:rsidR="00181427" w:rsidRPr="00841B54" w:rsidRDefault="00181427" w:rsidP="00181427">
            <w:pPr>
              <w:spacing w:line="276" w:lineRule="auto"/>
              <w:rPr>
                <w:sz w:val="20"/>
                <w:szCs w:val="20"/>
              </w:rPr>
            </w:pPr>
            <w:r w:rsidRPr="00841B54">
              <w:rPr>
                <w:sz w:val="20"/>
                <w:szCs w:val="20"/>
              </w:rPr>
              <w:t>S terciarno izobrazbo (ISCED 5-8)</w:t>
            </w:r>
          </w:p>
        </w:tc>
        <w:tc>
          <w:tcPr>
            <w:tcW w:w="1276" w:type="dxa"/>
          </w:tcPr>
          <w:p w14:paraId="437FEA78" w14:textId="3A606EDD" w:rsidR="00181427" w:rsidRPr="00841B54" w:rsidRDefault="00181427" w:rsidP="00181427">
            <w:pPr>
              <w:spacing w:line="276" w:lineRule="auto"/>
              <w:rPr>
                <w:sz w:val="20"/>
                <w:szCs w:val="20"/>
              </w:rPr>
            </w:pPr>
            <w:r w:rsidRPr="00841B54">
              <w:rPr>
                <w:sz w:val="20"/>
                <w:szCs w:val="20"/>
              </w:rPr>
              <w:t>število</w:t>
            </w:r>
          </w:p>
        </w:tc>
        <w:tc>
          <w:tcPr>
            <w:tcW w:w="1418" w:type="dxa"/>
          </w:tcPr>
          <w:p w14:paraId="1D52E213" w14:textId="54179C76" w:rsidR="00181427" w:rsidRPr="00841B54" w:rsidRDefault="00181427" w:rsidP="00181427">
            <w:pPr>
              <w:rPr>
                <w:sz w:val="20"/>
                <w:szCs w:val="20"/>
              </w:rPr>
            </w:pPr>
            <w:r w:rsidRPr="00841B54">
              <w:rPr>
                <w:sz w:val="20"/>
                <w:szCs w:val="20"/>
              </w:rPr>
              <w:t>60+300</w:t>
            </w:r>
          </w:p>
        </w:tc>
        <w:tc>
          <w:tcPr>
            <w:tcW w:w="1134" w:type="dxa"/>
          </w:tcPr>
          <w:p w14:paraId="0FB7BCA3" w14:textId="28DA33A9" w:rsidR="00181427" w:rsidRPr="00841B54" w:rsidRDefault="00181427" w:rsidP="00181427">
            <w:pPr>
              <w:rPr>
                <w:sz w:val="20"/>
                <w:szCs w:val="20"/>
              </w:rPr>
            </w:pPr>
            <w:r w:rsidRPr="00841B54">
              <w:rPr>
                <w:sz w:val="20"/>
                <w:szCs w:val="20"/>
              </w:rPr>
              <w:t>230+930</w:t>
            </w:r>
          </w:p>
        </w:tc>
      </w:tr>
    </w:tbl>
    <w:p w14:paraId="58D91B5C" w14:textId="77777777" w:rsidR="00773F84" w:rsidRDefault="00773F84" w:rsidP="003F77CE">
      <w:pPr>
        <w:rPr>
          <w:sz w:val="24"/>
        </w:rPr>
      </w:pPr>
    </w:p>
    <w:p w14:paraId="0BC2CFA1" w14:textId="77777777" w:rsidR="00DD1BF0" w:rsidRDefault="00DD1BF0" w:rsidP="003F77CE">
      <w:pPr>
        <w:ind w:left="379"/>
      </w:pPr>
      <w:r>
        <w:rPr>
          <w:spacing w:val="-6"/>
        </w:rPr>
        <w:t>Razpredelnica 3:</w:t>
      </w:r>
      <w:r>
        <w:rPr>
          <w:spacing w:val="-7"/>
        </w:rPr>
        <w:t xml:space="preserve"> </w:t>
      </w:r>
      <w:r>
        <w:rPr>
          <w:spacing w:val="-6"/>
        </w:rPr>
        <w:t>Kazalniki rezultatov</w:t>
      </w:r>
    </w:p>
    <w:p w14:paraId="7F6B62E8" w14:textId="1B8C8C48" w:rsidR="00DD1BF0" w:rsidRDefault="00DD1BF0" w:rsidP="003F77CE">
      <w:pPr>
        <w:pStyle w:val="Telobesedila"/>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rsidRPr="0022021F" w14:paraId="54ADD44B" w14:textId="77777777" w:rsidTr="00773F84">
        <w:trPr>
          <w:trHeight w:val="353"/>
        </w:trPr>
        <w:tc>
          <w:tcPr>
            <w:tcW w:w="2117" w:type="dxa"/>
          </w:tcPr>
          <w:p w14:paraId="3EAA6647" w14:textId="77777777" w:rsidR="00773F84" w:rsidRPr="0022021F" w:rsidRDefault="00773F84" w:rsidP="00773F84">
            <w:pPr>
              <w:pStyle w:val="TableParagraph"/>
              <w:rPr>
                <w:sz w:val="20"/>
                <w:szCs w:val="20"/>
              </w:rPr>
            </w:pPr>
            <w:r w:rsidRPr="0022021F">
              <w:rPr>
                <w:sz w:val="20"/>
                <w:szCs w:val="20"/>
              </w:rPr>
              <w:t>Prednostna naloga</w:t>
            </w:r>
          </w:p>
        </w:tc>
        <w:tc>
          <w:tcPr>
            <w:tcW w:w="2126" w:type="dxa"/>
          </w:tcPr>
          <w:p w14:paraId="2A227681" w14:textId="77777777" w:rsidR="00773F84" w:rsidRPr="0022021F" w:rsidRDefault="00773F84" w:rsidP="00773F84">
            <w:pPr>
              <w:pStyle w:val="TableParagraph"/>
              <w:rPr>
                <w:sz w:val="20"/>
                <w:szCs w:val="20"/>
              </w:rPr>
            </w:pPr>
            <w:r w:rsidRPr="0022021F">
              <w:rPr>
                <w:sz w:val="20"/>
                <w:szCs w:val="20"/>
              </w:rPr>
              <w:t>Specifični cilj</w:t>
            </w:r>
          </w:p>
        </w:tc>
        <w:tc>
          <w:tcPr>
            <w:tcW w:w="696" w:type="dxa"/>
          </w:tcPr>
          <w:p w14:paraId="0728FBFF" w14:textId="77777777" w:rsidR="00773F84" w:rsidRPr="0022021F" w:rsidRDefault="00773F84" w:rsidP="00773F84">
            <w:pPr>
              <w:pStyle w:val="TableParagraph"/>
              <w:rPr>
                <w:sz w:val="20"/>
                <w:szCs w:val="20"/>
              </w:rPr>
            </w:pPr>
            <w:r w:rsidRPr="0022021F">
              <w:rPr>
                <w:sz w:val="20"/>
                <w:szCs w:val="20"/>
              </w:rPr>
              <w:t>Sklad</w:t>
            </w:r>
          </w:p>
        </w:tc>
        <w:tc>
          <w:tcPr>
            <w:tcW w:w="1572" w:type="dxa"/>
          </w:tcPr>
          <w:p w14:paraId="4A5823E7" w14:textId="77777777" w:rsidR="00773F84" w:rsidRPr="0022021F" w:rsidRDefault="00773F84" w:rsidP="00773F84">
            <w:pPr>
              <w:pStyle w:val="TableParagraph"/>
              <w:rPr>
                <w:sz w:val="20"/>
                <w:szCs w:val="20"/>
              </w:rPr>
            </w:pPr>
            <w:r w:rsidRPr="0022021F">
              <w:rPr>
                <w:sz w:val="20"/>
                <w:szCs w:val="20"/>
              </w:rPr>
              <w:t>Kategorija regija</w:t>
            </w:r>
          </w:p>
        </w:tc>
        <w:tc>
          <w:tcPr>
            <w:tcW w:w="709" w:type="dxa"/>
          </w:tcPr>
          <w:p w14:paraId="32662C96" w14:textId="77777777" w:rsidR="00773F84" w:rsidRPr="0022021F" w:rsidRDefault="00773F84" w:rsidP="00773F84">
            <w:pPr>
              <w:pStyle w:val="TableParagraph"/>
              <w:rPr>
                <w:sz w:val="20"/>
                <w:szCs w:val="20"/>
              </w:rPr>
            </w:pPr>
            <w:r w:rsidRPr="0022021F">
              <w:rPr>
                <w:sz w:val="20"/>
                <w:szCs w:val="20"/>
              </w:rPr>
              <w:t>ID</w:t>
            </w:r>
          </w:p>
        </w:tc>
        <w:tc>
          <w:tcPr>
            <w:tcW w:w="1418" w:type="dxa"/>
          </w:tcPr>
          <w:p w14:paraId="14C93DE7" w14:textId="77777777" w:rsidR="00773F84" w:rsidRPr="0022021F" w:rsidRDefault="00773F84" w:rsidP="00773F84">
            <w:pPr>
              <w:pStyle w:val="TableParagraph"/>
              <w:rPr>
                <w:sz w:val="20"/>
                <w:szCs w:val="20"/>
              </w:rPr>
            </w:pPr>
            <w:r w:rsidRPr="0022021F">
              <w:rPr>
                <w:sz w:val="20"/>
                <w:szCs w:val="20"/>
              </w:rPr>
              <w:t>Kazalnik</w:t>
            </w:r>
          </w:p>
        </w:tc>
        <w:tc>
          <w:tcPr>
            <w:tcW w:w="708" w:type="dxa"/>
          </w:tcPr>
          <w:p w14:paraId="07587E5E" w14:textId="77777777" w:rsidR="00773F84" w:rsidRPr="0022021F" w:rsidRDefault="00773F84" w:rsidP="00773F84">
            <w:pPr>
              <w:pStyle w:val="TableParagraph"/>
              <w:rPr>
                <w:sz w:val="20"/>
                <w:szCs w:val="20"/>
              </w:rPr>
            </w:pPr>
            <w:r w:rsidRPr="0022021F">
              <w:rPr>
                <w:sz w:val="20"/>
                <w:szCs w:val="20"/>
              </w:rPr>
              <w:t>Merska enota</w:t>
            </w:r>
          </w:p>
        </w:tc>
        <w:tc>
          <w:tcPr>
            <w:tcW w:w="1134" w:type="dxa"/>
          </w:tcPr>
          <w:p w14:paraId="68F49F82" w14:textId="77777777" w:rsidR="00773F84" w:rsidRPr="0022021F" w:rsidRDefault="00773F84" w:rsidP="00773F84">
            <w:pPr>
              <w:pStyle w:val="TableParagraph"/>
              <w:rPr>
                <w:sz w:val="20"/>
                <w:szCs w:val="20"/>
              </w:rPr>
            </w:pPr>
            <w:r w:rsidRPr="0022021F">
              <w:rPr>
                <w:sz w:val="20"/>
                <w:szCs w:val="20"/>
              </w:rPr>
              <w:t>Izhodišče ali referenčna vrednost</w:t>
            </w:r>
          </w:p>
        </w:tc>
        <w:tc>
          <w:tcPr>
            <w:tcW w:w="993" w:type="dxa"/>
          </w:tcPr>
          <w:p w14:paraId="0B982362" w14:textId="77777777" w:rsidR="00773F84" w:rsidRPr="0022021F" w:rsidRDefault="00773F84" w:rsidP="00773F84">
            <w:pPr>
              <w:pStyle w:val="TableParagraph"/>
              <w:rPr>
                <w:sz w:val="20"/>
                <w:szCs w:val="20"/>
              </w:rPr>
            </w:pPr>
            <w:r w:rsidRPr="0022021F">
              <w:rPr>
                <w:sz w:val="20"/>
                <w:szCs w:val="20"/>
              </w:rPr>
              <w:t>Referenčno leto</w:t>
            </w:r>
          </w:p>
        </w:tc>
        <w:tc>
          <w:tcPr>
            <w:tcW w:w="708" w:type="dxa"/>
          </w:tcPr>
          <w:p w14:paraId="66922251" w14:textId="77777777" w:rsidR="00773F84" w:rsidRPr="0022021F" w:rsidRDefault="00773F84" w:rsidP="00773F84">
            <w:pPr>
              <w:pStyle w:val="TableParagraph"/>
              <w:rPr>
                <w:sz w:val="20"/>
                <w:szCs w:val="20"/>
              </w:rPr>
            </w:pPr>
            <w:r w:rsidRPr="0022021F">
              <w:rPr>
                <w:sz w:val="20"/>
                <w:szCs w:val="20"/>
              </w:rPr>
              <w:t>Cilj (2029)</w:t>
            </w:r>
          </w:p>
        </w:tc>
        <w:tc>
          <w:tcPr>
            <w:tcW w:w="851" w:type="dxa"/>
          </w:tcPr>
          <w:p w14:paraId="0F3B74B7" w14:textId="77777777" w:rsidR="00773F84" w:rsidRPr="0022021F" w:rsidRDefault="00773F84" w:rsidP="00773F84">
            <w:pPr>
              <w:pStyle w:val="TableParagraph"/>
              <w:rPr>
                <w:sz w:val="20"/>
                <w:szCs w:val="20"/>
              </w:rPr>
            </w:pPr>
            <w:r w:rsidRPr="0022021F">
              <w:rPr>
                <w:sz w:val="20"/>
                <w:szCs w:val="20"/>
              </w:rPr>
              <w:t>Vir podatkov</w:t>
            </w:r>
          </w:p>
        </w:tc>
        <w:tc>
          <w:tcPr>
            <w:tcW w:w="850" w:type="dxa"/>
          </w:tcPr>
          <w:p w14:paraId="76F94A8C" w14:textId="77777777" w:rsidR="00773F84" w:rsidRPr="0022021F" w:rsidRDefault="00773F84" w:rsidP="00773F84">
            <w:pPr>
              <w:pStyle w:val="TableParagraph"/>
              <w:rPr>
                <w:sz w:val="20"/>
                <w:szCs w:val="20"/>
              </w:rPr>
            </w:pPr>
            <w:r w:rsidRPr="0022021F">
              <w:rPr>
                <w:sz w:val="20"/>
                <w:szCs w:val="20"/>
              </w:rPr>
              <w:t>Opombe</w:t>
            </w:r>
          </w:p>
        </w:tc>
      </w:tr>
      <w:tr w:rsidR="00841B54" w:rsidRPr="0022021F" w14:paraId="471F7FB7" w14:textId="77777777" w:rsidTr="00773F84">
        <w:trPr>
          <w:trHeight w:val="353"/>
        </w:trPr>
        <w:tc>
          <w:tcPr>
            <w:tcW w:w="2117" w:type="dxa"/>
          </w:tcPr>
          <w:p w14:paraId="2BB62FC4" w14:textId="0967AC53" w:rsidR="00841B54" w:rsidRPr="0022021F" w:rsidRDefault="00841B54" w:rsidP="00841B54">
            <w:pPr>
              <w:rPr>
                <w:sz w:val="20"/>
                <w:szCs w:val="20"/>
              </w:rPr>
            </w:pPr>
            <w:r w:rsidRPr="0022021F">
              <w:rPr>
                <w:sz w:val="20"/>
                <w:szCs w:val="20"/>
              </w:rPr>
              <w:t>10</w:t>
            </w:r>
          </w:p>
        </w:tc>
        <w:tc>
          <w:tcPr>
            <w:tcW w:w="2126" w:type="dxa"/>
          </w:tcPr>
          <w:p w14:paraId="075348F9" w14:textId="55FD2E61" w:rsidR="00841B54" w:rsidRPr="0022021F" w:rsidRDefault="00841B54" w:rsidP="00841B54">
            <w:pPr>
              <w:rPr>
                <w:sz w:val="20"/>
                <w:szCs w:val="20"/>
              </w:rPr>
            </w:pPr>
            <w:r w:rsidRPr="0022021F">
              <w:rPr>
                <w:sz w:val="20"/>
                <w:szCs w:val="20"/>
              </w:rPr>
              <w:t>10.1</w:t>
            </w:r>
          </w:p>
        </w:tc>
        <w:tc>
          <w:tcPr>
            <w:tcW w:w="696" w:type="dxa"/>
          </w:tcPr>
          <w:p w14:paraId="212338F9" w14:textId="77777777" w:rsidR="00841B54" w:rsidRPr="0022021F" w:rsidRDefault="00841B54" w:rsidP="00841B54">
            <w:pPr>
              <w:rPr>
                <w:sz w:val="20"/>
                <w:szCs w:val="20"/>
              </w:rPr>
            </w:pPr>
            <w:r w:rsidRPr="0022021F">
              <w:rPr>
                <w:sz w:val="20"/>
                <w:szCs w:val="20"/>
              </w:rPr>
              <w:t>SPP</w:t>
            </w:r>
          </w:p>
        </w:tc>
        <w:tc>
          <w:tcPr>
            <w:tcW w:w="1572" w:type="dxa"/>
          </w:tcPr>
          <w:p w14:paraId="5F4D6AFE" w14:textId="7C3211FB"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380E7781" w14:textId="27E8C5F8" w:rsidR="00841B54" w:rsidRPr="0022021F" w:rsidRDefault="00841B54" w:rsidP="00841B54">
            <w:pPr>
              <w:spacing w:line="276" w:lineRule="auto"/>
              <w:rPr>
                <w:sz w:val="20"/>
                <w:szCs w:val="20"/>
              </w:rPr>
            </w:pPr>
            <w:r w:rsidRPr="0022021F">
              <w:rPr>
                <w:sz w:val="20"/>
                <w:szCs w:val="20"/>
              </w:rPr>
              <w:t>RCR01</w:t>
            </w:r>
          </w:p>
        </w:tc>
        <w:tc>
          <w:tcPr>
            <w:tcW w:w="1418" w:type="dxa"/>
          </w:tcPr>
          <w:p w14:paraId="1E0B528D" w14:textId="77777777" w:rsidR="00841B54" w:rsidRPr="0022021F" w:rsidRDefault="00841B54" w:rsidP="00841B54">
            <w:pPr>
              <w:spacing w:line="276" w:lineRule="auto"/>
              <w:rPr>
                <w:sz w:val="20"/>
                <w:szCs w:val="20"/>
              </w:rPr>
            </w:pPr>
            <w:r w:rsidRPr="0022021F">
              <w:rPr>
                <w:sz w:val="20"/>
                <w:szCs w:val="20"/>
              </w:rPr>
              <w:t>Delovna mesta, ustvarjena v podprtih subjektih</w:t>
            </w:r>
          </w:p>
        </w:tc>
        <w:tc>
          <w:tcPr>
            <w:tcW w:w="708" w:type="dxa"/>
          </w:tcPr>
          <w:p w14:paraId="336AB806" w14:textId="77777777" w:rsidR="00841B54" w:rsidRPr="0022021F" w:rsidRDefault="00841B54" w:rsidP="00841B54">
            <w:pPr>
              <w:spacing w:line="276" w:lineRule="auto"/>
              <w:rPr>
                <w:sz w:val="20"/>
                <w:szCs w:val="20"/>
              </w:rPr>
            </w:pPr>
            <w:r w:rsidRPr="0022021F">
              <w:rPr>
                <w:sz w:val="20"/>
                <w:szCs w:val="20"/>
              </w:rPr>
              <w:t>število</w:t>
            </w:r>
          </w:p>
        </w:tc>
        <w:tc>
          <w:tcPr>
            <w:tcW w:w="1134" w:type="dxa"/>
          </w:tcPr>
          <w:p w14:paraId="20229EFD" w14:textId="186F31C9" w:rsidR="00841B54" w:rsidRPr="0022021F" w:rsidRDefault="00841B54" w:rsidP="00841B54">
            <w:pPr>
              <w:pStyle w:val="TableParagraph"/>
              <w:rPr>
                <w:sz w:val="20"/>
                <w:szCs w:val="20"/>
              </w:rPr>
            </w:pPr>
            <w:r w:rsidRPr="0022021F">
              <w:rPr>
                <w:sz w:val="20"/>
                <w:szCs w:val="20"/>
              </w:rPr>
              <w:t>0</w:t>
            </w:r>
          </w:p>
        </w:tc>
        <w:tc>
          <w:tcPr>
            <w:tcW w:w="993" w:type="dxa"/>
          </w:tcPr>
          <w:p w14:paraId="6B3A1D75" w14:textId="7CD5BA77" w:rsidR="00841B54" w:rsidRPr="0022021F" w:rsidRDefault="00841B54" w:rsidP="00841B54">
            <w:pPr>
              <w:pStyle w:val="TableParagraph"/>
              <w:rPr>
                <w:sz w:val="20"/>
                <w:szCs w:val="20"/>
              </w:rPr>
            </w:pPr>
            <w:r w:rsidRPr="0022021F">
              <w:rPr>
                <w:sz w:val="20"/>
                <w:szCs w:val="20"/>
              </w:rPr>
              <w:t>2022</w:t>
            </w:r>
          </w:p>
        </w:tc>
        <w:tc>
          <w:tcPr>
            <w:tcW w:w="708" w:type="dxa"/>
          </w:tcPr>
          <w:p w14:paraId="2F8911A2" w14:textId="2E5F6E41" w:rsidR="00841B54" w:rsidRPr="0022021F" w:rsidRDefault="00841B54" w:rsidP="00841B54">
            <w:pPr>
              <w:pStyle w:val="TableParagraph"/>
              <w:rPr>
                <w:sz w:val="20"/>
                <w:szCs w:val="20"/>
              </w:rPr>
            </w:pPr>
            <w:r w:rsidRPr="0022021F">
              <w:rPr>
                <w:sz w:val="20"/>
                <w:szCs w:val="20"/>
              </w:rPr>
              <w:t>15+40</w:t>
            </w:r>
          </w:p>
        </w:tc>
        <w:tc>
          <w:tcPr>
            <w:tcW w:w="851" w:type="dxa"/>
          </w:tcPr>
          <w:p w14:paraId="38763EB5" w14:textId="4DFA984D" w:rsidR="00841B54" w:rsidRPr="0022021F" w:rsidRDefault="00841B54" w:rsidP="00841B54">
            <w:pPr>
              <w:pStyle w:val="TableParagraph"/>
              <w:rPr>
                <w:sz w:val="20"/>
                <w:szCs w:val="20"/>
              </w:rPr>
            </w:pPr>
            <w:r w:rsidRPr="0022021F">
              <w:rPr>
                <w:sz w:val="20"/>
                <w:szCs w:val="20"/>
              </w:rPr>
              <w:t>Spremljanje, MIZŠ</w:t>
            </w:r>
          </w:p>
        </w:tc>
        <w:tc>
          <w:tcPr>
            <w:tcW w:w="850" w:type="dxa"/>
          </w:tcPr>
          <w:p w14:paraId="2B506AD7" w14:textId="77777777" w:rsidR="00841B54" w:rsidRPr="0022021F" w:rsidRDefault="00841B54" w:rsidP="00841B54">
            <w:pPr>
              <w:pStyle w:val="TableParagraph"/>
              <w:rPr>
                <w:sz w:val="20"/>
                <w:szCs w:val="20"/>
              </w:rPr>
            </w:pPr>
          </w:p>
        </w:tc>
      </w:tr>
      <w:tr w:rsidR="00841B54" w:rsidRPr="0022021F" w14:paraId="69DFFC92" w14:textId="77777777" w:rsidTr="00773F84">
        <w:trPr>
          <w:trHeight w:val="353"/>
        </w:trPr>
        <w:tc>
          <w:tcPr>
            <w:tcW w:w="2117" w:type="dxa"/>
          </w:tcPr>
          <w:p w14:paraId="33987665" w14:textId="55038A3E" w:rsidR="00841B54" w:rsidRPr="0022021F" w:rsidRDefault="00841B54" w:rsidP="00841B54">
            <w:pPr>
              <w:rPr>
                <w:sz w:val="20"/>
                <w:szCs w:val="20"/>
              </w:rPr>
            </w:pPr>
            <w:r w:rsidRPr="0022021F">
              <w:rPr>
                <w:sz w:val="20"/>
                <w:szCs w:val="20"/>
              </w:rPr>
              <w:t>10</w:t>
            </w:r>
          </w:p>
        </w:tc>
        <w:tc>
          <w:tcPr>
            <w:tcW w:w="2126" w:type="dxa"/>
          </w:tcPr>
          <w:p w14:paraId="7B02C9E5" w14:textId="1BBCC6B5" w:rsidR="00841B54" w:rsidRPr="0022021F" w:rsidRDefault="00841B54" w:rsidP="00841B54">
            <w:pPr>
              <w:rPr>
                <w:sz w:val="20"/>
                <w:szCs w:val="20"/>
              </w:rPr>
            </w:pPr>
            <w:r w:rsidRPr="0022021F">
              <w:rPr>
                <w:sz w:val="20"/>
                <w:szCs w:val="20"/>
              </w:rPr>
              <w:t>10.1</w:t>
            </w:r>
          </w:p>
        </w:tc>
        <w:tc>
          <w:tcPr>
            <w:tcW w:w="696" w:type="dxa"/>
          </w:tcPr>
          <w:p w14:paraId="350841CA" w14:textId="77777777" w:rsidR="00841B54" w:rsidRPr="0022021F" w:rsidRDefault="00841B54" w:rsidP="00841B54">
            <w:pPr>
              <w:rPr>
                <w:sz w:val="20"/>
                <w:szCs w:val="20"/>
              </w:rPr>
            </w:pPr>
            <w:r w:rsidRPr="0022021F">
              <w:rPr>
                <w:sz w:val="20"/>
                <w:szCs w:val="20"/>
              </w:rPr>
              <w:t>SPP</w:t>
            </w:r>
          </w:p>
        </w:tc>
        <w:tc>
          <w:tcPr>
            <w:tcW w:w="1572" w:type="dxa"/>
          </w:tcPr>
          <w:p w14:paraId="18D0B5EE" w14:textId="27FF7145"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19E0333F" w14:textId="77777777" w:rsidR="00841B54" w:rsidRPr="0022021F" w:rsidRDefault="00841B54" w:rsidP="00841B54">
            <w:pPr>
              <w:spacing w:line="276" w:lineRule="auto"/>
              <w:rPr>
                <w:sz w:val="20"/>
                <w:szCs w:val="20"/>
              </w:rPr>
            </w:pPr>
            <w:r w:rsidRPr="0022021F">
              <w:rPr>
                <w:sz w:val="20"/>
                <w:szCs w:val="20"/>
              </w:rPr>
              <w:t>EECR 01</w:t>
            </w:r>
          </w:p>
        </w:tc>
        <w:tc>
          <w:tcPr>
            <w:tcW w:w="1418" w:type="dxa"/>
          </w:tcPr>
          <w:p w14:paraId="491AABD0" w14:textId="77777777" w:rsidR="00841B54" w:rsidRPr="0022021F" w:rsidRDefault="00841B54" w:rsidP="00841B54">
            <w:pPr>
              <w:spacing w:line="276" w:lineRule="auto"/>
              <w:rPr>
                <w:b/>
                <w:sz w:val="20"/>
                <w:szCs w:val="20"/>
              </w:rPr>
            </w:pPr>
            <w:r w:rsidRPr="0022021F">
              <w:rPr>
                <w:sz w:val="20"/>
                <w:szCs w:val="20"/>
              </w:rPr>
              <w:t>Udeleženci, ki po zaključku sodelovanja iščejo zaposlitev</w:t>
            </w:r>
          </w:p>
        </w:tc>
        <w:tc>
          <w:tcPr>
            <w:tcW w:w="708" w:type="dxa"/>
          </w:tcPr>
          <w:p w14:paraId="1F3E1FAF" w14:textId="3955C9E0" w:rsidR="00841B54" w:rsidRPr="0022021F" w:rsidRDefault="00841B54" w:rsidP="00841B54">
            <w:pPr>
              <w:spacing w:line="276" w:lineRule="auto"/>
              <w:rPr>
                <w:b/>
                <w:sz w:val="20"/>
                <w:szCs w:val="20"/>
              </w:rPr>
            </w:pPr>
            <w:r w:rsidRPr="0022021F">
              <w:rPr>
                <w:sz w:val="20"/>
                <w:szCs w:val="20"/>
              </w:rPr>
              <w:t>število</w:t>
            </w:r>
          </w:p>
        </w:tc>
        <w:tc>
          <w:tcPr>
            <w:tcW w:w="1134" w:type="dxa"/>
          </w:tcPr>
          <w:p w14:paraId="2D523D3D" w14:textId="5C6EEEF5" w:rsidR="00841B54" w:rsidRPr="0022021F" w:rsidRDefault="00841B54" w:rsidP="00841B54">
            <w:pPr>
              <w:pStyle w:val="TableParagraph"/>
              <w:rPr>
                <w:sz w:val="20"/>
                <w:szCs w:val="20"/>
              </w:rPr>
            </w:pPr>
            <w:r w:rsidRPr="0022021F">
              <w:rPr>
                <w:sz w:val="20"/>
                <w:szCs w:val="20"/>
              </w:rPr>
              <w:t>200+700</w:t>
            </w:r>
          </w:p>
        </w:tc>
        <w:tc>
          <w:tcPr>
            <w:tcW w:w="993" w:type="dxa"/>
          </w:tcPr>
          <w:p w14:paraId="47041DA2" w14:textId="26D2263D" w:rsidR="00841B54" w:rsidRPr="0022021F" w:rsidRDefault="00841B54" w:rsidP="00841B54">
            <w:pPr>
              <w:pStyle w:val="TableParagraph"/>
              <w:rPr>
                <w:sz w:val="20"/>
                <w:szCs w:val="20"/>
              </w:rPr>
            </w:pPr>
            <w:r w:rsidRPr="0022021F">
              <w:rPr>
                <w:sz w:val="20"/>
                <w:szCs w:val="20"/>
              </w:rPr>
              <w:t>2021</w:t>
            </w:r>
          </w:p>
        </w:tc>
        <w:tc>
          <w:tcPr>
            <w:tcW w:w="708" w:type="dxa"/>
          </w:tcPr>
          <w:p w14:paraId="03F1ACD7" w14:textId="6711C7F3" w:rsidR="00841B54" w:rsidRPr="0022021F" w:rsidRDefault="00841B54" w:rsidP="00841B54">
            <w:pPr>
              <w:pStyle w:val="TableParagraph"/>
              <w:rPr>
                <w:sz w:val="20"/>
                <w:szCs w:val="20"/>
              </w:rPr>
            </w:pPr>
            <w:r w:rsidRPr="0022021F">
              <w:rPr>
                <w:sz w:val="20"/>
                <w:szCs w:val="20"/>
              </w:rPr>
              <w:t>900+2000</w:t>
            </w:r>
          </w:p>
        </w:tc>
        <w:tc>
          <w:tcPr>
            <w:tcW w:w="851" w:type="dxa"/>
          </w:tcPr>
          <w:p w14:paraId="6980778A" w14:textId="3030B4A8" w:rsidR="00841B54" w:rsidRPr="0022021F" w:rsidRDefault="00841B54" w:rsidP="00841B54">
            <w:pPr>
              <w:pStyle w:val="TableParagraph"/>
              <w:rPr>
                <w:sz w:val="20"/>
                <w:szCs w:val="20"/>
              </w:rPr>
            </w:pPr>
            <w:r w:rsidRPr="0022021F">
              <w:rPr>
                <w:sz w:val="20"/>
                <w:szCs w:val="20"/>
              </w:rPr>
              <w:t>Spremljanje, MDDSZ</w:t>
            </w:r>
          </w:p>
        </w:tc>
        <w:tc>
          <w:tcPr>
            <w:tcW w:w="850" w:type="dxa"/>
          </w:tcPr>
          <w:p w14:paraId="0076D542" w14:textId="578F62C7" w:rsidR="00841B54" w:rsidRPr="0022021F" w:rsidRDefault="00841B54" w:rsidP="00841B54">
            <w:pPr>
              <w:pStyle w:val="TableParagraph"/>
              <w:rPr>
                <w:sz w:val="20"/>
                <w:szCs w:val="20"/>
              </w:rPr>
            </w:pPr>
            <w:r w:rsidRPr="0022021F">
              <w:rPr>
                <w:sz w:val="20"/>
                <w:szCs w:val="20"/>
                <w:lang w:val="it-IT"/>
              </w:rPr>
              <w:t>Končni kazalnik (povišan za neaktivne in ostale udeležence) poda vodilni partner pri pripravi ONPP</w:t>
            </w:r>
          </w:p>
        </w:tc>
      </w:tr>
      <w:tr w:rsidR="00841B54" w:rsidRPr="0022021F" w14:paraId="19CEACFD" w14:textId="77777777" w:rsidTr="00773F84">
        <w:trPr>
          <w:trHeight w:val="353"/>
        </w:trPr>
        <w:tc>
          <w:tcPr>
            <w:tcW w:w="2117" w:type="dxa"/>
          </w:tcPr>
          <w:p w14:paraId="50E964B3" w14:textId="0E524D85" w:rsidR="00841B54" w:rsidRPr="0022021F" w:rsidRDefault="00841B54" w:rsidP="00841B54">
            <w:pPr>
              <w:rPr>
                <w:sz w:val="20"/>
                <w:szCs w:val="20"/>
              </w:rPr>
            </w:pPr>
            <w:r w:rsidRPr="0022021F">
              <w:rPr>
                <w:sz w:val="20"/>
                <w:szCs w:val="20"/>
              </w:rPr>
              <w:t>10</w:t>
            </w:r>
          </w:p>
        </w:tc>
        <w:tc>
          <w:tcPr>
            <w:tcW w:w="2126" w:type="dxa"/>
          </w:tcPr>
          <w:p w14:paraId="24C90F68" w14:textId="4452A2EE" w:rsidR="00841B54" w:rsidRPr="0022021F" w:rsidRDefault="00841B54" w:rsidP="00841B54">
            <w:pPr>
              <w:rPr>
                <w:sz w:val="20"/>
                <w:szCs w:val="20"/>
              </w:rPr>
            </w:pPr>
            <w:r w:rsidRPr="0022021F">
              <w:rPr>
                <w:sz w:val="20"/>
                <w:szCs w:val="20"/>
              </w:rPr>
              <w:t>10.1</w:t>
            </w:r>
          </w:p>
        </w:tc>
        <w:tc>
          <w:tcPr>
            <w:tcW w:w="696" w:type="dxa"/>
          </w:tcPr>
          <w:p w14:paraId="5060BD3B" w14:textId="77777777" w:rsidR="00841B54" w:rsidRPr="0022021F" w:rsidRDefault="00841B54" w:rsidP="00841B54">
            <w:pPr>
              <w:rPr>
                <w:sz w:val="20"/>
                <w:szCs w:val="20"/>
              </w:rPr>
            </w:pPr>
            <w:r w:rsidRPr="0022021F">
              <w:rPr>
                <w:sz w:val="20"/>
                <w:szCs w:val="20"/>
              </w:rPr>
              <w:t>SPP</w:t>
            </w:r>
          </w:p>
        </w:tc>
        <w:tc>
          <w:tcPr>
            <w:tcW w:w="1572" w:type="dxa"/>
          </w:tcPr>
          <w:p w14:paraId="2A485FF8" w14:textId="0DA9240F"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35967746" w14:textId="2CD90B92" w:rsidR="00841B54" w:rsidRPr="0022021F" w:rsidRDefault="00841B54" w:rsidP="00841B54">
            <w:pPr>
              <w:spacing w:line="276" w:lineRule="auto"/>
              <w:rPr>
                <w:sz w:val="20"/>
                <w:szCs w:val="20"/>
              </w:rPr>
            </w:pPr>
            <w:r w:rsidRPr="0022021F">
              <w:rPr>
                <w:sz w:val="20"/>
                <w:szCs w:val="20"/>
              </w:rPr>
              <w:t>EECR02</w:t>
            </w:r>
          </w:p>
        </w:tc>
        <w:tc>
          <w:tcPr>
            <w:tcW w:w="1418" w:type="dxa"/>
          </w:tcPr>
          <w:p w14:paraId="686A8B86" w14:textId="77777777" w:rsidR="00841B54" w:rsidRPr="0022021F" w:rsidRDefault="00841B54" w:rsidP="00841B54">
            <w:pPr>
              <w:spacing w:line="276" w:lineRule="auto"/>
              <w:rPr>
                <w:sz w:val="20"/>
                <w:szCs w:val="20"/>
              </w:rPr>
            </w:pPr>
            <w:r w:rsidRPr="0022021F">
              <w:rPr>
                <w:sz w:val="20"/>
                <w:szCs w:val="20"/>
              </w:rPr>
              <w:t>Udeleženci, ki so po zaključku sodelovanja vključeni v izobraževanje ali usposabljanje</w:t>
            </w:r>
          </w:p>
        </w:tc>
        <w:tc>
          <w:tcPr>
            <w:tcW w:w="708" w:type="dxa"/>
          </w:tcPr>
          <w:p w14:paraId="5A777E60" w14:textId="2FFB3AFF" w:rsidR="00841B54" w:rsidRPr="0022021F" w:rsidRDefault="00841B54" w:rsidP="00841B54">
            <w:pPr>
              <w:spacing w:line="276" w:lineRule="auto"/>
              <w:rPr>
                <w:sz w:val="20"/>
                <w:szCs w:val="20"/>
              </w:rPr>
            </w:pPr>
            <w:r w:rsidRPr="0022021F">
              <w:rPr>
                <w:sz w:val="20"/>
                <w:szCs w:val="20"/>
              </w:rPr>
              <w:t>število</w:t>
            </w:r>
          </w:p>
        </w:tc>
        <w:tc>
          <w:tcPr>
            <w:tcW w:w="1134" w:type="dxa"/>
          </w:tcPr>
          <w:p w14:paraId="35381BE4" w14:textId="7E99F548" w:rsidR="00841B54" w:rsidRPr="0022021F" w:rsidRDefault="00841B54" w:rsidP="00841B54">
            <w:pPr>
              <w:pStyle w:val="TableParagraph"/>
              <w:rPr>
                <w:sz w:val="20"/>
                <w:szCs w:val="20"/>
              </w:rPr>
            </w:pPr>
            <w:r w:rsidRPr="0022021F">
              <w:rPr>
                <w:sz w:val="20"/>
                <w:szCs w:val="20"/>
              </w:rPr>
              <w:t>200+400</w:t>
            </w:r>
          </w:p>
        </w:tc>
        <w:tc>
          <w:tcPr>
            <w:tcW w:w="993" w:type="dxa"/>
          </w:tcPr>
          <w:p w14:paraId="4492CCB3" w14:textId="7363C91C" w:rsidR="00841B54" w:rsidRPr="0022021F" w:rsidRDefault="00841B54" w:rsidP="00841B54">
            <w:pPr>
              <w:pStyle w:val="TableParagraph"/>
              <w:rPr>
                <w:sz w:val="20"/>
                <w:szCs w:val="20"/>
              </w:rPr>
            </w:pPr>
            <w:r w:rsidRPr="0022021F">
              <w:rPr>
                <w:sz w:val="20"/>
                <w:szCs w:val="20"/>
              </w:rPr>
              <w:t>2021</w:t>
            </w:r>
          </w:p>
        </w:tc>
        <w:tc>
          <w:tcPr>
            <w:tcW w:w="708" w:type="dxa"/>
          </w:tcPr>
          <w:p w14:paraId="4EC3C4D2" w14:textId="56271E0C" w:rsidR="00841B54" w:rsidRPr="0022021F" w:rsidRDefault="00841B54" w:rsidP="00841B54">
            <w:pPr>
              <w:pStyle w:val="TableParagraph"/>
              <w:rPr>
                <w:sz w:val="20"/>
                <w:szCs w:val="20"/>
              </w:rPr>
            </w:pPr>
            <w:r w:rsidRPr="0022021F">
              <w:rPr>
                <w:sz w:val="20"/>
                <w:szCs w:val="20"/>
                <w:lang w:val="it-IT"/>
              </w:rPr>
              <w:t>800+1300</w:t>
            </w:r>
          </w:p>
        </w:tc>
        <w:tc>
          <w:tcPr>
            <w:tcW w:w="851" w:type="dxa"/>
          </w:tcPr>
          <w:p w14:paraId="4762854E" w14:textId="35B89B56" w:rsidR="00841B54" w:rsidRPr="0022021F" w:rsidRDefault="00841B54" w:rsidP="00841B54">
            <w:pPr>
              <w:pStyle w:val="TableParagraph"/>
              <w:rPr>
                <w:sz w:val="20"/>
                <w:szCs w:val="20"/>
              </w:rPr>
            </w:pPr>
            <w:r w:rsidRPr="0022021F">
              <w:rPr>
                <w:sz w:val="20"/>
                <w:szCs w:val="20"/>
              </w:rPr>
              <w:t>Spremljanje, MDDSZ</w:t>
            </w:r>
          </w:p>
        </w:tc>
        <w:tc>
          <w:tcPr>
            <w:tcW w:w="850" w:type="dxa"/>
          </w:tcPr>
          <w:p w14:paraId="29A0D316" w14:textId="062BF814" w:rsidR="00841B54" w:rsidRPr="0022021F" w:rsidRDefault="00841B54" w:rsidP="00841B54">
            <w:pPr>
              <w:pStyle w:val="TableParagraph"/>
              <w:rPr>
                <w:sz w:val="20"/>
                <w:szCs w:val="20"/>
              </w:rPr>
            </w:pPr>
            <w:r w:rsidRPr="0022021F">
              <w:rPr>
                <w:sz w:val="20"/>
                <w:szCs w:val="20"/>
                <w:lang w:val="it-IT"/>
              </w:rPr>
              <w:t>Končni kazalnik (povišan za neaktivne in ostale udeležence) poda vodilni partner pri pripravi ONPP</w:t>
            </w:r>
          </w:p>
        </w:tc>
      </w:tr>
      <w:tr w:rsidR="00841B54" w:rsidRPr="0022021F" w14:paraId="3A5DAD22" w14:textId="77777777" w:rsidTr="00773F84">
        <w:trPr>
          <w:trHeight w:val="353"/>
        </w:trPr>
        <w:tc>
          <w:tcPr>
            <w:tcW w:w="2117" w:type="dxa"/>
          </w:tcPr>
          <w:p w14:paraId="28CF3004" w14:textId="448DF675" w:rsidR="00841B54" w:rsidRPr="0022021F" w:rsidRDefault="00841B54" w:rsidP="00841B54">
            <w:pPr>
              <w:rPr>
                <w:sz w:val="20"/>
                <w:szCs w:val="20"/>
              </w:rPr>
            </w:pPr>
            <w:r w:rsidRPr="0022021F">
              <w:rPr>
                <w:sz w:val="20"/>
                <w:szCs w:val="20"/>
              </w:rPr>
              <w:t>10</w:t>
            </w:r>
          </w:p>
        </w:tc>
        <w:tc>
          <w:tcPr>
            <w:tcW w:w="2126" w:type="dxa"/>
          </w:tcPr>
          <w:p w14:paraId="2F71D595" w14:textId="327850E8" w:rsidR="00841B54" w:rsidRPr="0022021F" w:rsidRDefault="00841B54" w:rsidP="00841B54">
            <w:pPr>
              <w:rPr>
                <w:sz w:val="20"/>
                <w:szCs w:val="20"/>
              </w:rPr>
            </w:pPr>
            <w:r w:rsidRPr="0022021F">
              <w:rPr>
                <w:sz w:val="20"/>
                <w:szCs w:val="20"/>
              </w:rPr>
              <w:t>10.1</w:t>
            </w:r>
          </w:p>
        </w:tc>
        <w:tc>
          <w:tcPr>
            <w:tcW w:w="696" w:type="dxa"/>
          </w:tcPr>
          <w:p w14:paraId="3D1B7D96" w14:textId="77777777" w:rsidR="00841B54" w:rsidRPr="0022021F" w:rsidRDefault="00841B54" w:rsidP="00841B54">
            <w:pPr>
              <w:rPr>
                <w:sz w:val="20"/>
                <w:szCs w:val="20"/>
              </w:rPr>
            </w:pPr>
            <w:r w:rsidRPr="0022021F">
              <w:rPr>
                <w:sz w:val="20"/>
                <w:szCs w:val="20"/>
              </w:rPr>
              <w:t>SPP</w:t>
            </w:r>
          </w:p>
        </w:tc>
        <w:tc>
          <w:tcPr>
            <w:tcW w:w="1572" w:type="dxa"/>
          </w:tcPr>
          <w:p w14:paraId="62ADAFC4" w14:textId="1D9DBBC1"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3C3CEEF6" w14:textId="47389B2D" w:rsidR="00841B54" w:rsidRPr="0022021F" w:rsidRDefault="00841B54" w:rsidP="00841B54">
            <w:pPr>
              <w:spacing w:line="276" w:lineRule="auto"/>
              <w:rPr>
                <w:sz w:val="20"/>
                <w:szCs w:val="20"/>
              </w:rPr>
            </w:pPr>
            <w:r w:rsidRPr="0022021F">
              <w:rPr>
                <w:sz w:val="20"/>
                <w:szCs w:val="20"/>
              </w:rPr>
              <w:t>EECR03</w:t>
            </w:r>
          </w:p>
        </w:tc>
        <w:tc>
          <w:tcPr>
            <w:tcW w:w="1418" w:type="dxa"/>
          </w:tcPr>
          <w:p w14:paraId="08A81768" w14:textId="77777777" w:rsidR="00841B54" w:rsidRPr="0022021F" w:rsidRDefault="00841B54" w:rsidP="00841B54">
            <w:pPr>
              <w:spacing w:line="276" w:lineRule="auto"/>
              <w:rPr>
                <w:sz w:val="20"/>
                <w:szCs w:val="20"/>
              </w:rPr>
            </w:pPr>
            <w:r w:rsidRPr="0022021F">
              <w:rPr>
                <w:sz w:val="20"/>
                <w:szCs w:val="20"/>
              </w:rPr>
              <w:t xml:space="preserve">Udeleženci, ki so pridobili kvalifikacijo po zaključku sodelovanja </w:t>
            </w:r>
          </w:p>
        </w:tc>
        <w:tc>
          <w:tcPr>
            <w:tcW w:w="708" w:type="dxa"/>
          </w:tcPr>
          <w:p w14:paraId="3396A190" w14:textId="7DD0ABF8" w:rsidR="00841B54" w:rsidRPr="0022021F" w:rsidRDefault="00841B54" w:rsidP="00841B54">
            <w:pPr>
              <w:spacing w:line="276" w:lineRule="auto"/>
              <w:rPr>
                <w:sz w:val="20"/>
                <w:szCs w:val="20"/>
              </w:rPr>
            </w:pPr>
            <w:r w:rsidRPr="0022021F">
              <w:rPr>
                <w:sz w:val="20"/>
                <w:szCs w:val="20"/>
              </w:rPr>
              <w:t>število</w:t>
            </w:r>
          </w:p>
        </w:tc>
        <w:tc>
          <w:tcPr>
            <w:tcW w:w="1134" w:type="dxa"/>
          </w:tcPr>
          <w:p w14:paraId="34C0CE4E" w14:textId="49E2AD0D" w:rsidR="00841B54" w:rsidRPr="0022021F" w:rsidRDefault="00841B54" w:rsidP="00841B54">
            <w:pPr>
              <w:pStyle w:val="TableParagraph"/>
              <w:rPr>
                <w:sz w:val="20"/>
                <w:szCs w:val="20"/>
              </w:rPr>
            </w:pPr>
            <w:r w:rsidRPr="0022021F">
              <w:rPr>
                <w:sz w:val="20"/>
                <w:szCs w:val="20"/>
              </w:rPr>
              <w:t>80+200</w:t>
            </w:r>
          </w:p>
        </w:tc>
        <w:tc>
          <w:tcPr>
            <w:tcW w:w="993" w:type="dxa"/>
          </w:tcPr>
          <w:p w14:paraId="63B75AA1" w14:textId="18159DD9" w:rsidR="00841B54" w:rsidRPr="0022021F" w:rsidRDefault="00841B54" w:rsidP="00841B54">
            <w:pPr>
              <w:pStyle w:val="TableParagraph"/>
              <w:rPr>
                <w:sz w:val="20"/>
                <w:szCs w:val="20"/>
              </w:rPr>
            </w:pPr>
            <w:r w:rsidRPr="0022021F">
              <w:rPr>
                <w:sz w:val="20"/>
                <w:szCs w:val="20"/>
              </w:rPr>
              <w:t>2021</w:t>
            </w:r>
          </w:p>
        </w:tc>
        <w:tc>
          <w:tcPr>
            <w:tcW w:w="708" w:type="dxa"/>
          </w:tcPr>
          <w:p w14:paraId="0C1CB998" w14:textId="1055444F" w:rsidR="00841B54" w:rsidRPr="0022021F" w:rsidRDefault="00841B54" w:rsidP="00841B54">
            <w:pPr>
              <w:pStyle w:val="TableParagraph"/>
              <w:rPr>
                <w:sz w:val="20"/>
                <w:szCs w:val="20"/>
              </w:rPr>
            </w:pPr>
            <w:r w:rsidRPr="0022021F">
              <w:rPr>
                <w:sz w:val="20"/>
                <w:szCs w:val="20"/>
              </w:rPr>
              <w:t>300+600</w:t>
            </w:r>
          </w:p>
        </w:tc>
        <w:tc>
          <w:tcPr>
            <w:tcW w:w="851" w:type="dxa"/>
          </w:tcPr>
          <w:p w14:paraId="4508AD4C" w14:textId="322A4033" w:rsidR="00841B54" w:rsidRPr="0022021F" w:rsidRDefault="00841B54" w:rsidP="00841B54">
            <w:pPr>
              <w:pStyle w:val="TableParagraph"/>
              <w:rPr>
                <w:sz w:val="20"/>
                <w:szCs w:val="20"/>
              </w:rPr>
            </w:pPr>
            <w:r w:rsidRPr="0022021F">
              <w:rPr>
                <w:sz w:val="20"/>
                <w:szCs w:val="20"/>
              </w:rPr>
              <w:t>Spremljanje, MDDSZ</w:t>
            </w:r>
          </w:p>
        </w:tc>
        <w:tc>
          <w:tcPr>
            <w:tcW w:w="850" w:type="dxa"/>
          </w:tcPr>
          <w:p w14:paraId="78ED1579" w14:textId="77777777" w:rsidR="00841B54" w:rsidRPr="0022021F" w:rsidRDefault="00841B54" w:rsidP="00841B54">
            <w:pPr>
              <w:pStyle w:val="TableParagraph"/>
              <w:rPr>
                <w:sz w:val="20"/>
                <w:szCs w:val="20"/>
              </w:rPr>
            </w:pPr>
          </w:p>
        </w:tc>
      </w:tr>
      <w:tr w:rsidR="00841B54" w:rsidRPr="0022021F" w14:paraId="44244DE9" w14:textId="77777777" w:rsidTr="00773F84">
        <w:trPr>
          <w:trHeight w:val="353"/>
        </w:trPr>
        <w:tc>
          <w:tcPr>
            <w:tcW w:w="2117" w:type="dxa"/>
          </w:tcPr>
          <w:p w14:paraId="36C7B3AA" w14:textId="253C50B3" w:rsidR="00841B54" w:rsidRPr="0022021F" w:rsidRDefault="00841B54" w:rsidP="00841B54">
            <w:pPr>
              <w:rPr>
                <w:sz w:val="20"/>
                <w:szCs w:val="20"/>
              </w:rPr>
            </w:pPr>
            <w:r w:rsidRPr="0022021F">
              <w:rPr>
                <w:sz w:val="20"/>
                <w:szCs w:val="20"/>
              </w:rPr>
              <w:t>10</w:t>
            </w:r>
          </w:p>
        </w:tc>
        <w:tc>
          <w:tcPr>
            <w:tcW w:w="2126" w:type="dxa"/>
          </w:tcPr>
          <w:p w14:paraId="26445115" w14:textId="2E6A432E" w:rsidR="00841B54" w:rsidRPr="0022021F" w:rsidRDefault="00841B54" w:rsidP="00841B54">
            <w:pPr>
              <w:rPr>
                <w:sz w:val="20"/>
                <w:szCs w:val="20"/>
              </w:rPr>
            </w:pPr>
            <w:r w:rsidRPr="0022021F">
              <w:rPr>
                <w:sz w:val="20"/>
                <w:szCs w:val="20"/>
              </w:rPr>
              <w:t>10.1</w:t>
            </w:r>
          </w:p>
        </w:tc>
        <w:tc>
          <w:tcPr>
            <w:tcW w:w="696" w:type="dxa"/>
          </w:tcPr>
          <w:p w14:paraId="25E761AE" w14:textId="77777777" w:rsidR="00841B54" w:rsidRPr="0022021F" w:rsidRDefault="00841B54" w:rsidP="00841B54">
            <w:pPr>
              <w:rPr>
                <w:sz w:val="20"/>
                <w:szCs w:val="20"/>
              </w:rPr>
            </w:pPr>
            <w:r w:rsidRPr="0022021F">
              <w:rPr>
                <w:sz w:val="20"/>
                <w:szCs w:val="20"/>
              </w:rPr>
              <w:t>SPP</w:t>
            </w:r>
          </w:p>
        </w:tc>
        <w:tc>
          <w:tcPr>
            <w:tcW w:w="1572" w:type="dxa"/>
          </w:tcPr>
          <w:p w14:paraId="389B1BE4" w14:textId="61A5F2CD"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3189BED7" w14:textId="36607A11" w:rsidR="00841B54" w:rsidRPr="0022021F" w:rsidRDefault="00841B54" w:rsidP="00841B54">
            <w:pPr>
              <w:spacing w:line="276" w:lineRule="auto"/>
              <w:rPr>
                <w:sz w:val="20"/>
                <w:szCs w:val="20"/>
              </w:rPr>
            </w:pPr>
            <w:r w:rsidRPr="0022021F">
              <w:rPr>
                <w:sz w:val="20"/>
                <w:szCs w:val="20"/>
              </w:rPr>
              <w:t>EECR04</w:t>
            </w:r>
          </w:p>
        </w:tc>
        <w:tc>
          <w:tcPr>
            <w:tcW w:w="1418" w:type="dxa"/>
          </w:tcPr>
          <w:p w14:paraId="0C6AFCC0" w14:textId="77777777" w:rsidR="00841B54" w:rsidRPr="0022021F" w:rsidRDefault="00841B54" w:rsidP="00841B54">
            <w:pPr>
              <w:spacing w:line="276" w:lineRule="auto"/>
              <w:rPr>
                <w:sz w:val="20"/>
                <w:szCs w:val="20"/>
              </w:rPr>
            </w:pPr>
            <w:r w:rsidRPr="0022021F">
              <w:rPr>
                <w:sz w:val="20"/>
                <w:szCs w:val="20"/>
              </w:rPr>
              <w:t>Udeleženci, ki imajo po zaključku sodelovanja zaposlitev (vključno s samozaposlitvijo)</w:t>
            </w:r>
          </w:p>
        </w:tc>
        <w:tc>
          <w:tcPr>
            <w:tcW w:w="708" w:type="dxa"/>
          </w:tcPr>
          <w:p w14:paraId="7F6EFF87" w14:textId="5C85A4A1" w:rsidR="00841B54" w:rsidRPr="0022021F" w:rsidRDefault="00841B54" w:rsidP="00841B54">
            <w:pPr>
              <w:spacing w:line="276" w:lineRule="auto"/>
              <w:rPr>
                <w:sz w:val="20"/>
                <w:szCs w:val="20"/>
              </w:rPr>
            </w:pPr>
            <w:r w:rsidRPr="0022021F">
              <w:rPr>
                <w:sz w:val="20"/>
                <w:szCs w:val="20"/>
              </w:rPr>
              <w:t>število</w:t>
            </w:r>
          </w:p>
        </w:tc>
        <w:tc>
          <w:tcPr>
            <w:tcW w:w="1134" w:type="dxa"/>
          </w:tcPr>
          <w:p w14:paraId="604DDD92" w14:textId="19EDB288" w:rsidR="00841B54" w:rsidRPr="0022021F" w:rsidRDefault="00841B54" w:rsidP="00841B54">
            <w:pPr>
              <w:pStyle w:val="TableParagraph"/>
              <w:rPr>
                <w:sz w:val="20"/>
                <w:szCs w:val="20"/>
              </w:rPr>
            </w:pPr>
            <w:r w:rsidRPr="0022021F">
              <w:rPr>
                <w:sz w:val="20"/>
                <w:szCs w:val="20"/>
              </w:rPr>
              <w:t>125+300</w:t>
            </w:r>
          </w:p>
        </w:tc>
        <w:tc>
          <w:tcPr>
            <w:tcW w:w="993" w:type="dxa"/>
          </w:tcPr>
          <w:p w14:paraId="263A09E0" w14:textId="4EE6C241" w:rsidR="00841B54" w:rsidRPr="0022021F" w:rsidRDefault="00841B54" w:rsidP="00841B54">
            <w:pPr>
              <w:pStyle w:val="TableParagraph"/>
              <w:rPr>
                <w:sz w:val="20"/>
                <w:szCs w:val="20"/>
              </w:rPr>
            </w:pPr>
            <w:r w:rsidRPr="0022021F">
              <w:rPr>
                <w:sz w:val="20"/>
                <w:szCs w:val="20"/>
              </w:rPr>
              <w:t>2021</w:t>
            </w:r>
          </w:p>
        </w:tc>
        <w:tc>
          <w:tcPr>
            <w:tcW w:w="708" w:type="dxa"/>
          </w:tcPr>
          <w:p w14:paraId="1B999611" w14:textId="05B70FF5" w:rsidR="00841B54" w:rsidRPr="0022021F" w:rsidRDefault="00841B54" w:rsidP="00841B54">
            <w:pPr>
              <w:pStyle w:val="TableParagraph"/>
              <w:rPr>
                <w:sz w:val="20"/>
                <w:szCs w:val="20"/>
              </w:rPr>
            </w:pPr>
            <w:r w:rsidRPr="0022021F">
              <w:rPr>
                <w:sz w:val="20"/>
                <w:szCs w:val="20"/>
              </w:rPr>
              <w:t>450+1170</w:t>
            </w:r>
          </w:p>
        </w:tc>
        <w:tc>
          <w:tcPr>
            <w:tcW w:w="851" w:type="dxa"/>
          </w:tcPr>
          <w:p w14:paraId="6E1ECCC9" w14:textId="5AEBE366" w:rsidR="00841B54" w:rsidRPr="0022021F" w:rsidRDefault="00841B54" w:rsidP="00841B54">
            <w:pPr>
              <w:pStyle w:val="TableParagraph"/>
              <w:rPr>
                <w:sz w:val="20"/>
                <w:szCs w:val="20"/>
              </w:rPr>
            </w:pPr>
            <w:r w:rsidRPr="0022021F">
              <w:rPr>
                <w:sz w:val="20"/>
                <w:szCs w:val="20"/>
              </w:rPr>
              <w:t>Spremljanje, MDDSZ</w:t>
            </w:r>
          </w:p>
        </w:tc>
        <w:tc>
          <w:tcPr>
            <w:tcW w:w="850" w:type="dxa"/>
          </w:tcPr>
          <w:p w14:paraId="2EA32738" w14:textId="77777777" w:rsidR="00841B54" w:rsidRPr="0022021F" w:rsidRDefault="00841B54" w:rsidP="00841B54">
            <w:pPr>
              <w:pStyle w:val="TableParagraph"/>
              <w:rPr>
                <w:sz w:val="20"/>
                <w:szCs w:val="20"/>
              </w:rPr>
            </w:pPr>
          </w:p>
        </w:tc>
      </w:tr>
      <w:tr w:rsidR="00841B54" w:rsidRPr="0022021F" w14:paraId="332B9F72" w14:textId="77777777" w:rsidTr="00773F84">
        <w:trPr>
          <w:trHeight w:val="353"/>
        </w:trPr>
        <w:tc>
          <w:tcPr>
            <w:tcW w:w="2117" w:type="dxa"/>
          </w:tcPr>
          <w:p w14:paraId="1E4ACC81" w14:textId="1E4AEAEE" w:rsidR="00841B54" w:rsidRPr="0022021F" w:rsidRDefault="00841B54" w:rsidP="00841B54">
            <w:pPr>
              <w:rPr>
                <w:sz w:val="20"/>
                <w:szCs w:val="20"/>
              </w:rPr>
            </w:pPr>
            <w:r w:rsidRPr="0022021F">
              <w:rPr>
                <w:sz w:val="20"/>
                <w:szCs w:val="20"/>
              </w:rPr>
              <w:t>10</w:t>
            </w:r>
          </w:p>
        </w:tc>
        <w:tc>
          <w:tcPr>
            <w:tcW w:w="2126" w:type="dxa"/>
          </w:tcPr>
          <w:p w14:paraId="3694301B" w14:textId="3B2365DB" w:rsidR="00841B54" w:rsidRPr="0022021F" w:rsidRDefault="00841B54" w:rsidP="00841B54">
            <w:pPr>
              <w:rPr>
                <w:sz w:val="20"/>
                <w:szCs w:val="20"/>
              </w:rPr>
            </w:pPr>
            <w:r w:rsidRPr="0022021F">
              <w:rPr>
                <w:sz w:val="20"/>
                <w:szCs w:val="20"/>
              </w:rPr>
              <w:t>10.1</w:t>
            </w:r>
          </w:p>
        </w:tc>
        <w:tc>
          <w:tcPr>
            <w:tcW w:w="696" w:type="dxa"/>
          </w:tcPr>
          <w:p w14:paraId="6E063AF8" w14:textId="580761A4" w:rsidR="00841B54" w:rsidRPr="0022021F" w:rsidRDefault="00841B54" w:rsidP="00841B54">
            <w:pPr>
              <w:rPr>
                <w:sz w:val="20"/>
                <w:szCs w:val="20"/>
              </w:rPr>
            </w:pPr>
            <w:r w:rsidRPr="0022021F">
              <w:rPr>
                <w:sz w:val="20"/>
                <w:szCs w:val="20"/>
              </w:rPr>
              <w:t>SPP</w:t>
            </w:r>
          </w:p>
        </w:tc>
        <w:tc>
          <w:tcPr>
            <w:tcW w:w="1572" w:type="dxa"/>
          </w:tcPr>
          <w:p w14:paraId="00114105" w14:textId="2E39BDAD" w:rsidR="00841B54" w:rsidRPr="0022021F" w:rsidRDefault="00841B54" w:rsidP="00841B54">
            <w:pPr>
              <w:pStyle w:val="TableParagraph"/>
              <w:rPr>
                <w:color w:val="000000"/>
                <w:sz w:val="20"/>
                <w:szCs w:val="20"/>
                <w:lang w:eastAsia="sl-SI"/>
              </w:rPr>
            </w:pPr>
            <w:r w:rsidRPr="0022021F">
              <w:rPr>
                <w:sz w:val="20"/>
                <w:szCs w:val="20"/>
              </w:rPr>
              <w:t>Celotna Slovenija</w:t>
            </w:r>
          </w:p>
        </w:tc>
        <w:tc>
          <w:tcPr>
            <w:tcW w:w="709" w:type="dxa"/>
          </w:tcPr>
          <w:p w14:paraId="30F81949" w14:textId="782E5B4E" w:rsidR="00841B54" w:rsidRPr="0022021F" w:rsidRDefault="00841B54" w:rsidP="00841B54">
            <w:pPr>
              <w:spacing w:line="276" w:lineRule="auto"/>
              <w:rPr>
                <w:sz w:val="20"/>
                <w:szCs w:val="20"/>
              </w:rPr>
            </w:pPr>
            <w:r w:rsidRPr="0022021F">
              <w:rPr>
                <w:sz w:val="20"/>
                <w:szCs w:val="20"/>
              </w:rPr>
              <w:t>Programsko specifični kazalnik</w:t>
            </w:r>
          </w:p>
        </w:tc>
        <w:tc>
          <w:tcPr>
            <w:tcW w:w="1418" w:type="dxa"/>
          </w:tcPr>
          <w:p w14:paraId="38EECF67" w14:textId="2571A7CA" w:rsidR="00841B54" w:rsidRPr="0022021F" w:rsidRDefault="00841B54" w:rsidP="00841B54">
            <w:pPr>
              <w:spacing w:line="276" w:lineRule="auto"/>
              <w:rPr>
                <w:sz w:val="20"/>
                <w:szCs w:val="20"/>
              </w:rPr>
            </w:pPr>
            <w:r w:rsidRPr="0022021F">
              <w:rPr>
                <w:sz w:val="20"/>
                <w:szCs w:val="20"/>
              </w:rPr>
              <w:t>Delež podprtih organizacij, ki so uspešno vključile rezultate projektov za izboljšanje znanj, spretnosti in kompetenc v svoje razvojne načrte</w:t>
            </w:r>
          </w:p>
        </w:tc>
        <w:tc>
          <w:tcPr>
            <w:tcW w:w="708" w:type="dxa"/>
          </w:tcPr>
          <w:p w14:paraId="3C976747" w14:textId="3B5C8B61" w:rsidR="00841B54" w:rsidRPr="0022021F" w:rsidRDefault="006374F1" w:rsidP="00841B54">
            <w:pPr>
              <w:spacing w:line="276" w:lineRule="auto"/>
              <w:rPr>
                <w:sz w:val="20"/>
                <w:szCs w:val="20"/>
              </w:rPr>
            </w:pPr>
            <w:r>
              <w:rPr>
                <w:sz w:val="20"/>
                <w:szCs w:val="20"/>
              </w:rPr>
              <w:t>odstotek</w:t>
            </w:r>
          </w:p>
        </w:tc>
        <w:tc>
          <w:tcPr>
            <w:tcW w:w="1134" w:type="dxa"/>
          </w:tcPr>
          <w:p w14:paraId="1761E5DD" w14:textId="435772A0" w:rsidR="00841B54" w:rsidRPr="0022021F" w:rsidRDefault="00841B54" w:rsidP="00841B54">
            <w:pPr>
              <w:pStyle w:val="TableParagraph"/>
              <w:rPr>
                <w:sz w:val="20"/>
                <w:szCs w:val="20"/>
              </w:rPr>
            </w:pPr>
            <w:r w:rsidRPr="0022021F">
              <w:rPr>
                <w:sz w:val="20"/>
                <w:szCs w:val="20"/>
              </w:rPr>
              <w:t>85%</w:t>
            </w:r>
          </w:p>
        </w:tc>
        <w:tc>
          <w:tcPr>
            <w:tcW w:w="993" w:type="dxa"/>
          </w:tcPr>
          <w:p w14:paraId="21BC0550" w14:textId="0CD54CCE" w:rsidR="00841B54" w:rsidRPr="0022021F" w:rsidRDefault="00841B54" w:rsidP="00841B54">
            <w:pPr>
              <w:pStyle w:val="TableParagraph"/>
              <w:rPr>
                <w:sz w:val="20"/>
                <w:szCs w:val="20"/>
              </w:rPr>
            </w:pPr>
            <w:r w:rsidRPr="0022021F">
              <w:rPr>
                <w:sz w:val="20"/>
                <w:szCs w:val="20"/>
              </w:rPr>
              <w:t>2022</w:t>
            </w:r>
          </w:p>
        </w:tc>
        <w:tc>
          <w:tcPr>
            <w:tcW w:w="708" w:type="dxa"/>
          </w:tcPr>
          <w:p w14:paraId="4524801D" w14:textId="6DF024CB" w:rsidR="00841B54" w:rsidRPr="0022021F" w:rsidRDefault="00841B54" w:rsidP="00841B54">
            <w:pPr>
              <w:pStyle w:val="TableParagraph"/>
              <w:rPr>
                <w:sz w:val="20"/>
                <w:szCs w:val="20"/>
              </w:rPr>
            </w:pPr>
            <w:r w:rsidRPr="0022021F">
              <w:rPr>
                <w:sz w:val="20"/>
                <w:szCs w:val="20"/>
              </w:rPr>
              <w:t>80%</w:t>
            </w:r>
          </w:p>
        </w:tc>
        <w:tc>
          <w:tcPr>
            <w:tcW w:w="851" w:type="dxa"/>
          </w:tcPr>
          <w:p w14:paraId="2453BF44" w14:textId="30C07529" w:rsidR="00841B54" w:rsidRPr="0022021F" w:rsidRDefault="00841B54" w:rsidP="00841B54">
            <w:pPr>
              <w:pStyle w:val="TableParagraph"/>
              <w:rPr>
                <w:sz w:val="20"/>
                <w:szCs w:val="20"/>
              </w:rPr>
            </w:pPr>
            <w:r w:rsidRPr="0022021F">
              <w:rPr>
                <w:sz w:val="20"/>
                <w:szCs w:val="20"/>
              </w:rPr>
              <w:t>Spremljanje, MIZŠ</w:t>
            </w:r>
          </w:p>
        </w:tc>
        <w:tc>
          <w:tcPr>
            <w:tcW w:w="850" w:type="dxa"/>
          </w:tcPr>
          <w:p w14:paraId="3BDD484E" w14:textId="77777777" w:rsidR="00841B54" w:rsidRPr="0022021F" w:rsidRDefault="00841B54" w:rsidP="00841B54">
            <w:pPr>
              <w:pStyle w:val="TableParagraph"/>
              <w:rPr>
                <w:sz w:val="20"/>
                <w:szCs w:val="20"/>
              </w:rPr>
            </w:pPr>
          </w:p>
        </w:tc>
      </w:tr>
    </w:tbl>
    <w:p w14:paraId="79EE5D73" w14:textId="77777777" w:rsidR="00773F84" w:rsidRPr="00F81084" w:rsidRDefault="00773F84" w:rsidP="003F77CE">
      <w:pPr>
        <w:pStyle w:val="Telobesedila"/>
      </w:pPr>
    </w:p>
    <w:p w14:paraId="55BE59FD" w14:textId="77777777" w:rsidR="00DD1BF0" w:rsidRPr="00F81084" w:rsidRDefault="00DD1BF0" w:rsidP="003F77CE">
      <w:pPr>
        <w:pStyle w:val="Telobesedila"/>
      </w:pPr>
    </w:p>
    <w:p w14:paraId="028F148F"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61456AA" w14:textId="77777777" w:rsidR="00DD1BF0" w:rsidRDefault="00DD1BF0" w:rsidP="003F77CE">
      <w:pPr>
        <w:ind w:left="640"/>
        <w:rPr>
          <w:spacing w:val="-5"/>
        </w:rPr>
      </w:pPr>
    </w:p>
    <w:p w14:paraId="154D91C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FCF2548" w14:textId="6CD8A09A" w:rsidR="00773F84" w:rsidRDefault="00773F84" w:rsidP="003F77CE"/>
    <w:tbl>
      <w:tblPr>
        <w:tblW w:w="11966" w:type="dxa"/>
        <w:tblInd w:w="274" w:type="dxa"/>
        <w:tblCellMar>
          <w:left w:w="70" w:type="dxa"/>
          <w:right w:w="70" w:type="dxa"/>
        </w:tblCellMar>
        <w:tblLook w:val="04A0" w:firstRow="1" w:lastRow="0" w:firstColumn="1" w:lastColumn="0" w:noHBand="0" w:noVBand="1"/>
      </w:tblPr>
      <w:tblGrid>
        <w:gridCol w:w="2126"/>
        <w:gridCol w:w="860"/>
        <w:gridCol w:w="2760"/>
        <w:gridCol w:w="2360"/>
        <w:gridCol w:w="960"/>
        <w:gridCol w:w="2900"/>
      </w:tblGrid>
      <w:tr w:rsidR="00003C24" w:rsidRPr="008D7254" w14:paraId="351CAB00" w14:textId="77777777" w:rsidTr="00776643">
        <w:trPr>
          <w:trHeight w:val="384"/>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905F6C"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Prednostna naloga št.</w:t>
            </w:r>
          </w:p>
        </w:tc>
        <w:tc>
          <w:tcPr>
            <w:tcW w:w="860" w:type="dxa"/>
            <w:tcBorders>
              <w:top w:val="single" w:sz="8" w:space="0" w:color="000000"/>
              <w:left w:val="nil"/>
              <w:bottom w:val="single" w:sz="8" w:space="0" w:color="000000"/>
              <w:right w:val="single" w:sz="8" w:space="0" w:color="000000"/>
            </w:tcBorders>
            <w:shd w:val="clear" w:color="auto" w:fill="auto"/>
            <w:vAlign w:val="center"/>
            <w:hideMark/>
          </w:tcPr>
          <w:p w14:paraId="66A98AF3"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Sklad</w:t>
            </w:r>
          </w:p>
        </w:tc>
        <w:tc>
          <w:tcPr>
            <w:tcW w:w="2760" w:type="dxa"/>
            <w:tcBorders>
              <w:top w:val="single" w:sz="8" w:space="0" w:color="000000"/>
              <w:left w:val="nil"/>
              <w:bottom w:val="single" w:sz="8" w:space="0" w:color="000000"/>
              <w:right w:val="single" w:sz="8" w:space="0" w:color="000000"/>
            </w:tcBorders>
            <w:shd w:val="clear" w:color="auto" w:fill="auto"/>
            <w:vAlign w:val="center"/>
            <w:hideMark/>
          </w:tcPr>
          <w:p w14:paraId="11446884"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Kategorija regije</w:t>
            </w:r>
          </w:p>
        </w:tc>
        <w:tc>
          <w:tcPr>
            <w:tcW w:w="2360" w:type="dxa"/>
            <w:tcBorders>
              <w:top w:val="single" w:sz="8" w:space="0" w:color="000000"/>
              <w:left w:val="nil"/>
              <w:bottom w:val="single" w:sz="8" w:space="0" w:color="000000"/>
              <w:right w:val="single" w:sz="8" w:space="0" w:color="000000"/>
            </w:tcBorders>
            <w:shd w:val="clear" w:color="auto" w:fill="auto"/>
            <w:vAlign w:val="center"/>
            <w:hideMark/>
          </w:tcPr>
          <w:p w14:paraId="086A5A70"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Specifični cilj</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731C1CED"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Koda</w:t>
            </w:r>
          </w:p>
        </w:tc>
        <w:tc>
          <w:tcPr>
            <w:tcW w:w="2900" w:type="dxa"/>
            <w:tcBorders>
              <w:top w:val="single" w:sz="8" w:space="0" w:color="000000"/>
              <w:left w:val="nil"/>
              <w:bottom w:val="single" w:sz="8" w:space="0" w:color="000000"/>
              <w:right w:val="single" w:sz="8" w:space="0" w:color="000000"/>
            </w:tcBorders>
            <w:shd w:val="clear" w:color="auto" w:fill="auto"/>
            <w:vAlign w:val="center"/>
            <w:hideMark/>
          </w:tcPr>
          <w:p w14:paraId="188EB0AD"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Znesek (v EUR)</w:t>
            </w:r>
          </w:p>
        </w:tc>
      </w:tr>
      <w:tr w:rsidR="00003C24" w:rsidRPr="008D7254" w14:paraId="5C1E19D6"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27D8E3C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46A7661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1F056D6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2E4306D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5C699089"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00</w:t>
            </w:r>
            <w:r w:rsidRPr="008D7254">
              <w:rPr>
                <w:color w:val="000000"/>
                <w:sz w:val="20"/>
                <w:szCs w:val="20"/>
                <w:lang w:eastAsia="sl-SI"/>
              </w:rPr>
              <w:t>4</w:t>
            </w:r>
          </w:p>
        </w:tc>
        <w:tc>
          <w:tcPr>
            <w:tcW w:w="2900" w:type="dxa"/>
            <w:tcBorders>
              <w:top w:val="nil"/>
              <w:left w:val="nil"/>
              <w:bottom w:val="single" w:sz="8" w:space="0" w:color="000000"/>
              <w:right w:val="single" w:sz="8" w:space="0" w:color="000000"/>
            </w:tcBorders>
            <w:shd w:val="clear" w:color="auto" w:fill="auto"/>
            <w:vAlign w:val="center"/>
            <w:hideMark/>
          </w:tcPr>
          <w:p w14:paraId="58DAC75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40.258.599</w:t>
            </w:r>
          </w:p>
        </w:tc>
      </w:tr>
      <w:tr w:rsidR="00003C24" w:rsidRPr="008D7254" w14:paraId="11E868E8"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09D220A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5D3B6E7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4C090C1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1220BD4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0D0ACD47"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10</w:t>
            </w:r>
          </w:p>
        </w:tc>
        <w:tc>
          <w:tcPr>
            <w:tcW w:w="2900" w:type="dxa"/>
            <w:tcBorders>
              <w:top w:val="nil"/>
              <w:left w:val="nil"/>
              <w:bottom w:val="single" w:sz="8" w:space="0" w:color="000000"/>
              <w:right w:val="single" w:sz="8" w:space="0" w:color="000000"/>
            </w:tcBorders>
            <w:shd w:val="clear" w:color="auto" w:fill="auto"/>
            <w:vAlign w:val="center"/>
            <w:hideMark/>
          </w:tcPr>
          <w:p w14:paraId="7271C6E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12.185.000</w:t>
            </w:r>
          </w:p>
        </w:tc>
      </w:tr>
      <w:tr w:rsidR="00003C24" w:rsidRPr="008D7254" w14:paraId="480E833F"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1C0D4FCB"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45BAEB7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2EE85AC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22F015C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6F80730B"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11</w:t>
            </w:r>
          </w:p>
        </w:tc>
        <w:tc>
          <w:tcPr>
            <w:tcW w:w="2900" w:type="dxa"/>
            <w:tcBorders>
              <w:top w:val="nil"/>
              <w:left w:val="nil"/>
              <w:bottom w:val="single" w:sz="8" w:space="0" w:color="000000"/>
              <w:right w:val="single" w:sz="8" w:space="0" w:color="000000"/>
            </w:tcBorders>
            <w:shd w:val="clear" w:color="auto" w:fill="auto"/>
            <w:vAlign w:val="center"/>
            <w:hideMark/>
          </w:tcPr>
          <w:p w14:paraId="2DCA619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6.485.000</w:t>
            </w:r>
          </w:p>
        </w:tc>
      </w:tr>
      <w:tr w:rsidR="00003C24" w:rsidRPr="008D7254" w14:paraId="70992E34"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6FCDD3DD"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4645A62B"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7904943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3FB6DE9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6586342D"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20</w:t>
            </w:r>
          </w:p>
        </w:tc>
        <w:tc>
          <w:tcPr>
            <w:tcW w:w="2900" w:type="dxa"/>
            <w:tcBorders>
              <w:top w:val="nil"/>
              <w:left w:val="nil"/>
              <w:bottom w:val="single" w:sz="8" w:space="0" w:color="000000"/>
              <w:right w:val="single" w:sz="8" w:space="0" w:color="000000"/>
            </w:tcBorders>
            <w:shd w:val="clear" w:color="auto" w:fill="auto"/>
            <w:vAlign w:val="center"/>
            <w:hideMark/>
          </w:tcPr>
          <w:p w14:paraId="688C7CB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30.220.000</w:t>
            </w:r>
          </w:p>
        </w:tc>
      </w:tr>
      <w:tr w:rsidR="00003C24" w:rsidRPr="008D7254" w14:paraId="5E67A732" w14:textId="77777777" w:rsidTr="00776643">
        <w:trPr>
          <w:trHeight w:val="315"/>
        </w:trPr>
        <w:tc>
          <w:tcPr>
            <w:tcW w:w="2126" w:type="dxa"/>
            <w:tcBorders>
              <w:top w:val="nil"/>
              <w:left w:val="single" w:sz="8" w:space="0" w:color="000000"/>
              <w:bottom w:val="single" w:sz="4" w:space="0" w:color="auto"/>
              <w:right w:val="single" w:sz="8" w:space="0" w:color="000000"/>
            </w:tcBorders>
            <w:shd w:val="clear" w:color="auto" w:fill="auto"/>
            <w:vAlign w:val="center"/>
            <w:hideMark/>
          </w:tcPr>
          <w:p w14:paraId="3F8E63C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4" w:space="0" w:color="auto"/>
              <w:right w:val="single" w:sz="8" w:space="0" w:color="000000"/>
            </w:tcBorders>
            <w:shd w:val="clear" w:color="auto" w:fill="auto"/>
            <w:vAlign w:val="center"/>
            <w:hideMark/>
          </w:tcPr>
          <w:p w14:paraId="549759F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4" w:space="0" w:color="auto"/>
              <w:right w:val="single" w:sz="8" w:space="0" w:color="000000"/>
            </w:tcBorders>
            <w:shd w:val="clear" w:color="auto" w:fill="auto"/>
            <w:vAlign w:val="center"/>
            <w:hideMark/>
          </w:tcPr>
          <w:p w14:paraId="4D62E57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4" w:space="0" w:color="auto"/>
              <w:right w:val="single" w:sz="8" w:space="0" w:color="000000"/>
            </w:tcBorders>
            <w:shd w:val="clear" w:color="auto" w:fill="auto"/>
            <w:vAlign w:val="center"/>
            <w:hideMark/>
          </w:tcPr>
          <w:p w14:paraId="660A01C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4" w:space="0" w:color="auto"/>
              <w:right w:val="single" w:sz="8" w:space="0" w:color="000000"/>
            </w:tcBorders>
            <w:shd w:val="clear" w:color="auto" w:fill="auto"/>
            <w:vAlign w:val="center"/>
            <w:hideMark/>
          </w:tcPr>
          <w:p w14:paraId="28F36A04"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21</w:t>
            </w:r>
          </w:p>
        </w:tc>
        <w:tc>
          <w:tcPr>
            <w:tcW w:w="2900" w:type="dxa"/>
            <w:tcBorders>
              <w:top w:val="nil"/>
              <w:left w:val="nil"/>
              <w:bottom w:val="single" w:sz="8" w:space="0" w:color="000000"/>
              <w:right w:val="single" w:sz="8" w:space="0" w:color="000000"/>
            </w:tcBorders>
            <w:shd w:val="clear" w:color="auto" w:fill="auto"/>
            <w:vAlign w:val="center"/>
            <w:hideMark/>
          </w:tcPr>
          <w:p w14:paraId="1D36E7C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43.730.000</w:t>
            </w:r>
          </w:p>
        </w:tc>
      </w:tr>
      <w:tr w:rsidR="00003C24" w:rsidRPr="008D7254" w14:paraId="6753BCFB" w14:textId="77777777" w:rsidTr="00776643">
        <w:trPr>
          <w:trHeight w:val="315"/>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60F7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B399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4F8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3144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DD0C4"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48</w:t>
            </w:r>
          </w:p>
        </w:tc>
        <w:tc>
          <w:tcPr>
            <w:tcW w:w="2900" w:type="dxa"/>
            <w:tcBorders>
              <w:top w:val="nil"/>
              <w:left w:val="single" w:sz="4" w:space="0" w:color="auto"/>
              <w:bottom w:val="single" w:sz="8" w:space="0" w:color="000000"/>
              <w:right w:val="single" w:sz="8" w:space="0" w:color="000000"/>
            </w:tcBorders>
            <w:shd w:val="clear" w:color="auto" w:fill="auto"/>
            <w:vAlign w:val="center"/>
            <w:hideMark/>
          </w:tcPr>
          <w:p w14:paraId="169EDB6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17.430.000</w:t>
            </w:r>
          </w:p>
        </w:tc>
      </w:tr>
      <w:tr w:rsidR="00003C24" w:rsidRPr="008D7254" w14:paraId="2DFCA4FF" w14:textId="77777777" w:rsidTr="00776643">
        <w:trPr>
          <w:trHeight w:val="315"/>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5DCBA"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1827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7FB1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8304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08029"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52</w:t>
            </w:r>
          </w:p>
        </w:tc>
        <w:tc>
          <w:tcPr>
            <w:tcW w:w="2900" w:type="dxa"/>
            <w:tcBorders>
              <w:top w:val="nil"/>
              <w:left w:val="single" w:sz="4" w:space="0" w:color="auto"/>
              <w:bottom w:val="single" w:sz="8" w:space="0" w:color="000000"/>
              <w:right w:val="single" w:sz="8" w:space="0" w:color="000000"/>
            </w:tcBorders>
            <w:shd w:val="clear" w:color="auto" w:fill="auto"/>
            <w:vAlign w:val="center"/>
            <w:hideMark/>
          </w:tcPr>
          <w:p w14:paraId="538199F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2.180.000</w:t>
            </w:r>
          </w:p>
        </w:tc>
      </w:tr>
      <w:tr w:rsidR="00003C24" w:rsidRPr="008D7254" w14:paraId="06391A81" w14:textId="77777777" w:rsidTr="00776643">
        <w:trPr>
          <w:trHeight w:val="315"/>
        </w:trPr>
        <w:tc>
          <w:tcPr>
            <w:tcW w:w="2126" w:type="dxa"/>
            <w:tcBorders>
              <w:top w:val="single" w:sz="4" w:space="0" w:color="auto"/>
              <w:left w:val="single" w:sz="4" w:space="0" w:color="auto"/>
              <w:bottom w:val="single" w:sz="8" w:space="0" w:color="000000"/>
              <w:right w:val="single" w:sz="8" w:space="0" w:color="000000"/>
            </w:tcBorders>
            <w:shd w:val="clear" w:color="auto" w:fill="auto"/>
            <w:vAlign w:val="center"/>
            <w:hideMark/>
          </w:tcPr>
          <w:p w14:paraId="5052A5AD"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single" w:sz="4" w:space="0" w:color="auto"/>
              <w:left w:val="nil"/>
              <w:bottom w:val="single" w:sz="8" w:space="0" w:color="000000"/>
              <w:right w:val="single" w:sz="8" w:space="0" w:color="000000"/>
            </w:tcBorders>
            <w:shd w:val="clear" w:color="auto" w:fill="auto"/>
            <w:vAlign w:val="center"/>
            <w:hideMark/>
          </w:tcPr>
          <w:p w14:paraId="0DAAABED"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single" w:sz="4" w:space="0" w:color="auto"/>
              <w:left w:val="nil"/>
              <w:bottom w:val="single" w:sz="8" w:space="0" w:color="000000"/>
              <w:right w:val="single" w:sz="8" w:space="0" w:color="000000"/>
            </w:tcBorders>
            <w:shd w:val="clear" w:color="auto" w:fill="auto"/>
            <w:vAlign w:val="center"/>
            <w:hideMark/>
          </w:tcPr>
          <w:p w14:paraId="679260E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single" w:sz="4" w:space="0" w:color="auto"/>
              <w:left w:val="nil"/>
              <w:bottom w:val="single" w:sz="8" w:space="0" w:color="000000"/>
              <w:right w:val="single" w:sz="8" w:space="0" w:color="000000"/>
            </w:tcBorders>
            <w:shd w:val="clear" w:color="auto" w:fill="auto"/>
            <w:vAlign w:val="center"/>
            <w:hideMark/>
          </w:tcPr>
          <w:p w14:paraId="759CC53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1A472235"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53</w:t>
            </w:r>
          </w:p>
        </w:tc>
        <w:tc>
          <w:tcPr>
            <w:tcW w:w="2900" w:type="dxa"/>
            <w:tcBorders>
              <w:top w:val="nil"/>
              <w:left w:val="nil"/>
              <w:bottom w:val="single" w:sz="8" w:space="0" w:color="000000"/>
              <w:right w:val="single" w:sz="8" w:space="0" w:color="000000"/>
            </w:tcBorders>
            <w:shd w:val="clear" w:color="auto" w:fill="auto"/>
            <w:vAlign w:val="center"/>
            <w:hideMark/>
          </w:tcPr>
          <w:p w14:paraId="35F8008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4.370.000</w:t>
            </w:r>
          </w:p>
        </w:tc>
      </w:tr>
      <w:tr w:rsidR="00003C24" w:rsidRPr="008D7254" w14:paraId="1AA84B2E"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57BA8A1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2A4FD21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533CB33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5AB461E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551BDC37"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54</w:t>
            </w:r>
          </w:p>
        </w:tc>
        <w:tc>
          <w:tcPr>
            <w:tcW w:w="2900" w:type="dxa"/>
            <w:tcBorders>
              <w:top w:val="nil"/>
              <w:left w:val="nil"/>
              <w:bottom w:val="single" w:sz="8" w:space="0" w:color="000000"/>
              <w:right w:val="single" w:sz="8" w:space="0" w:color="000000"/>
            </w:tcBorders>
            <w:shd w:val="clear" w:color="auto" w:fill="auto"/>
            <w:vAlign w:val="center"/>
            <w:hideMark/>
          </w:tcPr>
          <w:p w14:paraId="28DBFDE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7.750.000</w:t>
            </w:r>
          </w:p>
        </w:tc>
      </w:tr>
      <w:tr w:rsidR="00003C24" w:rsidRPr="008D7254" w14:paraId="00F97178"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4558E96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11</w:t>
            </w:r>
          </w:p>
        </w:tc>
        <w:tc>
          <w:tcPr>
            <w:tcW w:w="860" w:type="dxa"/>
            <w:tcBorders>
              <w:top w:val="nil"/>
              <w:left w:val="nil"/>
              <w:bottom w:val="single" w:sz="8" w:space="0" w:color="000000"/>
              <w:right w:val="single" w:sz="8" w:space="0" w:color="000000"/>
            </w:tcBorders>
            <w:shd w:val="clear" w:color="auto" w:fill="auto"/>
            <w:vAlign w:val="center"/>
            <w:hideMark/>
          </w:tcPr>
          <w:p w14:paraId="7EFE9EA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091A74F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570710C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10.2</w:t>
            </w:r>
          </w:p>
        </w:tc>
        <w:tc>
          <w:tcPr>
            <w:tcW w:w="960" w:type="dxa"/>
            <w:tcBorders>
              <w:top w:val="nil"/>
              <w:left w:val="nil"/>
              <w:bottom w:val="single" w:sz="8" w:space="0" w:color="000000"/>
              <w:right w:val="single" w:sz="8" w:space="0" w:color="000000"/>
            </w:tcBorders>
            <w:shd w:val="clear" w:color="auto" w:fill="auto"/>
            <w:vAlign w:val="center"/>
            <w:hideMark/>
          </w:tcPr>
          <w:p w14:paraId="451CBB8D"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55</w:t>
            </w:r>
          </w:p>
        </w:tc>
        <w:tc>
          <w:tcPr>
            <w:tcW w:w="2900" w:type="dxa"/>
            <w:tcBorders>
              <w:top w:val="nil"/>
              <w:left w:val="nil"/>
              <w:bottom w:val="single" w:sz="8" w:space="0" w:color="000000"/>
              <w:right w:val="single" w:sz="8" w:space="0" w:color="000000"/>
            </w:tcBorders>
            <w:shd w:val="clear" w:color="auto" w:fill="auto"/>
            <w:vAlign w:val="center"/>
            <w:hideMark/>
          </w:tcPr>
          <w:p w14:paraId="7A53EEB4"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7.750.000</w:t>
            </w:r>
          </w:p>
        </w:tc>
      </w:tr>
      <w:tr w:rsidR="00003C24" w:rsidRPr="008D7254" w14:paraId="5D228EA6" w14:textId="77777777" w:rsidTr="00776643">
        <w:trPr>
          <w:trHeight w:val="390"/>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7C82C8A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4058BA7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26F70A2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6E4E461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4BE4208C" w14:textId="77777777" w:rsidR="00003C24" w:rsidRPr="008D7254" w:rsidRDefault="00003C24" w:rsidP="00776643">
            <w:pPr>
              <w:widowControl/>
              <w:autoSpaceDE/>
              <w:autoSpaceDN/>
              <w:rPr>
                <w:bCs/>
                <w:color w:val="000000"/>
                <w:sz w:val="20"/>
                <w:szCs w:val="20"/>
                <w:lang w:eastAsia="sl-SI"/>
              </w:rPr>
            </w:pPr>
            <w:r w:rsidRPr="008D7254">
              <w:rPr>
                <w:bCs/>
                <w:color w:val="000000"/>
                <w:sz w:val="20"/>
                <w:szCs w:val="20"/>
                <w:lang w:eastAsia="sl-SI"/>
              </w:rPr>
              <w:t>073</w:t>
            </w:r>
          </w:p>
        </w:tc>
        <w:tc>
          <w:tcPr>
            <w:tcW w:w="2900" w:type="dxa"/>
            <w:tcBorders>
              <w:top w:val="nil"/>
              <w:left w:val="nil"/>
              <w:bottom w:val="single" w:sz="8" w:space="0" w:color="000000"/>
              <w:right w:val="single" w:sz="8" w:space="0" w:color="000000"/>
            </w:tcBorders>
            <w:shd w:val="clear" w:color="auto" w:fill="auto"/>
            <w:vAlign w:val="center"/>
            <w:hideMark/>
          </w:tcPr>
          <w:p w14:paraId="09C1714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15.940.000</w:t>
            </w:r>
          </w:p>
        </w:tc>
      </w:tr>
      <w:tr w:rsidR="00003C24" w:rsidRPr="008D7254" w14:paraId="29B5E673"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11C74D7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25F2F1C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7431E6D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39726D0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75CD569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074</w:t>
            </w:r>
          </w:p>
        </w:tc>
        <w:tc>
          <w:tcPr>
            <w:tcW w:w="2900" w:type="dxa"/>
            <w:tcBorders>
              <w:top w:val="nil"/>
              <w:left w:val="nil"/>
              <w:bottom w:val="single" w:sz="8" w:space="0" w:color="000000"/>
              <w:right w:val="single" w:sz="8" w:space="0" w:color="000000"/>
            </w:tcBorders>
            <w:shd w:val="clear" w:color="auto" w:fill="auto"/>
            <w:vAlign w:val="center"/>
            <w:hideMark/>
          </w:tcPr>
          <w:p w14:paraId="6180EAA0"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11.770.000</w:t>
            </w:r>
          </w:p>
        </w:tc>
      </w:tr>
      <w:tr w:rsidR="00003C24" w:rsidRPr="008D7254" w14:paraId="5D23D883" w14:textId="77777777" w:rsidTr="00776643">
        <w:trPr>
          <w:trHeight w:val="390"/>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425699F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11</w:t>
            </w:r>
          </w:p>
        </w:tc>
        <w:tc>
          <w:tcPr>
            <w:tcW w:w="860" w:type="dxa"/>
            <w:tcBorders>
              <w:top w:val="nil"/>
              <w:left w:val="nil"/>
              <w:bottom w:val="single" w:sz="8" w:space="0" w:color="000000"/>
              <w:right w:val="single" w:sz="8" w:space="0" w:color="000000"/>
            </w:tcBorders>
            <w:shd w:val="clear" w:color="auto" w:fill="auto"/>
            <w:vAlign w:val="center"/>
            <w:hideMark/>
          </w:tcPr>
          <w:p w14:paraId="0F5CE6C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7A0D4E0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6B77738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10.2</w:t>
            </w:r>
          </w:p>
        </w:tc>
        <w:tc>
          <w:tcPr>
            <w:tcW w:w="960" w:type="dxa"/>
            <w:tcBorders>
              <w:top w:val="nil"/>
              <w:left w:val="nil"/>
              <w:bottom w:val="single" w:sz="8" w:space="0" w:color="000000"/>
              <w:right w:val="single" w:sz="8" w:space="0" w:color="000000"/>
            </w:tcBorders>
            <w:shd w:val="clear" w:color="auto" w:fill="auto"/>
            <w:vAlign w:val="center"/>
            <w:hideMark/>
          </w:tcPr>
          <w:p w14:paraId="6097EE2A" w14:textId="77777777" w:rsidR="00003C24" w:rsidRPr="008D7254" w:rsidRDefault="00003C24" w:rsidP="00776643">
            <w:pPr>
              <w:widowControl/>
              <w:autoSpaceDE/>
              <w:autoSpaceDN/>
              <w:rPr>
                <w:bCs/>
                <w:color w:val="000000"/>
                <w:sz w:val="20"/>
                <w:szCs w:val="20"/>
                <w:lang w:eastAsia="sl-SI"/>
              </w:rPr>
            </w:pPr>
            <w:r w:rsidRPr="008D7254">
              <w:rPr>
                <w:bCs/>
                <w:color w:val="000000"/>
                <w:sz w:val="20"/>
                <w:szCs w:val="20"/>
                <w:lang w:eastAsia="sl-SI"/>
              </w:rPr>
              <w:t>076</w:t>
            </w:r>
          </w:p>
        </w:tc>
        <w:tc>
          <w:tcPr>
            <w:tcW w:w="2900" w:type="dxa"/>
            <w:tcBorders>
              <w:top w:val="nil"/>
              <w:left w:val="nil"/>
              <w:bottom w:val="single" w:sz="8" w:space="0" w:color="000000"/>
              <w:right w:val="single" w:sz="8" w:space="0" w:color="000000"/>
            </w:tcBorders>
            <w:shd w:val="clear" w:color="auto" w:fill="auto"/>
            <w:vAlign w:val="center"/>
            <w:hideMark/>
          </w:tcPr>
          <w:p w14:paraId="3F989F4B"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29.970.000</w:t>
            </w:r>
          </w:p>
        </w:tc>
      </w:tr>
      <w:tr w:rsidR="00003C24" w:rsidRPr="008D7254" w14:paraId="76E4ABD3"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4335F26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07A0567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2D2119C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69E689E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4C458656"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86</w:t>
            </w:r>
          </w:p>
        </w:tc>
        <w:tc>
          <w:tcPr>
            <w:tcW w:w="2900" w:type="dxa"/>
            <w:tcBorders>
              <w:top w:val="nil"/>
              <w:left w:val="nil"/>
              <w:bottom w:val="single" w:sz="8" w:space="0" w:color="000000"/>
              <w:right w:val="single" w:sz="8" w:space="0" w:color="000000"/>
            </w:tcBorders>
            <w:shd w:val="clear" w:color="auto" w:fill="auto"/>
            <w:vAlign w:val="center"/>
            <w:hideMark/>
          </w:tcPr>
          <w:p w14:paraId="223F712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8.750.000</w:t>
            </w:r>
          </w:p>
        </w:tc>
      </w:tr>
      <w:tr w:rsidR="00003C24" w:rsidRPr="008D7254" w14:paraId="05C51012" w14:textId="77777777" w:rsidTr="00776643">
        <w:trPr>
          <w:trHeight w:val="315"/>
        </w:trPr>
        <w:tc>
          <w:tcPr>
            <w:tcW w:w="2126" w:type="dxa"/>
            <w:tcBorders>
              <w:top w:val="nil"/>
              <w:left w:val="single" w:sz="4" w:space="0" w:color="auto"/>
              <w:bottom w:val="single" w:sz="8" w:space="0" w:color="000000"/>
              <w:right w:val="single" w:sz="8" w:space="0" w:color="000000"/>
            </w:tcBorders>
            <w:shd w:val="clear" w:color="auto" w:fill="auto"/>
            <w:vAlign w:val="center"/>
            <w:hideMark/>
          </w:tcPr>
          <w:p w14:paraId="3DA0A28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56871B9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183A127A"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06E382A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6117FA3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134</w:t>
            </w:r>
          </w:p>
        </w:tc>
        <w:tc>
          <w:tcPr>
            <w:tcW w:w="2900" w:type="dxa"/>
            <w:tcBorders>
              <w:top w:val="nil"/>
              <w:left w:val="nil"/>
              <w:bottom w:val="single" w:sz="8" w:space="0" w:color="000000"/>
              <w:right w:val="single" w:sz="8" w:space="0" w:color="000000"/>
            </w:tcBorders>
            <w:shd w:val="clear" w:color="auto" w:fill="auto"/>
            <w:vAlign w:val="center"/>
            <w:hideMark/>
          </w:tcPr>
          <w:p w14:paraId="6FE6D6A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5.310.000</w:t>
            </w:r>
          </w:p>
        </w:tc>
      </w:tr>
      <w:tr w:rsidR="00003C24" w:rsidRPr="008D7254" w14:paraId="5EA13814" w14:textId="77777777" w:rsidTr="00776643">
        <w:trPr>
          <w:trHeight w:val="315"/>
        </w:trPr>
        <w:tc>
          <w:tcPr>
            <w:tcW w:w="2126" w:type="dxa"/>
            <w:tcBorders>
              <w:top w:val="nil"/>
              <w:left w:val="single" w:sz="4" w:space="0" w:color="auto"/>
              <w:bottom w:val="single" w:sz="8" w:space="0" w:color="000000"/>
              <w:right w:val="single" w:sz="8" w:space="0" w:color="000000"/>
            </w:tcBorders>
            <w:shd w:val="clear" w:color="auto" w:fill="auto"/>
            <w:vAlign w:val="center"/>
            <w:hideMark/>
          </w:tcPr>
          <w:p w14:paraId="740648E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3027688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72E2269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68F01C84"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5E82D8E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145</w:t>
            </w:r>
          </w:p>
        </w:tc>
        <w:tc>
          <w:tcPr>
            <w:tcW w:w="2900" w:type="dxa"/>
            <w:tcBorders>
              <w:top w:val="nil"/>
              <w:left w:val="nil"/>
              <w:bottom w:val="single" w:sz="8" w:space="0" w:color="000000"/>
              <w:right w:val="single" w:sz="8" w:space="0" w:color="000000"/>
            </w:tcBorders>
            <w:shd w:val="clear" w:color="auto" w:fill="auto"/>
            <w:vAlign w:val="center"/>
            <w:hideMark/>
          </w:tcPr>
          <w:p w14:paraId="5CC7234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3.475.000</w:t>
            </w:r>
          </w:p>
        </w:tc>
      </w:tr>
      <w:tr w:rsidR="00003C24" w:rsidRPr="008D7254" w14:paraId="1C388F29" w14:textId="77777777" w:rsidTr="00776643">
        <w:trPr>
          <w:trHeight w:val="315"/>
        </w:trPr>
        <w:tc>
          <w:tcPr>
            <w:tcW w:w="2126" w:type="dxa"/>
            <w:tcBorders>
              <w:top w:val="nil"/>
              <w:left w:val="single" w:sz="4" w:space="0" w:color="auto"/>
              <w:bottom w:val="single" w:sz="8" w:space="0" w:color="000000"/>
              <w:right w:val="single" w:sz="8" w:space="0" w:color="000000"/>
            </w:tcBorders>
            <w:shd w:val="clear" w:color="auto" w:fill="auto"/>
            <w:vAlign w:val="center"/>
            <w:hideMark/>
          </w:tcPr>
          <w:p w14:paraId="69F1369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65C7810A"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31AE3C1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044427E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45BCACAD"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149</w:t>
            </w:r>
          </w:p>
        </w:tc>
        <w:tc>
          <w:tcPr>
            <w:tcW w:w="2900" w:type="dxa"/>
            <w:tcBorders>
              <w:top w:val="nil"/>
              <w:left w:val="nil"/>
              <w:bottom w:val="single" w:sz="8" w:space="0" w:color="000000"/>
              <w:right w:val="single" w:sz="8" w:space="0" w:color="000000"/>
            </w:tcBorders>
            <w:shd w:val="clear" w:color="auto" w:fill="auto"/>
            <w:vAlign w:val="center"/>
            <w:hideMark/>
          </w:tcPr>
          <w:p w14:paraId="7239532B"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1.200.000</w:t>
            </w:r>
          </w:p>
        </w:tc>
      </w:tr>
      <w:tr w:rsidR="00003C24" w:rsidRPr="008D7254" w14:paraId="798410CF" w14:textId="77777777" w:rsidTr="00776643">
        <w:trPr>
          <w:trHeight w:val="300"/>
        </w:trPr>
        <w:tc>
          <w:tcPr>
            <w:tcW w:w="2126" w:type="dxa"/>
            <w:tcBorders>
              <w:top w:val="nil"/>
              <w:left w:val="nil"/>
              <w:bottom w:val="nil"/>
              <w:right w:val="nil"/>
            </w:tcBorders>
            <w:shd w:val="clear" w:color="auto" w:fill="auto"/>
            <w:vAlign w:val="center"/>
            <w:hideMark/>
          </w:tcPr>
          <w:p w14:paraId="40D8D928" w14:textId="77777777" w:rsidR="00003C24" w:rsidRPr="008D7254" w:rsidRDefault="00003C24" w:rsidP="00776643">
            <w:pPr>
              <w:widowControl/>
              <w:autoSpaceDE/>
              <w:autoSpaceDN/>
              <w:jc w:val="right"/>
              <w:rPr>
                <w:color w:val="000000"/>
                <w:sz w:val="20"/>
                <w:szCs w:val="20"/>
                <w:lang w:eastAsia="sl-SI"/>
              </w:rPr>
            </w:pPr>
          </w:p>
        </w:tc>
        <w:tc>
          <w:tcPr>
            <w:tcW w:w="860" w:type="dxa"/>
            <w:tcBorders>
              <w:top w:val="nil"/>
              <w:left w:val="nil"/>
              <w:bottom w:val="nil"/>
              <w:right w:val="nil"/>
            </w:tcBorders>
            <w:shd w:val="clear" w:color="auto" w:fill="auto"/>
            <w:vAlign w:val="center"/>
            <w:hideMark/>
          </w:tcPr>
          <w:p w14:paraId="5A0FB563" w14:textId="77777777" w:rsidR="00003C24" w:rsidRPr="008D7254" w:rsidRDefault="00003C24" w:rsidP="00776643">
            <w:pPr>
              <w:widowControl/>
              <w:autoSpaceDE/>
              <w:autoSpaceDN/>
              <w:rPr>
                <w:sz w:val="20"/>
                <w:szCs w:val="20"/>
                <w:lang w:eastAsia="sl-SI"/>
              </w:rPr>
            </w:pPr>
          </w:p>
        </w:tc>
        <w:tc>
          <w:tcPr>
            <w:tcW w:w="2760" w:type="dxa"/>
            <w:tcBorders>
              <w:top w:val="nil"/>
              <w:left w:val="nil"/>
              <w:bottom w:val="nil"/>
              <w:right w:val="nil"/>
            </w:tcBorders>
            <w:shd w:val="clear" w:color="auto" w:fill="auto"/>
            <w:vAlign w:val="center"/>
            <w:hideMark/>
          </w:tcPr>
          <w:p w14:paraId="27AE7959" w14:textId="77777777" w:rsidR="00003C24" w:rsidRPr="008D7254" w:rsidRDefault="00003C24" w:rsidP="00776643">
            <w:pPr>
              <w:widowControl/>
              <w:autoSpaceDE/>
              <w:autoSpaceDN/>
              <w:rPr>
                <w:sz w:val="20"/>
                <w:szCs w:val="20"/>
                <w:lang w:eastAsia="sl-SI"/>
              </w:rPr>
            </w:pPr>
          </w:p>
        </w:tc>
        <w:tc>
          <w:tcPr>
            <w:tcW w:w="2360" w:type="dxa"/>
            <w:tcBorders>
              <w:top w:val="nil"/>
              <w:left w:val="nil"/>
              <w:bottom w:val="nil"/>
              <w:right w:val="nil"/>
            </w:tcBorders>
            <w:shd w:val="clear" w:color="auto" w:fill="auto"/>
            <w:vAlign w:val="center"/>
            <w:hideMark/>
          </w:tcPr>
          <w:p w14:paraId="6B7211C3" w14:textId="77777777" w:rsidR="00003C24" w:rsidRPr="008D7254" w:rsidRDefault="00003C24" w:rsidP="00776643">
            <w:pPr>
              <w:widowControl/>
              <w:autoSpaceDE/>
              <w:autoSpaceDN/>
              <w:rPr>
                <w:sz w:val="20"/>
                <w:szCs w:val="20"/>
                <w:lang w:eastAsia="sl-SI"/>
              </w:rPr>
            </w:pPr>
          </w:p>
        </w:tc>
        <w:tc>
          <w:tcPr>
            <w:tcW w:w="960" w:type="dxa"/>
            <w:tcBorders>
              <w:top w:val="nil"/>
              <w:left w:val="nil"/>
              <w:bottom w:val="nil"/>
              <w:right w:val="nil"/>
            </w:tcBorders>
            <w:shd w:val="clear" w:color="auto" w:fill="auto"/>
            <w:vAlign w:val="center"/>
            <w:hideMark/>
          </w:tcPr>
          <w:p w14:paraId="12205C28" w14:textId="77777777" w:rsidR="00003C24" w:rsidRPr="008D7254" w:rsidRDefault="00003C24" w:rsidP="00776643">
            <w:pPr>
              <w:widowControl/>
              <w:autoSpaceDE/>
              <w:autoSpaceDN/>
              <w:rPr>
                <w:sz w:val="20"/>
                <w:szCs w:val="20"/>
                <w:lang w:eastAsia="sl-SI"/>
              </w:rPr>
            </w:pPr>
          </w:p>
        </w:tc>
        <w:tc>
          <w:tcPr>
            <w:tcW w:w="2900" w:type="dxa"/>
            <w:tcBorders>
              <w:top w:val="nil"/>
              <w:left w:val="nil"/>
              <w:bottom w:val="nil"/>
              <w:right w:val="nil"/>
            </w:tcBorders>
            <w:shd w:val="clear" w:color="auto" w:fill="auto"/>
            <w:vAlign w:val="center"/>
            <w:hideMark/>
          </w:tcPr>
          <w:p w14:paraId="7E7C16CF" w14:textId="77777777" w:rsidR="00003C24" w:rsidRPr="008D7254" w:rsidRDefault="00003C24" w:rsidP="00776643">
            <w:pPr>
              <w:widowControl/>
              <w:autoSpaceDE/>
              <w:autoSpaceDN/>
              <w:jc w:val="right"/>
              <w:rPr>
                <w:color w:val="000000"/>
                <w:sz w:val="20"/>
                <w:szCs w:val="20"/>
                <w:lang w:eastAsia="sl-SI"/>
              </w:rPr>
            </w:pPr>
            <w:r w:rsidRPr="008D7254">
              <w:rPr>
                <w:color w:val="000000"/>
                <w:sz w:val="20"/>
                <w:szCs w:val="20"/>
                <w:lang w:eastAsia="sl-SI"/>
              </w:rPr>
              <w:t>248.773.599</w:t>
            </w:r>
          </w:p>
        </w:tc>
      </w:tr>
    </w:tbl>
    <w:p w14:paraId="4D961906" w14:textId="7E2EFFA3" w:rsidR="00003C24" w:rsidRDefault="00003C24" w:rsidP="003F77CE"/>
    <w:p w14:paraId="526A516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3C2B709"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5EA5E4D" w14:textId="77777777" w:rsidTr="00F6549D">
        <w:trPr>
          <w:trHeight w:val="353"/>
        </w:trPr>
        <w:tc>
          <w:tcPr>
            <w:tcW w:w="2088" w:type="dxa"/>
          </w:tcPr>
          <w:p w14:paraId="6FF4B87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4E800" w14:textId="77777777" w:rsidR="00DD1BF0" w:rsidRDefault="00DD1BF0" w:rsidP="003F77CE">
            <w:pPr>
              <w:pStyle w:val="TableParagraph"/>
              <w:ind w:left="320"/>
            </w:pPr>
            <w:r>
              <w:t>Sklad</w:t>
            </w:r>
          </w:p>
        </w:tc>
        <w:tc>
          <w:tcPr>
            <w:tcW w:w="3249" w:type="dxa"/>
          </w:tcPr>
          <w:p w14:paraId="465501C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631BE2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D57D07A" w14:textId="77777777" w:rsidR="00DD1BF0" w:rsidRDefault="00DD1BF0" w:rsidP="003F77CE">
            <w:pPr>
              <w:pStyle w:val="TableParagraph"/>
              <w:ind w:left="334"/>
            </w:pPr>
            <w:r>
              <w:t>Koda</w:t>
            </w:r>
          </w:p>
        </w:tc>
        <w:tc>
          <w:tcPr>
            <w:tcW w:w="2731" w:type="dxa"/>
          </w:tcPr>
          <w:p w14:paraId="2CE5C604" w14:textId="2E18CED5" w:rsidR="00DD1BF0" w:rsidRDefault="00A5029F" w:rsidP="003F77CE">
            <w:pPr>
              <w:pStyle w:val="TableParagraph"/>
              <w:ind w:left="661"/>
            </w:pPr>
            <w:r>
              <w:t>Znesek (v EUR)</w:t>
            </w:r>
          </w:p>
        </w:tc>
      </w:tr>
      <w:tr w:rsidR="00475EE4" w:rsidRPr="00881AE0" w14:paraId="183D48A3" w14:textId="77777777" w:rsidTr="00F6549D">
        <w:trPr>
          <w:trHeight w:val="353"/>
        </w:trPr>
        <w:tc>
          <w:tcPr>
            <w:tcW w:w="2088" w:type="dxa"/>
          </w:tcPr>
          <w:p w14:paraId="0B305118" w14:textId="5CE80C9C" w:rsidR="00773F84" w:rsidRPr="00881AE0" w:rsidRDefault="00773F84" w:rsidP="00773F84">
            <w:pPr>
              <w:pStyle w:val="TableParagraph"/>
              <w:rPr>
                <w:sz w:val="20"/>
                <w:szCs w:val="20"/>
              </w:rPr>
            </w:pPr>
            <w:r w:rsidRPr="00881AE0">
              <w:rPr>
                <w:sz w:val="20"/>
                <w:szCs w:val="20"/>
              </w:rPr>
              <w:t>10</w:t>
            </w:r>
          </w:p>
        </w:tc>
        <w:tc>
          <w:tcPr>
            <w:tcW w:w="1133" w:type="dxa"/>
          </w:tcPr>
          <w:p w14:paraId="57A3C422" w14:textId="4D38AECA" w:rsidR="00773F84" w:rsidRPr="00881AE0" w:rsidRDefault="00773F84" w:rsidP="00773F84">
            <w:pPr>
              <w:pStyle w:val="TableParagraph"/>
              <w:rPr>
                <w:sz w:val="20"/>
                <w:szCs w:val="20"/>
              </w:rPr>
            </w:pPr>
            <w:r w:rsidRPr="00881AE0">
              <w:rPr>
                <w:sz w:val="20"/>
                <w:szCs w:val="20"/>
              </w:rPr>
              <w:t>SPP</w:t>
            </w:r>
          </w:p>
        </w:tc>
        <w:tc>
          <w:tcPr>
            <w:tcW w:w="3249" w:type="dxa"/>
          </w:tcPr>
          <w:p w14:paraId="40A831F4" w14:textId="6145B89A" w:rsidR="00773F84" w:rsidRPr="00881AE0" w:rsidRDefault="00773F84" w:rsidP="0005785C">
            <w:pPr>
              <w:pStyle w:val="TableParagraph"/>
              <w:rPr>
                <w:sz w:val="20"/>
                <w:szCs w:val="20"/>
              </w:rPr>
            </w:pPr>
            <w:r w:rsidRPr="00881AE0">
              <w:rPr>
                <w:sz w:val="20"/>
                <w:szCs w:val="20"/>
              </w:rPr>
              <w:t>Celotna Slovenija</w:t>
            </w:r>
          </w:p>
        </w:tc>
        <w:tc>
          <w:tcPr>
            <w:tcW w:w="3099" w:type="dxa"/>
          </w:tcPr>
          <w:p w14:paraId="0F91432C" w14:textId="2A3C754E" w:rsidR="00773F84" w:rsidRPr="00881AE0" w:rsidRDefault="00773F84" w:rsidP="00773F84">
            <w:pPr>
              <w:pStyle w:val="TableParagraph"/>
              <w:rPr>
                <w:sz w:val="20"/>
                <w:szCs w:val="20"/>
              </w:rPr>
            </w:pPr>
            <w:r w:rsidRPr="00881AE0">
              <w:rPr>
                <w:sz w:val="20"/>
                <w:szCs w:val="20"/>
              </w:rPr>
              <w:t>10.1</w:t>
            </w:r>
          </w:p>
        </w:tc>
        <w:tc>
          <w:tcPr>
            <w:tcW w:w="1161" w:type="dxa"/>
          </w:tcPr>
          <w:p w14:paraId="52CAA72E" w14:textId="6C6D05DA" w:rsidR="00773F84" w:rsidRPr="00881AE0" w:rsidRDefault="00773F84" w:rsidP="00773F84">
            <w:pPr>
              <w:pStyle w:val="TableParagraph"/>
              <w:rPr>
                <w:sz w:val="20"/>
                <w:szCs w:val="20"/>
              </w:rPr>
            </w:pPr>
            <w:r w:rsidRPr="00881AE0">
              <w:rPr>
                <w:sz w:val="20"/>
                <w:szCs w:val="20"/>
              </w:rPr>
              <w:t>01</w:t>
            </w:r>
          </w:p>
        </w:tc>
        <w:tc>
          <w:tcPr>
            <w:tcW w:w="2731" w:type="dxa"/>
          </w:tcPr>
          <w:p w14:paraId="437C7264" w14:textId="2E379E9E" w:rsidR="00773F84" w:rsidRPr="00881AE0" w:rsidRDefault="008D7254" w:rsidP="00773F84">
            <w:pPr>
              <w:pStyle w:val="TableParagraph"/>
              <w:rPr>
                <w:sz w:val="20"/>
                <w:szCs w:val="20"/>
              </w:rPr>
            </w:pPr>
            <w:r w:rsidRPr="008D7254">
              <w:rPr>
                <w:color w:val="000000"/>
                <w:sz w:val="20"/>
                <w:szCs w:val="20"/>
                <w:lang w:eastAsia="sl-SI"/>
              </w:rPr>
              <w:t>248.773.599</w:t>
            </w:r>
          </w:p>
        </w:tc>
      </w:tr>
    </w:tbl>
    <w:p w14:paraId="021854AF" w14:textId="77777777" w:rsidR="00DD1BF0" w:rsidRDefault="00DD1BF0" w:rsidP="003F77CE">
      <w:pPr>
        <w:rPr>
          <w:sz w:val="20"/>
        </w:rPr>
        <w:sectPr w:rsidR="00DD1BF0" w:rsidSect="00BD3536">
          <w:headerReference w:type="default" r:id="rId114"/>
          <w:footerReference w:type="first" r:id="rId115"/>
          <w:type w:val="continuous"/>
          <w:pgSz w:w="16840" w:h="11910" w:orient="landscape"/>
          <w:pgMar w:top="1417" w:right="1417" w:bottom="1417" w:left="1417" w:header="708" w:footer="708" w:gutter="0"/>
          <w:cols w:space="708"/>
          <w:titlePg/>
          <w:docGrid w:linePitch="299"/>
        </w:sectPr>
      </w:pPr>
    </w:p>
    <w:p w14:paraId="6873774B" w14:textId="77777777" w:rsidR="00474E16" w:rsidRDefault="00474E16" w:rsidP="003F77CE">
      <w:pPr>
        <w:ind w:left="339"/>
        <w:rPr>
          <w:spacing w:val="-7"/>
        </w:rPr>
      </w:pPr>
    </w:p>
    <w:p w14:paraId="7A756B47"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5A17B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FC02696" w14:textId="77777777" w:rsidTr="00F6549D">
        <w:trPr>
          <w:trHeight w:val="353"/>
        </w:trPr>
        <w:tc>
          <w:tcPr>
            <w:tcW w:w="2088" w:type="dxa"/>
          </w:tcPr>
          <w:p w14:paraId="1F0626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FFF18A" w14:textId="77777777" w:rsidR="00DD1BF0" w:rsidRDefault="00DD1BF0" w:rsidP="003F77CE">
            <w:pPr>
              <w:pStyle w:val="TableParagraph"/>
              <w:ind w:left="320"/>
            </w:pPr>
            <w:r>
              <w:t>Sklad</w:t>
            </w:r>
          </w:p>
        </w:tc>
        <w:tc>
          <w:tcPr>
            <w:tcW w:w="3248" w:type="dxa"/>
          </w:tcPr>
          <w:p w14:paraId="7AE20A54"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B33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28B1CE8" w14:textId="77777777" w:rsidR="00DD1BF0" w:rsidRDefault="00DD1BF0" w:rsidP="003F77CE">
            <w:pPr>
              <w:pStyle w:val="TableParagraph"/>
              <w:ind w:left="336"/>
            </w:pPr>
            <w:r>
              <w:t>Koda</w:t>
            </w:r>
          </w:p>
        </w:tc>
        <w:tc>
          <w:tcPr>
            <w:tcW w:w="2730" w:type="dxa"/>
          </w:tcPr>
          <w:p w14:paraId="7DE0AFAB" w14:textId="34058674" w:rsidR="00DD1BF0" w:rsidRDefault="00A5029F" w:rsidP="003F77CE">
            <w:pPr>
              <w:pStyle w:val="TableParagraph"/>
              <w:ind w:left="664"/>
            </w:pPr>
            <w:r>
              <w:t>Znesek (v EUR)</w:t>
            </w:r>
          </w:p>
        </w:tc>
      </w:tr>
      <w:tr w:rsidR="00703C0A" w14:paraId="2BB6EB71" w14:textId="77777777" w:rsidTr="00F6549D">
        <w:trPr>
          <w:trHeight w:val="353"/>
        </w:trPr>
        <w:tc>
          <w:tcPr>
            <w:tcW w:w="2088" w:type="dxa"/>
          </w:tcPr>
          <w:p w14:paraId="79951EE2" w14:textId="30E07475" w:rsidR="004E070C" w:rsidRDefault="007021CD" w:rsidP="003F77CE">
            <w:pPr>
              <w:pStyle w:val="TableParagraph"/>
              <w:rPr>
                <w:sz w:val="20"/>
              </w:rPr>
            </w:pPr>
            <w:r w:rsidRPr="00601BA5">
              <w:t>10</w:t>
            </w:r>
          </w:p>
        </w:tc>
        <w:tc>
          <w:tcPr>
            <w:tcW w:w="1132" w:type="dxa"/>
          </w:tcPr>
          <w:p w14:paraId="68CEAE7F" w14:textId="41353288" w:rsidR="004E070C" w:rsidRDefault="007021CD" w:rsidP="003F77CE">
            <w:pPr>
              <w:pStyle w:val="TableParagraph"/>
              <w:rPr>
                <w:sz w:val="20"/>
              </w:rPr>
            </w:pPr>
            <w:r w:rsidRPr="00601BA5">
              <w:t>SPP</w:t>
            </w:r>
          </w:p>
        </w:tc>
        <w:tc>
          <w:tcPr>
            <w:tcW w:w="3248" w:type="dxa"/>
          </w:tcPr>
          <w:p w14:paraId="5C093BA4" w14:textId="4B8D0C68" w:rsidR="004E070C" w:rsidRDefault="00881AE0" w:rsidP="003F77CE">
            <w:pPr>
              <w:pStyle w:val="TableParagraph"/>
              <w:rPr>
                <w:sz w:val="20"/>
              </w:rPr>
            </w:pPr>
            <w:r>
              <w:rPr>
                <w:color w:val="000000"/>
                <w:sz w:val="20"/>
                <w:szCs w:val="20"/>
                <w:lang w:eastAsia="sl-SI"/>
              </w:rPr>
              <w:t>Celotna Slovenija</w:t>
            </w:r>
          </w:p>
        </w:tc>
        <w:tc>
          <w:tcPr>
            <w:tcW w:w="3098" w:type="dxa"/>
          </w:tcPr>
          <w:p w14:paraId="6941E5EE" w14:textId="5FACFFC0" w:rsidR="004E070C" w:rsidRDefault="007021CD" w:rsidP="003F77CE">
            <w:pPr>
              <w:pStyle w:val="TableParagraph"/>
              <w:rPr>
                <w:sz w:val="20"/>
              </w:rPr>
            </w:pPr>
            <w:r w:rsidRPr="00601BA5">
              <w:t>10.1</w:t>
            </w:r>
          </w:p>
        </w:tc>
        <w:tc>
          <w:tcPr>
            <w:tcW w:w="1160" w:type="dxa"/>
          </w:tcPr>
          <w:p w14:paraId="201ED61F" w14:textId="580AEB47" w:rsidR="004E070C" w:rsidRDefault="00881AE0" w:rsidP="003F77CE">
            <w:pPr>
              <w:pStyle w:val="TableParagraph"/>
              <w:rPr>
                <w:sz w:val="20"/>
              </w:rPr>
            </w:pPr>
            <w:r>
              <w:rPr>
                <w:sz w:val="20"/>
              </w:rPr>
              <w:t>3</w:t>
            </w:r>
            <w:r w:rsidR="008D7254">
              <w:rPr>
                <w:sz w:val="20"/>
              </w:rPr>
              <w:t>3</w:t>
            </w:r>
          </w:p>
        </w:tc>
        <w:tc>
          <w:tcPr>
            <w:tcW w:w="2730" w:type="dxa"/>
          </w:tcPr>
          <w:p w14:paraId="5A092400" w14:textId="2DBA5E0D" w:rsidR="004E070C" w:rsidRDefault="008D7254" w:rsidP="003F77CE">
            <w:pPr>
              <w:pStyle w:val="TableParagraph"/>
              <w:rPr>
                <w:sz w:val="20"/>
              </w:rPr>
            </w:pPr>
            <w:r w:rsidRPr="008D7254">
              <w:rPr>
                <w:color w:val="000000"/>
                <w:sz w:val="20"/>
                <w:szCs w:val="20"/>
                <w:lang w:eastAsia="sl-SI"/>
              </w:rPr>
              <w:t>248.773.599</w:t>
            </w:r>
          </w:p>
        </w:tc>
      </w:tr>
    </w:tbl>
    <w:p w14:paraId="237326EB" w14:textId="77777777" w:rsidR="00DD1BF0" w:rsidRDefault="00DD1BF0" w:rsidP="003F77CE"/>
    <w:p w14:paraId="13A8C92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AD24F"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0AACCF9" w14:textId="77777777" w:rsidTr="00F6549D">
        <w:trPr>
          <w:trHeight w:val="353"/>
        </w:trPr>
        <w:tc>
          <w:tcPr>
            <w:tcW w:w="2088" w:type="dxa"/>
          </w:tcPr>
          <w:p w14:paraId="64A3106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B9AC0A" w14:textId="77777777" w:rsidR="00DD1BF0" w:rsidRDefault="00DD1BF0" w:rsidP="003F77CE">
            <w:pPr>
              <w:pStyle w:val="TableParagraph"/>
              <w:ind w:left="321"/>
            </w:pPr>
            <w:r>
              <w:t>Sklad</w:t>
            </w:r>
          </w:p>
        </w:tc>
        <w:tc>
          <w:tcPr>
            <w:tcW w:w="3248" w:type="dxa"/>
          </w:tcPr>
          <w:p w14:paraId="1409ED4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BE16B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1E6071B" w14:textId="77777777" w:rsidR="00DD1BF0" w:rsidRDefault="00DD1BF0" w:rsidP="003F77CE">
            <w:pPr>
              <w:pStyle w:val="TableParagraph"/>
              <w:ind w:left="337"/>
            </w:pPr>
            <w:r>
              <w:t>Koda</w:t>
            </w:r>
          </w:p>
        </w:tc>
        <w:tc>
          <w:tcPr>
            <w:tcW w:w="2730" w:type="dxa"/>
          </w:tcPr>
          <w:p w14:paraId="20AB8F72" w14:textId="2D757148" w:rsidR="00DD1BF0" w:rsidRDefault="00A5029F" w:rsidP="003F77CE">
            <w:pPr>
              <w:pStyle w:val="TableParagraph"/>
              <w:ind w:left="665"/>
            </w:pPr>
            <w:r>
              <w:t>Znesek (v EUR)</w:t>
            </w:r>
          </w:p>
        </w:tc>
      </w:tr>
      <w:tr w:rsidR="00703C0A" w14:paraId="28AF7B64" w14:textId="77777777" w:rsidTr="00F6549D">
        <w:trPr>
          <w:trHeight w:val="353"/>
        </w:trPr>
        <w:tc>
          <w:tcPr>
            <w:tcW w:w="2088" w:type="dxa"/>
          </w:tcPr>
          <w:p w14:paraId="63864E03" w14:textId="3C28C906" w:rsidR="00474E16" w:rsidRDefault="00474E16" w:rsidP="003F77CE">
            <w:pPr>
              <w:pStyle w:val="TableParagraph"/>
              <w:rPr>
                <w:sz w:val="20"/>
              </w:rPr>
            </w:pPr>
          </w:p>
        </w:tc>
        <w:tc>
          <w:tcPr>
            <w:tcW w:w="1132" w:type="dxa"/>
          </w:tcPr>
          <w:p w14:paraId="326BB61D" w14:textId="3B90C6D6" w:rsidR="00474E16" w:rsidRDefault="00474E16" w:rsidP="003F77CE">
            <w:pPr>
              <w:pStyle w:val="TableParagraph"/>
              <w:rPr>
                <w:sz w:val="20"/>
              </w:rPr>
            </w:pPr>
          </w:p>
        </w:tc>
        <w:tc>
          <w:tcPr>
            <w:tcW w:w="3248" w:type="dxa"/>
          </w:tcPr>
          <w:p w14:paraId="69363506" w14:textId="189F8A7E" w:rsidR="00474E16" w:rsidRDefault="00474E16" w:rsidP="003F77CE">
            <w:pPr>
              <w:pStyle w:val="TableParagraph"/>
              <w:rPr>
                <w:sz w:val="20"/>
              </w:rPr>
            </w:pPr>
          </w:p>
        </w:tc>
        <w:tc>
          <w:tcPr>
            <w:tcW w:w="3098" w:type="dxa"/>
          </w:tcPr>
          <w:p w14:paraId="5F9D13C0" w14:textId="15DA31DD" w:rsidR="00474E16" w:rsidRDefault="00474E16" w:rsidP="003F77CE">
            <w:pPr>
              <w:pStyle w:val="TableParagraph"/>
              <w:rPr>
                <w:sz w:val="20"/>
              </w:rPr>
            </w:pPr>
          </w:p>
        </w:tc>
        <w:tc>
          <w:tcPr>
            <w:tcW w:w="1160" w:type="dxa"/>
          </w:tcPr>
          <w:p w14:paraId="280B8E29" w14:textId="77777777" w:rsidR="00474E16" w:rsidRDefault="00474E16" w:rsidP="003F77CE">
            <w:pPr>
              <w:pStyle w:val="TableParagraph"/>
              <w:rPr>
                <w:sz w:val="20"/>
              </w:rPr>
            </w:pPr>
          </w:p>
        </w:tc>
        <w:tc>
          <w:tcPr>
            <w:tcW w:w="2730" w:type="dxa"/>
          </w:tcPr>
          <w:p w14:paraId="5E597377" w14:textId="7EC2E50D" w:rsidR="00474E16" w:rsidRDefault="00474E16" w:rsidP="003F77CE">
            <w:pPr>
              <w:pStyle w:val="TableParagraph"/>
              <w:rPr>
                <w:sz w:val="20"/>
              </w:rPr>
            </w:pPr>
          </w:p>
        </w:tc>
      </w:tr>
    </w:tbl>
    <w:p w14:paraId="6F1D7907" w14:textId="77777777" w:rsidR="00DD1BF0" w:rsidRPr="00673ADB" w:rsidRDefault="00DD1BF0" w:rsidP="003F77CE"/>
    <w:p w14:paraId="58B8E93E"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8D8D85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19B7DA7" w14:textId="77777777" w:rsidTr="00F6549D">
        <w:trPr>
          <w:trHeight w:val="353"/>
        </w:trPr>
        <w:tc>
          <w:tcPr>
            <w:tcW w:w="2088" w:type="dxa"/>
          </w:tcPr>
          <w:p w14:paraId="41F0AC9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1A0A07" w14:textId="77777777" w:rsidR="00DD1BF0" w:rsidRDefault="00DD1BF0" w:rsidP="003F77CE">
            <w:pPr>
              <w:pStyle w:val="TableParagraph"/>
              <w:ind w:left="320"/>
            </w:pPr>
            <w:r>
              <w:t>Sklad</w:t>
            </w:r>
          </w:p>
        </w:tc>
        <w:tc>
          <w:tcPr>
            <w:tcW w:w="3248" w:type="dxa"/>
          </w:tcPr>
          <w:p w14:paraId="06FF7AF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121D606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C08F165" w14:textId="77777777" w:rsidR="00DD1BF0" w:rsidRDefault="00DD1BF0" w:rsidP="003F77CE">
            <w:pPr>
              <w:pStyle w:val="TableParagraph"/>
              <w:ind w:left="336"/>
            </w:pPr>
            <w:r>
              <w:t>Koda</w:t>
            </w:r>
          </w:p>
        </w:tc>
        <w:tc>
          <w:tcPr>
            <w:tcW w:w="2730" w:type="dxa"/>
          </w:tcPr>
          <w:p w14:paraId="4E216138" w14:textId="5964E205" w:rsidR="00DD1BF0" w:rsidRDefault="00A5029F" w:rsidP="003F77CE">
            <w:pPr>
              <w:pStyle w:val="TableParagraph"/>
              <w:ind w:left="664"/>
            </w:pPr>
            <w:r>
              <w:t>Znesek (v EUR)</w:t>
            </w:r>
          </w:p>
        </w:tc>
      </w:tr>
      <w:tr w:rsidR="00703C0A" w14:paraId="41412E00" w14:textId="77777777" w:rsidTr="00F6549D">
        <w:trPr>
          <w:trHeight w:val="353"/>
        </w:trPr>
        <w:tc>
          <w:tcPr>
            <w:tcW w:w="2088" w:type="dxa"/>
          </w:tcPr>
          <w:p w14:paraId="7530677A" w14:textId="15CD2F9A" w:rsidR="004E070C" w:rsidRDefault="007021CD" w:rsidP="003F77CE">
            <w:pPr>
              <w:pStyle w:val="TableParagraph"/>
              <w:rPr>
                <w:sz w:val="20"/>
              </w:rPr>
            </w:pPr>
            <w:r w:rsidRPr="00601BA5">
              <w:t>10</w:t>
            </w:r>
          </w:p>
        </w:tc>
        <w:tc>
          <w:tcPr>
            <w:tcW w:w="1132" w:type="dxa"/>
          </w:tcPr>
          <w:p w14:paraId="5CFE9E3E" w14:textId="7AC940F0" w:rsidR="004E070C" w:rsidRDefault="007021CD" w:rsidP="003F77CE">
            <w:pPr>
              <w:pStyle w:val="TableParagraph"/>
              <w:rPr>
                <w:sz w:val="20"/>
              </w:rPr>
            </w:pPr>
            <w:r w:rsidRPr="00601BA5">
              <w:t>SPP</w:t>
            </w:r>
          </w:p>
        </w:tc>
        <w:tc>
          <w:tcPr>
            <w:tcW w:w="3248" w:type="dxa"/>
          </w:tcPr>
          <w:p w14:paraId="2F099228" w14:textId="0692E9D5" w:rsidR="004E070C" w:rsidRDefault="00881AE0" w:rsidP="003F77CE">
            <w:pPr>
              <w:pStyle w:val="TableParagraph"/>
              <w:rPr>
                <w:sz w:val="20"/>
              </w:rPr>
            </w:pPr>
            <w:r>
              <w:rPr>
                <w:color w:val="000000"/>
                <w:sz w:val="20"/>
                <w:szCs w:val="20"/>
                <w:lang w:eastAsia="sl-SI"/>
              </w:rPr>
              <w:t>Celotna Slovenija</w:t>
            </w:r>
          </w:p>
        </w:tc>
        <w:tc>
          <w:tcPr>
            <w:tcW w:w="3098" w:type="dxa"/>
          </w:tcPr>
          <w:p w14:paraId="1D38D602" w14:textId="6A37F696" w:rsidR="004E070C" w:rsidRDefault="007021CD" w:rsidP="003F77CE">
            <w:pPr>
              <w:pStyle w:val="TableParagraph"/>
              <w:rPr>
                <w:sz w:val="20"/>
              </w:rPr>
            </w:pPr>
            <w:r w:rsidRPr="00601BA5">
              <w:t>10.1</w:t>
            </w:r>
          </w:p>
        </w:tc>
        <w:tc>
          <w:tcPr>
            <w:tcW w:w="1160" w:type="dxa"/>
          </w:tcPr>
          <w:p w14:paraId="2876DD86" w14:textId="4C98B346" w:rsidR="004E070C" w:rsidRDefault="00881AE0" w:rsidP="003F77CE">
            <w:pPr>
              <w:pStyle w:val="TableParagraph"/>
              <w:rPr>
                <w:sz w:val="20"/>
              </w:rPr>
            </w:pPr>
            <w:r>
              <w:rPr>
                <w:sz w:val="20"/>
              </w:rPr>
              <w:t>03</w:t>
            </w:r>
          </w:p>
        </w:tc>
        <w:tc>
          <w:tcPr>
            <w:tcW w:w="2730" w:type="dxa"/>
          </w:tcPr>
          <w:p w14:paraId="731D2C80" w14:textId="60AC180D" w:rsidR="004E070C" w:rsidRDefault="008D7254" w:rsidP="003F77CE">
            <w:pPr>
              <w:pStyle w:val="TableParagraph"/>
              <w:rPr>
                <w:sz w:val="20"/>
              </w:rPr>
            </w:pPr>
            <w:r w:rsidRPr="008D7254">
              <w:rPr>
                <w:color w:val="000000"/>
                <w:sz w:val="20"/>
                <w:szCs w:val="20"/>
                <w:lang w:eastAsia="sl-SI"/>
              </w:rPr>
              <w:t>248.773.599</w:t>
            </w:r>
          </w:p>
        </w:tc>
      </w:tr>
    </w:tbl>
    <w:p w14:paraId="73A8F0CD" w14:textId="0A5EBA0B" w:rsidR="00BD3536" w:rsidRP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r w:rsidR="00BD3536">
        <w:rPr>
          <w:spacing w:val="-2"/>
        </w:rPr>
        <w:br w:type="page"/>
      </w:r>
    </w:p>
    <w:p w14:paraId="51F093D4" w14:textId="50308640" w:rsidR="00C54A04" w:rsidRDefault="00C1612C" w:rsidP="003F77CE">
      <w:pPr>
        <w:pStyle w:val="Naslov1"/>
        <w:spacing w:before="0"/>
      </w:pPr>
      <w:bookmarkStart w:id="68" w:name="_Toc110315430"/>
      <w:r>
        <w:t>Finančni</w:t>
      </w:r>
      <w:r>
        <w:rPr>
          <w:spacing w:val="14"/>
        </w:rPr>
        <w:t xml:space="preserve"> </w:t>
      </w:r>
      <w:r>
        <w:t>načrt</w:t>
      </w:r>
      <w:bookmarkEnd w:id="68"/>
    </w:p>
    <w:p w14:paraId="1564190A" w14:textId="77777777" w:rsidR="00C54A04" w:rsidRDefault="00C54A04" w:rsidP="003F77CE">
      <w:pPr>
        <w:rPr>
          <w:sz w:val="30"/>
        </w:rPr>
      </w:pPr>
    </w:p>
    <w:p w14:paraId="4985A4C9" w14:textId="522CA571" w:rsidR="00C54A04" w:rsidRPr="00D37612" w:rsidRDefault="00C1612C" w:rsidP="003F77CE">
      <w:pPr>
        <w:pStyle w:val="Naslov2"/>
      </w:pPr>
      <w:bookmarkStart w:id="69" w:name="_Toc110315431"/>
      <w:r w:rsidRPr="00D37612">
        <w:t>Prerazporeditve in prispevki</w:t>
      </w:r>
      <w:bookmarkEnd w:id="69"/>
    </w:p>
    <w:p w14:paraId="270F91F5" w14:textId="2D2805F1" w:rsidR="00C54A04" w:rsidRDefault="00C54A04" w:rsidP="003F77CE"/>
    <w:p w14:paraId="7378CC95" w14:textId="0EC48AC5" w:rsidR="00785156" w:rsidRDefault="00785156" w:rsidP="003F77CE">
      <w:r>
        <w:t>Sprememba programa in prerazporeditve niso predvidene.</w:t>
      </w:r>
    </w:p>
    <w:p w14:paraId="7176EDAB" w14:textId="48F61505" w:rsidR="008B1B19" w:rsidRDefault="008B1B19" w:rsidP="008B1B19">
      <w:r>
        <w:br w:type="page"/>
      </w:r>
    </w:p>
    <w:p w14:paraId="503C7F36" w14:textId="6464289D" w:rsidR="00C54A04" w:rsidRPr="00A546DF" w:rsidRDefault="00C1612C" w:rsidP="003F77CE">
      <w:pPr>
        <w:pStyle w:val="Naslov2"/>
      </w:pPr>
      <w:bookmarkStart w:id="70" w:name="_Toc110315432"/>
      <w:r w:rsidRPr="00A546DF">
        <w:t>SPP: dodelitev v programu in prerazporeditve</w:t>
      </w:r>
      <w:bookmarkEnd w:id="70"/>
    </w:p>
    <w:p w14:paraId="3BE91967" w14:textId="77777777" w:rsidR="00C54A04" w:rsidRDefault="00C54A04" w:rsidP="003F77CE">
      <w:pPr>
        <w:rPr>
          <w:b/>
          <w:sz w:val="29"/>
        </w:rPr>
      </w:pPr>
    </w:p>
    <w:p w14:paraId="788055A3" w14:textId="7A79A65B" w:rsidR="00C54A04" w:rsidRPr="00A546DF" w:rsidRDefault="00C1612C" w:rsidP="003F77CE">
      <w:pPr>
        <w:pStyle w:val="Naslov3"/>
      </w:pPr>
      <w:bookmarkStart w:id="71" w:name="_Toc110315433"/>
      <w:r w:rsidRPr="00A546DF">
        <w:t>Dodelitev programu iz SPP pred prerazporeditvami po prednostnih nalogah</w:t>
      </w:r>
      <w:bookmarkEnd w:id="71"/>
    </w:p>
    <w:p w14:paraId="6E624A85" w14:textId="3D4DC179" w:rsidR="00C54A04" w:rsidRDefault="00C54A04" w:rsidP="003F77CE"/>
    <w:p w14:paraId="6B0400BE" w14:textId="227A4052" w:rsidR="00072107" w:rsidRDefault="00072107" w:rsidP="003F77CE">
      <w:r>
        <w:t>Prerazporeditve iz</w:t>
      </w:r>
      <w:r w:rsidRPr="00072107">
        <w:t xml:space="preserve"> SPP niso predvidene.</w:t>
      </w:r>
    </w:p>
    <w:p w14:paraId="084032CC" w14:textId="77777777" w:rsidR="00C54A04" w:rsidRDefault="00C54A04" w:rsidP="003F77CE">
      <w:pPr>
        <w:rPr>
          <w:sz w:val="34"/>
        </w:rPr>
      </w:pPr>
    </w:p>
    <w:p w14:paraId="21E97642" w14:textId="23B42EDB" w:rsidR="00C54A04" w:rsidRDefault="00C1612C" w:rsidP="003F77CE">
      <w:pPr>
        <w:pStyle w:val="Naslov3"/>
      </w:pPr>
      <w:bookmarkStart w:id="72" w:name="_Toc110315434"/>
      <w:r>
        <w:t>Prerazporeditve</w:t>
      </w:r>
      <w:r>
        <w:rPr>
          <w:spacing w:val="44"/>
        </w:rPr>
        <w:t xml:space="preserve"> </w:t>
      </w:r>
      <w:r>
        <w:t>v</w:t>
      </w:r>
      <w:r>
        <w:rPr>
          <w:spacing w:val="-10"/>
        </w:rPr>
        <w:t xml:space="preserve"> </w:t>
      </w:r>
      <w:r>
        <w:t>SPP</w:t>
      </w:r>
      <w:r>
        <w:rPr>
          <w:spacing w:val="-10"/>
        </w:rPr>
        <w:t xml:space="preserve"> </w:t>
      </w:r>
      <w:r>
        <w:t>kot</w:t>
      </w:r>
      <w:r>
        <w:rPr>
          <w:spacing w:val="-4"/>
        </w:rPr>
        <w:t xml:space="preserve"> </w:t>
      </w:r>
      <w:r>
        <w:t>dopolnilna</w:t>
      </w:r>
      <w:r>
        <w:rPr>
          <w:spacing w:val="44"/>
        </w:rPr>
        <w:t xml:space="preserve"> </w:t>
      </w:r>
      <w:r>
        <w:rPr>
          <w:spacing w:val="-2"/>
        </w:rPr>
        <w:t>podpora</w:t>
      </w:r>
      <w:bookmarkEnd w:id="72"/>
    </w:p>
    <w:p w14:paraId="146A73A8" w14:textId="49C3FD04" w:rsidR="00C54A04" w:rsidRDefault="00C54A04" w:rsidP="003F77CE">
      <w:pPr>
        <w:rPr>
          <w:sz w:val="21"/>
        </w:rPr>
      </w:pPr>
    </w:p>
    <w:p w14:paraId="00980BAB" w14:textId="44450690" w:rsidR="00036021" w:rsidRDefault="00036021" w:rsidP="003F77CE">
      <w:pPr>
        <w:rPr>
          <w:sz w:val="21"/>
        </w:rPr>
      </w:pPr>
      <w:r>
        <w:rPr>
          <w:sz w:val="21"/>
        </w:rPr>
        <w:t>Prerazporeditve v SPP kot dopolnilna podpora niso predvidene.</w:t>
      </w:r>
    </w:p>
    <w:p w14:paraId="0F865D33" w14:textId="77777777" w:rsidR="00C54A04" w:rsidRDefault="00C54A04" w:rsidP="003F77CE">
      <w:pPr>
        <w:rPr>
          <w:sz w:val="29"/>
        </w:rPr>
      </w:pPr>
    </w:p>
    <w:p w14:paraId="30B21923" w14:textId="77777777" w:rsidR="00C54A04" w:rsidRDefault="00C1612C" w:rsidP="003F77CE">
      <w:pPr>
        <w:pStyle w:val="Naslov2"/>
      </w:pPr>
      <w:bookmarkStart w:id="73" w:name="_Toc110315435"/>
      <w:r>
        <w:t>Prerazporeditve</w:t>
      </w:r>
      <w:r>
        <w:rPr>
          <w:spacing w:val="24"/>
        </w:rPr>
        <w:t xml:space="preserve"> </w:t>
      </w:r>
      <w:r>
        <w:t>med</w:t>
      </w:r>
      <w:r>
        <w:rPr>
          <w:spacing w:val="-2"/>
        </w:rPr>
        <w:t xml:space="preserve"> </w:t>
      </w:r>
      <w:r>
        <w:t>kategorijami</w:t>
      </w:r>
      <w:r>
        <w:rPr>
          <w:spacing w:val="21"/>
        </w:rPr>
        <w:t xml:space="preserve"> </w:t>
      </w:r>
      <w:r>
        <w:t>regije</w:t>
      </w:r>
      <w:r>
        <w:rPr>
          <w:spacing w:val="7"/>
        </w:rPr>
        <w:t xml:space="preserve"> </w:t>
      </w:r>
      <w:r>
        <w:rPr>
          <w:spacing w:val="-2"/>
        </w:rPr>
        <w:t>na</w:t>
      </w:r>
      <w:r>
        <w:rPr>
          <w:spacing w:val="-12"/>
        </w:rPr>
        <w:t xml:space="preserve"> </w:t>
      </w:r>
      <w:r>
        <w:rPr>
          <w:spacing w:val="-2"/>
        </w:rPr>
        <w:t>podlagi</w:t>
      </w:r>
      <w:r>
        <w:rPr>
          <w:spacing w:val="4"/>
        </w:rPr>
        <w:t xml:space="preserve"> </w:t>
      </w:r>
      <w:r>
        <w:rPr>
          <w:spacing w:val="-2"/>
        </w:rPr>
        <w:t>vmesnega</w:t>
      </w:r>
      <w:r>
        <w:rPr>
          <w:spacing w:val="24"/>
        </w:rPr>
        <w:t xml:space="preserve"> </w:t>
      </w:r>
      <w:r>
        <w:rPr>
          <w:spacing w:val="-2"/>
        </w:rPr>
        <w:t>pregleda</w:t>
      </w:r>
      <w:bookmarkEnd w:id="73"/>
    </w:p>
    <w:p w14:paraId="3B7B229D" w14:textId="188F0935" w:rsidR="00C54A04" w:rsidRDefault="00C54A04" w:rsidP="003F77CE">
      <w:pPr>
        <w:rPr>
          <w:sz w:val="30"/>
        </w:rPr>
      </w:pPr>
    </w:p>
    <w:p w14:paraId="4260FBCA" w14:textId="3A859712" w:rsidR="00036021" w:rsidRDefault="00036021" w:rsidP="003F77CE">
      <w:r w:rsidRPr="00036021">
        <w:t xml:space="preserve">Prerazporeditve med kategorijami regije </w:t>
      </w:r>
      <w:r>
        <w:t xml:space="preserve">v okviru programa </w:t>
      </w:r>
      <w:r w:rsidRPr="00036021">
        <w:t>niso predvidene.</w:t>
      </w:r>
    </w:p>
    <w:p w14:paraId="3F1FABC4" w14:textId="77777777" w:rsidR="00C54A04" w:rsidRDefault="00C54A04" w:rsidP="003F77CE">
      <w:pPr>
        <w:rPr>
          <w:sz w:val="16"/>
        </w:rPr>
      </w:pPr>
    </w:p>
    <w:p w14:paraId="3D0D62AF" w14:textId="09E94547" w:rsidR="00C54A04" w:rsidRDefault="00C1612C" w:rsidP="003F77CE">
      <w:pPr>
        <w:pStyle w:val="Naslov2"/>
        <w:rPr>
          <w:sz w:val="15"/>
        </w:rPr>
      </w:pPr>
      <w:bookmarkStart w:id="74" w:name="_Toc110315436"/>
      <w:r>
        <w:t>Prerazporeditve</w:t>
      </w:r>
      <w:r>
        <w:rPr>
          <w:spacing w:val="28"/>
        </w:rPr>
        <w:t xml:space="preserve"> </w:t>
      </w:r>
      <w:r>
        <w:rPr>
          <w:spacing w:val="-2"/>
        </w:rPr>
        <w:t>nazaj</w:t>
      </w:r>
      <w:bookmarkEnd w:id="74"/>
    </w:p>
    <w:p w14:paraId="458F9D4E" w14:textId="560D12F7" w:rsidR="00C54A04" w:rsidRDefault="00C54A04" w:rsidP="003F77CE"/>
    <w:p w14:paraId="4E9D70EF" w14:textId="5D651A9D" w:rsidR="004A6A0A" w:rsidRDefault="004A6A0A" w:rsidP="003F77CE">
      <w:r w:rsidRPr="004A6A0A">
        <w:t xml:space="preserve">Prerazporeditve </w:t>
      </w:r>
      <w:r>
        <w:t>nazaj</w:t>
      </w:r>
      <w:r w:rsidRPr="004A6A0A">
        <w:t xml:space="preserve"> niso predvidene.</w:t>
      </w:r>
    </w:p>
    <w:p w14:paraId="6A9868F8" w14:textId="1F203343" w:rsidR="00A546DF" w:rsidRDefault="00A546DF" w:rsidP="003F77CE"/>
    <w:p w14:paraId="6B7CA556" w14:textId="77777777" w:rsidR="00B33872" w:rsidRDefault="00B33872" w:rsidP="00B33872">
      <w:r>
        <w:br w:type="page"/>
      </w:r>
    </w:p>
    <w:p w14:paraId="4D874A4D" w14:textId="10501685" w:rsidR="00C54A04" w:rsidRDefault="00C1612C" w:rsidP="003F77CE">
      <w:pPr>
        <w:pStyle w:val="Naslov2"/>
      </w:pPr>
      <w:bookmarkStart w:id="75" w:name="_Toc110315437"/>
      <w:r>
        <w:rPr>
          <w:spacing w:val="-6"/>
        </w:rPr>
        <w:t>Finančna</w:t>
      </w:r>
      <w:r>
        <w:rPr>
          <w:spacing w:val="2"/>
        </w:rPr>
        <w:t xml:space="preserve"> </w:t>
      </w:r>
      <w:r>
        <w:t>sredstva</w:t>
      </w:r>
      <w:r>
        <w:rPr>
          <w:spacing w:val="14"/>
        </w:rPr>
        <w:t xml:space="preserve"> </w:t>
      </w:r>
      <w:r>
        <w:t>po</w:t>
      </w:r>
      <w:r>
        <w:rPr>
          <w:spacing w:val="-8"/>
        </w:rPr>
        <w:t xml:space="preserve"> </w:t>
      </w:r>
      <w:r>
        <w:t>letih</w:t>
      </w:r>
      <w:bookmarkEnd w:id="75"/>
    </w:p>
    <w:p w14:paraId="07E9AE5F" w14:textId="77777777" w:rsidR="008802EA" w:rsidRDefault="008802EA" w:rsidP="008802EA">
      <w:pPr>
        <w:ind w:right="4378"/>
      </w:pPr>
    </w:p>
    <w:p w14:paraId="5A3A3A0C" w14:textId="26A7E4C4" w:rsidR="00C54A04" w:rsidRDefault="00C1612C" w:rsidP="008802EA">
      <w:pPr>
        <w:ind w:left="709" w:right="4378"/>
      </w:pPr>
      <w:r w:rsidRPr="00B33872">
        <w:t>Razpredelnica</w:t>
      </w:r>
      <w:r w:rsidRPr="00B33872">
        <w:rPr>
          <w:spacing w:val="5"/>
        </w:rPr>
        <w:t xml:space="preserve"> </w:t>
      </w:r>
      <w:r w:rsidRPr="00B33872">
        <w:t>10:</w:t>
      </w:r>
      <w:r w:rsidRPr="00B33872">
        <w:rPr>
          <w:spacing w:val="-10"/>
        </w:rPr>
        <w:t xml:space="preserve"> </w:t>
      </w:r>
      <w:r w:rsidRPr="00B33872">
        <w:t>Finančna</w:t>
      </w:r>
      <w:r w:rsidRPr="00B33872">
        <w:rPr>
          <w:spacing w:val="5"/>
        </w:rPr>
        <w:t xml:space="preserve"> </w:t>
      </w:r>
      <w:r w:rsidRPr="00B33872">
        <w:t>sredstva</w:t>
      </w:r>
      <w:r w:rsidRPr="00B33872">
        <w:rPr>
          <w:spacing w:val="20"/>
        </w:rPr>
        <w:t xml:space="preserve"> </w:t>
      </w:r>
      <w:r w:rsidRPr="00B33872">
        <w:t>po</w:t>
      </w:r>
      <w:r w:rsidRPr="00B33872">
        <w:rPr>
          <w:spacing w:val="-3"/>
        </w:rPr>
        <w:t xml:space="preserve"> </w:t>
      </w:r>
      <w:r w:rsidRPr="00B33872">
        <w:t>letih</w:t>
      </w:r>
    </w:p>
    <w:p w14:paraId="12000ADF" w14:textId="27BBFCB6" w:rsidR="00B33872" w:rsidRDefault="00B33872" w:rsidP="00B33872">
      <w:pPr>
        <w:ind w:right="4378"/>
      </w:pPr>
    </w:p>
    <w:p w14:paraId="677DFF22" w14:textId="2AA9F0F5" w:rsidR="00367DDB" w:rsidRDefault="00367DDB" w:rsidP="00B33872">
      <w:pPr>
        <w:ind w:right="4378"/>
      </w:pPr>
    </w:p>
    <w:tbl>
      <w:tblPr>
        <w:tblW w:w="5000" w:type="pct"/>
        <w:tblLayout w:type="fixed"/>
        <w:tblCellMar>
          <w:left w:w="70" w:type="dxa"/>
          <w:right w:w="70" w:type="dxa"/>
        </w:tblCellMar>
        <w:tblLook w:val="04A0" w:firstRow="1" w:lastRow="0" w:firstColumn="1" w:lastColumn="0" w:noHBand="0" w:noVBand="1"/>
      </w:tblPr>
      <w:tblGrid>
        <w:gridCol w:w="418"/>
        <w:gridCol w:w="1133"/>
        <w:gridCol w:w="993"/>
        <w:gridCol w:w="708"/>
        <w:gridCol w:w="993"/>
        <w:gridCol w:w="993"/>
        <w:gridCol w:w="1133"/>
        <w:gridCol w:w="1133"/>
        <w:gridCol w:w="1136"/>
        <w:gridCol w:w="990"/>
        <w:gridCol w:w="568"/>
        <w:gridCol w:w="1133"/>
        <w:gridCol w:w="993"/>
        <w:gridCol w:w="568"/>
        <w:gridCol w:w="1094"/>
      </w:tblGrid>
      <w:tr w:rsidR="00703C0A" w:rsidRPr="00785156" w14:paraId="62B088C9"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7B1BAA7" w14:textId="77777777" w:rsidR="00367DDB" w:rsidRPr="00551944" w:rsidRDefault="00367DDB" w:rsidP="008E3608">
            <w:pPr>
              <w:jc w:val="center"/>
              <w:rPr>
                <w:rFonts w:ascii="Calibri" w:hAnsi="Calibri" w:cs="Calibri"/>
                <w:color w:val="000000"/>
                <w:sz w:val="12"/>
                <w:szCs w:val="12"/>
                <w:lang w:eastAsia="sl-SI"/>
              </w:rPr>
            </w:pPr>
            <w:r w:rsidRPr="00551944">
              <w:rPr>
                <w:rFonts w:ascii="Calibri" w:hAnsi="Calibri" w:cs="Calibri"/>
                <w:color w:val="000000"/>
                <w:sz w:val="12"/>
                <w:szCs w:val="12"/>
                <w:lang w:eastAsia="sl-SI"/>
              </w:rPr>
              <w:t>Sklad</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85289D0" w14:textId="77777777" w:rsidR="00367DDB" w:rsidRPr="00E03924" w:rsidRDefault="00367DDB" w:rsidP="008E3608">
            <w:pPr>
              <w:rPr>
                <w:rFonts w:ascii="Calibri" w:hAnsi="Calibri" w:cs="Calibri"/>
                <w:color w:val="000000"/>
                <w:sz w:val="12"/>
                <w:szCs w:val="12"/>
                <w:lang w:eastAsia="sl-SI"/>
              </w:rPr>
            </w:pPr>
            <w:r w:rsidRPr="00E03924">
              <w:rPr>
                <w:rFonts w:ascii="Calibri" w:hAnsi="Calibri" w:cs="Calibri"/>
                <w:color w:val="000000"/>
                <w:sz w:val="12"/>
                <w:szCs w:val="12"/>
                <w:lang w:eastAsia="sl-SI"/>
              </w:rPr>
              <w:t>Kategorija regije</w:t>
            </w:r>
          </w:p>
        </w:tc>
        <w:tc>
          <w:tcPr>
            <w:tcW w:w="25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7DAEAF" w14:textId="77777777" w:rsidR="00367DDB" w:rsidRPr="00E03924" w:rsidRDefault="00367DDB" w:rsidP="008E3608">
            <w:pPr>
              <w:jc w:val="center"/>
              <w:rPr>
                <w:rFonts w:ascii="Calibri" w:hAnsi="Calibri" w:cs="Calibri"/>
                <w:color w:val="000000"/>
                <w:sz w:val="12"/>
                <w:szCs w:val="12"/>
                <w:lang w:eastAsia="sl-SI"/>
              </w:rPr>
            </w:pPr>
            <w:r w:rsidRPr="00E03924">
              <w:rPr>
                <w:rFonts w:ascii="Calibri" w:hAnsi="Calibri" w:cs="Calibri"/>
                <w:color w:val="000000"/>
                <w:sz w:val="12"/>
                <w:szCs w:val="12"/>
                <w:lang w:eastAsia="sl-SI"/>
              </w:rPr>
              <w:t>2021</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A312F1" w14:textId="77777777" w:rsidR="00367DDB" w:rsidRPr="006E4BE6" w:rsidRDefault="00367DDB" w:rsidP="008E3608">
            <w:pPr>
              <w:jc w:val="center"/>
              <w:rPr>
                <w:rFonts w:ascii="Calibri" w:hAnsi="Calibri" w:cs="Calibri"/>
                <w:color w:val="000000"/>
                <w:sz w:val="12"/>
                <w:szCs w:val="12"/>
                <w:lang w:eastAsia="sl-SI"/>
              </w:rPr>
            </w:pPr>
            <w:r w:rsidRPr="006E4BE6">
              <w:rPr>
                <w:rFonts w:ascii="Calibri" w:hAnsi="Calibri" w:cs="Calibri"/>
                <w:color w:val="000000"/>
                <w:sz w:val="12"/>
                <w:szCs w:val="12"/>
                <w:lang w:eastAsia="sl-SI"/>
              </w:rPr>
              <w:t>2022</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41A7734" w14:textId="77777777" w:rsidR="00367DDB" w:rsidRPr="004D20A4" w:rsidRDefault="00367DDB" w:rsidP="008E3608">
            <w:pPr>
              <w:jc w:val="center"/>
              <w:rPr>
                <w:rFonts w:ascii="Calibri" w:hAnsi="Calibri" w:cs="Calibri"/>
                <w:color w:val="000000"/>
                <w:sz w:val="12"/>
                <w:szCs w:val="12"/>
                <w:lang w:eastAsia="sl-SI"/>
              </w:rPr>
            </w:pPr>
            <w:r w:rsidRPr="004D20A4">
              <w:rPr>
                <w:rFonts w:ascii="Calibri" w:hAnsi="Calibri" w:cs="Calibri"/>
                <w:color w:val="000000"/>
                <w:sz w:val="12"/>
                <w:szCs w:val="12"/>
                <w:lang w:eastAsia="sl-SI"/>
              </w:rPr>
              <w:t>2023</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5BC80E" w14:textId="77777777" w:rsidR="00367DDB" w:rsidRPr="00A5038B" w:rsidRDefault="00367DDB" w:rsidP="008E3608">
            <w:pPr>
              <w:jc w:val="center"/>
              <w:rPr>
                <w:rFonts w:ascii="Calibri" w:hAnsi="Calibri" w:cs="Calibri"/>
                <w:color w:val="000000"/>
                <w:sz w:val="12"/>
                <w:szCs w:val="12"/>
                <w:lang w:eastAsia="sl-SI"/>
              </w:rPr>
            </w:pPr>
            <w:r w:rsidRPr="00A5038B">
              <w:rPr>
                <w:rFonts w:ascii="Calibri" w:hAnsi="Calibri" w:cs="Calibri"/>
                <w:color w:val="000000"/>
                <w:sz w:val="12"/>
                <w:szCs w:val="12"/>
                <w:lang w:eastAsia="sl-SI"/>
              </w:rPr>
              <w:t>2024</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16837A" w14:textId="77777777" w:rsidR="00367DDB" w:rsidRPr="00531E9D" w:rsidRDefault="00367DDB" w:rsidP="008E3608">
            <w:pPr>
              <w:jc w:val="center"/>
              <w:rPr>
                <w:rFonts w:ascii="Calibri" w:hAnsi="Calibri" w:cs="Calibri"/>
                <w:color w:val="000000"/>
                <w:sz w:val="12"/>
                <w:szCs w:val="12"/>
                <w:lang w:eastAsia="sl-SI"/>
              </w:rPr>
            </w:pPr>
            <w:r w:rsidRPr="00531E9D">
              <w:rPr>
                <w:rFonts w:ascii="Calibri" w:hAnsi="Calibri" w:cs="Calibri"/>
                <w:color w:val="000000"/>
                <w:sz w:val="12"/>
                <w:szCs w:val="12"/>
                <w:lang w:eastAsia="sl-SI"/>
              </w:rPr>
              <w:t>2025</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1CBE9040" w14:textId="77777777" w:rsidR="00367DDB" w:rsidRPr="00531E9D" w:rsidRDefault="00367DDB" w:rsidP="008E3608">
            <w:pPr>
              <w:jc w:val="center"/>
              <w:rPr>
                <w:rFonts w:ascii="Calibri" w:hAnsi="Calibri" w:cs="Calibri"/>
                <w:color w:val="000000"/>
                <w:sz w:val="12"/>
                <w:szCs w:val="12"/>
                <w:lang w:eastAsia="sl-SI"/>
              </w:rPr>
            </w:pPr>
            <w:r w:rsidRPr="00531E9D">
              <w:rPr>
                <w:rFonts w:ascii="Calibri" w:hAnsi="Calibri" w:cs="Calibri"/>
                <w:color w:val="000000"/>
                <w:sz w:val="12"/>
                <w:szCs w:val="12"/>
                <w:lang w:eastAsia="sl-SI"/>
              </w:rPr>
              <w:t>2026</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5B0B22D" w14:textId="77777777" w:rsidR="00367DDB" w:rsidRPr="00FA1E05" w:rsidRDefault="00367DDB" w:rsidP="008E3608">
            <w:pPr>
              <w:jc w:val="center"/>
              <w:rPr>
                <w:rFonts w:ascii="Calibri" w:hAnsi="Calibri" w:cs="Calibri"/>
                <w:color w:val="000000"/>
                <w:sz w:val="12"/>
                <w:szCs w:val="12"/>
                <w:lang w:eastAsia="sl-SI"/>
              </w:rPr>
            </w:pPr>
            <w:r w:rsidRPr="00FA1E05">
              <w:rPr>
                <w:rFonts w:ascii="Calibri" w:hAnsi="Calibri" w:cs="Calibri"/>
                <w:color w:val="000000"/>
                <w:sz w:val="12"/>
                <w:szCs w:val="12"/>
                <w:lang w:eastAsia="sl-SI"/>
              </w:rPr>
              <w:t>2026 Samo za ESPRA</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76B05AC3"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2027</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96D2B0"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2027 samo za ESPRA</w:t>
            </w:r>
          </w:p>
        </w:tc>
        <w:tc>
          <w:tcPr>
            <w:tcW w:w="39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31DA0D9"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Skupaj</w:t>
            </w:r>
          </w:p>
        </w:tc>
      </w:tr>
      <w:tr w:rsidR="00703C0A" w:rsidRPr="00785156" w14:paraId="3034C272" w14:textId="77777777" w:rsidTr="008E3608">
        <w:trPr>
          <w:trHeight w:val="73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297C6CB3" w14:textId="77777777" w:rsidR="00367DDB" w:rsidRPr="00785156" w:rsidRDefault="00367DDB" w:rsidP="008E3608">
            <w:pPr>
              <w:rPr>
                <w:rFonts w:ascii="Calibri" w:hAnsi="Calibri" w:cs="Calibri"/>
                <w:color w:val="000000"/>
                <w:sz w:val="12"/>
                <w:szCs w:val="12"/>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2562D52A" w14:textId="77777777" w:rsidR="00367DDB" w:rsidRPr="00785156" w:rsidRDefault="00367DDB" w:rsidP="008E3608">
            <w:pPr>
              <w:rPr>
                <w:rFonts w:ascii="Calibri" w:hAnsi="Calibri" w:cs="Calibri"/>
                <w:color w:val="000000"/>
                <w:sz w:val="12"/>
                <w:szCs w:val="12"/>
                <w:lang w:eastAsia="sl-SI"/>
              </w:rPr>
            </w:pPr>
          </w:p>
        </w:tc>
        <w:tc>
          <w:tcPr>
            <w:tcW w:w="253" w:type="pct"/>
            <w:vMerge/>
            <w:tcBorders>
              <w:top w:val="single" w:sz="8" w:space="0" w:color="auto"/>
              <w:left w:val="single" w:sz="8" w:space="0" w:color="auto"/>
              <w:bottom w:val="single" w:sz="8" w:space="0" w:color="auto"/>
              <w:right w:val="single" w:sz="8" w:space="0" w:color="auto"/>
            </w:tcBorders>
            <w:vAlign w:val="center"/>
            <w:hideMark/>
          </w:tcPr>
          <w:p w14:paraId="5B986055" w14:textId="77777777" w:rsidR="00367DDB" w:rsidRPr="00785156" w:rsidRDefault="00367DDB" w:rsidP="008E3608">
            <w:pPr>
              <w:rPr>
                <w:rFonts w:ascii="Calibri" w:hAnsi="Calibri" w:cs="Calibri"/>
                <w:color w:val="000000"/>
                <w:sz w:val="12"/>
                <w:szCs w:val="12"/>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7FB47FEE" w14:textId="77777777" w:rsidR="00367DDB" w:rsidRPr="00785156" w:rsidRDefault="00367DDB" w:rsidP="008E3608">
            <w:pPr>
              <w:rPr>
                <w:rFonts w:ascii="Calibri" w:hAnsi="Calibri" w:cs="Calibri"/>
                <w:color w:val="000000"/>
                <w:sz w:val="12"/>
                <w:szCs w:val="12"/>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4A9CD29C" w14:textId="77777777" w:rsidR="00367DDB" w:rsidRPr="00785156" w:rsidRDefault="00367DDB" w:rsidP="008E3608">
            <w:pPr>
              <w:rPr>
                <w:rFonts w:ascii="Calibri" w:hAnsi="Calibri" w:cs="Calibri"/>
                <w:color w:val="000000"/>
                <w:sz w:val="12"/>
                <w:szCs w:val="12"/>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7D487BF7" w14:textId="77777777" w:rsidR="00367DDB" w:rsidRPr="00785156" w:rsidRDefault="00367DDB" w:rsidP="008E3608">
            <w:pPr>
              <w:rPr>
                <w:rFonts w:ascii="Calibri" w:hAnsi="Calibri" w:cs="Calibri"/>
                <w:color w:val="000000"/>
                <w:sz w:val="12"/>
                <w:szCs w:val="12"/>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60C8B601" w14:textId="77777777" w:rsidR="00367DDB" w:rsidRPr="00785156" w:rsidRDefault="00367DDB" w:rsidP="008E3608">
            <w:pPr>
              <w:rPr>
                <w:rFonts w:ascii="Calibri" w:hAnsi="Calibri" w:cs="Calibri"/>
                <w:color w:val="000000"/>
                <w:sz w:val="12"/>
                <w:szCs w:val="12"/>
                <w:lang w:eastAsia="sl-SI"/>
              </w:rPr>
            </w:pPr>
          </w:p>
        </w:tc>
        <w:tc>
          <w:tcPr>
            <w:tcW w:w="406" w:type="pct"/>
            <w:tcBorders>
              <w:top w:val="nil"/>
              <w:left w:val="nil"/>
              <w:bottom w:val="single" w:sz="8" w:space="0" w:color="auto"/>
              <w:right w:val="single" w:sz="8" w:space="0" w:color="auto"/>
            </w:tcBorders>
            <w:shd w:val="clear" w:color="auto" w:fill="auto"/>
            <w:vAlign w:val="center"/>
            <w:hideMark/>
          </w:tcPr>
          <w:p w14:paraId="0EFB2732"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Finančna sredstva brez zneska prilagodljivosti</w:t>
            </w:r>
          </w:p>
        </w:tc>
        <w:tc>
          <w:tcPr>
            <w:tcW w:w="354" w:type="pct"/>
            <w:tcBorders>
              <w:top w:val="nil"/>
              <w:left w:val="nil"/>
              <w:bottom w:val="single" w:sz="8" w:space="0" w:color="auto"/>
              <w:right w:val="single" w:sz="8" w:space="0" w:color="auto"/>
            </w:tcBorders>
            <w:shd w:val="clear" w:color="auto" w:fill="auto"/>
            <w:vAlign w:val="center"/>
            <w:hideMark/>
          </w:tcPr>
          <w:p w14:paraId="541B730B"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3C194A95" w14:textId="77777777" w:rsidR="00367DDB" w:rsidRPr="00785156" w:rsidRDefault="00367DDB" w:rsidP="008E3608">
            <w:pPr>
              <w:rPr>
                <w:rFonts w:ascii="Calibri" w:hAnsi="Calibri" w:cs="Calibri"/>
                <w:color w:val="000000"/>
                <w:sz w:val="12"/>
                <w:szCs w:val="12"/>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314F0AF3"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Finančna sredstva brez zneska prilagodljivosti</w:t>
            </w:r>
          </w:p>
        </w:tc>
        <w:tc>
          <w:tcPr>
            <w:tcW w:w="355" w:type="pct"/>
            <w:tcBorders>
              <w:top w:val="nil"/>
              <w:left w:val="nil"/>
              <w:bottom w:val="single" w:sz="8" w:space="0" w:color="auto"/>
              <w:right w:val="single" w:sz="8" w:space="0" w:color="auto"/>
            </w:tcBorders>
            <w:shd w:val="clear" w:color="auto" w:fill="auto"/>
            <w:vAlign w:val="center"/>
            <w:hideMark/>
          </w:tcPr>
          <w:p w14:paraId="4063D76E"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514C77EB" w14:textId="77777777" w:rsidR="00367DDB" w:rsidRPr="00785156" w:rsidRDefault="00367DDB" w:rsidP="008E3608">
            <w:pPr>
              <w:rPr>
                <w:rFonts w:ascii="Calibri" w:hAnsi="Calibri" w:cs="Calibri"/>
                <w:color w:val="000000"/>
                <w:sz w:val="12"/>
                <w:szCs w:val="12"/>
                <w:lang w:eastAsia="sl-SI"/>
              </w:rPr>
            </w:pPr>
          </w:p>
        </w:tc>
        <w:tc>
          <w:tcPr>
            <w:tcW w:w="391" w:type="pct"/>
            <w:vMerge/>
            <w:tcBorders>
              <w:top w:val="single" w:sz="8" w:space="0" w:color="auto"/>
              <w:left w:val="single" w:sz="8" w:space="0" w:color="auto"/>
              <w:bottom w:val="single" w:sz="8" w:space="0" w:color="auto"/>
              <w:right w:val="single" w:sz="8" w:space="0" w:color="auto"/>
            </w:tcBorders>
            <w:vAlign w:val="center"/>
            <w:hideMark/>
          </w:tcPr>
          <w:p w14:paraId="7DA14DDB" w14:textId="77777777" w:rsidR="00367DDB" w:rsidRPr="00785156" w:rsidRDefault="00367DDB" w:rsidP="008E3608">
            <w:pPr>
              <w:rPr>
                <w:rFonts w:ascii="Calibri" w:hAnsi="Calibri" w:cs="Calibri"/>
                <w:color w:val="000000"/>
                <w:sz w:val="12"/>
                <w:szCs w:val="12"/>
                <w:lang w:eastAsia="sl-SI"/>
              </w:rPr>
            </w:pPr>
          </w:p>
        </w:tc>
      </w:tr>
      <w:tr w:rsidR="00551944" w:rsidRPr="00785156" w14:paraId="0DBFD696"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145ADD"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ESRR*</w:t>
            </w:r>
          </w:p>
        </w:tc>
        <w:tc>
          <w:tcPr>
            <w:tcW w:w="355" w:type="pct"/>
            <w:tcBorders>
              <w:top w:val="nil"/>
              <w:left w:val="nil"/>
              <w:bottom w:val="single" w:sz="8" w:space="0" w:color="auto"/>
              <w:right w:val="single" w:sz="8" w:space="0" w:color="auto"/>
            </w:tcBorders>
            <w:shd w:val="clear" w:color="auto" w:fill="auto"/>
            <w:vAlign w:val="center"/>
            <w:hideMark/>
          </w:tcPr>
          <w:p w14:paraId="6EEECD1D"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5A3FC30D"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B2AAAC1" w14:textId="19D10441"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70.408.132</w:t>
            </w:r>
          </w:p>
        </w:tc>
        <w:tc>
          <w:tcPr>
            <w:tcW w:w="355" w:type="pct"/>
            <w:tcBorders>
              <w:top w:val="nil"/>
              <w:left w:val="nil"/>
              <w:bottom w:val="single" w:sz="8" w:space="0" w:color="auto"/>
              <w:right w:val="single" w:sz="8" w:space="0" w:color="auto"/>
            </w:tcBorders>
            <w:shd w:val="clear" w:color="auto" w:fill="auto"/>
            <w:vAlign w:val="center"/>
            <w:hideMark/>
          </w:tcPr>
          <w:p w14:paraId="0EE59093" w14:textId="029CDEF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71.421.682</w:t>
            </w:r>
          </w:p>
        </w:tc>
        <w:tc>
          <w:tcPr>
            <w:tcW w:w="405" w:type="pct"/>
            <w:tcBorders>
              <w:top w:val="nil"/>
              <w:left w:val="nil"/>
              <w:bottom w:val="single" w:sz="8" w:space="0" w:color="auto"/>
              <w:right w:val="single" w:sz="8" w:space="0" w:color="auto"/>
            </w:tcBorders>
            <w:shd w:val="clear" w:color="auto" w:fill="auto"/>
            <w:vAlign w:val="center"/>
            <w:hideMark/>
          </w:tcPr>
          <w:p w14:paraId="17E7FE71" w14:textId="5721BFA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65.044.910</w:t>
            </w:r>
          </w:p>
        </w:tc>
        <w:tc>
          <w:tcPr>
            <w:tcW w:w="405" w:type="pct"/>
            <w:tcBorders>
              <w:top w:val="nil"/>
              <w:left w:val="nil"/>
              <w:bottom w:val="single" w:sz="8" w:space="0" w:color="auto"/>
              <w:right w:val="single" w:sz="8" w:space="0" w:color="auto"/>
            </w:tcBorders>
            <w:shd w:val="clear" w:color="auto" w:fill="auto"/>
            <w:vAlign w:val="center"/>
            <w:hideMark/>
          </w:tcPr>
          <w:p w14:paraId="3A1900E1" w14:textId="44C17BE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66.099.685</w:t>
            </w:r>
          </w:p>
        </w:tc>
        <w:tc>
          <w:tcPr>
            <w:tcW w:w="406" w:type="pct"/>
            <w:tcBorders>
              <w:top w:val="nil"/>
              <w:left w:val="nil"/>
              <w:bottom w:val="single" w:sz="8" w:space="0" w:color="auto"/>
              <w:right w:val="single" w:sz="8" w:space="0" w:color="auto"/>
            </w:tcBorders>
            <w:shd w:val="clear" w:color="auto" w:fill="auto"/>
            <w:vAlign w:val="center"/>
            <w:hideMark/>
          </w:tcPr>
          <w:p w14:paraId="6C438AAE" w14:textId="4DBB136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27.387.417</w:t>
            </w:r>
          </w:p>
        </w:tc>
        <w:tc>
          <w:tcPr>
            <w:tcW w:w="354" w:type="pct"/>
            <w:tcBorders>
              <w:top w:val="nil"/>
              <w:left w:val="nil"/>
              <w:bottom w:val="single" w:sz="8" w:space="0" w:color="auto"/>
              <w:right w:val="single" w:sz="8" w:space="0" w:color="auto"/>
            </w:tcBorders>
            <w:shd w:val="clear" w:color="auto" w:fill="auto"/>
            <w:vAlign w:val="center"/>
            <w:hideMark/>
          </w:tcPr>
          <w:p w14:paraId="762C3855" w14:textId="1B2A7D6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27.387.417</w:t>
            </w:r>
          </w:p>
        </w:tc>
        <w:tc>
          <w:tcPr>
            <w:tcW w:w="203" w:type="pct"/>
            <w:tcBorders>
              <w:top w:val="nil"/>
              <w:left w:val="nil"/>
              <w:bottom w:val="single" w:sz="8" w:space="0" w:color="auto"/>
              <w:right w:val="single" w:sz="8" w:space="0" w:color="auto"/>
            </w:tcBorders>
            <w:shd w:val="clear" w:color="auto" w:fill="auto"/>
            <w:vAlign w:val="center"/>
            <w:hideMark/>
          </w:tcPr>
          <w:p w14:paraId="197A104A" w14:textId="4819B91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ACFA0A6" w14:textId="1DDDF3E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27.936.114</w:t>
            </w:r>
          </w:p>
        </w:tc>
        <w:tc>
          <w:tcPr>
            <w:tcW w:w="355" w:type="pct"/>
            <w:tcBorders>
              <w:top w:val="nil"/>
              <w:left w:val="nil"/>
              <w:bottom w:val="single" w:sz="8" w:space="0" w:color="auto"/>
              <w:right w:val="single" w:sz="8" w:space="0" w:color="auto"/>
            </w:tcBorders>
            <w:shd w:val="clear" w:color="auto" w:fill="auto"/>
            <w:vAlign w:val="center"/>
            <w:hideMark/>
          </w:tcPr>
          <w:p w14:paraId="0A53023C" w14:textId="66E1E0B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27.936.115</w:t>
            </w:r>
          </w:p>
        </w:tc>
        <w:tc>
          <w:tcPr>
            <w:tcW w:w="203" w:type="pct"/>
            <w:tcBorders>
              <w:top w:val="nil"/>
              <w:left w:val="nil"/>
              <w:bottom w:val="single" w:sz="8" w:space="0" w:color="auto"/>
              <w:right w:val="single" w:sz="8" w:space="0" w:color="auto"/>
            </w:tcBorders>
            <w:shd w:val="clear" w:color="auto" w:fill="auto"/>
            <w:vAlign w:val="center"/>
            <w:hideMark/>
          </w:tcPr>
          <w:p w14:paraId="2D896A13" w14:textId="0277C95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B7302D" w14:textId="4873F329"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383.621.472</w:t>
            </w:r>
          </w:p>
        </w:tc>
      </w:tr>
      <w:tr w:rsidR="00551944" w:rsidRPr="00785156" w14:paraId="3788E036"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39800BA" w14:textId="77777777" w:rsidR="00551944" w:rsidRPr="00785156" w:rsidRDefault="00551944" w:rsidP="00551944">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496096F1"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198B7E4F"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7795F9D" w14:textId="23443C9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655C561" w14:textId="0BD575C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81EEAF" w14:textId="17131B1F"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AAE7E3F" w14:textId="53043BF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32E2C73" w14:textId="647D6C6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D6C1164" w14:textId="3AB4F7C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5E40C76" w14:textId="4B91410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8BECA41" w14:textId="1E78F0A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A621313" w14:textId="20B41BB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F82BC96" w14:textId="3898236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589838E" w14:textId="3F93242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4BC87EBD"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90E5AC0" w14:textId="77777777" w:rsidR="00551944" w:rsidRPr="00785156" w:rsidRDefault="00551944" w:rsidP="00551944">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56BC3723"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9C2D2F"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7E1407" w14:textId="186E9C5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223.212.956</w:t>
            </w:r>
          </w:p>
        </w:tc>
        <w:tc>
          <w:tcPr>
            <w:tcW w:w="355" w:type="pct"/>
            <w:tcBorders>
              <w:top w:val="nil"/>
              <w:left w:val="nil"/>
              <w:bottom w:val="single" w:sz="8" w:space="0" w:color="auto"/>
              <w:right w:val="single" w:sz="8" w:space="0" w:color="auto"/>
            </w:tcBorders>
            <w:shd w:val="clear" w:color="auto" w:fill="auto"/>
            <w:vAlign w:val="center"/>
            <w:hideMark/>
          </w:tcPr>
          <w:p w14:paraId="6ED333F8" w14:textId="666FDE0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226.426.485</w:t>
            </w:r>
          </w:p>
        </w:tc>
        <w:tc>
          <w:tcPr>
            <w:tcW w:w="405" w:type="pct"/>
            <w:tcBorders>
              <w:top w:val="nil"/>
              <w:left w:val="nil"/>
              <w:bottom w:val="single" w:sz="8" w:space="0" w:color="auto"/>
              <w:right w:val="single" w:sz="8" w:space="0" w:color="auto"/>
            </w:tcBorders>
            <w:shd w:val="clear" w:color="auto" w:fill="auto"/>
            <w:vAlign w:val="center"/>
            <w:hideMark/>
          </w:tcPr>
          <w:p w14:paraId="377DB2B8" w14:textId="6CA50C5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206.216.785</w:t>
            </w:r>
          </w:p>
        </w:tc>
        <w:tc>
          <w:tcPr>
            <w:tcW w:w="405" w:type="pct"/>
            <w:tcBorders>
              <w:top w:val="nil"/>
              <w:left w:val="nil"/>
              <w:bottom w:val="single" w:sz="8" w:space="0" w:color="auto"/>
              <w:right w:val="single" w:sz="8" w:space="0" w:color="auto"/>
            </w:tcBorders>
            <w:shd w:val="clear" w:color="auto" w:fill="auto"/>
            <w:vAlign w:val="center"/>
            <w:hideMark/>
          </w:tcPr>
          <w:p w14:paraId="6C3E1FF9" w14:textId="12D6DA4B"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209.557.165</w:t>
            </w:r>
          </w:p>
        </w:tc>
        <w:tc>
          <w:tcPr>
            <w:tcW w:w="406" w:type="pct"/>
            <w:tcBorders>
              <w:top w:val="nil"/>
              <w:left w:val="nil"/>
              <w:bottom w:val="single" w:sz="8" w:space="0" w:color="auto"/>
              <w:right w:val="single" w:sz="8" w:space="0" w:color="auto"/>
            </w:tcBorders>
            <w:shd w:val="clear" w:color="auto" w:fill="auto"/>
            <w:vAlign w:val="center"/>
            <w:hideMark/>
          </w:tcPr>
          <w:p w14:paraId="265D7936" w14:textId="578138C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86.823.679</w:t>
            </w:r>
          </w:p>
        </w:tc>
        <w:tc>
          <w:tcPr>
            <w:tcW w:w="354" w:type="pct"/>
            <w:tcBorders>
              <w:top w:val="nil"/>
              <w:left w:val="nil"/>
              <w:bottom w:val="single" w:sz="8" w:space="0" w:color="auto"/>
              <w:right w:val="single" w:sz="8" w:space="0" w:color="auto"/>
            </w:tcBorders>
            <w:shd w:val="clear" w:color="auto" w:fill="auto"/>
            <w:vAlign w:val="center"/>
            <w:hideMark/>
          </w:tcPr>
          <w:p w14:paraId="6AFFD9DE" w14:textId="136AFED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86.823.679</w:t>
            </w:r>
          </w:p>
        </w:tc>
        <w:tc>
          <w:tcPr>
            <w:tcW w:w="203" w:type="pct"/>
            <w:tcBorders>
              <w:top w:val="nil"/>
              <w:left w:val="nil"/>
              <w:bottom w:val="single" w:sz="8" w:space="0" w:color="auto"/>
              <w:right w:val="single" w:sz="8" w:space="0" w:color="auto"/>
            </w:tcBorders>
            <w:shd w:val="clear" w:color="auto" w:fill="auto"/>
            <w:vAlign w:val="center"/>
            <w:hideMark/>
          </w:tcPr>
          <w:p w14:paraId="7455FDE6" w14:textId="0AC000F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FA6242" w14:textId="2E116D3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88.551.541</w:t>
            </w:r>
          </w:p>
        </w:tc>
        <w:tc>
          <w:tcPr>
            <w:tcW w:w="355" w:type="pct"/>
            <w:tcBorders>
              <w:top w:val="nil"/>
              <w:left w:val="nil"/>
              <w:bottom w:val="single" w:sz="8" w:space="0" w:color="auto"/>
              <w:right w:val="single" w:sz="8" w:space="0" w:color="auto"/>
            </w:tcBorders>
            <w:shd w:val="clear" w:color="auto" w:fill="auto"/>
            <w:vAlign w:val="center"/>
            <w:hideMark/>
          </w:tcPr>
          <w:p w14:paraId="1D9841A4" w14:textId="6D97CCC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88.551.540</w:t>
            </w:r>
          </w:p>
        </w:tc>
        <w:tc>
          <w:tcPr>
            <w:tcW w:w="203" w:type="pct"/>
            <w:tcBorders>
              <w:top w:val="nil"/>
              <w:left w:val="nil"/>
              <w:bottom w:val="single" w:sz="8" w:space="0" w:color="auto"/>
              <w:right w:val="single" w:sz="8" w:space="0" w:color="auto"/>
            </w:tcBorders>
            <w:shd w:val="clear" w:color="auto" w:fill="auto"/>
            <w:vAlign w:val="center"/>
            <w:hideMark/>
          </w:tcPr>
          <w:p w14:paraId="751AE4E0" w14:textId="739780B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23CB5D56" w14:textId="16322D6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1.216.163.830</w:t>
            </w:r>
          </w:p>
        </w:tc>
      </w:tr>
      <w:tr w:rsidR="00703C0A" w:rsidRPr="00785156" w14:paraId="79D98008" w14:textId="77777777" w:rsidTr="008E3608">
        <w:trPr>
          <w:trHeight w:val="597"/>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65B2F1F9" w14:textId="77777777" w:rsidR="00367DDB" w:rsidRPr="00785156" w:rsidRDefault="00367DDB" w:rsidP="008E3608">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1CF9CB14"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35F08E24"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889C6A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897E59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650A12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E4375AB"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1D05D772"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0426FE5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6F825D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8D0D24B"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E2066A1"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C0E111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62B2A10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2551CF02"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11ACF7"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9255586"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84ECEB2" w14:textId="4DFDD6A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293.621.088</w:t>
            </w:r>
          </w:p>
        </w:tc>
        <w:tc>
          <w:tcPr>
            <w:tcW w:w="355" w:type="pct"/>
            <w:tcBorders>
              <w:top w:val="nil"/>
              <w:left w:val="nil"/>
              <w:bottom w:val="single" w:sz="8" w:space="0" w:color="auto"/>
              <w:right w:val="single" w:sz="8" w:space="0" w:color="auto"/>
            </w:tcBorders>
            <w:shd w:val="clear" w:color="auto" w:fill="auto"/>
            <w:noWrap/>
            <w:vAlign w:val="center"/>
            <w:hideMark/>
          </w:tcPr>
          <w:p w14:paraId="425C5469" w14:textId="1E21AC1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297.848.167</w:t>
            </w:r>
          </w:p>
        </w:tc>
        <w:tc>
          <w:tcPr>
            <w:tcW w:w="405" w:type="pct"/>
            <w:tcBorders>
              <w:top w:val="nil"/>
              <w:left w:val="nil"/>
              <w:bottom w:val="single" w:sz="8" w:space="0" w:color="auto"/>
              <w:right w:val="single" w:sz="8" w:space="0" w:color="auto"/>
            </w:tcBorders>
            <w:shd w:val="clear" w:color="auto" w:fill="auto"/>
            <w:noWrap/>
            <w:vAlign w:val="center"/>
            <w:hideMark/>
          </w:tcPr>
          <w:p w14:paraId="6B1F2080" w14:textId="0CD4219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271.261.695</w:t>
            </w:r>
          </w:p>
        </w:tc>
        <w:tc>
          <w:tcPr>
            <w:tcW w:w="405" w:type="pct"/>
            <w:tcBorders>
              <w:top w:val="nil"/>
              <w:left w:val="nil"/>
              <w:bottom w:val="single" w:sz="8" w:space="0" w:color="auto"/>
              <w:right w:val="single" w:sz="8" w:space="0" w:color="auto"/>
            </w:tcBorders>
            <w:shd w:val="clear" w:color="auto" w:fill="auto"/>
            <w:noWrap/>
            <w:vAlign w:val="center"/>
            <w:hideMark/>
          </w:tcPr>
          <w:p w14:paraId="242EBEF8" w14:textId="41193D8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275.656.850</w:t>
            </w:r>
          </w:p>
        </w:tc>
        <w:tc>
          <w:tcPr>
            <w:tcW w:w="406" w:type="pct"/>
            <w:tcBorders>
              <w:top w:val="nil"/>
              <w:left w:val="nil"/>
              <w:bottom w:val="single" w:sz="8" w:space="0" w:color="auto"/>
              <w:right w:val="single" w:sz="8" w:space="0" w:color="auto"/>
            </w:tcBorders>
            <w:shd w:val="clear" w:color="auto" w:fill="auto"/>
            <w:noWrap/>
            <w:vAlign w:val="center"/>
            <w:hideMark/>
          </w:tcPr>
          <w:p w14:paraId="3060FC4C" w14:textId="005B1DB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114.211.096</w:t>
            </w:r>
          </w:p>
        </w:tc>
        <w:tc>
          <w:tcPr>
            <w:tcW w:w="354" w:type="pct"/>
            <w:tcBorders>
              <w:top w:val="nil"/>
              <w:left w:val="nil"/>
              <w:bottom w:val="single" w:sz="8" w:space="0" w:color="auto"/>
              <w:right w:val="single" w:sz="8" w:space="0" w:color="auto"/>
            </w:tcBorders>
            <w:shd w:val="clear" w:color="auto" w:fill="auto"/>
            <w:noWrap/>
            <w:vAlign w:val="center"/>
            <w:hideMark/>
          </w:tcPr>
          <w:p w14:paraId="13BBBF09" w14:textId="428EF67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114.211.096</w:t>
            </w:r>
          </w:p>
        </w:tc>
        <w:tc>
          <w:tcPr>
            <w:tcW w:w="203" w:type="pct"/>
            <w:tcBorders>
              <w:top w:val="nil"/>
              <w:left w:val="nil"/>
              <w:bottom w:val="single" w:sz="8" w:space="0" w:color="auto"/>
              <w:right w:val="single" w:sz="8" w:space="0" w:color="auto"/>
            </w:tcBorders>
            <w:shd w:val="clear" w:color="auto" w:fill="auto"/>
            <w:noWrap/>
            <w:vAlign w:val="center"/>
            <w:hideMark/>
          </w:tcPr>
          <w:p w14:paraId="249C846D" w14:textId="019284B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391205E" w14:textId="6EFF949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116.487.655</w:t>
            </w:r>
          </w:p>
        </w:tc>
        <w:tc>
          <w:tcPr>
            <w:tcW w:w="355" w:type="pct"/>
            <w:tcBorders>
              <w:top w:val="nil"/>
              <w:left w:val="nil"/>
              <w:bottom w:val="single" w:sz="8" w:space="0" w:color="auto"/>
              <w:right w:val="single" w:sz="8" w:space="0" w:color="auto"/>
            </w:tcBorders>
            <w:shd w:val="clear" w:color="auto" w:fill="auto"/>
            <w:noWrap/>
            <w:vAlign w:val="center"/>
            <w:hideMark/>
          </w:tcPr>
          <w:p w14:paraId="119376AA" w14:textId="5DF3575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116.487.655</w:t>
            </w:r>
          </w:p>
        </w:tc>
        <w:tc>
          <w:tcPr>
            <w:tcW w:w="203" w:type="pct"/>
            <w:tcBorders>
              <w:top w:val="nil"/>
              <w:left w:val="nil"/>
              <w:bottom w:val="single" w:sz="8" w:space="0" w:color="auto"/>
              <w:right w:val="single" w:sz="8" w:space="0" w:color="auto"/>
            </w:tcBorders>
            <w:shd w:val="clear" w:color="auto" w:fill="auto"/>
            <w:noWrap/>
            <w:vAlign w:val="center"/>
            <w:hideMark/>
          </w:tcPr>
          <w:p w14:paraId="613C1A4B" w14:textId="5B6993C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59C99479" w14:textId="7C56C22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1.599.785.302</w:t>
            </w:r>
          </w:p>
        </w:tc>
      </w:tr>
      <w:tr w:rsidR="00551944" w:rsidRPr="00785156" w14:paraId="1990B86B"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E7F4C87"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ESS</w:t>
            </w:r>
          </w:p>
        </w:tc>
        <w:tc>
          <w:tcPr>
            <w:tcW w:w="355" w:type="pct"/>
            <w:tcBorders>
              <w:top w:val="nil"/>
              <w:left w:val="nil"/>
              <w:bottom w:val="single" w:sz="8" w:space="0" w:color="auto"/>
              <w:right w:val="single" w:sz="8" w:space="0" w:color="auto"/>
            </w:tcBorders>
            <w:shd w:val="clear" w:color="auto" w:fill="auto"/>
            <w:vAlign w:val="center"/>
            <w:hideMark/>
          </w:tcPr>
          <w:p w14:paraId="04A7B7DB"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3144F3BF"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47C027" w14:textId="27627CD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16.495.639</w:t>
            </w:r>
          </w:p>
        </w:tc>
        <w:tc>
          <w:tcPr>
            <w:tcW w:w="355" w:type="pct"/>
            <w:tcBorders>
              <w:top w:val="nil"/>
              <w:left w:val="nil"/>
              <w:bottom w:val="single" w:sz="8" w:space="0" w:color="auto"/>
              <w:right w:val="single" w:sz="8" w:space="0" w:color="auto"/>
            </w:tcBorders>
            <w:shd w:val="clear" w:color="auto" w:fill="auto"/>
            <w:vAlign w:val="center"/>
            <w:hideMark/>
          </w:tcPr>
          <w:p w14:paraId="04A362E0" w14:textId="085B88D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16.974.675</w:t>
            </w:r>
          </w:p>
        </w:tc>
        <w:tc>
          <w:tcPr>
            <w:tcW w:w="405" w:type="pct"/>
            <w:tcBorders>
              <w:top w:val="nil"/>
              <w:left w:val="nil"/>
              <w:bottom w:val="single" w:sz="8" w:space="0" w:color="auto"/>
              <w:right w:val="single" w:sz="8" w:space="0" w:color="auto"/>
            </w:tcBorders>
            <w:shd w:val="clear" w:color="auto" w:fill="auto"/>
            <w:vAlign w:val="center"/>
            <w:hideMark/>
          </w:tcPr>
          <w:p w14:paraId="0B14E287" w14:textId="4276977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30.754.253</w:t>
            </w:r>
          </w:p>
        </w:tc>
        <w:tc>
          <w:tcPr>
            <w:tcW w:w="405" w:type="pct"/>
            <w:tcBorders>
              <w:top w:val="nil"/>
              <w:left w:val="nil"/>
              <w:bottom w:val="single" w:sz="8" w:space="0" w:color="auto"/>
              <w:right w:val="single" w:sz="8" w:space="0" w:color="auto"/>
            </w:tcBorders>
            <w:shd w:val="clear" w:color="auto" w:fill="auto"/>
            <w:vAlign w:val="center"/>
            <w:hideMark/>
          </w:tcPr>
          <w:p w14:paraId="3B42FC88" w14:textId="5A9D6DD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31.252.738</w:t>
            </w:r>
          </w:p>
        </w:tc>
        <w:tc>
          <w:tcPr>
            <w:tcW w:w="406" w:type="pct"/>
            <w:tcBorders>
              <w:top w:val="nil"/>
              <w:left w:val="nil"/>
              <w:bottom w:val="single" w:sz="8" w:space="0" w:color="auto"/>
              <w:right w:val="single" w:sz="8" w:space="0" w:color="auto"/>
            </w:tcBorders>
            <w:shd w:val="clear" w:color="auto" w:fill="auto"/>
            <w:vAlign w:val="center"/>
            <w:hideMark/>
          </w:tcPr>
          <w:p w14:paraId="13DEBCAF" w14:textId="648AF6F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12.948.911</w:t>
            </w:r>
          </w:p>
        </w:tc>
        <w:tc>
          <w:tcPr>
            <w:tcW w:w="354" w:type="pct"/>
            <w:tcBorders>
              <w:top w:val="nil"/>
              <w:left w:val="nil"/>
              <w:bottom w:val="single" w:sz="8" w:space="0" w:color="auto"/>
              <w:right w:val="single" w:sz="8" w:space="0" w:color="auto"/>
            </w:tcBorders>
            <w:shd w:val="clear" w:color="auto" w:fill="auto"/>
            <w:vAlign w:val="center"/>
            <w:hideMark/>
          </w:tcPr>
          <w:p w14:paraId="62F93FCB" w14:textId="42314E3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12.948.910</w:t>
            </w:r>
          </w:p>
        </w:tc>
        <w:tc>
          <w:tcPr>
            <w:tcW w:w="203" w:type="pct"/>
            <w:tcBorders>
              <w:top w:val="nil"/>
              <w:left w:val="nil"/>
              <w:bottom w:val="single" w:sz="8" w:space="0" w:color="auto"/>
              <w:right w:val="single" w:sz="8" w:space="0" w:color="auto"/>
            </w:tcBorders>
            <w:shd w:val="clear" w:color="auto" w:fill="auto"/>
            <w:vAlign w:val="center"/>
            <w:hideMark/>
          </w:tcPr>
          <w:p w14:paraId="0F112DC2" w14:textId="7892E18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152B3E" w14:textId="35E21B48"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13.208.224</w:t>
            </w:r>
          </w:p>
        </w:tc>
        <w:tc>
          <w:tcPr>
            <w:tcW w:w="355" w:type="pct"/>
            <w:tcBorders>
              <w:top w:val="nil"/>
              <w:left w:val="nil"/>
              <w:bottom w:val="single" w:sz="8" w:space="0" w:color="auto"/>
              <w:right w:val="single" w:sz="8" w:space="0" w:color="auto"/>
            </w:tcBorders>
            <w:shd w:val="clear" w:color="auto" w:fill="auto"/>
            <w:vAlign w:val="center"/>
            <w:hideMark/>
          </w:tcPr>
          <w:p w14:paraId="4428B31A" w14:textId="3E3D781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13.208.224</w:t>
            </w:r>
          </w:p>
        </w:tc>
        <w:tc>
          <w:tcPr>
            <w:tcW w:w="203" w:type="pct"/>
            <w:tcBorders>
              <w:top w:val="nil"/>
              <w:left w:val="nil"/>
              <w:bottom w:val="single" w:sz="8" w:space="0" w:color="auto"/>
              <w:right w:val="single" w:sz="8" w:space="0" w:color="auto"/>
            </w:tcBorders>
            <w:shd w:val="clear" w:color="auto" w:fill="auto"/>
            <w:vAlign w:val="center"/>
            <w:hideMark/>
          </w:tcPr>
          <w:p w14:paraId="686BD485" w14:textId="5734E98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C4D79F" w14:textId="2BAA005F"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147.791.574</w:t>
            </w:r>
          </w:p>
        </w:tc>
      </w:tr>
      <w:tr w:rsidR="00703C0A" w:rsidRPr="00785156" w14:paraId="5AFBF1EB"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5FFFA98D" w14:textId="77777777" w:rsidR="00367DDB" w:rsidRPr="00785156" w:rsidRDefault="00367DDB" w:rsidP="008E3608">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E186767"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3943CAD0"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8C852B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1A4FC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4739E12"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284006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D0FCCB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422DD197"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72CE556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0AF88E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923747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0037A06C"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11202A2"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3FC91212"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0E7CB059" w14:textId="77777777" w:rsidR="00551944" w:rsidRPr="00785156" w:rsidRDefault="00551944" w:rsidP="00551944">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085EFFE"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54BCD1"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6DC53BA" w14:textId="33DCFEF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62.115.674</w:t>
            </w:r>
          </w:p>
        </w:tc>
        <w:tc>
          <w:tcPr>
            <w:tcW w:w="355" w:type="pct"/>
            <w:tcBorders>
              <w:top w:val="nil"/>
              <w:left w:val="nil"/>
              <w:bottom w:val="single" w:sz="8" w:space="0" w:color="auto"/>
              <w:right w:val="single" w:sz="8" w:space="0" w:color="auto"/>
            </w:tcBorders>
            <w:shd w:val="clear" w:color="auto" w:fill="auto"/>
            <w:vAlign w:val="center"/>
            <w:hideMark/>
          </w:tcPr>
          <w:p w14:paraId="4D84CA15" w14:textId="402E74B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63.634.319</w:t>
            </w:r>
          </w:p>
        </w:tc>
        <w:tc>
          <w:tcPr>
            <w:tcW w:w="405" w:type="pct"/>
            <w:tcBorders>
              <w:top w:val="nil"/>
              <w:left w:val="nil"/>
              <w:bottom w:val="single" w:sz="8" w:space="0" w:color="auto"/>
              <w:right w:val="single" w:sz="8" w:space="0" w:color="auto"/>
            </w:tcBorders>
            <w:shd w:val="clear" w:color="auto" w:fill="auto"/>
            <w:vAlign w:val="center"/>
            <w:hideMark/>
          </w:tcPr>
          <w:p w14:paraId="7A49545A" w14:textId="51407DA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97.497.707</w:t>
            </w:r>
          </w:p>
        </w:tc>
        <w:tc>
          <w:tcPr>
            <w:tcW w:w="405" w:type="pct"/>
            <w:tcBorders>
              <w:top w:val="nil"/>
              <w:left w:val="nil"/>
              <w:bottom w:val="single" w:sz="8" w:space="0" w:color="auto"/>
              <w:right w:val="single" w:sz="8" w:space="0" w:color="auto"/>
            </w:tcBorders>
            <w:shd w:val="clear" w:color="auto" w:fill="auto"/>
            <w:vAlign w:val="center"/>
            <w:hideMark/>
          </w:tcPr>
          <w:p w14:paraId="6A3600E5" w14:textId="400B490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99.078.019</w:t>
            </w:r>
          </w:p>
        </w:tc>
        <w:tc>
          <w:tcPr>
            <w:tcW w:w="406" w:type="pct"/>
            <w:tcBorders>
              <w:top w:val="nil"/>
              <w:left w:val="nil"/>
              <w:bottom w:val="single" w:sz="8" w:space="0" w:color="auto"/>
              <w:right w:val="single" w:sz="8" w:space="0" w:color="auto"/>
            </w:tcBorders>
            <w:shd w:val="clear" w:color="auto" w:fill="auto"/>
            <w:vAlign w:val="center"/>
            <w:hideMark/>
          </w:tcPr>
          <w:p w14:paraId="34CD494D" w14:textId="0BFE338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41.050.881</w:t>
            </w:r>
          </w:p>
        </w:tc>
        <w:tc>
          <w:tcPr>
            <w:tcW w:w="354" w:type="pct"/>
            <w:tcBorders>
              <w:top w:val="nil"/>
              <w:left w:val="nil"/>
              <w:bottom w:val="single" w:sz="8" w:space="0" w:color="auto"/>
              <w:right w:val="single" w:sz="8" w:space="0" w:color="auto"/>
            </w:tcBorders>
            <w:shd w:val="clear" w:color="auto" w:fill="auto"/>
            <w:vAlign w:val="center"/>
            <w:hideMark/>
          </w:tcPr>
          <w:p w14:paraId="4281EF55" w14:textId="320B26D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41.050.881</w:t>
            </w:r>
          </w:p>
        </w:tc>
        <w:tc>
          <w:tcPr>
            <w:tcW w:w="203" w:type="pct"/>
            <w:tcBorders>
              <w:top w:val="nil"/>
              <w:left w:val="nil"/>
              <w:bottom w:val="single" w:sz="8" w:space="0" w:color="auto"/>
              <w:right w:val="single" w:sz="8" w:space="0" w:color="auto"/>
            </w:tcBorders>
            <w:shd w:val="clear" w:color="auto" w:fill="auto"/>
            <w:vAlign w:val="center"/>
            <w:hideMark/>
          </w:tcPr>
          <w:p w14:paraId="0DC759FD" w14:textId="70DE08C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3D3E4AD" w14:textId="1103B21B"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41.872.970</w:t>
            </w:r>
          </w:p>
        </w:tc>
        <w:tc>
          <w:tcPr>
            <w:tcW w:w="355" w:type="pct"/>
            <w:tcBorders>
              <w:top w:val="nil"/>
              <w:left w:val="nil"/>
              <w:bottom w:val="single" w:sz="8" w:space="0" w:color="auto"/>
              <w:right w:val="single" w:sz="8" w:space="0" w:color="auto"/>
            </w:tcBorders>
            <w:shd w:val="clear" w:color="auto" w:fill="auto"/>
            <w:vAlign w:val="center"/>
            <w:hideMark/>
          </w:tcPr>
          <w:p w14:paraId="62F8894D" w14:textId="55D47A5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41.872.970</w:t>
            </w:r>
          </w:p>
        </w:tc>
        <w:tc>
          <w:tcPr>
            <w:tcW w:w="203" w:type="pct"/>
            <w:tcBorders>
              <w:top w:val="nil"/>
              <w:left w:val="nil"/>
              <w:bottom w:val="single" w:sz="8" w:space="0" w:color="auto"/>
              <w:right w:val="single" w:sz="8" w:space="0" w:color="auto"/>
            </w:tcBorders>
            <w:shd w:val="clear" w:color="auto" w:fill="auto"/>
            <w:vAlign w:val="center"/>
            <w:hideMark/>
          </w:tcPr>
          <w:p w14:paraId="73B8419C" w14:textId="536749B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EB9FA6D" w14:textId="3C836B4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488.173.421</w:t>
            </w:r>
          </w:p>
        </w:tc>
      </w:tr>
      <w:tr w:rsidR="00703C0A" w:rsidRPr="00785156" w14:paraId="043C6F64" w14:textId="77777777" w:rsidTr="008E3608">
        <w:trPr>
          <w:trHeight w:val="612"/>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FC71ABA" w14:textId="77777777" w:rsidR="00367DDB" w:rsidRPr="00785156" w:rsidRDefault="00367DDB" w:rsidP="008E3608">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34591169"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57FDB9B1"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C99F41"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40EF664B"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B341161"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8B90AD"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203A1FE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0E6BFB3"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552D9C"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C3B5F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C291EC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08E5B6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3056926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63E06B37"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D89F23F"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501F2717"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562B6CC7" w14:textId="18B6C04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78.611.313</w:t>
            </w:r>
          </w:p>
        </w:tc>
        <w:tc>
          <w:tcPr>
            <w:tcW w:w="355" w:type="pct"/>
            <w:tcBorders>
              <w:top w:val="nil"/>
              <w:left w:val="nil"/>
              <w:bottom w:val="single" w:sz="8" w:space="0" w:color="auto"/>
              <w:right w:val="single" w:sz="8" w:space="0" w:color="auto"/>
            </w:tcBorders>
            <w:shd w:val="clear" w:color="auto" w:fill="auto"/>
            <w:noWrap/>
            <w:vAlign w:val="center"/>
            <w:hideMark/>
          </w:tcPr>
          <w:p w14:paraId="5AF8FCD0" w14:textId="35FA726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80.608.994</w:t>
            </w:r>
          </w:p>
        </w:tc>
        <w:tc>
          <w:tcPr>
            <w:tcW w:w="405" w:type="pct"/>
            <w:tcBorders>
              <w:top w:val="nil"/>
              <w:left w:val="nil"/>
              <w:bottom w:val="single" w:sz="8" w:space="0" w:color="auto"/>
              <w:right w:val="single" w:sz="8" w:space="0" w:color="auto"/>
            </w:tcBorders>
            <w:shd w:val="clear" w:color="auto" w:fill="auto"/>
            <w:noWrap/>
            <w:vAlign w:val="center"/>
            <w:hideMark/>
          </w:tcPr>
          <w:p w14:paraId="1D078E55" w14:textId="6404A04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128.251.960</w:t>
            </w:r>
          </w:p>
        </w:tc>
        <w:tc>
          <w:tcPr>
            <w:tcW w:w="405" w:type="pct"/>
            <w:tcBorders>
              <w:top w:val="nil"/>
              <w:left w:val="nil"/>
              <w:bottom w:val="single" w:sz="8" w:space="0" w:color="auto"/>
              <w:right w:val="single" w:sz="8" w:space="0" w:color="auto"/>
            </w:tcBorders>
            <w:shd w:val="clear" w:color="auto" w:fill="auto"/>
            <w:noWrap/>
            <w:vAlign w:val="center"/>
            <w:hideMark/>
          </w:tcPr>
          <w:p w14:paraId="45EC1364" w14:textId="2084C39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130.330.757</w:t>
            </w:r>
          </w:p>
        </w:tc>
        <w:tc>
          <w:tcPr>
            <w:tcW w:w="406" w:type="pct"/>
            <w:tcBorders>
              <w:top w:val="nil"/>
              <w:left w:val="nil"/>
              <w:bottom w:val="single" w:sz="8" w:space="0" w:color="auto"/>
              <w:right w:val="single" w:sz="8" w:space="0" w:color="auto"/>
            </w:tcBorders>
            <w:shd w:val="clear" w:color="auto" w:fill="auto"/>
            <w:noWrap/>
            <w:vAlign w:val="center"/>
            <w:hideMark/>
          </w:tcPr>
          <w:p w14:paraId="0CB0CC3B" w14:textId="45943D3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53.999.792</w:t>
            </w:r>
          </w:p>
        </w:tc>
        <w:tc>
          <w:tcPr>
            <w:tcW w:w="354" w:type="pct"/>
            <w:tcBorders>
              <w:top w:val="nil"/>
              <w:left w:val="nil"/>
              <w:bottom w:val="single" w:sz="8" w:space="0" w:color="auto"/>
              <w:right w:val="single" w:sz="8" w:space="0" w:color="auto"/>
            </w:tcBorders>
            <w:shd w:val="clear" w:color="auto" w:fill="auto"/>
            <w:noWrap/>
            <w:vAlign w:val="center"/>
            <w:hideMark/>
          </w:tcPr>
          <w:p w14:paraId="7597B24C" w14:textId="62FE31B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53.999.791</w:t>
            </w:r>
          </w:p>
        </w:tc>
        <w:tc>
          <w:tcPr>
            <w:tcW w:w="203" w:type="pct"/>
            <w:tcBorders>
              <w:top w:val="nil"/>
              <w:left w:val="nil"/>
              <w:bottom w:val="single" w:sz="8" w:space="0" w:color="auto"/>
              <w:right w:val="single" w:sz="8" w:space="0" w:color="auto"/>
            </w:tcBorders>
            <w:shd w:val="clear" w:color="auto" w:fill="auto"/>
            <w:noWrap/>
            <w:vAlign w:val="center"/>
            <w:hideMark/>
          </w:tcPr>
          <w:p w14:paraId="579FF6A8" w14:textId="4CC60A2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EC67E59" w14:textId="6481523D"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55.081.194</w:t>
            </w:r>
          </w:p>
        </w:tc>
        <w:tc>
          <w:tcPr>
            <w:tcW w:w="355" w:type="pct"/>
            <w:tcBorders>
              <w:top w:val="nil"/>
              <w:left w:val="nil"/>
              <w:bottom w:val="single" w:sz="8" w:space="0" w:color="auto"/>
              <w:right w:val="single" w:sz="8" w:space="0" w:color="auto"/>
            </w:tcBorders>
            <w:shd w:val="clear" w:color="auto" w:fill="auto"/>
            <w:noWrap/>
            <w:vAlign w:val="center"/>
            <w:hideMark/>
          </w:tcPr>
          <w:p w14:paraId="0FE9E4B7" w14:textId="503CCB9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55.081.194</w:t>
            </w:r>
          </w:p>
        </w:tc>
        <w:tc>
          <w:tcPr>
            <w:tcW w:w="203" w:type="pct"/>
            <w:tcBorders>
              <w:top w:val="nil"/>
              <w:left w:val="nil"/>
              <w:bottom w:val="single" w:sz="8" w:space="0" w:color="auto"/>
              <w:right w:val="single" w:sz="8" w:space="0" w:color="auto"/>
            </w:tcBorders>
            <w:shd w:val="clear" w:color="auto" w:fill="auto"/>
            <w:noWrap/>
            <w:vAlign w:val="center"/>
            <w:hideMark/>
          </w:tcPr>
          <w:p w14:paraId="1AF805CB" w14:textId="475B737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3802F0E6" w14:textId="1A696FA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635.964.995</w:t>
            </w:r>
          </w:p>
        </w:tc>
      </w:tr>
      <w:tr w:rsidR="00551944" w:rsidRPr="00785156" w14:paraId="55239377" w14:textId="77777777" w:rsidTr="008E3608">
        <w:trPr>
          <w:trHeight w:val="400"/>
        </w:trPr>
        <w:tc>
          <w:tcPr>
            <w:tcW w:w="149"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337DF7A5"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SPP</w:t>
            </w:r>
          </w:p>
        </w:tc>
        <w:tc>
          <w:tcPr>
            <w:tcW w:w="405" w:type="pct"/>
            <w:tcBorders>
              <w:top w:val="nil"/>
              <w:left w:val="nil"/>
              <w:bottom w:val="single" w:sz="8" w:space="0" w:color="auto"/>
              <w:right w:val="single" w:sz="8" w:space="0" w:color="auto"/>
            </w:tcBorders>
            <w:shd w:val="clear" w:color="auto" w:fill="auto"/>
            <w:vAlign w:val="center"/>
            <w:hideMark/>
          </w:tcPr>
          <w:p w14:paraId="0292468B"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Sredstva v skladu s členom 3 uredbe o SPP</w:t>
            </w:r>
          </w:p>
        </w:tc>
        <w:tc>
          <w:tcPr>
            <w:tcW w:w="355"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40A8EE8E"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253" w:type="pct"/>
            <w:tcBorders>
              <w:top w:val="nil"/>
              <w:left w:val="nil"/>
              <w:bottom w:val="single" w:sz="8" w:space="0" w:color="auto"/>
              <w:right w:val="single" w:sz="8" w:space="0" w:color="auto"/>
            </w:tcBorders>
            <w:shd w:val="clear" w:color="auto" w:fill="auto"/>
            <w:vAlign w:val="center"/>
            <w:hideMark/>
          </w:tcPr>
          <w:p w14:paraId="2BD48FF0" w14:textId="77777777" w:rsidR="00551944" w:rsidRPr="006E4BE6" w:rsidRDefault="00551944" w:rsidP="00551944">
            <w:pPr>
              <w:rPr>
                <w:rFonts w:ascii="Calibri" w:hAnsi="Calibri" w:cs="Calibri"/>
                <w:color w:val="000000"/>
                <w:sz w:val="12"/>
                <w:szCs w:val="12"/>
                <w:lang w:eastAsia="sl-SI"/>
              </w:rPr>
            </w:pPr>
            <w:r w:rsidRPr="006E4BE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4A2A635" w14:textId="59EC2D5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19.353.124</w:t>
            </w:r>
          </w:p>
        </w:tc>
        <w:tc>
          <w:tcPr>
            <w:tcW w:w="355" w:type="pct"/>
            <w:tcBorders>
              <w:top w:val="nil"/>
              <w:left w:val="nil"/>
              <w:bottom w:val="single" w:sz="8" w:space="0" w:color="auto"/>
              <w:right w:val="single" w:sz="8" w:space="0" w:color="auto"/>
            </w:tcBorders>
            <w:shd w:val="clear" w:color="auto" w:fill="auto"/>
            <w:vAlign w:val="center"/>
            <w:hideMark/>
          </w:tcPr>
          <w:p w14:paraId="3ECF05B0" w14:textId="5493F86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19.663.993</w:t>
            </w:r>
          </w:p>
        </w:tc>
        <w:tc>
          <w:tcPr>
            <w:tcW w:w="405" w:type="pct"/>
            <w:tcBorders>
              <w:top w:val="nil"/>
              <w:left w:val="nil"/>
              <w:bottom w:val="single" w:sz="8" w:space="0" w:color="auto"/>
              <w:right w:val="single" w:sz="8" w:space="0" w:color="auto"/>
            </w:tcBorders>
            <w:shd w:val="clear" w:color="auto" w:fill="auto"/>
            <w:vAlign w:val="center"/>
            <w:hideMark/>
          </w:tcPr>
          <w:p w14:paraId="271A00E3" w14:textId="4BADA88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19.981.080</w:t>
            </w:r>
          </w:p>
        </w:tc>
        <w:tc>
          <w:tcPr>
            <w:tcW w:w="405" w:type="pct"/>
            <w:tcBorders>
              <w:top w:val="nil"/>
              <w:left w:val="nil"/>
              <w:bottom w:val="single" w:sz="8" w:space="0" w:color="auto"/>
              <w:right w:val="single" w:sz="8" w:space="0" w:color="auto"/>
            </w:tcBorders>
            <w:shd w:val="clear" w:color="auto" w:fill="auto"/>
            <w:vAlign w:val="center"/>
            <w:hideMark/>
          </w:tcPr>
          <w:p w14:paraId="2BA0D70A" w14:textId="602697A8"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20.304.509</w:t>
            </w:r>
          </w:p>
        </w:tc>
        <w:tc>
          <w:tcPr>
            <w:tcW w:w="406" w:type="pct"/>
            <w:tcBorders>
              <w:top w:val="nil"/>
              <w:left w:val="nil"/>
              <w:bottom w:val="single" w:sz="8" w:space="0" w:color="auto"/>
              <w:right w:val="single" w:sz="8" w:space="0" w:color="auto"/>
            </w:tcBorders>
            <w:shd w:val="clear" w:color="auto" w:fill="auto"/>
            <w:vAlign w:val="center"/>
            <w:hideMark/>
          </w:tcPr>
          <w:p w14:paraId="5466548D" w14:textId="439501B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8.412.367</w:t>
            </w:r>
          </w:p>
        </w:tc>
        <w:tc>
          <w:tcPr>
            <w:tcW w:w="354" w:type="pct"/>
            <w:tcBorders>
              <w:top w:val="nil"/>
              <w:left w:val="nil"/>
              <w:bottom w:val="single" w:sz="8" w:space="0" w:color="auto"/>
              <w:right w:val="single" w:sz="8" w:space="0" w:color="auto"/>
            </w:tcBorders>
            <w:shd w:val="clear" w:color="auto" w:fill="auto"/>
            <w:vAlign w:val="center"/>
            <w:hideMark/>
          </w:tcPr>
          <w:p w14:paraId="74C68EB8" w14:textId="43C2537F"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8.412.368</w:t>
            </w:r>
          </w:p>
        </w:tc>
        <w:tc>
          <w:tcPr>
            <w:tcW w:w="203" w:type="pct"/>
            <w:tcBorders>
              <w:top w:val="nil"/>
              <w:left w:val="nil"/>
              <w:bottom w:val="single" w:sz="8" w:space="0" w:color="auto"/>
              <w:right w:val="single" w:sz="8" w:space="0" w:color="auto"/>
            </w:tcBorders>
            <w:shd w:val="clear" w:color="auto" w:fill="auto"/>
            <w:vAlign w:val="center"/>
            <w:hideMark/>
          </w:tcPr>
          <w:p w14:paraId="005E1F76" w14:textId="110A032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5E993A9" w14:textId="4826FA9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8.580.614</w:t>
            </w:r>
          </w:p>
        </w:tc>
        <w:tc>
          <w:tcPr>
            <w:tcW w:w="355" w:type="pct"/>
            <w:tcBorders>
              <w:top w:val="nil"/>
              <w:left w:val="nil"/>
              <w:bottom w:val="single" w:sz="8" w:space="0" w:color="auto"/>
              <w:right w:val="single" w:sz="8" w:space="0" w:color="auto"/>
            </w:tcBorders>
            <w:shd w:val="clear" w:color="auto" w:fill="auto"/>
            <w:vAlign w:val="center"/>
            <w:hideMark/>
          </w:tcPr>
          <w:p w14:paraId="5CD29129" w14:textId="1A67E7B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8.580.615</w:t>
            </w:r>
          </w:p>
        </w:tc>
        <w:tc>
          <w:tcPr>
            <w:tcW w:w="203" w:type="pct"/>
            <w:tcBorders>
              <w:top w:val="nil"/>
              <w:left w:val="nil"/>
              <w:bottom w:val="single" w:sz="8" w:space="0" w:color="auto"/>
              <w:right w:val="single" w:sz="8" w:space="0" w:color="auto"/>
            </w:tcBorders>
            <w:shd w:val="clear" w:color="auto" w:fill="auto"/>
            <w:vAlign w:val="center"/>
            <w:hideMark/>
          </w:tcPr>
          <w:p w14:paraId="1517C729" w14:textId="1F3048AB"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4C402DA3" w14:textId="1A609A0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113.288.670</w:t>
            </w:r>
          </w:p>
        </w:tc>
      </w:tr>
      <w:tr w:rsidR="00551944" w:rsidRPr="00785156" w14:paraId="3DAFCAC4" w14:textId="77777777" w:rsidTr="008E3608">
        <w:trPr>
          <w:trHeight w:val="364"/>
        </w:trPr>
        <w:tc>
          <w:tcPr>
            <w:tcW w:w="149" w:type="pct"/>
            <w:vMerge/>
            <w:tcBorders>
              <w:top w:val="nil"/>
              <w:left w:val="single" w:sz="8" w:space="0" w:color="auto"/>
              <w:bottom w:val="single" w:sz="8" w:space="0" w:color="auto"/>
              <w:right w:val="single" w:sz="8" w:space="0" w:color="auto"/>
            </w:tcBorders>
            <w:vAlign w:val="center"/>
            <w:hideMark/>
          </w:tcPr>
          <w:p w14:paraId="50DD207C" w14:textId="77777777" w:rsidR="00551944" w:rsidRPr="00785156" w:rsidRDefault="00551944" w:rsidP="00551944">
            <w:pPr>
              <w:rPr>
                <w:rFonts w:ascii="Calibri" w:hAnsi="Calibri" w:cs="Calibri"/>
                <w:color w:val="000000"/>
                <w:sz w:val="12"/>
                <w:szCs w:val="12"/>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4E34103C"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Sredstva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3E5FA9CF" w14:textId="77777777" w:rsidR="00551944" w:rsidRPr="00785156" w:rsidRDefault="00551944" w:rsidP="00551944">
            <w:pPr>
              <w:rPr>
                <w:rFonts w:ascii="Calibri" w:hAnsi="Calibri" w:cs="Calibri"/>
                <w:color w:val="000000"/>
                <w:sz w:val="12"/>
                <w:szCs w:val="12"/>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7024622"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D4981AF" w14:textId="070179C0"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72.138.556</w:t>
            </w:r>
          </w:p>
        </w:tc>
        <w:tc>
          <w:tcPr>
            <w:tcW w:w="355" w:type="pct"/>
            <w:tcBorders>
              <w:top w:val="nil"/>
              <w:left w:val="nil"/>
              <w:bottom w:val="single" w:sz="8" w:space="0" w:color="auto"/>
              <w:right w:val="single" w:sz="8" w:space="0" w:color="auto"/>
            </w:tcBorders>
            <w:shd w:val="clear" w:color="auto" w:fill="auto"/>
            <w:vAlign w:val="center"/>
            <w:hideMark/>
          </w:tcPr>
          <w:p w14:paraId="7800EFD0" w14:textId="5EA87C9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73.297.317</w:t>
            </w:r>
          </w:p>
        </w:tc>
        <w:tc>
          <w:tcPr>
            <w:tcW w:w="405" w:type="pct"/>
            <w:tcBorders>
              <w:top w:val="nil"/>
              <w:left w:val="nil"/>
              <w:bottom w:val="single" w:sz="8" w:space="0" w:color="auto"/>
              <w:right w:val="single" w:sz="8" w:space="0" w:color="auto"/>
            </w:tcBorders>
            <w:shd w:val="clear" w:color="auto" w:fill="auto"/>
            <w:vAlign w:val="center"/>
            <w:hideMark/>
          </w:tcPr>
          <w:p w14:paraId="56FCE537" w14:textId="00C15FE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EF24320" w14:textId="1589556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F05FBCA" w14:textId="509ED9A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3995411" w14:textId="7911346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3C3AE85E" w14:textId="241402E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AF12FF9" w14:textId="2EC0F7D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1CA246B" w14:textId="3BF1DB3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2E40937" w14:textId="48737F1B"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114275D9" w14:textId="11E01C8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145.435.873</w:t>
            </w:r>
          </w:p>
        </w:tc>
      </w:tr>
      <w:tr w:rsidR="00703C0A" w:rsidRPr="00785156" w14:paraId="59E354EA" w14:textId="77777777" w:rsidTr="008E3608">
        <w:trPr>
          <w:trHeight w:val="753"/>
        </w:trPr>
        <w:tc>
          <w:tcPr>
            <w:tcW w:w="149" w:type="pct"/>
            <w:vMerge/>
            <w:tcBorders>
              <w:top w:val="nil"/>
              <w:left w:val="single" w:sz="8" w:space="0" w:color="auto"/>
              <w:bottom w:val="single" w:sz="8" w:space="0" w:color="auto"/>
              <w:right w:val="single" w:sz="8" w:space="0" w:color="auto"/>
            </w:tcBorders>
            <w:vAlign w:val="center"/>
            <w:hideMark/>
          </w:tcPr>
          <w:p w14:paraId="1C029F3E" w14:textId="77777777" w:rsidR="00367DDB" w:rsidRPr="00785156" w:rsidRDefault="00367DDB" w:rsidP="008E3608">
            <w:pPr>
              <w:rPr>
                <w:rFonts w:ascii="Calibri" w:hAnsi="Calibri" w:cs="Calibri"/>
                <w:color w:val="000000"/>
                <w:sz w:val="12"/>
                <w:szCs w:val="12"/>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A3BF6D"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Sredstva v skladu s členom 7 uredbe o SPP (v povezavi s sredstvi v skladu s členom 3 uredbe o SPP)</w:t>
            </w:r>
          </w:p>
        </w:tc>
        <w:tc>
          <w:tcPr>
            <w:tcW w:w="355" w:type="pct"/>
            <w:vMerge/>
            <w:tcBorders>
              <w:top w:val="nil"/>
              <w:left w:val="single" w:sz="8" w:space="0" w:color="auto"/>
              <w:bottom w:val="single" w:sz="8" w:space="0" w:color="auto"/>
              <w:right w:val="single" w:sz="8" w:space="0" w:color="auto"/>
            </w:tcBorders>
            <w:vAlign w:val="center"/>
            <w:hideMark/>
          </w:tcPr>
          <w:p w14:paraId="43F39163" w14:textId="77777777" w:rsidR="00367DDB" w:rsidRPr="00785156" w:rsidRDefault="00367DDB" w:rsidP="008E3608">
            <w:pPr>
              <w:rPr>
                <w:rFonts w:ascii="Calibri" w:hAnsi="Calibri" w:cs="Calibri"/>
                <w:color w:val="000000"/>
                <w:sz w:val="12"/>
                <w:szCs w:val="12"/>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21D662B"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CE56C57"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7A350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5104E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63667C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0378D1D"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2E2D733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20AAE5F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4529C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36039C5"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D94EDD1"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5744E0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703C0A" w:rsidRPr="00785156" w14:paraId="7F8B0DCD" w14:textId="77777777" w:rsidTr="008E3608">
        <w:trPr>
          <w:trHeight w:val="837"/>
        </w:trPr>
        <w:tc>
          <w:tcPr>
            <w:tcW w:w="149" w:type="pct"/>
            <w:vMerge/>
            <w:tcBorders>
              <w:top w:val="nil"/>
              <w:left w:val="single" w:sz="8" w:space="0" w:color="auto"/>
              <w:bottom w:val="single" w:sz="8" w:space="0" w:color="auto"/>
              <w:right w:val="single" w:sz="8" w:space="0" w:color="auto"/>
            </w:tcBorders>
            <w:vAlign w:val="center"/>
            <w:hideMark/>
          </w:tcPr>
          <w:p w14:paraId="013D6915" w14:textId="77777777" w:rsidR="00367DDB" w:rsidRPr="00785156" w:rsidRDefault="00367DDB" w:rsidP="008E3608">
            <w:pPr>
              <w:rPr>
                <w:rFonts w:ascii="Calibri" w:hAnsi="Calibri" w:cs="Calibri"/>
                <w:color w:val="000000"/>
                <w:sz w:val="12"/>
                <w:szCs w:val="12"/>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F4F677"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Sredstva v skladu s členom 7 uredbe o SPP (v povezavi s sredstvi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6F9FF0AC" w14:textId="77777777" w:rsidR="00367DDB" w:rsidRPr="00785156" w:rsidRDefault="00367DDB" w:rsidP="008E3608">
            <w:pPr>
              <w:rPr>
                <w:rFonts w:ascii="Calibri" w:hAnsi="Calibri" w:cs="Calibri"/>
                <w:color w:val="000000"/>
                <w:sz w:val="12"/>
                <w:szCs w:val="12"/>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65E0D9BA"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E0D91B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99B9E20"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20E15A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1619450"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783A970"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108087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C3AF60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CFD818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45ECBB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3BB1E9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C91C6F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28DE7C29"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49D7F77"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792FB3CC"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6118276" w14:textId="5DB257B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91.491.680</w:t>
            </w:r>
          </w:p>
        </w:tc>
        <w:tc>
          <w:tcPr>
            <w:tcW w:w="355" w:type="pct"/>
            <w:tcBorders>
              <w:top w:val="nil"/>
              <w:left w:val="nil"/>
              <w:bottom w:val="single" w:sz="8" w:space="0" w:color="auto"/>
              <w:right w:val="single" w:sz="8" w:space="0" w:color="auto"/>
            </w:tcBorders>
            <w:shd w:val="clear" w:color="auto" w:fill="auto"/>
            <w:noWrap/>
            <w:vAlign w:val="center"/>
            <w:hideMark/>
          </w:tcPr>
          <w:p w14:paraId="58C6AB54" w14:textId="1DDB823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92.961.310</w:t>
            </w:r>
          </w:p>
        </w:tc>
        <w:tc>
          <w:tcPr>
            <w:tcW w:w="405" w:type="pct"/>
            <w:tcBorders>
              <w:top w:val="nil"/>
              <w:left w:val="nil"/>
              <w:bottom w:val="single" w:sz="8" w:space="0" w:color="auto"/>
              <w:right w:val="single" w:sz="8" w:space="0" w:color="auto"/>
            </w:tcBorders>
            <w:shd w:val="clear" w:color="auto" w:fill="auto"/>
            <w:noWrap/>
            <w:vAlign w:val="center"/>
            <w:hideMark/>
          </w:tcPr>
          <w:p w14:paraId="58A793C6" w14:textId="09201C9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19.981.080</w:t>
            </w:r>
          </w:p>
        </w:tc>
        <w:tc>
          <w:tcPr>
            <w:tcW w:w="405" w:type="pct"/>
            <w:tcBorders>
              <w:top w:val="nil"/>
              <w:left w:val="nil"/>
              <w:bottom w:val="single" w:sz="8" w:space="0" w:color="auto"/>
              <w:right w:val="single" w:sz="8" w:space="0" w:color="auto"/>
            </w:tcBorders>
            <w:shd w:val="clear" w:color="auto" w:fill="auto"/>
            <w:noWrap/>
            <w:vAlign w:val="center"/>
            <w:hideMark/>
          </w:tcPr>
          <w:p w14:paraId="2FDD001A" w14:textId="68CD20E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20.304.509</w:t>
            </w:r>
          </w:p>
        </w:tc>
        <w:tc>
          <w:tcPr>
            <w:tcW w:w="406" w:type="pct"/>
            <w:tcBorders>
              <w:top w:val="nil"/>
              <w:left w:val="nil"/>
              <w:bottom w:val="single" w:sz="8" w:space="0" w:color="auto"/>
              <w:right w:val="single" w:sz="8" w:space="0" w:color="auto"/>
            </w:tcBorders>
            <w:shd w:val="clear" w:color="auto" w:fill="auto"/>
            <w:noWrap/>
            <w:vAlign w:val="center"/>
            <w:hideMark/>
          </w:tcPr>
          <w:p w14:paraId="4C59B1DF" w14:textId="2073A964"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8.412.367</w:t>
            </w:r>
          </w:p>
        </w:tc>
        <w:tc>
          <w:tcPr>
            <w:tcW w:w="354" w:type="pct"/>
            <w:tcBorders>
              <w:top w:val="nil"/>
              <w:left w:val="nil"/>
              <w:bottom w:val="single" w:sz="8" w:space="0" w:color="auto"/>
              <w:right w:val="single" w:sz="8" w:space="0" w:color="auto"/>
            </w:tcBorders>
            <w:shd w:val="clear" w:color="auto" w:fill="auto"/>
            <w:noWrap/>
            <w:vAlign w:val="center"/>
            <w:hideMark/>
          </w:tcPr>
          <w:p w14:paraId="28099C58" w14:textId="10361DA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8.412.368</w:t>
            </w:r>
          </w:p>
        </w:tc>
        <w:tc>
          <w:tcPr>
            <w:tcW w:w="203" w:type="pct"/>
            <w:tcBorders>
              <w:top w:val="nil"/>
              <w:left w:val="nil"/>
              <w:bottom w:val="single" w:sz="8" w:space="0" w:color="auto"/>
              <w:right w:val="single" w:sz="8" w:space="0" w:color="auto"/>
            </w:tcBorders>
            <w:shd w:val="clear" w:color="auto" w:fill="auto"/>
            <w:noWrap/>
            <w:vAlign w:val="center"/>
            <w:hideMark/>
          </w:tcPr>
          <w:p w14:paraId="13BF97C4" w14:textId="071C254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382DEBBB" w14:textId="5DCDC7B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8.580.614</w:t>
            </w:r>
          </w:p>
        </w:tc>
        <w:tc>
          <w:tcPr>
            <w:tcW w:w="355" w:type="pct"/>
            <w:tcBorders>
              <w:top w:val="nil"/>
              <w:left w:val="nil"/>
              <w:bottom w:val="single" w:sz="8" w:space="0" w:color="auto"/>
              <w:right w:val="single" w:sz="8" w:space="0" w:color="auto"/>
            </w:tcBorders>
            <w:shd w:val="clear" w:color="auto" w:fill="auto"/>
            <w:noWrap/>
            <w:vAlign w:val="center"/>
            <w:hideMark/>
          </w:tcPr>
          <w:p w14:paraId="54B9413F" w14:textId="3A738B8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8.580.615</w:t>
            </w:r>
          </w:p>
        </w:tc>
        <w:tc>
          <w:tcPr>
            <w:tcW w:w="203" w:type="pct"/>
            <w:tcBorders>
              <w:top w:val="nil"/>
              <w:left w:val="nil"/>
              <w:bottom w:val="single" w:sz="8" w:space="0" w:color="auto"/>
              <w:right w:val="single" w:sz="8" w:space="0" w:color="auto"/>
            </w:tcBorders>
            <w:shd w:val="clear" w:color="auto" w:fill="auto"/>
            <w:noWrap/>
            <w:vAlign w:val="center"/>
            <w:hideMark/>
          </w:tcPr>
          <w:p w14:paraId="6208DF55" w14:textId="7DBD726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096CAABB" w14:textId="67DB56A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258.724.543</w:t>
            </w:r>
          </w:p>
        </w:tc>
      </w:tr>
      <w:tr w:rsidR="00551944" w:rsidRPr="00785156" w14:paraId="724D33BE" w14:textId="77777777" w:rsidTr="008E3608">
        <w:trPr>
          <w:trHeight w:val="255"/>
        </w:trPr>
        <w:tc>
          <w:tcPr>
            <w:tcW w:w="55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A4DFB85"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Kohezijski sklad</w:t>
            </w:r>
          </w:p>
        </w:tc>
        <w:tc>
          <w:tcPr>
            <w:tcW w:w="355" w:type="pct"/>
            <w:tcBorders>
              <w:top w:val="nil"/>
              <w:left w:val="nil"/>
              <w:bottom w:val="single" w:sz="8" w:space="0" w:color="auto"/>
              <w:right w:val="single" w:sz="8" w:space="0" w:color="auto"/>
            </w:tcBorders>
            <w:shd w:val="clear" w:color="auto" w:fill="auto"/>
            <w:vAlign w:val="center"/>
            <w:hideMark/>
          </w:tcPr>
          <w:p w14:paraId="1CB71A39"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775CEC1"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8997FB" w14:textId="6499029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122.688.976</w:t>
            </w:r>
          </w:p>
        </w:tc>
        <w:tc>
          <w:tcPr>
            <w:tcW w:w="355" w:type="pct"/>
            <w:tcBorders>
              <w:top w:val="nil"/>
              <w:left w:val="nil"/>
              <w:bottom w:val="single" w:sz="8" w:space="0" w:color="auto"/>
              <w:right w:val="single" w:sz="8" w:space="0" w:color="auto"/>
            </w:tcBorders>
            <w:shd w:val="clear" w:color="auto" w:fill="auto"/>
            <w:vAlign w:val="center"/>
            <w:hideMark/>
          </w:tcPr>
          <w:p w14:paraId="6298582A" w14:textId="5D05293B"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124.659.728</w:t>
            </w:r>
          </w:p>
        </w:tc>
        <w:tc>
          <w:tcPr>
            <w:tcW w:w="405" w:type="pct"/>
            <w:tcBorders>
              <w:top w:val="nil"/>
              <w:left w:val="nil"/>
              <w:bottom w:val="single" w:sz="8" w:space="0" w:color="auto"/>
              <w:right w:val="single" w:sz="8" w:space="0" w:color="auto"/>
            </w:tcBorders>
            <w:shd w:val="clear" w:color="auto" w:fill="auto"/>
            <w:vAlign w:val="center"/>
            <w:hideMark/>
          </w:tcPr>
          <w:p w14:paraId="097B3740" w14:textId="2A0B962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126.669.895</w:t>
            </w:r>
          </w:p>
        </w:tc>
        <w:tc>
          <w:tcPr>
            <w:tcW w:w="405" w:type="pct"/>
            <w:tcBorders>
              <w:top w:val="nil"/>
              <w:left w:val="nil"/>
              <w:bottom w:val="single" w:sz="8" w:space="0" w:color="auto"/>
              <w:right w:val="single" w:sz="8" w:space="0" w:color="auto"/>
            </w:tcBorders>
            <w:shd w:val="clear" w:color="auto" w:fill="auto"/>
            <w:vAlign w:val="center"/>
            <w:hideMark/>
          </w:tcPr>
          <w:p w14:paraId="57034C9E" w14:textId="198B0D5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128.720.267</w:t>
            </w:r>
          </w:p>
        </w:tc>
        <w:tc>
          <w:tcPr>
            <w:tcW w:w="406" w:type="pct"/>
            <w:tcBorders>
              <w:top w:val="nil"/>
              <w:left w:val="nil"/>
              <w:bottom w:val="single" w:sz="8" w:space="0" w:color="auto"/>
              <w:right w:val="single" w:sz="8" w:space="0" w:color="auto"/>
            </w:tcBorders>
            <w:shd w:val="clear" w:color="auto" w:fill="auto"/>
            <w:vAlign w:val="center"/>
            <w:hideMark/>
          </w:tcPr>
          <w:p w14:paraId="349F3658" w14:textId="068C640F"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53.330.135</w:t>
            </w:r>
          </w:p>
        </w:tc>
        <w:tc>
          <w:tcPr>
            <w:tcW w:w="354" w:type="pct"/>
            <w:tcBorders>
              <w:top w:val="nil"/>
              <w:left w:val="nil"/>
              <w:bottom w:val="single" w:sz="8" w:space="0" w:color="auto"/>
              <w:right w:val="single" w:sz="8" w:space="0" w:color="auto"/>
            </w:tcBorders>
            <w:shd w:val="clear" w:color="auto" w:fill="auto"/>
            <w:vAlign w:val="center"/>
            <w:hideMark/>
          </w:tcPr>
          <w:p w14:paraId="5AF4ABDA" w14:textId="52E73A9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53.330.136</w:t>
            </w:r>
          </w:p>
        </w:tc>
        <w:tc>
          <w:tcPr>
            <w:tcW w:w="203" w:type="pct"/>
            <w:tcBorders>
              <w:top w:val="nil"/>
              <w:left w:val="nil"/>
              <w:bottom w:val="single" w:sz="8" w:space="0" w:color="auto"/>
              <w:right w:val="single" w:sz="8" w:space="0" w:color="auto"/>
            </w:tcBorders>
            <w:shd w:val="clear" w:color="auto" w:fill="auto"/>
            <w:vAlign w:val="center"/>
            <w:hideMark/>
          </w:tcPr>
          <w:p w14:paraId="7771BAE2" w14:textId="0BBE791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1B777F" w14:textId="2538F60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54.396.738</w:t>
            </w:r>
          </w:p>
        </w:tc>
        <w:tc>
          <w:tcPr>
            <w:tcW w:w="355" w:type="pct"/>
            <w:tcBorders>
              <w:top w:val="nil"/>
              <w:left w:val="nil"/>
              <w:bottom w:val="single" w:sz="8" w:space="0" w:color="auto"/>
              <w:right w:val="single" w:sz="8" w:space="0" w:color="auto"/>
            </w:tcBorders>
            <w:shd w:val="clear" w:color="auto" w:fill="auto"/>
            <w:vAlign w:val="center"/>
            <w:hideMark/>
          </w:tcPr>
          <w:p w14:paraId="75C425AA" w14:textId="154214C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54.396.738</w:t>
            </w:r>
          </w:p>
        </w:tc>
        <w:tc>
          <w:tcPr>
            <w:tcW w:w="203" w:type="pct"/>
            <w:tcBorders>
              <w:top w:val="nil"/>
              <w:left w:val="nil"/>
              <w:bottom w:val="single" w:sz="8" w:space="0" w:color="auto"/>
              <w:right w:val="single" w:sz="8" w:space="0" w:color="auto"/>
            </w:tcBorders>
            <w:shd w:val="clear" w:color="auto" w:fill="auto"/>
            <w:vAlign w:val="center"/>
            <w:hideMark/>
          </w:tcPr>
          <w:p w14:paraId="00E5E57F" w14:textId="2323C14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EA1DAA2" w14:textId="2DBB8AD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718.192.613</w:t>
            </w:r>
          </w:p>
        </w:tc>
      </w:tr>
      <w:tr w:rsidR="00703C0A" w:rsidRPr="00785156" w14:paraId="3A34E846" w14:textId="77777777" w:rsidTr="008E3608">
        <w:trPr>
          <w:trHeight w:val="255"/>
        </w:trPr>
        <w:tc>
          <w:tcPr>
            <w:tcW w:w="554" w:type="pct"/>
            <w:gridSpan w:val="2"/>
            <w:tcBorders>
              <w:top w:val="nil"/>
              <w:left w:val="single" w:sz="8" w:space="0" w:color="auto"/>
              <w:bottom w:val="single" w:sz="8" w:space="0" w:color="auto"/>
              <w:right w:val="single" w:sz="8" w:space="0" w:color="000000"/>
            </w:tcBorders>
            <w:shd w:val="clear" w:color="auto" w:fill="auto"/>
            <w:vAlign w:val="center"/>
            <w:hideMark/>
          </w:tcPr>
          <w:p w14:paraId="16C702E3" w14:textId="77777777" w:rsidR="00367DDB" w:rsidRPr="00551944" w:rsidRDefault="00367DDB" w:rsidP="008E3608">
            <w:pPr>
              <w:rPr>
                <w:rFonts w:ascii="Calibri" w:hAnsi="Calibri" w:cs="Calibri"/>
                <w:color w:val="000000"/>
                <w:sz w:val="12"/>
                <w:szCs w:val="12"/>
                <w:lang w:eastAsia="sl-SI"/>
              </w:rPr>
            </w:pPr>
            <w:r w:rsidRPr="00551944">
              <w:rPr>
                <w:rFonts w:ascii="Calibri" w:hAnsi="Calibri" w:cs="Calibri"/>
                <w:color w:val="000000"/>
                <w:sz w:val="12"/>
                <w:szCs w:val="12"/>
                <w:lang w:eastAsia="sl-SI"/>
              </w:rPr>
              <w:t>ESPRA</w:t>
            </w:r>
          </w:p>
        </w:tc>
        <w:tc>
          <w:tcPr>
            <w:tcW w:w="355" w:type="pct"/>
            <w:tcBorders>
              <w:top w:val="nil"/>
              <w:left w:val="nil"/>
              <w:bottom w:val="single" w:sz="8" w:space="0" w:color="auto"/>
              <w:right w:val="single" w:sz="8" w:space="0" w:color="auto"/>
            </w:tcBorders>
            <w:shd w:val="clear" w:color="auto" w:fill="auto"/>
            <w:vAlign w:val="center"/>
            <w:hideMark/>
          </w:tcPr>
          <w:p w14:paraId="6BC68E43" w14:textId="77777777" w:rsidR="00367DDB" w:rsidRPr="00E03924" w:rsidRDefault="00367DDB" w:rsidP="008E3608">
            <w:pPr>
              <w:rPr>
                <w:rFonts w:ascii="Calibri" w:hAnsi="Calibri" w:cs="Calibri"/>
                <w:color w:val="000000"/>
                <w:sz w:val="12"/>
                <w:szCs w:val="12"/>
                <w:lang w:eastAsia="sl-SI"/>
              </w:rPr>
            </w:pPr>
            <w:r w:rsidRPr="00E03924">
              <w:rPr>
                <w:rFonts w:ascii="Calibri" w:hAnsi="Calibri" w:cs="Calibri"/>
                <w:color w:val="000000"/>
                <w:sz w:val="12"/>
                <w:szCs w:val="12"/>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B4C8B57" w14:textId="77777777" w:rsidR="00367DDB" w:rsidRPr="00E03924" w:rsidRDefault="00367DDB" w:rsidP="008E3608">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28A4AC5" w14:textId="77777777" w:rsidR="00367DDB" w:rsidRPr="006E4BE6" w:rsidRDefault="00367DDB" w:rsidP="008E3608">
            <w:pPr>
              <w:jc w:val="right"/>
              <w:rPr>
                <w:rFonts w:ascii="Calibri" w:hAnsi="Calibri" w:cs="Calibri"/>
                <w:color w:val="000000"/>
                <w:sz w:val="12"/>
                <w:szCs w:val="12"/>
                <w:lang w:eastAsia="sl-SI"/>
              </w:rPr>
            </w:pPr>
            <w:r w:rsidRPr="006E4BE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E6329F5" w14:textId="77777777" w:rsidR="00367DDB" w:rsidRPr="004D20A4" w:rsidRDefault="00367DDB" w:rsidP="008E3608">
            <w:pPr>
              <w:jc w:val="right"/>
              <w:rPr>
                <w:rFonts w:ascii="Calibri" w:hAnsi="Calibri" w:cs="Calibri"/>
                <w:color w:val="000000"/>
                <w:sz w:val="12"/>
                <w:szCs w:val="12"/>
                <w:lang w:eastAsia="sl-SI"/>
              </w:rPr>
            </w:pPr>
            <w:r w:rsidRPr="004D20A4">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D4D4CF0" w14:textId="77777777" w:rsidR="00367DDB" w:rsidRPr="00A5038B" w:rsidRDefault="00367DDB" w:rsidP="008E3608">
            <w:pPr>
              <w:jc w:val="right"/>
              <w:rPr>
                <w:rFonts w:ascii="Calibri" w:hAnsi="Calibri" w:cs="Calibri"/>
                <w:color w:val="000000"/>
                <w:sz w:val="12"/>
                <w:szCs w:val="12"/>
                <w:lang w:eastAsia="sl-SI"/>
              </w:rPr>
            </w:pPr>
            <w:r w:rsidRPr="00A5038B">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98D4EC1" w14:textId="77777777" w:rsidR="00367DDB" w:rsidRPr="00531E9D" w:rsidRDefault="00367DDB" w:rsidP="008E3608">
            <w:pPr>
              <w:jc w:val="right"/>
              <w:rPr>
                <w:rFonts w:ascii="Calibri" w:hAnsi="Calibri" w:cs="Calibri"/>
                <w:color w:val="000000"/>
                <w:sz w:val="12"/>
                <w:szCs w:val="12"/>
                <w:lang w:eastAsia="sl-SI"/>
              </w:rPr>
            </w:pPr>
            <w:r w:rsidRPr="00531E9D">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D132B76" w14:textId="77777777" w:rsidR="00367DDB" w:rsidRPr="00531E9D" w:rsidRDefault="00367DDB" w:rsidP="008E3608">
            <w:pPr>
              <w:jc w:val="right"/>
              <w:rPr>
                <w:rFonts w:ascii="Calibri" w:hAnsi="Calibri" w:cs="Calibri"/>
                <w:color w:val="000000"/>
                <w:sz w:val="12"/>
                <w:szCs w:val="12"/>
                <w:lang w:eastAsia="sl-SI"/>
              </w:rPr>
            </w:pPr>
            <w:r w:rsidRPr="00531E9D">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1377368C" w14:textId="77777777" w:rsidR="00367DDB" w:rsidRPr="00FA1E05" w:rsidRDefault="00367DDB" w:rsidP="008E3608">
            <w:pPr>
              <w:jc w:val="right"/>
              <w:rPr>
                <w:rFonts w:ascii="Calibri" w:hAnsi="Calibri" w:cs="Calibri"/>
                <w:color w:val="000000"/>
                <w:sz w:val="12"/>
                <w:szCs w:val="12"/>
                <w:lang w:eastAsia="sl-SI"/>
              </w:rPr>
            </w:pPr>
            <w:r w:rsidRPr="00FA1E05">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7442E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A37213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001DC2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2686FBB"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5B933A6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03B7F731"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ABF9142"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23463EC"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6EEA317E" w14:textId="1031AD8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586.413.057</w:t>
            </w:r>
          </w:p>
        </w:tc>
        <w:tc>
          <w:tcPr>
            <w:tcW w:w="355" w:type="pct"/>
            <w:tcBorders>
              <w:top w:val="nil"/>
              <w:left w:val="nil"/>
              <w:bottom w:val="single" w:sz="8" w:space="0" w:color="auto"/>
              <w:right w:val="single" w:sz="8" w:space="0" w:color="auto"/>
            </w:tcBorders>
            <w:shd w:val="clear" w:color="auto" w:fill="auto"/>
            <w:noWrap/>
            <w:vAlign w:val="center"/>
            <w:hideMark/>
          </w:tcPr>
          <w:p w14:paraId="2979AA08" w14:textId="5CDB3AD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596.078.199</w:t>
            </w:r>
          </w:p>
        </w:tc>
        <w:tc>
          <w:tcPr>
            <w:tcW w:w="405" w:type="pct"/>
            <w:tcBorders>
              <w:top w:val="nil"/>
              <w:left w:val="nil"/>
              <w:bottom w:val="single" w:sz="8" w:space="0" w:color="auto"/>
              <w:right w:val="single" w:sz="8" w:space="0" w:color="auto"/>
            </w:tcBorders>
            <w:shd w:val="clear" w:color="auto" w:fill="auto"/>
            <w:noWrap/>
            <w:vAlign w:val="center"/>
            <w:hideMark/>
          </w:tcPr>
          <w:p w14:paraId="3B7CC71A" w14:textId="616CE3F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546.164.630</w:t>
            </w:r>
          </w:p>
        </w:tc>
        <w:tc>
          <w:tcPr>
            <w:tcW w:w="405" w:type="pct"/>
            <w:tcBorders>
              <w:top w:val="nil"/>
              <w:left w:val="nil"/>
              <w:bottom w:val="single" w:sz="8" w:space="0" w:color="auto"/>
              <w:right w:val="single" w:sz="8" w:space="0" w:color="auto"/>
            </w:tcBorders>
            <w:shd w:val="clear" w:color="auto" w:fill="auto"/>
            <w:noWrap/>
            <w:vAlign w:val="center"/>
            <w:hideMark/>
          </w:tcPr>
          <w:p w14:paraId="3CEF1440" w14:textId="2971FB0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555.012.383</w:t>
            </w:r>
          </w:p>
        </w:tc>
        <w:tc>
          <w:tcPr>
            <w:tcW w:w="406" w:type="pct"/>
            <w:tcBorders>
              <w:top w:val="nil"/>
              <w:left w:val="nil"/>
              <w:bottom w:val="single" w:sz="8" w:space="0" w:color="auto"/>
              <w:right w:val="single" w:sz="8" w:space="0" w:color="auto"/>
            </w:tcBorders>
            <w:shd w:val="clear" w:color="auto" w:fill="auto"/>
            <w:noWrap/>
            <w:vAlign w:val="center"/>
            <w:hideMark/>
          </w:tcPr>
          <w:p w14:paraId="3AE8B2FE" w14:textId="14B8314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229.953.390</w:t>
            </w:r>
          </w:p>
        </w:tc>
        <w:tc>
          <w:tcPr>
            <w:tcW w:w="354" w:type="pct"/>
            <w:tcBorders>
              <w:top w:val="nil"/>
              <w:left w:val="nil"/>
              <w:bottom w:val="single" w:sz="8" w:space="0" w:color="auto"/>
              <w:right w:val="single" w:sz="8" w:space="0" w:color="auto"/>
            </w:tcBorders>
            <w:shd w:val="clear" w:color="auto" w:fill="auto"/>
            <w:noWrap/>
            <w:vAlign w:val="center"/>
            <w:hideMark/>
          </w:tcPr>
          <w:p w14:paraId="0C2788A7" w14:textId="7946722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229.953.391</w:t>
            </w:r>
          </w:p>
        </w:tc>
        <w:tc>
          <w:tcPr>
            <w:tcW w:w="203" w:type="pct"/>
            <w:tcBorders>
              <w:top w:val="nil"/>
              <w:left w:val="nil"/>
              <w:bottom w:val="single" w:sz="8" w:space="0" w:color="auto"/>
              <w:right w:val="single" w:sz="8" w:space="0" w:color="auto"/>
            </w:tcBorders>
            <w:shd w:val="clear" w:color="auto" w:fill="auto"/>
            <w:noWrap/>
            <w:vAlign w:val="center"/>
            <w:hideMark/>
          </w:tcPr>
          <w:p w14:paraId="63B221FE" w14:textId="1E96902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43CEF75F" w14:textId="4A3406D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234.546.201</w:t>
            </w:r>
          </w:p>
        </w:tc>
        <w:tc>
          <w:tcPr>
            <w:tcW w:w="355" w:type="pct"/>
            <w:tcBorders>
              <w:top w:val="nil"/>
              <w:left w:val="nil"/>
              <w:bottom w:val="single" w:sz="8" w:space="0" w:color="auto"/>
              <w:right w:val="single" w:sz="8" w:space="0" w:color="auto"/>
            </w:tcBorders>
            <w:shd w:val="clear" w:color="auto" w:fill="auto"/>
            <w:noWrap/>
            <w:vAlign w:val="center"/>
            <w:hideMark/>
          </w:tcPr>
          <w:p w14:paraId="75F4D924" w14:textId="48F75BD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234.546.202</w:t>
            </w:r>
          </w:p>
        </w:tc>
        <w:tc>
          <w:tcPr>
            <w:tcW w:w="203" w:type="pct"/>
            <w:tcBorders>
              <w:top w:val="nil"/>
              <w:left w:val="nil"/>
              <w:bottom w:val="single" w:sz="8" w:space="0" w:color="auto"/>
              <w:right w:val="single" w:sz="8" w:space="0" w:color="auto"/>
            </w:tcBorders>
            <w:shd w:val="clear" w:color="auto" w:fill="auto"/>
            <w:noWrap/>
            <w:vAlign w:val="center"/>
            <w:hideMark/>
          </w:tcPr>
          <w:p w14:paraId="4D3B2DEB" w14:textId="548A487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725D6350" w14:textId="580B4B3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3.212.667.453</w:t>
            </w:r>
          </w:p>
        </w:tc>
      </w:tr>
    </w:tbl>
    <w:p w14:paraId="71DA9939" w14:textId="142B984A" w:rsidR="00B33872" w:rsidRDefault="00B33872" w:rsidP="00B33872">
      <w:pPr>
        <w:ind w:right="4378"/>
      </w:pPr>
    </w:p>
    <w:p w14:paraId="0AE3625D" w14:textId="7D64EA25" w:rsidR="00B33872" w:rsidRDefault="00B33872" w:rsidP="003F77CE">
      <w:pPr>
        <w:rPr>
          <w:sz w:val="20"/>
        </w:rPr>
      </w:pPr>
      <w:r>
        <w:rPr>
          <w:sz w:val="20"/>
        </w:rPr>
        <w:br w:type="page"/>
      </w:r>
    </w:p>
    <w:p w14:paraId="0C65AEFC" w14:textId="0C97B4CD" w:rsidR="00C54A04" w:rsidRDefault="00C1612C" w:rsidP="003F77CE">
      <w:pPr>
        <w:pStyle w:val="Naslov2"/>
        <w:sectPr w:rsidR="00C54A04" w:rsidSect="00FC3010">
          <w:headerReference w:type="default" r:id="rId116"/>
          <w:footerReference w:type="first" r:id="rId117"/>
          <w:type w:val="continuous"/>
          <w:pgSz w:w="16840" w:h="11910" w:orient="landscape"/>
          <w:pgMar w:top="1417" w:right="1417" w:bottom="1417" w:left="1417" w:header="708" w:footer="708" w:gutter="0"/>
          <w:cols w:space="708"/>
        </w:sectPr>
      </w:pPr>
      <w:bookmarkStart w:id="76" w:name="_Toc110315438"/>
      <w:r>
        <w:rPr>
          <w:spacing w:val="-6"/>
        </w:rPr>
        <w:t>Skupna</w:t>
      </w:r>
      <w:r>
        <w:rPr>
          <w:spacing w:val="14"/>
        </w:rPr>
        <w:t xml:space="preserve"> </w:t>
      </w:r>
      <w:r>
        <w:rPr>
          <w:spacing w:val="-6"/>
        </w:rPr>
        <w:t>finančna</w:t>
      </w:r>
      <w:r>
        <w:rPr>
          <w:spacing w:val="50"/>
        </w:rPr>
        <w:t xml:space="preserve"> </w:t>
      </w:r>
      <w:r>
        <w:t>sredstva</w:t>
      </w:r>
      <w:r>
        <w:rPr>
          <w:spacing w:val="26"/>
        </w:rPr>
        <w:t xml:space="preserve"> </w:t>
      </w:r>
      <w:r>
        <w:t>po</w:t>
      </w:r>
      <w:r>
        <w:rPr>
          <w:spacing w:val="-8"/>
        </w:rPr>
        <w:t xml:space="preserve"> </w:t>
      </w:r>
      <w:r>
        <w:t>skladih</w:t>
      </w:r>
      <w:r>
        <w:rPr>
          <w:spacing w:val="28"/>
        </w:rPr>
        <w:t xml:space="preserve"> </w:t>
      </w:r>
      <w:r>
        <w:t>in</w:t>
      </w:r>
      <w:r>
        <w:rPr>
          <w:spacing w:val="4"/>
        </w:rPr>
        <w:t xml:space="preserve"> </w:t>
      </w:r>
      <w:r>
        <w:t>nacionalno</w:t>
      </w:r>
      <w:r>
        <w:rPr>
          <w:spacing w:val="50"/>
        </w:rPr>
        <w:t xml:space="preserve"> </w:t>
      </w:r>
      <w:r>
        <w:t>sofinanciranje</w:t>
      </w:r>
      <w:bookmarkEnd w:id="76"/>
    </w:p>
    <w:p w14:paraId="7D1D25F2" w14:textId="77777777" w:rsidR="008802EA" w:rsidRDefault="008802EA" w:rsidP="008802EA">
      <w:pPr>
        <w:rPr>
          <w:spacing w:val="-7"/>
        </w:rPr>
      </w:pPr>
    </w:p>
    <w:p w14:paraId="4E4B1724" w14:textId="652DF769" w:rsidR="00C54A04" w:rsidRDefault="00C1612C" w:rsidP="008802EA">
      <w:pPr>
        <w:ind w:left="709"/>
        <w:rPr>
          <w:spacing w:val="-6"/>
        </w:rPr>
      </w:pPr>
      <w:r w:rsidRPr="00B33872">
        <w:rPr>
          <w:spacing w:val="-7"/>
        </w:rPr>
        <w:t>Razpredelnica</w:t>
      </w:r>
      <w:r w:rsidR="006E672D" w:rsidRPr="00B33872">
        <w:rPr>
          <w:spacing w:val="18"/>
        </w:rPr>
        <w:t xml:space="preserve"> </w:t>
      </w:r>
      <w:r w:rsidRPr="00B33872">
        <w:rPr>
          <w:spacing w:val="-6"/>
        </w:rPr>
        <w:t>11:</w:t>
      </w:r>
      <w:r w:rsidRPr="00B33872">
        <w:rPr>
          <w:spacing w:val="-8"/>
        </w:rPr>
        <w:t xml:space="preserve"> </w:t>
      </w:r>
      <w:r w:rsidRPr="00B33872">
        <w:rPr>
          <w:spacing w:val="-6"/>
        </w:rPr>
        <w:t>Skupne</w:t>
      </w:r>
      <w:r w:rsidRPr="00B33872">
        <w:rPr>
          <w:spacing w:val="25"/>
        </w:rPr>
        <w:t xml:space="preserve"> </w:t>
      </w:r>
      <w:r w:rsidRPr="00B33872">
        <w:rPr>
          <w:spacing w:val="-6"/>
        </w:rPr>
        <w:t>finančne</w:t>
      </w:r>
      <w:r w:rsidR="006E672D" w:rsidRPr="00B33872">
        <w:rPr>
          <w:spacing w:val="-6"/>
        </w:rPr>
        <w:t xml:space="preserve"> </w:t>
      </w:r>
      <w:r w:rsidRPr="00B33872">
        <w:rPr>
          <w:spacing w:val="-6"/>
        </w:rPr>
        <w:t>dodelitve</w:t>
      </w:r>
      <w:r w:rsidR="006E672D" w:rsidRPr="00B33872">
        <w:rPr>
          <w:spacing w:val="-6"/>
        </w:rPr>
        <w:t xml:space="preserve"> </w:t>
      </w:r>
      <w:r w:rsidRPr="00B33872">
        <w:rPr>
          <w:spacing w:val="-6"/>
        </w:rPr>
        <w:t>po</w:t>
      </w:r>
      <w:r w:rsidRPr="00B33872">
        <w:rPr>
          <w:spacing w:val="-2"/>
        </w:rPr>
        <w:t xml:space="preserve"> </w:t>
      </w:r>
      <w:r w:rsidRPr="00B33872">
        <w:rPr>
          <w:spacing w:val="-6"/>
        </w:rPr>
        <w:t>skladih</w:t>
      </w:r>
      <w:r w:rsidR="006E672D" w:rsidRPr="00B33872">
        <w:rPr>
          <w:spacing w:val="-6"/>
        </w:rPr>
        <w:t xml:space="preserve"> </w:t>
      </w:r>
      <w:r w:rsidRPr="00B33872">
        <w:rPr>
          <w:spacing w:val="-6"/>
        </w:rPr>
        <w:t>in</w:t>
      </w:r>
      <w:r w:rsidR="006E672D" w:rsidRPr="00B33872">
        <w:rPr>
          <w:spacing w:val="-6"/>
        </w:rPr>
        <w:t xml:space="preserve"> </w:t>
      </w:r>
      <w:r w:rsidRPr="00B33872">
        <w:rPr>
          <w:spacing w:val="-6"/>
        </w:rPr>
        <w:t>nacionalni</w:t>
      </w:r>
      <w:r w:rsidR="006E672D" w:rsidRPr="00B33872">
        <w:rPr>
          <w:spacing w:val="-6"/>
        </w:rPr>
        <w:t xml:space="preserve"> </w:t>
      </w:r>
      <w:r w:rsidRPr="00B33872">
        <w:rPr>
          <w:spacing w:val="-6"/>
        </w:rPr>
        <w:t>prispevek</w:t>
      </w:r>
    </w:p>
    <w:p w14:paraId="6BD645DA" w14:textId="1B528199" w:rsidR="00B33872" w:rsidRDefault="00B33872" w:rsidP="00B33872">
      <w:pPr>
        <w:rPr>
          <w:spacing w:val="-6"/>
        </w:rPr>
      </w:pPr>
    </w:p>
    <w:tbl>
      <w:tblPr>
        <w:tblW w:w="5000" w:type="pct"/>
        <w:tblCellMar>
          <w:left w:w="70" w:type="dxa"/>
          <w:right w:w="70" w:type="dxa"/>
        </w:tblCellMar>
        <w:tblLook w:val="04A0" w:firstRow="1" w:lastRow="0" w:firstColumn="1" w:lastColumn="0" w:noHBand="0" w:noVBand="1"/>
      </w:tblPr>
      <w:tblGrid>
        <w:gridCol w:w="655"/>
        <w:gridCol w:w="753"/>
        <w:gridCol w:w="655"/>
        <w:gridCol w:w="320"/>
        <w:gridCol w:w="1005"/>
        <w:gridCol w:w="671"/>
        <w:gridCol w:w="1016"/>
        <w:gridCol w:w="1013"/>
        <w:gridCol w:w="1010"/>
        <w:gridCol w:w="1007"/>
        <w:gridCol w:w="1010"/>
        <w:gridCol w:w="1013"/>
        <w:gridCol w:w="1013"/>
        <w:gridCol w:w="1007"/>
        <w:gridCol w:w="1013"/>
        <w:gridCol w:w="825"/>
      </w:tblGrid>
      <w:tr w:rsidR="00576AA9" w:rsidRPr="00576AA9" w14:paraId="7ECD5BA5" w14:textId="77777777" w:rsidTr="00850AD7">
        <w:trPr>
          <w:trHeight w:val="450"/>
        </w:trPr>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9C1ED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Številka cilja politike/ SC SPP ali tehnična pomoč</w:t>
            </w:r>
          </w:p>
        </w:tc>
        <w:tc>
          <w:tcPr>
            <w:tcW w:w="2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5829B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w:t>
            </w:r>
          </w:p>
        </w:tc>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447AC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Osnova za izračun podpore unije (skupni upravičeni stroški ali javni prispevek)</w:t>
            </w:r>
          </w:p>
        </w:tc>
        <w:tc>
          <w:tcPr>
            <w:tcW w:w="475"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276B27" w14:textId="77777777" w:rsidR="00576AA9" w:rsidRPr="00576AA9" w:rsidRDefault="00576AA9" w:rsidP="00576AA9">
            <w:pPr>
              <w:widowControl/>
              <w:autoSpaceDE/>
              <w:autoSpaceDN/>
              <w:jc w:val="center"/>
              <w:rPr>
                <w:rFonts w:ascii="Calibri" w:hAnsi="Calibri" w:cs="Calibri"/>
                <w:color w:val="000000"/>
                <w:sz w:val="12"/>
                <w:szCs w:val="12"/>
                <w:lang w:eastAsia="sl-SI"/>
              </w:rPr>
            </w:pPr>
            <w:r w:rsidRPr="00576AA9">
              <w:rPr>
                <w:rFonts w:ascii="Calibri" w:hAnsi="Calibri" w:cs="Calibri"/>
                <w:color w:val="000000"/>
                <w:sz w:val="12"/>
                <w:szCs w:val="12"/>
                <w:lang w:eastAsia="sl-SI"/>
              </w:rPr>
              <w:t>Sklad</w:t>
            </w:r>
          </w:p>
        </w:tc>
        <w:tc>
          <w:tcPr>
            <w:tcW w:w="237"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14:paraId="1D4693D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Kategorija regij*</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A3067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Prispevek Unije (a)=(b)+(c)+(i)+(j)</w:t>
            </w:r>
          </w:p>
        </w:tc>
        <w:tc>
          <w:tcPr>
            <w:tcW w:w="1456" w:type="pct"/>
            <w:gridSpan w:val="4"/>
            <w:tcBorders>
              <w:top w:val="single" w:sz="8" w:space="0" w:color="auto"/>
              <w:left w:val="nil"/>
              <w:bottom w:val="single" w:sz="8" w:space="0" w:color="auto"/>
              <w:right w:val="single" w:sz="8" w:space="0" w:color="000000"/>
            </w:tcBorders>
            <w:shd w:val="clear" w:color="auto" w:fill="auto"/>
            <w:vAlign w:val="center"/>
            <w:hideMark/>
          </w:tcPr>
          <w:p w14:paraId="043C994B" w14:textId="77777777" w:rsidR="00576AA9" w:rsidRPr="00576AA9" w:rsidRDefault="00576AA9" w:rsidP="00576AA9">
            <w:pPr>
              <w:widowControl/>
              <w:autoSpaceDE/>
              <w:autoSpaceDN/>
              <w:jc w:val="center"/>
              <w:rPr>
                <w:rFonts w:ascii="Calibri" w:hAnsi="Calibri" w:cs="Calibri"/>
                <w:color w:val="000000"/>
                <w:sz w:val="12"/>
                <w:szCs w:val="12"/>
                <w:lang w:eastAsia="sl-SI"/>
              </w:rPr>
            </w:pPr>
            <w:r w:rsidRPr="00576AA9">
              <w:rPr>
                <w:rFonts w:ascii="Calibri" w:hAnsi="Calibri" w:cs="Calibri"/>
                <w:color w:val="000000"/>
                <w:sz w:val="12"/>
                <w:szCs w:val="12"/>
                <w:lang w:eastAsia="sl-SI"/>
              </w:rPr>
              <w:t>Razčlenitev prispevka Unije</w:t>
            </w:r>
          </w:p>
        </w:tc>
        <w:tc>
          <w:tcPr>
            <w:tcW w:w="365" w:type="pct"/>
            <w:vMerge w:val="restart"/>
            <w:tcBorders>
              <w:top w:val="single" w:sz="8" w:space="0" w:color="auto"/>
              <w:left w:val="nil"/>
              <w:bottom w:val="single" w:sz="8" w:space="0" w:color="000000"/>
              <w:right w:val="single" w:sz="8" w:space="0" w:color="auto"/>
            </w:tcBorders>
            <w:shd w:val="clear" w:color="auto" w:fill="auto"/>
            <w:vAlign w:val="center"/>
            <w:hideMark/>
          </w:tcPr>
          <w:p w14:paraId="23D1885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Nacionalni prispevek (d)=(e)+(f)</w:t>
            </w:r>
          </w:p>
        </w:tc>
        <w:tc>
          <w:tcPr>
            <w:tcW w:w="728" w:type="pct"/>
            <w:gridSpan w:val="2"/>
            <w:tcBorders>
              <w:top w:val="single" w:sz="8" w:space="0" w:color="auto"/>
              <w:left w:val="nil"/>
              <w:bottom w:val="single" w:sz="8" w:space="0" w:color="auto"/>
              <w:right w:val="single" w:sz="8" w:space="0" w:color="000000"/>
            </w:tcBorders>
            <w:shd w:val="clear" w:color="auto" w:fill="auto"/>
            <w:vAlign w:val="center"/>
            <w:hideMark/>
          </w:tcPr>
          <w:p w14:paraId="3868775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Okvirna razčlenitev Nacionalnega prispevka</w:t>
            </w:r>
          </w:p>
        </w:tc>
        <w:tc>
          <w:tcPr>
            <w:tcW w:w="3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B79A4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 (g)=(a)+(d)</w:t>
            </w:r>
          </w:p>
        </w:tc>
        <w:tc>
          <w:tcPr>
            <w:tcW w:w="2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A7575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Stopnja sofinanciranja (h)=(a)/(g)</w:t>
            </w:r>
          </w:p>
        </w:tc>
      </w:tr>
      <w:tr w:rsidR="00576AA9" w:rsidRPr="00576AA9" w14:paraId="643951B0" w14:textId="77777777" w:rsidTr="00850AD7">
        <w:trPr>
          <w:trHeight w:val="31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2741C30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20E2ACC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330BC0C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single" w:sz="8" w:space="0" w:color="000000"/>
              <w:right w:val="single" w:sz="8" w:space="0" w:color="000000"/>
            </w:tcBorders>
            <w:vAlign w:val="center"/>
            <w:hideMark/>
          </w:tcPr>
          <w:p w14:paraId="64EECA9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000000"/>
              <w:bottom w:val="single" w:sz="8" w:space="0" w:color="000000"/>
              <w:right w:val="single" w:sz="8" w:space="0" w:color="auto"/>
            </w:tcBorders>
            <w:vAlign w:val="center"/>
            <w:hideMark/>
          </w:tcPr>
          <w:p w14:paraId="37DEBCD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14:paraId="76FFC14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729" w:type="pct"/>
            <w:gridSpan w:val="2"/>
            <w:tcBorders>
              <w:top w:val="single" w:sz="8" w:space="0" w:color="auto"/>
              <w:left w:val="nil"/>
              <w:bottom w:val="single" w:sz="8" w:space="0" w:color="auto"/>
              <w:right w:val="single" w:sz="8" w:space="0" w:color="000000"/>
            </w:tcBorders>
            <w:shd w:val="clear" w:color="auto" w:fill="auto"/>
            <w:vAlign w:val="center"/>
            <w:hideMark/>
          </w:tcPr>
          <w:p w14:paraId="4CA77319" w14:textId="77777777" w:rsidR="00576AA9" w:rsidRPr="00576AA9" w:rsidRDefault="00576AA9" w:rsidP="00576AA9">
            <w:pPr>
              <w:widowControl/>
              <w:autoSpaceDE/>
              <w:autoSpaceDN/>
              <w:jc w:val="center"/>
              <w:rPr>
                <w:rFonts w:ascii="Calibri" w:hAnsi="Calibri" w:cs="Calibri"/>
                <w:color w:val="000000"/>
                <w:sz w:val="12"/>
                <w:szCs w:val="12"/>
                <w:lang w:eastAsia="sl-SI"/>
              </w:rPr>
            </w:pPr>
            <w:r w:rsidRPr="00576AA9">
              <w:rPr>
                <w:rFonts w:ascii="Calibri" w:hAnsi="Calibri" w:cs="Calibri"/>
                <w:color w:val="000000"/>
                <w:sz w:val="12"/>
                <w:szCs w:val="12"/>
                <w:lang w:eastAsia="sl-SI"/>
              </w:rPr>
              <w:t>Prispevek Unije</w:t>
            </w:r>
          </w:p>
        </w:tc>
        <w:tc>
          <w:tcPr>
            <w:tcW w:w="727" w:type="pct"/>
            <w:gridSpan w:val="2"/>
            <w:tcBorders>
              <w:top w:val="single" w:sz="8" w:space="0" w:color="auto"/>
              <w:left w:val="nil"/>
              <w:bottom w:val="single" w:sz="8" w:space="0" w:color="auto"/>
              <w:right w:val="single" w:sz="8" w:space="0" w:color="000000"/>
            </w:tcBorders>
            <w:shd w:val="clear" w:color="auto" w:fill="auto"/>
            <w:vAlign w:val="center"/>
            <w:hideMark/>
          </w:tcPr>
          <w:p w14:paraId="4EF774E6" w14:textId="77777777" w:rsidR="00576AA9" w:rsidRPr="00576AA9" w:rsidRDefault="00576AA9" w:rsidP="00576AA9">
            <w:pPr>
              <w:widowControl/>
              <w:autoSpaceDE/>
              <w:autoSpaceDN/>
              <w:jc w:val="center"/>
              <w:rPr>
                <w:rFonts w:ascii="Calibri" w:hAnsi="Calibri" w:cs="Calibri"/>
                <w:color w:val="000000"/>
                <w:sz w:val="12"/>
                <w:szCs w:val="12"/>
                <w:lang w:eastAsia="sl-SI"/>
              </w:rPr>
            </w:pPr>
            <w:r w:rsidRPr="00576AA9">
              <w:rPr>
                <w:rFonts w:ascii="Calibri" w:hAnsi="Calibri" w:cs="Calibri"/>
                <w:color w:val="000000"/>
                <w:sz w:val="12"/>
                <w:szCs w:val="12"/>
                <w:lang w:eastAsia="sl-SI"/>
              </w:rPr>
              <w:t>Znesek prilagodljivosti</w:t>
            </w:r>
          </w:p>
        </w:tc>
        <w:tc>
          <w:tcPr>
            <w:tcW w:w="365" w:type="pct"/>
            <w:vMerge/>
            <w:tcBorders>
              <w:top w:val="single" w:sz="8" w:space="0" w:color="auto"/>
              <w:left w:val="nil"/>
              <w:bottom w:val="single" w:sz="8" w:space="0" w:color="000000"/>
              <w:right w:val="single" w:sz="8" w:space="0" w:color="auto"/>
            </w:tcBorders>
            <w:vAlign w:val="center"/>
            <w:hideMark/>
          </w:tcPr>
          <w:p w14:paraId="064C8E3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val="restart"/>
            <w:tcBorders>
              <w:top w:val="nil"/>
              <w:left w:val="single" w:sz="8" w:space="0" w:color="auto"/>
              <w:bottom w:val="single" w:sz="8" w:space="0" w:color="000000"/>
              <w:right w:val="single" w:sz="8" w:space="0" w:color="auto"/>
            </w:tcBorders>
            <w:shd w:val="clear" w:color="auto" w:fill="auto"/>
            <w:vAlign w:val="center"/>
            <w:hideMark/>
          </w:tcPr>
          <w:p w14:paraId="41F7EA8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(e)</w:t>
            </w:r>
          </w:p>
        </w:tc>
        <w:tc>
          <w:tcPr>
            <w:tcW w:w="363" w:type="pct"/>
            <w:vMerge w:val="restart"/>
            <w:tcBorders>
              <w:top w:val="nil"/>
              <w:left w:val="single" w:sz="8" w:space="0" w:color="auto"/>
              <w:bottom w:val="single" w:sz="8" w:space="0" w:color="000000"/>
              <w:right w:val="single" w:sz="8" w:space="0" w:color="auto"/>
            </w:tcBorders>
            <w:shd w:val="clear" w:color="auto" w:fill="auto"/>
            <w:vAlign w:val="center"/>
            <w:hideMark/>
          </w:tcPr>
          <w:p w14:paraId="5EEE33F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Zasebna (f)</w:t>
            </w:r>
          </w:p>
        </w:tc>
        <w:tc>
          <w:tcPr>
            <w:tcW w:w="365" w:type="pct"/>
            <w:vMerge/>
            <w:tcBorders>
              <w:top w:val="single" w:sz="8" w:space="0" w:color="auto"/>
              <w:left w:val="single" w:sz="8" w:space="0" w:color="auto"/>
              <w:bottom w:val="single" w:sz="8" w:space="0" w:color="000000"/>
              <w:right w:val="single" w:sz="8" w:space="0" w:color="auto"/>
            </w:tcBorders>
            <w:vAlign w:val="center"/>
            <w:hideMark/>
          </w:tcPr>
          <w:p w14:paraId="734D21B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62" w:type="pct"/>
            <w:vMerge/>
            <w:tcBorders>
              <w:top w:val="single" w:sz="8" w:space="0" w:color="auto"/>
              <w:left w:val="single" w:sz="8" w:space="0" w:color="auto"/>
              <w:bottom w:val="single" w:sz="8" w:space="0" w:color="000000"/>
              <w:right w:val="single" w:sz="8" w:space="0" w:color="auto"/>
            </w:tcBorders>
            <w:vAlign w:val="center"/>
            <w:hideMark/>
          </w:tcPr>
          <w:p w14:paraId="7112404A" w14:textId="77777777" w:rsidR="00576AA9" w:rsidRPr="00576AA9" w:rsidRDefault="00576AA9" w:rsidP="00576AA9">
            <w:pPr>
              <w:widowControl/>
              <w:autoSpaceDE/>
              <w:autoSpaceDN/>
              <w:rPr>
                <w:rFonts w:ascii="Calibri" w:hAnsi="Calibri" w:cs="Calibri"/>
                <w:color w:val="000000"/>
                <w:sz w:val="12"/>
                <w:szCs w:val="12"/>
                <w:lang w:eastAsia="sl-SI"/>
              </w:rPr>
            </w:pPr>
          </w:p>
        </w:tc>
      </w:tr>
      <w:tr w:rsidR="00576AA9" w:rsidRPr="00576AA9" w14:paraId="6E5253BB" w14:textId="77777777" w:rsidTr="00850AD7">
        <w:trPr>
          <w:trHeight w:val="97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05FFC20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3FC442E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6746FA52"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single" w:sz="8" w:space="0" w:color="000000"/>
              <w:right w:val="single" w:sz="8" w:space="0" w:color="000000"/>
            </w:tcBorders>
            <w:vAlign w:val="center"/>
            <w:hideMark/>
          </w:tcPr>
          <w:p w14:paraId="28FDFF4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000000"/>
              <w:bottom w:val="single" w:sz="8" w:space="0" w:color="000000"/>
              <w:right w:val="single" w:sz="8" w:space="0" w:color="auto"/>
            </w:tcBorders>
            <w:vAlign w:val="center"/>
            <w:hideMark/>
          </w:tcPr>
          <w:p w14:paraId="3337C27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14:paraId="7D2CA12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tcBorders>
              <w:top w:val="nil"/>
              <w:left w:val="nil"/>
              <w:bottom w:val="single" w:sz="8" w:space="0" w:color="auto"/>
              <w:right w:val="single" w:sz="8" w:space="0" w:color="auto"/>
            </w:tcBorders>
            <w:shd w:val="clear" w:color="auto" w:fill="auto"/>
            <w:vAlign w:val="center"/>
            <w:hideMark/>
          </w:tcPr>
          <w:p w14:paraId="343039E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Brez tehnične pomoči na podlagi člena 36 (5)</w:t>
            </w:r>
          </w:p>
        </w:tc>
        <w:tc>
          <w:tcPr>
            <w:tcW w:w="364" w:type="pct"/>
            <w:tcBorders>
              <w:top w:val="nil"/>
              <w:left w:val="nil"/>
              <w:bottom w:val="single" w:sz="8" w:space="0" w:color="auto"/>
              <w:right w:val="single" w:sz="8" w:space="0" w:color="auto"/>
            </w:tcBorders>
            <w:shd w:val="clear" w:color="auto" w:fill="auto"/>
            <w:vAlign w:val="center"/>
            <w:hideMark/>
          </w:tcPr>
          <w:p w14:paraId="392A24D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Za tehnično pomoč na podlagi člena 36 (5)</w:t>
            </w:r>
          </w:p>
        </w:tc>
        <w:tc>
          <w:tcPr>
            <w:tcW w:w="363" w:type="pct"/>
            <w:tcBorders>
              <w:top w:val="nil"/>
              <w:left w:val="nil"/>
              <w:bottom w:val="single" w:sz="8" w:space="0" w:color="auto"/>
              <w:right w:val="single" w:sz="8" w:space="0" w:color="auto"/>
            </w:tcBorders>
            <w:shd w:val="clear" w:color="auto" w:fill="auto"/>
            <w:vAlign w:val="center"/>
            <w:hideMark/>
          </w:tcPr>
          <w:p w14:paraId="20D32DD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Brez tehnične pomoči na podlagi člena 36 (5)</w:t>
            </w:r>
          </w:p>
        </w:tc>
        <w:tc>
          <w:tcPr>
            <w:tcW w:w="363" w:type="pct"/>
            <w:tcBorders>
              <w:top w:val="nil"/>
              <w:left w:val="nil"/>
              <w:bottom w:val="single" w:sz="8" w:space="0" w:color="auto"/>
              <w:right w:val="single" w:sz="8" w:space="0" w:color="auto"/>
            </w:tcBorders>
            <w:shd w:val="clear" w:color="auto" w:fill="auto"/>
            <w:vAlign w:val="center"/>
            <w:hideMark/>
          </w:tcPr>
          <w:p w14:paraId="609312C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Za tehnično pomoč na podlagi člena 36 (5)</w:t>
            </w:r>
          </w:p>
        </w:tc>
        <w:tc>
          <w:tcPr>
            <w:tcW w:w="365" w:type="pct"/>
            <w:vMerge/>
            <w:tcBorders>
              <w:top w:val="single" w:sz="8" w:space="0" w:color="auto"/>
              <w:left w:val="nil"/>
              <w:bottom w:val="single" w:sz="8" w:space="0" w:color="000000"/>
              <w:right w:val="single" w:sz="8" w:space="0" w:color="auto"/>
            </w:tcBorders>
            <w:vAlign w:val="center"/>
            <w:hideMark/>
          </w:tcPr>
          <w:p w14:paraId="054475E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tcBorders>
              <w:top w:val="nil"/>
              <w:left w:val="single" w:sz="8" w:space="0" w:color="auto"/>
              <w:bottom w:val="single" w:sz="8" w:space="0" w:color="000000"/>
              <w:right w:val="single" w:sz="8" w:space="0" w:color="auto"/>
            </w:tcBorders>
            <w:vAlign w:val="center"/>
            <w:hideMark/>
          </w:tcPr>
          <w:p w14:paraId="2E6BB9F8"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3" w:type="pct"/>
            <w:vMerge/>
            <w:tcBorders>
              <w:top w:val="nil"/>
              <w:left w:val="single" w:sz="8" w:space="0" w:color="auto"/>
              <w:bottom w:val="single" w:sz="8" w:space="0" w:color="000000"/>
              <w:right w:val="single" w:sz="8" w:space="0" w:color="auto"/>
            </w:tcBorders>
            <w:vAlign w:val="center"/>
            <w:hideMark/>
          </w:tcPr>
          <w:p w14:paraId="75CA288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tcBorders>
              <w:top w:val="single" w:sz="8" w:space="0" w:color="auto"/>
              <w:left w:val="single" w:sz="8" w:space="0" w:color="auto"/>
              <w:bottom w:val="single" w:sz="8" w:space="0" w:color="000000"/>
              <w:right w:val="single" w:sz="8" w:space="0" w:color="auto"/>
            </w:tcBorders>
            <w:vAlign w:val="center"/>
            <w:hideMark/>
          </w:tcPr>
          <w:p w14:paraId="678176D1"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62" w:type="pct"/>
            <w:vMerge/>
            <w:tcBorders>
              <w:top w:val="single" w:sz="8" w:space="0" w:color="auto"/>
              <w:left w:val="single" w:sz="8" w:space="0" w:color="auto"/>
              <w:bottom w:val="single" w:sz="8" w:space="0" w:color="000000"/>
              <w:right w:val="single" w:sz="8" w:space="0" w:color="auto"/>
            </w:tcBorders>
            <w:vAlign w:val="center"/>
            <w:hideMark/>
          </w:tcPr>
          <w:p w14:paraId="6CB81D8B" w14:textId="77777777" w:rsidR="00576AA9" w:rsidRPr="00576AA9" w:rsidRDefault="00576AA9" w:rsidP="00576AA9">
            <w:pPr>
              <w:widowControl/>
              <w:autoSpaceDE/>
              <w:autoSpaceDN/>
              <w:rPr>
                <w:rFonts w:ascii="Calibri" w:hAnsi="Calibri" w:cs="Calibri"/>
                <w:color w:val="000000"/>
                <w:sz w:val="12"/>
                <w:szCs w:val="12"/>
                <w:lang w:eastAsia="sl-SI"/>
              </w:rPr>
            </w:pPr>
          </w:p>
        </w:tc>
      </w:tr>
      <w:tr w:rsidR="00576AA9" w:rsidRPr="00576AA9" w14:paraId="2FBCEF55" w14:textId="77777777" w:rsidTr="00850AD7">
        <w:trPr>
          <w:trHeight w:val="31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67631F0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60AB01C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1B6FF0C8"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single" w:sz="8" w:space="0" w:color="000000"/>
              <w:right w:val="single" w:sz="8" w:space="0" w:color="000000"/>
            </w:tcBorders>
            <w:vAlign w:val="center"/>
            <w:hideMark/>
          </w:tcPr>
          <w:p w14:paraId="3074F90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000000"/>
              <w:bottom w:val="single" w:sz="8" w:space="0" w:color="000000"/>
              <w:right w:val="single" w:sz="8" w:space="0" w:color="auto"/>
            </w:tcBorders>
            <w:vAlign w:val="center"/>
            <w:hideMark/>
          </w:tcPr>
          <w:p w14:paraId="1283641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14:paraId="55A4275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tcBorders>
              <w:top w:val="nil"/>
              <w:left w:val="nil"/>
              <w:bottom w:val="single" w:sz="8" w:space="0" w:color="auto"/>
              <w:right w:val="single" w:sz="8" w:space="0" w:color="auto"/>
            </w:tcBorders>
            <w:shd w:val="clear" w:color="auto" w:fill="auto"/>
            <w:vAlign w:val="center"/>
            <w:hideMark/>
          </w:tcPr>
          <w:p w14:paraId="1587068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w:t>
            </w:r>
          </w:p>
        </w:tc>
        <w:tc>
          <w:tcPr>
            <w:tcW w:w="364" w:type="pct"/>
            <w:tcBorders>
              <w:top w:val="nil"/>
              <w:left w:val="nil"/>
              <w:bottom w:val="single" w:sz="8" w:space="0" w:color="auto"/>
              <w:right w:val="single" w:sz="8" w:space="0" w:color="auto"/>
            </w:tcBorders>
            <w:shd w:val="clear" w:color="auto" w:fill="auto"/>
            <w:vAlign w:val="center"/>
            <w:hideMark/>
          </w:tcPr>
          <w:p w14:paraId="781270E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w:t>
            </w:r>
          </w:p>
        </w:tc>
        <w:tc>
          <w:tcPr>
            <w:tcW w:w="363" w:type="pct"/>
            <w:tcBorders>
              <w:top w:val="nil"/>
              <w:left w:val="nil"/>
              <w:bottom w:val="single" w:sz="8" w:space="0" w:color="auto"/>
              <w:right w:val="single" w:sz="8" w:space="0" w:color="auto"/>
            </w:tcBorders>
            <w:shd w:val="clear" w:color="auto" w:fill="auto"/>
            <w:vAlign w:val="center"/>
            <w:hideMark/>
          </w:tcPr>
          <w:p w14:paraId="76819A5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(i)</w:t>
            </w:r>
          </w:p>
        </w:tc>
        <w:tc>
          <w:tcPr>
            <w:tcW w:w="363" w:type="pct"/>
            <w:tcBorders>
              <w:top w:val="nil"/>
              <w:left w:val="nil"/>
              <w:bottom w:val="single" w:sz="8" w:space="0" w:color="auto"/>
              <w:right w:val="single" w:sz="8" w:space="0" w:color="auto"/>
            </w:tcBorders>
            <w:shd w:val="clear" w:color="auto" w:fill="auto"/>
            <w:vAlign w:val="center"/>
            <w:hideMark/>
          </w:tcPr>
          <w:p w14:paraId="650BE32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w:t>
            </w:r>
          </w:p>
        </w:tc>
        <w:tc>
          <w:tcPr>
            <w:tcW w:w="365" w:type="pct"/>
            <w:vMerge/>
            <w:tcBorders>
              <w:top w:val="single" w:sz="8" w:space="0" w:color="auto"/>
              <w:left w:val="nil"/>
              <w:bottom w:val="single" w:sz="8" w:space="0" w:color="000000"/>
              <w:right w:val="single" w:sz="8" w:space="0" w:color="auto"/>
            </w:tcBorders>
            <w:vAlign w:val="center"/>
            <w:hideMark/>
          </w:tcPr>
          <w:p w14:paraId="1417769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tcBorders>
              <w:top w:val="nil"/>
              <w:left w:val="single" w:sz="8" w:space="0" w:color="auto"/>
              <w:bottom w:val="single" w:sz="8" w:space="0" w:color="000000"/>
              <w:right w:val="single" w:sz="8" w:space="0" w:color="auto"/>
            </w:tcBorders>
            <w:vAlign w:val="center"/>
            <w:hideMark/>
          </w:tcPr>
          <w:p w14:paraId="632D43A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3" w:type="pct"/>
            <w:vMerge/>
            <w:tcBorders>
              <w:top w:val="nil"/>
              <w:left w:val="single" w:sz="8" w:space="0" w:color="auto"/>
              <w:bottom w:val="single" w:sz="8" w:space="0" w:color="000000"/>
              <w:right w:val="single" w:sz="8" w:space="0" w:color="auto"/>
            </w:tcBorders>
            <w:vAlign w:val="center"/>
            <w:hideMark/>
          </w:tcPr>
          <w:p w14:paraId="5A88BAA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tcBorders>
              <w:top w:val="single" w:sz="8" w:space="0" w:color="auto"/>
              <w:left w:val="single" w:sz="8" w:space="0" w:color="auto"/>
              <w:bottom w:val="single" w:sz="8" w:space="0" w:color="000000"/>
              <w:right w:val="single" w:sz="8" w:space="0" w:color="auto"/>
            </w:tcBorders>
            <w:vAlign w:val="center"/>
            <w:hideMark/>
          </w:tcPr>
          <w:p w14:paraId="4A6E5F5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62" w:type="pct"/>
            <w:vMerge/>
            <w:tcBorders>
              <w:top w:val="single" w:sz="8" w:space="0" w:color="auto"/>
              <w:left w:val="single" w:sz="8" w:space="0" w:color="auto"/>
              <w:bottom w:val="single" w:sz="8" w:space="0" w:color="000000"/>
              <w:right w:val="single" w:sz="8" w:space="0" w:color="auto"/>
            </w:tcBorders>
            <w:vAlign w:val="center"/>
            <w:hideMark/>
          </w:tcPr>
          <w:p w14:paraId="074CFE1A" w14:textId="77777777" w:rsidR="00576AA9" w:rsidRPr="00576AA9" w:rsidRDefault="00576AA9" w:rsidP="00576AA9">
            <w:pPr>
              <w:widowControl/>
              <w:autoSpaceDE/>
              <w:autoSpaceDN/>
              <w:rPr>
                <w:rFonts w:ascii="Calibri" w:hAnsi="Calibri" w:cs="Calibri"/>
                <w:color w:val="000000"/>
                <w:sz w:val="12"/>
                <w:szCs w:val="12"/>
                <w:lang w:eastAsia="sl-SI"/>
              </w:rPr>
            </w:pPr>
          </w:p>
        </w:tc>
      </w:tr>
      <w:tr w:rsidR="00576AA9" w:rsidRPr="00576AA9" w14:paraId="75598410" w14:textId="77777777" w:rsidTr="00850AD7">
        <w:trPr>
          <w:trHeight w:val="735"/>
        </w:trPr>
        <w:tc>
          <w:tcPr>
            <w:tcW w:w="237" w:type="pct"/>
            <w:vMerge w:val="restart"/>
            <w:tcBorders>
              <w:top w:val="nil"/>
              <w:left w:val="single" w:sz="8" w:space="0" w:color="auto"/>
              <w:bottom w:val="nil"/>
              <w:right w:val="single" w:sz="8" w:space="0" w:color="auto"/>
            </w:tcBorders>
            <w:shd w:val="clear" w:color="auto" w:fill="auto"/>
            <w:vAlign w:val="center"/>
            <w:hideMark/>
          </w:tcPr>
          <w:p w14:paraId="7E36591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CP1</w:t>
            </w:r>
          </w:p>
        </w:tc>
        <w:tc>
          <w:tcPr>
            <w:tcW w:w="272" w:type="pct"/>
            <w:vMerge w:val="restart"/>
            <w:tcBorders>
              <w:top w:val="nil"/>
              <w:left w:val="single" w:sz="8" w:space="0" w:color="auto"/>
              <w:bottom w:val="nil"/>
              <w:right w:val="single" w:sz="8" w:space="0" w:color="auto"/>
            </w:tcBorders>
            <w:shd w:val="clear" w:color="auto" w:fill="auto"/>
            <w:vAlign w:val="center"/>
            <w:hideMark/>
          </w:tcPr>
          <w:p w14:paraId="0604663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1</w:t>
            </w:r>
          </w:p>
        </w:tc>
        <w:tc>
          <w:tcPr>
            <w:tcW w:w="237" w:type="pct"/>
            <w:vMerge w:val="restart"/>
            <w:tcBorders>
              <w:top w:val="nil"/>
              <w:left w:val="single" w:sz="8" w:space="0" w:color="auto"/>
              <w:bottom w:val="nil"/>
              <w:right w:val="single" w:sz="8" w:space="0" w:color="auto"/>
            </w:tcBorders>
            <w:shd w:val="clear" w:color="auto" w:fill="auto"/>
            <w:vAlign w:val="center"/>
            <w:hideMark/>
          </w:tcPr>
          <w:p w14:paraId="71D2929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000000"/>
              <w:left w:val="single" w:sz="8" w:space="0" w:color="auto"/>
              <w:bottom w:val="nil"/>
              <w:right w:val="single" w:sz="8" w:space="0" w:color="000000"/>
            </w:tcBorders>
            <w:shd w:val="clear" w:color="auto" w:fill="auto"/>
            <w:vAlign w:val="center"/>
            <w:hideMark/>
          </w:tcPr>
          <w:p w14:paraId="364F7F2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22CEE22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75C6AED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245.530.715</w:t>
            </w:r>
          </w:p>
        </w:tc>
        <w:tc>
          <w:tcPr>
            <w:tcW w:w="365" w:type="pct"/>
            <w:tcBorders>
              <w:top w:val="nil"/>
              <w:left w:val="nil"/>
              <w:bottom w:val="single" w:sz="8" w:space="0" w:color="auto"/>
              <w:right w:val="single" w:sz="8" w:space="0" w:color="auto"/>
            </w:tcBorders>
            <w:shd w:val="clear" w:color="auto" w:fill="auto"/>
            <w:noWrap/>
            <w:vAlign w:val="center"/>
            <w:hideMark/>
          </w:tcPr>
          <w:p w14:paraId="622F0CB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237.227.744</w:t>
            </w:r>
          </w:p>
        </w:tc>
        <w:tc>
          <w:tcPr>
            <w:tcW w:w="364" w:type="pct"/>
            <w:tcBorders>
              <w:top w:val="nil"/>
              <w:left w:val="nil"/>
              <w:bottom w:val="single" w:sz="8" w:space="0" w:color="auto"/>
              <w:right w:val="single" w:sz="8" w:space="0" w:color="auto"/>
            </w:tcBorders>
            <w:shd w:val="clear" w:color="auto" w:fill="auto"/>
            <w:noWrap/>
            <w:vAlign w:val="center"/>
            <w:hideMark/>
          </w:tcPr>
          <w:p w14:paraId="42074D0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8.302.971</w:t>
            </w:r>
          </w:p>
        </w:tc>
        <w:tc>
          <w:tcPr>
            <w:tcW w:w="363" w:type="pct"/>
            <w:tcBorders>
              <w:top w:val="nil"/>
              <w:left w:val="nil"/>
              <w:bottom w:val="single" w:sz="8" w:space="0" w:color="auto"/>
              <w:right w:val="single" w:sz="8" w:space="0" w:color="auto"/>
            </w:tcBorders>
            <w:shd w:val="clear" w:color="auto" w:fill="auto"/>
            <w:noWrap/>
            <w:vAlign w:val="center"/>
            <w:hideMark/>
          </w:tcPr>
          <w:p w14:paraId="2D23C8A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50D4D1A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F7CF07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368.296.073</w:t>
            </w:r>
          </w:p>
        </w:tc>
        <w:tc>
          <w:tcPr>
            <w:tcW w:w="365" w:type="pct"/>
            <w:tcBorders>
              <w:top w:val="nil"/>
              <w:left w:val="nil"/>
              <w:bottom w:val="single" w:sz="8" w:space="0" w:color="auto"/>
              <w:right w:val="single" w:sz="8" w:space="0" w:color="auto"/>
            </w:tcBorders>
            <w:shd w:val="clear" w:color="auto" w:fill="auto"/>
            <w:noWrap/>
            <w:vAlign w:val="center"/>
            <w:hideMark/>
          </w:tcPr>
          <w:p w14:paraId="47216FB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368.296.073</w:t>
            </w:r>
          </w:p>
        </w:tc>
        <w:tc>
          <w:tcPr>
            <w:tcW w:w="363" w:type="pct"/>
            <w:tcBorders>
              <w:top w:val="nil"/>
              <w:left w:val="nil"/>
              <w:bottom w:val="single" w:sz="8" w:space="0" w:color="auto"/>
              <w:right w:val="single" w:sz="8" w:space="0" w:color="auto"/>
            </w:tcBorders>
            <w:shd w:val="clear" w:color="auto" w:fill="auto"/>
            <w:noWrap/>
            <w:vAlign w:val="center"/>
            <w:hideMark/>
          </w:tcPr>
          <w:p w14:paraId="68C8076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CD0527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613.826.788</w:t>
            </w:r>
          </w:p>
        </w:tc>
        <w:tc>
          <w:tcPr>
            <w:tcW w:w="262" w:type="pct"/>
            <w:tcBorders>
              <w:top w:val="nil"/>
              <w:left w:val="nil"/>
              <w:bottom w:val="single" w:sz="8" w:space="0" w:color="auto"/>
              <w:right w:val="single" w:sz="8" w:space="0" w:color="auto"/>
            </w:tcBorders>
            <w:shd w:val="clear" w:color="auto" w:fill="auto"/>
            <w:noWrap/>
            <w:vAlign w:val="center"/>
            <w:hideMark/>
          </w:tcPr>
          <w:p w14:paraId="3EF919A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1CD9DDB0"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062C51B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6D470B7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nil"/>
              <w:left w:val="single" w:sz="8" w:space="0" w:color="auto"/>
              <w:bottom w:val="nil"/>
              <w:right w:val="single" w:sz="8" w:space="0" w:color="auto"/>
            </w:tcBorders>
            <w:vAlign w:val="center"/>
            <w:hideMark/>
          </w:tcPr>
          <w:p w14:paraId="5990442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000000"/>
              <w:left w:val="single" w:sz="8" w:space="0" w:color="auto"/>
              <w:bottom w:val="nil"/>
              <w:right w:val="single" w:sz="8" w:space="0" w:color="000000"/>
            </w:tcBorders>
            <w:vAlign w:val="center"/>
            <w:hideMark/>
          </w:tcPr>
          <w:p w14:paraId="0E93575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4589C5B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1740BE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486.743.242</w:t>
            </w:r>
          </w:p>
        </w:tc>
        <w:tc>
          <w:tcPr>
            <w:tcW w:w="365" w:type="pct"/>
            <w:tcBorders>
              <w:top w:val="nil"/>
              <w:left w:val="nil"/>
              <w:bottom w:val="single" w:sz="8" w:space="0" w:color="auto"/>
              <w:right w:val="single" w:sz="8" w:space="0" w:color="auto"/>
            </w:tcBorders>
            <w:shd w:val="clear" w:color="auto" w:fill="auto"/>
            <w:noWrap/>
            <w:vAlign w:val="center"/>
            <w:hideMark/>
          </w:tcPr>
          <w:p w14:paraId="6BF861E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470.283.326</w:t>
            </w:r>
          </w:p>
        </w:tc>
        <w:tc>
          <w:tcPr>
            <w:tcW w:w="364" w:type="pct"/>
            <w:tcBorders>
              <w:top w:val="nil"/>
              <w:left w:val="nil"/>
              <w:bottom w:val="single" w:sz="8" w:space="0" w:color="auto"/>
              <w:right w:val="single" w:sz="8" w:space="0" w:color="auto"/>
            </w:tcBorders>
            <w:shd w:val="clear" w:color="auto" w:fill="auto"/>
            <w:noWrap/>
            <w:vAlign w:val="center"/>
            <w:hideMark/>
          </w:tcPr>
          <w:p w14:paraId="32D0800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16.459.916</w:t>
            </w:r>
          </w:p>
        </w:tc>
        <w:tc>
          <w:tcPr>
            <w:tcW w:w="363" w:type="pct"/>
            <w:tcBorders>
              <w:top w:val="nil"/>
              <w:left w:val="nil"/>
              <w:bottom w:val="single" w:sz="8" w:space="0" w:color="auto"/>
              <w:right w:val="single" w:sz="8" w:space="0" w:color="auto"/>
            </w:tcBorders>
            <w:shd w:val="clear" w:color="auto" w:fill="auto"/>
            <w:noWrap/>
            <w:vAlign w:val="center"/>
            <w:hideMark/>
          </w:tcPr>
          <w:p w14:paraId="03CBA34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643600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1C82E8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85.895.866</w:t>
            </w:r>
          </w:p>
        </w:tc>
        <w:tc>
          <w:tcPr>
            <w:tcW w:w="365" w:type="pct"/>
            <w:tcBorders>
              <w:top w:val="nil"/>
              <w:left w:val="nil"/>
              <w:bottom w:val="single" w:sz="8" w:space="0" w:color="auto"/>
              <w:right w:val="single" w:sz="8" w:space="0" w:color="auto"/>
            </w:tcBorders>
            <w:shd w:val="clear" w:color="auto" w:fill="auto"/>
            <w:noWrap/>
            <w:vAlign w:val="center"/>
            <w:hideMark/>
          </w:tcPr>
          <w:p w14:paraId="07ADFB8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85.895.866</w:t>
            </w:r>
          </w:p>
        </w:tc>
        <w:tc>
          <w:tcPr>
            <w:tcW w:w="363" w:type="pct"/>
            <w:tcBorders>
              <w:top w:val="nil"/>
              <w:left w:val="nil"/>
              <w:bottom w:val="single" w:sz="8" w:space="0" w:color="auto"/>
              <w:right w:val="single" w:sz="8" w:space="0" w:color="auto"/>
            </w:tcBorders>
            <w:shd w:val="clear" w:color="auto" w:fill="auto"/>
            <w:noWrap/>
            <w:vAlign w:val="center"/>
            <w:hideMark/>
          </w:tcPr>
          <w:p w14:paraId="38969DD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532255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572.639.109</w:t>
            </w:r>
          </w:p>
        </w:tc>
        <w:tc>
          <w:tcPr>
            <w:tcW w:w="262" w:type="pct"/>
            <w:tcBorders>
              <w:top w:val="nil"/>
              <w:left w:val="nil"/>
              <w:bottom w:val="single" w:sz="8" w:space="0" w:color="auto"/>
              <w:right w:val="single" w:sz="8" w:space="0" w:color="auto"/>
            </w:tcBorders>
            <w:shd w:val="clear" w:color="auto" w:fill="auto"/>
            <w:noWrap/>
            <w:vAlign w:val="center"/>
            <w:hideMark/>
          </w:tcPr>
          <w:p w14:paraId="6FD0159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3D3E1158" w14:textId="77777777" w:rsidTr="00850AD7">
        <w:trPr>
          <w:trHeight w:val="735"/>
        </w:trPr>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6D1A5E8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CP1</w:t>
            </w:r>
          </w:p>
        </w:tc>
        <w:tc>
          <w:tcPr>
            <w:tcW w:w="272" w:type="pct"/>
            <w:vMerge w:val="restart"/>
            <w:tcBorders>
              <w:top w:val="single" w:sz="8" w:space="0" w:color="auto"/>
              <w:left w:val="single" w:sz="8" w:space="0" w:color="auto"/>
              <w:bottom w:val="nil"/>
              <w:right w:val="single" w:sz="8" w:space="0" w:color="auto"/>
            </w:tcBorders>
            <w:shd w:val="clear" w:color="auto" w:fill="auto"/>
            <w:vAlign w:val="center"/>
            <w:hideMark/>
          </w:tcPr>
          <w:p w14:paraId="27A89C8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2</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0A8AF33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0FA05F1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166CC95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66754CE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4.221.500</w:t>
            </w:r>
          </w:p>
        </w:tc>
        <w:tc>
          <w:tcPr>
            <w:tcW w:w="365" w:type="pct"/>
            <w:tcBorders>
              <w:top w:val="nil"/>
              <w:left w:val="nil"/>
              <w:bottom w:val="single" w:sz="8" w:space="0" w:color="auto"/>
              <w:right w:val="single" w:sz="8" w:space="0" w:color="auto"/>
            </w:tcBorders>
            <w:shd w:val="clear" w:color="auto" w:fill="auto"/>
            <w:noWrap/>
            <w:vAlign w:val="center"/>
            <w:hideMark/>
          </w:tcPr>
          <w:p w14:paraId="3D14E1A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4.078.744</w:t>
            </w:r>
          </w:p>
        </w:tc>
        <w:tc>
          <w:tcPr>
            <w:tcW w:w="364" w:type="pct"/>
            <w:tcBorders>
              <w:top w:val="nil"/>
              <w:left w:val="nil"/>
              <w:bottom w:val="single" w:sz="8" w:space="0" w:color="auto"/>
              <w:right w:val="single" w:sz="8" w:space="0" w:color="auto"/>
            </w:tcBorders>
            <w:shd w:val="clear" w:color="auto" w:fill="auto"/>
            <w:noWrap/>
            <w:vAlign w:val="center"/>
            <w:hideMark/>
          </w:tcPr>
          <w:p w14:paraId="6521E7C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142.756</w:t>
            </w:r>
          </w:p>
        </w:tc>
        <w:tc>
          <w:tcPr>
            <w:tcW w:w="363" w:type="pct"/>
            <w:tcBorders>
              <w:top w:val="nil"/>
              <w:left w:val="nil"/>
              <w:bottom w:val="single" w:sz="8" w:space="0" w:color="auto"/>
              <w:right w:val="single" w:sz="8" w:space="0" w:color="auto"/>
            </w:tcBorders>
            <w:shd w:val="clear" w:color="auto" w:fill="auto"/>
            <w:noWrap/>
            <w:vAlign w:val="center"/>
            <w:hideMark/>
          </w:tcPr>
          <w:p w14:paraId="60C4F5BC"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F141B9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173581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6.332.250</w:t>
            </w:r>
          </w:p>
        </w:tc>
        <w:tc>
          <w:tcPr>
            <w:tcW w:w="365" w:type="pct"/>
            <w:tcBorders>
              <w:top w:val="nil"/>
              <w:left w:val="nil"/>
              <w:bottom w:val="single" w:sz="8" w:space="0" w:color="auto"/>
              <w:right w:val="single" w:sz="8" w:space="0" w:color="auto"/>
            </w:tcBorders>
            <w:shd w:val="clear" w:color="auto" w:fill="auto"/>
            <w:noWrap/>
            <w:vAlign w:val="center"/>
            <w:hideMark/>
          </w:tcPr>
          <w:p w14:paraId="0106EA9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6.332.250</w:t>
            </w:r>
          </w:p>
        </w:tc>
        <w:tc>
          <w:tcPr>
            <w:tcW w:w="363" w:type="pct"/>
            <w:tcBorders>
              <w:top w:val="nil"/>
              <w:left w:val="nil"/>
              <w:bottom w:val="single" w:sz="8" w:space="0" w:color="auto"/>
              <w:right w:val="single" w:sz="8" w:space="0" w:color="auto"/>
            </w:tcBorders>
            <w:shd w:val="clear" w:color="auto" w:fill="auto"/>
            <w:noWrap/>
            <w:vAlign w:val="center"/>
            <w:hideMark/>
          </w:tcPr>
          <w:p w14:paraId="01621E8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C394CE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10.553.750</w:t>
            </w:r>
          </w:p>
        </w:tc>
        <w:tc>
          <w:tcPr>
            <w:tcW w:w="262" w:type="pct"/>
            <w:tcBorders>
              <w:top w:val="nil"/>
              <w:left w:val="nil"/>
              <w:bottom w:val="single" w:sz="8" w:space="0" w:color="auto"/>
              <w:right w:val="single" w:sz="8" w:space="0" w:color="auto"/>
            </w:tcBorders>
            <w:shd w:val="clear" w:color="auto" w:fill="auto"/>
            <w:noWrap/>
            <w:vAlign w:val="center"/>
            <w:hideMark/>
          </w:tcPr>
          <w:p w14:paraId="2D47F99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317E84A7" w14:textId="77777777" w:rsidTr="00850AD7">
        <w:trPr>
          <w:trHeight w:val="735"/>
        </w:trPr>
        <w:tc>
          <w:tcPr>
            <w:tcW w:w="237" w:type="pct"/>
            <w:vMerge/>
            <w:tcBorders>
              <w:top w:val="single" w:sz="8" w:space="0" w:color="auto"/>
              <w:left w:val="single" w:sz="8" w:space="0" w:color="auto"/>
              <w:bottom w:val="nil"/>
              <w:right w:val="single" w:sz="8" w:space="0" w:color="auto"/>
            </w:tcBorders>
            <w:vAlign w:val="center"/>
            <w:hideMark/>
          </w:tcPr>
          <w:p w14:paraId="112C411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nil"/>
              <w:right w:val="single" w:sz="8" w:space="0" w:color="auto"/>
            </w:tcBorders>
            <w:vAlign w:val="center"/>
            <w:hideMark/>
          </w:tcPr>
          <w:p w14:paraId="69CAB32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2046B84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54194E78"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69E42C0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717A11F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16.129.440</w:t>
            </w:r>
          </w:p>
        </w:tc>
        <w:tc>
          <w:tcPr>
            <w:tcW w:w="365" w:type="pct"/>
            <w:tcBorders>
              <w:top w:val="nil"/>
              <w:left w:val="nil"/>
              <w:bottom w:val="single" w:sz="8" w:space="0" w:color="auto"/>
              <w:right w:val="single" w:sz="8" w:space="0" w:color="auto"/>
            </w:tcBorders>
            <w:shd w:val="clear" w:color="auto" w:fill="auto"/>
            <w:noWrap/>
            <w:vAlign w:val="center"/>
            <w:hideMark/>
          </w:tcPr>
          <w:p w14:paraId="730FE92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15.584.000</w:t>
            </w:r>
          </w:p>
        </w:tc>
        <w:tc>
          <w:tcPr>
            <w:tcW w:w="364" w:type="pct"/>
            <w:tcBorders>
              <w:top w:val="nil"/>
              <w:left w:val="nil"/>
              <w:bottom w:val="single" w:sz="8" w:space="0" w:color="auto"/>
              <w:right w:val="single" w:sz="8" w:space="0" w:color="auto"/>
            </w:tcBorders>
            <w:shd w:val="clear" w:color="auto" w:fill="auto"/>
            <w:noWrap/>
            <w:vAlign w:val="center"/>
            <w:hideMark/>
          </w:tcPr>
          <w:p w14:paraId="44704E7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545.440</w:t>
            </w:r>
          </w:p>
        </w:tc>
        <w:tc>
          <w:tcPr>
            <w:tcW w:w="363" w:type="pct"/>
            <w:tcBorders>
              <w:top w:val="nil"/>
              <w:left w:val="nil"/>
              <w:bottom w:val="single" w:sz="8" w:space="0" w:color="auto"/>
              <w:right w:val="single" w:sz="8" w:space="0" w:color="auto"/>
            </w:tcBorders>
            <w:shd w:val="clear" w:color="auto" w:fill="auto"/>
            <w:noWrap/>
            <w:vAlign w:val="center"/>
            <w:hideMark/>
          </w:tcPr>
          <w:p w14:paraId="237F083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5B6B0FC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549316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2.846.372</w:t>
            </w:r>
          </w:p>
        </w:tc>
        <w:tc>
          <w:tcPr>
            <w:tcW w:w="365" w:type="pct"/>
            <w:tcBorders>
              <w:top w:val="nil"/>
              <w:left w:val="nil"/>
              <w:bottom w:val="single" w:sz="8" w:space="0" w:color="auto"/>
              <w:right w:val="single" w:sz="8" w:space="0" w:color="auto"/>
            </w:tcBorders>
            <w:shd w:val="clear" w:color="auto" w:fill="auto"/>
            <w:noWrap/>
            <w:vAlign w:val="center"/>
            <w:hideMark/>
          </w:tcPr>
          <w:p w14:paraId="53F98D7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2.846.372</w:t>
            </w:r>
          </w:p>
        </w:tc>
        <w:tc>
          <w:tcPr>
            <w:tcW w:w="363" w:type="pct"/>
            <w:tcBorders>
              <w:top w:val="nil"/>
              <w:left w:val="nil"/>
              <w:bottom w:val="single" w:sz="8" w:space="0" w:color="auto"/>
              <w:right w:val="single" w:sz="8" w:space="0" w:color="auto"/>
            </w:tcBorders>
            <w:shd w:val="clear" w:color="auto" w:fill="auto"/>
            <w:noWrap/>
            <w:vAlign w:val="center"/>
            <w:hideMark/>
          </w:tcPr>
          <w:p w14:paraId="27B505E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66AFD8B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18.975.812</w:t>
            </w:r>
          </w:p>
        </w:tc>
        <w:tc>
          <w:tcPr>
            <w:tcW w:w="262" w:type="pct"/>
            <w:tcBorders>
              <w:top w:val="nil"/>
              <w:left w:val="nil"/>
              <w:bottom w:val="single" w:sz="8" w:space="0" w:color="auto"/>
              <w:right w:val="single" w:sz="8" w:space="0" w:color="auto"/>
            </w:tcBorders>
            <w:shd w:val="clear" w:color="auto" w:fill="auto"/>
            <w:noWrap/>
            <w:vAlign w:val="center"/>
            <w:hideMark/>
          </w:tcPr>
          <w:p w14:paraId="031AAD7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4BFB9754" w14:textId="77777777" w:rsidTr="00850AD7">
        <w:trPr>
          <w:trHeight w:val="735"/>
        </w:trPr>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B3D84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CP2</w:t>
            </w:r>
          </w:p>
        </w:tc>
        <w:tc>
          <w:tcPr>
            <w:tcW w:w="2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7C216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3</w:t>
            </w:r>
          </w:p>
        </w:tc>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1B87C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4B3498B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3BD3598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361E80F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98.397.048</w:t>
            </w:r>
          </w:p>
        </w:tc>
        <w:tc>
          <w:tcPr>
            <w:tcW w:w="365" w:type="pct"/>
            <w:tcBorders>
              <w:top w:val="nil"/>
              <w:left w:val="nil"/>
              <w:bottom w:val="single" w:sz="8" w:space="0" w:color="auto"/>
              <w:right w:val="single" w:sz="8" w:space="0" w:color="auto"/>
            </w:tcBorders>
            <w:shd w:val="clear" w:color="auto" w:fill="auto"/>
            <w:noWrap/>
            <w:vAlign w:val="center"/>
            <w:hideMark/>
          </w:tcPr>
          <w:p w14:paraId="4B462CF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95.069.612</w:t>
            </w:r>
          </w:p>
        </w:tc>
        <w:tc>
          <w:tcPr>
            <w:tcW w:w="364" w:type="pct"/>
            <w:tcBorders>
              <w:top w:val="nil"/>
              <w:left w:val="nil"/>
              <w:bottom w:val="single" w:sz="8" w:space="0" w:color="auto"/>
              <w:right w:val="single" w:sz="8" w:space="0" w:color="auto"/>
            </w:tcBorders>
            <w:shd w:val="clear" w:color="auto" w:fill="auto"/>
            <w:noWrap/>
            <w:vAlign w:val="center"/>
            <w:hideMark/>
          </w:tcPr>
          <w:p w14:paraId="5E36EFA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3.327.436</w:t>
            </w:r>
          </w:p>
        </w:tc>
        <w:tc>
          <w:tcPr>
            <w:tcW w:w="363" w:type="pct"/>
            <w:tcBorders>
              <w:top w:val="nil"/>
              <w:left w:val="nil"/>
              <w:bottom w:val="single" w:sz="8" w:space="0" w:color="auto"/>
              <w:right w:val="single" w:sz="8" w:space="0" w:color="auto"/>
            </w:tcBorders>
            <w:shd w:val="clear" w:color="auto" w:fill="auto"/>
            <w:noWrap/>
            <w:vAlign w:val="center"/>
            <w:hideMark/>
          </w:tcPr>
          <w:p w14:paraId="7C945B7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285CBD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1EA727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147.595.572</w:t>
            </w:r>
          </w:p>
        </w:tc>
        <w:tc>
          <w:tcPr>
            <w:tcW w:w="365" w:type="pct"/>
            <w:tcBorders>
              <w:top w:val="nil"/>
              <w:left w:val="nil"/>
              <w:bottom w:val="single" w:sz="8" w:space="0" w:color="auto"/>
              <w:right w:val="single" w:sz="8" w:space="0" w:color="auto"/>
            </w:tcBorders>
            <w:shd w:val="clear" w:color="auto" w:fill="auto"/>
            <w:noWrap/>
            <w:vAlign w:val="center"/>
            <w:hideMark/>
          </w:tcPr>
          <w:p w14:paraId="5A370EC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147.595.572</w:t>
            </w:r>
          </w:p>
        </w:tc>
        <w:tc>
          <w:tcPr>
            <w:tcW w:w="363" w:type="pct"/>
            <w:tcBorders>
              <w:top w:val="nil"/>
              <w:left w:val="nil"/>
              <w:bottom w:val="single" w:sz="8" w:space="0" w:color="auto"/>
              <w:right w:val="single" w:sz="8" w:space="0" w:color="auto"/>
            </w:tcBorders>
            <w:shd w:val="clear" w:color="auto" w:fill="auto"/>
            <w:noWrap/>
            <w:vAlign w:val="center"/>
            <w:hideMark/>
          </w:tcPr>
          <w:p w14:paraId="0D3E112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124D57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245.992.620</w:t>
            </w:r>
          </w:p>
        </w:tc>
        <w:tc>
          <w:tcPr>
            <w:tcW w:w="262" w:type="pct"/>
            <w:tcBorders>
              <w:top w:val="nil"/>
              <w:left w:val="nil"/>
              <w:bottom w:val="single" w:sz="8" w:space="0" w:color="auto"/>
              <w:right w:val="single" w:sz="8" w:space="0" w:color="auto"/>
            </w:tcBorders>
            <w:shd w:val="clear" w:color="auto" w:fill="auto"/>
            <w:noWrap/>
            <w:vAlign w:val="center"/>
            <w:hideMark/>
          </w:tcPr>
          <w:p w14:paraId="1D1F11D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78812F96" w14:textId="77777777" w:rsidTr="00850AD7">
        <w:trPr>
          <w:trHeight w:val="73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0DE95CE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4C9D5578"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4AE4B0B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425D1BD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09014D5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200B45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360.712.535</w:t>
            </w:r>
          </w:p>
        </w:tc>
        <w:tc>
          <w:tcPr>
            <w:tcW w:w="365" w:type="pct"/>
            <w:tcBorders>
              <w:top w:val="nil"/>
              <w:left w:val="nil"/>
              <w:bottom w:val="single" w:sz="8" w:space="0" w:color="auto"/>
              <w:right w:val="single" w:sz="8" w:space="0" w:color="auto"/>
            </w:tcBorders>
            <w:shd w:val="clear" w:color="auto" w:fill="auto"/>
            <w:noWrap/>
            <w:vAlign w:val="center"/>
            <w:hideMark/>
          </w:tcPr>
          <w:p w14:paraId="4013F84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348.514.527</w:t>
            </w:r>
          </w:p>
        </w:tc>
        <w:tc>
          <w:tcPr>
            <w:tcW w:w="364" w:type="pct"/>
            <w:tcBorders>
              <w:top w:val="nil"/>
              <w:left w:val="nil"/>
              <w:bottom w:val="single" w:sz="8" w:space="0" w:color="auto"/>
              <w:right w:val="single" w:sz="8" w:space="0" w:color="auto"/>
            </w:tcBorders>
            <w:shd w:val="clear" w:color="auto" w:fill="auto"/>
            <w:noWrap/>
            <w:vAlign w:val="center"/>
            <w:hideMark/>
          </w:tcPr>
          <w:p w14:paraId="592880E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12.198.008</w:t>
            </w:r>
          </w:p>
        </w:tc>
        <w:tc>
          <w:tcPr>
            <w:tcW w:w="363" w:type="pct"/>
            <w:tcBorders>
              <w:top w:val="nil"/>
              <w:left w:val="nil"/>
              <w:bottom w:val="single" w:sz="8" w:space="0" w:color="auto"/>
              <w:right w:val="single" w:sz="8" w:space="0" w:color="auto"/>
            </w:tcBorders>
            <w:shd w:val="clear" w:color="auto" w:fill="auto"/>
            <w:noWrap/>
            <w:vAlign w:val="center"/>
            <w:hideMark/>
          </w:tcPr>
          <w:p w14:paraId="01E4FD5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48D80F5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3D1EF9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63.655.153</w:t>
            </w:r>
          </w:p>
        </w:tc>
        <w:tc>
          <w:tcPr>
            <w:tcW w:w="365" w:type="pct"/>
            <w:tcBorders>
              <w:top w:val="nil"/>
              <w:left w:val="nil"/>
              <w:bottom w:val="single" w:sz="8" w:space="0" w:color="auto"/>
              <w:right w:val="single" w:sz="8" w:space="0" w:color="auto"/>
            </w:tcBorders>
            <w:shd w:val="clear" w:color="auto" w:fill="auto"/>
            <w:noWrap/>
            <w:vAlign w:val="center"/>
            <w:hideMark/>
          </w:tcPr>
          <w:p w14:paraId="47E1B3B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63.655.153</w:t>
            </w:r>
          </w:p>
        </w:tc>
        <w:tc>
          <w:tcPr>
            <w:tcW w:w="363" w:type="pct"/>
            <w:tcBorders>
              <w:top w:val="nil"/>
              <w:left w:val="nil"/>
              <w:bottom w:val="single" w:sz="8" w:space="0" w:color="auto"/>
              <w:right w:val="single" w:sz="8" w:space="0" w:color="auto"/>
            </w:tcBorders>
            <w:shd w:val="clear" w:color="auto" w:fill="auto"/>
            <w:noWrap/>
            <w:vAlign w:val="center"/>
            <w:hideMark/>
          </w:tcPr>
          <w:p w14:paraId="38B9873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08456B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424.367.689</w:t>
            </w:r>
          </w:p>
        </w:tc>
        <w:tc>
          <w:tcPr>
            <w:tcW w:w="262" w:type="pct"/>
            <w:tcBorders>
              <w:top w:val="nil"/>
              <w:left w:val="nil"/>
              <w:bottom w:val="single" w:sz="8" w:space="0" w:color="auto"/>
              <w:right w:val="single" w:sz="8" w:space="0" w:color="auto"/>
            </w:tcBorders>
            <w:shd w:val="clear" w:color="auto" w:fill="auto"/>
            <w:noWrap/>
            <w:vAlign w:val="center"/>
            <w:hideMark/>
          </w:tcPr>
          <w:p w14:paraId="2FFF843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302607B4" w14:textId="77777777" w:rsidTr="00850AD7">
        <w:trPr>
          <w:trHeight w:val="73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0F0B915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49D4910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7ACB7C4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6B6A0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Kohezijski sklad</w:t>
            </w:r>
          </w:p>
        </w:tc>
        <w:tc>
          <w:tcPr>
            <w:tcW w:w="237" w:type="pct"/>
            <w:tcBorders>
              <w:top w:val="nil"/>
              <w:left w:val="nil"/>
              <w:bottom w:val="single" w:sz="8" w:space="0" w:color="auto"/>
              <w:right w:val="single" w:sz="8" w:space="0" w:color="auto"/>
            </w:tcBorders>
            <w:shd w:val="clear" w:color="auto" w:fill="auto"/>
            <w:vAlign w:val="center"/>
            <w:hideMark/>
          </w:tcPr>
          <w:p w14:paraId="12CED42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Ni relevantno</w:t>
            </w:r>
          </w:p>
        </w:tc>
        <w:tc>
          <w:tcPr>
            <w:tcW w:w="366" w:type="pct"/>
            <w:tcBorders>
              <w:top w:val="nil"/>
              <w:left w:val="nil"/>
              <w:bottom w:val="single" w:sz="8" w:space="0" w:color="auto"/>
              <w:right w:val="single" w:sz="8" w:space="0" w:color="auto"/>
            </w:tcBorders>
            <w:shd w:val="clear" w:color="auto" w:fill="auto"/>
            <w:noWrap/>
            <w:vAlign w:val="center"/>
            <w:hideMark/>
          </w:tcPr>
          <w:p w14:paraId="23AE892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302.921.367</w:t>
            </w:r>
          </w:p>
        </w:tc>
        <w:tc>
          <w:tcPr>
            <w:tcW w:w="365" w:type="pct"/>
            <w:tcBorders>
              <w:top w:val="nil"/>
              <w:left w:val="nil"/>
              <w:bottom w:val="single" w:sz="8" w:space="0" w:color="auto"/>
              <w:right w:val="single" w:sz="8" w:space="0" w:color="auto"/>
            </w:tcBorders>
            <w:shd w:val="clear" w:color="auto" w:fill="auto"/>
            <w:noWrap/>
            <w:vAlign w:val="center"/>
            <w:hideMark/>
          </w:tcPr>
          <w:p w14:paraId="79D08FF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295.533.041</w:t>
            </w:r>
          </w:p>
        </w:tc>
        <w:tc>
          <w:tcPr>
            <w:tcW w:w="364" w:type="pct"/>
            <w:tcBorders>
              <w:top w:val="nil"/>
              <w:left w:val="nil"/>
              <w:bottom w:val="single" w:sz="8" w:space="0" w:color="auto"/>
              <w:right w:val="single" w:sz="8" w:space="0" w:color="auto"/>
            </w:tcBorders>
            <w:shd w:val="clear" w:color="auto" w:fill="auto"/>
            <w:noWrap/>
            <w:vAlign w:val="center"/>
            <w:hideMark/>
          </w:tcPr>
          <w:p w14:paraId="512F8E5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7.388.326</w:t>
            </w:r>
          </w:p>
        </w:tc>
        <w:tc>
          <w:tcPr>
            <w:tcW w:w="363" w:type="pct"/>
            <w:tcBorders>
              <w:top w:val="nil"/>
              <w:left w:val="nil"/>
              <w:bottom w:val="single" w:sz="8" w:space="0" w:color="auto"/>
              <w:right w:val="single" w:sz="8" w:space="0" w:color="auto"/>
            </w:tcBorders>
            <w:shd w:val="clear" w:color="auto" w:fill="auto"/>
            <w:noWrap/>
            <w:vAlign w:val="center"/>
            <w:hideMark/>
          </w:tcPr>
          <w:p w14:paraId="2874351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D26520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225D51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53.456.712</w:t>
            </w:r>
          </w:p>
        </w:tc>
        <w:tc>
          <w:tcPr>
            <w:tcW w:w="365" w:type="pct"/>
            <w:tcBorders>
              <w:top w:val="nil"/>
              <w:left w:val="nil"/>
              <w:bottom w:val="single" w:sz="8" w:space="0" w:color="auto"/>
              <w:right w:val="single" w:sz="8" w:space="0" w:color="auto"/>
            </w:tcBorders>
            <w:shd w:val="clear" w:color="auto" w:fill="auto"/>
            <w:noWrap/>
            <w:vAlign w:val="center"/>
            <w:hideMark/>
          </w:tcPr>
          <w:p w14:paraId="506CF1E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53.456.712</w:t>
            </w:r>
          </w:p>
        </w:tc>
        <w:tc>
          <w:tcPr>
            <w:tcW w:w="363" w:type="pct"/>
            <w:tcBorders>
              <w:top w:val="nil"/>
              <w:left w:val="nil"/>
              <w:bottom w:val="single" w:sz="8" w:space="0" w:color="auto"/>
              <w:right w:val="single" w:sz="8" w:space="0" w:color="auto"/>
            </w:tcBorders>
            <w:shd w:val="clear" w:color="auto" w:fill="auto"/>
            <w:noWrap/>
            <w:vAlign w:val="center"/>
            <w:hideMark/>
          </w:tcPr>
          <w:p w14:paraId="7E89123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6B8DC0D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356.378.079</w:t>
            </w:r>
          </w:p>
        </w:tc>
        <w:tc>
          <w:tcPr>
            <w:tcW w:w="262" w:type="pct"/>
            <w:tcBorders>
              <w:top w:val="nil"/>
              <w:left w:val="nil"/>
              <w:bottom w:val="single" w:sz="8" w:space="0" w:color="auto"/>
              <w:right w:val="single" w:sz="8" w:space="0" w:color="auto"/>
            </w:tcBorders>
            <w:shd w:val="clear" w:color="auto" w:fill="auto"/>
            <w:noWrap/>
            <w:vAlign w:val="center"/>
            <w:hideMark/>
          </w:tcPr>
          <w:p w14:paraId="382CF7A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0764A698" w14:textId="77777777" w:rsidTr="00850AD7">
        <w:trPr>
          <w:trHeight w:val="735"/>
        </w:trPr>
        <w:tc>
          <w:tcPr>
            <w:tcW w:w="237" w:type="pct"/>
            <w:vMerge w:val="restart"/>
            <w:tcBorders>
              <w:top w:val="nil"/>
              <w:left w:val="single" w:sz="8" w:space="0" w:color="auto"/>
              <w:bottom w:val="nil"/>
              <w:right w:val="single" w:sz="8" w:space="0" w:color="auto"/>
            </w:tcBorders>
            <w:shd w:val="clear" w:color="auto" w:fill="auto"/>
            <w:vAlign w:val="center"/>
            <w:hideMark/>
          </w:tcPr>
          <w:p w14:paraId="3E02612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CP2</w:t>
            </w:r>
          </w:p>
        </w:tc>
        <w:tc>
          <w:tcPr>
            <w:tcW w:w="272" w:type="pct"/>
            <w:vMerge w:val="restart"/>
            <w:tcBorders>
              <w:top w:val="nil"/>
              <w:left w:val="single" w:sz="8" w:space="0" w:color="auto"/>
              <w:bottom w:val="nil"/>
              <w:right w:val="single" w:sz="8" w:space="0" w:color="auto"/>
            </w:tcBorders>
            <w:shd w:val="clear" w:color="auto" w:fill="auto"/>
            <w:vAlign w:val="center"/>
            <w:hideMark/>
          </w:tcPr>
          <w:p w14:paraId="7C55EA0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4</w:t>
            </w:r>
          </w:p>
        </w:tc>
        <w:tc>
          <w:tcPr>
            <w:tcW w:w="237" w:type="pct"/>
            <w:vMerge w:val="restart"/>
            <w:tcBorders>
              <w:top w:val="nil"/>
              <w:left w:val="single" w:sz="8" w:space="0" w:color="auto"/>
              <w:bottom w:val="nil"/>
              <w:right w:val="single" w:sz="8" w:space="0" w:color="auto"/>
            </w:tcBorders>
            <w:shd w:val="clear" w:color="auto" w:fill="auto"/>
            <w:vAlign w:val="center"/>
            <w:hideMark/>
          </w:tcPr>
          <w:p w14:paraId="070139F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551862A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238DC94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16EB6F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17.227.257</w:t>
            </w:r>
          </w:p>
        </w:tc>
        <w:tc>
          <w:tcPr>
            <w:tcW w:w="365" w:type="pct"/>
            <w:tcBorders>
              <w:top w:val="nil"/>
              <w:left w:val="nil"/>
              <w:bottom w:val="single" w:sz="8" w:space="0" w:color="auto"/>
              <w:right w:val="single" w:sz="8" w:space="0" w:color="auto"/>
            </w:tcBorders>
            <w:shd w:val="clear" w:color="auto" w:fill="auto"/>
            <w:noWrap/>
            <w:vAlign w:val="center"/>
            <w:hideMark/>
          </w:tcPr>
          <w:p w14:paraId="5F6E720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16.644.692</w:t>
            </w:r>
          </w:p>
        </w:tc>
        <w:tc>
          <w:tcPr>
            <w:tcW w:w="364" w:type="pct"/>
            <w:tcBorders>
              <w:top w:val="nil"/>
              <w:left w:val="nil"/>
              <w:bottom w:val="single" w:sz="8" w:space="0" w:color="auto"/>
              <w:right w:val="single" w:sz="8" w:space="0" w:color="auto"/>
            </w:tcBorders>
            <w:shd w:val="clear" w:color="auto" w:fill="auto"/>
            <w:noWrap/>
            <w:vAlign w:val="center"/>
            <w:hideMark/>
          </w:tcPr>
          <w:p w14:paraId="2B19754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582.564</w:t>
            </w:r>
          </w:p>
        </w:tc>
        <w:tc>
          <w:tcPr>
            <w:tcW w:w="363" w:type="pct"/>
            <w:tcBorders>
              <w:top w:val="nil"/>
              <w:left w:val="nil"/>
              <w:bottom w:val="single" w:sz="8" w:space="0" w:color="auto"/>
              <w:right w:val="single" w:sz="8" w:space="0" w:color="auto"/>
            </w:tcBorders>
            <w:shd w:val="clear" w:color="auto" w:fill="auto"/>
            <w:noWrap/>
            <w:vAlign w:val="center"/>
            <w:hideMark/>
          </w:tcPr>
          <w:p w14:paraId="0AB3D1A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F7E860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3E8814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25.840.885</w:t>
            </w:r>
          </w:p>
        </w:tc>
        <w:tc>
          <w:tcPr>
            <w:tcW w:w="365" w:type="pct"/>
            <w:tcBorders>
              <w:top w:val="nil"/>
              <w:left w:val="nil"/>
              <w:bottom w:val="single" w:sz="8" w:space="0" w:color="auto"/>
              <w:right w:val="single" w:sz="8" w:space="0" w:color="auto"/>
            </w:tcBorders>
            <w:shd w:val="clear" w:color="auto" w:fill="auto"/>
            <w:noWrap/>
            <w:vAlign w:val="center"/>
            <w:hideMark/>
          </w:tcPr>
          <w:p w14:paraId="29B4464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25.840.885</w:t>
            </w:r>
          </w:p>
        </w:tc>
        <w:tc>
          <w:tcPr>
            <w:tcW w:w="363" w:type="pct"/>
            <w:tcBorders>
              <w:top w:val="nil"/>
              <w:left w:val="nil"/>
              <w:bottom w:val="single" w:sz="8" w:space="0" w:color="auto"/>
              <w:right w:val="single" w:sz="8" w:space="0" w:color="auto"/>
            </w:tcBorders>
            <w:shd w:val="clear" w:color="auto" w:fill="auto"/>
            <w:noWrap/>
            <w:vAlign w:val="center"/>
            <w:hideMark/>
          </w:tcPr>
          <w:p w14:paraId="03F7EDB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966CDC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43.068.141</w:t>
            </w:r>
          </w:p>
        </w:tc>
        <w:tc>
          <w:tcPr>
            <w:tcW w:w="262" w:type="pct"/>
            <w:tcBorders>
              <w:top w:val="nil"/>
              <w:left w:val="nil"/>
              <w:bottom w:val="single" w:sz="8" w:space="0" w:color="auto"/>
              <w:right w:val="single" w:sz="8" w:space="0" w:color="auto"/>
            </w:tcBorders>
            <w:shd w:val="clear" w:color="auto" w:fill="auto"/>
            <w:noWrap/>
            <w:vAlign w:val="center"/>
            <w:hideMark/>
          </w:tcPr>
          <w:p w14:paraId="57F2599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1747E938"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3B57BE6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3031580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nil"/>
              <w:left w:val="single" w:sz="8" w:space="0" w:color="auto"/>
              <w:bottom w:val="nil"/>
              <w:right w:val="single" w:sz="8" w:space="0" w:color="auto"/>
            </w:tcBorders>
            <w:vAlign w:val="center"/>
            <w:hideMark/>
          </w:tcPr>
          <w:p w14:paraId="700BDF9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128E4B4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77EB848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21488B7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38.577.100</w:t>
            </w:r>
          </w:p>
        </w:tc>
        <w:tc>
          <w:tcPr>
            <w:tcW w:w="365" w:type="pct"/>
            <w:tcBorders>
              <w:top w:val="nil"/>
              <w:left w:val="nil"/>
              <w:bottom w:val="single" w:sz="8" w:space="0" w:color="auto"/>
              <w:right w:val="single" w:sz="8" w:space="0" w:color="auto"/>
            </w:tcBorders>
            <w:shd w:val="clear" w:color="auto" w:fill="auto"/>
            <w:noWrap/>
            <w:vAlign w:val="center"/>
            <w:hideMark/>
          </w:tcPr>
          <w:p w14:paraId="771BD68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37.272.560</w:t>
            </w:r>
          </w:p>
        </w:tc>
        <w:tc>
          <w:tcPr>
            <w:tcW w:w="364" w:type="pct"/>
            <w:tcBorders>
              <w:top w:val="nil"/>
              <w:left w:val="nil"/>
              <w:bottom w:val="single" w:sz="8" w:space="0" w:color="auto"/>
              <w:right w:val="single" w:sz="8" w:space="0" w:color="auto"/>
            </w:tcBorders>
            <w:shd w:val="clear" w:color="auto" w:fill="auto"/>
            <w:noWrap/>
            <w:vAlign w:val="center"/>
            <w:hideMark/>
          </w:tcPr>
          <w:p w14:paraId="0201177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1.304.540</w:t>
            </w:r>
          </w:p>
        </w:tc>
        <w:tc>
          <w:tcPr>
            <w:tcW w:w="363" w:type="pct"/>
            <w:tcBorders>
              <w:top w:val="nil"/>
              <w:left w:val="nil"/>
              <w:bottom w:val="single" w:sz="8" w:space="0" w:color="auto"/>
              <w:right w:val="single" w:sz="8" w:space="0" w:color="auto"/>
            </w:tcBorders>
            <w:shd w:val="clear" w:color="auto" w:fill="auto"/>
            <w:noWrap/>
            <w:vAlign w:val="center"/>
            <w:hideMark/>
          </w:tcPr>
          <w:p w14:paraId="7EEEDD5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CAF398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93E49C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6.807.723</w:t>
            </w:r>
          </w:p>
        </w:tc>
        <w:tc>
          <w:tcPr>
            <w:tcW w:w="365" w:type="pct"/>
            <w:tcBorders>
              <w:top w:val="nil"/>
              <w:left w:val="nil"/>
              <w:bottom w:val="single" w:sz="8" w:space="0" w:color="auto"/>
              <w:right w:val="single" w:sz="8" w:space="0" w:color="auto"/>
            </w:tcBorders>
            <w:shd w:val="clear" w:color="auto" w:fill="auto"/>
            <w:noWrap/>
            <w:vAlign w:val="center"/>
            <w:hideMark/>
          </w:tcPr>
          <w:p w14:paraId="45A051E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6.807.723</w:t>
            </w:r>
          </w:p>
        </w:tc>
        <w:tc>
          <w:tcPr>
            <w:tcW w:w="363" w:type="pct"/>
            <w:tcBorders>
              <w:top w:val="nil"/>
              <w:left w:val="nil"/>
              <w:bottom w:val="single" w:sz="8" w:space="0" w:color="auto"/>
              <w:right w:val="single" w:sz="8" w:space="0" w:color="auto"/>
            </w:tcBorders>
            <w:shd w:val="clear" w:color="auto" w:fill="auto"/>
            <w:noWrap/>
            <w:vAlign w:val="center"/>
            <w:hideMark/>
          </w:tcPr>
          <w:p w14:paraId="3273984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7A6024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45.384.823</w:t>
            </w:r>
          </w:p>
        </w:tc>
        <w:tc>
          <w:tcPr>
            <w:tcW w:w="262" w:type="pct"/>
            <w:tcBorders>
              <w:top w:val="nil"/>
              <w:left w:val="nil"/>
              <w:bottom w:val="single" w:sz="8" w:space="0" w:color="auto"/>
              <w:right w:val="single" w:sz="8" w:space="0" w:color="auto"/>
            </w:tcBorders>
            <w:shd w:val="clear" w:color="auto" w:fill="auto"/>
            <w:noWrap/>
            <w:vAlign w:val="center"/>
            <w:hideMark/>
          </w:tcPr>
          <w:p w14:paraId="56B2753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1FF95645" w14:textId="77777777" w:rsidTr="00850AD7">
        <w:trPr>
          <w:trHeight w:val="735"/>
        </w:trPr>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CAD73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CP3</w:t>
            </w:r>
          </w:p>
        </w:tc>
        <w:tc>
          <w:tcPr>
            <w:tcW w:w="2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AE687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5</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59E9714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6BAB431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2439160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3D0EFA9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2AF2EF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4" w:type="pct"/>
            <w:tcBorders>
              <w:top w:val="nil"/>
              <w:left w:val="nil"/>
              <w:bottom w:val="single" w:sz="8" w:space="0" w:color="auto"/>
              <w:right w:val="single" w:sz="8" w:space="0" w:color="auto"/>
            </w:tcBorders>
            <w:shd w:val="clear" w:color="auto" w:fill="auto"/>
            <w:noWrap/>
            <w:vAlign w:val="center"/>
            <w:hideMark/>
          </w:tcPr>
          <w:p w14:paraId="15AAA77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4EE6FD8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E994CE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A29305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9301FF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164746F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779107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262" w:type="pct"/>
            <w:tcBorders>
              <w:top w:val="nil"/>
              <w:left w:val="nil"/>
              <w:bottom w:val="single" w:sz="8" w:space="0" w:color="auto"/>
              <w:right w:val="single" w:sz="8" w:space="0" w:color="auto"/>
            </w:tcBorders>
            <w:shd w:val="clear" w:color="auto" w:fill="auto"/>
            <w:noWrap/>
            <w:vAlign w:val="center"/>
            <w:hideMark/>
          </w:tcPr>
          <w:p w14:paraId="0A7AB18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r>
      <w:tr w:rsidR="00576AA9" w:rsidRPr="00576AA9" w14:paraId="58C60B23" w14:textId="77777777" w:rsidTr="00850AD7">
        <w:trPr>
          <w:trHeight w:val="73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3B6F60D2"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3AE2244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1096259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6B2CC002"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2ECF08B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78EDF7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109.594.577</w:t>
            </w:r>
          </w:p>
        </w:tc>
        <w:tc>
          <w:tcPr>
            <w:tcW w:w="365" w:type="pct"/>
            <w:tcBorders>
              <w:top w:val="nil"/>
              <w:left w:val="nil"/>
              <w:bottom w:val="single" w:sz="8" w:space="0" w:color="auto"/>
              <w:right w:val="single" w:sz="8" w:space="0" w:color="auto"/>
            </w:tcBorders>
            <w:shd w:val="clear" w:color="auto" w:fill="auto"/>
            <w:noWrap/>
            <w:vAlign w:val="center"/>
            <w:hideMark/>
          </w:tcPr>
          <w:p w14:paraId="1F1F1FB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105.888.480</w:t>
            </w:r>
          </w:p>
        </w:tc>
        <w:tc>
          <w:tcPr>
            <w:tcW w:w="364" w:type="pct"/>
            <w:tcBorders>
              <w:top w:val="nil"/>
              <w:left w:val="nil"/>
              <w:bottom w:val="single" w:sz="8" w:space="0" w:color="auto"/>
              <w:right w:val="single" w:sz="8" w:space="0" w:color="auto"/>
            </w:tcBorders>
            <w:shd w:val="clear" w:color="auto" w:fill="auto"/>
            <w:noWrap/>
            <w:vAlign w:val="center"/>
            <w:hideMark/>
          </w:tcPr>
          <w:p w14:paraId="08114AC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3.706.097</w:t>
            </w:r>
          </w:p>
        </w:tc>
        <w:tc>
          <w:tcPr>
            <w:tcW w:w="363" w:type="pct"/>
            <w:tcBorders>
              <w:top w:val="nil"/>
              <w:left w:val="nil"/>
              <w:bottom w:val="single" w:sz="8" w:space="0" w:color="auto"/>
              <w:right w:val="single" w:sz="8" w:space="0" w:color="auto"/>
            </w:tcBorders>
            <w:shd w:val="clear" w:color="auto" w:fill="auto"/>
            <w:noWrap/>
            <w:vAlign w:val="center"/>
            <w:hideMark/>
          </w:tcPr>
          <w:p w14:paraId="1A6ED28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88FE9F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40EE5B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19.340.219</w:t>
            </w:r>
          </w:p>
        </w:tc>
        <w:tc>
          <w:tcPr>
            <w:tcW w:w="365" w:type="pct"/>
            <w:tcBorders>
              <w:top w:val="nil"/>
              <w:left w:val="nil"/>
              <w:bottom w:val="single" w:sz="8" w:space="0" w:color="auto"/>
              <w:right w:val="single" w:sz="8" w:space="0" w:color="auto"/>
            </w:tcBorders>
            <w:shd w:val="clear" w:color="auto" w:fill="auto"/>
            <w:noWrap/>
            <w:vAlign w:val="center"/>
            <w:hideMark/>
          </w:tcPr>
          <w:p w14:paraId="3A909B6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19.340.219</w:t>
            </w:r>
          </w:p>
        </w:tc>
        <w:tc>
          <w:tcPr>
            <w:tcW w:w="363" w:type="pct"/>
            <w:tcBorders>
              <w:top w:val="nil"/>
              <w:left w:val="nil"/>
              <w:bottom w:val="single" w:sz="8" w:space="0" w:color="auto"/>
              <w:right w:val="single" w:sz="8" w:space="0" w:color="auto"/>
            </w:tcBorders>
            <w:shd w:val="clear" w:color="auto" w:fill="auto"/>
            <w:noWrap/>
            <w:vAlign w:val="center"/>
            <w:hideMark/>
          </w:tcPr>
          <w:p w14:paraId="58A61E5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7E7200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128.934.796</w:t>
            </w:r>
          </w:p>
        </w:tc>
        <w:tc>
          <w:tcPr>
            <w:tcW w:w="262" w:type="pct"/>
            <w:tcBorders>
              <w:top w:val="nil"/>
              <w:left w:val="nil"/>
              <w:bottom w:val="single" w:sz="8" w:space="0" w:color="auto"/>
              <w:right w:val="single" w:sz="8" w:space="0" w:color="auto"/>
            </w:tcBorders>
            <w:shd w:val="clear" w:color="auto" w:fill="auto"/>
            <w:noWrap/>
            <w:vAlign w:val="center"/>
            <w:hideMark/>
          </w:tcPr>
          <w:p w14:paraId="78C5D69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2C9DEC94" w14:textId="77777777" w:rsidTr="00850AD7">
        <w:trPr>
          <w:trHeight w:val="73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40A6250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40E7DCF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1A1555B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F8505D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Kohezijski sklad</w:t>
            </w:r>
          </w:p>
        </w:tc>
        <w:tc>
          <w:tcPr>
            <w:tcW w:w="237" w:type="pct"/>
            <w:tcBorders>
              <w:top w:val="nil"/>
              <w:left w:val="nil"/>
              <w:bottom w:val="single" w:sz="8" w:space="0" w:color="auto"/>
              <w:right w:val="single" w:sz="8" w:space="0" w:color="auto"/>
            </w:tcBorders>
            <w:shd w:val="clear" w:color="auto" w:fill="auto"/>
            <w:vAlign w:val="center"/>
            <w:hideMark/>
          </w:tcPr>
          <w:p w14:paraId="6D3F1A0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Ni relevantno</w:t>
            </w:r>
          </w:p>
        </w:tc>
        <w:tc>
          <w:tcPr>
            <w:tcW w:w="366" w:type="pct"/>
            <w:tcBorders>
              <w:top w:val="nil"/>
              <w:left w:val="nil"/>
              <w:bottom w:val="single" w:sz="8" w:space="0" w:color="auto"/>
              <w:right w:val="single" w:sz="8" w:space="0" w:color="auto"/>
            </w:tcBorders>
            <w:shd w:val="clear" w:color="auto" w:fill="auto"/>
            <w:noWrap/>
            <w:vAlign w:val="center"/>
            <w:hideMark/>
          </w:tcPr>
          <w:p w14:paraId="28D716A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415.271.246</w:t>
            </w:r>
          </w:p>
        </w:tc>
        <w:tc>
          <w:tcPr>
            <w:tcW w:w="365" w:type="pct"/>
            <w:tcBorders>
              <w:top w:val="nil"/>
              <w:left w:val="nil"/>
              <w:bottom w:val="single" w:sz="8" w:space="0" w:color="auto"/>
              <w:right w:val="single" w:sz="8" w:space="0" w:color="auto"/>
            </w:tcBorders>
            <w:shd w:val="clear" w:color="auto" w:fill="auto"/>
            <w:noWrap/>
            <w:vAlign w:val="center"/>
            <w:hideMark/>
          </w:tcPr>
          <w:p w14:paraId="5E8BD11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405.142.679</w:t>
            </w:r>
          </w:p>
        </w:tc>
        <w:tc>
          <w:tcPr>
            <w:tcW w:w="364" w:type="pct"/>
            <w:tcBorders>
              <w:top w:val="nil"/>
              <w:left w:val="nil"/>
              <w:bottom w:val="single" w:sz="8" w:space="0" w:color="auto"/>
              <w:right w:val="single" w:sz="8" w:space="0" w:color="auto"/>
            </w:tcBorders>
            <w:shd w:val="clear" w:color="auto" w:fill="auto"/>
            <w:noWrap/>
            <w:vAlign w:val="center"/>
            <w:hideMark/>
          </w:tcPr>
          <w:p w14:paraId="34E043F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10.128.567</w:t>
            </w:r>
          </w:p>
        </w:tc>
        <w:tc>
          <w:tcPr>
            <w:tcW w:w="363" w:type="pct"/>
            <w:tcBorders>
              <w:top w:val="nil"/>
              <w:left w:val="nil"/>
              <w:bottom w:val="single" w:sz="8" w:space="0" w:color="auto"/>
              <w:right w:val="single" w:sz="8" w:space="0" w:color="auto"/>
            </w:tcBorders>
            <w:shd w:val="clear" w:color="auto" w:fill="auto"/>
            <w:noWrap/>
            <w:vAlign w:val="center"/>
            <w:hideMark/>
          </w:tcPr>
          <w:p w14:paraId="1A9BCC1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5F28AF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4CB01E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73.283.161</w:t>
            </w:r>
          </w:p>
        </w:tc>
        <w:tc>
          <w:tcPr>
            <w:tcW w:w="365" w:type="pct"/>
            <w:tcBorders>
              <w:top w:val="nil"/>
              <w:left w:val="nil"/>
              <w:bottom w:val="single" w:sz="8" w:space="0" w:color="auto"/>
              <w:right w:val="single" w:sz="8" w:space="0" w:color="auto"/>
            </w:tcBorders>
            <w:shd w:val="clear" w:color="auto" w:fill="auto"/>
            <w:noWrap/>
            <w:vAlign w:val="center"/>
            <w:hideMark/>
          </w:tcPr>
          <w:p w14:paraId="1B1597C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73.283.161</w:t>
            </w:r>
          </w:p>
        </w:tc>
        <w:tc>
          <w:tcPr>
            <w:tcW w:w="363" w:type="pct"/>
            <w:tcBorders>
              <w:top w:val="nil"/>
              <w:left w:val="nil"/>
              <w:bottom w:val="single" w:sz="8" w:space="0" w:color="auto"/>
              <w:right w:val="single" w:sz="8" w:space="0" w:color="auto"/>
            </w:tcBorders>
            <w:shd w:val="clear" w:color="auto" w:fill="auto"/>
            <w:noWrap/>
            <w:vAlign w:val="center"/>
            <w:hideMark/>
          </w:tcPr>
          <w:p w14:paraId="266D378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6F7849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488.554.407</w:t>
            </w:r>
          </w:p>
        </w:tc>
        <w:tc>
          <w:tcPr>
            <w:tcW w:w="262" w:type="pct"/>
            <w:tcBorders>
              <w:top w:val="nil"/>
              <w:left w:val="nil"/>
              <w:bottom w:val="single" w:sz="8" w:space="0" w:color="auto"/>
              <w:right w:val="single" w:sz="8" w:space="0" w:color="auto"/>
            </w:tcBorders>
            <w:shd w:val="clear" w:color="auto" w:fill="auto"/>
            <w:noWrap/>
            <w:vAlign w:val="center"/>
            <w:hideMark/>
          </w:tcPr>
          <w:p w14:paraId="20A6733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CACD105" w14:textId="77777777" w:rsidTr="00850AD7">
        <w:trPr>
          <w:trHeight w:val="735"/>
        </w:trPr>
        <w:tc>
          <w:tcPr>
            <w:tcW w:w="237" w:type="pct"/>
            <w:vMerge w:val="restart"/>
            <w:tcBorders>
              <w:top w:val="nil"/>
              <w:left w:val="single" w:sz="8" w:space="0" w:color="auto"/>
              <w:bottom w:val="nil"/>
              <w:right w:val="single" w:sz="8" w:space="0" w:color="auto"/>
            </w:tcBorders>
            <w:shd w:val="clear" w:color="auto" w:fill="auto"/>
            <w:vAlign w:val="center"/>
            <w:hideMark/>
          </w:tcPr>
          <w:p w14:paraId="4189B21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CP4</w:t>
            </w:r>
          </w:p>
        </w:tc>
        <w:tc>
          <w:tcPr>
            <w:tcW w:w="272" w:type="pct"/>
            <w:vMerge w:val="restart"/>
            <w:tcBorders>
              <w:top w:val="nil"/>
              <w:left w:val="single" w:sz="8" w:space="0" w:color="auto"/>
              <w:bottom w:val="nil"/>
              <w:right w:val="single" w:sz="8" w:space="0" w:color="auto"/>
            </w:tcBorders>
            <w:shd w:val="clear" w:color="auto" w:fill="auto"/>
            <w:vAlign w:val="center"/>
            <w:hideMark/>
          </w:tcPr>
          <w:p w14:paraId="5A81413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6</w:t>
            </w:r>
          </w:p>
        </w:tc>
        <w:tc>
          <w:tcPr>
            <w:tcW w:w="237" w:type="pct"/>
            <w:vMerge w:val="restart"/>
            <w:tcBorders>
              <w:top w:val="nil"/>
              <w:left w:val="single" w:sz="8" w:space="0" w:color="auto"/>
              <w:bottom w:val="nil"/>
              <w:right w:val="single" w:sz="8" w:space="0" w:color="auto"/>
            </w:tcBorders>
            <w:shd w:val="clear" w:color="auto" w:fill="auto"/>
            <w:vAlign w:val="center"/>
            <w:hideMark/>
          </w:tcPr>
          <w:p w14:paraId="2BB0C62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7AED62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495B80E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66CB76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3C46E3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4" w:type="pct"/>
            <w:tcBorders>
              <w:top w:val="nil"/>
              <w:left w:val="nil"/>
              <w:bottom w:val="single" w:sz="8" w:space="0" w:color="auto"/>
              <w:right w:val="single" w:sz="8" w:space="0" w:color="auto"/>
            </w:tcBorders>
            <w:shd w:val="clear" w:color="auto" w:fill="auto"/>
            <w:noWrap/>
            <w:vAlign w:val="center"/>
            <w:hideMark/>
          </w:tcPr>
          <w:p w14:paraId="41C5FE1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3B2843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5286F81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EE94AF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6EE158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6BC216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A59312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262" w:type="pct"/>
            <w:tcBorders>
              <w:top w:val="nil"/>
              <w:left w:val="nil"/>
              <w:bottom w:val="single" w:sz="8" w:space="0" w:color="auto"/>
              <w:right w:val="single" w:sz="8" w:space="0" w:color="auto"/>
            </w:tcBorders>
            <w:shd w:val="clear" w:color="auto" w:fill="auto"/>
            <w:noWrap/>
            <w:vAlign w:val="center"/>
            <w:hideMark/>
          </w:tcPr>
          <w:p w14:paraId="6AC041E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r>
      <w:tr w:rsidR="00576AA9" w:rsidRPr="00576AA9" w14:paraId="1FF65F25"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3CDB9D0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5025262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nil"/>
              <w:left w:val="single" w:sz="8" w:space="0" w:color="auto"/>
              <w:bottom w:val="nil"/>
              <w:right w:val="single" w:sz="8" w:space="0" w:color="auto"/>
            </w:tcBorders>
            <w:vAlign w:val="center"/>
            <w:hideMark/>
          </w:tcPr>
          <w:p w14:paraId="3C36BBD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1AD09D4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502F019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365CD24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33.948.063</w:t>
            </w:r>
          </w:p>
        </w:tc>
        <w:tc>
          <w:tcPr>
            <w:tcW w:w="365" w:type="pct"/>
            <w:tcBorders>
              <w:top w:val="nil"/>
              <w:left w:val="nil"/>
              <w:bottom w:val="single" w:sz="8" w:space="0" w:color="auto"/>
              <w:right w:val="single" w:sz="8" w:space="0" w:color="auto"/>
            </w:tcBorders>
            <w:shd w:val="clear" w:color="auto" w:fill="auto"/>
            <w:noWrap/>
            <w:vAlign w:val="center"/>
            <w:hideMark/>
          </w:tcPr>
          <w:p w14:paraId="21FCA2A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32.800.061</w:t>
            </w:r>
          </w:p>
        </w:tc>
        <w:tc>
          <w:tcPr>
            <w:tcW w:w="364" w:type="pct"/>
            <w:tcBorders>
              <w:top w:val="nil"/>
              <w:left w:val="nil"/>
              <w:bottom w:val="single" w:sz="8" w:space="0" w:color="auto"/>
              <w:right w:val="single" w:sz="8" w:space="0" w:color="auto"/>
            </w:tcBorders>
            <w:shd w:val="clear" w:color="auto" w:fill="auto"/>
            <w:noWrap/>
            <w:vAlign w:val="center"/>
            <w:hideMark/>
          </w:tcPr>
          <w:p w14:paraId="73F8898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1.148.002</w:t>
            </w:r>
          </w:p>
        </w:tc>
        <w:tc>
          <w:tcPr>
            <w:tcW w:w="363" w:type="pct"/>
            <w:tcBorders>
              <w:top w:val="nil"/>
              <w:left w:val="nil"/>
              <w:bottom w:val="single" w:sz="8" w:space="0" w:color="auto"/>
              <w:right w:val="single" w:sz="8" w:space="0" w:color="auto"/>
            </w:tcBorders>
            <w:shd w:val="clear" w:color="auto" w:fill="auto"/>
            <w:noWrap/>
            <w:vAlign w:val="center"/>
            <w:hideMark/>
          </w:tcPr>
          <w:p w14:paraId="20BFF37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EEC727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FEF8B8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5.990.835</w:t>
            </w:r>
          </w:p>
        </w:tc>
        <w:tc>
          <w:tcPr>
            <w:tcW w:w="365" w:type="pct"/>
            <w:tcBorders>
              <w:top w:val="nil"/>
              <w:left w:val="nil"/>
              <w:bottom w:val="single" w:sz="8" w:space="0" w:color="auto"/>
              <w:right w:val="single" w:sz="8" w:space="0" w:color="auto"/>
            </w:tcBorders>
            <w:shd w:val="clear" w:color="auto" w:fill="auto"/>
            <w:noWrap/>
            <w:vAlign w:val="center"/>
            <w:hideMark/>
          </w:tcPr>
          <w:p w14:paraId="33C8ADA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5.990.835</w:t>
            </w:r>
          </w:p>
        </w:tc>
        <w:tc>
          <w:tcPr>
            <w:tcW w:w="363" w:type="pct"/>
            <w:tcBorders>
              <w:top w:val="nil"/>
              <w:left w:val="nil"/>
              <w:bottom w:val="single" w:sz="8" w:space="0" w:color="auto"/>
              <w:right w:val="single" w:sz="8" w:space="0" w:color="auto"/>
            </w:tcBorders>
            <w:shd w:val="clear" w:color="auto" w:fill="auto"/>
            <w:noWrap/>
            <w:vAlign w:val="center"/>
            <w:hideMark/>
          </w:tcPr>
          <w:p w14:paraId="34BAEA4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1BACDB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39.938.898</w:t>
            </w:r>
          </w:p>
        </w:tc>
        <w:tc>
          <w:tcPr>
            <w:tcW w:w="262" w:type="pct"/>
            <w:tcBorders>
              <w:top w:val="nil"/>
              <w:left w:val="nil"/>
              <w:bottom w:val="single" w:sz="8" w:space="0" w:color="auto"/>
              <w:right w:val="single" w:sz="8" w:space="0" w:color="auto"/>
            </w:tcBorders>
            <w:shd w:val="clear" w:color="auto" w:fill="auto"/>
            <w:noWrap/>
            <w:vAlign w:val="center"/>
            <w:hideMark/>
          </w:tcPr>
          <w:p w14:paraId="767274C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19EB2759"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49ACD40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064FC6C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3D8866E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4E16E4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ESS</w:t>
            </w:r>
          </w:p>
        </w:tc>
        <w:tc>
          <w:tcPr>
            <w:tcW w:w="237" w:type="pct"/>
            <w:tcBorders>
              <w:top w:val="nil"/>
              <w:left w:val="nil"/>
              <w:bottom w:val="single" w:sz="8" w:space="0" w:color="auto"/>
              <w:right w:val="single" w:sz="8" w:space="0" w:color="auto"/>
            </w:tcBorders>
            <w:shd w:val="clear" w:color="auto" w:fill="auto"/>
            <w:vAlign w:val="center"/>
            <w:hideMark/>
          </w:tcPr>
          <w:p w14:paraId="474FC3D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A194EE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93.655.414</w:t>
            </w:r>
          </w:p>
        </w:tc>
        <w:tc>
          <w:tcPr>
            <w:tcW w:w="365" w:type="pct"/>
            <w:tcBorders>
              <w:top w:val="nil"/>
              <w:left w:val="nil"/>
              <w:bottom w:val="single" w:sz="8" w:space="0" w:color="auto"/>
              <w:right w:val="single" w:sz="8" w:space="0" w:color="auto"/>
            </w:tcBorders>
            <w:shd w:val="clear" w:color="auto" w:fill="auto"/>
            <w:noWrap/>
            <w:vAlign w:val="center"/>
            <w:hideMark/>
          </w:tcPr>
          <w:p w14:paraId="17F58D9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90.053.283</w:t>
            </w:r>
          </w:p>
        </w:tc>
        <w:tc>
          <w:tcPr>
            <w:tcW w:w="364" w:type="pct"/>
            <w:tcBorders>
              <w:top w:val="nil"/>
              <w:left w:val="nil"/>
              <w:bottom w:val="single" w:sz="8" w:space="0" w:color="auto"/>
              <w:right w:val="single" w:sz="8" w:space="0" w:color="auto"/>
            </w:tcBorders>
            <w:shd w:val="clear" w:color="auto" w:fill="auto"/>
            <w:noWrap/>
            <w:vAlign w:val="center"/>
            <w:hideMark/>
          </w:tcPr>
          <w:p w14:paraId="4245121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3.602.131</w:t>
            </w:r>
          </w:p>
        </w:tc>
        <w:tc>
          <w:tcPr>
            <w:tcW w:w="363" w:type="pct"/>
            <w:tcBorders>
              <w:top w:val="nil"/>
              <w:left w:val="nil"/>
              <w:bottom w:val="single" w:sz="8" w:space="0" w:color="auto"/>
              <w:right w:val="single" w:sz="8" w:space="0" w:color="auto"/>
            </w:tcBorders>
            <w:shd w:val="clear" w:color="auto" w:fill="auto"/>
            <w:noWrap/>
            <w:vAlign w:val="center"/>
            <w:hideMark/>
          </w:tcPr>
          <w:p w14:paraId="6ED33C4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8BCD77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FA308B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140.483.121</w:t>
            </w:r>
          </w:p>
        </w:tc>
        <w:tc>
          <w:tcPr>
            <w:tcW w:w="365" w:type="pct"/>
            <w:tcBorders>
              <w:top w:val="nil"/>
              <w:left w:val="nil"/>
              <w:bottom w:val="single" w:sz="8" w:space="0" w:color="auto"/>
              <w:right w:val="single" w:sz="8" w:space="0" w:color="auto"/>
            </w:tcBorders>
            <w:shd w:val="clear" w:color="auto" w:fill="auto"/>
            <w:noWrap/>
            <w:vAlign w:val="center"/>
            <w:hideMark/>
          </w:tcPr>
          <w:p w14:paraId="6C91FA1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140.483.121</w:t>
            </w:r>
          </w:p>
        </w:tc>
        <w:tc>
          <w:tcPr>
            <w:tcW w:w="363" w:type="pct"/>
            <w:tcBorders>
              <w:top w:val="nil"/>
              <w:left w:val="nil"/>
              <w:bottom w:val="single" w:sz="8" w:space="0" w:color="auto"/>
              <w:right w:val="single" w:sz="8" w:space="0" w:color="auto"/>
            </w:tcBorders>
            <w:shd w:val="clear" w:color="auto" w:fill="auto"/>
            <w:noWrap/>
            <w:vAlign w:val="center"/>
            <w:hideMark/>
          </w:tcPr>
          <w:p w14:paraId="37344B9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6C45278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234.138.535</w:t>
            </w:r>
          </w:p>
        </w:tc>
        <w:tc>
          <w:tcPr>
            <w:tcW w:w="262" w:type="pct"/>
            <w:tcBorders>
              <w:top w:val="nil"/>
              <w:left w:val="nil"/>
              <w:bottom w:val="single" w:sz="8" w:space="0" w:color="auto"/>
              <w:right w:val="single" w:sz="8" w:space="0" w:color="auto"/>
            </w:tcBorders>
            <w:shd w:val="clear" w:color="auto" w:fill="auto"/>
            <w:noWrap/>
            <w:vAlign w:val="center"/>
            <w:hideMark/>
          </w:tcPr>
          <w:p w14:paraId="340AB5B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74F1B8E2"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6D51355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5F77D9F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13F1BBB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3BBB0CE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11EC022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261C013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329.233.341</w:t>
            </w:r>
          </w:p>
        </w:tc>
        <w:tc>
          <w:tcPr>
            <w:tcW w:w="365" w:type="pct"/>
            <w:tcBorders>
              <w:top w:val="nil"/>
              <w:left w:val="nil"/>
              <w:bottom w:val="single" w:sz="8" w:space="0" w:color="auto"/>
              <w:right w:val="single" w:sz="8" w:space="0" w:color="auto"/>
            </w:tcBorders>
            <w:shd w:val="clear" w:color="auto" w:fill="auto"/>
            <w:noWrap/>
            <w:vAlign w:val="center"/>
            <w:hideMark/>
          </w:tcPr>
          <w:p w14:paraId="1B6678E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316.570.520</w:t>
            </w:r>
          </w:p>
        </w:tc>
        <w:tc>
          <w:tcPr>
            <w:tcW w:w="364" w:type="pct"/>
            <w:tcBorders>
              <w:top w:val="nil"/>
              <w:left w:val="nil"/>
              <w:bottom w:val="single" w:sz="8" w:space="0" w:color="auto"/>
              <w:right w:val="single" w:sz="8" w:space="0" w:color="auto"/>
            </w:tcBorders>
            <w:shd w:val="clear" w:color="auto" w:fill="auto"/>
            <w:noWrap/>
            <w:vAlign w:val="center"/>
            <w:hideMark/>
          </w:tcPr>
          <w:p w14:paraId="453960C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12.662.821</w:t>
            </w:r>
          </w:p>
        </w:tc>
        <w:tc>
          <w:tcPr>
            <w:tcW w:w="363" w:type="pct"/>
            <w:tcBorders>
              <w:top w:val="nil"/>
              <w:left w:val="nil"/>
              <w:bottom w:val="single" w:sz="8" w:space="0" w:color="auto"/>
              <w:right w:val="single" w:sz="8" w:space="0" w:color="auto"/>
            </w:tcBorders>
            <w:shd w:val="clear" w:color="auto" w:fill="auto"/>
            <w:noWrap/>
            <w:vAlign w:val="center"/>
            <w:hideMark/>
          </w:tcPr>
          <w:p w14:paraId="4541AB5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3574A0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6BEC59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58.100.001</w:t>
            </w:r>
          </w:p>
        </w:tc>
        <w:tc>
          <w:tcPr>
            <w:tcW w:w="365" w:type="pct"/>
            <w:tcBorders>
              <w:top w:val="nil"/>
              <w:left w:val="nil"/>
              <w:bottom w:val="single" w:sz="8" w:space="0" w:color="auto"/>
              <w:right w:val="single" w:sz="8" w:space="0" w:color="auto"/>
            </w:tcBorders>
            <w:shd w:val="clear" w:color="auto" w:fill="auto"/>
            <w:noWrap/>
            <w:vAlign w:val="center"/>
            <w:hideMark/>
          </w:tcPr>
          <w:p w14:paraId="1FAEA7F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58.100.001</w:t>
            </w:r>
          </w:p>
        </w:tc>
        <w:tc>
          <w:tcPr>
            <w:tcW w:w="363" w:type="pct"/>
            <w:tcBorders>
              <w:top w:val="nil"/>
              <w:left w:val="nil"/>
              <w:bottom w:val="single" w:sz="8" w:space="0" w:color="auto"/>
              <w:right w:val="single" w:sz="8" w:space="0" w:color="auto"/>
            </w:tcBorders>
            <w:shd w:val="clear" w:color="auto" w:fill="auto"/>
            <w:noWrap/>
            <w:vAlign w:val="center"/>
            <w:hideMark/>
          </w:tcPr>
          <w:p w14:paraId="0A6E897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D9C992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387.333.342</w:t>
            </w:r>
          </w:p>
        </w:tc>
        <w:tc>
          <w:tcPr>
            <w:tcW w:w="262" w:type="pct"/>
            <w:tcBorders>
              <w:top w:val="nil"/>
              <w:left w:val="nil"/>
              <w:bottom w:val="single" w:sz="8" w:space="0" w:color="auto"/>
              <w:right w:val="single" w:sz="8" w:space="0" w:color="auto"/>
            </w:tcBorders>
            <w:shd w:val="clear" w:color="auto" w:fill="auto"/>
            <w:noWrap/>
            <w:vAlign w:val="center"/>
            <w:hideMark/>
          </w:tcPr>
          <w:p w14:paraId="0BAC883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4D021DE2" w14:textId="77777777" w:rsidTr="00850AD7">
        <w:trPr>
          <w:trHeight w:val="735"/>
        </w:trPr>
        <w:tc>
          <w:tcPr>
            <w:tcW w:w="237" w:type="pct"/>
            <w:vMerge w:val="restart"/>
            <w:tcBorders>
              <w:top w:val="single" w:sz="8" w:space="0" w:color="000000"/>
              <w:left w:val="single" w:sz="8" w:space="0" w:color="auto"/>
              <w:bottom w:val="nil"/>
              <w:right w:val="single" w:sz="8" w:space="0" w:color="auto"/>
            </w:tcBorders>
            <w:shd w:val="clear" w:color="auto" w:fill="auto"/>
            <w:vAlign w:val="center"/>
            <w:hideMark/>
          </w:tcPr>
          <w:p w14:paraId="784EA45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CP4</w:t>
            </w:r>
          </w:p>
        </w:tc>
        <w:tc>
          <w:tcPr>
            <w:tcW w:w="272" w:type="pct"/>
            <w:vMerge w:val="restart"/>
            <w:tcBorders>
              <w:top w:val="single" w:sz="8" w:space="0" w:color="000000"/>
              <w:left w:val="single" w:sz="8" w:space="0" w:color="auto"/>
              <w:bottom w:val="nil"/>
              <w:right w:val="single" w:sz="8" w:space="0" w:color="auto"/>
            </w:tcBorders>
            <w:shd w:val="clear" w:color="auto" w:fill="auto"/>
            <w:vAlign w:val="center"/>
            <w:hideMark/>
          </w:tcPr>
          <w:p w14:paraId="7C02BF1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7</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106AE04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6F2BD44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7F7C37C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B74DB4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D0D3B1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4" w:type="pct"/>
            <w:tcBorders>
              <w:top w:val="nil"/>
              <w:left w:val="nil"/>
              <w:bottom w:val="single" w:sz="8" w:space="0" w:color="auto"/>
              <w:right w:val="single" w:sz="8" w:space="0" w:color="auto"/>
            </w:tcBorders>
            <w:shd w:val="clear" w:color="auto" w:fill="auto"/>
            <w:noWrap/>
            <w:vAlign w:val="center"/>
            <w:hideMark/>
          </w:tcPr>
          <w:p w14:paraId="6FA0A45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0CD864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7A5488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ADD459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5C41E5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FCC603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E9521A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262" w:type="pct"/>
            <w:tcBorders>
              <w:top w:val="nil"/>
              <w:left w:val="nil"/>
              <w:bottom w:val="single" w:sz="8" w:space="0" w:color="auto"/>
              <w:right w:val="single" w:sz="8" w:space="0" w:color="auto"/>
            </w:tcBorders>
            <w:shd w:val="clear" w:color="auto" w:fill="auto"/>
            <w:noWrap/>
            <w:vAlign w:val="center"/>
            <w:hideMark/>
          </w:tcPr>
          <w:p w14:paraId="0A39230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r>
      <w:tr w:rsidR="00576AA9" w:rsidRPr="00576AA9" w14:paraId="4F764E2E" w14:textId="77777777" w:rsidTr="00850AD7">
        <w:trPr>
          <w:trHeight w:val="735"/>
        </w:trPr>
        <w:tc>
          <w:tcPr>
            <w:tcW w:w="237" w:type="pct"/>
            <w:vMerge/>
            <w:tcBorders>
              <w:top w:val="single" w:sz="8" w:space="0" w:color="000000"/>
              <w:left w:val="single" w:sz="8" w:space="0" w:color="auto"/>
              <w:bottom w:val="nil"/>
              <w:right w:val="single" w:sz="8" w:space="0" w:color="auto"/>
            </w:tcBorders>
            <w:vAlign w:val="center"/>
            <w:hideMark/>
          </w:tcPr>
          <w:p w14:paraId="65414C7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000000"/>
              <w:left w:val="single" w:sz="8" w:space="0" w:color="auto"/>
              <w:bottom w:val="nil"/>
              <w:right w:val="single" w:sz="8" w:space="0" w:color="auto"/>
            </w:tcBorders>
            <w:vAlign w:val="center"/>
            <w:hideMark/>
          </w:tcPr>
          <w:p w14:paraId="151FDB4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022D2A4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19BB0789"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371CD94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68C866B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80.140.049</w:t>
            </w:r>
          </w:p>
        </w:tc>
        <w:tc>
          <w:tcPr>
            <w:tcW w:w="365" w:type="pct"/>
            <w:tcBorders>
              <w:top w:val="nil"/>
              <w:left w:val="nil"/>
              <w:bottom w:val="single" w:sz="8" w:space="0" w:color="auto"/>
              <w:right w:val="single" w:sz="8" w:space="0" w:color="auto"/>
            </w:tcBorders>
            <w:shd w:val="clear" w:color="auto" w:fill="auto"/>
            <w:noWrap/>
            <w:vAlign w:val="center"/>
            <w:hideMark/>
          </w:tcPr>
          <w:p w14:paraId="6B193FD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77.429.999</w:t>
            </w:r>
          </w:p>
        </w:tc>
        <w:tc>
          <w:tcPr>
            <w:tcW w:w="364" w:type="pct"/>
            <w:tcBorders>
              <w:top w:val="nil"/>
              <w:left w:val="nil"/>
              <w:bottom w:val="single" w:sz="8" w:space="0" w:color="auto"/>
              <w:right w:val="single" w:sz="8" w:space="0" w:color="auto"/>
            </w:tcBorders>
            <w:shd w:val="clear" w:color="auto" w:fill="auto"/>
            <w:noWrap/>
            <w:vAlign w:val="center"/>
            <w:hideMark/>
          </w:tcPr>
          <w:p w14:paraId="42B3E2C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2.710.050</w:t>
            </w:r>
          </w:p>
        </w:tc>
        <w:tc>
          <w:tcPr>
            <w:tcW w:w="363" w:type="pct"/>
            <w:tcBorders>
              <w:top w:val="nil"/>
              <w:left w:val="nil"/>
              <w:bottom w:val="single" w:sz="8" w:space="0" w:color="auto"/>
              <w:right w:val="single" w:sz="8" w:space="0" w:color="auto"/>
            </w:tcBorders>
            <w:shd w:val="clear" w:color="auto" w:fill="auto"/>
            <w:noWrap/>
            <w:vAlign w:val="center"/>
            <w:hideMark/>
          </w:tcPr>
          <w:p w14:paraId="0A0F5F2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AC349B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0EFE1C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14.142.362</w:t>
            </w:r>
          </w:p>
        </w:tc>
        <w:tc>
          <w:tcPr>
            <w:tcW w:w="365" w:type="pct"/>
            <w:tcBorders>
              <w:top w:val="nil"/>
              <w:left w:val="nil"/>
              <w:bottom w:val="single" w:sz="8" w:space="0" w:color="auto"/>
              <w:right w:val="single" w:sz="8" w:space="0" w:color="auto"/>
            </w:tcBorders>
            <w:shd w:val="clear" w:color="auto" w:fill="auto"/>
            <w:noWrap/>
            <w:vAlign w:val="center"/>
            <w:hideMark/>
          </w:tcPr>
          <w:p w14:paraId="0DB633A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14.142.362</w:t>
            </w:r>
          </w:p>
        </w:tc>
        <w:tc>
          <w:tcPr>
            <w:tcW w:w="363" w:type="pct"/>
            <w:tcBorders>
              <w:top w:val="nil"/>
              <w:left w:val="nil"/>
              <w:bottom w:val="single" w:sz="8" w:space="0" w:color="auto"/>
              <w:right w:val="single" w:sz="8" w:space="0" w:color="auto"/>
            </w:tcBorders>
            <w:shd w:val="clear" w:color="auto" w:fill="auto"/>
            <w:noWrap/>
            <w:vAlign w:val="center"/>
            <w:hideMark/>
          </w:tcPr>
          <w:p w14:paraId="21E8D17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BB84C8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94.282.411</w:t>
            </w:r>
          </w:p>
        </w:tc>
        <w:tc>
          <w:tcPr>
            <w:tcW w:w="262" w:type="pct"/>
            <w:tcBorders>
              <w:top w:val="nil"/>
              <w:left w:val="nil"/>
              <w:bottom w:val="single" w:sz="8" w:space="0" w:color="auto"/>
              <w:right w:val="single" w:sz="8" w:space="0" w:color="auto"/>
            </w:tcBorders>
            <w:shd w:val="clear" w:color="auto" w:fill="auto"/>
            <w:noWrap/>
            <w:vAlign w:val="center"/>
            <w:hideMark/>
          </w:tcPr>
          <w:p w14:paraId="685CE97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D575C25" w14:textId="77777777" w:rsidTr="00850AD7">
        <w:trPr>
          <w:trHeight w:val="735"/>
        </w:trPr>
        <w:tc>
          <w:tcPr>
            <w:tcW w:w="237" w:type="pct"/>
            <w:vMerge/>
            <w:tcBorders>
              <w:top w:val="single" w:sz="8" w:space="0" w:color="000000"/>
              <w:left w:val="single" w:sz="8" w:space="0" w:color="auto"/>
              <w:bottom w:val="nil"/>
              <w:right w:val="single" w:sz="8" w:space="0" w:color="auto"/>
            </w:tcBorders>
            <w:vAlign w:val="center"/>
            <w:hideMark/>
          </w:tcPr>
          <w:p w14:paraId="08A2188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000000"/>
              <w:left w:val="single" w:sz="8" w:space="0" w:color="auto"/>
              <w:bottom w:val="nil"/>
              <w:right w:val="single" w:sz="8" w:space="0" w:color="auto"/>
            </w:tcBorders>
            <w:vAlign w:val="center"/>
            <w:hideMark/>
          </w:tcPr>
          <w:p w14:paraId="4D93900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3109B4C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5C69651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ESS</w:t>
            </w:r>
          </w:p>
        </w:tc>
        <w:tc>
          <w:tcPr>
            <w:tcW w:w="237" w:type="pct"/>
            <w:tcBorders>
              <w:top w:val="nil"/>
              <w:left w:val="nil"/>
              <w:bottom w:val="single" w:sz="8" w:space="0" w:color="auto"/>
              <w:right w:val="single" w:sz="8" w:space="0" w:color="auto"/>
            </w:tcBorders>
            <w:shd w:val="clear" w:color="auto" w:fill="auto"/>
            <w:vAlign w:val="center"/>
            <w:hideMark/>
          </w:tcPr>
          <w:p w14:paraId="5258675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2482619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54.136.160</w:t>
            </w:r>
          </w:p>
        </w:tc>
        <w:tc>
          <w:tcPr>
            <w:tcW w:w="365" w:type="pct"/>
            <w:tcBorders>
              <w:top w:val="nil"/>
              <w:left w:val="nil"/>
              <w:bottom w:val="single" w:sz="8" w:space="0" w:color="auto"/>
              <w:right w:val="single" w:sz="8" w:space="0" w:color="auto"/>
            </w:tcBorders>
            <w:shd w:val="clear" w:color="auto" w:fill="auto"/>
            <w:noWrap/>
            <w:vAlign w:val="center"/>
            <w:hideMark/>
          </w:tcPr>
          <w:p w14:paraId="38E6623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52.054.000</w:t>
            </w:r>
          </w:p>
        </w:tc>
        <w:tc>
          <w:tcPr>
            <w:tcW w:w="364" w:type="pct"/>
            <w:tcBorders>
              <w:top w:val="nil"/>
              <w:left w:val="nil"/>
              <w:bottom w:val="single" w:sz="8" w:space="0" w:color="auto"/>
              <w:right w:val="single" w:sz="8" w:space="0" w:color="auto"/>
            </w:tcBorders>
            <w:shd w:val="clear" w:color="auto" w:fill="auto"/>
            <w:noWrap/>
            <w:vAlign w:val="center"/>
            <w:hideMark/>
          </w:tcPr>
          <w:p w14:paraId="79522CE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2.082.160</w:t>
            </w:r>
          </w:p>
        </w:tc>
        <w:tc>
          <w:tcPr>
            <w:tcW w:w="363" w:type="pct"/>
            <w:tcBorders>
              <w:top w:val="nil"/>
              <w:left w:val="nil"/>
              <w:bottom w:val="single" w:sz="8" w:space="0" w:color="auto"/>
              <w:right w:val="single" w:sz="8" w:space="0" w:color="auto"/>
            </w:tcBorders>
            <w:shd w:val="clear" w:color="auto" w:fill="auto"/>
            <w:noWrap/>
            <w:vAlign w:val="center"/>
            <w:hideMark/>
          </w:tcPr>
          <w:p w14:paraId="60913C6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EC66AB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CF8FCF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81.204.240</w:t>
            </w:r>
          </w:p>
        </w:tc>
        <w:tc>
          <w:tcPr>
            <w:tcW w:w="365" w:type="pct"/>
            <w:tcBorders>
              <w:top w:val="nil"/>
              <w:left w:val="nil"/>
              <w:bottom w:val="single" w:sz="8" w:space="0" w:color="auto"/>
              <w:right w:val="single" w:sz="8" w:space="0" w:color="auto"/>
            </w:tcBorders>
            <w:shd w:val="clear" w:color="auto" w:fill="auto"/>
            <w:noWrap/>
            <w:vAlign w:val="center"/>
            <w:hideMark/>
          </w:tcPr>
          <w:p w14:paraId="570E888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81.204.240</w:t>
            </w:r>
          </w:p>
        </w:tc>
        <w:tc>
          <w:tcPr>
            <w:tcW w:w="363" w:type="pct"/>
            <w:tcBorders>
              <w:top w:val="nil"/>
              <w:left w:val="nil"/>
              <w:bottom w:val="single" w:sz="8" w:space="0" w:color="auto"/>
              <w:right w:val="single" w:sz="8" w:space="0" w:color="auto"/>
            </w:tcBorders>
            <w:shd w:val="clear" w:color="auto" w:fill="auto"/>
            <w:noWrap/>
            <w:vAlign w:val="center"/>
            <w:hideMark/>
          </w:tcPr>
          <w:p w14:paraId="6399286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5AF73C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135.340.400</w:t>
            </w:r>
          </w:p>
        </w:tc>
        <w:tc>
          <w:tcPr>
            <w:tcW w:w="262" w:type="pct"/>
            <w:tcBorders>
              <w:top w:val="nil"/>
              <w:left w:val="nil"/>
              <w:bottom w:val="single" w:sz="8" w:space="0" w:color="auto"/>
              <w:right w:val="single" w:sz="8" w:space="0" w:color="auto"/>
            </w:tcBorders>
            <w:shd w:val="clear" w:color="auto" w:fill="auto"/>
            <w:noWrap/>
            <w:vAlign w:val="center"/>
            <w:hideMark/>
          </w:tcPr>
          <w:p w14:paraId="36F8440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79584666" w14:textId="77777777" w:rsidTr="00850AD7">
        <w:trPr>
          <w:trHeight w:val="735"/>
        </w:trPr>
        <w:tc>
          <w:tcPr>
            <w:tcW w:w="237" w:type="pct"/>
            <w:vMerge/>
            <w:tcBorders>
              <w:top w:val="single" w:sz="8" w:space="0" w:color="000000"/>
              <w:left w:val="single" w:sz="8" w:space="0" w:color="auto"/>
              <w:bottom w:val="nil"/>
              <w:right w:val="single" w:sz="8" w:space="0" w:color="auto"/>
            </w:tcBorders>
            <w:vAlign w:val="center"/>
            <w:hideMark/>
          </w:tcPr>
          <w:p w14:paraId="4B76E4D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000000"/>
              <w:left w:val="single" w:sz="8" w:space="0" w:color="auto"/>
              <w:bottom w:val="nil"/>
              <w:right w:val="single" w:sz="8" w:space="0" w:color="auto"/>
            </w:tcBorders>
            <w:vAlign w:val="center"/>
            <w:hideMark/>
          </w:tcPr>
          <w:p w14:paraId="2B35C71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4922FBD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5E2556E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5984B5C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33ECB3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158.940.080</w:t>
            </w:r>
          </w:p>
        </w:tc>
        <w:tc>
          <w:tcPr>
            <w:tcW w:w="365" w:type="pct"/>
            <w:tcBorders>
              <w:top w:val="nil"/>
              <w:left w:val="nil"/>
              <w:bottom w:val="single" w:sz="8" w:space="0" w:color="auto"/>
              <w:right w:val="single" w:sz="8" w:space="0" w:color="auto"/>
            </w:tcBorders>
            <w:shd w:val="clear" w:color="auto" w:fill="auto"/>
            <w:noWrap/>
            <w:vAlign w:val="center"/>
            <w:hideMark/>
          </w:tcPr>
          <w:p w14:paraId="2B07E09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152.827.000</w:t>
            </w:r>
          </w:p>
        </w:tc>
        <w:tc>
          <w:tcPr>
            <w:tcW w:w="364" w:type="pct"/>
            <w:tcBorders>
              <w:top w:val="nil"/>
              <w:left w:val="nil"/>
              <w:bottom w:val="single" w:sz="8" w:space="0" w:color="auto"/>
              <w:right w:val="single" w:sz="8" w:space="0" w:color="auto"/>
            </w:tcBorders>
            <w:shd w:val="clear" w:color="auto" w:fill="auto"/>
            <w:noWrap/>
            <w:vAlign w:val="center"/>
            <w:hideMark/>
          </w:tcPr>
          <w:p w14:paraId="683FDD3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6.113.080</w:t>
            </w:r>
          </w:p>
        </w:tc>
        <w:tc>
          <w:tcPr>
            <w:tcW w:w="363" w:type="pct"/>
            <w:tcBorders>
              <w:top w:val="nil"/>
              <w:left w:val="nil"/>
              <w:bottom w:val="single" w:sz="8" w:space="0" w:color="auto"/>
              <w:right w:val="single" w:sz="8" w:space="0" w:color="auto"/>
            </w:tcBorders>
            <w:shd w:val="clear" w:color="auto" w:fill="auto"/>
            <w:noWrap/>
            <w:vAlign w:val="center"/>
            <w:hideMark/>
          </w:tcPr>
          <w:p w14:paraId="75176BF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1E94BCE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B20380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28.048.249</w:t>
            </w:r>
          </w:p>
        </w:tc>
        <w:tc>
          <w:tcPr>
            <w:tcW w:w="365" w:type="pct"/>
            <w:tcBorders>
              <w:top w:val="nil"/>
              <w:left w:val="nil"/>
              <w:bottom w:val="single" w:sz="8" w:space="0" w:color="auto"/>
              <w:right w:val="single" w:sz="8" w:space="0" w:color="auto"/>
            </w:tcBorders>
            <w:shd w:val="clear" w:color="auto" w:fill="auto"/>
            <w:noWrap/>
            <w:vAlign w:val="center"/>
            <w:hideMark/>
          </w:tcPr>
          <w:p w14:paraId="2E12F27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28.048.249</w:t>
            </w:r>
          </w:p>
        </w:tc>
        <w:tc>
          <w:tcPr>
            <w:tcW w:w="363" w:type="pct"/>
            <w:tcBorders>
              <w:top w:val="nil"/>
              <w:left w:val="nil"/>
              <w:bottom w:val="single" w:sz="8" w:space="0" w:color="auto"/>
              <w:right w:val="single" w:sz="8" w:space="0" w:color="auto"/>
            </w:tcBorders>
            <w:shd w:val="clear" w:color="auto" w:fill="auto"/>
            <w:noWrap/>
            <w:vAlign w:val="center"/>
            <w:hideMark/>
          </w:tcPr>
          <w:p w14:paraId="27EB708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E47D91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186.988.329</w:t>
            </w:r>
          </w:p>
        </w:tc>
        <w:tc>
          <w:tcPr>
            <w:tcW w:w="262" w:type="pct"/>
            <w:tcBorders>
              <w:top w:val="nil"/>
              <w:left w:val="nil"/>
              <w:bottom w:val="single" w:sz="8" w:space="0" w:color="auto"/>
              <w:right w:val="single" w:sz="8" w:space="0" w:color="auto"/>
            </w:tcBorders>
            <w:shd w:val="clear" w:color="auto" w:fill="auto"/>
            <w:noWrap/>
            <w:vAlign w:val="center"/>
            <w:hideMark/>
          </w:tcPr>
          <w:p w14:paraId="755FDAC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38B860D1" w14:textId="77777777" w:rsidTr="00850AD7">
        <w:trPr>
          <w:trHeight w:val="735"/>
        </w:trPr>
        <w:tc>
          <w:tcPr>
            <w:tcW w:w="237" w:type="pct"/>
            <w:vMerge w:val="restart"/>
            <w:tcBorders>
              <w:top w:val="single" w:sz="8" w:space="0" w:color="000000"/>
              <w:left w:val="single" w:sz="8" w:space="0" w:color="auto"/>
              <w:bottom w:val="nil"/>
              <w:right w:val="single" w:sz="8" w:space="0" w:color="auto"/>
            </w:tcBorders>
            <w:shd w:val="clear" w:color="auto" w:fill="auto"/>
            <w:vAlign w:val="center"/>
            <w:hideMark/>
          </w:tcPr>
          <w:p w14:paraId="4A91B60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CP4</w:t>
            </w:r>
          </w:p>
        </w:tc>
        <w:tc>
          <w:tcPr>
            <w:tcW w:w="272" w:type="pct"/>
            <w:vMerge w:val="restart"/>
            <w:tcBorders>
              <w:top w:val="single" w:sz="8" w:space="0" w:color="000000"/>
              <w:left w:val="single" w:sz="8" w:space="0" w:color="auto"/>
              <w:bottom w:val="nil"/>
              <w:right w:val="single" w:sz="8" w:space="0" w:color="auto"/>
            </w:tcBorders>
            <w:shd w:val="clear" w:color="auto" w:fill="auto"/>
            <w:vAlign w:val="center"/>
            <w:hideMark/>
          </w:tcPr>
          <w:p w14:paraId="530232C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8</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16636B5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7F18C68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748553E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39EFBDF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D57CE3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4" w:type="pct"/>
            <w:tcBorders>
              <w:top w:val="nil"/>
              <w:left w:val="nil"/>
              <w:bottom w:val="single" w:sz="8" w:space="0" w:color="auto"/>
              <w:right w:val="single" w:sz="8" w:space="0" w:color="auto"/>
            </w:tcBorders>
            <w:shd w:val="clear" w:color="auto" w:fill="auto"/>
            <w:noWrap/>
            <w:vAlign w:val="center"/>
            <w:hideMark/>
          </w:tcPr>
          <w:p w14:paraId="6C8E651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DC86EF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D566E5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7D50E8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39B069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D59B07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64D2BF1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262" w:type="pct"/>
            <w:tcBorders>
              <w:top w:val="nil"/>
              <w:left w:val="nil"/>
              <w:bottom w:val="single" w:sz="8" w:space="0" w:color="auto"/>
              <w:right w:val="single" w:sz="8" w:space="0" w:color="auto"/>
            </w:tcBorders>
            <w:shd w:val="clear" w:color="auto" w:fill="auto"/>
            <w:noWrap/>
            <w:vAlign w:val="center"/>
            <w:hideMark/>
          </w:tcPr>
          <w:p w14:paraId="03FA69C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r>
      <w:tr w:rsidR="00576AA9" w:rsidRPr="00576AA9" w14:paraId="4F76179F" w14:textId="77777777" w:rsidTr="00850AD7">
        <w:trPr>
          <w:trHeight w:val="735"/>
        </w:trPr>
        <w:tc>
          <w:tcPr>
            <w:tcW w:w="237" w:type="pct"/>
            <w:vMerge/>
            <w:tcBorders>
              <w:top w:val="single" w:sz="8" w:space="0" w:color="000000"/>
              <w:left w:val="single" w:sz="8" w:space="0" w:color="auto"/>
              <w:bottom w:val="nil"/>
              <w:right w:val="single" w:sz="8" w:space="0" w:color="auto"/>
            </w:tcBorders>
            <w:vAlign w:val="center"/>
            <w:hideMark/>
          </w:tcPr>
          <w:p w14:paraId="1466F8E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000000"/>
              <w:left w:val="single" w:sz="8" w:space="0" w:color="auto"/>
              <w:bottom w:val="nil"/>
              <w:right w:val="single" w:sz="8" w:space="0" w:color="auto"/>
            </w:tcBorders>
            <w:vAlign w:val="center"/>
            <w:hideMark/>
          </w:tcPr>
          <w:p w14:paraId="4D66D07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7C58415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60CEA35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725CC4B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6BF3ED0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20.349.913</w:t>
            </w:r>
          </w:p>
        </w:tc>
        <w:tc>
          <w:tcPr>
            <w:tcW w:w="365" w:type="pct"/>
            <w:tcBorders>
              <w:top w:val="nil"/>
              <w:left w:val="nil"/>
              <w:bottom w:val="single" w:sz="8" w:space="0" w:color="auto"/>
              <w:right w:val="single" w:sz="8" w:space="0" w:color="auto"/>
            </w:tcBorders>
            <w:shd w:val="clear" w:color="auto" w:fill="auto"/>
            <w:noWrap/>
            <w:vAlign w:val="center"/>
            <w:hideMark/>
          </w:tcPr>
          <w:p w14:paraId="07D9479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19.661.752</w:t>
            </w:r>
          </w:p>
        </w:tc>
        <w:tc>
          <w:tcPr>
            <w:tcW w:w="364" w:type="pct"/>
            <w:tcBorders>
              <w:top w:val="nil"/>
              <w:left w:val="nil"/>
              <w:bottom w:val="single" w:sz="8" w:space="0" w:color="auto"/>
              <w:right w:val="single" w:sz="8" w:space="0" w:color="auto"/>
            </w:tcBorders>
            <w:shd w:val="clear" w:color="auto" w:fill="auto"/>
            <w:noWrap/>
            <w:vAlign w:val="center"/>
            <w:hideMark/>
          </w:tcPr>
          <w:p w14:paraId="359D27A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688.161</w:t>
            </w:r>
          </w:p>
        </w:tc>
        <w:tc>
          <w:tcPr>
            <w:tcW w:w="363" w:type="pct"/>
            <w:tcBorders>
              <w:top w:val="nil"/>
              <w:left w:val="nil"/>
              <w:bottom w:val="single" w:sz="8" w:space="0" w:color="auto"/>
              <w:right w:val="single" w:sz="8" w:space="0" w:color="auto"/>
            </w:tcBorders>
            <w:shd w:val="clear" w:color="auto" w:fill="auto"/>
            <w:noWrap/>
            <w:vAlign w:val="center"/>
            <w:hideMark/>
          </w:tcPr>
          <w:p w14:paraId="6908094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45935D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D748B9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3.591.161</w:t>
            </w:r>
          </w:p>
        </w:tc>
        <w:tc>
          <w:tcPr>
            <w:tcW w:w="365" w:type="pct"/>
            <w:tcBorders>
              <w:top w:val="nil"/>
              <w:left w:val="nil"/>
              <w:bottom w:val="single" w:sz="8" w:space="0" w:color="auto"/>
              <w:right w:val="single" w:sz="8" w:space="0" w:color="auto"/>
            </w:tcBorders>
            <w:shd w:val="clear" w:color="auto" w:fill="auto"/>
            <w:noWrap/>
            <w:vAlign w:val="center"/>
            <w:hideMark/>
          </w:tcPr>
          <w:p w14:paraId="1B1D23E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3.591.161</w:t>
            </w:r>
          </w:p>
        </w:tc>
        <w:tc>
          <w:tcPr>
            <w:tcW w:w="363" w:type="pct"/>
            <w:tcBorders>
              <w:top w:val="nil"/>
              <w:left w:val="nil"/>
              <w:bottom w:val="single" w:sz="8" w:space="0" w:color="auto"/>
              <w:right w:val="single" w:sz="8" w:space="0" w:color="auto"/>
            </w:tcBorders>
            <w:shd w:val="clear" w:color="auto" w:fill="auto"/>
            <w:noWrap/>
            <w:vAlign w:val="center"/>
            <w:hideMark/>
          </w:tcPr>
          <w:p w14:paraId="47F7709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AA8487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23.941.074</w:t>
            </w:r>
          </w:p>
        </w:tc>
        <w:tc>
          <w:tcPr>
            <w:tcW w:w="262" w:type="pct"/>
            <w:tcBorders>
              <w:top w:val="nil"/>
              <w:left w:val="nil"/>
              <w:bottom w:val="single" w:sz="8" w:space="0" w:color="auto"/>
              <w:right w:val="single" w:sz="8" w:space="0" w:color="auto"/>
            </w:tcBorders>
            <w:shd w:val="clear" w:color="auto" w:fill="auto"/>
            <w:noWrap/>
            <w:vAlign w:val="center"/>
            <w:hideMark/>
          </w:tcPr>
          <w:p w14:paraId="24F1131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16E9434" w14:textId="77777777" w:rsidTr="00850AD7">
        <w:trPr>
          <w:trHeight w:val="735"/>
        </w:trPr>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0075066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CP5</w:t>
            </w:r>
          </w:p>
        </w:tc>
        <w:tc>
          <w:tcPr>
            <w:tcW w:w="272" w:type="pct"/>
            <w:vMerge w:val="restart"/>
            <w:tcBorders>
              <w:top w:val="single" w:sz="8" w:space="0" w:color="auto"/>
              <w:left w:val="single" w:sz="8" w:space="0" w:color="auto"/>
              <w:bottom w:val="nil"/>
              <w:right w:val="single" w:sz="8" w:space="0" w:color="auto"/>
            </w:tcBorders>
            <w:shd w:val="clear" w:color="auto" w:fill="auto"/>
            <w:vAlign w:val="center"/>
            <w:hideMark/>
          </w:tcPr>
          <w:p w14:paraId="2484715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9</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07FE00F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677AC3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281720E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A54ED7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18.244.952</w:t>
            </w:r>
          </w:p>
        </w:tc>
        <w:tc>
          <w:tcPr>
            <w:tcW w:w="365" w:type="pct"/>
            <w:tcBorders>
              <w:top w:val="nil"/>
              <w:left w:val="nil"/>
              <w:bottom w:val="single" w:sz="8" w:space="0" w:color="auto"/>
              <w:right w:val="single" w:sz="8" w:space="0" w:color="auto"/>
            </w:tcBorders>
            <w:shd w:val="clear" w:color="auto" w:fill="auto"/>
            <w:noWrap/>
            <w:vAlign w:val="center"/>
            <w:hideMark/>
          </w:tcPr>
          <w:p w14:paraId="4726E1F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17.627.973</w:t>
            </w:r>
          </w:p>
        </w:tc>
        <w:tc>
          <w:tcPr>
            <w:tcW w:w="364" w:type="pct"/>
            <w:tcBorders>
              <w:top w:val="nil"/>
              <w:left w:val="nil"/>
              <w:bottom w:val="single" w:sz="8" w:space="0" w:color="auto"/>
              <w:right w:val="single" w:sz="8" w:space="0" w:color="auto"/>
            </w:tcBorders>
            <w:shd w:val="clear" w:color="auto" w:fill="auto"/>
            <w:noWrap/>
            <w:vAlign w:val="center"/>
            <w:hideMark/>
          </w:tcPr>
          <w:p w14:paraId="39B8BF7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616.979</w:t>
            </w:r>
          </w:p>
        </w:tc>
        <w:tc>
          <w:tcPr>
            <w:tcW w:w="363" w:type="pct"/>
            <w:tcBorders>
              <w:top w:val="nil"/>
              <w:left w:val="nil"/>
              <w:bottom w:val="single" w:sz="8" w:space="0" w:color="auto"/>
              <w:right w:val="single" w:sz="8" w:space="0" w:color="auto"/>
            </w:tcBorders>
            <w:shd w:val="clear" w:color="auto" w:fill="auto"/>
            <w:noWrap/>
            <w:vAlign w:val="center"/>
            <w:hideMark/>
          </w:tcPr>
          <w:p w14:paraId="7F960B2C"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A379A1C"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21FF93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27.367.428</w:t>
            </w:r>
          </w:p>
        </w:tc>
        <w:tc>
          <w:tcPr>
            <w:tcW w:w="365" w:type="pct"/>
            <w:tcBorders>
              <w:top w:val="nil"/>
              <w:left w:val="nil"/>
              <w:bottom w:val="single" w:sz="8" w:space="0" w:color="auto"/>
              <w:right w:val="single" w:sz="8" w:space="0" w:color="auto"/>
            </w:tcBorders>
            <w:shd w:val="clear" w:color="auto" w:fill="auto"/>
            <w:noWrap/>
            <w:vAlign w:val="center"/>
            <w:hideMark/>
          </w:tcPr>
          <w:p w14:paraId="1FA8930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27.367.428</w:t>
            </w:r>
          </w:p>
        </w:tc>
        <w:tc>
          <w:tcPr>
            <w:tcW w:w="363" w:type="pct"/>
            <w:tcBorders>
              <w:top w:val="nil"/>
              <w:left w:val="nil"/>
              <w:bottom w:val="single" w:sz="8" w:space="0" w:color="auto"/>
              <w:right w:val="single" w:sz="8" w:space="0" w:color="auto"/>
            </w:tcBorders>
            <w:shd w:val="clear" w:color="auto" w:fill="auto"/>
            <w:noWrap/>
            <w:vAlign w:val="center"/>
            <w:hideMark/>
          </w:tcPr>
          <w:p w14:paraId="211DBB3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CA493B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45.612.380</w:t>
            </w:r>
          </w:p>
        </w:tc>
        <w:tc>
          <w:tcPr>
            <w:tcW w:w="262" w:type="pct"/>
            <w:tcBorders>
              <w:top w:val="nil"/>
              <w:left w:val="nil"/>
              <w:bottom w:val="single" w:sz="8" w:space="0" w:color="auto"/>
              <w:right w:val="single" w:sz="8" w:space="0" w:color="auto"/>
            </w:tcBorders>
            <w:shd w:val="clear" w:color="auto" w:fill="auto"/>
            <w:noWrap/>
            <w:vAlign w:val="center"/>
            <w:hideMark/>
          </w:tcPr>
          <w:p w14:paraId="20C284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0F693425" w14:textId="77777777" w:rsidTr="00850AD7">
        <w:trPr>
          <w:trHeight w:val="735"/>
        </w:trPr>
        <w:tc>
          <w:tcPr>
            <w:tcW w:w="237" w:type="pct"/>
            <w:vMerge/>
            <w:tcBorders>
              <w:top w:val="single" w:sz="8" w:space="0" w:color="auto"/>
              <w:left w:val="single" w:sz="8" w:space="0" w:color="auto"/>
              <w:bottom w:val="nil"/>
              <w:right w:val="single" w:sz="8" w:space="0" w:color="auto"/>
            </w:tcBorders>
            <w:vAlign w:val="center"/>
            <w:hideMark/>
          </w:tcPr>
          <w:p w14:paraId="6A386AE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nil"/>
              <w:right w:val="single" w:sz="8" w:space="0" w:color="auto"/>
            </w:tcBorders>
            <w:vAlign w:val="center"/>
            <w:hideMark/>
          </w:tcPr>
          <w:p w14:paraId="1169FBD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29EFD58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70DF7521"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479D721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7E2DD26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69.968.910</w:t>
            </w:r>
          </w:p>
        </w:tc>
        <w:tc>
          <w:tcPr>
            <w:tcW w:w="365" w:type="pct"/>
            <w:tcBorders>
              <w:top w:val="nil"/>
              <w:left w:val="nil"/>
              <w:bottom w:val="single" w:sz="8" w:space="0" w:color="auto"/>
              <w:right w:val="single" w:sz="8" w:space="0" w:color="auto"/>
            </w:tcBorders>
            <w:shd w:val="clear" w:color="auto" w:fill="auto"/>
            <w:noWrap/>
            <w:vAlign w:val="center"/>
            <w:hideMark/>
          </w:tcPr>
          <w:p w14:paraId="3EEDF6F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67.602.812</w:t>
            </w:r>
          </w:p>
        </w:tc>
        <w:tc>
          <w:tcPr>
            <w:tcW w:w="364" w:type="pct"/>
            <w:tcBorders>
              <w:top w:val="nil"/>
              <w:left w:val="nil"/>
              <w:bottom w:val="single" w:sz="8" w:space="0" w:color="auto"/>
              <w:right w:val="single" w:sz="8" w:space="0" w:color="auto"/>
            </w:tcBorders>
            <w:shd w:val="clear" w:color="auto" w:fill="auto"/>
            <w:noWrap/>
            <w:vAlign w:val="center"/>
            <w:hideMark/>
          </w:tcPr>
          <w:p w14:paraId="4A2910A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2.366.098</w:t>
            </w:r>
          </w:p>
        </w:tc>
        <w:tc>
          <w:tcPr>
            <w:tcW w:w="363" w:type="pct"/>
            <w:tcBorders>
              <w:top w:val="nil"/>
              <w:left w:val="nil"/>
              <w:bottom w:val="single" w:sz="8" w:space="0" w:color="auto"/>
              <w:right w:val="single" w:sz="8" w:space="0" w:color="auto"/>
            </w:tcBorders>
            <w:shd w:val="clear" w:color="auto" w:fill="auto"/>
            <w:noWrap/>
            <w:vAlign w:val="center"/>
            <w:hideMark/>
          </w:tcPr>
          <w:p w14:paraId="247131E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5947D8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CA1761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12.347.455</w:t>
            </w:r>
          </w:p>
        </w:tc>
        <w:tc>
          <w:tcPr>
            <w:tcW w:w="365" w:type="pct"/>
            <w:tcBorders>
              <w:top w:val="nil"/>
              <w:left w:val="nil"/>
              <w:bottom w:val="single" w:sz="8" w:space="0" w:color="auto"/>
              <w:right w:val="single" w:sz="8" w:space="0" w:color="auto"/>
            </w:tcBorders>
            <w:shd w:val="clear" w:color="auto" w:fill="auto"/>
            <w:noWrap/>
            <w:vAlign w:val="center"/>
            <w:hideMark/>
          </w:tcPr>
          <w:p w14:paraId="693D4C5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12.347.455</w:t>
            </w:r>
          </w:p>
        </w:tc>
        <w:tc>
          <w:tcPr>
            <w:tcW w:w="363" w:type="pct"/>
            <w:tcBorders>
              <w:top w:val="nil"/>
              <w:left w:val="nil"/>
              <w:bottom w:val="single" w:sz="8" w:space="0" w:color="auto"/>
              <w:right w:val="single" w:sz="8" w:space="0" w:color="auto"/>
            </w:tcBorders>
            <w:shd w:val="clear" w:color="auto" w:fill="auto"/>
            <w:noWrap/>
            <w:vAlign w:val="center"/>
            <w:hideMark/>
          </w:tcPr>
          <w:p w14:paraId="6FA59D1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F8830C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82.316.365</w:t>
            </w:r>
          </w:p>
        </w:tc>
        <w:tc>
          <w:tcPr>
            <w:tcW w:w="262" w:type="pct"/>
            <w:tcBorders>
              <w:top w:val="nil"/>
              <w:left w:val="nil"/>
              <w:bottom w:val="single" w:sz="8" w:space="0" w:color="auto"/>
              <w:right w:val="single" w:sz="8" w:space="0" w:color="auto"/>
            </w:tcBorders>
            <w:shd w:val="clear" w:color="auto" w:fill="auto"/>
            <w:noWrap/>
            <w:vAlign w:val="center"/>
            <w:hideMark/>
          </w:tcPr>
          <w:p w14:paraId="66C42FC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4526C69" w14:textId="77777777" w:rsidTr="00850AD7">
        <w:trPr>
          <w:trHeight w:val="1215"/>
        </w:trPr>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52021CE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SPP</w:t>
            </w:r>
          </w:p>
        </w:tc>
        <w:tc>
          <w:tcPr>
            <w:tcW w:w="272" w:type="pct"/>
            <w:vMerge w:val="restart"/>
            <w:tcBorders>
              <w:top w:val="single" w:sz="8" w:space="0" w:color="auto"/>
              <w:left w:val="single" w:sz="8" w:space="0" w:color="auto"/>
              <w:bottom w:val="nil"/>
              <w:right w:val="single" w:sz="8" w:space="0" w:color="auto"/>
            </w:tcBorders>
            <w:shd w:val="clear" w:color="auto" w:fill="auto"/>
            <w:vAlign w:val="center"/>
            <w:hideMark/>
          </w:tcPr>
          <w:p w14:paraId="361C6D64"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10</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7B9D5F2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113"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5F5771F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SPP</w:t>
            </w:r>
          </w:p>
        </w:tc>
        <w:tc>
          <w:tcPr>
            <w:tcW w:w="362" w:type="pct"/>
            <w:tcBorders>
              <w:top w:val="single" w:sz="8" w:space="0" w:color="auto"/>
              <w:left w:val="nil"/>
              <w:bottom w:val="single" w:sz="8" w:space="0" w:color="auto"/>
              <w:right w:val="single" w:sz="8" w:space="0" w:color="auto"/>
            </w:tcBorders>
            <w:shd w:val="clear" w:color="auto" w:fill="auto"/>
            <w:vAlign w:val="center"/>
            <w:hideMark/>
          </w:tcPr>
          <w:p w14:paraId="38BC100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Sredstva v skladu s členom 3 uredbe o SPP</w:t>
            </w:r>
          </w:p>
        </w:tc>
        <w:tc>
          <w:tcPr>
            <w:tcW w:w="237" w:type="pct"/>
            <w:tcBorders>
              <w:top w:val="nil"/>
              <w:left w:val="nil"/>
              <w:bottom w:val="single" w:sz="8" w:space="0" w:color="auto"/>
              <w:right w:val="single" w:sz="8" w:space="0" w:color="auto"/>
            </w:tcBorders>
            <w:shd w:val="clear" w:color="auto" w:fill="auto"/>
            <w:noWrap/>
            <w:vAlign w:val="center"/>
            <w:hideMark/>
          </w:tcPr>
          <w:p w14:paraId="21BFF40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5C0254D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113.288.670</w:t>
            </w:r>
          </w:p>
        </w:tc>
        <w:tc>
          <w:tcPr>
            <w:tcW w:w="365" w:type="pct"/>
            <w:tcBorders>
              <w:top w:val="nil"/>
              <w:left w:val="nil"/>
              <w:bottom w:val="single" w:sz="8" w:space="0" w:color="auto"/>
              <w:right w:val="single" w:sz="8" w:space="0" w:color="auto"/>
            </w:tcBorders>
            <w:shd w:val="clear" w:color="auto" w:fill="auto"/>
            <w:noWrap/>
            <w:vAlign w:val="center"/>
            <w:hideMark/>
          </w:tcPr>
          <w:p w14:paraId="607D85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108.931.414</w:t>
            </w:r>
          </w:p>
        </w:tc>
        <w:tc>
          <w:tcPr>
            <w:tcW w:w="364" w:type="pct"/>
            <w:tcBorders>
              <w:top w:val="nil"/>
              <w:left w:val="nil"/>
              <w:bottom w:val="single" w:sz="8" w:space="0" w:color="auto"/>
              <w:right w:val="single" w:sz="8" w:space="0" w:color="auto"/>
            </w:tcBorders>
            <w:shd w:val="clear" w:color="auto" w:fill="auto"/>
            <w:noWrap/>
            <w:vAlign w:val="center"/>
            <w:hideMark/>
          </w:tcPr>
          <w:p w14:paraId="4A84326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4.357.256</w:t>
            </w:r>
          </w:p>
        </w:tc>
        <w:tc>
          <w:tcPr>
            <w:tcW w:w="363" w:type="pct"/>
            <w:tcBorders>
              <w:top w:val="nil"/>
              <w:left w:val="nil"/>
              <w:bottom w:val="single" w:sz="8" w:space="0" w:color="auto"/>
              <w:right w:val="single" w:sz="8" w:space="0" w:color="auto"/>
            </w:tcBorders>
            <w:shd w:val="clear" w:color="auto" w:fill="auto"/>
            <w:noWrap/>
            <w:vAlign w:val="center"/>
            <w:hideMark/>
          </w:tcPr>
          <w:p w14:paraId="4C8E036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F24DDB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45B36E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19.992.118</w:t>
            </w:r>
          </w:p>
        </w:tc>
        <w:tc>
          <w:tcPr>
            <w:tcW w:w="365" w:type="pct"/>
            <w:tcBorders>
              <w:top w:val="nil"/>
              <w:left w:val="nil"/>
              <w:bottom w:val="single" w:sz="8" w:space="0" w:color="auto"/>
              <w:right w:val="single" w:sz="8" w:space="0" w:color="auto"/>
            </w:tcBorders>
            <w:shd w:val="clear" w:color="auto" w:fill="auto"/>
            <w:noWrap/>
            <w:vAlign w:val="center"/>
            <w:hideMark/>
          </w:tcPr>
          <w:p w14:paraId="7A574D2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19.992.118</w:t>
            </w:r>
          </w:p>
        </w:tc>
        <w:tc>
          <w:tcPr>
            <w:tcW w:w="363" w:type="pct"/>
            <w:tcBorders>
              <w:top w:val="nil"/>
              <w:left w:val="nil"/>
              <w:bottom w:val="single" w:sz="8" w:space="0" w:color="auto"/>
              <w:right w:val="single" w:sz="8" w:space="0" w:color="auto"/>
            </w:tcBorders>
            <w:shd w:val="clear" w:color="auto" w:fill="auto"/>
            <w:noWrap/>
            <w:vAlign w:val="center"/>
            <w:hideMark/>
          </w:tcPr>
          <w:p w14:paraId="0237EBA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658EDF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133.280.788</w:t>
            </w:r>
          </w:p>
        </w:tc>
        <w:tc>
          <w:tcPr>
            <w:tcW w:w="262" w:type="pct"/>
            <w:tcBorders>
              <w:top w:val="nil"/>
              <w:left w:val="nil"/>
              <w:bottom w:val="single" w:sz="8" w:space="0" w:color="auto"/>
              <w:right w:val="single" w:sz="8" w:space="0" w:color="auto"/>
            </w:tcBorders>
            <w:shd w:val="clear" w:color="auto" w:fill="auto"/>
            <w:noWrap/>
            <w:vAlign w:val="center"/>
            <w:hideMark/>
          </w:tcPr>
          <w:p w14:paraId="0CAD02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AA0AF10" w14:textId="77777777" w:rsidTr="00850AD7">
        <w:trPr>
          <w:trHeight w:val="1215"/>
        </w:trPr>
        <w:tc>
          <w:tcPr>
            <w:tcW w:w="237" w:type="pct"/>
            <w:vMerge/>
            <w:tcBorders>
              <w:top w:val="single" w:sz="8" w:space="0" w:color="auto"/>
              <w:left w:val="single" w:sz="8" w:space="0" w:color="auto"/>
              <w:bottom w:val="nil"/>
              <w:right w:val="single" w:sz="8" w:space="0" w:color="auto"/>
            </w:tcBorders>
            <w:vAlign w:val="center"/>
            <w:hideMark/>
          </w:tcPr>
          <w:p w14:paraId="4915D97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nil"/>
              <w:right w:val="single" w:sz="8" w:space="0" w:color="auto"/>
            </w:tcBorders>
            <w:vAlign w:val="center"/>
            <w:hideMark/>
          </w:tcPr>
          <w:p w14:paraId="6644F549"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7E82D4C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113" w:type="pct"/>
            <w:vMerge/>
            <w:tcBorders>
              <w:top w:val="single" w:sz="8" w:space="0" w:color="auto"/>
              <w:left w:val="single" w:sz="8" w:space="0" w:color="auto"/>
              <w:bottom w:val="nil"/>
              <w:right w:val="single" w:sz="8" w:space="0" w:color="auto"/>
            </w:tcBorders>
            <w:vAlign w:val="center"/>
            <w:hideMark/>
          </w:tcPr>
          <w:p w14:paraId="7C2A89C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2" w:type="pct"/>
            <w:tcBorders>
              <w:top w:val="nil"/>
              <w:left w:val="nil"/>
              <w:bottom w:val="single" w:sz="8" w:space="0" w:color="auto"/>
              <w:right w:val="single" w:sz="8" w:space="0" w:color="auto"/>
            </w:tcBorders>
            <w:shd w:val="clear" w:color="auto" w:fill="auto"/>
            <w:vAlign w:val="center"/>
            <w:hideMark/>
          </w:tcPr>
          <w:p w14:paraId="06F5425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Sredstva v skladu s členom 4 uredbe o SPP</w:t>
            </w:r>
          </w:p>
        </w:tc>
        <w:tc>
          <w:tcPr>
            <w:tcW w:w="237" w:type="pct"/>
            <w:tcBorders>
              <w:top w:val="nil"/>
              <w:left w:val="nil"/>
              <w:bottom w:val="single" w:sz="8" w:space="0" w:color="auto"/>
              <w:right w:val="single" w:sz="8" w:space="0" w:color="auto"/>
            </w:tcBorders>
            <w:shd w:val="clear" w:color="auto" w:fill="auto"/>
            <w:noWrap/>
            <w:vAlign w:val="center"/>
            <w:hideMark/>
          </w:tcPr>
          <w:p w14:paraId="09FE8E0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059B392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145.435.873</w:t>
            </w:r>
          </w:p>
        </w:tc>
        <w:tc>
          <w:tcPr>
            <w:tcW w:w="365" w:type="pct"/>
            <w:tcBorders>
              <w:top w:val="nil"/>
              <w:left w:val="nil"/>
              <w:bottom w:val="single" w:sz="8" w:space="0" w:color="auto"/>
              <w:right w:val="single" w:sz="8" w:space="0" w:color="auto"/>
            </w:tcBorders>
            <w:shd w:val="clear" w:color="auto" w:fill="auto"/>
            <w:noWrap/>
            <w:vAlign w:val="center"/>
            <w:hideMark/>
          </w:tcPr>
          <w:p w14:paraId="2EED214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139.842.186</w:t>
            </w:r>
          </w:p>
        </w:tc>
        <w:tc>
          <w:tcPr>
            <w:tcW w:w="364" w:type="pct"/>
            <w:tcBorders>
              <w:top w:val="nil"/>
              <w:left w:val="nil"/>
              <w:bottom w:val="single" w:sz="8" w:space="0" w:color="auto"/>
              <w:right w:val="single" w:sz="8" w:space="0" w:color="auto"/>
            </w:tcBorders>
            <w:shd w:val="clear" w:color="auto" w:fill="auto"/>
            <w:noWrap/>
            <w:vAlign w:val="center"/>
            <w:hideMark/>
          </w:tcPr>
          <w:p w14:paraId="5A2287E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5.593.687</w:t>
            </w:r>
          </w:p>
        </w:tc>
        <w:tc>
          <w:tcPr>
            <w:tcW w:w="363" w:type="pct"/>
            <w:tcBorders>
              <w:top w:val="nil"/>
              <w:left w:val="nil"/>
              <w:bottom w:val="single" w:sz="8" w:space="0" w:color="auto"/>
              <w:right w:val="single" w:sz="8" w:space="0" w:color="auto"/>
            </w:tcBorders>
            <w:shd w:val="clear" w:color="auto" w:fill="auto"/>
            <w:noWrap/>
            <w:vAlign w:val="center"/>
            <w:hideMark/>
          </w:tcPr>
          <w:p w14:paraId="79C433A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6FDA6B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BF1A4C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25.665.154</w:t>
            </w:r>
          </w:p>
        </w:tc>
        <w:tc>
          <w:tcPr>
            <w:tcW w:w="365" w:type="pct"/>
            <w:tcBorders>
              <w:top w:val="nil"/>
              <w:left w:val="nil"/>
              <w:bottom w:val="single" w:sz="8" w:space="0" w:color="auto"/>
              <w:right w:val="single" w:sz="8" w:space="0" w:color="auto"/>
            </w:tcBorders>
            <w:shd w:val="clear" w:color="auto" w:fill="auto"/>
            <w:noWrap/>
            <w:vAlign w:val="center"/>
            <w:hideMark/>
          </w:tcPr>
          <w:p w14:paraId="004C431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25.665.154</w:t>
            </w:r>
          </w:p>
        </w:tc>
        <w:tc>
          <w:tcPr>
            <w:tcW w:w="363" w:type="pct"/>
            <w:tcBorders>
              <w:top w:val="nil"/>
              <w:left w:val="nil"/>
              <w:bottom w:val="single" w:sz="8" w:space="0" w:color="auto"/>
              <w:right w:val="single" w:sz="8" w:space="0" w:color="auto"/>
            </w:tcBorders>
            <w:shd w:val="clear" w:color="auto" w:fill="auto"/>
            <w:noWrap/>
            <w:vAlign w:val="center"/>
            <w:hideMark/>
          </w:tcPr>
          <w:p w14:paraId="08B66B2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939679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171.101.028</w:t>
            </w:r>
          </w:p>
        </w:tc>
        <w:tc>
          <w:tcPr>
            <w:tcW w:w="262" w:type="pct"/>
            <w:tcBorders>
              <w:top w:val="nil"/>
              <w:left w:val="nil"/>
              <w:bottom w:val="single" w:sz="8" w:space="0" w:color="auto"/>
              <w:right w:val="single" w:sz="8" w:space="0" w:color="auto"/>
            </w:tcBorders>
            <w:shd w:val="clear" w:color="auto" w:fill="auto"/>
            <w:noWrap/>
            <w:vAlign w:val="center"/>
            <w:hideMark/>
          </w:tcPr>
          <w:p w14:paraId="0A47414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526BC874" w14:textId="77777777" w:rsidTr="00850AD7">
        <w:trPr>
          <w:trHeight w:val="735"/>
        </w:trPr>
        <w:tc>
          <w:tcPr>
            <w:tcW w:w="50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3168EA54"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237"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20F2797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475"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112AF27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 ESRR</w:t>
            </w:r>
          </w:p>
        </w:tc>
        <w:tc>
          <w:tcPr>
            <w:tcW w:w="237" w:type="pct"/>
            <w:tcBorders>
              <w:top w:val="nil"/>
              <w:left w:val="nil"/>
              <w:bottom w:val="single" w:sz="8" w:space="0" w:color="auto"/>
              <w:right w:val="single" w:sz="8" w:space="0" w:color="auto"/>
            </w:tcBorders>
            <w:shd w:val="clear" w:color="auto" w:fill="auto"/>
            <w:vAlign w:val="center"/>
            <w:hideMark/>
          </w:tcPr>
          <w:p w14:paraId="37A3D0F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229352A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383.621.472</w:t>
            </w:r>
          </w:p>
        </w:tc>
        <w:tc>
          <w:tcPr>
            <w:tcW w:w="365" w:type="pct"/>
            <w:tcBorders>
              <w:top w:val="nil"/>
              <w:left w:val="nil"/>
              <w:bottom w:val="single" w:sz="8" w:space="0" w:color="auto"/>
              <w:right w:val="single" w:sz="8" w:space="0" w:color="auto"/>
            </w:tcBorders>
            <w:shd w:val="clear" w:color="auto" w:fill="auto"/>
            <w:noWrap/>
            <w:vAlign w:val="center"/>
            <w:hideMark/>
          </w:tcPr>
          <w:p w14:paraId="08D6340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370.648.765</w:t>
            </w:r>
          </w:p>
        </w:tc>
        <w:tc>
          <w:tcPr>
            <w:tcW w:w="364" w:type="pct"/>
            <w:tcBorders>
              <w:top w:val="nil"/>
              <w:left w:val="nil"/>
              <w:bottom w:val="single" w:sz="8" w:space="0" w:color="auto"/>
              <w:right w:val="single" w:sz="8" w:space="0" w:color="auto"/>
            </w:tcBorders>
            <w:shd w:val="clear" w:color="auto" w:fill="auto"/>
            <w:noWrap/>
            <w:vAlign w:val="center"/>
            <w:hideMark/>
          </w:tcPr>
          <w:p w14:paraId="1C977B5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12.972.707</w:t>
            </w:r>
          </w:p>
        </w:tc>
        <w:tc>
          <w:tcPr>
            <w:tcW w:w="363" w:type="pct"/>
            <w:tcBorders>
              <w:top w:val="nil"/>
              <w:left w:val="nil"/>
              <w:bottom w:val="single" w:sz="8" w:space="0" w:color="auto"/>
              <w:right w:val="single" w:sz="8" w:space="0" w:color="auto"/>
            </w:tcBorders>
            <w:shd w:val="clear" w:color="auto" w:fill="auto"/>
            <w:noWrap/>
            <w:vAlign w:val="center"/>
            <w:hideMark/>
          </w:tcPr>
          <w:p w14:paraId="7A6471C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A6ECF9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81DBE8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575.432.208</w:t>
            </w:r>
          </w:p>
        </w:tc>
        <w:tc>
          <w:tcPr>
            <w:tcW w:w="365" w:type="pct"/>
            <w:tcBorders>
              <w:top w:val="nil"/>
              <w:left w:val="nil"/>
              <w:bottom w:val="single" w:sz="8" w:space="0" w:color="auto"/>
              <w:right w:val="single" w:sz="8" w:space="0" w:color="auto"/>
            </w:tcBorders>
            <w:shd w:val="clear" w:color="auto" w:fill="auto"/>
            <w:noWrap/>
            <w:vAlign w:val="center"/>
            <w:hideMark/>
          </w:tcPr>
          <w:p w14:paraId="7822F43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575.432.208</w:t>
            </w:r>
          </w:p>
        </w:tc>
        <w:tc>
          <w:tcPr>
            <w:tcW w:w="363" w:type="pct"/>
            <w:tcBorders>
              <w:top w:val="nil"/>
              <w:left w:val="nil"/>
              <w:bottom w:val="single" w:sz="8" w:space="0" w:color="auto"/>
              <w:right w:val="single" w:sz="8" w:space="0" w:color="auto"/>
            </w:tcBorders>
            <w:shd w:val="clear" w:color="auto" w:fill="auto"/>
            <w:noWrap/>
            <w:vAlign w:val="center"/>
            <w:hideMark/>
          </w:tcPr>
          <w:p w14:paraId="6FFFE48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6EE12E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959.053.679</w:t>
            </w:r>
          </w:p>
        </w:tc>
        <w:tc>
          <w:tcPr>
            <w:tcW w:w="262" w:type="pct"/>
            <w:tcBorders>
              <w:top w:val="nil"/>
              <w:left w:val="nil"/>
              <w:bottom w:val="single" w:sz="8" w:space="0" w:color="auto"/>
              <w:right w:val="single" w:sz="8" w:space="0" w:color="auto"/>
            </w:tcBorders>
            <w:shd w:val="clear" w:color="auto" w:fill="auto"/>
            <w:noWrap/>
            <w:vAlign w:val="center"/>
            <w:hideMark/>
          </w:tcPr>
          <w:p w14:paraId="3657693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3B283BEF" w14:textId="77777777" w:rsidTr="00850AD7">
        <w:trPr>
          <w:trHeight w:val="735"/>
        </w:trPr>
        <w:tc>
          <w:tcPr>
            <w:tcW w:w="508" w:type="pct"/>
            <w:gridSpan w:val="2"/>
            <w:vMerge/>
            <w:tcBorders>
              <w:top w:val="single" w:sz="8" w:space="0" w:color="auto"/>
              <w:left w:val="single" w:sz="8" w:space="0" w:color="auto"/>
              <w:bottom w:val="nil"/>
              <w:right w:val="single" w:sz="8" w:space="0" w:color="000000"/>
            </w:tcBorders>
            <w:vAlign w:val="center"/>
            <w:hideMark/>
          </w:tcPr>
          <w:p w14:paraId="0BF5FEC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773CF78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78F1F0C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74AFF02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C9D79A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1.216.163.830</w:t>
            </w:r>
          </w:p>
        </w:tc>
        <w:tc>
          <w:tcPr>
            <w:tcW w:w="365" w:type="pct"/>
            <w:tcBorders>
              <w:top w:val="nil"/>
              <w:left w:val="nil"/>
              <w:bottom w:val="single" w:sz="8" w:space="0" w:color="auto"/>
              <w:right w:val="single" w:sz="8" w:space="0" w:color="auto"/>
            </w:tcBorders>
            <w:shd w:val="clear" w:color="auto" w:fill="auto"/>
            <w:noWrap/>
            <w:vAlign w:val="center"/>
            <w:hideMark/>
          </w:tcPr>
          <w:p w14:paraId="605132B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1.175.037.517</w:t>
            </w:r>
          </w:p>
        </w:tc>
        <w:tc>
          <w:tcPr>
            <w:tcW w:w="364" w:type="pct"/>
            <w:tcBorders>
              <w:top w:val="nil"/>
              <w:left w:val="nil"/>
              <w:bottom w:val="single" w:sz="8" w:space="0" w:color="auto"/>
              <w:right w:val="single" w:sz="8" w:space="0" w:color="auto"/>
            </w:tcBorders>
            <w:shd w:val="clear" w:color="auto" w:fill="auto"/>
            <w:noWrap/>
            <w:vAlign w:val="center"/>
            <w:hideMark/>
          </w:tcPr>
          <w:p w14:paraId="26138D0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41.126.313</w:t>
            </w:r>
          </w:p>
        </w:tc>
        <w:tc>
          <w:tcPr>
            <w:tcW w:w="363" w:type="pct"/>
            <w:tcBorders>
              <w:top w:val="nil"/>
              <w:left w:val="nil"/>
              <w:bottom w:val="single" w:sz="8" w:space="0" w:color="auto"/>
              <w:right w:val="single" w:sz="8" w:space="0" w:color="auto"/>
            </w:tcBorders>
            <w:shd w:val="clear" w:color="auto" w:fill="auto"/>
            <w:noWrap/>
            <w:vAlign w:val="center"/>
            <w:hideMark/>
          </w:tcPr>
          <w:p w14:paraId="5715B9E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78AB36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F107AD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214.617.146</w:t>
            </w:r>
          </w:p>
        </w:tc>
        <w:tc>
          <w:tcPr>
            <w:tcW w:w="365" w:type="pct"/>
            <w:tcBorders>
              <w:top w:val="nil"/>
              <w:left w:val="nil"/>
              <w:bottom w:val="single" w:sz="8" w:space="0" w:color="auto"/>
              <w:right w:val="single" w:sz="8" w:space="0" w:color="auto"/>
            </w:tcBorders>
            <w:shd w:val="clear" w:color="auto" w:fill="auto"/>
            <w:noWrap/>
            <w:vAlign w:val="center"/>
            <w:hideMark/>
          </w:tcPr>
          <w:p w14:paraId="5646360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214.617.146</w:t>
            </w:r>
          </w:p>
        </w:tc>
        <w:tc>
          <w:tcPr>
            <w:tcW w:w="363" w:type="pct"/>
            <w:tcBorders>
              <w:top w:val="nil"/>
              <w:left w:val="nil"/>
              <w:bottom w:val="single" w:sz="8" w:space="0" w:color="auto"/>
              <w:right w:val="single" w:sz="8" w:space="0" w:color="auto"/>
            </w:tcBorders>
            <w:shd w:val="clear" w:color="auto" w:fill="auto"/>
            <w:noWrap/>
            <w:vAlign w:val="center"/>
            <w:hideMark/>
          </w:tcPr>
          <w:p w14:paraId="5E9421F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3E7854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1.430.780.977</w:t>
            </w:r>
          </w:p>
        </w:tc>
        <w:tc>
          <w:tcPr>
            <w:tcW w:w="262" w:type="pct"/>
            <w:tcBorders>
              <w:top w:val="nil"/>
              <w:left w:val="nil"/>
              <w:bottom w:val="single" w:sz="8" w:space="0" w:color="auto"/>
              <w:right w:val="single" w:sz="8" w:space="0" w:color="auto"/>
            </w:tcBorders>
            <w:shd w:val="clear" w:color="auto" w:fill="auto"/>
            <w:noWrap/>
            <w:vAlign w:val="center"/>
            <w:hideMark/>
          </w:tcPr>
          <w:p w14:paraId="13F1B7E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4EAF8686" w14:textId="77777777" w:rsidTr="00850AD7">
        <w:trPr>
          <w:trHeight w:val="735"/>
        </w:trPr>
        <w:tc>
          <w:tcPr>
            <w:tcW w:w="50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119009B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237"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5DD11BF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475"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3A2B1AA4"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 ESS</w:t>
            </w:r>
          </w:p>
        </w:tc>
        <w:tc>
          <w:tcPr>
            <w:tcW w:w="237" w:type="pct"/>
            <w:tcBorders>
              <w:top w:val="nil"/>
              <w:left w:val="nil"/>
              <w:bottom w:val="single" w:sz="8" w:space="0" w:color="auto"/>
              <w:right w:val="single" w:sz="8" w:space="0" w:color="auto"/>
            </w:tcBorders>
            <w:shd w:val="clear" w:color="auto" w:fill="auto"/>
            <w:vAlign w:val="center"/>
            <w:hideMark/>
          </w:tcPr>
          <w:p w14:paraId="22A9D0B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67B976E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147.791.574</w:t>
            </w:r>
          </w:p>
        </w:tc>
        <w:tc>
          <w:tcPr>
            <w:tcW w:w="365" w:type="pct"/>
            <w:tcBorders>
              <w:top w:val="nil"/>
              <w:left w:val="nil"/>
              <w:bottom w:val="single" w:sz="8" w:space="0" w:color="auto"/>
              <w:right w:val="single" w:sz="8" w:space="0" w:color="auto"/>
            </w:tcBorders>
            <w:shd w:val="clear" w:color="auto" w:fill="auto"/>
            <w:noWrap/>
            <w:vAlign w:val="center"/>
            <w:hideMark/>
          </w:tcPr>
          <w:p w14:paraId="5112E45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142.107.283</w:t>
            </w:r>
          </w:p>
        </w:tc>
        <w:tc>
          <w:tcPr>
            <w:tcW w:w="364" w:type="pct"/>
            <w:tcBorders>
              <w:top w:val="nil"/>
              <w:left w:val="nil"/>
              <w:bottom w:val="single" w:sz="8" w:space="0" w:color="auto"/>
              <w:right w:val="single" w:sz="8" w:space="0" w:color="auto"/>
            </w:tcBorders>
            <w:shd w:val="clear" w:color="auto" w:fill="auto"/>
            <w:noWrap/>
            <w:vAlign w:val="center"/>
            <w:hideMark/>
          </w:tcPr>
          <w:p w14:paraId="5CCDC8F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5.684.291</w:t>
            </w:r>
          </w:p>
        </w:tc>
        <w:tc>
          <w:tcPr>
            <w:tcW w:w="363" w:type="pct"/>
            <w:tcBorders>
              <w:top w:val="nil"/>
              <w:left w:val="nil"/>
              <w:bottom w:val="single" w:sz="8" w:space="0" w:color="auto"/>
              <w:right w:val="single" w:sz="8" w:space="0" w:color="auto"/>
            </w:tcBorders>
            <w:shd w:val="clear" w:color="auto" w:fill="auto"/>
            <w:noWrap/>
            <w:vAlign w:val="center"/>
            <w:hideMark/>
          </w:tcPr>
          <w:p w14:paraId="5DA2DDB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4C21256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EA4AB6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221.687.361</w:t>
            </w:r>
          </w:p>
        </w:tc>
        <w:tc>
          <w:tcPr>
            <w:tcW w:w="365" w:type="pct"/>
            <w:tcBorders>
              <w:top w:val="nil"/>
              <w:left w:val="nil"/>
              <w:bottom w:val="single" w:sz="8" w:space="0" w:color="auto"/>
              <w:right w:val="single" w:sz="8" w:space="0" w:color="auto"/>
            </w:tcBorders>
            <w:shd w:val="clear" w:color="auto" w:fill="auto"/>
            <w:noWrap/>
            <w:vAlign w:val="center"/>
            <w:hideMark/>
          </w:tcPr>
          <w:p w14:paraId="7E51214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221.687.361</w:t>
            </w:r>
          </w:p>
        </w:tc>
        <w:tc>
          <w:tcPr>
            <w:tcW w:w="363" w:type="pct"/>
            <w:tcBorders>
              <w:top w:val="nil"/>
              <w:left w:val="nil"/>
              <w:bottom w:val="single" w:sz="8" w:space="0" w:color="auto"/>
              <w:right w:val="single" w:sz="8" w:space="0" w:color="auto"/>
            </w:tcBorders>
            <w:shd w:val="clear" w:color="auto" w:fill="auto"/>
            <w:noWrap/>
            <w:vAlign w:val="center"/>
            <w:hideMark/>
          </w:tcPr>
          <w:p w14:paraId="09759E5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04866D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369.478.935</w:t>
            </w:r>
          </w:p>
        </w:tc>
        <w:tc>
          <w:tcPr>
            <w:tcW w:w="262" w:type="pct"/>
            <w:tcBorders>
              <w:top w:val="nil"/>
              <w:left w:val="nil"/>
              <w:bottom w:val="single" w:sz="8" w:space="0" w:color="auto"/>
              <w:right w:val="single" w:sz="8" w:space="0" w:color="auto"/>
            </w:tcBorders>
            <w:shd w:val="clear" w:color="auto" w:fill="auto"/>
            <w:noWrap/>
            <w:vAlign w:val="center"/>
            <w:hideMark/>
          </w:tcPr>
          <w:p w14:paraId="749D396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52A232E3" w14:textId="77777777" w:rsidTr="00850AD7">
        <w:trPr>
          <w:trHeight w:val="735"/>
        </w:trPr>
        <w:tc>
          <w:tcPr>
            <w:tcW w:w="508" w:type="pct"/>
            <w:gridSpan w:val="2"/>
            <w:vMerge/>
            <w:tcBorders>
              <w:top w:val="single" w:sz="8" w:space="0" w:color="auto"/>
              <w:left w:val="single" w:sz="8" w:space="0" w:color="auto"/>
              <w:bottom w:val="nil"/>
              <w:right w:val="single" w:sz="8" w:space="0" w:color="000000"/>
            </w:tcBorders>
            <w:vAlign w:val="center"/>
            <w:hideMark/>
          </w:tcPr>
          <w:p w14:paraId="3EC898C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3099B27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135FF3C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6317880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8CB89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488.173.421</w:t>
            </w:r>
          </w:p>
        </w:tc>
        <w:tc>
          <w:tcPr>
            <w:tcW w:w="365" w:type="pct"/>
            <w:tcBorders>
              <w:top w:val="nil"/>
              <w:left w:val="nil"/>
              <w:bottom w:val="single" w:sz="8" w:space="0" w:color="auto"/>
              <w:right w:val="single" w:sz="8" w:space="0" w:color="auto"/>
            </w:tcBorders>
            <w:shd w:val="clear" w:color="auto" w:fill="auto"/>
            <w:noWrap/>
            <w:vAlign w:val="center"/>
            <w:hideMark/>
          </w:tcPr>
          <w:p w14:paraId="537376D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469.397.520</w:t>
            </w:r>
          </w:p>
        </w:tc>
        <w:tc>
          <w:tcPr>
            <w:tcW w:w="364" w:type="pct"/>
            <w:tcBorders>
              <w:top w:val="nil"/>
              <w:left w:val="nil"/>
              <w:bottom w:val="single" w:sz="8" w:space="0" w:color="auto"/>
              <w:right w:val="single" w:sz="8" w:space="0" w:color="auto"/>
            </w:tcBorders>
            <w:shd w:val="clear" w:color="auto" w:fill="auto"/>
            <w:noWrap/>
            <w:vAlign w:val="center"/>
            <w:hideMark/>
          </w:tcPr>
          <w:p w14:paraId="0FA1D98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18.775.901</w:t>
            </w:r>
          </w:p>
        </w:tc>
        <w:tc>
          <w:tcPr>
            <w:tcW w:w="363" w:type="pct"/>
            <w:tcBorders>
              <w:top w:val="nil"/>
              <w:left w:val="nil"/>
              <w:bottom w:val="single" w:sz="8" w:space="0" w:color="auto"/>
              <w:right w:val="single" w:sz="8" w:space="0" w:color="auto"/>
            </w:tcBorders>
            <w:shd w:val="clear" w:color="auto" w:fill="auto"/>
            <w:noWrap/>
            <w:vAlign w:val="center"/>
            <w:hideMark/>
          </w:tcPr>
          <w:p w14:paraId="4F22492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15D8A2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C8AC9D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86.148.251</w:t>
            </w:r>
          </w:p>
        </w:tc>
        <w:tc>
          <w:tcPr>
            <w:tcW w:w="365" w:type="pct"/>
            <w:tcBorders>
              <w:top w:val="nil"/>
              <w:left w:val="nil"/>
              <w:bottom w:val="single" w:sz="8" w:space="0" w:color="auto"/>
              <w:right w:val="single" w:sz="8" w:space="0" w:color="auto"/>
            </w:tcBorders>
            <w:shd w:val="clear" w:color="auto" w:fill="auto"/>
            <w:noWrap/>
            <w:vAlign w:val="center"/>
            <w:hideMark/>
          </w:tcPr>
          <w:p w14:paraId="636E5A1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86.148.251</w:t>
            </w:r>
          </w:p>
        </w:tc>
        <w:tc>
          <w:tcPr>
            <w:tcW w:w="363" w:type="pct"/>
            <w:tcBorders>
              <w:top w:val="nil"/>
              <w:left w:val="nil"/>
              <w:bottom w:val="single" w:sz="8" w:space="0" w:color="auto"/>
              <w:right w:val="single" w:sz="8" w:space="0" w:color="auto"/>
            </w:tcBorders>
            <w:shd w:val="clear" w:color="auto" w:fill="auto"/>
            <w:noWrap/>
            <w:vAlign w:val="center"/>
            <w:hideMark/>
          </w:tcPr>
          <w:p w14:paraId="1B829FB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D35D8E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574.321.672</w:t>
            </w:r>
          </w:p>
        </w:tc>
        <w:tc>
          <w:tcPr>
            <w:tcW w:w="262" w:type="pct"/>
            <w:tcBorders>
              <w:top w:val="nil"/>
              <w:left w:val="nil"/>
              <w:bottom w:val="single" w:sz="8" w:space="0" w:color="auto"/>
              <w:right w:val="single" w:sz="8" w:space="0" w:color="auto"/>
            </w:tcBorders>
            <w:shd w:val="clear" w:color="auto" w:fill="auto"/>
            <w:noWrap/>
            <w:vAlign w:val="center"/>
            <w:hideMark/>
          </w:tcPr>
          <w:p w14:paraId="15CF740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00834335" w14:textId="77777777" w:rsidTr="00850AD7">
        <w:trPr>
          <w:trHeight w:val="1215"/>
        </w:trPr>
        <w:tc>
          <w:tcPr>
            <w:tcW w:w="508"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387173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23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092704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11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CE9F85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SPP</w:t>
            </w:r>
          </w:p>
        </w:tc>
        <w:tc>
          <w:tcPr>
            <w:tcW w:w="362" w:type="pct"/>
            <w:tcBorders>
              <w:top w:val="single" w:sz="8" w:space="0" w:color="auto"/>
              <w:left w:val="nil"/>
              <w:bottom w:val="single" w:sz="8" w:space="0" w:color="auto"/>
              <w:right w:val="single" w:sz="8" w:space="0" w:color="auto"/>
            </w:tcBorders>
            <w:shd w:val="clear" w:color="auto" w:fill="auto"/>
            <w:vAlign w:val="center"/>
            <w:hideMark/>
          </w:tcPr>
          <w:p w14:paraId="66E9AD7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Sredstva v skladu s členom 3 uredbe o SPP</w:t>
            </w:r>
          </w:p>
        </w:tc>
        <w:tc>
          <w:tcPr>
            <w:tcW w:w="237" w:type="pct"/>
            <w:tcBorders>
              <w:top w:val="nil"/>
              <w:left w:val="nil"/>
              <w:bottom w:val="single" w:sz="8" w:space="0" w:color="auto"/>
              <w:right w:val="single" w:sz="8" w:space="0" w:color="auto"/>
            </w:tcBorders>
            <w:shd w:val="clear" w:color="auto" w:fill="auto"/>
            <w:noWrap/>
            <w:vAlign w:val="center"/>
            <w:hideMark/>
          </w:tcPr>
          <w:p w14:paraId="2DB0E2E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75FCCF7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113.288.670</w:t>
            </w:r>
          </w:p>
        </w:tc>
        <w:tc>
          <w:tcPr>
            <w:tcW w:w="365" w:type="pct"/>
            <w:tcBorders>
              <w:top w:val="nil"/>
              <w:left w:val="nil"/>
              <w:bottom w:val="single" w:sz="8" w:space="0" w:color="auto"/>
              <w:right w:val="single" w:sz="8" w:space="0" w:color="auto"/>
            </w:tcBorders>
            <w:shd w:val="clear" w:color="auto" w:fill="auto"/>
            <w:noWrap/>
            <w:vAlign w:val="center"/>
            <w:hideMark/>
          </w:tcPr>
          <w:p w14:paraId="7EB0007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108.931.414</w:t>
            </w:r>
          </w:p>
        </w:tc>
        <w:tc>
          <w:tcPr>
            <w:tcW w:w="364" w:type="pct"/>
            <w:tcBorders>
              <w:top w:val="nil"/>
              <w:left w:val="nil"/>
              <w:bottom w:val="single" w:sz="8" w:space="0" w:color="auto"/>
              <w:right w:val="single" w:sz="8" w:space="0" w:color="auto"/>
            </w:tcBorders>
            <w:shd w:val="clear" w:color="auto" w:fill="auto"/>
            <w:noWrap/>
            <w:vAlign w:val="center"/>
            <w:hideMark/>
          </w:tcPr>
          <w:p w14:paraId="410FA9C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4.357.256</w:t>
            </w:r>
          </w:p>
        </w:tc>
        <w:tc>
          <w:tcPr>
            <w:tcW w:w="363" w:type="pct"/>
            <w:tcBorders>
              <w:top w:val="nil"/>
              <w:left w:val="nil"/>
              <w:bottom w:val="single" w:sz="8" w:space="0" w:color="auto"/>
              <w:right w:val="single" w:sz="8" w:space="0" w:color="auto"/>
            </w:tcBorders>
            <w:shd w:val="clear" w:color="auto" w:fill="auto"/>
            <w:noWrap/>
            <w:vAlign w:val="center"/>
            <w:hideMark/>
          </w:tcPr>
          <w:p w14:paraId="10F1269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E61320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1C9674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19.992.118</w:t>
            </w:r>
          </w:p>
        </w:tc>
        <w:tc>
          <w:tcPr>
            <w:tcW w:w="365" w:type="pct"/>
            <w:tcBorders>
              <w:top w:val="nil"/>
              <w:left w:val="nil"/>
              <w:bottom w:val="single" w:sz="8" w:space="0" w:color="auto"/>
              <w:right w:val="single" w:sz="8" w:space="0" w:color="auto"/>
            </w:tcBorders>
            <w:shd w:val="clear" w:color="auto" w:fill="auto"/>
            <w:noWrap/>
            <w:vAlign w:val="center"/>
            <w:hideMark/>
          </w:tcPr>
          <w:p w14:paraId="668CBB4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19.992.118</w:t>
            </w:r>
          </w:p>
        </w:tc>
        <w:tc>
          <w:tcPr>
            <w:tcW w:w="363" w:type="pct"/>
            <w:tcBorders>
              <w:top w:val="nil"/>
              <w:left w:val="nil"/>
              <w:bottom w:val="single" w:sz="8" w:space="0" w:color="auto"/>
              <w:right w:val="single" w:sz="8" w:space="0" w:color="auto"/>
            </w:tcBorders>
            <w:shd w:val="clear" w:color="auto" w:fill="auto"/>
            <w:noWrap/>
            <w:vAlign w:val="center"/>
            <w:hideMark/>
          </w:tcPr>
          <w:p w14:paraId="3FF894F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E7888B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133.280.788</w:t>
            </w:r>
          </w:p>
        </w:tc>
        <w:tc>
          <w:tcPr>
            <w:tcW w:w="262" w:type="pct"/>
            <w:tcBorders>
              <w:top w:val="nil"/>
              <w:left w:val="nil"/>
              <w:bottom w:val="single" w:sz="8" w:space="0" w:color="auto"/>
              <w:right w:val="single" w:sz="8" w:space="0" w:color="auto"/>
            </w:tcBorders>
            <w:shd w:val="clear" w:color="auto" w:fill="auto"/>
            <w:noWrap/>
            <w:vAlign w:val="center"/>
            <w:hideMark/>
          </w:tcPr>
          <w:p w14:paraId="312200B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5315D732" w14:textId="77777777" w:rsidTr="00850AD7">
        <w:trPr>
          <w:trHeight w:val="1215"/>
        </w:trPr>
        <w:tc>
          <w:tcPr>
            <w:tcW w:w="508" w:type="pct"/>
            <w:gridSpan w:val="2"/>
            <w:vMerge/>
            <w:tcBorders>
              <w:top w:val="single" w:sz="8" w:space="0" w:color="auto"/>
              <w:left w:val="single" w:sz="8" w:space="0" w:color="auto"/>
              <w:bottom w:val="single" w:sz="8" w:space="0" w:color="000000"/>
              <w:right w:val="single" w:sz="8" w:space="0" w:color="000000"/>
            </w:tcBorders>
            <w:vAlign w:val="center"/>
            <w:hideMark/>
          </w:tcPr>
          <w:p w14:paraId="46B5F4F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4D84523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113" w:type="pct"/>
            <w:vMerge/>
            <w:tcBorders>
              <w:top w:val="single" w:sz="8" w:space="0" w:color="auto"/>
              <w:left w:val="single" w:sz="8" w:space="0" w:color="auto"/>
              <w:bottom w:val="single" w:sz="8" w:space="0" w:color="000000"/>
              <w:right w:val="single" w:sz="8" w:space="0" w:color="auto"/>
            </w:tcBorders>
            <w:vAlign w:val="center"/>
            <w:hideMark/>
          </w:tcPr>
          <w:p w14:paraId="6854130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2" w:type="pct"/>
            <w:tcBorders>
              <w:top w:val="nil"/>
              <w:left w:val="nil"/>
              <w:bottom w:val="single" w:sz="8" w:space="0" w:color="auto"/>
              <w:right w:val="single" w:sz="8" w:space="0" w:color="auto"/>
            </w:tcBorders>
            <w:shd w:val="clear" w:color="auto" w:fill="auto"/>
            <w:vAlign w:val="center"/>
            <w:hideMark/>
          </w:tcPr>
          <w:p w14:paraId="7C69D83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Sredstva v skladu s členom 4 uredbe o SPP</w:t>
            </w:r>
          </w:p>
        </w:tc>
        <w:tc>
          <w:tcPr>
            <w:tcW w:w="237" w:type="pct"/>
            <w:tcBorders>
              <w:top w:val="nil"/>
              <w:left w:val="nil"/>
              <w:bottom w:val="single" w:sz="8" w:space="0" w:color="auto"/>
              <w:right w:val="single" w:sz="8" w:space="0" w:color="auto"/>
            </w:tcBorders>
            <w:shd w:val="clear" w:color="auto" w:fill="auto"/>
            <w:noWrap/>
            <w:vAlign w:val="center"/>
            <w:hideMark/>
          </w:tcPr>
          <w:p w14:paraId="0398A16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1175BEB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145.435.873</w:t>
            </w:r>
          </w:p>
        </w:tc>
        <w:tc>
          <w:tcPr>
            <w:tcW w:w="365" w:type="pct"/>
            <w:tcBorders>
              <w:top w:val="nil"/>
              <w:left w:val="nil"/>
              <w:bottom w:val="single" w:sz="8" w:space="0" w:color="auto"/>
              <w:right w:val="single" w:sz="8" w:space="0" w:color="auto"/>
            </w:tcBorders>
            <w:shd w:val="clear" w:color="auto" w:fill="auto"/>
            <w:noWrap/>
            <w:vAlign w:val="center"/>
            <w:hideMark/>
          </w:tcPr>
          <w:p w14:paraId="6D2276C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139.842.186</w:t>
            </w:r>
          </w:p>
        </w:tc>
        <w:tc>
          <w:tcPr>
            <w:tcW w:w="364" w:type="pct"/>
            <w:tcBorders>
              <w:top w:val="nil"/>
              <w:left w:val="nil"/>
              <w:bottom w:val="single" w:sz="8" w:space="0" w:color="auto"/>
              <w:right w:val="single" w:sz="8" w:space="0" w:color="auto"/>
            </w:tcBorders>
            <w:shd w:val="clear" w:color="auto" w:fill="auto"/>
            <w:noWrap/>
            <w:vAlign w:val="center"/>
            <w:hideMark/>
          </w:tcPr>
          <w:p w14:paraId="5E348E2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5.593.687</w:t>
            </w:r>
          </w:p>
        </w:tc>
        <w:tc>
          <w:tcPr>
            <w:tcW w:w="363" w:type="pct"/>
            <w:tcBorders>
              <w:top w:val="nil"/>
              <w:left w:val="nil"/>
              <w:bottom w:val="single" w:sz="8" w:space="0" w:color="auto"/>
              <w:right w:val="single" w:sz="8" w:space="0" w:color="auto"/>
            </w:tcBorders>
            <w:shd w:val="clear" w:color="auto" w:fill="auto"/>
            <w:noWrap/>
            <w:vAlign w:val="center"/>
            <w:hideMark/>
          </w:tcPr>
          <w:p w14:paraId="213D8B5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51174C0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5CD07C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25.665.154</w:t>
            </w:r>
          </w:p>
        </w:tc>
        <w:tc>
          <w:tcPr>
            <w:tcW w:w="365" w:type="pct"/>
            <w:tcBorders>
              <w:top w:val="nil"/>
              <w:left w:val="nil"/>
              <w:bottom w:val="single" w:sz="8" w:space="0" w:color="auto"/>
              <w:right w:val="single" w:sz="8" w:space="0" w:color="auto"/>
            </w:tcBorders>
            <w:shd w:val="clear" w:color="auto" w:fill="auto"/>
            <w:noWrap/>
            <w:vAlign w:val="center"/>
            <w:hideMark/>
          </w:tcPr>
          <w:p w14:paraId="25AF551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25.665.154</w:t>
            </w:r>
          </w:p>
        </w:tc>
        <w:tc>
          <w:tcPr>
            <w:tcW w:w="363" w:type="pct"/>
            <w:tcBorders>
              <w:top w:val="nil"/>
              <w:left w:val="nil"/>
              <w:bottom w:val="single" w:sz="8" w:space="0" w:color="auto"/>
              <w:right w:val="single" w:sz="8" w:space="0" w:color="auto"/>
            </w:tcBorders>
            <w:shd w:val="clear" w:color="auto" w:fill="auto"/>
            <w:noWrap/>
            <w:vAlign w:val="center"/>
            <w:hideMark/>
          </w:tcPr>
          <w:p w14:paraId="525F8B3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66C007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171.101.028</w:t>
            </w:r>
          </w:p>
        </w:tc>
        <w:tc>
          <w:tcPr>
            <w:tcW w:w="262" w:type="pct"/>
            <w:tcBorders>
              <w:top w:val="nil"/>
              <w:left w:val="nil"/>
              <w:bottom w:val="single" w:sz="8" w:space="0" w:color="auto"/>
              <w:right w:val="single" w:sz="8" w:space="0" w:color="auto"/>
            </w:tcBorders>
            <w:shd w:val="clear" w:color="auto" w:fill="auto"/>
            <w:noWrap/>
            <w:vAlign w:val="center"/>
            <w:hideMark/>
          </w:tcPr>
          <w:p w14:paraId="6859AB8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7819BA19" w14:textId="77777777" w:rsidTr="00850AD7">
        <w:trPr>
          <w:trHeight w:val="315"/>
        </w:trPr>
        <w:tc>
          <w:tcPr>
            <w:tcW w:w="50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ED76C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237" w:type="pct"/>
            <w:tcBorders>
              <w:top w:val="nil"/>
              <w:left w:val="nil"/>
              <w:bottom w:val="single" w:sz="8" w:space="0" w:color="auto"/>
              <w:right w:val="single" w:sz="8" w:space="0" w:color="auto"/>
            </w:tcBorders>
            <w:shd w:val="clear" w:color="auto" w:fill="auto"/>
            <w:noWrap/>
            <w:vAlign w:val="center"/>
            <w:hideMark/>
          </w:tcPr>
          <w:p w14:paraId="3BF1789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4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9AB443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 Kohezijski sklad</w:t>
            </w:r>
          </w:p>
        </w:tc>
        <w:tc>
          <w:tcPr>
            <w:tcW w:w="237" w:type="pct"/>
            <w:tcBorders>
              <w:top w:val="nil"/>
              <w:left w:val="nil"/>
              <w:bottom w:val="single" w:sz="8" w:space="0" w:color="auto"/>
              <w:right w:val="single" w:sz="8" w:space="0" w:color="auto"/>
            </w:tcBorders>
            <w:shd w:val="clear" w:color="auto" w:fill="auto"/>
            <w:noWrap/>
            <w:vAlign w:val="center"/>
            <w:hideMark/>
          </w:tcPr>
          <w:p w14:paraId="7A63ECC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667EA9F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718.192.613</w:t>
            </w:r>
          </w:p>
        </w:tc>
        <w:tc>
          <w:tcPr>
            <w:tcW w:w="365" w:type="pct"/>
            <w:tcBorders>
              <w:top w:val="nil"/>
              <w:left w:val="nil"/>
              <w:bottom w:val="single" w:sz="8" w:space="0" w:color="auto"/>
              <w:right w:val="single" w:sz="8" w:space="0" w:color="auto"/>
            </w:tcBorders>
            <w:shd w:val="clear" w:color="auto" w:fill="auto"/>
            <w:noWrap/>
            <w:vAlign w:val="center"/>
            <w:hideMark/>
          </w:tcPr>
          <w:p w14:paraId="244B3A5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700.675.720</w:t>
            </w:r>
          </w:p>
        </w:tc>
        <w:tc>
          <w:tcPr>
            <w:tcW w:w="364" w:type="pct"/>
            <w:tcBorders>
              <w:top w:val="nil"/>
              <w:left w:val="nil"/>
              <w:bottom w:val="single" w:sz="8" w:space="0" w:color="auto"/>
              <w:right w:val="single" w:sz="8" w:space="0" w:color="auto"/>
            </w:tcBorders>
            <w:shd w:val="clear" w:color="auto" w:fill="auto"/>
            <w:noWrap/>
            <w:vAlign w:val="center"/>
            <w:hideMark/>
          </w:tcPr>
          <w:p w14:paraId="75097AE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17.516.893</w:t>
            </w:r>
          </w:p>
        </w:tc>
        <w:tc>
          <w:tcPr>
            <w:tcW w:w="363" w:type="pct"/>
            <w:tcBorders>
              <w:top w:val="nil"/>
              <w:left w:val="nil"/>
              <w:bottom w:val="single" w:sz="8" w:space="0" w:color="auto"/>
              <w:right w:val="single" w:sz="8" w:space="0" w:color="auto"/>
            </w:tcBorders>
            <w:shd w:val="clear" w:color="auto" w:fill="auto"/>
            <w:noWrap/>
            <w:vAlign w:val="center"/>
            <w:hideMark/>
          </w:tcPr>
          <w:p w14:paraId="07BE1B8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333223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BB4BB2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126.739.873</w:t>
            </w:r>
          </w:p>
        </w:tc>
        <w:tc>
          <w:tcPr>
            <w:tcW w:w="365" w:type="pct"/>
            <w:tcBorders>
              <w:top w:val="nil"/>
              <w:left w:val="nil"/>
              <w:bottom w:val="single" w:sz="8" w:space="0" w:color="auto"/>
              <w:right w:val="single" w:sz="8" w:space="0" w:color="auto"/>
            </w:tcBorders>
            <w:shd w:val="clear" w:color="auto" w:fill="auto"/>
            <w:noWrap/>
            <w:vAlign w:val="center"/>
            <w:hideMark/>
          </w:tcPr>
          <w:p w14:paraId="5F7D785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126.739.873</w:t>
            </w:r>
          </w:p>
        </w:tc>
        <w:tc>
          <w:tcPr>
            <w:tcW w:w="363" w:type="pct"/>
            <w:tcBorders>
              <w:top w:val="nil"/>
              <w:left w:val="nil"/>
              <w:bottom w:val="single" w:sz="8" w:space="0" w:color="auto"/>
              <w:right w:val="single" w:sz="8" w:space="0" w:color="auto"/>
            </w:tcBorders>
            <w:shd w:val="clear" w:color="auto" w:fill="auto"/>
            <w:noWrap/>
            <w:vAlign w:val="center"/>
            <w:hideMark/>
          </w:tcPr>
          <w:p w14:paraId="6B7EE7C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E8F1B1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844.932.486</w:t>
            </w:r>
          </w:p>
        </w:tc>
        <w:tc>
          <w:tcPr>
            <w:tcW w:w="262" w:type="pct"/>
            <w:tcBorders>
              <w:top w:val="nil"/>
              <w:left w:val="nil"/>
              <w:bottom w:val="single" w:sz="8" w:space="0" w:color="auto"/>
              <w:right w:val="single" w:sz="8" w:space="0" w:color="auto"/>
            </w:tcBorders>
            <w:shd w:val="clear" w:color="auto" w:fill="auto"/>
            <w:noWrap/>
            <w:vAlign w:val="center"/>
            <w:hideMark/>
          </w:tcPr>
          <w:p w14:paraId="530EC14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2A6C9394" w14:textId="77777777" w:rsidTr="00850AD7">
        <w:trPr>
          <w:trHeight w:val="315"/>
        </w:trPr>
        <w:tc>
          <w:tcPr>
            <w:tcW w:w="50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05543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237" w:type="pct"/>
            <w:tcBorders>
              <w:top w:val="nil"/>
              <w:left w:val="nil"/>
              <w:bottom w:val="single" w:sz="8" w:space="0" w:color="auto"/>
              <w:right w:val="single" w:sz="8" w:space="0" w:color="auto"/>
            </w:tcBorders>
            <w:shd w:val="clear" w:color="auto" w:fill="auto"/>
            <w:noWrap/>
            <w:vAlign w:val="center"/>
            <w:hideMark/>
          </w:tcPr>
          <w:p w14:paraId="7D7C4A4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475" w:type="pct"/>
            <w:gridSpan w:val="2"/>
            <w:tcBorders>
              <w:top w:val="single" w:sz="8" w:space="0" w:color="auto"/>
              <w:left w:val="nil"/>
              <w:bottom w:val="single" w:sz="8" w:space="0" w:color="auto"/>
              <w:right w:val="single" w:sz="8" w:space="0" w:color="000000"/>
            </w:tcBorders>
            <w:shd w:val="clear" w:color="auto" w:fill="auto"/>
            <w:vAlign w:val="center"/>
            <w:hideMark/>
          </w:tcPr>
          <w:p w14:paraId="243B25A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w:t>
            </w:r>
          </w:p>
        </w:tc>
        <w:tc>
          <w:tcPr>
            <w:tcW w:w="237" w:type="pct"/>
            <w:tcBorders>
              <w:top w:val="nil"/>
              <w:left w:val="nil"/>
              <w:bottom w:val="single" w:sz="8" w:space="0" w:color="auto"/>
              <w:right w:val="single" w:sz="8" w:space="0" w:color="auto"/>
            </w:tcBorders>
            <w:shd w:val="clear" w:color="auto" w:fill="auto"/>
            <w:noWrap/>
            <w:vAlign w:val="center"/>
            <w:hideMark/>
          </w:tcPr>
          <w:p w14:paraId="0C20E5D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651F39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3.212.667.453</w:t>
            </w:r>
          </w:p>
        </w:tc>
        <w:tc>
          <w:tcPr>
            <w:tcW w:w="365" w:type="pct"/>
            <w:tcBorders>
              <w:top w:val="nil"/>
              <w:left w:val="nil"/>
              <w:bottom w:val="single" w:sz="8" w:space="0" w:color="auto"/>
              <w:right w:val="single" w:sz="8" w:space="0" w:color="auto"/>
            </w:tcBorders>
            <w:shd w:val="clear" w:color="auto" w:fill="auto"/>
            <w:noWrap/>
            <w:vAlign w:val="center"/>
            <w:hideMark/>
          </w:tcPr>
          <w:p w14:paraId="79FA857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3.106.640.405</w:t>
            </w:r>
          </w:p>
        </w:tc>
        <w:tc>
          <w:tcPr>
            <w:tcW w:w="364" w:type="pct"/>
            <w:tcBorders>
              <w:top w:val="nil"/>
              <w:left w:val="nil"/>
              <w:bottom w:val="single" w:sz="8" w:space="0" w:color="auto"/>
              <w:right w:val="single" w:sz="8" w:space="0" w:color="auto"/>
            </w:tcBorders>
            <w:shd w:val="clear" w:color="auto" w:fill="auto"/>
            <w:noWrap/>
            <w:vAlign w:val="center"/>
            <w:hideMark/>
          </w:tcPr>
          <w:p w14:paraId="1ADEB49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106.027.048</w:t>
            </w:r>
          </w:p>
        </w:tc>
        <w:tc>
          <w:tcPr>
            <w:tcW w:w="363" w:type="pct"/>
            <w:tcBorders>
              <w:top w:val="nil"/>
              <w:left w:val="nil"/>
              <w:bottom w:val="single" w:sz="8" w:space="0" w:color="auto"/>
              <w:right w:val="single" w:sz="8" w:space="0" w:color="auto"/>
            </w:tcBorders>
            <w:shd w:val="clear" w:color="auto" w:fill="auto"/>
            <w:noWrap/>
            <w:vAlign w:val="center"/>
            <w:hideMark/>
          </w:tcPr>
          <w:p w14:paraId="6CC3E67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26C5D1C"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23CCFE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1.270.282.111</w:t>
            </w:r>
          </w:p>
        </w:tc>
        <w:tc>
          <w:tcPr>
            <w:tcW w:w="365" w:type="pct"/>
            <w:tcBorders>
              <w:top w:val="nil"/>
              <w:left w:val="nil"/>
              <w:bottom w:val="single" w:sz="8" w:space="0" w:color="auto"/>
              <w:right w:val="single" w:sz="8" w:space="0" w:color="auto"/>
            </w:tcBorders>
            <w:shd w:val="clear" w:color="auto" w:fill="auto"/>
            <w:noWrap/>
            <w:vAlign w:val="center"/>
            <w:hideMark/>
          </w:tcPr>
          <w:p w14:paraId="72012E8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1.270.282.111</w:t>
            </w:r>
          </w:p>
        </w:tc>
        <w:tc>
          <w:tcPr>
            <w:tcW w:w="363" w:type="pct"/>
            <w:tcBorders>
              <w:top w:val="nil"/>
              <w:left w:val="nil"/>
              <w:bottom w:val="single" w:sz="8" w:space="0" w:color="auto"/>
              <w:right w:val="single" w:sz="8" w:space="0" w:color="auto"/>
            </w:tcBorders>
            <w:shd w:val="clear" w:color="auto" w:fill="auto"/>
            <w:noWrap/>
            <w:vAlign w:val="center"/>
            <w:hideMark/>
          </w:tcPr>
          <w:p w14:paraId="3263E2A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CFB85E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4.482.949.564</w:t>
            </w:r>
          </w:p>
        </w:tc>
        <w:tc>
          <w:tcPr>
            <w:tcW w:w="262" w:type="pct"/>
            <w:tcBorders>
              <w:top w:val="nil"/>
              <w:left w:val="nil"/>
              <w:bottom w:val="single" w:sz="8" w:space="0" w:color="auto"/>
              <w:right w:val="single" w:sz="8" w:space="0" w:color="auto"/>
            </w:tcBorders>
            <w:shd w:val="clear" w:color="auto" w:fill="auto"/>
            <w:noWrap/>
            <w:vAlign w:val="center"/>
            <w:hideMark/>
          </w:tcPr>
          <w:p w14:paraId="184BAE5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0,72</w:t>
            </w:r>
          </w:p>
        </w:tc>
      </w:tr>
    </w:tbl>
    <w:p w14:paraId="225B7199" w14:textId="0CB24573" w:rsidR="00367DDB" w:rsidRDefault="00367DDB" w:rsidP="00367DDB">
      <w:pPr>
        <w:rPr>
          <w:sz w:val="21"/>
        </w:rPr>
      </w:pPr>
    </w:p>
    <w:p w14:paraId="2E1F00A1" w14:textId="77777777" w:rsidR="00576AA9" w:rsidRDefault="00576AA9" w:rsidP="00367DDB">
      <w:pPr>
        <w:rPr>
          <w:sz w:val="21"/>
        </w:rPr>
      </w:pPr>
    </w:p>
    <w:p w14:paraId="50E541F6" w14:textId="77777777" w:rsidR="00367DDB" w:rsidRDefault="00367DDB" w:rsidP="00367DDB">
      <w:pPr>
        <w:rPr>
          <w:sz w:val="21"/>
        </w:rPr>
      </w:pPr>
    </w:p>
    <w:p w14:paraId="06205D0D" w14:textId="77777777" w:rsidR="00367DDB" w:rsidRDefault="00367DDB" w:rsidP="00367DDB">
      <w:pPr>
        <w:rPr>
          <w:sz w:val="21"/>
        </w:rPr>
      </w:pPr>
    </w:p>
    <w:p w14:paraId="229E77AB" w14:textId="77777777" w:rsidR="00367DDB" w:rsidRDefault="00367DDB" w:rsidP="00367DDB">
      <w:pPr>
        <w:rPr>
          <w:sz w:val="2"/>
          <w:szCs w:val="2"/>
        </w:rPr>
        <w:sectPr w:rsidR="00367DDB" w:rsidSect="00FC3010">
          <w:headerReference w:type="default" r:id="rId118"/>
          <w:footerReference w:type="first" r:id="rId119"/>
          <w:type w:val="continuous"/>
          <w:pgSz w:w="16840" w:h="11910" w:orient="landscape"/>
          <w:pgMar w:top="1417" w:right="1417" w:bottom="1417" w:left="1417" w:header="708" w:footer="708" w:gutter="0"/>
          <w:cols w:space="708"/>
        </w:sectPr>
      </w:pPr>
    </w:p>
    <w:p w14:paraId="34619A96" w14:textId="77777777" w:rsidR="00367DDB" w:rsidRDefault="00367DDB" w:rsidP="00367DDB">
      <w:pPr>
        <w:rPr>
          <w:sz w:val="2"/>
          <w:szCs w:val="2"/>
        </w:rPr>
        <w:sectPr w:rsidR="00367DDB" w:rsidSect="00FC3010">
          <w:headerReference w:type="default" r:id="rId120"/>
          <w:footerReference w:type="first" r:id="rId121"/>
          <w:type w:val="continuous"/>
          <w:pgSz w:w="16840" w:h="11910" w:orient="landscape"/>
          <w:pgMar w:top="1417" w:right="1417" w:bottom="1417" w:left="1417" w:header="708" w:footer="708" w:gutter="0"/>
          <w:cols w:space="708"/>
        </w:sectPr>
      </w:pPr>
    </w:p>
    <w:p w14:paraId="1F744090" w14:textId="77777777" w:rsidR="00367DDB" w:rsidRDefault="00367DDB" w:rsidP="00367DDB">
      <w:pPr>
        <w:rPr>
          <w:sz w:val="20"/>
        </w:rPr>
        <w:sectPr w:rsidR="00367DDB" w:rsidSect="00FC3010">
          <w:headerReference w:type="default" r:id="rId122"/>
          <w:footerReference w:type="first" r:id="rId123"/>
          <w:type w:val="continuous"/>
          <w:pgSz w:w="16840" w:h="11910" w:orient="landscape"/>
          <w:pgMar w:top="1417" w:right="1417" w:bottom="1417" w:left="1417" w:header="708" w:footer="708" w:gutter="0"/>
          <w:cols w:space="708"/>
        </w:sectPr>
      </w:pPr>
    </w:p>
    <w:p w14:paraId="49DDA682" w14:textId="77777777" w:rsidR="00367DDB" w:rsidRDefault="00367DDB" w:rsidP="00367DDB">
      <w:pPr>
        <w:rPr>
          <w:sz w:val="20"/>
        </w:rPr>
        <w:sectPr w:rsidR="00367DDB" w:rsidSect="00FC3010">
          <w:headerReference w:type="default" r:id="rId124"/>
          <w:footerReference w:type="first" r:id="rId125"/>
          <w:type w:val="continuous"/>
          <w:pgSz w:w="16840" w:h="11910" w:orient="landscape"/>
          <w:pgMar w:top="1417" w:right="1417" w:bottom="1417" w:left="1417" w:header="708" w:footer="708" w:gutter="0"/>
          <w:cols w:space="708"/>
        </w:sectPr>
      </w:pPr>
    </w:p>
    <w:p w14:paraId="5749AD08" w14:textId="77777777" w:rsidR="00367DDB" w:rsidRDefault="00367DDB" w:rsidP="00367DDB">
      <w:pPr>
        <w:rPr>
          <w:sz w:val="20"/>
        </w:rPr>
        <w:sectPr w:rsidR="00367DDB" w:rsidSect="00FC3010">
          <w:headerReference w:type="default" r:id="rId126"/>
          <w:footerReference w:type="first" r:id="rId127"/>
          <w:type w:val="continuous"/>
          <w:pgSz w:w="16840" w:h="11910" w:orient="landscape"/>
          <w:pgMar w:top="1417" w:right="1417" w:bottom="1417" w:left="1417" w:header="708" w:footer="708" w:gutter="0"/>
          <w:cols w:space="708"/>
        </w:sectPr>
      </w:pPr>
    </w:p>
    <w:p w14:paraId="0FD6A30A" w14:textId="77777777" w:rsidR="00B33872" w:rsidRDefault="00B33872" w:rsidP="00B33872"/>
    <w:p w14:paraId="38395DF9" w14:textId="3C7C3117" w:rsidR="00B33872" w:rsidRDefault="00B33872" w:rsidP="00B33872"/>
    <w:p w14:paraId="0BD6DACC" w14:textId="77777777" w:rsidR="00B33872" w:rsidRDefault="00B33872" w:rsidP="00B33872"/>
    <w:p w14:paraId="4C948692" w14:textId="0E0B3199" w:rsidR="00B33872" w:rsidRDefault="00B33872" w:rsidP="00B33872"/>
    <w:p w14:paraId="3B1FDC8A" w14:textId="77777777" w:rsidR="00576AA9" w:rsidRDefault="00576AA9">
      <w:pPr>
        <w:rPr>
          <w:b/>
          <w:bCs/>
          <w:color w:val="365F91" w:themeColor="accent1" w:themeShade="BF"/>
          <w:sz w:val="28"/>
        </w:rPr>
      </w:pPr>
      <w:r>
        <w:br w:type="page"/>
      </w:r>
    </w:p>
    <w:p w14:paraId="1A053A3D" w14:textId="32387651" w:rsidR="00C54A04" w:rsidRDefault="00C1612C" w:rsidP="003F77CE">
      <w:pPr>
        <w:pStyle w:val="Naslov1"/>
        <w:spacing w:before="0"/>
      </w:pPr>
      <w:bookmarkStart w:id="77" w:name="_Toc110315439"/>
      <w:r>
        <w:t>Omogočitveni</w:t>
      </w:r>
      <w:r>
        <w:rPr>
          <w:spacing w:val="22"/>
        </w:rPr>
        <w:t xml:space="preserve"> </w:t>
      </w:r>
      <w:r>
        <w:rPr>
          <w:spacing w:val="-1"/>
        </w:rPr>
        <w:t>pogoji</w:t>
      </w:r>
      <w:bookmarkEnd w:id="77"/>
    </w:p>
    <w:p w14:paraId="0E2A20B3" w14:textId="77777777" w:rsidR="00AD3B8E" w:rsidRDefault="00AD3B8E" w:rsidP="003F77CE">
      <w:pPr>
        <w:ind w:left="709" w:right="8232"/>
        <w:rPr>
          <w:spacing w:val="-52"/>
        </w:rPr>
      </w:pPr>
    </w:p>
    <w:p w14:paraId="5597F16D" w14:textId="4DD4CD0C" w:rsidR="00C54A04" w:rsidRDefault="00C1612C" w:rsidP="003F77CE">
      <w:pPr>
        <w:ind w:left="709" w:right="8232"/>
      </w:pPr>
      <w:r>
        <w:rPr>
          <w:spacing w:val="-52"/>
        </w:rPr>
        <w:t xml:space="preserve"> </w:t>
      </w:r>
      <w:r>
        <w:t>Razpredelnica</w:t>
      </w:r>
      <w:r>
        <w:rPr>
          <w:spacing w:val="3"/>
        </w:rPr>
        <w:t xml:space="preserve"> </w:t>
      </w:r>
      <w:r>
        <w:t>12</w:t>
      </w:r>
      <w:r w:rsidR="00C37CBD">
        <w:t>.a</w:t>
      </w:r>
      <w:r>
        <w:t>:</w:t>
      </w:r>
      <w:r>
        <w:rPr>
          <w:spacing w:val="-11"/>
        </w:rPr>
        <w:t xml:space="preserve"> </w:t>
      </w:r>
      <w:r w:rsidR="00C37CBD">
        <w:t>Horizontalni o</w:t>
      </w:r>
      <w:r>
        <w:t>mogočitveni</w:t>
      </w:r>
      <w:r>
        <w:rPr>
          <w:spacing w:val="53"/>
        </w:rPr>
        <w:t xml:space="preserve"> </w:t>
      </w:r>
      <w:r>
        <w:t>pogoji</w:t>
      </w:r>
    </w:p>
    <w:p w14:paraId="77CB13BB" w14:textId="6D2A10BB" w:rsidR="00C37CBD" w:rsidRDefault="00C37CBD" w:rsidP="003F77CE">
      <w:pPr>
        <w:ind w:left="709" w:right="8232"/>
      </w:pPr>
    </w:p>
    <w:tbl>
      <w:tblPr>
        <w:tblW w:w="13908"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59"/>
        <w:gridCol w:w="1134"/>
        <w:gridCol w:w="2010"/>
        <w:gridCol w:w="709"/>
        <w:gridCol w:w="2267"/>
        <w:gridCol w:w="3402"/>
        <w:gridCol w:w="12"/>
      </w:tblGrid>
      <w:tr w:rsidR="00703C0A" w:rsidRPr="0021266C" w14:paraId="41DE0DAC" w14:textId="77777777" w:rsidTr="00935ED5">
        <w:trPr>
          <w:gridAfter w:val="1"/>
          <w:wAfter w:w="12" w:type="dxa"/>
          <w:trHeight w:val="858"/>
          <w:tblHeader/>
        </w:trPr>
        <w:tc>
          <w:tcPr>
            <w:tcW w:w="1538" w:type="dxa"/>
            <w:shd w:val="pct10" w:color="auto" w:fill="auto"/>
          </w:tcPr>
          <w:p w14:paraId="089A775B" w14:textId="77777777" w:rsidR="0021266C" w:rsidRPr="0021266C" w:rsidRDefault="0021266C" w:rsidP="0021266C">
            <w:pPr>
              <w:widowControl/>
              <w:autoSpaceDE/>
              <w:autoSpaceDN/>
              <w:rPr>
                <w:rFonts w:eastAsia="Calibri"/>
              </w:rPr>
            </w:pPr>
            <w:r w:rsidRPr="0021266C">
              <w:rPr>
                <w:rFonts w:eastAsia="Calibri"/>
              </w:rPr>
              <w:t>Horizontalni omogočitveni</w:t>
            </w:r>
          </w:p>
          <w:p w14:paraId="28E1A684" w14:textId="77777777" w:rsidR="0021266C" w:rsidRPr="0021266C" w:rsidRDefault="0021266C" w:rsidP="0021266C">
            <w:pPr>
              <w:widowControl/>
              <w:autoSpaceDE/>
              <w:autoSpaceDN/>
              <w:rPr>
                <w:rFonts w:eastAsia="Calibri"/>
              </w:rPr>
            </w:pPr>
            <w:r w:rsidRPr="0021266C">
              <w:rPr>
                <w:rFonts w:eastAsia="Calibri"/>
              </w:rPr>
              <w:t>pogoji</w:t>
            </w:r>
          </w:p>
        </w:tc>
        <w:tc>
          <w:tcPr>
            <w:tcW w:w="877" w:type="dxa"/>
            <w:shd w:val="pct10" w:color="auto" w:fill="auto"/>
          </w:tcPr>
          <w:p w14:paraId="73BDE23A" w14:textId="77777777" w:rsidR="0021266C" w:rsidRPr="0021266C" w:rsidRDefault="0021266C" w:rsidP="0021266C">
            <w:pPr>
              <w:widowControl/>
              <w:autoSpaceDE/>
              <w:autoSpaceDN/>
              <w:rPr>
                <w:rFonts w:eastAsia="Calibri"/>
              </w:rPr>
            </w:pPr>
            <w:r w:rsidRPr="0021266C">
              <w:rPr>
                <w:rFonts w:eastAsia="Calibri"/>
              </w:rPr>
              <w:t>Sklad</w:t>
            </w:r>
          </w:p>
        </w:tc>
        <w:tc>
          <w:tcPr>
            <w:tcW w:w="1959" w:type="dxa"/>
            <w:shd w:val="pct10" w:color="auto" w:fill="auto"/>
          </w:tcPr>
          <w:p w14:paraId="569CC7D3" w14:textId="77777777" w:rsidR="0021266C" w:rsidRPr="0021266C" w:rsidRDefault="0021266C" w:rsidP="0021266C">
            <w:pPr>
              <w:widowControl/>
              <w:autoSpaceDE/>
              <w:autoSpaceDN/>
              <w:rPr>
                <w:rFonts w:eastAsia="Calibri"/>
              </w:rPr>
            </w:pPr>
            <w:r w:rsidRPr="0021266C">
              <w:rPr>
                <w:rFonts w:eastAsia="Calibri"/>
              </w:rPr>
              <w:t xml:space="preserve">Specifični cilj </w:t>
            </w:r>
          </w:p>
        </w:tc>
        <w:tc>
          <w:tcPr>
            <w:tcW w:w="1134" w:type="dxa"/>
            <w:shd w:val="pct10" w:color="auto" w:fill="auto"/>
          </w:tcPr>
          <w:p w14:paraId="57AAD420" w14:textId="77777777" w:rsidR="0021266C" w:rsidRPr="0021266C" w:rsidRDefault="0021266C" w:rsidP="0021266C">
            <w:pPr>
              <w:widowControl/>
              <w:autoSpaceDE/>
              <w:autoSpaceDN/>
              <w:rPr>
                <w:rFonts w:eastAsia="Calibri"/>
              </w:rPr>
            </w:pPr>
            <w:r w:rsidRPr="0021266C">
              <w:rPr>
                <w:rFonts w:eastAsia="Calibri"/>
              </w:rPr>
              <w:t>Izpolnitev</w:t>
            </w:r>
          </w:p>
          <w:p w14:paraId="4F98ADBC" w14:textId="77777777" w:rsidR="0021266C" w:rsidRPr="0021266C" w:rsidRDefault="0021266C" w:rsidP="0021266C">
            <w:pPr>
              <w:widowControl/>
              <w:autoSpaceDE/>
              <w:autoSpaceDN/>
              <w:rPr>
                <w:rFonts w:eastAsia="Calibri"/>
              </w:rPr>
            </w:pPr>
            <w:r w:rsidRPr="0021266C">
              <w:rPr>
                <w:rFonts w:eastAsia="Calibri"/>
              </w:rPr>
              <w:t>omogoč.</w:t>
            </w:r>
          </w:p>
          <w:p w14:paraId="2F4DE488" w14:textId="77777777" w:rsidR="0021266C" w:rsidRPr="0021266C" w:rsidRDefault="0021266C" w:rsidP="0021266C">
            <w:pPr>
              <w:widowControl/>
              <w:autoSpaceDE/>
              <w:autoSpaceDN/>
              <w:rPr>
                <w:rFonts w:eastAsia="Calibri"/>
              </w:rPr>
            </w:pPr>
            <w:r w:rsidRPr="0021266C">
              <w:rPr>
                <w:rFonts w:eastAsia="Calibri"/>
              </w:rPr>
              <w:t>pogoja</w:t>
            </w:r>
          </w:p>
        </w:tc>
        <w:tc>
          <w:tcPr>
            <w:tcW w:w="2010" w:type="dxa"/>
            <w:shd w:val="pct10" w:color="auto" w:fill="auto"/>
          </w:tcPr>
          <w:p w14:paraId="5A450A13" w14:textId="77777777" w:rsidR="0021266C" w:rsidRPr="0021266C" w:rsidRDefault="0021266C" w:rsidP="0021266C">
            <w:pPr>
              <w:widowControl/>
              <w:autoSpaceDE/>
              <w:autoSpaceDN/>
              <w:rPr>
                <w:rFonts w:eastAsia="Calibri"/>
              </w:rPr>
            </w:pPr>
            <w:r w:rsidRPr="0021266C">
              <w:rPr>
                <w:rFonts w:eastAsia="Calibri"/>
              </w:rPr>
              <w:t>Merila</w:t>
            </w:r>
          </w:p>
        </w:tc>
        <w:tc>
          <w:tcPr>
            <w:tcW w:w="709" w:type="dxa"/>
            <w:shd w:val="pct10" w:color="auto" w:fill="auto"/>
          </w:tcPr>
          <w:p w14:paraId="25A05E7C" w14:textId="77777777" w:rsidR="0021266C" w:rsidRPr="0021266C" w:rsidRDefault="0021266C" w:rsidP="0021266C">
            <w:pPr>
              <w:widowControl/>
              <w:autoSpaceDE/>
              <w:autoSpaceDN/>
              <w:rPr>
                <w:rFonts w:eastAsia="Calibri"/>
              </w:rPr>
            </w:pPr>
            <w:r w:rsidRPr="0021266C">
              <w:rPr>
                <w:rFonts w:eastAsia="Calibri"/>
              </w:rPr>
              <w:t xml:space="preserve">Izpolnitev meril </w:t>
            </w:r>
          </w:p>
        </w:tc>
        <w:tc>
          <w:tcPr>
            <w:tcW w:w="2267" w:type="dxa"/>
            <w:shd w:val="pct10" w:color="auto" w:fill="auto"/>
          </w:tcPr>
          <w:p w14:paraId="14557DE3" w14:textId="77777777" w:rsidR="0021266C" w:rsidRPr="0021266C" w:rsidRDefault="0021266C" w:rsidP="0021266C">
            <w:pPr>
              <w:widowControl/>
              <w:autoSpaceDE/>
              <w:autoSpaceDN/>
              <w:rPr>
                <w:rFonts w:eastAsia="Calibri"/>
              </w:rPr>
            </w:pPr>
            <w:r w:rsidRPr="0021266C">
              <w:rPr>
                <w:rFonts w:eastAsia="Calibri"/>
              </w:rPr>
              <w:t>Sklic na ustrezne dokumente</w:t>
            </w:r>
          </w:p>
        </w:tc>
        <w:tc>
          <w:tcPr>
            <w:tcW w:w="3402" w:type="dxa"/>
            <w:shd w:val="pct10" w:color="auto" w:fill="auto"/>
          </w:tcPr>
          <w:p w14:paraId="2ECB21D7" w14:textId="77777777" w:rsidR="0021266C" w:rsidRPr="0021266C" w:rsidRDefault="0021266C" w:rsidP="0021266C">
            <w:pPr>
              <w:widowControl/>
              <w:autoSpaceDE/>
              <w:autoSpaceDN/>
              <w:rPr>
                <w:rFonts w:eastAsia="Calibri"/>
              </w:rPr>
            </w:pPr>
            <w:r w:rsidRPr="0021266C">
              <w:rPr>
                <w:rFonts w:eastAsia="Calibri"/>
              </w:rPr>
              <w:t>Utemeljitev</w:t>
            </w:r>
          </w:p>
        </w:tc>
      </w:tr>
      <w:tr w:rsidR="00703C0A" w:rsidRPr="0021266C" w14:paraId="76005B40" w14:textId="77777777" w:rsidTr="00935ED5">
        <w:trPr>
          <w:trHeight w:val="353"/>
        </w:trPr>
        <w:tc>
          <w:tcPr>
            <w:tcW w:w="1538" w:type="dxa"/>
            <w:vMerge w:val="restart"/>
          </w:tcPr>
          <w:p w14:paraId="7EBF4DC8" w14:textId="77777777" w:rsidR="0021266C" w:rsidRPr="0021266C" w:rsidRDefault="0021266C" w:rsidP="0021266C">
            <w:pPr>
              <w:widowControl/>
              <w:autoSpaceDE/>
              <w:autoSpaceDN/>
              <w:rPr>
                <w:rFonts w:eastAsia="Calibri"/>
              </w:rPr>
            </w:pPr>
            <w:r w:rsidRPr="0021266C">
              <w:rPr>
                <w:rFonts w:eastAsia="Calibri"/>
              </w:rPr>
              <w:t>Učinkoviti mehanizmi spremljanja trga javnih naročil</w:t>
            </w:r>
          </w:p>
        </w:tc>
        <w:tc>
          <w:tcPr>
            <w:tcW w:w="877" w:type="dxa"/>
            <w:vMerge w:val="restart"/>
          </w:tcPr>
          <w:p w14:paraId="0C17EAB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0C9542E2" w14:textId="77777777" w:rsidR="0021266C" w:rsidRPr="0021266C" w:rsidRDefault="0021266C" w:rsidP="0021266C">
            <w:pPr>
              <w:widowControl/>
              <w:autoSpaceDE/>
              <w:autoSpaceDN/>
              <w:rPr>
                <w:rFonts w:eastAsia="Calibri"/>
              </w:rPr>
            </w:pPr>
            <w:r w:rsidRPr="0021266C">
              <w:rPr>
                <w:rFonts w:eastAsia="Calibri"/>
              </w:rPr>
              <w:t>VSI</w:t>
            </w:r>
          </w:p>
        </w:tc>
        <w:tc>
          <w:tcPr>
            <w:tcW w:w="1134" w:type="dxa"/>
            <w:vMerge w:val="restart"/>
          </w:tcPr>
          <w:p w14:paraId="553392FF"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shd w:val="clear" w:color="auto" w:fill="92D050"/>
          </w:tcPr>
          <w:p w14:paraId="369B11A3" w14:textId="77777777" w:rsidR="0021266C" w:rsidRPr="0021266C" w:rsidRDefault="0021266C" w:rsidP="0021266C">
            <w:pPr>
              <w:widowControl/>
              <w:autoSpaceDE/>
              <w:autoSpaceDN/>
              <w:jc w:val="center"/>
              <w:rPr>
                <w:rFonts w:eastAsia="Calibri"/>
              </w:rPr>
            </w:pPr>
            <w:r w:rsidRPr="0021266C">
              <w:rPr>
                <w:rFonts w:eastAsia="Calibri"/>
              </w:rPr>
              <w:t>Vzpostavljeni so mehanizmi za spremljanje, ki zajemajo vse javne pogodbe in njihova javna naročila v okviru skladov v skladu z zakonodajo Unije o javnih naročilih. Ta zahteva vključuje:</w:t>
            </w:r>
          </w:p>
        </w:tc>
      </w:tr>
      <w:tr w:rsidR="00703C0A" w:rsidRPr="0021266C" w14:paraId="15188F03" w14:textId="77777777" w:rsidTr="00935ED5">
        <w:trPr>
          <w:gridAfter w:val="1"/>
          <w:wAfter w:w="12" w:type="dxa"/>
          <w:trHeight w:val="353"/>
        </w:trPr>
        <w:tc>
          <w:tcPr>
            <w:tcW w:w="1538" w:type="dxa"/>
            <w:vMerge/>
          </w:tcPr>
          <w:p w14:paraId="06B99992" w14:textId="77777777" w:rsidR="0021266C" w:rsidRPr="0021266C" w:rsidRDefault="0021266C" w:rsidP="0021266C">
            <w:pPr>
              <w:widowControl/>
              <w:autoSpaceDE/>
              <w:autoSpaceDN/>
              <w:rPr>
                <w:rFonts w:eastAsia="Calibri"/>
              </w:rPr>
            </w:pPr>
          </w:p>
        </w:tc>
        <w:tc>
          <w:tcPr>
            <w:tcW w:w="877" w:type="dxa"/>
            <w:vMerge/>
          </w:tcPr>
          <w:p w14:paraId="19451822" w14:textId="77777777" w:rsidR="0021266C" w:rsidRPr="0021266C" w:rsidRDefault="0021266C" w:rsidP="0021266C">
            <w:pPr>
              <w:widowControl/>
              <w:autoSpaceDE/>
              <w:autoSpaceDN/>
              <w:rPr>
                <w:rFonts w:eastAsia="Calibri"/>
              </w:rPr>
            </w:pPr>
          </w:p>
        </w:tc>
        <w:tc>
          <w:tcPr>
            <w:tcW w:w="1959" w:type="dxa"/>
            <w:vMerge/>
          </w:tcPr>
          <w:p w14:paraId="0ABB9CA2" w14:textId="77777777" w:rsidR="0021266C" w:rsidRPr="0021266C" w:rsidRDefault="0021266C" w:rsidP="0021266C">
            <w:pPr>
              <w:widowControl/>
              <w:autoSpaceDE/>
              <w:autoSpaceDN/>
              <w:rPr>
                <w:rFonts w:eastAsia="Calibri"/>
              </w:rPr>
            </w:pPr>
          </w:p>
        </w:tc>
        <w:tc>
          <w:tcPr>
            <w:tcW w:w="1134" w:type="dxa"/>
            <w:vMerge/>
          </w:tcPr>
          <w:p w14:paraId="5A74A2E1" w14:textId="77777777" w:rsidR="0021266C" w:rsidRPr="0021266C" w:rsidRDefault="0021266C" w:rsidP="0021266C">
            <w:pPr>
              <w:widowControl/>
              <w:autoSpaceDE/>
              <w:autoSpaceDN/>
              <w:rPr>
                <w:rFonts w:eastAsia="Calibri"/>
              </w:rPr>
            </w:pPr>
          </w:p>
        </w:tc>
        <w:tc>
          <w:tcPr>
            <w:tcW w:w="2010" w:type="dxa"/>
          </w:tcPr>
          <w:p w14:paraId="47997C23" w14:textId="77777777" w:rsidR="0021266C" w:rsidRPr="0021266C" w:rsidRDefault="0021266C" w:rsidP="0021266C">
            <w:pPr>
              <w:widowControl/>
              <w:autoSpaceDE/>
              <w:autoSpaceDN/>
              <w:rPr>
                <w:rFonts w:eastAsia="Calibri"/>
              </w:rPr>
            </w:pPr>
            <w:r w:rsidRPr="0021266C">
              <w:rPr>
                <w:rFonts w:eastAsia="Calibri"/>
              </w:rPr>
              <w:t>1. Ureditve za zagotovitev zbiranja učinkovitih in zanesljivih podatkov/ o postopkih javnega naročanja nad mejnimi vrednostmi Unije v skladu z obveznostmi poročanja iz členov 83 in 84 Direktive 2014/24/EU ter členov 99 in 100 Direktive 2014/25/EU.</w:t>
            </w:r>
          </w:p>
        </w:tc>
        <w:tc>
          <w:tcPr>
            <w:tcW w:w="709" w:type="dxa"/>
          </w:tcPr>
          <w:p w14:paraId="663C21D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EBB1EA" w14:textId="77777777" w:rsidR="0021266C" w:rsidRPr="0021266C" w:rsidRDefault="0021266C" w:rsidP="0021266C">
            <w:pPr>
              <w:widowControl/>
              <w:autoSpaceDE/>
              <w:autoSpaceDN/>
              <w:rPr>
                <w:rFonts w:eastAsia="Calibri"/>
              </w:rPr>
            </w:pPr>
            <w:r w:rsidRPr="0021266C">
              <w:rPr>
                <w:rFonts w:eastAsia="Calibri"/>
              </w:rPr>
              <w:t xml:space="preserve">Pravne podlage: </w:t>
            </w:r>
          </w:p>
          <w:p w14:paraId="0C15324E" w14:textId="77777777" w:rsidR="0021266C" w:rsidRPr="0021266C" w:rsidRDefault="0021266C" w:rsidP="0021266C">
            <w:pPr>
              <w:widowControl/>
              <w:autoSpaceDE/>
              <w:autoSpaceDN/>
              <w:rPr>
                <w:rFonts w:eastAsia="Calibri"/>
              </w:rPr>
            </w:pPr>
            <w:r w:rsidRPr="0021266C">
              <w:rPr>
                <w:rFonts w:eastAsia="Calibri"/>
              </w:rPr>
              <w:t xml:space="preserve">- </w:t>
            </w:r>
            <w:hyperlink r:id="rId128" w:history="1">
              <w:r w:rsidRPr="0021266C">
                <w:rPr>
                  <w:rFonts w:eastAsia="Calibri"/>
                  <w:color w:val="0563C1"/>
                  <w:u w:val="single"/>
                </w:rPr>
                <w:t>Zakon o javnem naročanju</w:t>
              </w:r>
            </w:hyperlink>
            <w:r w:rsidRPr="0021266C">
              <w:rPr>
                <w:rFonts w:eastAsia="Calibri"/>
              </w:rPr>
              <w:t xml:space="preserve"> (v nadaljevanju: ZJN-3) in z njim povezani podzakonski predpisi, predvsem </w:t>
            </w:r>
            <w:hyperlink r:id="rId129" w:history="1">
              <w:r w:rsidRPr="0021266C">
                <w:rPr>
                  <w:rFonts w:eastAsia="Calibri"/>
                  <w:color w:val="0563C1"/>
                  <w:u w:val="single"/>
                </w:rPr>
                <w:t>Pravilnik o vrstah in načinu zbiranja podatkov za letno statistično poročilo o oddaji javnih naročil</w:t>
              </w:r>
            </w:hyperlink>
            <w:r w:rsidRPr="0021266C">
              <w:rPr>
                <w:rFonts w:eastAsia="Calibri"/>
              </w:rPr>
              <w:t>.</w:t>
            </w:r>
          </w:p>
          <w:p w14:paraId="24379B13" w14:textId="57CDBC2A" w:rsidR="0021266C" w:rsidRPr="0021266C" w:rsidRDefault="0021266C" w:rsidP="0021266C">
            <w:pPr>
              <w:widowControl/>
              <w:autoSpaceDE/>
              <w:autoSpaceDN/>
              <w:rPr>
                <w:rFonts w:eastAsia="Calibri"/>
              </w:rPr>
            </w:pPr>
            <w:r w:rsidRPr="0021266C">
              <w:rPr>
                <w:rFonts w:eastAsia="Calibri"/>
              </w:rPr>
              <w:t xml:space="preserve">Oba </w:t>
            </w:r>
            <w:r w:rsidR="00795271">
              <w:rPr>
                <w:rFonts w:eastAsia="Calibri"/>
              </w:rPr>
              <w:t>predpisa</w:t>
            </w:r>
            <w:r w:rsidR="00795271" w:rsidRPr="0021266C">
              <w:rPr>
                <w:rFonts w:eastAsia="Calibri"/>
              </w:rPr>
              <w:t xml:space="preserve"> </w:t>
            </w:r>
            <w:r w:rsidRPr="0021266C">
              <w:rPr>
                <w:rFonts w:eastAsia="Calibri"/>
              </w:rPr>
              <w:t xml:space="preserve">sta dostopna tudi na: https://ejn.gov.si/sistem/zakonodaja/veljavni-predpisi.html </w:t>
            </w:r>
          </w:p>
          <w:p w14:paraId="0444FF59" w14:textId="77777777" w:rsidR="0021266C" w:rsidRPr="0021266C" w:rsidRDefault="0021266C" w:rsidP="0021266C">
            <w:pPr>
              <w:widowControl/>
              <w:autoSpaceDE/>
              <w:autoSpaceDN/>
              <w:rPr>
                <w:rFonts w:eastAsia="Calibri"/>
              </w:rPr>
            </w:pPr>
          </w:p>
          <w:p w14:paraId="28DC6680" w14:textId="523A5B8C" w:rsidR="00795271" w:rsidRPr="00795271" w:rsidRDefault="00795271" w:rsidP="00795271">
            <w:pPr>
              <w:widowControl/>
              <w:autoSpaceDE/>
              <w:autoSpaceDN/>
              <w:rPr>
                <w:rFonts w:eastAsia="Calibri"/>
              </w:rPr>
            </w:pPr>
            <w:r w:rsidRPr="00795271">
              <w:rPr>
                <w:rFonts w:eastAsia="Calibri"/>
              </w:rPr>
              <w:t xml:space="preserve">Statistična poročila za vsako posamezno leto so dostopna na: </w:t>
            </w:r>
            <w:r w:rsidRPr="00795271">
              <w:rPr>
                <w:rFonts w:eastAsia="Calibri"/>
                <w:color w:val="0563C1"/>
                <w:u w:val="single"/>
              </w:rPr>
              <w:t>https://ejn.gov.si/direktorat/porocila-in-analize.html</w:t>
            </w:r>
          </w:p>
          <w:p w14:paraId="6604ABD5" w14:textId="0AB87E83" w:rsidR="0021266C" w:rsidRPr="0021266C" w:rsidRDefault="0021266C" w:rsidP="0021266C">
            <w:pPr>
              <w:widowControl/>
              <w:autoSpaceDE/>
              <w:autoSpaceDN/>
              <w:rPr>
                <w:rFonts w:eastAsia="Calibri"/>
              </w:rPr>
            </w:pPr>
          </w:p>
          <w:p w14:paraId="5C40F48D" w14:textId="77777777" w:rsidR="0021266C" w:rsidRPr="0021266C" w:rsidRDefault="0021266C" w:rsidP="0021266C">
            <w:pPr>
              <w:widowControl/>
              <w:autoSpaceDE/>
              <w:autoSpaceDN/>
              <w:rPr>
                <w:rFonts w:eastAsia="Calibri"/>
              </w:rPr>
            </w:pPr>
          </w:p>
        </w:tc>
        <w:tc>
          <w:tcPr>
            <w:tcW w:w="3402" w:type="dxa"/>
          </w:tcPr>
          <w:p w14:paraId="42F2ADD3" w14:textId="62DA269A" w:rsidR="0021266C" w:rsidRPr="0021266C" w:rsidRDefault="0021266C" w:rsidP="0021266C">
            <w:pPr>
              <w:widowControl/>
              <w:autoSpaceDE/>
              <w:autoSpaceDN/>
              <w:rPr>
                <w:rFonts w:eastAsia="Calibri"/>
              </w:rPr>
            </w:pPr>
            <w:r w:rsidRPr="0021266C">
              <w:rPr>
                <w:rFonts w:eastAsia="Calibri"/>
              </w:rPr>
              <w:t>V skladu s 114. členom ZJN-3 ministrstvo, pristojno za javna naročila, zagotavlja spremljanje uporabe pravil o javnem naročanju. Kadar ugotovi ali prejme podatke, ki kažejo na posamezne kršitve ali sistemske težave obvesti Urad RS za nadzor proračuna, Računsko sodišče RS, Državno revizijsko komisijo, Agencijo RS za varstvo konkurence ali Komisijo za preprečevanje korupcije. Poleg tega ministrstvo vsaka tri leta poroča o rezultatih tega spremljanja EK. Poročilo je informacija</w:t>
            </w:r>
            <w:r w:rsidR="00795271">
              <w:rPr>
                <w:rFonts w:eastAsia="Calibri"/>
              </w:rPr>
              <w:t xml:space="preserve"> javnega značaja</w:t>
            </w:r>
            <w:r w:rsidRPr="0021266C">
              <w:rPr>
                <w:rFonts w:eastAsia="Calibri"/>
              </w:rPr>
              <w:t>.</w:t>
            </w:r>
          </w:p>
          <w:p w14:paraId="73034101" w14:textId="77777777" w:rsidR="0021266C" w:rsidRPr="0021266C" w:rsidRDefault="0021266C" w:rsidP="0021266C">
            <w:pPr>
              <w:widowControl/>
              <w:autoSpaceDE/>
              <w:autoSpaceDN/>
              <w:rPr>
                <w:rFonts w:eastAsia="Calibri"/>
              </w:rPr>
            </w:pPr>
          </w:p>
          <w:p w14:paraId="5EE1BCE5" w14:textId="77777777" w:rsidR="0021266C" w:rsidRPr="0021266C" w:rsidRDefault="0021266C" w:rsidP="0021266C">
            <w:pPr>
              <w:widowControl/>
              <w:autoSpaceDE/>
              <w:autoSpaceDN/>
              <w:rPr>
                <w:rFonts w:eastAsia="Calibri"/>
              </w:rPr>
            </w:pPr>
            <w:r w:rsidRPr="0021266C">
              <w:rPr>
                <w:rFonts w:eastAsia="Calibri"/>
              </w:rPr>
              <w:t xml:space="preserve">V skladu s 106. - 108. členom ZJN-3 ministrstvo, pristojno za javna naročila, pripravi letno statistično poročilo o javnih naročilih, oddanih v Republiki Sloveniji na podlagi obvestil o oddanih javnih naročilih v preteklem letu, objavljenih na portalu javnih naročil oziroma v Uradnem listu Evropske unije, in iz sporočenih statističnih podatkov o evidenčnih naročilih. ZJN-3 določa tudi vsebino statističnega poročila in razčlenitev podatkov. </w:t>
            </w:r>
          </w:p>
        </w:tc>
      </w:tr>
      <w:tr w:rsidR="00703C0A" w:rsidRPr="0021266C" w14:paraId="59038530" w14:textId="77777777" w:rsidTr="00935ED5">
        <w:trPr>
          <w:gridAfter w:val="1"/>
          <w:wAfter w:w="12" w:type="dxa"/>
          <w:trHeight w:val="5908"/>
        </w:trPr>
        <w:tc>
          <w:tcPr>
            <w:tcW w:w="1538" w:type="dxa"/>
            <w:vMerge/>
          </w:tcPr>
          <w:p w14:paraId="6A331631" w14:textId="77777777" w:rsidR="0021266C" w:rsidRPr="0021266C" w:rsidRDefault="0021266C" w:rsidP="0021266C">
            <w:pPr>
              <w:widowControl/>
              <w:autoSpaceDE/>
              <w:autoSpaceDN/>
              <w:rPr>
                <w:rFonts w:eastAsia="Calibri"/>
              </w:rPr>
            </w:pPr>
          </w:p>
        </w:tc>
        <w:tc>
          <w:tcPr>
            <w:tcW w:w="877" w:type="dxa"/>
            <w:vMerge/>
          </w:tcPr>
          <w:p w14:paraId="44E7472B" w14:textId="77777777" w:rsidR="0021266C" w:rsidRPr="0021266C" w:rsidRDefault="0021266C" w:rsidP="0021266C">
            <w:pPr>
              <w:widowControl/>
              <w:autoSpaceDE/>
              <w:autoSpaceDN/>
              <w:rPr>
                <w:rFonts w:eastAsia="Calibri"/>
              </w:rPr>
            </w:pPr>
          </w:p>
        </w:tc>
        <w:tc>
          <w:tcPr>
            <w:tcW w:w="1959" w:type="dxa"/>
            <w:vMerge/>
          </w:tcPr>
          <w:p w14:paraId="77A20FA3" w14:textId="77777777" w:rsidR="0021266C" w:rsidRPr="0021266C" w:rsidRDefault="0021266C" w:rsidP="0021266C">
            <w:pPr>
              <w:widowControl/>
              <w:autoSpaceDE/>
              <w:autoSpaceDN/>
              <w:rPr>
                <w:rFonts w:eastAsia="Calibri"/>
              </w:rPr>
            </w:pPr>
          </w:p>
        </w:tc>
        <w:tc>
          <w:tcPr>
            <w:tcW w:w="1134" w:type="dxa"/>
            <w:vMerge/>
          </w:tcPr>
          <w:p w14:paraId="1F3EEA4F" w14:textId="77777777" w:rsidR="0021266C" w:rsidRPr="0021266C" w:rsidRDefault="0021266C" w:rsidP="0021266C">
            <w:pPr>
              <w:widowControl/>
              <w:autoSpaceDE/>
              <w:autoSpaceDN/>
              <w:rPr>
                <w:rFonts w:eastAsia="Calibri"/>
              </w:rPr>
            </w:pPr>
          </w:p>
        </w:tc>
        <w:tc>
          <w:tcPr>
            <w:tcW w:w="2010" w:type="dxa"/>
          </w:tcPr>
          <w:p w14:paraId="4BAFA98C" w14:textId="77777777" w:rsidR="0021266C" w:rsidRPr="0021266C" w:rsidRDefault="0021266C" w:rsidP="0021266C">
            <w:pPr>
              <w:widowControl/>
              <w:autoSpaceDE/>
              <w:autoSpaceDN/>
              <w:rPr>
                <w:rFonts w:eastAsia="Calibri"/>
              </w:rPr>
            </w:pPr>
            <w:r w:rsidRPr="0021266C">
              <w:rPr>
                <w:rFonts w:eastAsia="Calibri"/>
              </w:rPr>
              <w:t xml:space="preserve">2. Ureditve za zagotovitev, da podatki zajemajo vsaj naslednje elemente: (a)kakovost in intenzivnost konkurence: imena izbranega ponudnika, število prvotnih ponudnikov in pogodbena vrednost; </w:t>
            </w:r>
          </w:p>
          <w:p w14:paraId="2D083953" w14:textId="77777777" w:rsidR="0021266C" w:rsidRPr="0021266C" w:rsidRDefault="0021266C" w:rsidP="0021266C">
            <w:pPr>
              <w:widowControl/>
              <w:autoSpaceDE/>
              <w:autoSpaceDN/>
              <w:rPr>
                <w:rFonts w:eastAsia="Calibri"/>
              </w:rPr>
            </w:pPr>
            <w:r w:rsidRPr="0021266C">
              <w:rPr>
                <w:rFonts w:eastAsia="Calibri"/>
              </w:rPr>
              <w:t>(b)informacije o končni ceni po dokončanju in o udeležbi MSP kot neposrednih ponudnikov, kadar nacionalni sistemi zagotavljajo take informacije.</w:t>
            </w:r>
          </w:p>
        </w:tc>
        <w:tc>
          <w:tcPr>
            <w:tcW w:w="709" w:type="dxa"/>
          </w:tcPr>
          <w:p w14:paraId="2F8BFA5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80FEFF7" w14:textId="6723268D" w:rsidR="0021266C" w:rsidRPr="0021266C" w:rsidRDefault="00C10AA0" w:rsidP="0021266C">
            <w:pPr>
              <w:widowControl/>
              <w:autoSpaceDE/>
              <w:autoSpaceDN/>
              <w:rPr>
                <w:rFonts w:eastAsia="Calibri"/>
              </w:rPr>
            </w:pPr>
            <w:r w:rsidRPr="00C10AA0">
              <w:rPr>
                <w:rFonts w:eastAsia="Calibri"/>
              </w:rPr>
              <w:t>https://www.enarocanje.si/</w:t>
            </w:r>
          </w:p>
        </w:tc>
        <w:tc>
          <w:tcPr>
            <w:tcW w:w="3402" w:type="dxa"/>
          </w:tcPr>
          <w:p w14:paraId="0675A316" w14:textId="77777777" w:rsidR="0021266C" w:rsidRPr="0021266C" w:rsidRDefault="0021266C" w:rsidP="0021266C">
            <w:pPr>
              <w:widowControl/>
              <w:autoSpaceDE/>
              <w:autoSpaceDN/>
              <w:rPr>
                <w:rFonts w:eastAsia="Calibri"/>
              </w:rPr>
            </w:pPr>
            <w:r w:rsidRPr="0021266C">
              <w:rPr>
                <w:rFonts w:eastAsia="Calibri"/>
              </w:rPr>
              <w:t>Vsi zahtevani podatki so del obvestil o oddaji javnih naročil, ki jih naročniki objavljajo na portalu javnih naročil, ki predstavlja enoten dostop do informacij o javnem naročanju in zagotavlja objavo vseh bistvenih podatkov v zvezi s postopkom oddaje javnega naročila (tj. obvestila o javnih naročilih, razpisna dokumentacija, odločitve o oddaji naročila, obvestila o oddaji naročil, ki vsebujejo tudi informacije o sodelovanju MSP itd.).</w:t>
            </w:r>
          </w:p>
          <w:p w14:paraId="69FE39FD" w14:textId="77777777" w:rsidR="0021266C" w:rsidRPr="0021266C" w:rsidRDefault="0021266C" w:rsidP="0021266C">
            <w:pPr>
              <w:widowControl/>
              <w:autoSpaceDE/>
              <w:autoSpaceDN/>
              <w:rPr>
                <w:rFonts w:eastAsia="Calibri"/>
              </w:rPr>
            </w:pPr>
          </w:p>
        </w:tc>
      </w:tr>
      <w:tr w:rsidR="00703C0A" w:rsidRPr="0021266C" w14:paraId="00EBA071" w14:textId="77777777" w:rsidTr="00935ED5">
        <w:trPr>
          <w:gridAfter w:val="1"/>
          <w:wAfter w:w="12" w:type="dxa"/>
          <w:trHeight w:val="353"/>
        </w:trPr>
        <w:tc>
          <w:tcPr>
            <w:tcW w:w="1538" w:type="dxa"/>
            <w:vMerge/>
          </w:tcPr>
          <w:p w14:paraId="771959F3" w14:textId="77777777" w:rsidR="0021266C" w:rsidRPr="0021266C" w:rsidRDefault="0021266C" w:rsidP="0021266C">
            <w:pPr>
              <w:widowControl/>
              <w:autoSpaceDE/>
              <w:autoSpaceDN/>
              <w:rPr>
                <w:rFonts w:eastAsia="Calibri"/>
              </w:rPr>
            </w:pPr>
          </w:p>
        </w:tc>
        <w:tc>
          <w:tcPr>
            <w:tcW w:w="877" w:type="dxa"/>
            <w:vMerge/>
          </w:tcPr>
          <w:p w14:paraId="229CC57A" w14:textId="77777777" w:rsidR="0021266C" w:rsidRPr="0021266C" w:rsidRDefault="0021266C" w:rsidP="0021266C">
            <w:pPr>
              <w:widowControl/>
              <w:autoSpaceDE/>
              <w:autoSpaceDN/>
              <w:rPr>
                <w:rFonts w:eastAsia="Calibri"/>
              </w:rPr>
            </w:pPr>
          </w:p>
        </w:tc>
        <w:tc>
          <w:tcPr>
            <w:tcW w:w="1959" w:type="dxa"/>
            <w:vMerge/>
          </w:tcPr>
          <w:p w14:paraId="73509915" w14:textId="77777777" w:rsidR="0021266C" w:rsidRPr="0021266C" w:rsidRDefault="0021266C" w:rsidP="0021266C">
            <w:pPr>
              <w:widowControl/>
              <w:autoSpaceDE/>
              <w:autoSpaceDN/>
              <w:rPr>
                <w:rFonts w:eastAsia="Calibri"/>
              </w:rPr>
            </w:pPr>
          </w:p>
        </w:tc>
        <w:tc>
          <w:tcPr>
            <w:tcW w:w="1134" w:type="dxa"/>
            <w:vMerge/>
          </w:tcPr>
          <w:p w14:paraId="760DAA92" w14:textId="77777777" w:rsidR="0021266C" w:rsidRPr="0021266C" w:rsidRDefault="0021266C" w:rsidP="0021266C">
            <w:pPr>
              <w:widowControl/>
              <w:autoSpaceDE/>
              <w:autoSpaceDN/>
              <w:rPr>
                <w:rFonts w:eastAsia="Calibri"/>
              </w:rPr>
            </w:pPr>
          </w:p>
        </w:tc>
        <w:tc>
          <w:tcPr>
            <w:tcW w:w="2010" w:type="dxa"/>
          </w:tcPr>
          <w:p w14:paraId="05558B45" w14:textId="77777777" w:rsidR="0021266C" w:rsidRPr="0021266C" w:rsidRDefault="0021266C" w:rsidP="0021266C">
            <w:pPr>
              <w:widowControl/>
              <w:autoSpaceDE/>
              <w:autoSpaceDN/>
              <w:rPr>
                <w:rFonts w:eastAsia="Calibri"/>
              </w:rPr>
            </w:pPr>
            <w:r w:rsidRPr="0021266C">
              <w:rPr>
                <w:rFonts w:eastAsia="Calibri"/>
              </w:rPr>
              <w:t>3. Ureditve za zagotovitev spremljanja in analize podatkov s strani pristojnih nacionalnih organov v skladu s členom 83(2) Direktive 2014/24/EU in členom 99(2) Direktive 2014/25/EU.</w:t>
            </w:r>
          </w:p>
        </w:tc>
        <w:tc>
          <w:tcPr>
            <w:tcW w:w="709" w:type="dxa"/>
          </w:tcPr>
          <w:p w14:paraId="3DCC7CA8"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8D70169" w14:textId="77777777" w:rsidR="0021266C" w:rsidRPr="0021266C" w:rsidRDefault="007C3901" w:rsidP="0021266C">
            <w:pPr>
              <w:widowControl/>
              <w:autoSpaceDE/>
              <w:autoSpaceDN/>
              <w:rPr>
                <w:rFonts w:eastAsia="Calibri"/>
              </w:rPr>
            </w:pPr>
            <w:hyperlink r:id="rId130" w:history="1">
              <w:r w:rsidR="0021266C" w:rsidRPr="0021266C">
                <w:rPr>
                  <w:rFonts w:eastAsia="Calibri"/>
                  <w:color w:val="0563C1"/>
                  <w:u w:val="single"/>
                </w:rPr>
                <w:t>Zakon o javnem naročanju</w:t>
              </w:r>
            </w:hyperlink>
          </w:p>
        </w:tc>
        <w:tc>
          <w:tcPr>
            <w:tcW w:w="3402" w:type="dxa"/>
          </w:tcPr>
          <w:p w14:paraId="1B5E04D2" w14:textId="14A9CD68" w:rsidR="0021266C" w:rsidRPr="0021266C" w:rsidRDefault="0021266C" w:rsidP="00795271">
            <w:pPr>
              <w:widowControl/>
              <w:autoSpaceDE/>
              <w:autoSpaceDN/>
              <w:rPr>
                <w:rFonts w:eastAsia="Calibri"/>
              </w:rPr>
            </w:pPr>
            <w:r w:rsidRPr="0021266C">
              <w:rPr>
                <w:rFonts w:eastAsia="Calibri"/>
              </w:rPr>
              <w:t xml:space="preserve">V skladu s prvim odstavkom 114. člena ZJN-3 je spremljanje uporabe pravil javnega naročanja v pristojnosti Ministrstva za javno upravo, ki v primeru, ko ugotovi ali prejme podatke, ki kažejo na posamezne kršitve ali sistemske težave, o le-teh obvestijo pristojne nacionalne organe, ki jih ustrezno obravnavajo. Te informacije se zbirajo in po potrebi identificirajo na različne načine, npr. preko letnega statističnega poročanja; iniciativ različnih deležnikov, predvsem različnih dogodkih, kot so izobraževanja in usposabljanja; prek vzpostavljene enotne kontaktne točke za pomoč naročnikom in gospodarskim subjektom, </w:t>
            </w:r>
            <w:r w:rsidR="00795271" w:rsidRPr="00795271">
              <w:rPr>
                <w:rFonts w:eastAsia="Calibri"/>
              </w:rPr>
              <w:t xml:space="preserve">(t.i.  </w:t>
            </w:r>
            <w:hyperlink r:id="rId131" w:history="1">
              <w:r w:rsidR="00795271" w:rsidRPr="00795271">
                <w:rPr>
                  <w:rFonts w:eastAsia="Calibri"/>
                  <w:color w:val="0563C1"/>
                  <w:u w:val="single"/>
                </w:rPr>
                <w:t>Help center</w:t>
              </w:r>
            </w:hyperlink>
            <w:r w:rsidR="00795271" w:rsidRPr="00795271">
              <w:rPr>
                <w:rFonts w:eastAsia="Calibri"/>
              </w:rPr>
              <w:t xml:space="preserve">), enotnega kontaktnega centra državne uprave za tehnično pomoč </w:t>
            </w:r>
            <w:r w:rsidRPr="0021266C">
              <w:rPr>
                <w:rFonts w:eastAsia="Calibri"/>
              </w:rPr>
              <w:t>preko telefonskih in pisnih posvetovanj itd.</w:t>
            </w:r>
          </w:p>
        </w:tc>
      </w:tr>
      <w:tr w:rsidR="00703C0A" w:rsidRPr="0021266C" w14:paraId="5A0B1BBB" w14:textId="77777777" w:rsidTr="00935ED5">
        <w:trPr>
          <w:gridAfter w:val="1"/>
          <w:wAfter w:w="12" w:type="dxa"/>
          <w:trHeight w:val="353"/>
        </w:trPr>
        <w:tc>
          <w:tcPr>
            <w:tcW w:w="1538" w:type="dxa"/>
            <w:vMerge/>
          </w:tcPr>
          <w:p w14:paraId="6A76D2B5" w14:textId="77777777" w:rsidR="0021266C" w:rsidRPr="0021266C" w:rsidRDefault="0021266C" w:rsidP="0021266C">
            <w:pPr>
              <w:widowControl/>
              <w:autoSpaceDE/>
              <w:autoSpaceDN/>
              <w:rPr>
                <w:rFonts w:eastAsia="Calibri"/>
              </w:rPr>
            </w:pPr>
          </w:p>
        </w:tc>
        <w:tc>
          <w:tcPr>
            <w:tcW w:w="877" w:type="dxa"/>
            <w:vMerge/>
          </w:tcPr>
          <w:p w14:paraId="6B7E6AC7" w14:textId="77777777" w:rsidR="0021266C" w:rsidRPr="0021266C" w:rsidRDefault="0021266C" w:rsidP="0021266C">
            <w:pPr>
              <w:widowControl/>
              <w:autoSpaceDE/>
              <w:autoSpaceDN/>
              <w:rPr>
                <w:rFonts w:eastAsia="Calibri"/>
              </w:rPr>
            </w:pPr>
          </w:p>
        </w:tc>
        <w:tc>
          <w:tcPr>
            <w:tcW w:w="1959" w:type="dxa"/>
            <w:vMerge/>
          </w:tcPr>
          <w:p w14:paraId="6BD357B7" w14:textId="77777777" w:rsidR="0021266C" w:rsidRPr="0021266C" w:rsidRDefault="0021266C" w:rsidP="0021266C">
            <w:pPr>
              <w:widowControl/>
              <w:autoSpaceDE/>
              <w:autoSpaceDN/>
              <w:rPr>
                <w:rFonts w:eastAsia="Calibri"/>
              </w:rPr>
            </w:pPr>
          </w:p>
        </w:tc>
        <w:tc>
          <w:tcPr>
            <w:tcW w:w="1134" w:type="dxa"/>
            <w:vMerge/>
          </w:tcPr>
          <w:p w14:paraId="25D8F866" w14:textId="77777777" w:rsidR="0021266C" w:rsidRPr="0021266C" w:rsidRDefault="0021266C" w:rsidP="0021266C">
            <w:pPr>
              <w:widowControl/>
              <w:autoSpaceDE/>
              <w:autoSpaceDN/>
              <w:rPr>
                <w:rFonts w:eastAsia="Calibri"/>
              </w:rPr>
            </w:pPr>
          </w:p>
        </w:tc>
        <w:tc>
          <w:tcPr>
            <w:tcW w:w="2010" w:type="dxa"/>
          </w:tcPr>
          <w:p w14:paraId="0FBE30B5" w14:textId="77777777" w:rsidR="0021266C" w:rsidRPr="0021266C" w:rsidRDefault="0021266C" w:rsidP="0021266C">
            <w:pPr>
              <w:widowControl/>
              <w:autoSpaceDE/>
              <w:autoSpaceDN/>
              <w:rPr>
                <w:rFonts w:eastAsia="Calibri"/>
              </w:rPr>
            </w:pPr>
            <w:r w:rsidRPr="0021266C">
              <w:rPr>
                <w:rFonts w:eastAsia="Calibri"/>
              </w:rPr>
              <w:t>4. Ureditve za dajanje izidov analize na razpolago javnosti v skladu s členom 83(3) Direktive 2014/24/EU in členom 99(3) Direktive 2014/25/EU.</w:t>
            </w:r>
          </w:p>
        </w:tc>
        <w:tc>
          <w:tcPr>
            <w:tcW w:w="709" w:type="dxa"/>
          </w:tcPr>
          <w:p w14:paraId="0E5F4674"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03576F6" w14:textId="77777777" w:rsidR="0021266C" w:rsidRDefault="0021266C" w:rsidP="0021266C">
            <w:pPr>
              <w:widowControl/>
              <w:autoSpaceDE/>
              <w:autoSpaceDN/>
              <w:rPr>
                <w:rFonts w:eastAsia="Calibri"/>
              </w:rPr>
            </w:pPr>
            <w:r w:rsidRPr="0021266C">
              <w:rPr>
                <w:rFonts w:eastAsia="Calibri"/>
              </w:rPr>
              <w:t xml:space="preserve">Slovensko poročilo je skupaj s poročili drugih držav članic na voljo na spletni strani Evropske Komisije: </w:t>
            </w:r>
            <w:hyperlink r:id="rId132" w:history="1">
              <w:r w:rsidRPr="0021266C">
                <w:rPr>
                  <w:rFonts w:eastAsia="Calibri"/>
                  <w:color w:val="0563C1"/>
                  <w:u w:val="single"/>
                </w:rPr>
                <w:t>https://ec.europa.eu/growth/single-market/public-procurement/country-reports_en</w:t>
              </w:r>
            </w:hyperlink>
            <w:r w:rsidRPr="0021266C">
              <w:rPr>
                <w:rFonts w:eastAsia="Calibri"/>
              </w:rPr>
              <w:t>.</w:t>
            </w:r>
          </w:p>
          <w:p w14:paraId="037DE7F5" w14:textId="77777777" w:rsidR="00795271" w:rsidRDefault="00795271" w:rsidP="0021266C">
            <w:pPr>
              <w:widowControl/>
              <w:autoSpaceDE/>
              <w:autoSpaceDN/>
              <w:rPr>
                <w:rFonts w:eastAsia="Calibri"/>
              </w:rPr>
            </w:pPr>
          </w:p>
          <w:p w14:paraId="781E9A8B" w14:textId="10385063" w:rsidR="00795271" w:rsidRPr="0021266C" w:rsidRDefault="00795271" w:rsidP="0021266C">
            <w:pPr>
              <w:widowControl/>
              <w:autoSpaceDE/>
              <w:autoSpaceDN/>
              <w:rPr>
                <w:rFonts w:eastAsia="Calibri"/>
              </w:rPr>
            </w:pPr>
            <w:r w:rsidRPr="00795271">
              <w:rPr>
                <w:rFonts w:eastAsia="Calibri"/>
              </w:rPr>
              <w:t>Vsa državna statistična poročila o oddanih javnih naročilih v Republiki Sloveniji, v katerih Ministrstvo za javno upravo analizira stanje javnega naročanja za vsako posamezno leto, so dostopna na https:// ejn.gov.si/direktorat/porocila-in-analize.html</w:t>
            </w:r>
          </w:p>
        </w:tc>
        <w:tc>
          <w:tcPr>
            <w:tcW w:w="3402" w:type="dxa"/>
          </w:tcPr>
          <w:p w14:paraId="3ADD6006" w14:textId="77777777" w:rsidR="00795271" w:rsidRPr="00795271" w:rsidRDefault="0021266C" w:rsidP="00795271">
            <w:pPr>
              <w:widowControl/>
              <w:autoSpaceDE/>
              <w:autoSpaceDN/>
              <w:rPr>
                <w:rFonts w:eastAsia="Calibri"/>
              </w:rPr>
            </w:pPr>
            <w:r w:rsidRPr="0021266C">
              <w:rPr>
                <w:rFonts w:eastAsia="Calibri"/>
              </w:rPr>
              <w:t xml:space="preserve">Rezultati spremljanja uporabe pravil javnega naročanja so del nacionalnega poročanja Evropski komisiji, ki poteka vsaka 3 leta. Poročilo je informacija javnega značaja. </w:t>
            </w:r>
            <w:r w:rsidR="00795271" w:rsidRPr="00795271">
              <w:rPr>
                <w:rFonts w:eastAsia="Calibri"/>
              </w:rPr>
              <w:t xml:space="preserve">Za večjo preglednost rezultatov spremljanja bo Ministrstvo za javno upravo na svojih spletnih straneh v delu Poročila in analize (skupaj z nacionalnimi letnimi statističnimi poročili, ki so že objavljena z vsebino, kot predstavljeno v točki 1) objavilo tudi povezavo na omenjeno spletno stran Komisije. </w:t>
            </w:r>
          </w:p>
          <w:p w14:paraId="46021C79" w14:textId="0C1F40F7" w:rsidR="0021266C" w:rsidRPr="0021266C" w:rsidRDefault="00795271" w:rsidP="0021266C">
            <w:pPr>
              <w:widowControl/>
              <w:autoSpaceDE/>
              <w:autoSpaceDN/>
              <w:rPr>
                <w:rFonts w:eastAsia="Calibri"/>
              </w:rPr>
            </w:pPr>
            <w:r w:rsidRPr="00795271">
              <w:rPr>
                <w:rFonts w:eastAsia="Calibri"/>
              </w:rPr>
              <w:t>Sicer pa so običajno vse odločitve in poročila, ki jih sprejmejo različni državni organi (Državna revizijska komisija za revizijo postopkov oddaje javnih naročil, Komisija za preprečevanje korupcije, Računsko sodišče Republike Slovenije), vsak v okviru svoje pristojnosti na področju javnih naročil kot t.i. zagovorniki javnega interesa na podlagi zakona, ki ureja pravno varstvo v postopkih javnega naročanja, objavljeni na njihovih spletnih straneh. Poročila poleg ugotovitev vsebujejo tudi priporočila za izboljšanje sistemske ureditve javnega naročanja</w:t>
            </w:r>
            <w:r>
              <w:rPr>
                <w:rFonts w:eastAsia="Calibri"/>
              </w:rPr>
              <w:t>.</w:t>
            </w:r>
          </w:p>
        </w:tc>
      </w:tr>
      <w:tr w:rsidR="00703C0A" w:rsidRPr="0021266C" w14:paraId="0B27A2AD" w14:textId="77777777" w:rsidTr="00935ED5">
        <w:trPr>
          <w:gridAfter w:val="1"/>
          <w:wAfter w:w="12" w:type="dxa"/>
          <w:trHeight w:val="2942"/>
        </w:trPr>
        <w:tc>
          <w:tcPr>
            <w:tcW w:w="1538" w:type="dxa"/>
            <w:vMerge/>
          </w:tcPr>
          <w:p w14:paraId="7733C39A" w14:textId="77777777" w:rsidR="0021266C" w:rsidRPr="0021266C" w:rsidRDefault="0021266C" w:rsidP="0021266C">
            <w:pPr>
              <w:widowControl/>
              <w:autoSpaceDE/>
              <w:autoSpaceDN/>
              <w:rPr>
                <w:rFonts w:eastAsia="Calibri"/>
              </w:rPr>
            </w:pPr>
          </w:p>
        </w:tc>
        <w:tc>
          <w:tcPr>
            <w:tcW w:w="877" w:type="dxa"/>
            <w:vMerge/>
          </w:tcPr>
          <w:p w14:paraId="17E3CFA7" w14:textId="77777777" w:rsidR="0021266C" w:rsidRPr="0021266C" w:rsidRDefault="0021266C" w:rsidP="0021266C">
            <w:pPr>
              <w:widowControl/>
              <w:autoSpaceDE/>
              <w:autoSpaceDN/>
              <w:rPr>
                <w:rFonts w:eastAsia="Calibri"/>
              </w:rPr>
            </w:pPr>
          </w:p>
        </w:tc>
        <w:tc>
          <w:tcPr>
            <w:tcW w:w="1959" w:type="dxa"/>
            <w:vMerge/>
          </w:tcPr>
          <w:p w14:paraId="19A1F1F1" w14:textId="77777777" w:rsidR="0021266C" w:rsidRPr="0021266C" w:rsidRDefault="0021266C" w:rsidP="0021266C">
            <w:pPr>
              <w:widowControl/>
              <w:autoSpaceDE/>
              <w:autoSpaceDN/>
              <w:rPr>
                <w:rFonts w:eastAsia="Calibri"/>
              </w:rPr>
            </w:pPr>
          </w:p>
        </w:tc>
        <w:tc>
          <w:tcPr>
            <w:tcW w:w="1134" w:type="dxa"/>
            <w:vMerge/>
          </w:tcPr>
          <w:p w14:paraId="74CB6DD5" w14:textId="77777777" w:rsidR="0021266C" w:rsidRPr="0021266C" w:rsidRDefault="0021266C" w:rsidP="0021266C">
            <w:pPr>
              <w:widowControl/>
              <w:autoSpaceDE/>
              <w:autoSpaceDN/>
              <w:rPr>
                <w:rFonts w:eastAsia="Calibri"/>
              </w:rPr>
            </w:pPr>
          </w:p>
        </w:tc>
        <w:tc>
          <w:tcPr>
            <w:tcW w:w="2010" w:type="dxa"/>
          </w:tcPr>
          <w:p w14:paraId="3B4188ED" w14:textId="77777777" w:rsidR="0021266C" w:rsidRPr="0021266C" w:rsidRDefault="0021266C" w:rsidP="0021266C">
            <w:pPr>
              <w:widowControl/>
              <w:autoSpaceDE/>
              <w:autoSpaceDN/>
              <w:rPr>
                <w:rFonts w:eastAsia="Calibri"/>
              </w:rPr>
            </w:pPr>
            <w:r w:rsidRPr="0021266C">
              <w:rPr>
                <w:rFonts w:eastAsia="Calibri"/>
              </w:rPr>
              <w:t>5. Ureditve za zagotovitev, da se vse informacije, ki kažejo na domnevne primere manipulacij pri razpisnih postopkih, sporočijo pristojnim nacionalnim telesom v skladu s členom 83(2) Direktive 2014/24/EU in členom 99(2) Direktive 2014/25/EU.</w:t>
            </w:r>
          </w:p>
        </w:tc>
        <w:tc>
          <w:tcPr>
            <w:tcW w:w="709" w:type="dxa"/>
          </w:tcPr>
          <w:p w14:paraId="5C2ED26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B498465" w14:textId="77777777" w:rsidR="0021266C" w:rsidRPr="0021266C" w:rsidRDefault="007C3901" w:rsidP="0021266C">
            <w:pPr>
              <w:widowControl/>
              <w:autoSpaceDE/>
              <w:autoSpaceDN/>
              <w:rPr>
                <w:rFonts w:eastAsia="Calibri"/>
              </w:rPr>
            </w:pPr>
            <w:hyperlink r:id="rId133" w:history="1">
              <w:r w:rsidR="0021266C" w:rsidRPr="0021266C">
                <w:rPr>
                  <w:rFonts w:eastAsia="Calibri"/>
                  <w:color w:val="0563C1"/>
                  <w:u w:val="single"/>
                </w:rPr>
                <w:t>Zakon o javnem naročanju</w:t>
              </w:r>
            </w:hyperlink>
          </w:p>
        </w:tc>
        <w:tc>
          <w:tcPr>
            <w:tcW w:w="3402" w:type="dxa"/>
          </w:tcPr>
          <w:p w14:paraId="086274E8" w14:textId="77777777" w:rsidR="00C10AA0" w:rsidRPr="00C10AA0" w:rsidRDefault="00C10AA0" w:rsidP="00C10AA0">
            <w:pPr>
              <w:widowControl/>
              <w:autoSpaceDE/>
              <w:autoSpaceDN/>
              <w:rPr>
                <w:rFonts w:eastAsia="Calibri"/>
              </w:rPr>
            </w:pPr>
            <w:r w:rsidRPr="00C10AA0">
              <w:rPr>
                <w:rFonts w:eastAsia="Calibri"/>
              </w:rPr>
              <w:t xml:space="preserve">Glede ugotavljanja ter obveščanja o kršitvah oziroma težavah glej merilo 3. </w:t>
            </w:r>
          </w:p>
          <w:p w14:paraId="442BA74C" w14:textId="77777777" w:rsidR="00C10AA0" w:rsidRPr="00C10AA0" w:rsidRDefault="00C10AA0" w:rsidP="00C10AA0">
            <w:pPr>
              <w:widowControl/>
              <w:autoSpaceDE/>
              <w:autoSpaceDN/>
              <w:rPr>
                <w:rFonts w:eastAsia="Calibri"/>
              </w:rPr>
            </w:pPr>
            <w:r w:rsidRPr="00C10AA0">
              <w:rPr>
                <w:rFonts w:eastAsia="Calibri"/>
              </w:rPr>
              <w:t xml:space="preserve">Za odvračanje, odkrivanje in kaznovanje prirejanja ponudb/dogovarjanja pri javnih naročilih ima ključno vlogo sodelovanje med različnimi organi in obstoj pravnih podlag/orodij za proaktivnost. Agencija za varstvo konkurence (AVK) je v zadnjih letih obravnavala nekaj primerov omejevanja konkurence v javnem naročanju. </w:t>
            </w:r>
          </w:p>
          <w:p w14:paraId="59BDDF3B" w14:textId="77777777" w:rsidR="00C10AA0" w:rsidRPr="00C10AA0" w:rsidRDefault="00C10AA0" w:rsidP="00C10AA0">
            <w:pPr>
              <w:widowControl/>
              <w:autoSpaceDE/>
              <w:autoSpaceDN/>
              <w:rPr>
                <w:rFonts w:eastAsia="Calibri"/>
              </w:rPr>
            </w:pPr>
            <w:r w:rsidRPr="00C10AA0">
              <w:rPr>
                <w:rFonts w:eastAsia="Calibri"/>
              </w:rPr>
              <w:t>ZJN-3 opredeljuje izključitvene razloge, povezane z omejevanjem konkurence (deseta alineja prvega odstavka in č točka šestega odstavka 75. člena).</w:t>
            </w:r>
          </w:p>
          <w:p w14:paraId="6D059B67" w14:textId="7E72FB7F" w:rsidR="0021266C" w:rsidRPr="0021266C" w:rsidRDefault="00C10AA0" w:rsidP="00795271">
            <w:pPr>
              <w:widowControl/>
              <w:autoSpaceDE/>
              <w:autoSpaceDN/>
              <w:rPr>
                <w:rFonts w:eastAsia="Calibri"/>
              </w:rPr>
            </w:pPr>
            <w:r w:rsidRPr="00C10AA0">
              <w:rPr>
                <w:rFonts w:eastAsia="Calibri"/>
              </w:rPr>
              <w:t>Na preventivno preprečevanje prirejanja ponudb/dogovarjanja vpliva tudi informatizacija postopka javnega naročanja. Visoka transparentnost (objava obvestil, sklepov o oddaji, pogodb, razpisnih cen itd.) je eden ključnih ukrepov v boju proti nedovoljenem dogovarjanju. MJU in AVK redno izvajata pregled stanja sistema javnih naročil. AVK izvaja zagovorništvo javnega interesa glede konkurence in naročnikom svetuje o specifičnih vprašanjih iz svoje pristojnosti. Letos je MJU z AVK izvedlo izobraževanje o prepoznavanju in poročanju o usklajenih ravnanjih v postopkih javnega naročanja, ki je javno dostopno.</w:t>
            </w:r>
          </w:p>
        </w:tc>
      </w:tr>
      <w:tr w:rsidR="00703C0A" w:rsidRPr="0021266C" w14:paraId="66D86D70" w14:textId="77777777" w:rsidTr="00935ED5">
        <w:trPr>
          <w:trHeight w:val="353"/>
        </w:trPr>
        <w:tc>
          <w:tcPr>
            <w:tcW w:w="1538" w:type="dxa"/>
            <w:vMerge w:val="restart"/>
          </w:tcPr>
          <w:p w14:paraId="0A987BD3" w14:textId="77777777" w:rsidR="0021266C" w:rsidRPr="0021266C" w:rsidRDefault="0021266C" w:rsidP="0021266C">
            <w:pPr>
              <w:widowControl/>
              <w:autoSpaceDE/>
              <w:autoSpaceDN/>
              <w:rPr>
                <w:rFonts w:eastAsia="Calibri"/>
              </w:rPr>
            </w:pPr>
            <w:r w:rsidRPr="0021266C">
              <w:rPr>
                <w:rFonts w:eastAsia="Calibri"/>
              </w:rPr>
              <w:t>Orodja in zmogljivosti za učinkovito uporabo pravil o državni pomoči</w:t>
            </w:r>
          </w:p>
        </w:tc>
        <w:tc>
          <w:tcPr>
            <w:tcW w:w="877" w:type="dxa"/>
            <w:vMerge w:val="restart"/>
          </w:tcPr>
          <w:p w14:paraId="16D3113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3A4924DB" w14:textId="77777777" w:rsidR="0021266C" w:rsidRPr="0021266C" w:rsidRDefault="0021266C" w:rsidP="0021266C">
            <w:pPr>
              <w:widowControl/>
              <w:autoSpaceDE/>
              <w:autoSpaceDN/>
              <w:rPr>
                <w:rFonts w:eastAsia="Calibri"/>
              </w:rPr>
            </w:pPr>
            <w:r w:rsidRPr="0021266C">
              <w:rPr>
                <w:rFonts w:eastAsia="Calibri"/>
              </w:rPr>
              <w:t>VSI</w:t>
            </w:r>
          </w:p>
          <w:p w14:paraId="2317BB47" w14:textId="77777777" w:rsidR="0021266C" w:rsidRPr="0021266C" w:rsidRDefault="0021266C" w:rsidP="0021266C">
            <w:pPr>
              <w:widowControl/>
              <w:autoSpaceDE/>
              <w:autoSpaceDN/>
              <w:rPr>
                <w:rFonts w:eastAsia="Calibri"/>
              </w:rPr>
            </w:pPr>
          </w:p>
        </w:tc>
        <w:tc>
          <w:tcPr>
            <w:tcW w:w="1134" w:type="dxa"/>
            <w:vMerge w:val="restart"/>
          </w:tcPr>
          <w:p w14:paraId="607864D6"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tcBorders>
              <w:bottom w:val="single" w:sz="4" w:space="0" w:color="auto"/>
            </w:tcBorders>
            <w:shd w:val="clear" w:color="auto" w:fill="92D050"/>
          </w:tcPr>
          <w:p w14:paraId="05C161FA" w14:textId="77777777" w:rsidR="0021266C" w:rsidRPr="0021266C" w:rsidRDefault="0021266C" w:rsidP="0021266C">
            <w:pPr>
              <w:widowControl/>
              <w:autoSpaceDE/>
              <w:autoSpaceDN/>
              <w:jc w:val="center"/>
              <w:rPr>
                <w:rFonts w:eastAsia="Calibri"/>
              </w:rPr>
            </w:pPr>
            <w:r w:rsidRPr="0021266C">
              <w:rPr>
                <w:rFonts w:eastAsia="Calibri"/>
              </w:rPr>
              <w:t>Organi upravljanja imajo orodja in zmogljivosti za preverjanje skladnosti s pravili o državni pomoči:</w:t>
            </w:r>
          </w:p>
        </w:tc>
      </w:tr>
      <w:tr w:rsidR="00271C84" w:rsidRPr="0021266C" w14:paraId="2E0E9B3E" w14:textId="77777777" w:rsidTr="00F33524">
        <w:trPr>
          <w:gridAfter w:val="1"/>
          <w:wAfter w:w="12" w:type="dxa"/>
          <w:trHeight w:val="353"/>
        </w:trPr>
        <w:tc>
          <w:tcPr>
            <w:tcW w:w="1538" w:type="dxa"/>
            <w:vMerge/>
          </w:tcPr>
          <w:p w14:paraId="17EB55AE" w14:textId="77777777" w:rsidR="0021266C" w:rsidRPr="0021266C" w:rsidRDefault="0021266C" w:rsidP="0021266C">
            <w:pPr>
              <w:widowControl/>
              <w:autoSpaceDE/>
              <w:autoSpaceDN/>
              <w:rPr>
                <w:rFonts w:eastAsia="Calibri"/>
              </w:rPr>
            </w:pPr>
          </w:p>
        </w:tc>
        <w:tc>
          <w:tcPr>
            <w:tcW w:w="877" w:type="dxa"/>
            <w:vMerge/>
          </w:tcPr>
          <w:p w14:paraId="3A42AE95" w14:textId="77777777" w:rsidR="0021266C" w:rsidRPr="0021266C" w:rsidRDefault="0021266C" w:rsidP="0021266C">
            <w:pPr>
              <w:widowControl/>
              <w:autoSpaceDE/>
              <w:autoSpaceDN/>
              <w:rPr>
                <w:rFonts w:eastAsia="Calibri"/>
              </w:rPr>
            </w:pPr>
          </w:p>
        </w:tc>
        <w:tc>
          <w:tcPr>
            <w:tcW w:w="1959" w:type="dxa"/>
            <w:vMerge/>
          </w:tcPr>
          <w:p w14:paraId="2B3050B7" w14:textId="77777777" w:rsidR="0021266C" w:rsidRPr="0021266C" w:rsidRDefault="0021266C" w:rsidP="0021266C">
            <w:pPr>
              <w:widowControl/>
              <w:autoSpaceDE/>
              <w:autoSpaceDN/>
              <w:rPr>
                <w:rFonts w:eastAsia="Calibri"/>
              </w:rPr>
            </w:pPr>
          </w:p>
        </w:tc>
        <w:tc>
          <w:tcPr>
            <w:tcW w:w="1134" w:type="dxa"/>
            <w:vMerge/>
            <w:tcBorders>
              <w:right w:val="single" w:sz="4" w:space="0" w:color="auto"/>
            </w:tcBorders>
          </w:tcPr>
          <w:p w14:paraId="77953400" w14:textId="77777777" w:rsidR="0021266C" w:rsidRPr="0021266C" w:rsidRDefault="0021266C" w:rsidP="0021266C">
            <w:pPr>
              <w:widowControl/>
              <w:autoSpaceDE/>
              <w:autoSpaceDN/>
              <w:rPr>
                <w:rFonts w:eastAsia="Calibri"/>
              </w:rPr>
            </w:pPr>
          </w:p>
        </w:tc>
        <w:tc>
          <w:tcPr>
            <w:tcW w:w="2010" w:type="dxa"/>
            <w:tcBorders>
              <w:top w:val="single" w:sz="4" w:space="0" w:color="auto"/>
              <w:left w:val="single" w:sz="4" w:space="0" w:color="auto"/>
              <w:bottom w:val="single" w:sz="4" w:space="0" w:color="auto"/>
              <w:right w:val="single" w:sz="4" w:space="0" w:color="auto"/>
            </w:tcBorders>
          </w:tcPr>
          <w:p w14:paraId="31F8D4B1" w14:textId="77777777" w:rsidR="0021266C" w:rsidRPr="0021266C" w:rsidRDefault="0021266C" w:rsidP="0021266C">
            <w:pPr>
              <w:widowControl/>
              <w:autoSpaceDE/>
              <w:autoSpaceDN/>
              <w:rPr>
                <w:rFonts w:eastAsia="Calibri"/>
              </w:rPr>
            </w:pPr>
            <w:r w:rsidRPr="0021266C">
              <w:rPr>
                <w:rFonts w:eastAsia="Calibri"/>
              </w:rPr>
              <w:t>1. Za podjetja v težavah in za podjetja, za katera velja zahteva za vračilo.</w:t>
            </w:r>
          </w:p>
        </w:tc>
        <w:tc>
          <w:tcPr>
            <w:tcW w:w="709" w:type="dxa"/>
            <w:tcBorders>
              <w:top w:val="single" w:sz="4" w:space="0" w:color="auto"/>
              <w:left w:val="single" w:sz="4" w:space="0" w:color="auto"/>
              <w:bottom w:val="single" w:sz="4" w:space="0" w:color="auto"/>
              <w:right w:val="single" w:sz="4" w:space="0" w:color="auto"/>
            </w:tcBorders>
          </w:tcPr>
          <w:p w14:paraId="32046B56"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4343C026" w14:textId="77777777" w:rsidR="0021266C" w:rsidRDefault="007C3901" w:rsidP="0021266C">
            <w:pPr>
              <w:widowControl/>
              <w:autoSpaceDE/>
              <w:autoSpaceDN/>
              <w:rPr>
                <w:rFonts w:eastAsia="Calibri"/>
                <w:color w:val="0563C1"/>
                <w:u w:val="single"/>
              </w:rPr>
            </w:pPr>
            <w:hyperlink r:id="rId134" w:history="1">
              <w:r w:rsidR="0021266C" w:rsidRPr="0021266C">
                <w:rPr>
                  <w:rFonts w:eastAsia="Calibri"/>
                  <w:color w:val="0563C1"/>
                  <w:u w:val="single"/>
                </w:rPr>
                <w:t>Zakon o spremljanju državnih pomoči</w:t>
              </w:r>
            </w:hyperlink>
          </w:p>
          <w:p w14:paraId="44FA5BAF" w14:textId="77777777" w:rsidR="00795271" w:rsidRDefault="00795271" w:rsidP="0021266C">
            <w:pPr>
              <w:widowControl/>
              <w:autoSpaceDE/>
              <w:autoSpaceDN/>
              <w:rPr>
                <w:rFonts w:eastAsia="Calibri"/>
                <w:color w:val="0563C1"/>
                <w:u w:val="single"/>
              </w:rPr>
            </w:pPr>
          </w:p>
          <w:p w14:paraId="6E967E55" w14:textId="539C28DB" w:rsidR="00795271" w:rsidRPr="0021266C" w:rsidRDefault="007C3901" w:rsidP="0021266C">
            <w:pPr>
              <w:widowControl/>
              <w:autoSpaceDE/>
              <w:autoSpaceDN/>
              <w:rPr>
                <w:rFonts w:eastAsia="Calibri"/>
              </w:rPr>
            </w:pPr>
            <w:hyperlink r:id="rId135" w:history="1">
              <w:r w:rsidR="00795271" w:rsidRPr="00795271">
                <w:rPr>
                  <w:rFonts w:eastAsia="Calibri"/>
                  <w:color w:val="0000FF"/>
                  <w:u w:val="single"/>
                </w:rPr>
                <w:t>Recovery of unlawful aid (europa.eu)</w:t>
              </w:r>
            </w:hyperlink>
          </w:p>
        </w:tc>
        <w:tc>
          <w:tcPr>
            <w:tcW w:w="3402" w:type="dxa"/>
            <w:tcBorders>
              <w:top w:val="single" w:sz="4" w:space="0" w:color="auto"/>
              <w:left w:val="single" w:sz="4" w:space="0" w:color="auto"/>
              <w:bottom w:val="single" w:sz="4" w:space="0" w:color="auto"/>
              <w:right w:val="single" w:sz="4" w:space="0" w:color="auto"/>
            </w:tcBorders>
          </w:tcPr>
          <w:p w14:paraId="2D082F62" w14:textId="5ED054AF" w:rsidR="0021266C" w:rsidRPr="0021266C" w:rsidRDefault="00C10AA0" w:rsidP="00795271">
            <w:pPr>
              <w:widowControl/>
              <w:autoSpaceDE/>
              <w:autoSpaceDN/>
              <w:rPr>
                <w:rFonts w:eastAsia="Calibri"/>
              </w:rPr>
            </w:pPr>
            <w:r w:rsidRPr="00C10AA0">
              <w:rPr>
                <w:rFonts w:eastAsia="Calibri"/>
              </w:rPr>
              <w:t>Pred dodelitvijo pomoči mora upravičenec predložiti izjavo, da ni podjetje v težavah. Dajalci pomoči imajo različne metode za preverjanje ali je upravičenec podjetje, ki ni v težavah. Najpogosteje uporabljena je izjava upravičenca, da ni podjetje v težavah. Vsi dajalci izvajajo naknadno kontrolo (naključno ali sistematično). Nekateri imajo vnaprej pripravljene tabele z vsemi podatki iz člena 2(18) GBER. Večina dajalcev pred dodelitvijo pomoči vnaprej preveri finančne izkaze. V primerih, ko je vlog veliko (npr. 100) in je težko vnaprej preveriti izkaze, dajalec z naknadno kontrolo preveri izjavo upravičenca. Vse sheme v pravnih podlagah vsebujejo določbo o naknadnem nadzoru – če je upravičenec posredoval napačne/neresnične podatke, mora pomoč vrniti. Tudi Služba za notranjo revizijo oz. Urad za nadzor proračuna v naključno izbranih primerih preverjata izpolnjevanje pogojev za dodelitev pomoči, tudi status podjetja v težavah. SSDP bo obveznost nadzora nad statusom podjetja v težavah vključil kot obvezen element priglasitve. Organi upravljanja pri SSDP dobijo informacije glede zahteva za izterjavo. Register državnih pomoči je odprt za širšo javnost.</w:t>
            </w:r>
          </w:p>
        </w:tc>
      </w:tr>
      <w:tr w:rsidR="00271C84" w:rsidRPr="0021266C" w14:paraId="6569FFB7" w14:textId="77777777" w:rsidTr="00F33524">
        <w:trPr>
          <w:gridAfter w:val="1"/>
          <w:wAfter w:w="12" w:type="dxa"/>
          <w:trHeight w:val="816"/>
        </w:trPr>
        <w:tc>
          <w:tcPr>
            <w:tcW w:w="1538" w:type="dxa"/>
            <w:vMerge/>
          </w:tcPr>
          <w:p w14:paraId="01666ECC" w14:textId="77777777" w:rsidR="0021266C" w:rsidRPr="0021266C" w:rsidRDefault="0021266C" w:rsidP="0021266C">
            <w:pPr>
              <w:widowControl/>
              <w:autoSpaceDE/>
              <w:autoSpaceDN/>
              <w:rPr>
                <w:rFonts w:eastAsia="Calibri"/>
              </w:rPr>
            </w:pPr>
          </w:p>
        </w:tc>
        <w:tc>
          <w:tcPr>
            <w:tcW w:w="877" w:type="dxa"/>
            <w:vMerge/>
          </w:tcPr>
          <w:p w14:paraId="51B53058" w14:textId="77777777" w:rsidR="0021266C" w:rsidRPr="0021266C" w:rsidRDefault="0021266C" w:rsidP="0021266C">
            <w:pPr>
              <w:widowControl/>
              <w:autoSpaceDE/>
              <w:autoSpaceDN/>
              <w:rPr>
                <w:rFonts w:eastAsia="Calibri"/>
              </w:rPr>
            </w:pPr>
          </w:p>
        </w:tc>
        <w:tc>
          <w:tcPr>
            <w:tcW w:w="1959" w:type="dxa"/>
            <w:vMerge/>
          </w:tcPr>
          <w:p w14:paraId="2F0C8E91" w14:textId="77777777" w:rsidR="0021266C" w:rsidRPr="0021266C" w:rsidRDefault="0021266C" w:rsidP="0021266C">
            <w:pPr>
              <w:widowControl/>
              <w:autoSpaceDE/>
              <w:autoSpaceDN/>
              <w:rPr>
                <w:rFonts w:eastAsia="Calibri"/>
              </w:rPr>
            </w:pPr>
          </w:p>
        </w:tc>
        <w:tc>
          <w:tcPr>
            <w:tcW w:w="1134" w:type="dxa"/>
            <w:vMerge/>
          </w:tcPr>
          <w:p w14:paraId="0FC61384" w14:textId="77777777" w:rsidR="0021266C" w:rsidRPr="0021266C" w:rsidRDefault="0021266C" w:rsidP="0021266C">
            <w:pPr>
              <w:widowControl/>
              <w:autoSpaceDE/>
              <w:autoSpaceDN/>
              <w:rPr>
                <w:rFonts w:eastAsia="Calibri"/>
              </w:rPr>
            </w:pPr>
          </w:p>
        </w:tc>
        <w:tc>
          <w:tcPr>
            <w:tcW w:w="2010" w:type="dxa"/>
            <w:tcBorders>
              <w:top w:val="single" w:sz="4" w:space="0" w:color="auto"/>
            </w:tcBorders>
          </w:tcPr>
          <w:p w14:paraId="3CE76354" w14:textId="77777777" w:rsidR="0021266C" w:rsidRPr="0021266C" w:rsidRDefault="0021266C" w:rsidP="0021266C">
            <w:pPr>
              <w:widowControl/>
              <w:autoSpaceDE/>
              <w:autoSpaceDN/>
              <w:rPr>
                <w:rFonts w:eastAsia="Calibri"/>
              </w:rPr>
            </w:pPr>
            <w:r w:rsidRPr="0021266C">
              <w:rPr>
                <w:rFonts w:eastAsia="Calibri"/>
              </w:rPr>
              <w:t>2. Prek dostopa do strokovnih nasvetov in smernic o zadevah v zvezi z državno pomočjo, ki jih zagotavljajo strokovnjaki lokalnih ali nacionalnih teles za državno pomoč.</w:t>
            </w:r>
          </w:p>
        </w:tc>
        <w:tc>
          <w:tcPr>
            <w:tcW w:w="709" w:type="dxa"/>
            <w:tcBorders>
              <w:top w:val="single" w:sz="4" w:space="0" w:color="auto"/>
            </w:tcBorders>
          </w:tcPr>
          <w:p w14:paraId="13DA661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3C8B01EE"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3BD5DA2F" w14:textId="77777777" w:rsidR="0021266C" w:rsidRPr="0021266C" w:rsidRDefault="0021266C" w:rsidP="0021266C">
            <w:pPr>
              <w:widowControl/>
              <w:autoSpaceDE/>
              <w:autoSpaceDN/>
              <w:rPr>
                <w:rFonts w:eastAsia="Calibri"/>
              </w:rPr>
            </w:pPr>
            <w:r w:rsidRPr="0021266C">
              <w:rPr>
                <w:rFonts w:eastAsia="Calibri"/>
              </w:rPr>
              <w:t>Sektor za spremljanje državnih pomoči (MF) redno izvaja usposabljanja o vprašanjih državnih pomoči za dajalce pomoči na centralni in lokalni ravni. Izobraževanja zajemajo osnove državnih pomoči in splošnih postopkov (priglasitev pomoči MF, poročanje o državnih pomočeh) ter ciljna izobraževanja o posebnih temah, to so državne pomoči in kohezijska politika, infrastrukturna pomoč, reševanje in prestrukturiranje.</w:t>
            </w:r>
          </w:p>
          <w:p w14:paraId="162004EF" w14:textId="77777777" w:rsidR="0021266C" w:rsidRPr="0021266C" w:rsidRDefault="0021266C" w:rsidP="0021266C">
            <w:pPr>
              <w:widowControl/>
              <w:autoSpaceDE/>
              <w:autoSpaceDN/>
              <w:rPr>
                <w:rFonts w:eastAsia="Calibri"/>
              </w:rPr>
            </w:pPr>
            <w:r w:rsidRPr="0021266C">
              <w:rPr>
                <w:rFonts w:eastAsia="Calibri"/>
              </w:rPr>
              <w:t>Vzpostavljena je mreža kontaktnih točk v vseh večjih organih dodeljevanja sredstev (ministrstva, javni skladi in javne agencije). Namen kontaktne točke je vzpostaviti povezavo med Sektorjem za spremljanje državnih pomoči (strokovnjaki za državno pomoč, ki so odgovorni za določeno področje oz. raziskave, razvoj in inovacije) in posameznim organom, ki dodeljuje (tj. Ministrstvo za izobraževanje, znanost in šport), da bi zagotovili medsebojno izmenjavo informacij o aktualnih vprašanja, izmenjavo znanja, svetovanje in omogočanje hitrega reševanja odprtih vprašanj.</w:t>
            </w:r>
          </w:p>
        </w:tc>
      </w:tr>
      <w:tr w:rsidR="00703C0A" w:rsidRPr="0021266C" w14:paraId="61D12E1C" w14:textId="77777777" w:rsidTr="00935ED5">
        <w:trPr>
          <w:trHeight w:val="353"/>
        </w:trPr>
        <w:tc>
          <w:tcPr>
            <w:tcW w:w="1538" w:type="dxa"/>
            <w:vMerge w:val="restart"/>
          </w:tcPr>
          <w:p w14:paraId="2E8406D8" w14:textId="77777777" w:rsidR="0021266C" w:rsidRPr="0021266C" w:rsidRDefault="0021266C" w:rsidP="0021266C">
            <w:pPr>
              <w:widowControl/>
              <w:autoSpaceDE/>
              <w:autoSpaceDN/>
              <w:rPr>
                <w:rFonts w:eastAsia="Calibri"/>
              </w:rPr>
            </w:pPr>
            <w:r w:rsidRPr="0021266C">
              <w:rPr>
                <w:rFonts w:eastAsia="Calibri"/>
              </w:rPr>
              <w:t>Dejanska uporaba in izvajanje Listine o temeljnih pravicah</w:t>
            </w:r>
          </w:p>
        </w:tc>
        <w:tc>
          <w:tcPr>
            <w:tcW w:w="877" w:type="dxa"/>
            <w:vMerge w:val="restart"/>
          </w:tcPr>
          <w:p w14:paraId="1A074D82"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2535412E" w14:textId="77777777" w:rsidR="0021266C" w:rsidRPr="0021266C" w:rsidRDefault="0021266C" w:rsidP="0021266C">
            <w:pPr>
              <w:widowControl/>
              <w:autoSpaceDE/>
              <w:autoSpaceDN/>
              <w:rPr>
                <w:rFonts w:eastAsia="Calibri"/>
              </w:rPr>
            </w:pPr>
            <w:r w:rsidRPr="0021266C">
              <w:rPr>
                <w:rFonts w:eastAsia="Calibri"/>
              </w:rPr>
              <w:t>VSI</w:t>
            </w:r>
          </w:p>
          <w:p w14:paraId="07124A18" w14:textId="77777777" w:rsidR="0021266C" w:rsidRPr="0021266C" w:rsidRDefault="0021266C" w:rsidP="0021266C">
            <w:pPr>
              <w:widowControl/>
              <w:autoSpaceDE/>
              <w:autoSpaceDN/>
              <w:rPr>
                <w:rFonts w:eastAsia="Calibri"/>
              </w:rPr>
            </w:pPr>
          </w:p>
        </w:tc>
        <w:tc>
          <w:tcPr>
            <w:tcW w:w="1134" w:type="dxa"/>
            <w:vMerge w:val="restart"/>
          </w:tcPr>
          <w:p w14:paraId="63B14007" w14:textId="77777777" w:rsidR="0021266C" w:rsidRPr="0021266C" w:rsidRDefault="0021266C" w:rsidP="0021266C">
            <w:pPr>
              <w:widowControl/>
              <w:autoSpaceDE/>
              <w:autoSpaceDN/>
              <w:rPr>
                <w:rFonts w:eastAsia="Calibri"/>
              </w:rPr>
            </w:pPr>
            <w:r w:rsidRPr="0021266C">
              <w:rPr>
                <w:rFonts w:eastAsia="Calibri"/>
              </w:rPr>
              <w:t>Ne</w:t>
            </w:r>
          </w:p>
        </w:tc>
        <w:tc>
          <w:tcPr>
            <w:tcW w:w="8400" w:type="dxa"/>
            <w:gridSpan w:val="5"/>
            <w:shd w:val="clear" w:color="auto" w:fill="92D050"/>
          </w:tcPr>
          <w:p w14:paraId="21F2270F" w14:textId="77777777" w:rsidR="0021266C" w:rsidRPr="0021266C" w:rsidRDefault="0021266C" w:rsidP="0021266C">
            <w:pPr>
              <w:widowControl/>
              <w:autoSpaceDE/>
              <w:autoSpaceDN/>
              <w:jc w:val="center"/>
              <w:rPr>
                <w:rFonts w:eastAsia="Calibri"/>
              </w:rPr>
            </w:pPr>
            <w:r w:rsidRPr="0021266C">
              <w:rPr>
                <w:rFonts w:eastAsia="Calibri"/>
              </w:rPr>
              <w:t>Vzpostavljeni so učinkoviti mehanizmi za zagotavljanje skladnosti z Listino Evropske unije o temeljnih pravicah (v nadaljnjem besedilu: Listina), ki vključujejo:</w:t>
            </w:r>
          </w:p>
        </w:tc>
      </w:tr>
      <w:tr w:rsidR="00703C0A" w:rsidRPr="0021266C" w14:paraId="3DDBA15F" w14:textId="77777777" w:rsidTr="00935ED5">
        <w:trPr>
          <w:gridAfter w:val="1"/>
          <w:wAfter w:w="12" w:type="dxa"/>
          <w:trHeight w:val="353"/>
        </w:trPr>
        <w:tc>
          <w:tcPr>
            <w:tcW w:w="1538" w:type="dxa"/>
            <w:vMerge/>
          </w:tcPr>
          <w:p w14:paraId="30E2C2D6" w14:textId="77777777" w:rsidR="0021266C" w:rsidRPr="0021266C" w:rsidRDefault="0021266C" w:rsidP="0021266C">
            <w:pPr>
              <w:widowControl/>
              <w:autoSpaceDE/>
              <w:autoSpaceDN/>
              <w:rPr>
                <w:rFonts w:eastAsia="Calibri"/>
              </w:rPr>
            </w:pPr>
          </w:p>
        </w:tc>
        <w:tc>
          <w:tcPr>
            <w:tcW w:w="877" w:type="dxa"/>
            <w:vMerge/>
          </w:tcPr>
          <w:p w14:paraId="06595D58" w14:textId="77777777" w:rsidR="0021266C" w:rsidRPr="0021266C" w:rsidRDefault="0021266C" w:rsidP="0021266C">
            <w:pPr>
              <w:widowControl/>
              <w:autoSpaceDE/>
              <w:autoSpaceDN/>
              <w:rPr>
                <w:rFonts w:eastAsia="Calibri"/>
              </w:rPr>
            </w:pPr>
          </w:p>
        </w:tc>
        <w:tc>
          <w:tcPr>
            <w:tcW w:w="1959" w:type="dxa"/>
            <w:vMerge/>
          </w:tcPr>
          <w:p w14:paraId="2D5EA507" w14:textId="77777777" w:rsidR="0021266C" w:rsidRPr="0021266C" w:rsidRDefault="0021266C" w:rsidP="0021266C">
            <w:pPr>
              <w:widowControl/>
              <w:autoSpaceDE/>
              <w:autoSpaceDN/>
              <w:rPr>
                <w:rFonts w:eastAsia="Calibri"/>
              </w:rPr>
            </w:pPr>
          </w:p>
        </w:tc>
        <w:tc>
          <w:tcPr>
            <w:tcW w:w="1134" w:type="dxa"/>
            <w:vMerge/>
          </w:tcPr>
          <w:p w14:paraId="22EDCFE4" w14:textId="77777777" w:rsidR="0021266C" w:rsidRPr="0021266C" w:rsidRDefault="0021266C" w:rsidP="0021266C">
            <w:pPr>
              <w:widowControl/>
              <w:autoSpaceDE/>
              <w:autoSpaceDN/>
              <w:rPr>
                <w:rFonts w:eastAsia="Calibri"/>
              </w:rPr>
            </w:pPr>
          </w:p>
        </w:tc>
        <w:tc>
          <w:tcPr>
            <w:tcW w:w="2010" w:type="dxa"/>
          </w:tcPr>
          <w:p w14:paraId="184D2935" w14:textId="5A9C2F8F" w:rsidR="0021266C" w:rsidRPr="0021266C" w:rsidRDefault="00795271" w:rsidP="0021266C">
            <w:pPr>
              <w:widowControl/>
              <w:autoSpaceDE/>
              <w:autoSpaceDN/>
              <w:rPr>
                <w:rFonts w:eastAsia="Calibri"/>
              </w:rPr>
            </w:pPr>
            <w:r w:rsidRPr="00795271">
              <w:rPr>
                <w:rFonts w:eastAsia="Calibri"/>
              </w:rPr>
              <w:t xml:space="preserve">1. </w:t>
            </w:r>
            <w:r w:rsidR="0021266C" w:rsidRPr="0021266C">
              <w:rPr>
                <w:rFonts w:eastAsia="Calibri"/>
              </w:rPr>
              <w:t>Ureditve za zagotovitev skladnosti programov, ki jih podpirajo skladi, in njihovega izvajanja z ustreznimi določbami Listine.</w:t>
            </w:r>
          </w:p>
        </w:tc>
        <w:tc>
          <w:tcPr>
            <w:tcW w:w="709" w:type="dxa"/>
          </w:tcPr>
          <w:p w14:paraId="6332A5C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90DAC3D" w14:textId="05D51635" w:rsidR="0021266C" w:rsidRPr="0021266C" w:rsidRDefault="00C10AA0" w:rsidP="0021266C">
            <w:pPr>
              <w:widowControl/>
              <w:autoSpaceDE/>
              <w:autoSpaceDN/>
              <w:jc w:val="center"/>
              <w:rPr>
                <w:rFonts w:eastAsia="Calibri"/>
              </w:rPr>
            </w:pPr>
            <w:r w:rsidRPr="00C10AA0">
              <w:rPr>
                <w:rFonts w:eastAsia="Calibri"/>
              </w:rPr>
              <w:t>Postopkovnik za zagotavljanje horizontalnega omogočitvenega pogoja »Učinkovita uporaba in izvajanje Listine o temeljnih pravicah«</w:t>
            </w:r>
          </w:p>
        </w:tc>
        <w:tc>
          <w:tcPr>
            <w:tcW w:w="3402" w:type="dxa"/>
          </w:tcPr>
          <w:p w14:paraId="0C9572CF" w14:textId="77777777" w:rsidR="0021266C" w:rsidRPr="0021266C" w:rsidRDefault="0021266C" w:rsidP="0021266C">
            <w:pPr>
              <w:widowControl/>
              <w:autoSpaceDE/>
              <w:autoSpaceDN/>
              <w:rPr>
                <w:rFonts w:eastAsia="Calibri"/>
              </w:rPr>
            </w:pPr>
            <w:r w:rsidRPr="0021266C">
              <w:rPr>
                <w:rFonts w:eastAsia="Calibri"/>
              </w:rPr>
              <w:t>Za izpolnjevanje horizontalnega pogoja omogočanja je SVRK pripravil Postopkovnik za zagotavljanje horizontalnega omogočitvenega pogoja »Učinkovita uporaba in izvajanje Listine o temeljnih pravicah«, katerega sestavni del je konkretizacija izvedbenega okvirja za izvajanje omogočitvenega pogoja. V nadaljnji fazi uresničevanja tega pogoja bodo ukrepi, opisani v postopku, vključeni v pripravo nacionalnih predpisov (npr. nacionalna zakonodaja, ki opredeljuje pravila porabe sredstev Evropske unije, poslovnik o ustanovitvi odbora za spremljanje), pravil in dokumentov organa upravljanja (opis sistema spremljanja in nadzora, navodila in usmeritve) in druge dejavnosti upravljanja.</w:t>
            </w:r>
          </w:p>
          <w:p w14:paraId="5C623016" w14:textId="1C488FD5" w:rsidR="0021266C" w:rsidRPr="0021266C" w:rsidRDefault="0021266C" w:rsidP="0021266C">
            <w:pPr>
              <w:widowControl/>
              <w:autoSpaceDE/>
              <w:autoSpaceDN/>
              <w:rPr>
                <w:rFonts w:eastAsia="Calibri"/>
              </w:rPr>
            </w:pPr>
            <w:r w:rsidRPr="0021266C">
              <w:rPr>
                <w:rFonts w:eastAsia="Calibri"/>
              </w:rPr>
              <w:t xml:space="preserve">Tudi Sporazum o partnerstvu </w:t>
            </w:r>
            <w:r w:rsidR="00DB6321">
              <w:rPr>
                <w:rFonts w:eastAsia="Calibri"/>
              </w:rPr>
              <w:t xml:space="preserve">in Program </w:t>
            </w:r>
            <w:r w:rsidRPr="0021266C">
              <w:rPr>
                <w:rFonts w:eastAsia="Calibri"/>
              </w:rPr>
              <w:t>določa</w:t>
            </w:r>
            <w:r w:rsidR="00DB6321">
              <w:rPr>
                <w:rFonts w:eastAsia="Calibri"/>
              </w:rPr>
              <w:t>ta</w:t>
            </w:r>
            <w:r w:rsidRPr="0021266C">
              <w:rPr>
                <w:rFonts w:eastAsia="Calibri"/>
              </w:rPr>
              <w:t xml:space="preserve">, da bo pri izvajanju evropskih strukturnih in investicijskih skladov upoštevana Listina EU o temeljnih pravicah. </w:t>
            </w:r>
          </w:p>
        </w:tc>
      </w:tr>
      <w:tr w:rsidR="00703C0A" w:rsidRPr="0021266C" w14:paraId="79487924" w14:textId="77777777" w:rsidTr="00935ED5">
        <w:trPr>
          <w:gridAfter w:val="1"/>
          <w:wAfter w:w="12" w:type="dxa"/>
          <w:trHeight w:val="816"/>
        </w:trPr>
        <w:tc>
          <w:tcPr>
            <w:tcW w:w="1538" w:type="dxa"/>
            <w:vMerge/>
          </w:tcPr>
          <w:p w14:paraId="2DCA8A23" w14:textId="77777777" w:rsidR="0021266C" w:rsidRPr="0021266C" w:rsidRDefault="0021266C" w:rsidP="0021266C">
            <w:pPr>
              <w:widowControl/>
              <w:autoSpaceDE/>
              <w:autoSpaceDN/>
              <w:rPr>
                <w:rFonts w:eastAsia="Calibri"/>
              </w:rPr>
            </w:pPr>
          </w:p>
        </w:tc>
        <w:tc>
          <w:tcPr>
            <w:tcW w:w="877" w:type="dxa"/>
            <w:vMerge/>
          </w:tcPr>
          <w:p w14:paraId="4E222546" w14:textId="77777777" w:rsidR="0021266C" w:rsidRPr="0021266C" w:rsidRDefault="0021266C" w:rsidP="0021266C">
            <w:pPr>
              <w:widowControl/>
              <w:autoSpaceDE/>
              <w:autoSpaceDN/>
              <w:rPr>
                <w:rFonts w:eastAsia="Calibri"/>
              </w:rPr>
            </w:pPr>
          </w:p>
        </w:tc>
        <w:tc>
          <w:tcPr>
            <w:tcW w:w="1959" w:type="dxa"/>
            <w:vMerge/>
          </w:tcPr>
          <w:p w14:paraId="0EFCCFFD" w14:textId="77777777" w:rsidR="0021266C" w:rsidRPr="0021266C" w:rsidRDefault="0021266C" w:rsidP="0021266C">
            <w:pPr>
              <w:widowControl/>
              <w:autoSpaceDE/>
              <w:autoSpaceDN/>
              <w:rPr>
                <w:rFonts w:eastAsia="Calibri"/>
              </w:rPr>
            </w:pPr>
          </w:p>
        </w:tc>
        <w:tc>
          <w:tcPr>
            <w:tcW w:w="1134" w:type="dxa"/>
            <w:vMerge/>
          </w:tcPr>
          <w:p w14:paraId="13C3E36C" w14:textId="77777777" w:rsidR="0021266C" w:rsidRPr="0021266C" w:rsidRDefault="0021266C" w:rsidP="0021266C">
            <w:pPr>
              <w:widowControl/>
              <w:autoSpaceDE/>
              <w:autoSpaceDN/>
              <w:rPr>
                <w:rFonts w:eastAsia="Calibri"/>
              </w:rPr>
            </w:pPr>
          </w:p>
        </w:tc>
        <w:tc>
          <w:tcPr>
            <w:tcW w:w="2010" w:type="dxa"/>
          </w:tcPr>
          <w:p w14:paraId="5CF856C9" w14:textId="43E6D999" w:rsidR="0021266C" w:rsidRPr="0021266C" w:rsidRDefault="00DB6321" w:rsidP="0021266C">
            <w:pPr>
              <w:widowControl/>
              <w:autoSpaceDE/>
              <w:autoSpaceDN/>
              <w:rPr>
                <w:rFonts w:eastAsia="Calibri"/>
              </w:rPr>
            </w:pPr>
            <w:r w:rsidRPr="00DB6321">
              <w:rPr>
                <w:rFonts w:eastAsia="Calibri"/>
              </w:rPr>
              <w:t xml:space="preserve">2. </w:t>
            </w:r>
            <w:r w:rsidR="0021266C" w:rsidRPr="0021266C">
              <w:rPr>
                <w:rFonts w:eastAsia="Calibri"/>
              </w:rPr>
              <w:t>Ureditve poročanja odboru za spremljanje o primerih neskladnosti operacij, ki jih podpirajo skladi, z Listino in pritožbah glede Listine, predloženih v skladu z ureditvami na podlagi člena 69(7).</w:t>
            </w:r>
          </w:p>
        </w:tc>
        <w:tc>
          <w:tcPr>
            <w:tcW w:w="709" w:type="dxa"/>
          </w:tcPr>
          <w:p w14:paraId="3E2651D5"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5F1E3909" w14:textId="21F8F0A0" w:rsidR="0021266C" w:rsidRPr="0021266C" w:rsidRDefault="00C10AA0" w:rsidP="0021266C">
            <w:pPr>
              <w:widowControl/>
              <w:autoSpaceDE/>
              <w:autoSpaceDN/>
              <w:rPr>
                <w:rFonts w:eastAsia="Calibri"/>
              </w:rPr>
            </w:pPr>
            <w:r w:rsidRPr="00C10AA0">
              <w:rPr>
                <w:rFonts w:eastAsia="Calibri"/>
              </w:rPr>
              <w:t>Postopkovnik OzS</w:t>
            </w:r>
          </w:p>
        </w:tc>
        <w:tc>
          <w:tcPr>
            <w:tcW w:w="3402" w:type="dxa"/>
          </w:tcPr>
          <w:p w14:paraId="257EF440" w14:textId="4AB91B2D" w:rsidR="0021266C" w:rsidRPr="0021266C" w:rsidRDefault="0021266C" w:rsidP="0021266C">
            <w:pPr>
              <w:widowControl/>
              <w:autoSpaceDE/>
              <w:autoSpaceDN/>
              <w:rPr>
                <w:rFonts w:eastAsia="Calibri"/>
              </w:rPr>
            </w:pPr>
            <w:r w:rsidRPr="0021266C">
              <w:rPr>
                <w:rFonts w:eastAsia="Calibri"/>
              </w:rPr>
              <w:t xml:space="preserve">V sestavi </w:t>
            </w:r>
            <w:r w:rsidR="00C10AA0">
              <w:rPr>
                <w:rFonts w:eastAsia="Calibri"/>
              </w:rPr>
              <w:t>OzS</w:t>
            </w:r>
            <w:r w:rsidRPr="0021266C">
              <w:rPr>
                <w:rFonts w:eastAsia="Calibri"/>
              </w:rPr>
              <w:t xml:space="preserve"> se zagotovijo predstavniki organov za varovanje človekovih pravic in/ali organov za enakost. </w:t>
            </w:r>
          </w:p>
          <w:p w14:paraId="126CF6E5" w14:textId="32E8FEC4" w:rsidR="0021266C" w:rsidRPr="0021266C" w:rsidRDefault="0021266C" w:rsidP="00E72C70">
            <w:pPr>
              <w:widowControl/>
              <w:autoSpaceDE/>
              <w:autoSpaceDN/>
              <w:rPr>
                <w:rFonts w:eastAsia="Calibri"/>
              </w:rPr>
            </w:pPr>
            <w:r w:rsidRPr="0021266C">
              <w:rPr>
                <w:rFonts w:eastAsia="Calibri"/>
              </w:rPr>
              <w:t xml:space="preserve">Poslovnik vsebuje določbo, da se </w:t>
            </w:r>
            <w:r w:rsidR="00E72C70">
              <w:rPr>
                <w:rFonts w:eastAsia="Calibri"/>
              </w:rPr>
              <w:t>OzS</w:t>
            </w:r>
            <w:r w:rsidRPr="0021266C">
              <w:rPr>
                <w:rFonts w:eastAsia="Calibri"/>
              </w:rPr>
              <w:t xml:space="preserve"> </w:t>
            </w:r>
            <w:r w:rsidR="008D076F" w:rsidRPr="008D076F">
              <w:rPr>
                <w:rFonts w:eastAsia="Calibri"/>
              </w:rPr>
              <w:t>enkrat letno predvidoma na svoji redni seji seznani z morebitnimi pritožbami in ugotovljenimi neskladji v okviru operacij, ki jih podpirajo skladi, ter ustreznimi popravljalni ukrepi</w:t>
            </w:r>
            <w:r w:rsidR="008D076F">
              <w:rPr>
                <w:rFonts w:eastAsia="Calibri"/>
              </w:rPr>
              <w:t xml:space="preserve">. </w:t>
            </w:r>
            <w:r w:rsidRPr="0021266C">
              <w:rPr>
                <w:rFonts w:eastAsia="Calibri"/>
              </w:rPr>
              <w:t xml:space="preserve">Odgovorna oseba organa upravljanja </w:t>
            </w:r>
            <w:r w:rsidR="008D076F" w:rsidRPr="008D076F">
              <w:rPr>
                <w:rFonts w:eastAsia="Calibri"/>
              </w:rPr>
              <w:t xml:space="preserve">ali odgovorna oseba organa za varovanje človekovih pravic </w:t>
            </w:r>
            <w:r w:rsidRPr="0021266C">
              <w:rPr>
                <w:rFonts w:eastAsia="Calibri"/>
              </w:rPr>
              <w:t>pripravi poročilo na podlagi informacij, zbranih med upravljavskimi pregledi, revizijskimi postopki, ugotovitvami EU/nacionalnih institucij, v okviru poročil o kršitvah Listine in pritožbami na Listino. Nacionalna uredba, ki opredeljuje pravila porabe sredstev Evropske unije, vzpostavlja pravno podlago za zagotavljanje učinkovitega pravnega varstva v primeru neskladnosti poslovanja z Listino. Spletna stran SVRK se nadgrajuje s spletnim obrazcem za pritožbe na podlagi 7. odstavka 69. člena Uredbe (EU) 2021/1060.</w:t>
            </w:r>
          </w:p>
        </w:tc>
      </w:tr>
      <w:tr w:rsidR="00703C0A" w:rsidRPr="0021266C" w14:paraId="462BE054" w14:textId="77777777" w:rsidTr="00935ED5">
        <w:trPr>
          <w:trHeight w:val="353"/>
        </w:trPr>
        <w:tc>
          <w:tcPr>
            <w:tcW w:w="1538" w:type="dxa"/>
            <w:vMerge w:val="restart"/>
          </w:tcPr>
          <w:p w14:paraId="6C5C64FE" w14:textId="77777777" w:rsidR="0021266C" w:rsidRPr="0021266C" w:rsidRDefault="0021266C" w:rsidP="0021266C">
            <w:pPr>
              <w:widowControl/>
              <w:autoSpaceDE/>
              <w:autoSpaceDN/>
              <w:rPr>
                <w:rFonts w:eastAsia="Calibri"/>
              </w:rPr>
            </w:pPr>
            <w:r w:rsidRPr="0021266C">
              <w:rPr>
                <w:rFonts w:eastAsia="Calibri"/>
              </w:rPr>
              <w:t>Izvajanje in uporaba Konvencije Združenih narodov o pravicah invalidov v skladu s Sklepom Sveta 2010/48/ES1</w:t>
            </w:r>
          </w:p>
        </w:tc>
        <w:tc>
          <w:tcPr>
            <w:tcW w:w="877" w:type="dxa"/>
            <w:vMerge w:val="restart"/>
          </w:tcPr>
          <w:p w14:paraId="2F9B5B7C"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76117D95" w14:textId="77777777" w:rsidR="0021266C" w:rsidRPr="0021266C" w:rsidRDefault="0021266C" w:rsidP="0021266C">
            <w:pPr>
              <w:widowControl/>
              <w:autoSpaceDE/>
              <w:autoSpaceDN/>
              <w:rPr>
                <w:rFonts w:eastAsia="Calibri"/>
              </w:rPr>
            </w:pPr>
            <w:r w:rsidRPr="0021266C">
              <w:rPr>
                <w:rFonts w:eastAsia="Calibri"/>
              </w:rPr>
              <w:t>VSI</w:t>
            </w:r>
          </w:p>
          <w:p w14:paraId="180BBFA8" w14:textId="77777777" w:rsidR="0021266C" w:rsidRPr="0021266C" w:rsidRDefault="0021266C" w:rsidP="0021266C">
            <w:pPr>
              <w:widowControl/>
              <w:autoSpaceDE/>
              <w:autoSpaceDN/>
              <w:rPr>
                <w:rFonts w:eastAsia="Calibri"/>
              </w:rPr>
            </w:pPr>
          </w:p>
        </w:tc>
        <w:tc>
          <w:tcPr>
            <w:tcW w:w="1134" w:type="dxa"/>
            <w:vMerge w:val="restart"/>
          </w:tcPr>
          <w:p w14:paraId="15C453B2" w14:textId="2F826BB6" w:rsidR="0021266C" w:rsidRPr="0021266C" w:rsidRDefault="003F0556" w:rsidP="0021266C">
            <w:pPr>
              <w:widowControl/>
              <w:autoSpaceDE/>
              <w:autoSpaceDN/>
              <w:rPr>
                <w:rFonts w:eastAsia="Calibri"/>
              </w:rPr>
            </w:pPr>
            <w:r>
              <w:rPr>
                <w:rFonts w:eastAsia="Calibri"/>
              </w:rPr>
              <w:t>Da</w:t>
            </w:r>
          </w:p>
        </w:tc>
        <w:tc>
          <w:tcPr>
            <w:tcW w:w="8400" w:type="dxa"/>
            <w:gridSpan w:val="5"/>
            <w:shd w:val="clear" w:color="auto" w:fill="92D050"/>
          </w:tcPr>
          <w:p w14:paraId="27CB87F7" w14:textId="77777777" w:rsidR="0021266C" w:rsidRPr="0021266C" w:rsidRDefault="0021266C" w:rsidP="0021266C">
            <w:pPr>
              <w:widowControl/>
              <w:autoSpaceDE/>
              <w:autoSpaceDN/>
              <w:jc w:val="center"/>
              <w:rPr>
                <w:rFonts w:eastAsia="Calibri"/>
              </w:rPr>
            </w:pPr>
            <w:r w:rsidRPr="0021266C">
              <w:rPr>
                <w:rFonts w:eastAsia="Calibri"/>
              </w:rPr>
              <w:t>Vzpostavljen je nacionalni okvir za izvajanje Konvencije Združenih narodov o pravicah invalidov, ki vključuje:</w:t>
            </w:r>
          </w:p>
        </w:tc>
      </w:tr>
      <w:tr w:rsidR="00703C0A" w:rsidRPr="0021266C" w14:paraId="008B95FA" w14:textId="77777777" w:rsidTr="00935ED5">
        <w:trPr>
          <w:gridAfter w:val="1"/>
          <w:wAfter w:w="12" w:type="dxa"/>
          <w:trHeight w:val="353"/>
        </w:trPr>
        <w:tc>
          <w:tcPr>
            <w:tcW w:w="1538" w:type="dxa"/>
            <w:vMerge/>
          </w:tcPr>
          <w:p w14:paraId="1C49C8F0" w14:textId="77777777" w:rsidR="0021266C" w:rsidRPr="0021266C" w:rsidRDefault="0021266C" w:rsidP="0021266C">
            <w:pPr>
              <w:widowControl/>
              <w:autoSpaceDE/>
              <w:autoSpaceDN/>
              <w:rPr>
                <w:rFonts w:eastAsia="Calibri"/>
              </w:rPr>
            </w:pPr>
          </w:p>
        </w:tc>
        <w:tc>
          <w:tcPr>
            <w:tcW w:w="877" w:type="dxa"/>
            <w:vMerge/>
          </w:tcPr>
          <w:p w14:paraId="55AE7188" w14:textId="77777777" w:rsidR="0021266C" w:rsidRPr="0021266C" w:rsidRDefault="0021266C" w:rsidP="0021266C">
            <w:pPr>
              <w:widowControl/>
              <w:autoSpaceDE/>
              <w:autoSpaceDN/>
              <w:rPr>
                <w:rFonts w:eastAsia="Calibri"/>
              </w:rPr>
            </w:pPr>
          </w:p>
        </w:tc>
        <w:tc>
          <w:tcPr>
            <w:tcW w:w="1959" w:type="dxa"/>
            <w:vMerge/>
          </w:tcPr>
          <w:p w14:paraId="20466026" w14:textId="77777777" w:rsidR="0021266C" w:rsidRPr="0021266C" w:rsidRDefault="0021266C" w:rsidP="0021266C">
            <w:pPr>
              <w:widowControl/>
              <w:autoSpaceDE/>
              <w:autoSpaceDN/>
              <w:rPr>
                <w:rFonts w:eastAsia="Calibri"/>
              </w:rPr>
            </w:pPr>
          </w:p>
        </w:tc>
        <w:tc>
          <w:tcPr>
            <w:tcW w:w="1134" w:type="dxa"/>
            <w:vMerge/>
          </w:tcPr>
          <w:p w14:paraId="46E3614E" w14:textId="77777777" w:rsidR="0021266C" w:rsidRPr="0021266C" w:rsidRDefault="0021266C" w:rsidP="0021266C">
            <w:pPr>
              <w:widowControl/>
              <w:autoSpaceDE/>
              <w:autoSpaceDN/>
              <w:rPr>
                <w:rFonts w:eastAsia="Calibri"/>
              </w:rPr>
            </w:pPr>
          </w:p>
        </w:tc>
        <w:tc>
          <w:tcPr>
            <w:tcW w:w="2010" w:type="dxa"/>
          </w:tcPr>
          <w:p w14:paraId="1C18BC76" w14:textId="77777777" w:rsidR="0021266C" w:rsidRPr="0021266C" w:rsidRDefault="0021266C" w:rsidP="0021266C">
            <w:pPr>
              <w:widowControl/>
              <w:autoSpaceDE/>
              <w:autoSpaceDN/>
              <w:rPr>
                <w:rFonts w:eastAsia="Calibri"/>
              </w:rPr>
            </w:pPr>
            <w:r w:rsidRPr="0021266C">
              <w:rPr>
                <w:rFonts w:eastAsia="Calibri"/>
              </w:rPr>
              <w:t>1. Cilje z merljivimi vrednostmi, zbiranje podatkov in mehanizme spremljanja;</w:t>
            </w:r>
          </w:p>
        </w:tc>
        <w:tc>
          <w:tcPr>
            <w:tcW w:w="709" w:type="dxa"/>
          </w:tcPr>
          <w:p w14:paraId="7C02CD8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E347611" w14:textId="77777777" w:rsidR="0021266C" w:rsidRDefault="007C3901" w:rsidP="0021266C">
            <w:pPr>
              <w:widowControl/>
              <w:autoSpaceDE/>
              <w:autoSpaceDN/>
              <w:rPr>
                <w:rFonts w:eastAsia="Calibri"/>
              </w:rPr>
            </w:pPr>
            <w:hyperlink r:id="rId136" w:history="1">
              <w:r w:rsidR="0021266C" w:rsidRPr="0021266C">
                <w:rPr>
                  <w:rFonts w:eastAsia="Calibri"/>
                  <w:color w:val="0563C1"/>
                  <w:u w:val="single"/>
                </w:rPr>
                <w:t>Akcijski program za invalide 2022 - 2030</w:t>
              </w:r>
            </w:hyperlink>
            <w:r w:rsidR="0021266C" w:rsidRPr="0021266C">
              <w:rPr>
                <w:rFonts w:eastAsia="Calibri"/>
              </w:rPr>
              <w:t xml:space="preserve">  je sprejela Vlada RS v drugi polovici leta 2021 in je začel veljati 1. januarja 2022. </w:t>
            </w:r>
          </w:p>
          <w:p w14:paraId="129301D8" w14:textId="1509ABE2" w:rsidR="00E72C70" w:rsidRPr="0021266C" w:rsidRDefault="00E72C70" w:rsidP="0021266C">
            <w:pPr>
              <w:widowControl/>
              <w:autoSpaceDE/>
              <w:autoSpaceDN/>
              <w:rPr>
                <w:rFonts w:eastAsia="Calibri"/>
              </w:rPr>
            </w:pPr>
            <w:r w:rsidRPr="00E72C70">
              <w:rPr>
                <w:rFonts w:eastAsia="Calibri"/>
              </w:rPr>
              <w:t>Cilji so uresničevanje, spodbujanje, varovanje in zagotavljanje polnega in enakega uživanja človekovih pravic invalidov ter spodbujanje spoštovanja njihovega dostojanstva. 13 temeljnih ciljev s 120 ukrepi je v skladu z mednarodnimi dokumenti, Konvencijo Združenih narodov o pravicah invalidov (v nadaljevanju: UNCRPD), Novo strategijo EU za invalide 2021–2030 ter Agendo za trajnostni razvoj 2030, in celovito urejajo vsa področja življenja invalidov.</w:t>
            </w:r>
          </w:p>
        </w:tc>
        <w:tc>
          <w:tcPr>
            <w:tcW w:w="3402" w:type="dxa"/>
          </w:tcPr>
          <w:p w14:paraId="4B94D9D3" w14:textId="2786762C" w:rsidR="0021266C" w:rsidRPr="0021266C" w:rsidRDefault="0021266C" w:rsidP="0021266C">
            <w:pPr>
              <w:widowControl/>
              <w:autoSpaceDE/>
              <w:autoSpaceDN/>
              <w:rPr>
                <w:rFonts w:eastAsia="Calibri"/>
              </w:rPr>
            </w:pPr>
            <w:r w:rsidRPr="0021266C">
              <w:rPr>
                <w:rFonts w:eastAsia="Calibri"/>
              </w:rPr>
              <w:t>Ukrepi, zapisani v akcijskem programu, so v pristojnosti več institucij, in sicer resornih ministrstev, vladnih služb, invalidskih in drugih institucij/invalidskih zavodov</w:t>
            </w:r>
            <w:r w:rsidR="003F0556">
              <w:rPr>
                <w:rFonts w:eastAsia="Calibri"/>
              </w:rPr>
              <w:t>)</w:t>
            </w:r>
            <w:r w:rsidRPr="0021266C">
              <w:rPr>
                <w:rFonts w:eastAsia="Calibri"/>
              </w:rPr>
              <w:t>, ki morajo letno poročati o izvedenih aktivnostih na svojem delovnem področju.</w:t>
            </w:r>
          </w:p>
          <w:p w14:paraId="287555F6" w14:textId="77777777" w:rsidR="0021266C" w:rsidRPr="0021266C" w:rsidRDefault="0021266C" w:rsidP="0021266C">
            <w:pPr>
              <w:widowControl/>
              <w:autoSpaceDE/>
              <w:autoSpaceDN/>
              <w:rPr>
                <w:rFonts w:eastAsia="Calibri"/>
              </w:rPr>
            </w:pPr>
          </w:p>
          <w:p w14:paraId="52E4A28F" w14:textId="77777777" w:rsidR="00E72C70" w:rsidRPr="00E72C70" w:rsidRDefault="00E72C70" w:rsidP="00E72C70">
            <w:pPr>
              <w:widowControl/>
              <w:autoSpaceDE/>
              <w:autoSpaceDN/>
              <w:rPr>
                <w:rFonts w:eastAsia="Calibri"/>
              </w:rPr>
            </w:pPr>
            <w:r w:rsidRPr="00E72C70">
              <w:rPr>
                <w:rFonts w:eastAsia="Calibri"/>
              </w:rPr>
              <w:t>S sklepom ministra MDDSZ je bila 7. 4. 2022 imenovana Komisija za spremljanje akcijskega programa za invalide (API). Sestavljena je iz skupine strokovnjakov z vseh resornih ministrstev in vladnih služb ter drugih institucij, ki delujejo na področju invalidnosti, in predstavnikov invalidskih organizacij. Ena od njenih nalog je letno poročanje o izvajanju Akcijskega programa. Poročevalci beležijo vse dejavnosti, ki so bile izvedene v tem letu v okviru predvidenih 13 ciljev in 120 ukrepov.</w:t>
            </w:r>
          </w:p>
          <w:p w14:paraId="283D1760" w14:textId="77777777" w:rsidR="00E72C70" w:rsidRPr="00E72C70" w:rsidRDefault="00E72C70" w:rsidP="00E72C70">
            <w:pPr>
              <w:widowControl/>
              <w:autoSpaceDE/>
              <w:autoSpaceDN/>
              <w:rPr>
                <w:rFonts w:eastAsia="Calibri"/>
              </w:rPr>
            </w:pPr>
            <w:r w:rsidRPr="00E72C70">
              <w:rPr>
                <w:rFonts w:eastAsia="Calibri"/>
              </w:rPr>
              <w:t>Mnenje na letno poročilo Komisije poda Svet za invalide (ustanovljen na podlagi 33. člena Konvencije ZN o pravicah invalidov in EU strategije za invalide 2021-30), ki spremlja tako Konvencijo kot implementacijo Akcijskega programa. Z mnenjem bo seznanil tudi OzS in se s tem hkrati izrekel tudi o skladnosti operacij, ki jih podpirajo skladi.</w:t>
            </w:r>
          </w:p>
          <w:p w14:paraId="283B2873" w14:textId="5BE23853" w:rsidR="0021266C" w:rsidRPr="0021266C" w:rsidRDefault="0021266C" w:rsidP="0021266C">
            <w:pPr>
              <w:widowControl/>
              <w:autoSpaceDE/>
              <w:autoSpaceDN/>
              <w:rPr>
                <w:rFonts w:eastAsia="Calibri"/>
              </w:rPr>
            </w:pPr>
            <w:r w:rsidRPr="0021266C">
              <w:rPr>
                <w:rFonts w:eastAsia="Calibri"/>
              </w:rPr>
              <w:t>.</w:t>
            </w:r>
          </w:p>
        </w:tc>
      </w:tr>
      <w:tr w:rsidR="00703C0A" w:rsidRPr="0021266C" w14:paraId="5568F568" w14:textId="77777777" w:rsidTr="00935ED5">
        <w:trPr>
          <w:gridAfter w:val="1"/>
          <w:wAfter w:w="12" w:type="dxa"/>
          <w:trHeight w:val="353"/>
        </w:trPr>
        <w:tc>
          <w:tcPr>
            <w:tcW w:w="1538" w:type="dxa"/>
            <w:vMerge/>
          </w:tcPr>
          <w:p w14:paraId="06055544" w14:textId="77777777" w:rsidR="0021266C" w:rsidRPr="0021266C" w:rsidRDefault="0021266C" w:rsidP="0021266C">
            <w:pPr>
              <w:widowControl/>
              <w:autoSpaceDE/>
              <w:autoSpaceDN/>
              <w:rPr>
                <w:rFonts w:eastAsia="Calibri"/>
              </w:rPr>
            </w:pPr>
          </w:p>
        </w:tc>
        <w:tc>
          <w:tcPr>
            <w:tcW w:w="877" w:type="dxa"/>
            <w:vMerge/>
          </w:tcPr>
          <w:p w14:paraId="15A4C316" w14:textId="77777777" w:rsidR="0021266C" w:rsidRPr="0021266C" w:rsidRDefault="0021266C" w:rsidP="0021266C">
            <w:pPr>
              <w:widowControl/>
              <w:autoSpaceDE/>
              <w:autoSpaceDN/>
              <w:rPr>
                <w:rFonts w:eastAsia="Calibri"/>
              </w:rPr>
            </w:pPr>
          </w:p>
        </w:tc>
        <w:tc>
          <w:tcPr>
            <w:tcW w:w="1959" w:type="dxa"/>
            <w:vMerge/>
          </w:tcPr>
          <w:p w14:paraId="6CDCD680" w14:textId="77777777" w:rsidR="0021266C" w:rsidRPr="0021266C" w:rsidRDefault="0021266C" w:rsidP="0021266C">
            <w:pPr>
              <w:widowControl/>
              <w:autoSpaceDE/>
              <w:autoSpaceDN/>
              <w:rPr>
                <w:rFonts w:eastAsia="Calibri"/>
              </w:rPr>
            </w:pPr>
          </w:p>
        </w:tc>
        <w:tc>
          <w:tcPr>
            <w:tcW w:w="1134" w:type="dxa"/>
            <w:vMerge/>
          </w:tcPr>
          <w:p w14:paraId="6F1DCD36" w14:textId="77777777" w:rsidR="0021266C" w:rsidRPr="0021266C" w:rsidRDefault="0021266C" w:rsidP="0021266C">
            <w:pPr>
              <w:widowControl/>
              <w:autoSpaceDE/>
              <w:autoSpaceDN/>
              <w:rPr>
                <w:rFonts w:eastAsia="Calibri"/>
              </w:rPr>
            </w:pPr>
          </w:p>
        </w:tc>
        <w:tc>
          <w:tcPr>
            <w:tcW w:w="2010" w:type="dxa"/>
          </w:tcPr>
          <w:p w14:paraId="6556856E" w14:textId="77777777" w:rsidR="0021266C" w:rsidRPr="0021266C" w:rsidRDefault="0021266C" w:rsidP="0021266C">
            <w:pPr>
              <w:widowControl/>
              <w:autoSpaceDE/>
              <w:autoSpaceDN/>
              <w:rPr>
                <w:rFonts w:eastAsia="Calibri"/>
              </w:rPr>
            </w:pPr>
            <w:r w:rsidRPr="0021266C">
              <w:rPr>
                <w:rFonts w:eastAsia="Calibri"/>
              </w:rPr>
              <w:t>2. Ureditve za zagotovitev, da se politika, zakonodaja in standardi dostopnosti ustrezno upoštevajo pri pripravi in izvajanju programov</w:t>
            </w:r>
          </w:p>
        </w:tc>
        <w:tc>
          <w:tcPr>
            <w:tcW w:w="709" w:type="dxa"/>
          </w:tcPr>
          <w:p w14:paraId="4349ADB2" w14:textId="1097B879" w:rsidR="0021266C" w:rsidRPr="0021266C" w:rsidRDefault="007C7E5D" w:rsidP="0021266C">
            <w:pPr>
              <w:widowControl/>
              <w:autoSpaceDE/>
              <w:autoSpaceDN/>
              <w:rPr>
                <w:rFonts w:eastAsia="Calibri"/>
              </w:rPr>
            </w:pPr>
            <w:r>
              <w:rPr>
                <w:rFonts w:eastAsia="Calibri"/>
              </w:rPr>
              <w:t>Da</w:t>
            </w:r>
          </w:p>
        </w:tc>
        <w:tc>
          <w:tcPr>
            <w:tcW w:w="2267" w:type="dxa"/>
          </w:tcPr>
          <w:p w14:paraId="7C994C3E" w14:textId="77777777" w:rsidR="0021266C" w:rsidRPr="0021266C" w:rsidRDefault="007C3901" w:rsidP="0021266C">
            <w:pPr>
              <w:widowControl/>
              <w:autoSpaceDE/>
              <w:autoSpaceDN/>
              <w:rPr>
                <w:rFonts w:eastAsia="Calibri"/>
              </w:rPr>
            </w:pPr>
            <w:hyperlink r:id="rId137" w:history="1">
              <w:r w:rsidR="0021266C" w:rsidRPr="0021266C">
                <w:rPr>
                  <w:rFonts w:eastAsia="Calibri"/>
                  <w:color w:val="0563C1"/>
                  <w:u w:val="single"/>
                </w:rPr>
                <w:t>Akcijski program za invalide 2022–2030</w:t>
              </w:r>
            </w:hyperlink>
          </w:p>
          <w:p w14:paraId="2CF92AA2" w14:textId="77777777" w:rsidR="007C7E5D" w:rsidRDefault="007C7E5D" w:rsidP="0021266C">
            <w:pPr>
              <w:widowControl/>
              <w:autoSpaceDE/>
              <w:autoSpaceDN/>
            </w:pPr>
          </w:p>
          <w:p w14:paraId="200EEAC6" w14:textId="238E810A" w:rsidR="0021266C" w:rsidRPr="0021266C" w:rsidRDefault="007C3901" w:rsidP="0021266C">
            <w:pPr>
              <w:widowControl/>
              <w:autoSpaceDE/>
              <w:autoSpaceDN/>
              <w:rPr>
                <w:rFonts w:eastAsia="Calibri"/>
              </w:rPr>
            </w:pPr>
            <w:hyperlink r:id="rId138" w:history="1">
              <w:r w:rsidR="0021266C" w:rsidRPr="0021266C">
                <w:rPr>
                  <w:rFonts w:eastAsia="Calibri"/>
                  <w:color w:val="0563C1"/>
                  <w:u w:val="single"/>
                </w:rPr>
                <w:t>Zakon o izenačevanju možnosti invalidov</w:t>
              </w:r>
            </w:hyperlink>
          </w:p>
          <w:p w14:paraId="77517855" w14:textId="77777777" w:rsidR="0021266C" w:rsidRPr="0021266C" w:rsidRDefault="0021266C" w:rsidP="0021266C">
            <w:pPr>
              <w:widowControl/>
              <w:autoSpaceDE/>
              <w:autoSpaceDN/>
              <w:rPr>
                <w:rFonts w:eastAsia="Calibri"/>
              </w:rPr>
            </w:pPr>
          </w:p>
        </w:tc>
        <w:tc>
          <w:tcPr>
            <w:tcW w:w="3402" w:type="dxa"/>
          </w:tcPr>
          <w:p w14:paraId="0B823CE2" w14:textId="4B876863" w:rsidR="0021266C" w:rsidRPr="0021266C" w:rsidRDefault="0021266C" w:rsidP="0021266C">
            <w:pPr>
              <w:widowControl/>
              <w:autoSpaceDE/>
              <w:autoSpaceDN/>
              <w:rPr>
                <w:rFonts w:eastAsia="Calibri"/>
              </w:rPr>
            </w:pPr>
            <w:r w:rsidRPr="0021266C">
              <w:rPr>
                <w:rFonts w:eastAsia="Calibri"/>
              </w:rPr>
              <w:t xml:space="preserve">Pri pripravi </w:t>
            </w:r>
            <w:r w:rsidR="00E72C70">
              <w:rPr>
                <w:rFonts w:eastAsia="Calibri"/>
              </w:rPr>
              <w:t>z</w:t>
            </w:r>
            <w:r w:rsidRPr="0021266C">
              <w:rPr>
                <w:rFonts w:eastAsia="Calibri"/>
              </w:rPr>
              <w:t xml:space="preserve">akona in </w:t>
            </w:r>
            <w:r w:rsidR="00E72C70">
              <w:rPr>
                <w:rFonts w:eastAsia="Calibri"/>
              </w:rPr>
              <w:t>a</w:t>
            </w:r>
            <w:r w:rsidRPr="0021266C">
              <w:rPr>
                <w:rFonts w:eastAsia="Calibri"/>
              </w:rPr>
              <w:t xml:space="preserve">kcijskega programa so sodelovali predstavniki resornih ministrstev, strokovnih organizacij, Državnega sveta invalidskih organizacij Slovenije, drugih invalidskih organizacij </w:t>
            </w:r>
            <w:r w:rsidR="00E72C70">
              <w:rPr>
                <w:rFonts w:eastAsia="Calibri"/>
              </w:rPr>
              <w:t>zunaj njega</w:t>
            </w:r>
            <w:r w:rsidRPr="0021266C">
              <w:rPr>
                <w:rFonts w:eastAsia="Calibri"/>
              </w:rPr>
              <w:t xml:space="preserve"> in Slovenska Zveza društev upokojencev.</w:t>
            </w:r>
          </w:p>
          <w:p w14:paraId="1E666213" w14:textId="77777777" w:rsidR="0021266C" w:rsidRPr="0021266C" w:rsidRDefault="0021266C" w:rsidP="0021266C">
            <w:pPr>
              <w:widowControl/>
              <w:autoSpaceDE/>
              <w:autoSpaceDN/>
              <w:rPr>
                <w:rFonts w:eastAsia="Calibri"/>
              </w:rPr>
            </w:pPr>
          </w:p>
          <w:p w14:paraId="58CD40AD" w14:textId="70A9D9E1" w:rsidR="0021266C" w:rsidRPr="0021266C" w:rsidRDefault="0021266C" w:rsidP="0021266C">
            <w:pPr>
              <w:widowControl/>
              <w:autoSpaceDE/>
              <w:autoSpaceDN/>
              <w:rPr>
                <w:rFonts w:eastAsia="Calibri"/>
              </w:rPr>
            </w:pPr>
            <w:r w:rsidRPr="0021266C">
              <w:rPr>
                <w:rFonts w:eastAsia="Calibri"/>
              </w:rPr>
              <w:t>Akcijski program je najprej potrdil Svet za invalide RS, ki je nadzorni mehanizem</w:t>
            </w:r>
            <w:r w:rsidR="005A4A69">
              <w:rPr>
                <w:rFonts w:eastAsia="Calibri"/>
              </w:rPr>
              <w:t xml:space="preserve">, nato še </w:t>
            </w:r>
            <w:r w:rsidRPr="0021266C">
              <w:rPr>
                <w:rFonts w:eastAsia="Calibri"/>
              </w:rPr>
              <w:t>vlad</w:t>
            </w:r>
            <w:r w:rsidR="005A4A69">
              <w:rPr>
                <w:rFonts w:eastAsia="Calibri"/>
              </w:rPr>
              <w:t>a</w:t>
            </w:r>
            <w:r w:rsidRPr="0021266C">
              <w:rPr>
                <w:rFonts w:eastAsia="Calibri"/>
              </w:rPr>
              <w:t>.</w:t>
            </w:r>
          </w:p>
          <w:p w14:paraId="55371B84" w14:textId="289C7110" w:rsidR="0021266C" w:rsidRPr="0021266C" w:rsidRDefault="005A4A69" w:rsidP="0021266C">
            <w:pPr>
              <w:widowControl/>
              <w:autoSpaceDE/>
              <w:autoSpaceDN/>
              <w:rPr>
                <w:rFonts w:eastAsia="Calibri"/>
              </w:rPr>
            </w:pPr>
            <w:r>
              <w:rPr>
                <w:rFonts w:eastAsia="Calibri"/>
              </w:rPr>
              <w:t>P</w:t>
            </w:r>
            <w:r w:rsidR="0021266C" w:rsidRPr="0021266C">
              <w:rPr>
                <w:rFonts w:eastAsia="Calibri"/>
              </w:rPr>
              <w:t>rojekti, podprti s skladi ESI ali nacionalnimi sredstvi, morajo biti skladni z zahtevami UNCRPD v skladu s Sklepom Sveta 2010/48/ES (zlasti členom 9) in drugimi relevantnimi predpisi, ki bodo sprejeti.</w:t>
            </w:r>
          </w:p>
          <w:p w14:paraId="3E277BA8" w14:textId="77777777" w:rsidR="0021266C" w:rsidRPr="0021266C" w:rsidRDefault="0021266C" w:rsidP="0021266C">
            <w:pPr>
              <w:widowControl/>
              <w:autoSpaceDE/>
              <w:autoSpaceDN/>
              <w:rPr>
                <w:rFonts w:eastAsia="Calibri"/>
              </w:rPr>
            </w:pPr>
          </w:p>
          <w:p w14:paraId="45F1B457" w14:textId="2E8FC934" w:rsidR="0021266C" w:rsidRDefault="005A4A69" w:rsidP="007C7E5D">
            <w:pPr>
              <w:widowControl/>
              <w:autoSpaceDE/>
              <w:autoSpaceDN/>
              <w:rPr>
                <w:rFonts w:eastAsia="Calibri"/>
              </w:rPr>
            </w:pPr>
            <w:r>
              <w:rPr>
                <w:rFonts w:eastAsia="Calibri"/>
              </w:rPr>
              <w:t>U</w:t>
            </w:r>
            <w:r w:rsidR="0021266C" w:rsidRPr="0021266C">
              <w:rPr>
                <w:rFonts w:eastAsia="Calibri"/>
              </w:rPr>
              <w:t xml:space="preserve">strezni ukrepi </w:t>
            </w:r>
            <w:r>
              <w:rPr>
                <w:rFonts w:eastAsia="Calibri"/>
              </w:rPr>
              <w:t xml:space="preserve">bodo sprejeti </w:t>
            </w:r>
            <w:r w:rsidR="0021266C" w:rsidRPr="0021266C">
              <w:rPr>
                <w:rFonts w:eastAsia="Calibri"/>
              </w:rPr>
              <w:t>za zagotavljanje enakopravnega dostopa do fizičnega okolja, prevoza, informacij in komunikacij ter drugih objektov in storitev, na voljo javnosti.</w:t>
            </w:r>
          </w:p>
          <w:p w14:paraId="71974C77" w14:textId="77777777" w:rsidR="007C7E5D" w:rsidRDefault="007C7E5D" w:rsidP="007C7E5D">
            <w:pPr>
              <w:widowControl/>
              <w:autoSpaceDE/>
              <w:autoSpaceDN/>
              <w:rPr>
                <w:rFonts w:eastAsia="Calibri"/>
              </w:rPr>
            </w:pPr>
          </w:p>
          <w:p w14:paraId="0BBFBAAB" w14:textId="545D6DAF" w:rsidR="007C7E5D" w:rsidRPr="0021266C" w:rsidRDefault="007C7E5D" w:rsidP="007C7E5D">
            <w:pPr>
              <w:widowControl/>
              <w:autoSpaceDE/>
              <w:autoSpaceDN/>
              <w:rPr>
                <w:rFonts w:eastAsia="Calibri"/>
              </w:rPr>
            </w:pPr>
            <w:r w:rsidRPr="007C7E5D">
              <w:rPr>
                <w:rFonts w:eastAsia="Calibri"/>
              </w:rPr>
              <w:t>Skladnost s Konvencijo se bo preverjalo v osnovnem kontrolnem listu in bo smiselno zajeta v ustreznih navodilih OU. Ob tem bomo v načrtu ukrepov za krepitev dobrega upravljanja in upravne zmogljivosti v sodelovanju s predstavniki iz Komisije za spremljanje API in ostalimi relevantnimi strokovnjaki predvideli tudi usposabljanja in izobraževanja deležnikov v sistemu izvajanja EKP.</w:t>
            </w:r>
          </w:p>
        </w:tc>
      </w:tr>
      <w:tr w:rsidR="00703C0A" w:rsidRPr="0021266C" w14:paraId="37559369" w14:textId="77777777" w:rsidTr="00935ED5">
        <w:trPr>
          <w:gridAfter w:val="1"/>
          <w:wAfter w:w="12" w:type="dxa"/>
          <w:trHeight w:val="2417"/>
        </w:trPr>
        <w:tc>
          <w:tcPr>
            <w:tcW w:w="1538" w:type="dxa"/>
            <w:vMerge/>
          </w:tcPr>
          <w:p w14:paraId="369B74F8" w14:textId="77777777" w:rsidR="0021266C" w:rsidRPr="0021266C" w:rsidRDefault="0021266C" w:rsidP="0021266C">
            <w:pPr>
              <w:widowControl/>
              <w:autoSpaceDE/>
              <w:autoSpaceDN/>
              <w:rPr>
                <w:rFonts w:eastAsia="Calibri"/>
              </w:rPr>
            </w:pPr>
          </w:p>
        </w:tc>
        <w:tc>
          <w:tcPr>
            <w:tcW w:w="877" w:type="dxa"/>
            <w:vMerge/>
          </w:tcPr>
          <w:p w14:paraId="04E30DF0" w14:textId="77777777" w:rsidR="0021266C" w:rsidRPr="0021266C" w:rsidRDefault="0021266C" w:rsidP="0021266C">
            <w:pPr>
              <w:widowControl/>
              <w:autoSpaceDE/>
              <w:autoSpaceDN/>
              <w:rPr>
                <w:rFonts w:eastAsia="Calibri"/>
              </w:rPr>
            </w:pPr>
          </w:p>
        </w:tc>
        <w:tc>
          <w:tcPr>
            <w:tcW w:w="1959" w:type="dxa"/>
            <w:vMerge/>
          </w:tcPr>
          <w:p w14:paraId="159A5A60" w14:textId="77777777" w:rsidR="0021266C" w:rsidRPr="0021266C" w:rsidRDefault="0021266C" w:rsidP="0021266C">
            <w:pPr>
              <w:widowControl/>
              <w:autoSpaceDE/>
              <w:autoSpaceDN/>
              <w:rPr>
                <w:rFonts w:eastAsia="Calibri"/>
              </w:rPr>
            </w:pPr>
          </w:p>
        </w:tc>
        <w:tc>
          <w:tcPr>
            <w:tcW w:w="1134" w:type="dxa"/>
            <w:vMerge/>
          </w:tcPr>
          <w:p w14:paraId="5D89D277" w14:textId="77777777" w:rsidR="0021266C" w:rsidRPr="0021266C" w:rsidRDefault="0021266C" w:rsidP="0021266C">
            <w:pPr>
              <w:widowControl/>
              <w:autoSpaceDE/>
              <w:autoSpaceDN/>
              <w:rPr>
                <w:rFonts w:eastAsia="Calibri"/>
              </w:rPr>
            </w:pPr>
          </w:p>
        </w:tc>
        <w:tc>
          <w:tcPr>
            <w:tcW w:w="2010" w:type="dxa"/>
          </w:tcPr>
          <w:p w14:paraId="0B5C04E9" w14:textId="77777777" w:rsidR="0021266C" w:rsidRPr="0021266C" w:rsidRDefault="0021266C" w:rsidP="0021266C">
            <w:pPr>
              <w:widowControl/>
              <w:autoSpaceDE/>
              <w:autoSpaceDN/>
              <w:rPr>
                <w:rFonts w:eastAsia="Calibri"/>
              </w:rPr>
            </w:pPr>
            <w:r w:rsidRPr="0021266C">
              <w:rPr>
                <w:rFonts w:eastAsia="Calibri"/>
              </w:rPr>
              <w:t>3. Ureditve poročanja odboru za spremljanje o primerih neskladnosti operacij, ki jih podpirajo skladi, s Konvencijo Združenih narodov o pravicah invalidov in pritožbah glede navedene konvencije, predloženih v skladu z ureditvami na podlagi člena 69(7).</w:t>
            </w:r>
          </w:p>
        </w:tc>
        <w:tc>
          <w:tcPr>
            <w:tcW w:w="709" w:type="dxa"/>
          </w:tcPr>
          <w:p w14:paraId="643524C7" w14:textId="5D268D42" w:rsidR="0021266C" w:rsidRPr="0021266C" w:rsidRDefault="0052608A" w:rsidP="0021266C">
            <w:pPr>
              <w:widowControl/>
              <w:autoSpaceDE/>
              <w:autoSpaceDN/>
              <w:rPr>
                <w:rFonts w:eastAsia="Calibri"/>
              </w:rPr>
            </w:pPr>
            <w:r>
              <w:rPr>
                <w:rFonts w:eastAsia="Calibri"/>
              </w:rPr>
              <w:t>Da</w:t>
            </w:r>
          </w:p>
        </w:tc>
        <w:tc>
          <w:tcPr>
            <w:tcW w:w="2267" w:type="dxa"/>
          </w:tcPr>
          <w:p w14:paraId="65D0C0BB" w14:textId="77777777" w:rsidR="0021266C" w:rsidRPr="0021266C" w:rsidRDefault="007C3901" w:rsidP="0021266C">
            <w:pPr>
              <w:widowControl/>
              <w:autoSpaceDE/>
              <w:autoSpaceDN/>
              <w:rPr>
                <w:rFonts w:eastAsia="Calibri"/>
              </w:rPr>
            </w:pPr>
            <w:hyperlink r:id="rId139" w:history="1">
              <w:r w:rsidR="0021266C" w:rsidRPr="0021266C">
                <w:rPr>
                  <w:rFonts w:eastAsia="Calibri"/>
                  <w:color w:val="0563C1"/>
                  <w:u w:val="single"/>
                </w:rPr>
                <w:t>Akcijski program za invalide 2022–2030</w:t>
              </w:r>
            </w:hyperlink>
          </w:p>
        </w:tc>
        <w:tc>
          <w:tcPr>
            <w:tcW w:w="3402" w:type="dxa"/>
          </w:tcPr>
          <w:p w14:paraId="77C40DE2" w14:textId="6B9D6F41" w:rsidR="0021266C" w:rsidRPr="0021266C" w:rsidRDefault="0052608A" w:rsidP="0021266C">
            <w:pPr>
              <w:widowControl/>
              <w:autoSpaceDE/>
              <w:autoSpaceDN/>
              <w:rPr>
                <w:rFonts w:eastAsia="Calibri"/>
              </w:rPr>
            </w:pPr>
            <w:r w:rsidRPr="0052608A">
              <w:rPr>
                <w:rFonts w:eastAsia="Calibri"/>
              </w:rPr>
              <w:t xml:space="preserve">Kot obrazloženo pod merilom 1 bo </w:t>
            </w:r>
            <w:r w:rsidR="0021266C" w:rsidRPr="0021266C">
              <w:rPr>
                <w:rFonts w:eastAsia="Calibri"/>
              </w:rPr>
              <w:t>Komisija za spremljanje API</w:t>
            </w:r>
            <w:r w:rsidR="005A4A69">
              <w:rPr>
                <w:rFonts w:eastAsia="Calibri"/>
              </w:rPr>
              <w:t xml:space="preserve"> bo</w:t>
            </w:r>
            <w:r w:rsidR="0021266C" w:rsidRPr="0021266C">
              <w:rPr>
                <w:rFonts w:eastAsia="Calibri"/>
              </w:rPr>
              <w:t xml:space="preserve"> letno poroča</w:t>
            </w:r>
            <w:r>
              <w:rPr>
                <w:rFonts w:eastAsia="Calibri"/>
              </w:rPr>
              <w:t>la</w:t>
            </w:r>
            <w:r w:rsidR="0021266C" w:rsidRPr="0021266C">
              <w:rPr>
                <w:rFonts w:eastAsia="Calibri"/>
              </w:rPr>
              <w:t xml:space="preserve"> o izvajanju Akcijskega programa</w:t>
            </w:r>
            <w:r>
              <w:rPr>
                <w:rFonts w:eastAsia="Calibri"/>
              </w:rPr>
              <w:t xml:space="preserve">, </w:t>
            </w:r>
            <w:r w:rsidRPr="0052608A">
              <w:rPr>
                <w:rFonts w:eastAsia="Calibri"/>
              </w:rPr>
              <w:t xml:space="preserve">mnenje na njeno poročali pa bo podal Svet za invalide. Z mnenjem bo predvidoma enkrat letno seznanil </w:t>
            </w:r>
            <w:r w:rsidR="005A4A69">
              <w:rPr>
                <w:rFonts w:eastAsia="Calibri"/>
              </w:rPr>
              <w:t>OzS</w:t>
            </w:r>
            <w:r w:rsidRPr="0052608A">
              <w:rPr>
                <w:rFonts w:eastAsia="Calibri"/>
              </w:rPr>
              <w:t xml:space="preserve"> na njegovi redni seji, na kateri bo poročal o morebitnih pritožbah in ugotovljenih neskladjih v okviru operacij, ki jih podpirajo skladi, ter ustreznih popravljanih ukrepih</w:t>
            </w:r>
            <w:r w:rsidR="0021266C" w:rsidRPr="0021266C">
              <w:rPr>
                <w:rFonts w:eastAsia="Calibri"/>
              </w:rPr>
              <w:t>.</w:t>
            </w:r>
          </w:p>
        </w:tc>
      </w:tr>
    </w:tbl>
    <w:p w14:paraId="01D0B6BF" w14:textId="77777777" w:rsidR="0021266C" w:rsidRDefault="0021266C" w:rsidP="003F77CE">
      <w:pPr>
        <w:ind w:left="709" w:right="8232"/>
      </w:pPr>
    </w:p>
    <w:p w14:paraId="4E894D93" w14:textId="77777777" w:rsidR="0021266C" w:rsidRDefault="0021266C" w:rsidP="003F77CE">
      <w:pPr>
        <w:ind w:left="709" w:right="8232"/>
      </w:pPr>
    </w:p>
    <w:p w14:paraId="3E4816D7" w14:textId="77777777" w:rsidR="00C37CBD" w:rsidRDefault="00C37CBD" w:rsidP="00C37CBD">
      <w:pPr>
        <w:ind w:left="709" w:right="8232"/>
      </w:pPr>
    </w:p>
    <w:p w14:paraId="5D59D28C" w14:textId="77777777" w:rsidR="00265675" w:rsidRDefault="00265675">
      <w:r>
        <w:br w:type="page"/>
      </w:r>
    </w:p>
    <w:p w14:paraId="5FEE5FED" w14:textId="4CB881D6" w:rsidR="00C37CBD" w:rsidRDefault="00C37CBD" w:rsidP="00C37CBD">
      <w:pPr>
        <w:ind w:left="709" w:right="8232"/>
      </w:pPr>
      <w:r>
        <w:t>Razpredelnica</w:t>
      </w:r>
      <w:r>
        <w:rPr>
          <w:spacing w:val="3"/>
        </w:rPr>
        <w:t xml:space="preserve"> </w:t>
      </w:r>
      <w:r>
        <w:t>12.b:</w:t>
      </w:r>
      <w:r>
        <w:rPr>
          <w:spacing w:val="-11"/>
        </w:rPr>
        <w:t xml:space="preserve"> </w:t>
      </w:r>
      <w:r>
        <w:t>Tematski omogočitveni</w:t>
      </w:r>
      <w:r>
        <w:rPr>
          <w:spacing w:val="53"/>
        </w:rPr>
        <w:t xml:space="preserve"> </w:t>
      </w:r>
      <w:r>
        <w:t>pogoji</w:t>
      </w:r>
    </w:p>
    <w:p w14:paraId="1E308A8E" w14:textId="76ACD3DA" w:rsidR="00C37CBD" w:rsidRDefault="00C37CBD" w:rsidP="003F77CE">
      <w:pPr>
        <w:rPr>
          <w:sz w:val="24"/>
        </w:rPr>
      </w:pPr>
    </w:p>
    <w:tbl>
      <w:tblPr>
        <w:tblW w:w="13896"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85"/>
        <w:gridCol w:w="1134"/>
        <w:gridCol w:w="1984"/>
        <w:gridCol w:w="709"/>
        <w:gridCol w:w="2267"/>
        <w:gridCol w:w="3402"/>
      </w:tblGrid>
      <w:tr w:rsidR="00271C84" w:rsidRPr="0021266C" w14:paraId="58EFA3D3" w14:textId="77777777" w:rsidTr="003E3C56">
        <w:trPr>
          <w:trHeight w:val="858"/>
          <w:tblHeader/>
        </w:trPr>
        <w:tc>
          <w:tcPr>
            <w:tcW w:w="1538" w:type="dxa"/>
            <w:shd w:val="clear" w:color="auto" w:fill="auto"/>
          </w:tcPr>
          <w:p w14:paraId="7962C5D5" w14:textId="77777777" w:rsidR="0021266C" w:rsidRPr="0021266C" w:rsidRDefault="0021266C" w:rsidP="0021266C">
            <w:pPr>
              <w:widowControl/>
              <w:autoSpaceDE/>
              <w:autoSpaceDN/>
              <w:jc w:val="center"/>
              <w:rPr>
                <w:rFonts w:eastAsia="Calibri"/>
              </w:rPr>
            </w:pPr>
            <w:r w:rsidRPr="0021266C">
              <w:rPr>
                <w:rFonts w:eastAsia="Calibri"/>
              </w:rPr>
              <w:t>Omogočitveni</w:t>
            </w:r>
          </w:p>
          <w:p w14:paraId="5D4C753D" w14:textId="77777777" w:rsidR="0021266C" w:rsidRPr="0021266C" w:rsidRDefault="0021266C" w:rsidP="0021266C">
            <w:pPr>
              <w:widowControl/>
              <w:autoSpaceDE/>
              <w:autoSpaceDN/>
              <w:jc w:val="center"/>
              <w:rPr>
                <w:rFonts w:eastAsia="Calibri"/>
              </w:rPr>
            </w:pPr>
            <w:r w:rsidRPr="0021266C">
              <w:rPr>
                <w:rFonts w:eastAsia="Calibri"/>
              </w:rPr>
              <w:t>pogoji</w:t>
            </w:r>
          </w:p>
        </w:tc>
        <w:tc>
          <w:tcPr>
            <w:tcW w:w="877" w:type="dxa"/>
            <w:shd w:val="clear" w:color="auto" w:fill="auto"/>
          </w:tcPr>
          <w:p w14:paraId="593A7E8C" w14:textId="77777777" w:rsidR="0021266C" w:rsidRPr="0021266C" w:rsidRDefault="0021266C" w:rsidP="0021266C">
            <w:pPr>
              <w:widowControl/>
              <w:autoSpaceDE/>
              <w:autoSpaceDN/>
              <w:jc w:val="center"/>
              <w:rPr>
                <w:rFonts w:eastAsia="Calibri"/>
              </w:rPr>
            </w:pPr>
            <w:r w:rsidRPr="0021266C">
              <w:rPr>
                <w:rFonts w:eastAsia="Calibri"/>
              </w:rPr>
              <w:t>Sklad</w:t>
            </w:r>
          </w:p>
        </w:tc>
        <w:tc>
          <w:tcPr>
            <w:tcW w:w="1985" w:type="dxa"/>
            <w:shd w:val="clear" w:color="auto" w:fill="auto"/>
          </w:tcPr>
          <w:p w14:paraId="3415B573" w14:textId="77777777" w:rsidR="0021266C" w:rsidRPr="0021266C" w:rsidRDefault="0021266C" w:rsidP="0021266C">
            <w:pPr>
              <w:widowControl/>
              <w:autoSpaceDE/>
              <w:autoSpaceDN/>
              <w:jc w:val="center"/>
              <w:rPr>
                <w:rFonts w:eastAsia="Calibri"/>
              </w:rPr>
            </w:pPr>
            <w:r w:rsidRPr="0021266C">
              <w:rPr>
                <w:rFonts w:eastAsia="Calibri"/>
              </w:rPr>
              <w:t>Specifični cilj</w:t>
            </w:r>
          </w:p>
        </w:tc>
        <w:tc>
          <w:tcPr>
            <w:tcW w:w="1134" w:type="dxa"/>
            <w:shd w:val="clear" w:color="auto" w:fill="auto"/>
          </w:tcPr>
          <w:p w14:paraId="3FDEC888" w14:textId="77777777" w:rsidR="0021266C" w:rsidRPr="0021266C" w:rsidRDefault="0021266C" w:rsidP="0021266C">
            <w:pPr>
              <w:widowControl/>
              <w:autoSpaceDE/>
              <w:autoSpaceDN/>
              <w:jc w:val="center"/>
              <w:rPr>
                <w:rFonts w:eastAsia="Calibri"/>
              </w:rPr>
            </w:pPr>
            <w:r w:rsidRPr="0021266C">
              <w:rPr>
                <w:rFonts w:eastAsia="Calibri"/>
              </w:rPr>
              <w:t>Izpolnitev</w:t>
            </w:r>
          </w:p>
          <w:p w14:paraId="60BFD562" w14:textId="77777777" w:rsidR="0021266C" w:rsidRPr="0021266C" w:rsidRDefault="0021266C" w:rsidP="0021266C">
            <w:pPr>
              <w:widowControl/>
              <w:autoSpaceDE/>
              <w:autoSpaceDN/>
              <w:jc w:val="center"/>
              <w:rPr>
                <w:rFonts w:eastAsia="Calibri"/>
              </w:rPr>
            </w:pPr>
            <w:r w:rsidRPr="0021266C">
              <w:rPr>
                <w:rFonts w:eastAsia="Calibri"/>
              </w:rPr>
              <w:t>omogoč.</w:t>
            </w:r>
          </w:p>
          <w:p w14:paraId="3A69F17C" w14:textId="77777777" w:rsidR="0021266C" w:rsidRPr="0021266C" w:rsidRDefault="0021266C" w:rsidP="0021266C">
            <w:pPr>
              <w:widowControl/>
              <w:autoSpaceDE/>
              <w:autoSpaceDN/>
              <w:jc w:val="center"/>
              <w:rPr>
                <w:rFonts w:eastAsia="Calibri"/>
              </w:rPr>
            </w:pPr>
            <w:r w:rsidRPr="0021266C">
              <w:rPr>
                <w:rFonts w:eastAsia="Calibri"/>
              </w:rPr>
              <w:t>pogoja</w:t>
            </w:r>
          </w:p>
        </w:tc>
        <w:tc>
          <w:tcPr>
            <w:tcW w:w="1984" w:type="dxa"/>
            <w:shd w:val="clear" w:color="auto" w:fill="auto"/>
          </w:tcPr>
          <w:p w14:paraId="0D61F692" w14:textId="77777777" w:rsidR="0021266C" w:rsidRPr="0021266C" w:rsidRDefault="0021266C" w:rsidP="0021266C">
            <w:pPr>
              <w:widowControl/>
              <w:autoSpaceDE/>
              <w:autoSpaceDN/>
              <w:jc w:val="center"/>
              <w:rPr>
                <w:rFonts w:eastAsia="Calibri"/>
              </w:rPr>
            </w:pPr>
            <w:r w:rsidRPr="0021266C">
              <w:rPr>
                <w:rFonts w:eastAsia="Calibri"/>
              </w:rPr>
              <w:t>Merila</w:t>
            </w:r>
          </w:p>
        </w:tc>
        <w:tc>
          <w:tcPr>
            <w:tcW w:w="709" w:type="dxa"/>
            <w:shd w:val="clear" w:color="auto" w:fill="auto"/>
          </w:tcPr>
          <w:p w14:paraId="023CEE53" w14:textId="77777777" w:rsidR="0021266C" w:rsidRPr="0021266C" w:rsidRDefault="0021266C" w:rsidP="0021266C">
            <w:pPr>
              <w:widowControl/>
              <w:autoSpaceDE/>
              <w:autoSpaceDN/>
              <w:jc w:val="center"/>
              <w:rPr>
                <w:rFonts w:eastAsia="Calibri"/>
              </w:rPr>
            </w:pPr>
            <w:r w:rsidRPr="0021266C">
              <w:rPr>
                <w:rFonts w:eastAsia="Calibri"/>
              </w:rPr>
              <w:t>Izpolnitev meril</w:t>
            </w:r>
          </w:p>
        </w:tc>
        <w:tc>
          <w:tcPr>
            <w:tcW w:w="2267" w:type="dxa"/>
            <w:shd w:val="clear" w:color="auto" w:fill="auto"/>
          </w:tcPr>
          <w:p w14:paraId="768F8ADD" w14:textId="77777777" w:rsidR="0021266C" w:rsidRPr="0021266C" w:rsidRDefault="0021266C" w:rsidP="0021266C">
            <w:pPr>
              <w:widowControl/>
              <w:autoSpaceDE/>
              <w:autoSpaceDN/>
              <w:jc w:val="center"/>
              <w:rPr>
                <w:rFonts w:eastAsia="Calibri"/>
              </w:rPr>
            </w:pPr>
            <w:r w:rsidRPr="0021266C">
              <w:rPr>
                <w:rFonts w:eastAsia="Calibri"/>
              </w:rPr>
              <w:t>Sklic na ustrezne dokumente</w:t>
            </w:r>
          </w:p>
        </w:tc>
        <w:tc>
          <w:tcPr>
            <w:tcW w:w="3402" w:type="dxa"/>
            <w:shd w:val="clear" w:color="auto" w:fill="auto"/>
          </w:tcPr>
          <w:p w14:paraId="7BCF40A3" w14:textId="77777777" w:rsidR="0021266C" w:rsidRPr="0021266C" w:rsidRDefault="0021266C" w:rsidP="0021266C">
            <w:pPr>
              <w:widowControl/>
              <w:autoSpaceDE/>
              <w:autoSpaceDN/>
              <w:jc w:val="center"/>
              <w:rPr>
                <w:rFonts w:eastAsia="Calibri"/>
              </w:rPr>
            </w:pPr>
            <w:r w:rsidRPr="0021266C">
              <w:rPr>
                <w:rFonts w:eastAsia="Calibri"/>
              </w:rPr>
              <w:t>Utemeljitev</w:t>
            </w:r>
          </w:p>
        </w:tc>
      </w:tr>
      <w:tr w:rsidR="00703C0A" w:rsidRPr="0021266C" w14:paraId="15905BA1" w14:textId="77777777" w:rsidTr="2CDEFCE5">
        <w:trPr>
          <w:trHeight w:val="353"/>
        </w:trPr>
        <w:tc>
          <w:tcPr>
            <w:tcW w:w="1538" w:type="dxa"/>
            <w:vMerge w:val="restart"/>
          </w:tcPr>
          <w:p w14:paraId="7C6CC42B" w14:textId="77777777" w:rsidR="0021266C" w:rsidRPr="0021266C" w:rsidRDefault="0021266C" w:rsidP="0021266C">
            <w:pPr>
              <w:widowControl/>
              <w:autoSpaceDE/>
              <w:autoSpaceDN/>
              <w:rPr>
                <w:rFonts w:eastAsia="Calibri"/>
              </w:rPr>
            </w:pPr>
            <w:r w:rsidRPr="0021266C">
              <w:rPr>
                <w:rFonts w:eastAsia="Calibri"/>
              </w:rPr>
              <w:t>1.1 Dobro</w:t>
            </w:r>
          </w:p>
          <w:p w14:paraId="73AEA2C0" w14:textId="77777777" w:rsidR="0021266C" w:rsidRPr="0021266C" w:rsidRDefault="0021266C" w:rsidP="0021266C">
            <w:pPr>
              <w:widowControl/>
              <w:autoSpaceDE/>
              <w:autoSpaceDN/>
              <w:rPr>
                <w:rFonts w:eastAsia="Calibri"/>
              </w:rPr>
            </w:pPr>
            <w:r w:rsidRPr="0021266C">
              <w:rPr>
                <w:rFonts w:eastAsia="Calibri"/>
              </w:rPr>
              <w:t>upravljanje</w:t>
            </w:r>
          </w:p>
          <w:p w14:paraId="0DA686C8" w14:textId="77777777" w:rsidR="0021266C" w:rsidRPr="0021266C" w:rsidRDefault="0021266C" w:rsidP="0021266C">
            <w:pPr>
              <w:widowControl/>
              <w:autoSpaceDE/>
              <w:autoSpaceDN/>
              <w:rPr>
                <w:rFonts w:eastAsia="Calibri"/>
              </w:rPr>
            </w:pPr>
            <w:r w:rsidRPr="0021266C">
              <w:rPr>
                <w:rFonts w:eastAsia="Calibri"/>
              </w:rPr>
              <w:t>nacionalne ali</w:t>
            </w:r>
          </w:p>
          <w:p w14:paraId="488D50D7" w14:textId="77777777" w:rsidR="0021266C" w:rsidRPr="0021266C" w:rsidRDefault="0021266C" w:rsidP="0021266C">
            <w:pPr>
              <w:widowControl/>
              <w:autoSpaceDE/>
              <w:autoSpaceDN/>
              <w:rPr>
                <w:rFonts w:eastAsia="Calibri"/>
              </w:rPr>
            </w:pPr>
            <w:r w:rsidRPr="0021266C">
              <w:rPr>
                <w:rFonts w:eastAsia="Calibri"/>
              </w:rPr>
              <w:t>regionalne strategije</w:t>
            </w:r>
          </w:p>
          <w:p w14:paraId="70632C0F" w14:textId="77777777" w:rsidR="0021266C" w:rsidRPr="0021266C" w:rsidRDefault="0021266C" w:rsidP="0021266C">
            <w:pPr>
              <w:widowControl/>
              <w:autoSpaceDE/>
              <w:autoSpaceDN/>
              <w:rPr>
                <w:rFonts w:eastAsia="Calibri"/>
              </w:rPr>
            </w:pPr>
            <w:r w:rsidRPr="0021266C">
              <w:rPr>
                <w:rFonts w:eastAsia="Calibri"/>
              </w:rPr>
              <w:t>pametne</w:t>
            </w:r>
          </w:p>
          <w:p w14:paraId="279E2121" w14:textId="77777777" w:rsidR="0021266C" w:rsidRPr="0021266C" w:rsidRDefault="0021266C" w:rsidP="0021266C">
            <w:pPr>
              <w:widowControl/>
              <w:autoSpaceDE/>
              <w:autoSpaceDN/>
              <w:rPr>
                <w:rFonts w:eastAsia="Calibri"/>
              </w:rPr>
            </w:pPr>
            <w:r w:rsidRPr="0021266C">
              <w:rPr>
                <w:rFonts w:eastAsia="Calibri"/>
              </w:rPr>
              <w:t>specializacije</w:t>
            </w:r>
          </w:p>
        </w:tc>
        <w:tc>
          <w:tcPr>
            <w:tcW w:w="877" w:type="dxa"/>
            <w:vMerge w:val="restart"/>
          </w:tcPr>
          <w:p w14:paraId="7869B531"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0A592093" w14:textId="77777777" w:rsidR="0021266C" w:rsidRPr="0021266C" w:rsidRDefault="0021266C" w:rsidP="0021266C">
            <w:pPr>
              <w:widowControl/>
              <w:autoSpaceDE/>
              <w:autoSpaceDN/>
              <w:rPr>
                <w:rFonts w:eastAsia="Calibri"/>
              </w:rPr>
            </w:pPr>
            <w:r w:rsidRPr="0021266C">
              <w:rPr>
                <w:rFonts w:eastAsia="Calibri"/>
              </w:rPr>
              <w:t>1.1: Razvoj in izboljšanje</w:t>
            </w:r>
          </w:p>
          <w:p w14:paraId="18435FFA" w14:textId="77777777" w:rsidR="0021266C" w:rsidRPr="0021266C" w:rsidRDefault="0021266C" w:rsidP="0021266C">
            <w:pPr>
              <w:widowControl/>
              <w:autoSpaceDE/>
              <w:autoSpaceDN/>
              <w:rPr>
                <w:rFonts w:eastAsia="Calibri"/>
              </w:rPr>
            </w:pPr>
            <w:r w:rsidRPr="0021266C">
              <w:rPr>
                <w:rFonts w:eastAsia="Calibri"/>
              </w:rPr>
              <w:t>raziskovalne in inovacijske</w:t>
            </w:r>
          </w:p>
          <w:p w14:paraId="6BC5B29D" w14:textId="77777777" w:rsidR="0021266C" w:rsidRPr="0021266C" w:rsidRDefault="0021266C" w:rsidP="0021266C">
            <w:pPr>
              <w:widowControl/>
              <w:autoSpaceDE/>
              <w:autoSpaceDN/>
              <w:rPr>
                <w:rFonts w:eastAsia="Calibri"/>
              </w:rPr>
            </w:pPr>
            <w:r w:rsidRPr="0021266C">
              <w:rPr>
                <w:rFonts w:eastAsia="Calibri"/>
              </w:rPr>
              <w:t>zmogljivosti ter uvajanje</w:t>
            </w:r>
          </w:p>
          <w:p w14:paraId="1A62251A" w14:textId="77777777" w:rsidR="0021266C" w:rsidRPr="0021266C" w:rsidRDefault="0021266C" w:rsidP="0021266C">
            <w:pPr>
              <w:widowControl/>
              <w:autoSpaceDE/>
              <w:autoSpaceDN/>
              <w:rPr>
                <w:rFonts w:eastAsia="Calibri"/>
              </w:rPr>
            </w:pPr>
            <w:r w:rsidRPr="0021266C">
              <w:rPr>
                <w:rFonts w:eastAsia="Calibri"/>
              </w:rPr>
              <w:t>naprednih tehnologij</w:t>
            </w:r>
          </w:p>
          <w:p w14:paraId="423617DC" w14:textId="77777777" w:rsidR="0021266C" w:rsidRPr="0021266C" w:rsidRDefault="0021266C" w:rsidP="0021266C">
            <w:pPr>
              <w:widowControl/>
              <w:autoSpaceDE/>
              <w:autoSpaceDN/>
              <w:rPr>
                <w:rFonts w:eastAsia="Calibri"/>
              </w:rPr>
            </w:pPr>
          </w:p>
          <w:p w14:paraId="303E1C5A" w14:textId="77777777" w:rsidR="0021266C" w:rsidRPr="0021266C" w:rsidRDefault="0021266C" w:rsidP="0021266C">
            <w:pPr>
              <w:widowControl/>
              <w:autoSpaceDE/>
              <w:autoSpaceDN/>
              <w:rPr>
                <w:rFonts w:eastAsia="Calibri"/>
              </w:rPr>
            </w:pPr>
            <w:r w:rsidRPr="0021266C">
              <w:rPr>
                <w:rFonts w:eastAsia="Calibri"/>
              </w:rPr>
              <w:t>1.2: Krepitev trajnostne rasti in konkurenčnosti MSP ter ustvarjanje delovnih mest v MSP, vključno s produktivnimi naložbami</w:t>
            </w:r>
          </w:p>
          <w:p w14:paraId="59D282D5" w14:textId="77777777" w:rsidR="0021266C" w:rsidRPr="0021266C" w:rsidRDefault="0021266C" w:rsidP="0021266C">
            <w:pPr>
              <w:widowControl/>
              <w:autoSpaceDE/>
              <w:autoSpaceDN/>
              <w:rPr>
                <w:rFonts w:eastAsia="Calibri"/>
              </w:rPr>
            </w:pPr>
          </w:p>
          <w:p w14:paraId="7BF212EC" w14:textId="77777777" w:rsidR="0021266C" w:rsidRPr="0021266C" w:rsidRDefault="0021266C" w:rsidP="0021266C">
            <w:pPr>
              <w:widowControl/>
              <w:autoSpaceDE/>
              <w:autoSpaceDN/>
              <w:rPr>
                <w:rFonts w:eastAsia="Calibri"/>
              </w:rPr>
            </w:pPr>
            <w:r w:rsidRPr="0021266C">
              <w:rPr>
                <w:rFonts w:eastAsia="Calibri"/>
              </w:rPr>
              <w:t>1.3: Razvoj znanj in spretnosti za</w:t>
            </w:r>
          </w:p>
          <w:p w14:paraId="10CCD702" w14:textId="77777777" w:rsidR="0021266C" w:rsidRPr="0021266C" w:rsidRDefault="0021266C" w:rsidP="0021266C">
            <w:pPr>
              <w:widowControl/>
              <w:autoSpaceDE/>
              <w:autoSpaceDN/>
              <w:rPr>
                <w:rFonts w:eastAsia="Calibri"/>
              </w:rPr>
            </w:pPr>
            <w:r w:rsidRPr="0021266C">
              <w:rPr>
                <w:rFonts w:eastAsia="Calibri"/>
              </w:rPr>
              <w:t>pametno specializacijo,</w:t>
            </w:r>
          </w:p>
          <w:p w14:paraId="1D61112A" w14:textId="77777777" w:rsidR="0021266C" w:rsidRPr="0021266C" w:rsidRDefault="0021266C" w:rsidP="0021266C">
            <w:pPr>
              <w:widowControl/>
              <w:autoSpaceDE/>
              <w:autoSpaceDN/>
              <w:rPr>
                <w:rFonts w:eastAsia="Calibri"/>
              </w:rPr>
            </w:pPr>
            <w:r w:rsidRPr="0021266C">
              <w:rPr>
                <w:rFonts w:eastAsia="Calibri"/>
              </w:rPr>
              <w:t>industrijsko tranzicijo in</w:t>
            </w:r>
          </w:p>
          <w:p w14:paraId="2FDC3CE5" w14:textId="77777777" w:rsidR="0021266C" w:rsidRPr="0021266C" w:rsidRDefault="0021266C" w:rsidP="0021266C">
            <w:pPr>
              <w:widowControl/>
              <w:autoSpaceDE/>
              <w:autoSpaceDN/>
              <w:rPr>
                <w:rFonts w:eastAsia="Calibri"/>
              </w:rPr>
            </w:pPr>
            <w:r w:rsidRPr="0021266C">
              <w:rPr>
                <w:rFonts w:eastAsia="Calibri"/>
              </w:rPr>
              <w:t>podjetništvo</w:t>
            </w:r>
          </w:p>
          <w:p w14:paraId="2F18DF5B" w14:textId="77777777" w:rsidR="0021266C" w:rsidRPr="0021266C" w:rsidRDefault="0021266C" w:rsidP="0021266C">
            <w:pPr>
              <w:widowControl/>
              <w:autoSpaceDE/>
              <w:autoSpaceDN/>
              <w:rPr>
                <w:rFonts w:eastAsia="Calibri"/>
              </w:rPr>
            </w:pPr>
          </w:p>
          <w:p w14:paraId="683D6871" w14:textId="77777777" w:rsidR="0021266C" w:rsidRPr="0021266C" w:rsidRDefault="0021266C" w:rsidP="0021266C">
            <w:pPr>
              <w:widowControl/>
              <w:autoSpaceDE/>
              <w:autoSpaceDN/>
              <w:rPr>
                <w:rFonts w:eastAsia="Calibri"/>
              </w:rPr>
            </w:pPr>
            <w:r w:rsidRPr="0021266C">
              <w:rPr>
                <w:rFonts w:eastAsia="Calibri"/>
              </w:rPr>
              <w:t>1.4: Izkoriščanje prednosti digitalizacije za državljane, podjetja, raziskovalne organizacije in javne organe</w:t>
            </w:r>
          </w:p>
        </w:tc>
        <w:tc>
          <w:tcPr>
            <w:tcW w:w="1134" w:type="dxa"/>
            <w:vMerge w:val="restart"/>
          </w:tcPr>
          <w:p w14:paraId="16DCB4B5"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2C0D4EAF" w14:textId="77777777" w:rsidR="0021266C" w:rsidRPr="0021266C" w:rsidRDefault="0021266C" w:rsidP="0021266C">
            <w:pPr>
              <w:widowControl/>
              <w:autoSpaceDE/>
              <w:autoSpaceDN/>
              <w:jc w:val="center"/>
              <w:rPr>
                <w:rFonts w:eastAsia="Calibri"/>
              </w:rPr>
            </w:pPr>
            <w:r w:rsidRPr="0021266C">
              <w:rPr>
                <w:rFonts w:eastAsia="Calibri"/>
              </w:rPr>
              <w:t>Strategija pametne specializacije je zaključena in posredovana na EK skupaj s programskimi dokumenti v neformalni pregled. Pripombe s strani EK v pripravi. Po naši oceni je pogoj v osnutku izpolnjen. Po prejetju komentarjev EK, bo S5 ustrezno kalibrirana. Nato sledi še predstavitev Vladi RS in formalna objava na spletnih straneh.</w:t>
            </w:r>
          </w:p>
        </w:tc>
      </w:tr>
      <w:tr w:rsidR="003E3C56" w:rsidRPr="0021266C" w14:paraId="503B980A" w14:textId="77777777" w:rsidTr="003E3C56">
        <w:trPr>
          <w:trHeight w:val="353"/>
        </w:trPr>
        <w:tc>
          <w:tcPr>
            <w:tcW w:w="1538" w:type="dxa"/>
            <w:vMerge/>
          </w:tcPr>
          <w:p w14:paraId="5E17F0F9" w14:textId="77777777" w:rsidR="0021266C" w:rsidRPr="0021266C" w:rsidRDefault="0021266C" w:rsidP="0021266C">
            <w:pPr>
              <w:widowControl/>
              <w:autoSpaceDE/>
              <w:autoSpaceDN/>
              <w:rPr>
                <w:rFonts w:eastAsia="Calibri"/>
              </w:rPr>
            </w:pPr>
          </w:p>
        </w:tc>
        <w:tc>
          <w:tcPr>
            <w:tcW w:w="877" w:type="dxa"/>
            <w:vMerge/>
          </w:tcPr>
          <w:p w14:paraId="57847738" w14:textId="77777777" w:rsidR="0021266C" w:rsidRPr="0021266C" w:rsidRDefault="0021266C" w:rsidP="0021266C">
            <w:pPr>
              <w:widowControl/>
              <w:autoSpaceDE/>
              <w:autoSpaceDN/>
              <w:rPr>
                <w:rFonts w:eastAsia="Calibri"/>
              </w:rPr>
            </w:pPr>
          </w:p>
        </w:tc>
        <w:tc>
          <w:tcPr>
            <w:tcW w:w="1985" w:type="dxa"/>
            <w:vMerge/>
          </w:tcPr>
          <w:p w14:paraId="0FDE755D" w14:textId="77777777" w:rsidR="0021266C" w:rsidRPr="0021266C" w:rsidRDefault="0021266C" w:rsidP="0021266C">
            <w:pPr>
              <w:widowControl/>
              <w:autoSpaceDE/>
              <w:autoSpaceDN/>
              <w:rPr>
                <w:rFonts w:eastAsia="Calibri"/>
              </w:rPr>
            </w:pPr>
          </w:p>
        </w:tc>
        <w:tc>
          <w:tcPr>
            <w:tcW w:w="1134" w:type="dxa"/>
            <w:vMerge/>
          </w:tcPr>
          <w:p w14:paraId="64493857" w14:textId="77777777" w:rsidR="0021266C" w:rsidRPr="0021266C" w:rsidRDefault="0021266C" w:rsidP="0021266C">
            <w:pPr>
              <w:widowControl/>
              <w:autoSpaceDE/>
              <w:autoSpaceDN/>
              <w:rPr>
                <w:rFonts w:eastAsia="Calibri"/>
              </w:rPr>
            </w:pPr>
          </w:p>
        </w:tc>
        <w:tc>
          <w:tcPr>
            <w:tcW w:w="1984" w:type="dxa"/>
            <w:tcBorders>
              <w:bottom w:val="single" w:sz="6" w:space="0" w:color="000000"/>
            </w:tcBorders>
          </w:tcPr>
          <w:p w14:paraId="68034D5A" w14:textId="77777777" w:rsidR="0021266C" w:rsidRPr="0021266C" w:rsidRDefault="0021266C" w:rsidP="0021266C">
            <w:pPr>
              <w:widowControl/>
              <w:autoSpaceDE/>
              <w:autoSpaceDN/>
              <w:rPr>
                <w:rFonts w:eastAsia="Calibri"/>
              </w:rPr>
            </w:pPr>
            <w:r w:rsidRPr="0021266C">
              <w:rPr>
                <w:rFonts w:eastAsia="Calibri"/>
              </w:rPr>
              <w:t>1. Najnovejša analiza izzivov za razširjanje inovacij in digitalizacijo.</w:t>
            </w:r>
          </w:p>
        </w:tc>
        <w:tc>
          <w:tcPr>
            <w:tcW w:w="709" w:type="dxa"/>
            <w:tcBorders>
              <w:bottom w:val="single" w:sz="6" w:space="0" w:color="000000"/>
            </w:tcBorders>
          </w:tcPr>
          <w:p w14:paraId="61BB572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6" w:space="0" w:color="000000"/>
            </w:tcBorders>
          </w:tcPr>
          <w:p w14:paraId="6B0C3F3F" w14:textId="77777777" w:rsidR="0021266C" w:rsidRPr="0021266C" w:rsidRDefault="007C3901" w:rsidP="0021266C">
            <w:pPr>
              <w:widowControl/>
              <w:autoSpaceDE/>
              <w:autoSpaceDN/>
              <w:rPr>
                <w:rFonts w:eastAsia="Calibri"/>
              </w:rPr>
            </w:pPr>
            <w:hyperlink r:id="rId140" w:history="1">
              <w:r w:rsidR="0021266C" w:rsidRPr="0021266C">
                <w:rPr>
                  <w:rFonts w:eastAsia="Calibri"/>
                  <w:color w:val="0563C1"/>
                  <w:u w:val="single"/>
                </w:rPr>
                <w:t>Strokovna analiza kot podlaga za Strategijo pametne specializacije, Končno poročilo, 23. 12. 2020</w:t>
              </w:r>
            </w:hyperlink>
          </w:p>
          <w:p w14:paraId="4FE3554A" w14:textId="77777777" w:rsidR="0021266C" w:rsidRPr="0021266C" w:rsidRDefault="0021266C" w:rsidP="0021266C">
            <w:pPr>
              <w:widowControl/>
              <w:autoSpaceDE/>
              <w:autoSpaceDN/>
              <w:rPr>
                <w:rFonts w:eastAsia="Calibri"/>
              </w:rPr>
            </w:pPr>
          </w:p>
          <w:p w14:paraId="5F4BC608" w14:textId="77777777" w:rsidR="0021266C" w:rsidRPr="0021266C" w:rsidRDefault="007C3901" w:rsidP="0021266C">
            <w:pPr>
              <w:widowControl/>
              <w:autoSpaceDE/>
              <w:autoSpaceDN/>
              <w:rPr>
                <w:rFonts w:eastAsia="Calibri"/>
              </w:rPr>
            </w:pPr>
            <w:hyperlink r:id="rId141" w:history="1">
              <w:r w:rsidR="0021266C" w:rsidRPr="0021266C">
                <w:rPr>
                  <w:rFonts w:eastAsia="Calibri"/>
                  <w:color w:val="0563C1"/>
                  <w:u w:val="single"/>
                </w:rPr>
                <w:t>Empirically Led Internationalisation of S3, An Investigation Based on Micro-Data for the Country of Slovenia, 5. 3. 2020</w:t>
              </w:r>
            </w:hyperlink>
          </w:p>
        </w:tc>
        <w:tc>
          <w:tcPr>
            <w:tcW w:w="3402" w:type="dxa"/>
            <w:tcBorders>
              <w:bottom w:val="single" w:sz="6" w:space="0" w:color="000000"/>
            </w:tcBorders>
          </w:tcPr>
          <w:p w14:paraId="78F90C0D" w14:textId="77777777" w:rsidR="0021266C" w:rsidRPr="0021266C" w:rsidRDefault="0021266C" w:rsidP="0021266C">
            <w:pPr>
              <w:widowControl/>
              <w:autoSpaceDE/>
              <w:autoSpaceDN/>
              <w:rPr>
                <w:rFonts w:eastAsia="Calibri"/>
              </w:rPr>
            </w:pPr>
            <w:r w:rsidRPr="0021266C">
              <w:rPr>
                <w:rFonts w:eastAsia="Calibri"/>
              </w:rPr>
              <w:t>Namen analize je z novejšimi podatki posodobiti izračune, kot so bili narejeni že v dveh dosedanjih analitičnih podlagah za oblikovanje oziroma revizijo Strategije pametne specializacije.</w:t>
            </w:r>
          </w:p>
          <w:p w14:paraId="05504530" w14:textId="77777777" w:rsidR="0021266C" w:rsidRPr="0021266C" w:rsidRDefault="0021266C" w:rsidP="0021266C">
            <w:pPr>
              <w:widowControl/>
              <w:autoSpaceDE/>
              <w:autoSpaceDN/>
              <w:rPr>
                <w:rFonts w:eastAsia="Calibri"/>
              </w:rPr>
            </w:pPr>
          </w:p>
          <w:p w14:paraId="737AFCA7" w14:textId="77777777" w:rsidR="0021266C" w:rsidRPr="0021266C" w:rsidRDefault="0021266C" w:rsidP="0021266C">
            <w:pPr>
              <w:widowControl/>
              <w:autoSpaceDE/>
              <w:autoSpaceDN/>
              <w:rPr>
                <w:rFonts w:eastAsia="Calibri"/>
              </w:rPr>
            </w:pPr>
            <w:r w:rsidRPr="0021266C">
              <w:rPr>
                <w:rFonts w:eastAsia="Calibri"/>
              </w:rPr>
              <w:t>Druga študija je imela cilj analizirati področja znanja, proizvodov in veščin v RS ter tako identificirati glavne nacionalne in mednarodne igralce, ki lahko sodelujejo pri razvoju RS v skladu s S5.</w:t>
            </w:r>
          </w:p>
        </w:tc>
      </w:tr>
      <w:tr w:rsidR="00703C0A" w:rsidRPr="0021266C" w14:paraId="668842D1" w14:textId="77777777" w:rsidTr="2CDEFCE5">
        <w:trPr>
          <w:trHeight w:val="353"/>
        </w:trPr>
        <w:tc>
          <w:tcPr>
            <w:tcW w:w="1538" w:type="dxa"/>
            <w:vMerge/>
          </w:tcPr>
          <w:p w14:paraId="19449DC3" w14:textId="77777777" w:rsidR="0021266C" w:rsidRPr="0021266C" w:rsidRDefault="0021266C" w:rsidP="0021266C">
            <w:pPr>
              <w:widowControl/>
              <w:autoSpaceDE/>
              <w:autoSpaceDN/>
              <w:rPr>
                <w:rFonts w:eastAsia="Calibri"/>
              </w:rPr>
            </w:pPr>
          </w:p>
        </w:tc>
        <w:tc>
          <w:tcPr>
            <w:tcW w:w="877" w:type="dxa"/>
            <w:vMerge/>
          </w:tcPr>
          <w:p w14:paraId="78650B6B" w14:textId="77777777" w:rsidR="0021266C" w:rsidRPr="0021266C" w:rsidRDefault="0021266C" w:rsidP="0021266C">
            <w:pPr>
              <w:widowControl/>
              <w:autoSpaceDE/>
              <w:autoSpaceDN/>
              <w:rPr>
                <w:rFonts w:eastAsia="Calibri"/>
              </w:rPr>
            </w:pPr>
          </w:p>
        </w:tc>
        <w:tc>
          <w:tcPr>
            <w:tcW w:w="1985" w:type="dxa"/>
            <w:vMerge/>
          </w:tcPr>
          <w:p w14:paraId="5773EFF2" w14:textId="77777777" w:rsidR="0021266C" w:rsidRPr="0021266C" w:rsidRDefault="0021266C" w:rsidP="0021266C">
            <w:pPr>
              <w:widowControl/>
              <w:autoSpaceDE/>
              <w:autoSpaceDN/>
              <w:rPr>
                <w:rFonts w:eastAsia="Calibri"/>
              </w:rPr>
            </w:pPr>
          </w:p>
        </w:tc>
        <w:tc>
          <w:tcPr>
            <w:tcW w:w="1134" w:type="dxa"/>
            <w:vMerge/>
          </w:tcPr>
          <w:p w14:paraId="15C8FC4C"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5A8399DE" w14:textId="77777777" w:rsidR="0021266C" w:rsidRPr="0021266C" w:rsidRDefault="0021266C" w:rsidP="0021266C">
            <w:pPr>
              <w:widowControl/>
              <w:autoSpaceDE/>
              <w:autoSpaceDN/>
              <w:rPr>
                <w:rFonts w:eastAsia="Calibri"/>
              </w:rPr>
            </w:pPr>
            <w:r w:rsidRPr="0021266C">
              <w:rPr>
                <w:rFonts w:eastAsia="Calibri"/>
              </w:rPr>
              <w:t>2. Obstoj pristojne regionalne ali nacionalne institucije ali telesa,</w:t>
            </w:r>
          </w:p>
          <w:p w14:paraId="05B2C493" w14:textId="77777777" w:rsidR="0021266C" w:rsidRPr="0021266C" w:rsidRDefault="0021266C" w:rsidP="0021266C">
            <w:pPr>
              <w:widowControl/>
              <w:autoSpaceDE/>
              <w:autoSpaceDN/>
              <w:rPr>
                <w:rFonts w:eastAsia="Calibri"/>
              </w:rPr>
            </w:pPr>
            <w:r w:rsidRPr="0021266C">
              <w:rPr>
                <w:rFonts w:eastAsia="Calibri"/>
              </w:rPr>
              <w:t>odgovornega za upravljanje strategije pametne specializacije.</w:t>
            </w:r>
          </w:p>
        </w:tc>
        <w:tc>
          <w:tcPr>
            <w:tcW w:w="709" w:type="dxa"/>
            <w:tcBorders>
              <w:bottom w:val="single" w:sz="4" w:space="0" w:color="auto"/>
            </w:tcBorders>
          </w:tcPr>
          <w:p w14:paraId="362BF6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4" w:space="0" w:color="auto"/>
            </w:tcBorders>
          </w:tcPr>
          <w:p w14:paraId="4FA01217" w14:textId="77777777" w:rsidR="0021266C" w:rsidRPr="0021266C" w:rsidRDefault="0021266C" w:rsidP="0021266C">
            <w:pPr>
              <w:widowControl/>
              <w:autoSpaceDE/>
              <w:autoSpaceDN/>
              <w:rPr>
                <w:rFonts w:eastAsia="Calibri"/>
              </w:rPr>
            </w:pPr>
            <w:r w:rsidRPr="0021266C">
              <w:rPr>
                <w:rFonts w:eastAsia="Calibri"/>
              </w:rPr>
              <w:t>Sistemizacija SVRK</w:t>
            </w:r>
          </w:p>
          <w:p w14:paraId="4AE2D346" w14:textId="77777777" w:rsidR="0021266C" w:rsidRPr="0021266C" w:rsidRDefault="0021266C" w:rsidP="0021266C">
            <w:pPr>
              <w:widowControl/>
              <w:autoSpaceDE/>
              <w:autoSpaceDN/>
              <w:rPr>
                <w:rFonts w:eastAsia="Calibri"/>
              </w:rPr>
            </w:pPr>
            <w:r w:rsidRPr="0021266C">
              <w:rPr>
                <w:rFonts w:eastAsia="Calibri"/>
              </w:rPr>
              <w:t>Vir: Kadrovska služba SVRK</w:t>
            </w:r>
          </w:p>
        </w:tc>
        <w:tc>
          <w:tcPr>
            <w:tcW w:w="3402" w:type="dxa"/>
            <w:tcBorders>
              <w:bottom w:val="single" w:sz="4" w:space="0" w:color="auto"/>
            </w:tcBorders>
          </w:tcPr>
          <w:p w14:paraId="7ACFF2E0" w14:textId="77777777" w:rsidR="0021266C" w:rsidRPr="0021266C" w:rsidRDefault="0021266C" w:rsidP="0021266C">
            <w:pPr>
              <w:widowControl/>
              <w:autoSpaceDE/>
              <w:autoSpaceDN/>
              <w:rPr>
                <w:rFonts w:eastAsia="Calibri"/>
              </w:rPr>
            </w:pPr>
            <w:r w:rsidRPr="0021266C">
              <w:rPr>
                <w:rFonts w:eastAsia="Calibri"/>
              </w:rPr>
              <w:t xml:space="preserve">Znotraj Sektorja za razvoj in upravljanje na SVRK je skupina 5 zaposlenih, ki se ukvarja s S5. </w:t>
            </w:r>
          </w:p>
          <w:p w14:paraId="16A58266" w14:textId="77777777" w:rsidR="0021266C" w:rsidRPr="0021266C" w:rsidRDefault="0021266C" w:rsidP="0021266C">
            <w:pPr>
              <w:widowControl/>
              <w:autoSpaceDE/>
              <w:autoSpaceDN/>
              <w:rPr>
                <w:rFonts w:eastAsia="Calibri"/>
              </w:rPr>
            </w:pPr>
            <w:r w:rsidRPr="0021266C">
              <w:rPr>
                <w:rFonts w:eastAsia="Calibri"/>
              </w:rPr>
              <w:t>Zavedamo se, da je potrebno za dobro upravljanje nacionalne/regionalne strategije pametne specializacije to področje kadrovsko okrepiti, , saj ima Slovenija s primerljivimi državami/regijami najmanj polovično kadrovsko podhranjenost. Ne glede na to pa je ekipa S5 v zadnjem letu in pol uspela nasloviti vsa merila, ki jih predpisuje uredba, na osnovi česar lahko ocenjujemo, da je merilo formalno izpolnjeno. Novo vodstvo pa bo seznanjeno s kadrovskimi potrebami in nujno popolnitvijo, saj stopamo v obdobje intenzivnega izvajanja programov oz. svežnja ukrepov S5.</w:t>
            </w:r>
          </w:p>
        </w:tc>
      </w:tr>
      <w:tr w:rsidR="00703C0A" w:rsidRPr="0021266C" w14:paraId="5FE84F03" w14:textId="77777777" w:rsidTr="2CDEFCE5">
        <w:trPr>
          <w:trHeight w:val="353"/>
        </w:trPr>
        <w:tc>
          <w:tcPr>
            <w:tcW w:w="1538" w:type="dxa"/>
            <w:vMerge/>
          </w:tcPr>
          <w:p w14:paraId="14783BDF" w14:textId="77777777" w:rsidR="0021266C" w:rsidRPr="0021266C" w:rsidRDefault="0021266C" w:rsidP="0021266C">
            <w:pPr>
              <w:widowControl/>
              <w:autoSpaceDE/>
              <w:autoSpaceDN/>
              <w:rPr>
                <w:rFonts w:eastAsia="Calibri"/>
              </w:rPr>
            </w:pPr>
          </w:p>
        </w:tc>
        <w:tc>
          <w:tcPr>
            <w:tcW w:w="877" w:type="dxa"/>
            <w:vMerge/>
          </w:tcPr>
          <w:p w14:paraId="639D9BB9" w14:textId="77777777" w:rsidR="0021266C" w:rsidRPr="0021266C" w:rsidRDefault="0021266C" w:rsidP="0021266C">
            <w:pPr>
              <w:widowControl/>
              <w:autoSpaceDE/>
              <w:autoSpaceDN/>
              <w:rPr>
                <w:rFonts w:eastAsia="Calibri"/>
              </w:rPr>
            </w:pPr>
          </w:p>
        </w:tc>
        <w:tc>
          <w:tcPr>
            <w:tcW w:w="1985" w:type="dxa"/>
            <w:vMerge/>
          </w:tcPr>
          <w:p w14:paraId="306BED83" w14:textId="77777777" w:rsidR="0021266C" w:rsidRPr="0021266C" w:rsidRDefault="0021266C" w:rsidP="0021266C">
            <w:pPr>
              <w:widowControl/>
              <w:autoSpaceDE/>
              <w:autoSpaceDN/>
              <w:rPr>
                <w:rFonts w:eastAsia="Calibri"/>
              </w:rPr>
            </w:pPr>
          </w:p>
        </w:tc>
        <w:tc>
          <w:tcPr>
            <w:tcW w:w="1134" w:type="dxa"/>
            <w:vMerge/>
          </w:tcPr>
          <w:p w14:paraId="3783843F" w14:textId="77777777" w:rsidR="0021266C" w:rsidRPr="0021266C" w:rsidRDefault="0021266C" w:rsidP="0021266C">
            <w:pPr>
              <w:widowControl/>
              <w:autoSpaceDE/>
              <w:autoSpaceDN/>
              <w:rPr>
                <w:rFonts w:eastAsia="Calibri"/>
              </w:rPr>
            </w:pPr>
          </w:p>
        </w:tc>
        <w:tc>
          <w:tcPr>
            <w:tcW w:w="1984" w:type="dxa"/>
            <w:tcBorders>
              <w:top w:val="single" w:sz="4" w:space="0" w:color="auto"/>
              <w:bottom w:val="single" w:sz="4" w:space="0" w:color="auto"/>
              <w:right w:val="single" w:sz="4" w:space="0" w:color="auto"/>
            </w:tcBorders>
          </w:tcPr>
          <w:p w14:paraId="4B752D91" w14:textId="77777777" w:rsidR="0021266C" w:rsidRPr="0021266C" w:rsidRDefault="0021266C" w:rsidP="0021266C">
            <w:pPr>
              <w:widowControl/>
              <w:autoSpaceDE/>
              <w:autoSpaceDN/>
              <w:rPr>
                <w:rFonts w:eastAsia="Calibri"/>
              </w:rPr>
            </w:pPr>
            <w:r w:rsidRPr="0021266C">
              <w:rPr>
                <w:rFonts w:eastAsia="Calibri"/>
              </w:rPr>
              <w:t>3. Orodja za spremljanje in vrednotenje za merjenje uspešnosti pri doseganju ciljev strategije.</w:t>
            </w:r>
          </w:p>
        </w:tc>
        <w:tc>
          <w:tcPr>
            <w:tcW w:w="709" w:type="dxa"/>
            <w:tcBorders>
              <w:top w:val="single" w:sz="4" w:space="0" w:color="auto"/>
              <w:left w:val="single" w:sz="4" w:space="0" w:color="auto"/>
              <w:bottom w:val="single" w:sz="4" w:space="0" w:color="auto"/>
              <w:right w:val="single" w:sz="4" w:space="0" w:color="auto"/>
            </w:tcBorders>
          </w:tcPr>
          <w:p w14:paraId="6961F4D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nil"/>
            </w:tcBorders>
          </w:tcPr>
          <w:p w14:paraId="6DFB65F3"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2019 (CRP 2019) "Spremljanje in presoja učinkov strateških razvojno inovacijskih partnerstev" (Vir: SVRK)</w:t>
            </w:r>
          </w:p>
          <w:p w14:paraId="608306CC"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2021 (CRP 2021): Priprava metodologije in in presoja učinkovitosti</w:t>
            </w:r>
          </w:p>
          <w:p w14:paraId="1DA8B320"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ukrepov iz naslova S4/5, (Vir: SVRK)</w:t>
            </w:r>
          </w:p>
          <w:p w14:paraId="6BECA57E"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eMA 2 – Računalniški sistem</w:t>
            </w:r>
          </w:p>
        </w:tc>
        <w:tc>
          <w:tcPr>
            <w:tcW w:w="3402" w:type="dxa"/>
            <w:tcBorders>
              <w:top w:val="single" w:sz="4" w:space="0" w:color="auto"/>
              <w:left w:val="nil"/>
              <w:bottom w:val="single" w:sz="4" w:space="0" w:color="auto"/>
              <w:right w:val="nil"/>
            </w:tcBorders>
          </w:tcPr>
          <w:p w14:paraId="7095CEED" w14:textId="77777777" w:rsidR="0021266C" w:rsidRPr="0021266C" w:rsidRDefault="0021266C" w:rsidP="0021266C">
            <w:pPr>
              <w:widowControl/>
              <w:autoSpaceDE/>
              <w:autoSpaceDN/>
              <w:rPr>
                <w:rFonts w:eastAsia="Calibri"/>
              </w:rPr>
            </w:pPr>
            <w:r w:rsidRPr="0021266C">
              <w:rPr>
                <w:rFonts w:eastAsia="Calibri"/>
              </w:rPr>
              <w:t>Izvajanje se spremlja in vrednoti preko instrumenta Ciljnih raziskovalnih programov, kjer sodelujemo SVRK, MGRT in MIZŠ.</w:t>
            </w:r>
          </w:p>
          <w:p w14:paraId="3E30598D" w14:textId="77777777" w:rsidR="0021266C" w:rsidRPr="0021266C" w:rsidRDefault="0021266C" w:rsidP="0021266C">
            <w:pPr>
              <w:widowControl/>
              <w:autoSpaceDE/>
              <w:autoSpaceDN/>
              <w:rPr>
                <w:rFonts w:eastAsia="Calibri"/>
              </w:rPr>
            </w:pPr>
            <w:r w:rsidRPr="0021266C">
              <w:rPr>
                <w:rFonts w:eastAsia="Calibri"/>
              </w:rPr>
              <w:t>Izvajanje, spremljanje in na podlagi tega tudi vrednotenje je in bo omogočeno v krovnem informacijskem sistemu e-MA.</w:t>
            </w:r>
          </w:p>
        </w:tc>
      </w:tr>
      <w:tr w:rsidR="00703C0A" w:rsidRPr="0021266C" w14:paraId="184B33F8" w14:textId="77777777" w:rsidTr="2CDEFCE5">
        <w:trPr>
          <w:trHeight w:val="353"/>
        </w:trPr>
        <w:tc>
          <w:tcPr>
            <w:tcW w:w="1538" w:type="dxa"/>
            <w:vMerge/>
          </w:tcPr>
          <w:p w14:paraId="6E2C094B" w14:textId="77777777" w:rsidR="0021266C" w:rsidRPr="0021266C" w:rsidRDefault="0021266C" w:rsidP="0021266C">
            <w:pPr>
              <w:widowControl/>
              <w:autoSpaceDE/>
              <w:autoSpaceDN/>
              <w:rPr>
                <w:rFonts w:eastAsia="Calibri"/>
              </w:rPr>
            </w:pPr>
          </w:p>
        </w:tc>
        <w:tc>
          <w:tcPr>
            <w:tcW w:w="877" w:type="dxa"/>
            <w:vMerge/>
          </w:tcPr>
          <w:p w14:paraId="2A6D6EF8" w14:textId="77777777" w:rsidR="0021266C" w:rsidRPr="0021266C" w:rsidRDefault="0021266C" w:rsidP="0021266C">
            <w:pPr>
              <w:widowControl/>
              <w:autoSpaceDE/>
              <w:autoSpaceDN/>
              <w:rPr>
                <w:rFonts w:eastAsia="Calibri"/>
              </w:rPr>
            </w:pPr>
          </w:p>
        </w:tc>
        <w:tc>
          <w:tcPr>
            <w:tcW w:w="1985" w:type="dxa"/>
            <w:vMerge/>
          </w:tcPr>
          <w:p w14:paraId="4346E926" w14:textId="77777777" w:rsidR="0021266C" w:rsidRPr="0021266C" w:rsidRDefault="0021266C" w:rsidP="0021266C">
            <w:pPr>
              <w:widowControl/>
              <w:autoSpaceDE/>
              <w:autoSpaceDN/>
              <w:rPr>
                <w:rFonts w:eastAsia="Calibri"/>
              </w:rPr>
            </w:pPr>
          </w:p>
        </w:tc>
        <w:tc>
          <w:tcPr>
            <w:tcW w:w="1134" w:type="dxa"/>
            <w:vMerge/>
          </w:tcPr>
          <w:p w14:paraId="126B3478" w14:textId="77777777" w:rsidR="0021266C" w:rsidRPr="0021266C" w:rsidRDefault="0021266C" w:rsidP="0021266C">
            <w:pPr>
              <w:widowControl/>
              <w:autoSpaceDE/>
              <w:autoSpaceDN/>
              <w:rPr>
                <w:rFonts w:eastAsia="Calibri"/>
              </w:rPr>
            </w:pPr>
          </w:p>
        </w:tc>
        <w:tc>
          <w:tcPr>
            <w:tcW w:w="1984" w:type="dxa"/>
            <w:tcBorders>
              <w:top w:val="single" w:sz="4" w:space="0" w:color="auto"/>
            </w:tcBorders>
          </w:tcPr>
          <w:p w14:paraId="35C89505" w14:textId="77777777" w:rsidR="0021266C" w:rsidRPr="0021266C" w:rsidRDefault="0021266C" w:rsidP="0021266C">
            <w:pPr>
              <w:widowControl/>
              <w:autoSpaceDE/>
              <w:autoSpaceDN/>
              <w:rPr>
                <w:rFonts w:eastAsia="Calibri"/>
              </w:rPr>
            </w:pPr>
            <w:r w:rsidRPr="0021266C">
              <w:rPr>
                <w:rFonts w:eastAsia="Calibri"/>
              </w:rPr>
              <w:t>4. Delovanje sodelovanja deležnikov („proces podjetniškega</w:t>
            </w:r>
          </w:p>
          <w:p w14:paraId="6B09A7D9" w14:textId="77777777" w:rsidR="0021266C" w:rsidRPr="0021266C" w:rsidRDefault="0021266C" w:rsidP="0021266C">
            <w:pPr>
              <w:widowControl/>
              <w:autoSpaceDE/>
              <w:autoSpaceDN/>
              <w:rPr>
                <w:rFonts w:eastAsia="Calibri"/>
              </w:rPr>
            </w:pPr>
            <w:r w:rsidRPr="0021266C">
              <w:rPr>
                <w:rFonts w:eastAsia="Calibri"/>
              </w:rPr>
              <w:t>odkrivanja“).</w:t>
            </w:r>
          </w:p>
        </w:tc>
        <w:tc>
          <w:tcPr>
            <w:tcW w:w="709" w:type="dxa"/>
            <w:tcBorders>
              <w:top w:val="single" w:sz="4" w:space="0" w:color="auto"/>
            </w:tcBorders>
          </w:tcPr>
          <w:p w14:paraId="6C79112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7B94504C" w14:textId="77777777" w:rsidR="0021266C" w:rsidRPr="0021266C" w:rsidRDefault="0021266C" w:rsidP="0021266C">
            <w:pPr>
              <w:widowControl/>
              <w:autoSpaceDE/>
              <w:autoSpaceDN/>
              <w:rPr>
                <w:rFonts w:eastAsia="Calibri"/>
              </w:rPr>
            </w:pPr>
            <w:r w:rsidRPr="0021266C">
              <w:rPr>
                <w:rFonts w:eastAsia="Calibri"/>
              </w:rPr>
              <w:t xml:space="preserve">Spletne delavnice Slovenske strategije pametne specializacije uspešno zaključene - </w:t>
            </w:r>
            <w:hyperlink r:id="rId142" w:history="1">
              <w:r w:rsidRPr="005A4A69">
                <w:rPr>
                  <w:rFonts w:eastAsia="Calibri"/>
                </w:rPr>
                <w:t>preko 900 udeležencev aktivno sodelovalo pri oblikovanju prenovljene S5 </w:t>
              </w:r>
            </w:hyperlink>
          </w:p>
          <w:p w14:paraId="03D95DF0" w14:textId="77777777" w:rsidR="0021266C" w:rsidRPr="0021266C" w:rsidRDefault="0021266C" w:rsidP="0021266C">
            <w:pPr>
              <w:widowControl/>
              <w:autoSpaceDE/>
              <w:autoSpaceDN/>
              <w:rPr>
                <w:rFonts w:eastAsia="Calibri"/>
              </w:rPr>
            </w:pPr>
          </w:p>
          <w:p w14:paraId="44F56A13"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15F322FC" w14:textId="77777777" w:rsidR="0021266C" w:rsidRPr="0021266C" w:rsidRDefault="0021266C" w:rsidP="0021266C">
            <w:pPr>
              <w:widowControl/>
              <w:autoSpaceDE/>
              <w:autoSpaceDN/>
              <w:rPr>
                <w:rFonts w:eastAsia="Calibri"/>
              </w:rPr>
            </w:pPr>
            <w:r w:rsidRPr="0021266C">
              <w:rPr>
                <w:rFonts w:eastAsia="Calibri"/>
              </w:rPr>
              <w:t xml:space="preserve">Deležniki so bili od vsega začetka procesa junija 2020 povabljeni k prenovi S5 in so vseskozi sodelovali, izpostavljamo 10 javnih webinarjev po posameznih prioritetnih področjih S5 – posnetki so dosegljivi. </w:t>
            </w:r>
          </w:p>
          <w:p w14:paraId="2B91ED59" w14:textId="77777777" w:rsidR="0021266C" w:rsidRPr="0021266C" w:rsidRDefault="0021266C" w:rsidP="0021266C">
            <w:pPr>
              <w:widowControl/>
              <w:autoSpaceDE/>
              <w:autoSpaceDN/>
              <w:rPr>
                <w:rFonts w:eastAsia="Calibri"/>
              </w:rPr>
            </w:pPr>
            <w:r w:rsidRPr="0021266C">
              <w:rPr>
                <w:rFonts w:eastAsia="Calibri"/>
              </w:rPr>
              <w:t xml:space="preserve">Proces je stalno odprt za vse zainteresirane deležnike preko posebnega elektronskega naslova </w:t>
            </w:r>
            <w:hyperlink r:id="rId143" w:history="1">
              <w:r w:rsidRPr="0021266C">
                <w:rPr>
                  <w:rFonts w:eastAsia="Calibri"/>
                  <w:color w:val="0563C1"/>
                  <w:u w:val="single"/>
                </w:rPr>
                <w:t>s4.svrk@gov.si</w:t>
              </w:r>
            </w:hyperlink>
            <w:r w:rsidRPr="0021266C">
              <w:rPr>
                <w:rFonts w:eastAsia="Calibri"/>
              </w:rPr>
              <w:t xml:space="preserve"> kamor lahko pošljejo predloge, mnenja, kritike in komentarje.</w:t>
            </w:r>
          </w:p>
        </w:tc>
      </w:tr>
      <w:tr w:rsidR="00703C0A" w:rsidRPr="0021266C" w14:paraId="5A55AD25" w14:textId="77777777" w:rsidTr="2CDEFCE5">
        <w:trPr>
          <w:trHeight w:val="353"/>
        </w:trPr>
        <w:tc>
          <w:tcPr>
            <w:tcW w:w="1538" w:type="dxa"/>
            <w:vMerge/>
          </w:tcPr>
          <w:p w14:paraId="18157342" w14:textId="77777777" w:rsidR="0021266C" w:rsidRPr="0021266C" w:rsidRDefault="0021266C" w:rsidP="0021266C">
            <w:pPr>
              <w:widowControl/>
              <w:autoSpaceDE/>
              <w:autoSpaceDN/>
              <w:rPr>
                <w:rFonts w:eastAsia="Calibri"/>
              </w:rPr>
            </w:pPr>
          </w:p>
        </w:tc>
        <w:tc>
          <w:tcPr>
            <w:tcW w:w="877" w:type="dxa"/>
            <w:vMerge/>
          </w:tcPr>
          <w:p w14:paraId="09F36D5E" w14:textId="77777777" w:rsidR="0021266C" w:rsidRPr="0021266C" w:rsidRDefault="0021266C" w:rsidP="0021266C">
            <w:pPr>
              <w:widowControl/>
              <w:autoSpaceDE/>
              <w:autoSpaceDN/>
              <w:rPr>
                <w:rFonts w:eastAsia="Calibri"/>
              </w:rPr>
            </w:pPr>
          </w:p>
        </w:tc>
        <w:tc>
          <w:tcPr>
            <w:tcW w:w="1985" w:type="dxa"/>
            <w:vMerge/>
          </w:tcPr>
          <w:p w14:paraId="5AB76013" w14:textId="77777777" w:rsidR="0021266C" w:rsidRPr="0021266C" w:rsidRDefault="0021266C" w:rsidP="0021266C">
            <w:pPr>
              <w:widowControl/>
              <w:autoSpaceDE/>
              <w:autoSpaceDN/>
              <w:rPr>
                <w:rFonts w:eastAsia="Calibri"/>
              </w:rPr>
            </w:pPr>
          </w:p>
        </w:tc>
        <w:tc>
          <w:tcPr>
            <w:tcW w:w="1134" w:type="dxa"/>
            <w:vMerge/>
          </w:tcPr>
          <w:p w14:paraId="47EDAA32" w14:textId="77777777" w:rsidR="0021266C" w:rsidRPr="0021266C" w:rsidRDefault="0021266C" w:rsidP="0021266C">
            <w:pPr>
              <w:widowControl/>
              <w:autoSpaceDE/>
              <w:autoSpaceDN/>
              <w:rPr>
                <w:rFonts w:eastAsia="Calibri"/>
              </w:rPr>
            </w:pPr>
          </w:p>
        </w:tc>
        <w:tc>
          <w:tcPr>
            <w:tcW w:w="1984" w:type="dxa"/>
          </w:tcPr>
          <w:p w14:paraId="03A70C38" w14:textId="77777777" w:rsidR="0021266C" w:rsidRPr="0021266C" w:rsidRDefault="0021266C" w:rsidP="0021266C">
            <w:pPr>
              <w:widowControl/>
              <w:autoSpaceDE/>
              <w:autoSpaceDN/>
              <w:rPr>
                <w:rFonts w:eastAsia="Calibri"/>
              </w:rPr>
            </w:pPr>
            <w:r w:rsidRPr="0021266C">
              <w:rPr>
                <w:rFonts w:eastAsia="Calibri"/>
              </w:rPr>
              <w:t>5. Ukrepi, potrebni za izboljšanje nacionalnih ali regionalnih</w:t>
            </w:r>
          </w:p>
          <w:p w14:paraId="3A8C81D5" w14:textId="77777777" w:rsidR="0021266C" w:rsidRPr="0021266C" w:rsidRDefault="0021266C" w:rsidP="0021266C">
            <w:pPr>
              <w:widowControl/>
              <w:autoSpaceDE/>
              <w:autoSpaceDN/>
              <w:rPr>
                <w:rFonts w:eastAsia="Calibri"/>
              </w:rPr>
            </w:pPr>
            <w:r w:rsidRPr="0021266C">
              <w:rPr>
                <w:rFonts w:eastAsia="Calibri"/>
              </w:rPr>
              <w:t>raziskovalnih in inovacijskih sistemov, kjer je to ustrezno.</w:t>
            </w:r>
          </w:p>
        </w:tc>
        <w:tc>
          <w:tcPr>
            <w:tcW w:w="709" w:type="dxa"/>
          </w:tcPr>
          <w:p w14:paraId="3B5D98C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0BAE050" w14:textId="77777777" w:rsidR="0021266C" w:rsidRPr="0021266C" w:rsidRDefault="0021266C" w:rsidP="0021266C">
            <w:pPr>
              <w:widowControl/>
              <w:autoSpaceDE/>
              <w:autoSpaceDN/>
              <w:rPr>
                <w:rFonts w:eastAsia="Calibri"/>
              </w:rPr>
            </w:pPr>
            <w:r w:rsidRPr="0021266C">
              <w:rPr>
                <w:rFonts w:eastAsia="Calibri"/>
              </w:rPr>
              <w:t>Končno poročilo projekta REFORM »Strengthening the Innovation Ecosystem in Slovenia« (</w:t>
            </w:r>
            <w:hyperlink r:id="rId144" w:history="1">
              <w:r w:rsidRPr="0021266C">
                <w:rPr>
                  <w:rFonts w:eastAsia="Calibri"/>
                  <w:color w:val="0563C1"/>
                  <w:u w:val="single"/>
                </w:rPr>
                <w:t>Povezava na dokument</w:t>
              </w:r>
            </w:hyperlink>
            <w:r w:rsidRPr="0021266C">
              <w:rPr>
                <w:rFonts w:eastAsia="Calibri"/>
              </w:rPr>
              <w:t>).</w:t>
            </w:r>
          </w:p>
        </w:tc>
        <w:tc>
          <w:tcPr>
            <w:tcW w:w="3402" w:type="dxa"/>
          </w:tcPr>
          <w:p w14:paraId="6C3C249E" w14:textId="77777777" w:rsidR="0021266C" w:rsidRPr="0021266C" w:rsidRDefault="0021266C" w:rsidP="0021266C">
            <w:pPr>
              <w:widowControl/>
              <w:autoSpaceDE/>
              <w:autoSpaceDN/>
              <w:rPr>
                <w:rFonts w:eastAsia="Calibri"/>
              </w:rPr>
            </w:pPr>
            <w:r w:rsidRPr="0021266C">
              <w:rPr>
                <w:rFonts w:eastAsia="Calibri"/>
              </w:rPr>
              <w:t>Izvedba projekta REFORM »Strengthening the Innovation Ecosystem in Slovenia« - na podlagi končne verzije priporočil zaključenega projekta bo sledila  izvedba priporočil. Tudi besedilo S5 je usklajeno  z ugotovitvami projekta.</w:t>
            </w:r>
          </w:p>
        </w:tc>
      </w:tr>
      <w:tr w:rsidR="00703C0A" w:rsidRPr="0021266C" w14:paraId="3DEE2837" w14:textId="77777777" w:rsidTr="2CDEFCE5">
        <w:trPr>
          <w:trHeight w:val="353"/>
        </w:trPr>
        <w:tc>
          <w:tcPr>
            <w:tcW w:w="1538" w:type="dxa"/>
            <w:vMerge/>
          </w:tcPr>
          <w:p w14:paraId="23E04613" w14:textId="77777777" w:rsidR="0021266C" w:rsidRPr="0021266C" w:rsidRDefault="0021266C" w:rsidP="0021266C">
            <w:pPr>
              <w:widowControl/>
              <w:autoSpaceDE/>
              <w:autoSpaceDN/>
              <w:rPr>
                <w:rFonts w:eastAsia="Calibri"/>
              </w:rPr>
            </w:pPr>
          </w:p>
        </w:tc>
        <w:tc>
          <w:tcPr>
            <w:tcW w:w="877" w:type="dxa"/>
            <w:vMerge/>
          </w:tcPr>
          <w:p w14:paraId="6DED1460" w14:textId="77777777" w:rsidR="0021266C" w:rsidRPr="0021266C" w:rsidRDefault="0021266C" w:rsidP="0021266C">
            <w:pPr>
              <w:widowControl/>
              <w:autoSpaceDE/>
              <w:autoSpaceDN/>
              <w:rPr>
                <w:rFonts w:eastAsia="Calibri"/>
              </w:rPr>
            </w:pPr>
          </w:p>
        </w:tc>
        <w:tc>
          <w:tcPr>
            <w:tcW w:w="1985" w:type="dxa"/>
            <w:vMerge/>
          </w:tcPr>
          <w:p w14:paraId="3B33A009" w14:textId="77777777" w:rsidR="0021266C" w:rsidRPr="0021266C" w:rsidRDefault="0021266C" w:rsidP="0021266C">
            <w:pPr>
              <w:widowControl/>
              <w:autoSpaceDE/>
              <w:autoSpaceDN/>
              <w:rPr>
                <w:rFonts w:eastAsia="Calibri"/>
              </w:rPr>
            </w:pPr>
          </w:p>
        </w:tc>
        <w:tc>
          <w:tcPr>
            <w:tcW w:w="1134" w:type="dxa"/>
            <w:vMerge/>
          </w:tcPr>
          <w:p w14:paraId="468F482B" w14:textId="77777777" w:rsidR="0021266C" w:rsidRPr="0021266C" w:rsidRDefault="0021266C" w:rsidP="0021266C">
            <w:pPr>
              <w:widowControl/>
              <w:autoSpaceDE/>
              <w:autoSpaceDN/>
              <w:rPr>
                <w:rFonts w:eastAsia="Calibri"/>
              </w:rPr>
            </w:pPr>
          </w:p>
        </w:tc>
        <w:tc>
          <w:tcPr>
            <w:tcW w:w="1984" w:type="dxa"/>
          </w:tcPr>
          <w:p w14:paraId="01D07DBB" w14:textId="77777777" w:rsidR="0021266C" w:rsidRPr="0021266C" w:rsidRDefault="0021266C" w:rsidP="0021266C">
            <w:pPr>
              <w:widowControl/>
              <w:autoSpaceDE/>
              <w:autoSpaceDN/>
              <w:rPr>
                <w:rFonts w:eastAsia="Calibri"/>
              </w:rPr>
            </w:pPr>
            <w:r w:rsidRPr="0021266C">
              <w:rPr>
                <w:rFonts w:eastAsia="Calibri"/>
              </w:rPr>
              <w:t>6. Kjer je to ustrezno, ukrepi v podporo industrijski tranziciji.</w:t>
            </w:r>
          </w:p>
        </w:tc>
        <w:tc>
          <w:tcPr>
            <w:tcW w:w="709" w:type="dxa"/>
          </w:tcPr>
          <w:p w14:paraId="367415D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75FD8C" w14:textId="77777777" w:rsidR="0021266C" w:rsidRPr="0021266C" w:rsidRDefault="0021266C" w:rsidP="0021266C">
            <w:pPr>
              <w:widowControl/>
              <w:autoSpaceDE/>
              <w:autoSpaceDN/>
              <w:rPr>
                <w:rFonts w:eastAsia="Calibri"/>
                <w:bCs/>
              </w:rPr>
            </w:pPr>
            <w:r w:rsidRPr="0021266C">
              <w:rPr>
                <w:rFonts w:eastAsia="Calibri"/>
              </w:rPr>
              <w:t xml:space="preserve">Projekt: </w:t>
            </w:r>
            <w:r w:rsidRPr="0021266C">
              <w:rPr>
                <w:rFonts w:eastAsia="Calibri"/>
                <w:bCs/>
              </w:rPr>
              <w:t>Nacionalni demonstracijski center Pametne Tovarne (Vir: SVRK)</w:t>
            </w:r>
          </w:p>
          <w:p w14:paraId="2F8CAFB0" w14:textId="77777777" w:rsidR="0021266C" w:rsidRPr="0021266C" w:rsidRDefault="0021266C" w:rsidP="0021266C">
            <w:pPr>
              <w:widowControl/>
              <w:autoSpaceDE/>
              <w:autoSpaceDN/>
              <w:rPr>
                <w:rFonts w:eastAsia="Calibri"/>
                <w:bCs/>
              </w:rPr>
            </w:pPr>
          </w:p>
          <w:p w14:paraId="433CC5E2" w14:textId="77777777" w:rsidR="0021266C" w:rsidRPr="0021266C" w:rsidRDefault="0021266C" w:rsidP="0021266C">
            <w:pPr>
              <w:widowControl/>
              <w:autoSpaceDE/>
              <w:autoSpaceDN/>
              <w:rPr>
                <w:rFonts w:eastAsia="Calibri"/>
                <w:bCs/>
              </w:rPr>
            </w:pPr>
            <w:r w:rsidRPr="0021266C">
              <w:rPr>
                <w:rFonts w:eastAsia="Calibri"/>
                <w:bCs/>
              </w:rPr>
              <w:t>Pravični prehod v Zasavju in SAŠA regiji – Območna načrta za pravični prehod (oba v pripravi)</w:t>
            </w:r>
          </w:p>
          <w:p w14:paraId="0D804BDE" w14:textId="77777777" w:rsidR="0021266C" w:rsidRPr="0021266C" w:rsidRDefault="0021266C" w:rsidP="0021266C">
            <w:pPr>
              <w:widowControl/>
              <w:autoSpaceDE/>
              <w:autoSpaceDN/>
              <w:rPr>
                <w:rFonts w:eastAsia="Calibri"/>
              </w:rPr>
            </w:pPr>
          </w:p>
          <w:p w14:paraId="0DEB322F" w14:textId="77777777" w:rsidR="0021266C" w:rsidRPr="0021266C" w:rsidRDefault="0021266C" w:rsidP="0021266C">
            <w:pPr>
              <w:widowControl/>
              <w:autoSpaceDE/>
              <w:autoSpaceDN/>
              <w:rPr>
                <w:rFonts w:eastAsia="Calibri"/>
              </w:rPr>
            </w:pPr>
          </w:p>
        </w:tc>
        <w:tc>
          <w:tcPr>
            <w:tcW w:w="3402" w:type="dxa"/>
          </w:tcPr>
          <w:p w14:paraId="12F0E0D6" w14:textId="77777777" w:rsidR="0021266C" w:rsidRPr="0021266C" w:rsidRDefault="0021266C" w:rsidP="0021266C">
            <w:pPr>
              <w:widowControl/>
              <w:autoSpaceDE/>
              <w:autoSpaceDN/>
              <w:rPr>
                <w:rFonts w:eastAsia="Calibri"/>
              </w:rPr>
            </w:pPr>
            <w:r w:rsidRPr="0021266C">
              <w:rPr>
                <w:rFonts w:eastAsia="Calibri"/>
                <w:bCs/>
              </w:rPr>
              <w:t>Nacionalni demonstracijski center Pametne Tovarne</w:t>
            </w:r>
            <w:r w:rsidRPr="0021266C">
              <w:rPr>
                <w:rFonts w:eastAsia="Calibri"/>
              </w:rPr>
              <w:t xml:space="preserve"> (NDC PT) je strateški instrument</w:t>
            </w:r>
            <w:r w:rsidRPr="0021266C">
              <w:rPr>
                <w:rFonts w:eastAsia="Calibri"/>
                <w:bCs/>
              </w:rPr>
              <w:t xml:space="preserve"> zasnovan na distribuiranem delovanju, ki bo podjetjem, predvsem MSP omogočal učinkovit dostop do novih tehnologij, praktično usposabljanje in prenos znanj iz znanstveno-razvojnih okolij v realno industrijsko okolje, upoštevajoč načelo dobrih praks</w:t>
            </w:r>
            <w:r w:rsidRPr="0021266C">
              <w:rPr>
                <w:rFonts w:eastAsia="Calibri"/>
              </w:rPr>
              <w:t>. NDC PT bo predstavljal demonstracijsko okolje uporabe in implementacije principov industrije 4.0 ter ključnih omogočitvenih tehnologij ter razvojno in testno okolje za visokotehnološke produkte, tehnologije in storitve za proizvodna in zagonska podjetja ter raziskovalne institucije.</w:t>
            </w:r>
          </w:p>
        </w:tc>
      </w:tr>
      <w:tr w:rsidR="00703C0A" w:rsidRPr="0021266C" w14:paraId="361D5A1D" w14:textId="77777777" w:rsidTr="2CDEFCE5">
        <w:trPr>
          <w:trHeight w:val="353"/>
        </w:trPr>
        <w:tc>
          <w:tcPr>
            <w:tcW w:w="1538" w:type="dxa"/>
            <w:vMerge/>
          </w:tcPr>
          <w:p w14:paraId="7489A1D7" w14:textId="77777777" w:rsidR="0021266C" w:rsidRPr="0021266C" w:rsidRDefault="0021266C" w:rsidP="0021266C">
            <w:pPr>
              <w:widowControl/>
              <w:autoSpaceDE/>
              <w:autoSpaceDN/>
              <w:rPr>
                <w:rFonts w:eastAsia="Calibri"/>
              </w:rPr>
            </w:pPr>
          </w:p>
        </w:tc>
        <w:tc>
          <w:tcPr>
            <w:tcW w:w="877" w:type="dxa"/>
            <w:vMerge/>
          </w:tcPr>
          <w:p w14:paraId="5F12A978" w14:textId="77777777" w:rsidR="0021266C" w:rsidRPr="0021266C" w:rsidRDefault="0021266C" w:rsidP="0021266C">
            <w:pPr>
              <w:widowControl/>
              <w:autoSpaceDE/>
              <w:autoSpaceDN/>
              <w:rPr>
                <w:rFonts w:eastAsia="Calibri"/>
              </w:rPr>
            </w:pPr>
          </w:p>
        </w:tc>
        <w:tc>
          <w:tcPr>
            <w:tcW w:w="1985" w:type="dxa"/>
            <w:vMerge/>
          </w:tcPr>
          <w:p w14:paraId="69FC3DE1" w14:textId="77777777" w:rsidR="0021266C" w:rsidRPr="0021266C" w:rsidRDefault="0021266C" w:rsidP="0021266C">
            <w:pPr>
              <w:widowControl/>
              <w:autoSpaceDE/>
              <w:autoSpaceDN/>
              <w:rPr>
                <w:rFonts w:eastAsia="Calibri"/>
              </w:rPr>
            </w:pPr>
          </w:p>
        </w:tc>
        <w:tc>
          <w:tcPr>
            <w:tcW w:w="1134" w:type="dxa"/>
            <w:vMerge/>
          </w:tcPr>
          <w:p w14:paraId="0CDEC00D" w14:textId="77777777" w:rsidR="0021266C" w:rsidRPr="0021266C" w:rsidRDefault="0021266C" w:rsidP="0021266C">
            <w:pPr>
              <w:widowControl/>
              <w:autoSpaceDE/>
              <w:autoSpaceDN/>
              <w:rPr>
                <w:rFonts w:eastAsia="Calibri"/>
              </w:rPr>
            </w:pPr>
          </w:p>
        </w:tc>
        <w:tc>
          <w:tcPr>
            <w:tcW w:w="1984" w:type="dxa"/>
          </w:tcPr>
          <w:p w14:paraId="587A67FF" w14:textId="77777777" w:rsidR="0021266C" w:rsidRPr="0021266C" w:rsidRDefault="0021266C" w:rsidP="0021266C">
            <w:pPr>
              <w:widowControl/>
              <w:autoSpaceDE/>
              <w:autoSpaceDN/>
              <w:rPr>
                <w:rFonts w:eastAsia="Calibri"/>
              </w:rPr>
            </w:pPr>
            <w:r w:rsidRPr="0021266C">
              <w:rPr>
                <w:rFonts w:eastAsia="Calibri"/>
              </w:rPr>
              <w:t>7. Ukrepi za okrepitev sodelovanja s partnerji zunaj zadevne države</w:t>
            </w:r>
          </w:p>
          <w:p w14:paraId="6AF48118" w14:textId="77777777" w:rsidR="0021266C" w:rsidRPr="0021266C" w:rsidRDefault="0021266C" w:rsidP="0021266C">
            <w:pPr>
              <w:widowControl/>
              <w:autoSpaceDE/>
              <w:autoSpaceDN/>
              <w:rPr>
                <w:rFonts w:eastAsia="Calibri"/>
              </w:rPr>
            </w:pPr>
            <w:r w:rsidRPr="0021266C">
              <w:rPr>
                <w:rFonts w:eastAsia="Calibri"/>
              </w:rPr>
              <w:t>članice na prednostnih področjih, ki jih podpira strategija pametne</w:t>
            </w:r>
          </w:p>
          <w:p w14:paraId="41095F4B" w14:textId="77777777" w:rsidR="0021266C" w:rsidRPr="0021266C" w:rsidRDefault="0021266C" w:rsidP="0021266C">
            <w:pPr>
              <w:widowControl/>
              <w:autoSpaceDE/>
              <w:autoSpaceDN/>
              <w:rPr>
                <w:rFonts w:eastAsia="Calibri"/>
              </w:rPr>
            </w:pPr>
            <w:r w:rsidRPr="0021266C">
              <w:rPr>
                <w:rFonts w:eastAsia="Calibri"/>
              </w:rPr>
              <w:t>specializacije.</w:t>
            </w:r>
          </w:p>
        </w:tc>
        <w:tc>
          <w:tcPr>
            <w:tcW w:w="709" w:type="dxa"/>
          </w:tcPr>
          <w:p w14:paraId="1F99978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257540F" w14:textId="77777777" w:rsidR="0021266C" w:rsidRPr="0021266C" w:rsidRDefault="0021266C" w:rsidP="0021266C">
            <w:pPr>
              <w:widowControl/>
              <w:autoSpaceDE/>
              <w:autoSpaceDN/>
              <w:rPr>
                <w:rFonts w:eastAsia="Calibri"/>
              </w:rPr>
            </w:pPr>
            <w:r w:rsidRPr="0021266C">
              <w:rPr>
                <w:rFonts w:eastAsia="Calibri"/>
              </w:rPr>
              <w:t>Podporni dokument prenovljene S5: Analiza mednarodnega sodelovanja (Vir: SVRK)</w:t>
            </w:r>
          </w:p>
          <w:p w14:paraId="4B40B5DD" w14:textId="77777777" w:rsidR="0021266C" w:rsidRPr="0021266C" w:rsidRDefault="0021266C" w:rsidP="0021266C">
            <w:pPr>
              <w:widowControl/>
              <w:autoSpaceDE/>
              <w:autoSpaceDN/>
              <w:rPr>
                <w:rFonts w:eastAsia="Calibri"/>
              </w:rPr>
            </w:pPr>
            <w:r w:rsidRPr="0021266C">
              <w:rPr>
                <w:rFonts w:eastAsia="Calibri"/>
              </w:rPr>
              <w:t>Posebno poglavje S5</w:t>
            </w:r>
          </w:p>
        </w:tc>
        <w:tc>
          <w:tcPr>
            <w:tcW w:w="3402" w:type="dxa"/>
          </w:tcPr>
          <w:p w14:paraId="0C8DC724" w14:textId="77777777" w:rsidR="0021266C" w:rsidRPr="0021266C" w:rsidRDefault="0021266C" w:rsidP="0021266C">
            <w:pPr>
              <w:widowControl/>
              <w:autoSpaceDE/>
              <w:autoSpaceDN/>
              <w:rPr>
                <w:rFonts w:eastAsia="Calibri"/>
              </w:rPr>
            </w:pPr>
            <w:r w:rsidRPr="0021266C">
              <w:rPr>
                <w:rFonts w:eastAsia="Calibri"/>
              </w:rPr>
              <w:t>Dokument popisuje, kako je Slovenija v obdobju od leta 2014 do leta 2021, s ciljem močnejšega pozicioniranja slovenskih inovacijskih deležnikov v regionalnih in globalnih verigah vrednosti (internacionalizacija navzven) in krepitve raziskovalno-razvojnih oddelkov in kompetenc zaposlenih v podjetjih in institucijah znanja ter privabljanja tujih vrhunskih kadrov in visokotehnoloških podjetij (internacionalizacija navznoter), okrepila mednarodno večstransko in dvostransko mednarodno sodelovanje na strateški, programski in projektni ravni.</w:t>
            </w:r>
          </w:p>
        </w:tc>
      </w:tr>
      <w:tr w:rsidR="00703C0A" w:rsidRPr="0021266C" w14:paraId="3CA81B0E" w14:textId="77777777" w:rsidTr="2CDEFCE5">
        <w:trPr>
          <w:trHeight w:val="353"/>
        </w:trPr>
        <w:tc>
          <w:tcPr>
            <w:tcW w:w="1538" w:type="dxa"/>
            <w:vMerge w:val="restart"/>
          </w:tcPr>
          <w:p w14:paraId="1F16E08E" w14:textId="77777777" w:rsidR="0021266C" w:rsidRPr="0021266C" w:rsidRDefault="0021266C" w:rsidP="0021266C">
            <w:pPr>
              <w:widowControl/>
              <w:autoSpaceDE/>
              <w:autoSpaceDN/>
              <w:rPr>
                <w:rFonts w:eastAsia="Calibri"/>
              </w:rPr>
            </w:pPr>
            <w:r w:rsidRPr="0021266C">
              <w:rPr>
                <w:rFonts w:eastAsia="Calibri"/>
              </w:rPr>
              <w:t>1.2 Nacionalni ali</w:t>
            </w:r>
          </w:p>
          <w:p w14:paraId="4BB16F24" w14:textId="77777777" w:rsidR="0021266C" w:rsidRPr="0021266C" w:rsidRDefault="0021266C" w:rsidP="0021266C">
            <w:pPr>
              <w:widowControl/>
              <w:autoSpaceDE/>
              <w:autoSpaceDN/>
              <w:rPr>
                <w:rFonts w:eastAsia="Calibri"/>
              </w:rPr>
            </w:pPr>
            <w:r w:rsidRPr="0021266C">
              <w:rPr>
                <w:rFonts w:eastAsia="Calibri"/>
              </w:rPr>
              <w:t>regionalni načrt za</w:t>
            </w:r>
          </w:p>
          <w:p w14:paraId="7101A3D3" w14:textId="77777777" w:rsidR="0021266C" w:rsidRPr="0021266C" w:rsidRDefault="0021266C" w:rsidP="0021266C">
            <w:pPr>
              <w:widowControl/>
              <w:autoSpaceDE/>
              <w:autoSpaceDN/>
              <w:rPr>
                <w:rFonts w:eastAsia="Calibri"/>
              </w:rPr>
            </w:pPr>
            <w:r w:rsidRPr="0021266C">
              <w:rPr>
                <w:rFonts w:eastAsia="Calibri"/>
              </w:rPr>
              <w:t>širokopasovna</w:t>
            </w:r>
          </w:p>
          <w:p w14:paraId="66F6B722" w14:textId="77777777" w:rsidR="0021266C" w:rsidRPr="0021266C" w:rsidRDefault="0021266C" w:rsidP="0021266C">
            <w:pPr>
              <w:widowControl/>
              <w:autoSpaceDE/>
              <w:autoSpaceDN/>
              <w:rPr>
                <w:rFonts w:eastAsia="Calibri"/>
              </w:rPr>
            </w:pPr>
            <w:r w:rsidRPr="0021266C">
              <w:rPr>
                <w:rFonts w:eastAsia="Calibri"/>
              </w:rPr>
              <w:t>omrežja</w:t>
            </w:r>
          </w:p>
        </w:tc>
        <w:tc>
          <w:tcPr>
            <w:tcW w:w="877" w:type="dxa"/>
            <w:vMerge w:val="restart"/>
          </w:tcPr>
          <w:p w14:paraId="21DC7955"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22276D86" w14:textId="77777777" w:rsidR="0021266C" w:rsidRPr="0021266C" w:rsidRDefault="0021266C" w:rsidP="0021266C">
            <w:pPr>
              <w:widowControl/>
              <w:autoSpaceDE/>
              <w:autoSpaceDN/>
              <w:rPr>
                <w:rFonts w:eastAsia="Calibri"/>
              </w:rPr>
            </w:pPr>
            <w:r w:rsidRPr="0021266C">
              <w:rPr>
                <w:rFonts w:eastAsia="Calibri"/>
              </w:rPr>
              <w:t>2.1: Izboljšanje digitalne</w:t>
            </w:r>
          </w:p>
          <w:p w14:paraId="5DA177A2" w14:textId="77777777" w:rsidR="0021266C" w:rsidRPr="0021266C" w:rsidRDefault="0021266C" w:rsidP="0021266C">
            <w:pPr>
              <w:widowControl/>
              <w:autoSpaceDE/>
              <w:autoSpaceDN/>
              <w:rPr>
                <w:rFonts w:eastAsia="Calibri"/>
              </w:rPr>
            </w:pPr>
            <w:r w:rsidRPr="0021266C">
              <w:rPr>
                <w:rFonts w:eastAsia="Calibri"/>
              </w:rPr>
              <w:t>povezljivosti</w:t>
            </w:r>
          </w:p>
        </w:tc>
        <w:tc>
          <w:tcPr>
            <w:tcW w:w="1134" w:type="dxa"/>
            <w:vMerge w:val="restart"/>
          </w:tcPr>
          <w:p w14:paraId="16776668"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7DA0747A"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načrt za širokopasovna</w:t>
            </w:r>
          </w:p>
          <w:p w14:paraId="0FA15E37" w14:textId="77777777" w:rsidR="0021266C" w:rsidRPr="0021266C" w:rsidRDefault="0021266C" w:rsidP="0021266C">
            <w:pPr>
              <w:widowControl/>
              <w:autoSpaceDE/>
              <w:autoSpaceDN/>
              <w:jc w:val="center"/>
              <w:rPr>
                <w:rFonts w:eastAsia="Calibri"/>
              </w:rPr>
            </w:pPr>
            <w:r w:rsidRPr="0021266C">
              <w:rPr>
                <w:rFonts w:eastAsia="Calibri"/>
              </w:rPr>
              <w:t>omrežja, ki vključuje:</w:t>
            </w:r>
          </w:p>
        </w:tc>
      </w:tr>
      <w:tr w:rsidR="00703C0A" w:rsidRPr="0021266C" w14:paraId="235A5F42" w14:textId="77777777" w:rsidTr="2CDEFCE5">
        <w:trPr>
          <w:trHeight w:val="353"/>
        </w:trPr>
        <w:tc>
          <w:tcPr>
            <w:tcW w:w="1538" w:type="dxa"/>
            <w:vMerge/>
          </w:tcPr>
          <w:p w14:paraId="1822AEF9" w14:textId="77777777" w:rsidR="0021266C" w:rsidRPr="0021266C" w:rsidRDefault="0021266C" w:rsidP="0021266C">
            <w:pPr>
              <w:widowControl/>
              <w:autoSpaceDE/>
              <w:autoSpaceDN/>
              <w:rPr>
                <w:rFonts w:eastAsia="Calibri"/>
              </w:rPr>
            </w:pPr>
          </w:p>
        </w:tc>
        <w:tc>
          <w:tcPr>
            <w:tcW w:w="877" w:type="dxa"/>
            <w:vMerge/>
          </w:tcPr>
          <w:p w14:paraId="059F337E" w14:textId="77777777" w:rsidR="0021266C" w:rsidRPr="0021266C" w:rsidRDefault="0021266C" w:rsidP="0021266C">
            <w:pPr>
              <w:widowControl/>
              <w:autoSpaceDE/>
              <w:autoSpaceDN/>
              <w:rPr>
                <w:rFonts w:eastAsia="Calibri"/>
              </w:rPr>
            </w:pPr>
          </w:p>
        </w:tc>
        <w:tc>
          <w:tcPr>
            <w:tcW w:w="1985" w:type="dxa"/>
            <w:vMerge/>
          </w:tcPr>
          <w:p w14:paraId="4787229E" w14:textId="77777777" w:rsidR="0021266C" w:rsidRPr="0021266C" w:rsidRDefault="0021266C" w:rsidP="0021266C">
            <w:pPr>
              <w:widowControl/>
              <w:autoSpaceDE/>
              <w:autoSpaceDN/>
              <w:rPr>
                <w:rFonts w:eastAsia="Calibri"/>
              </w:rPr>
            </w:pPr>
          </w:p>
        </w:tc>
        <w:tc>
          <w:tcPr>
            <w:tcW w:w="1134" w:type="dxa"/>
            <w:vMerge/>
          </w:tcPr>
          <w:p w14:paraId="2647E9EE" w14:textId="77777777" w:rsidR="0021266C" w:rsidRPr="0021266C" w:rsidRDefault="0021266C" w:rsidP="0021266C">
            <w:pPr>
              <w:widowControl/>
              <w:autoSpaceDE/>
              <w:autoSpaceDN/>
              <w:rPr>
                <w:rFonts w:eastAsia="Calibri"/>
              </w:rPr>
            </w:pPr>
          </w:p>
        </w:tc>
        <w:tc>
          <w:tcPr>
            <w:tcW w:w="1984" w:type="dxa"/>
          </w:tcPr>
          <w:p w14:paraId="2FE623D5" w14:textId="77777777" w:rsidR="0021266C" w:rsidRPr="0021266C" w:rsidRDefault="0021266C" w:rsidP="0021266C">
            <w:pPr>
              <w:widowControl/>
              <w:autoSpaceDE/>
              <w:autoSpaceDN/>
              <w:rPr>
                <w:rFonts w:eastAsia="Calibri"/>
              </w:rPr>
            </w:pPr>
            <w:r w:rsidRPr="0021266C">
              <w:rPr>
                <w:rFonts w:eastAsia="Calibri"/>
              </w:rPr>
              <w:t>1. Oceno naložbene vrzeli, ki jo je treba obravnavati, da se zagotovi, da imajo vsi državljani Unije dostop do zelo visoko zmogljivih omrežij, na podlagi:</w:t>
            </w:r>
          </w:p>
          <w:p w14:paraId="2AF96A16" w14:textId="77777777" w:rsidR="0021266C" w:rsidRPr="0021266C" w:rsidRDefault="0021266C" w:rsidP="0021266C">
            <w:pPr>
              <w:widowControl/>
              <w:autoSpaceDE/>
              <w:autoSpaceDN/>
              <w:rPr>
                <w:rFonts w:eastAsia="Calibri"/>
              </w:rPr>
            </w:pPr>
            <w:r w:rsidRPr="0021266C">
              <w:rPr>
                <w:rFonts w:eastAsia="Calibri"/>
              </w:rPr>
              <w:t>(a) najnovejšega kartiranja obstoječih javnih in zasebnih</w:t>
            </w:r>
          </w:p>
          <w:p w14:paraId="3D67A150" w14:textId="77777777" w:rsidR="0021266C" w:rsidRPr="0021266C" w:rsidRDefault="0021266C" w:rsidP="0021266C">
            <w:pPr>
              <w:widowControl/>
              <w:autoSpaceDE/>
              <w:autoSpaceDN/>
              <w:rPr>
                <w:rFonts w:eastAsia="Calibri"/>
              </w:rPr>
            </w:pPr>
            <w:r w:rsidRPr="0021266C">
              <w:rPr>
                <w:rFonts w:eastAsia="Calibri"/>
              </w:rPr>
              <w:t>infrastruktur ter kakovosti storitev z uporabo standardnih</w:t>
            </w:r>
          </w:p>
          <w:p w14:paraId="4BA4534D" w14:textId="77777777" w:rsidR="0021266C" w:rsidRPr="0021266C" w:rsidRDefault="0021266C" w:rsidP="0021266C">
            <w:pPr>
              <w:widowControl/>
              <w:autoSpaceDE/>
              <w:autoSpaceDN/>
              <w:rPr>
                <w:rFonts w:eastAsia="Calibri"/>
              </w:rPr>
            </w:pPr>
            <w:r w:rsidRPr="0021266C">
              <w:rPr>
                <w:rFonts w:eastAsia="Calibri"/>
              </w:rPr>
              <w:t>kazalnikov za kartiranje širokopasovnih omrežij;</w:t>
            </w:r>
          </w:p>
          <w:p w14:paraId="7A1C979F" w14:textId="77777777" w:rsidR="0021266C" w:rsidRPr="0021266C" w:rsidRDefault="0021266C" w:rsidP="0021266C">
            <w:pPr>
              <w:widowControl/>
              <w:autoSpaceDE/>
              <w:autoSpaceDN/>
              <w:rPr>
                <w:rFonts w:eastAsia="Calibri"/>
              </w:rPr>
            </w:pPr>
            <w:r w:rsidRPr="0021266C">
              <w:rPr>
                <w:rFonts w:eastAsia="Calibri"/>
              </w:rPr>
              <w:t>(b) posvetovanja o načrtovanih naložbah v skladu z zahtevami</w:t>
            </w:r>
          </w:p>
          <w:p w14:paraId="35F1A91F" w14:textId="77777777" w:rsidR="0021266C" w:rsidRPr="0021266C" w:rsidRDefault="0021266C" w:rsidP="0021266C">
            <w:pPr>
              <w:widowControl/>
              <w:autoSpaceDE/>
              <w:autoSpaceDN/>
              <w:rPr>
                <w:rFonts w:eastAsia="Calibri"/>
              </w:rPr>
            </w:pPr>
            <w:r w:rsidRPr="0021266C">
              <w:rPr>
                <w:rFonts w:eastAsia="Calibri"/>
              </w:rPr>
              <w:t>glede državne pomoči.</w:t>
            </w:r>
          </w:p>
        </w:tc>
        <w:tc>
          <w:tcPr>
            <w:tcW w:w="709" w:type="dxa"/>
          </w:tcPr>
          <w:p w14:paraId="12F1D591"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29AE434" w14:textId="77777777" w:rsidR="0021266C" w:rsidRPr="0021266C" w:rsidRDefault="0021266C" w:rsidP="0021266C">
            <w:pPr>
              <w:widowControl/>
              <w:autoSpaceDE/>
              <w:autoSpaceDN/>
              <w:rPr>
                <w:rFonts w:eastAsia="Calibri"/>
              </w:rPr>
            </w:pPr>
            <w:r w:rsidRPr="0021266C">
              <w:rPr>
                <w:rFonts w:eastAsia="Calibri"/>
              </w:rPr>
              <w:t xml:space="preserve">Kartiranje državne regulatorja AKOS: </w:t>
            </w:r>
            <w:hyperlink r:id="rId145" w:history="1">
              <w:r w:rsidRPr="0021266C">
                <w:rPr>
                  <w:color w:val="0563C1"/>
                  <w:u w:val="single"/>
                </w:rPr>
                <w:t>https://gis.akos-rs.si/</w:t>
              </w:r>
            </w:hyperlink>
          </w:p>
          <w:p w14:paraId="6B31987F" w14:textId="77777777" w:rsidR="0021266C" w:rsidRPr="0021266C" w:rsidRDefault="0021266C" w:rsidP="0021266C">
            <w:pPr>
              <w:widowControl/>
              <w:autoSpaceDE/>
              <w:autoSpaceDN/>
              <w:rPr>
                <w:rFonts w:eastAsia="Calibri"/>
              </w:rPr>
            </w:pPr>
            <w:r w:rsidRPr="0021266C">
              <w:rPr>
                <w:rFonts w:eastAsia="Calibri"/>
              </w:rPr>
              <w:t xml:space="preserve">Kartiranje Geodetske uprave: </w:t>
            </w:r>
            <w:hyperlink r:id="rId146" w:history="1">
              <w:r w:rsidRPr="0021266C">
                <w:rPr>
                  <w:color w:val="0563C1"/>
                  <w:u w:val="single"/>
                </w:rPr>
                <w:t>https://egp.gu.gov.si/egp/</w:t>
              </w:r>
            </w:hyperlink>
          </w:p>
          <w:p w14:paraId="68B438C5" w14:textId="77777777" w:rsidR="0021266C" w:rsidRPr="0021266C" w:rsidRDefault="0021266C" w:rsidP="0021266C">
            <w:pPr>
              <w:rPr>
                <w:rFonts w:eastAsia="Calibri"/>
              </w:rPr>
            </w:pPr>
          </w:p>
          <w:p w14:paraId="64F2C87D" w14:textId="77777777" w:rsidR="0021266C" w:rsidRPr="0021266C" w:rsidRDefault="0021266C" w:rsidP="0021266C">
            <w:r w:rsidRPr="0021266C">
              <w:rPr>
                <w:rFonts w:eastAsia="Calibri"/>
              </w:rPr>
              <w:t xml:space="preserve">Javna posvetovanja o državnih pomočeh za 2019 in 2021: </w:t>
            </w:r>
            <w:hyperlink r:id="rId147" w:history="1">
              <w:r w:rsidRPr="0021266C">
                <w:rPr>
                  <w:color w:val="0563C1"/>
                  <w:u w:val="single"/>
                </w:rPr>
                <w:t>https://www.gov.si/teme/elektronske-komunikacije/</w:t>
              </w:r>
            </w:hyperlink>
          </w:p>
          <w:p w14:paraId="510244F7" w14:textId="77777777" w:rsidR="0021266C" w:rsidRPr="0021266C" w:rsidRDefault="0021266C" w:rsidP="0021266C">
            <w:pPr>
              <w:widowControl/>
              <w:autoSpaceDE/>
              <w:autoSpaceDN/>
            </w:pPr>
          </w:p>
          <w:p w14:paraId="5F1CA49A" w14:textId="77777777" w:rsidR="0021266C" w:rsidRPr="0021266C" w:rsidRDefault="0021266C" w:rsidP="0021266C">
            <w:pPr>
              <w:widowControl/>
              <w:autoSpaceDE/>
              <w:autoSpaceDN/>
              <w:rPr>
                <w:rFonts w:eastAsia="Calibri"/>
              </w:rPr>
            </w:pPr>
            <w:r w:rsidRPr="0021266C">
              <w:t xml:space="preserve">Osnutek Načrta razvoja gigabitne infrastrukture do leta 2030: </w:t>
            </w:r>
            <w:hyperlink r:id="rId148" w:history="1">
              <w:r w:rsidRPr="0021266C">
                <w:rPr>
                  <w:color w:val="0563C1"/>
                  <w:u w:val="single"/>
                </w:rPr>
                <w:t>Povezava do dokumenta</w:t>
              </w:r>
            </w:hyperlink>
            <w:r w:rsidRPr="0021266C">
              <w:t xml:space="preserve"> </w:t>
            </w:r>
          </w:p>
          <w:p w14:paraId="68E37EDC" w14:textId="77777777" w:rsidR="0021266C" w:rsidRPr="0021266C" w:rsidRDefault="0021266C" w:rsidP="0021266C">
            <w:pPr>
              <w:widowControl/>
              <w:autoSpaceDE/>
              <w:autoSpaceDN/>
              <w:jc w:val="center"/>
              <w:rPr>
                <w:rFonts w:eastAsia="Calibri"/>
              </w:rPr>
            </w:pPr>
          </w:p>
        </w:tc>
        <w:tc>
          <w:tcPr>
            <w:tcW w:w="3402" w:type="dxa"/>
          </w:tcPr>
          <w:p w14:paraId="7A86B2BB" w14:textId="10036685" w:rsidR="0021266C" w:rsidRPr="0021266C" w:rsidRDefault="0021266C" w:rsidP="0021266C">
            <w:r w:rsidRPr="0021266C">
              <w:t xml:space="preserve">Ocena naložbene vrzeli je del Načrta razvoja gigabitne infrastrukture do leta 2030, ki je </w:t>
            </w:r>
            <w:r w:rsidR="00DB5D3C">
              <w:t xml:space="preserve">bila </w:t>
            </w:r>
            <w:r w:rsidRPr="0021266C">
              <w:t>v javnem posvetovanju do 26. 5. 2022.</w:t>
            </w:r>
            <w:r w:rsidR="00DB5D3C" w:rsidRPr="00DB5D3C">
              <w:t xml:space="preserve"> Zaključeno je prvo medresorsko usklajevanje in 30-dnevno javno posvetovanje. Poteka faza skrbnega pregleda prejetih pripomb in odziva nanje. Zaradi nastopa nove vlade in novih ministrov po zaključenem medresorskem posvetovanju bo izvedeno ponovno medresorsko usklajevanje, ki bo predvidoma zaključeno avgusta 2022.</w:t>
            </w:r>
          </w:p>
          <w:p w14:paraId="1C83B6F5" w14:textId="77777777" w:rsidR="0021266C" w:rsidRPr="0021266C" w:rsidRDefault="0021266C" w:rsidP="0021266C"/>
          <w:p w14:paraId="040E94C6" w14:textId="77777777" w:rsidR="0021266C" w:rsidRPr="0021266C" w:rsidRDefault="0021266C" w:rsidP="0021266C">
            <w:pPr>
              <w:widowControl/>
              <w:autoSpaceDE/>
              <w:autoSpaceDN/>
            </w:pPr>
            <w:r w:rsidRPr="0021266C">
              <w:t xml:space="preserve">Kartiranje in javna posvetovanja o načrtovanih naložbah se že izvajajo zlasti pred vsakim javnim razpisom za sofinanciranje gradnje širokopasovnih omrežij naslednje generacije oziroma bodo izvedena pred izvedbo drugih ukrepov za spodbujanje povezljivosti, ki bodo sofinancirani iz javnih sredstev. </w:t>
            </w:r>
          </w:p>
          <w:p w14:paraId="3E6E1325" w14:textId="77777777" w:rsidR="0021266C" w:rsidRPr="0021266C" w:rsidRDefault="0021266C" w:rsidP="0021266C">
            <w:pPr>
              <w:widowControl/>
              <w:autoSpaceDE/>
              <w:autoSpaceDN/>
              <w:rPr>
                <w:rFonts w:eastAsia="Calibri"/>
              </w:rPr>
            </w:pPr>
          </w:p>
          <w:p w14:paraId="1FE15A85" w14:textId="77777777" w:rsidR="0021266C" w:rsidRPr="0021266C" w:rsidRDefault="0021266C" w:rsidP="0021266C">
            <w:pPr>
              <w:widowControl/>
              <w:autoSpaceDE/>
              <w:autoSpaceDN/>
              <w:spacing w:after="160" w:line="259" w:lineRule="auto"/>
              <w:contextualSpacing/>
              <w:rPr>
                <w:rFonts w:eastAsia="Calibri"/>
              </w:rPr>
            </w:pPr>
          </w:p>
        </w:tc>
      </w:tr>
      <w:tr w:rsidR="00703C0A" w:rsidRPr="0021266C" w14:paraId="69CD59C1" w14:textId="77777777" w:rsidTr="2CDEFCE5">
        <w:trPr>
          <w:trHeight w:val="353"/>
        </w:trPr>
        <w:tc>
          <w:tcPr>
            <w:tcW w:w="1538" w:type="dxa"/>
            <w:vMerge/>
          </w:tcPr>
          <w:p w14:paraId="5D0530A1" w14:textId="77777777" w:rsidR="0021266C" w:rsidRPr="0021266C" w:rsidRDefault="0021266C" w:rsidP="0021266C">
            <w:pPr>
              <w:widowControl/>
              <w:autoSpaceDE/>
              <w:autoSpaceDN/>
              <w:rPr>
                <w:rFonts w:eastAsia="Calibri"/>
              </w:rPr>
            </w:pPr>
          </w:p>
        </w:tc>
        <w:tc>
          <w:tcPr>
            <w:tcW w:w="877" w:type="dxa"/>
            <w:vMerge/>
          </w:tcPr>
          <w:p w14:paraId="2B277F89" w14:textId="77777777" w:rsidR="0021266C" w:rsidRPr="0021266C" w:rsidRDefault="0021266C" w:rsidP="0021266C">
            <w:pPr>
              <w:widowControl/>
              <w:autoSpaceDE/>
              <w:autoSpaceDN/>
              <w:rPr>
                <w:rFonts w:eastAsia="Calibri"/>
              </w:rPr>
            </w:pPr>
          </w:p>
        </w:tc>
        <w:tc>
          <w:tcPr>
            <w:tcW w:w="1985" w:type="dxa"/>
            <w:vMerge/>
          </w:tcPr>
          <w:p w14:paraId="25546597" w14:textId="77777777" w:rsidR="0021266C" w:rsidRPr="0021266C" w:rsidRDefault="0021266C" w:rsidP="0021266C">
            <w:pPr>
              <w:widowControl/>
              <w:autoSpaceDE/>
              <w:autoSpaceDN/>
              <w:rPr>
                <w:rFonts w:eastAsia="Calibri"/>
              </w:rPr>
            </w:pPr>
          </w:p>
        </w:tc>
        <w:tc>
          <w:tcPr>
            <w:tcW w:w="1134" w:type="dxa"/>
            <w:vMerge/>
          </w:tcPr>
          <w:p w14:paraId="31CA1BE3" w14:textId="77777777" w:rsidR="0021266C" w:rsidRPr="0021266C" w:rsidRDefault="0021266C" w:rsidP="0021266C">
            <w:pPr>
              <w:widowControl/>
              <w:autoSpaceDE/>
              <w:autoSpaceDN/>
              <w:rPr>
                <w:rFonts w:eastAsia="Calibri"/>
              </w:rPr>
            </w:pPr>
          </w:p>
        </w:tc>
        <w:tc>
          <w:tcPr>
            <w:tcW w:w="1984" w:type="dxa"/>
          </w:tcPr>
          <w:p w14:paraId="319C98A0" w14:textId="77777777" w:rsidR="0021266C" w:rsidRPr="0021266C" w:rsidRDefault="0021266C" w:rsidP="0021266C">
            <w:pPr>
              <w:widowControl/>
              <w:autoSpaceDE/>
              <w:autoSpaceDN/>
              <w:rPr>
                <w:rFonts w:eastAsia="Calibri"/>
              </w:rPr>
            </w:pPr>
            <w:r w:rsidRPr="0021266C">
              <w:rPr>
                <w:rFonts w:eastAsia="Calibri"/>
              </w:rPr>
              <w:t>2. Utemeljitev načrtovane javne intervencije na podlagi modelov</w:t>
            </w:r>
          </w:p>
          <w:p w14:paraId="5F97FEB3" w14:textId="77777777" w:rsidR="0021266C" w:rsidRPr="0021266C" w:rsidRDefault="0021266C" w:rsidP="0021266C">
            <w:pPr>
              <w:widowControl/>
              <w:autoSpaceDE/>
              <w:autoSpaceDN/>
              <w:rPr>
                <w:rFonts w:eastAsia="Calibri"/>
              </w:rPr>
            </w:pPr>
            <w:r w:rsidRPr="0021266C">
              <w:rPr>
                <w:rFonts w:eastAsia="Calibri"/>
              </w:rPr>
              <w:t>trajnostnih naložb za:</w:t>
            </w:r>
          </w:p>
          <w:p w14:paraId="65130B4B" w14:textId="77777777" w:rsidR="0021266C" w:rsidRPr="0021266C" w:rsidRDefault="0021266C" w:rsidP="0021266C">
            <w:pPr>
              <w:widowControl/>
              <w:autoSpaceDE/>
              <w:autoSpaceDN/>
              <w:rPr>
                <w:rFonts w:eastAsia="Calibri"/>
              </w:rPr>
            </w:pPr>
          </w:p>
          <w:p w14:paraId="26A51629" w14:textId="77777777" w:rsidR="0021266C" w:rsidRPr="0021266C" w:rsidRDefault="0021266C" w:rsidP="0021266C">
            <w:pPr>
              <w:widowControl/>
              <w:autoSpaceDE/>
              <w:autoSpaceDN/>
              <w:rPr>
                <w:rFonts w:eastAsia="Calibri"/>
              </w:rPr>
            </w:pPr>
            <w:r w:rsidRPr="0021266C">
              <w:rPr>
                <w:rFonts w:eastAsia="Calibri"/>
              </w:rPr>
              <w:t>(a) okrepitev cenovne dostopnosti in razpoložljivosti odprtih,</w:t>
            </w:r>
          </w:p>
          <w:p w14:paraId="264FFB89" w14:textId="77777777" w:rsidR="0021266C" w:rsidRPr="0021266C" w:rsidRDefault="0021266C" w:rsidP="0021266C">
            <w:pPr>
              <w:widowControl/>
              <w:autoSpaceDE/>
              <w:autoSpaceDN/>
              <w:rPr>
                <w:rFonts w:eastAsia="Calibri"/>
              </w:rPr>
            </w:pPr>
            <w:r w:rsidRPr="0021266C">
              <w:rPr>
                <w:rFonts w:eastAsia="Calibri"/>
              </w:rPr>
              <w:t>kakovostnih in na prihodnost pripravljenih infrastrukture in</w:t>
            </w:r>
          </w:p>
          <w:p w14:paraId="65718C09" w14:textId="77777777" w:rsidR="0021266C" w:rsidRPr="0021266C" w:rsidRDefault="0021266C" w:rsidP="0021266C">
            <w:pPr>
              <w:widowControl/>
              <w:autoSpaceDE/>
              <w:autoSpaceDN/>
              <w:rPr>
                <w:rFonts w:eastAsia="Calibri"/>
              </w:rPr>
            </w:pPr>
            <w:r w:rsidRPr="0021266C">
              <w:rPr>
                <w:rFonts w:eastAsia="Calibri"/>
              </w:rPr>
              <w:t>storitev;</w:t>
            </w:r>
          </w:p>
          <w:p w14:paraId="50162A3B" w14:textId="77777777" w:rsidR="0021266C" w:rsidRPr="0021266C" w:rsidRDefault="0021266C" w:rsidP="0021266C">
            <w:pPr>
              <w:widowControl/>
              <w:autoSpaceDE/>
              <w:autoSpaceDN/>
              <w:rPr>
                <w:rFonts w:eastAsia="Calibri"/>
              </w:rPr>
            </w:pPr>
          </w:p>
          <w:p w14:paraId="7D5F0806" w14:textId="77777777" w:rsidR="0021266C" w:rsidRPr="0021266C" w:rsidRDefault="0021266C" w:rsidP="0021266C">
            <w:pPr>
              <w:widowControl/>
              <w:autoSpaceDE/>
              <w:autoSpaceDN/>
              <w:rPr>
                <w:rFonts w:eastAsia="Calibri"/>
              </w:rPr>
            </w:pPr>
            <w:r w:rsidRPr="0021266C">
              <w:rPr>
                <w:rFonts w:eastAsia="Calibri"/>
              </w:rPr>
              <w:t>(b) prilagoditev oblik finančne pomoči ugotovljenim</w:t>
            </w:r>
          </w:p>
          <w:p w14:paraId="41C3D247" w14:textId="77777777" w:rsidR="0021266C" w:rsidRPr="0021266C" w:rsidRDefault="0021266C" w:rsidP="0021266C">
            <w:pPr>
              <w:widowControl/>
              <w:autoSpaceDE/>
              <w:autoSpaceDN/>
              <w:rPr>
                <w:rFonts w:eastAsia="Calibri"/>
              </w:rPr>
            </w:pPr>
            <w:r w:rsidRPr="0021266C">
              <w:rPr>
                <w:rFonts w:eastAsia="Calibri"/>
              </w:rPr>
              <w:t>nedelovanjem trga;</w:t>
            </w:r>
          </w:p>
          <w:p w14:paraId="1066D0A0" w14:textId="77777777" w:rsidR="0021266C" w:rsidRPr="0021266C" w:rsidRDefault="0021266C" w:rsidP="0021266C">
            <w:pPr>
              <w:widowControl/>
              <w:autoSpaceDE/>
              <w:autoSpaceDN/>
              <w:rPr>
                <w:rFonts w:eastAsia="Calibri"/>
              </w:rPr>
            </w:pPr>
          </w:p>
          <w:p w14:paraId="535E5401" w14:textId="77777777" w:rsidR="0021266C" w:rsidRPr="0021266C" w:rsidRDefault="0021266C" w:rsidP="0021266C">
            <w:pPr>
              <w:widowControl/>
              <w:autoSpaceDE/>
              <w:autoSpaceDN/>
              <w:rPr>
                <w:rFonts w:eastAsia="Calibri"/>
              </w:rPr>
            </w:pPr>
            <w:r w:rsidRPr="0021266C">
              <w:rPr>
                <w:rFonts w:eastAsia="Calibri"/>
              </w:rPr>
              <w:t>(c) omogočanje dopolnilne uporabe različnih oblik financiranja s</w:t>
            </w:r>
          </w:p>
          <w:p w14:paraId="64C987F2" w14:textId="77777777" w:rsidR="0021266C" w:rsidRPr="0021266C" w:rsidRDefault="0021266C" w:rsidP="0021266C">
            <w:pPr>
              <w:widowControl/>
              <w:autoSpaceDE/>
              <w:autoSpaceDN/>
              <w:rPr>
                <w:rFonts w:eastAsia="Calibri"/>
              </w:rPr>
            </w:pPr>
            <w:r w:rsidRPr="0021266C">
              <w:rPr>
                <w:rFonts w:eastAsia="Calibri"/>
              </w:rPr>
              <w:t>strani Unije, nacionalnih ali regionalnih virov.</w:t>
            </w:r>
          </w:p>
        </w:tc>
        <w:tc>
          <w:tcPr>
            <w:tcW w:w="709" w:type="dxa"/>
          </w:tcPr>
          <w:p w14:paraId="22714A19"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F346C3C" w14:textId="77777777" w:rsidR="0021266C" w:rsidRPr="0021266C" w:rsidRDefault="0021266C" w:rsidP="0021266C">
            <w:r w:rsidRPr="0021266C">
              <w:t>Predlog novega Zakona o elektronskih komunikacijah (ZEKom-2) - osnutek v obravnavi:</w:t>
            </w:r>
          </w:p>
          <w:p w14:paraId="49291AC1" w14:textId="77777777" w:rsidR="0021266C" w:rsidRPr="0021266C" w:rsidRDefault="007C3901" w:rsidP="0021266C">
            <w:pPr>
              <w:rPr>
                <w:sz w:val="20"/>
                <w:szCs w:val="20"/>
              </w:rPr>
            </w:pPr>
            <w:hyperlink r:id="rId149" w:history="1">
              <w:r w:rsidR="0021266C" w:rsidRPr="0021266C">
                <w:rPr>
                  <w:color w:val="0563C1"/>
                  <w:u w:val="single"/>
                </w:rPr>
                <w:t>Povezava do dokumenta</w:t>
              </w:r>
            </w:hyperlink>
          </w:p>
          <w:p w14:paraId="48F439C0" w14:textId="77777777" w:rsidR="0021266C" w:rsidRPr="0021266C" w:rsidRDefault="0021266C" w:rsidP="0021266C">
            <w:pPr>
              <w:widowControl/>
              <w:autoSpaceDE/>
              <w:autoSpaceDN/>
              <w:rPr>
                <w:rFonts w:eastAsia="Calibri"/>
              </w:rPr>
            </w:pPr>
          </w:p>
        </w:tc>
        <w:tc>
          <w:tcPr>
            <w:tcW w:w="3402" w:type="dxa"/>
          </w:tcPr>
          <w:p w14:paraId="5C585A35" w14:textId="77777777" w:rsidR="0021266C" w:rsidRPr="0021266C" w:rsidRDefault="0021266C" w:rsidP="0021266C">
            <w:pPr>
              <w:widowControl/>
              <w:autoSpaceDE/>
              <w:autoSpaceDN/>
              <w:rPr>
                <w:rFonts w:eastAsia="Calibri"/>
              </w:rPr>
            </w:pPr>
            <w:r w:rsidRPr="0021266C">
              <w:rPr>
                <w:rFonts w:eastAsia="Calibri"/>
              </w:rPr>
              <w:t>Tržna analiza potreb še poteka.</w:t>
            </w:r>
          </w:p>
          <w:p w14:paraId="44898CD4" w14:textId="77777777" w:rsidR="0021266C" w:rsidRPr="0021266C" w:rsidRDefault="0021266C" w:rsidP="0021266C">
            <w:pPr>
              <w:widowControl/>
              <w:autoSpaceDE/>
              <w:autoSpaceDN/>
              <w:rPr>
                <w:rFonts w:eastAsia="Calibri"/>
              </w:rPr>
            </w:pPr>
            <w:r w:rsidRPr="0021266C">
              <w:rPr>
                <w:rFonts w:eastAsia="Calibri"/>
              </w:rPr>
              <w:t>Na podlagi tržnega zanimanja in rezultatov javnih razpisov se bo z ukrepi, ki so predlagani v Programu EKP 21-27, povečal dostop do odprte, kakovostne infrastrukture in storitev. AKOS bo spremljal odprtost infrastrukture. Osnutek novega Zakona o elektronskih komunikacijah (ZEK) vključuje potrebne določbe, tudi z vidika provizij.</w:t>
            </w:r>
          </w:p>
          <w:p w14:paraId="6BEC783B" w14:textId="77777777" w:rsidR="0021266C" w:rsidRPr="0021266C" w:rsidRDefault="0021266C" w:rsidP="0021266C">
            <w:pPr>
              <w:widowControl/>
              <w:autoSpaceDE/>
              <w:autoSpaceDN/>
              <w:rPr>
                <w:rFonts w:eastAsia="Calibri"/>
              </w:rPr>
            </w:pPr>
            <w:r w:rsidRPr="0021266C">
              <w:rPr>
                <w:rFonts w:eastAsia="Calibri"/>
              </w:rPr>
              <w:t>Sredstva so predvidena, poleg teh v VFO 2021–2027, tudi v NOO. Ukrepi za preprečevanje dvojnega financiranja se bodo izvajali sistematično.</w:t>
            </w:r>
          </w:p>
        </w:tc>
      </w:tr>
      <w:tr w:rsidR="00703C0A" w:rsidRPr="0021266C" w14:paraId="2C39AC2A" w14:textId="77777777" w:rsidTr="2CDEFCE5">
        <w:trPr>
          <w:trHeight w:val="353"/>
        </w:trPr>
        <w:tc>
          <w:tcPr>
            <w:tcW w:w="1538" w:type="dxa"/>
            <w:vMerge/>
          </w:tcPr>
          <w:p w14:paraId="05F937BB" w14:textId="77777777" w:rsidR="0021266C" w:rsidRPr="0021266C" w:rsidRDefault="0021266C" w:rsidP="0021266C">
            <w:pPr>
              <w:widowControl/>
              <w:autoSpaceDE/>
              <w:autoSpaceDN/>
              <w:rPr>
                <w:rFonts w:eastAsia="Calibri"/>
              </w:rPr>
            </w:pPr>
          </w:p>
        </w:tc>
        <w:tc>
          <w:tcPr>
            <w:tcW w:w="877" w:type="dxa"/>
            <w:vMerge/>
          </w:tcPr>
          <w:p w14:paraId="44DBA2A7" w14:textId="77777777" w:rsidR="0021266C" w:rsidRPr="0021266C" w:rsidRDefault="0021266C" w:rsidP="0021266C">
            <w:pPr>
              <w:widowControl/>
              <w:autoSpaceDE/>
              <w:autoSpaceDN/>
              <w:rPr>
                <w:rFonts w:eastAsia="Calibri"/>
              </w:rPr>
            </w:pPr>
          </w:p>
        </w:tc>
        <w:tc>
          <w:tcPr>
            <w:tcW w:w="1985" w:type="dxa"/>
            <w:vMerge/>
          </w:tcPr>
          <w:p w14:paraId="38FBB078" w14:textId="77777777" w:rsidR="0021266C" w:rsidRPr="0021266C" w:rsidRDefault="0021266C" w:rsidP="0021266C">
            <w:pPr>
              <w:widowControl/>
              <w:autoSpaceDE/>
              <w:autoSpaceDN/>
              <w:rPr>
                <w:rFonts w:eastAsia="Calibri"/>
              </w:rPr>
            </w:pPr>
          </w:p>
        </w:tc>
        <w:tc>
          <w:tcPr>
            <w:tcW w:w="1134" w:type="dxa"/>
            <w:vMerge/>
          </w:tcPr>
          <w:p w14:paraId="2AADB03B" w14:textId="77777777" w:rsidR="0021266C" w:rsidRPr="0021266C" w:rsidRDefault="0021266C" w:rsidP="0021266C">
            <w:pPr>
              <w:widowControl/>
              <w:autoSpaceDE/>
              <w:autoSpaceDN/>
              <w:rPr>
                <w:rFonts w:eastAsia="Calibri"/>
              </w:rPr>
            </w:pPr>
          </w:p>
        </w:tc>
        <w:tc>
          <w:tcPr>
            <w:tcW w:w="1984" w:type="dxa"/>
          </w:tcPr>
          <w:p w14:paraId="644E8998" w14:textId="77777777" w:rsidR="0021266C" w:rsidRPr="0021266C" w:rsidRDefault="0021266C" w:rsidP="0021266C">
            <w:pPr>
              <w:widowControl/>
              <w:autoSpaceDE/>
              <w:autoSpaceDN/>
              <w:rPr>
                <w:rFonts w:eastAsia="Calibri"/>
              </w:rPr>
            </w:pPr>
            <w:r w:rsidRPr="0021266C">
              <w:rPr>
                <w:rFonts w:eastAsia="Calibri"/>
              </w:rPr>
              <w:t>3. Ukrepe v podporo povpraševanju in uporabi zelo visoko</w:t>
            </w:r>
          </w:p>
          <w:p w14:paraId="340174F8" w14:textId="77777777" w:rsidR="0021266C" w:rsidRPr="0021266C" w:rsidRDefault="0021266C" w:rsidP="0021266C">
            <w:pPr>
              <w:widowControl/>
              <w:autoSpaceDE/>
              <w:autoSpaceDN/>
              <w:rPr>
                <w:rFonts w:eastAsia="Calibri"/>
              </w:rPr>
            </w:pPr>
            <w:r w:rsidRPr="0021266C">
              <w:rPr>
                <w:rFonts w:eastAsia="Calibri"/>
              </w:rPr>
              <w:t>zmogljivih omrežij, vključno z ukrepi za olajšanje njihove</w:t>
            </w:r>
          </w:p>
          <w:p w14:paraId="36F12563" w14:textId="77777777" w:rsidR="0021266C" w:rsidRPr="0021266C" w:rsidRDefault="0021266C" w:rsidP="0021266C">
            <w:pPr>
              <w:widowControl/>
              <w:autoSpaceDE/>
              <w:autoSpaceDN/>
              <w:rPr>
                <w:rFonts w:eastAsia="Calibri"/>
              </w:rPr>
            </w:pPr>
            <w:r w:rsidRPr="0021266C">
              <w:rPr>
                <w:rFonts w:eastAsia="Calibri"/>
              </w:rPr>
              <w:t>uvedbe, zlasti z učinkovitim izvajanjem Direktive 2014/61/EU</w:t>
            </w:r>
          </w:p>
          <w:p w14:paraId="5C3411E4" w14:textId="77777777" w:rsidR="0021266C" w:rsidRPr="0021266C" w:rsidRDefault="0021266C" w:rsidP="0021266C">
            <w:pPr>
              <w:widowControl/>
              <w:autoSpaceDE/>
              <w:autoSpaceDN/>
              <w:rPr>
                <w:rFonts w:eastAsia="Calibri"/>
              </w:rPr>
            </w:pPr>
            <w:r w:rsidRPr="0021266C">
              <w:rPr>
                <w:rFonts w:eastAsia="Calibri"/>
              </w:rPr>
              <w:t>Evropskega parlamenta in Sveta.</w:t>
            </w:r>
          </w:p>
        </w:tc>
        <w:tc>
          <w:tcPr>
            <w:tcW w:w="709" w:type="dxa"/>
          </w:tcPr>
          <w:p w14:paraId="549F4A3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DF0145F" w14:textId="77777777" w:rsidR="0021266C" w:rsidRPr="0021266C" w:rsidRDefault="0021266C" w:rsidP="0021266C">
            <w:r w:rsidRPr="0021266C">
              <w:t xml:space="preserve">Trenutno veljavni ZEKom-1: </w:t>
            </w:r>
            <w:hyperlink r:id="rId150" w:history="1">
              <w:r w:rsidRPr="0021266C">
                <w:rPr>
                  <w:color w:val="0563C1"/>
                  <w:u w:val="single"/>
                </w:rPr>
                <w:t>Povezava do dokumenta</w:t>
              </w:r>
            </w:hyperlink>
            <w:r w:rsidRPr="0021266C">
              <w:t xml:space="preserve"> </w:t>
            </w:r>
          </w:p>
          <w:p w14:paraId="7E4A7745" w14:textId="77777777" w:rsidR="0021266C" w:rsidRPr="0021266C" w:rsidRDefault="0021266C" w:rsidP="0021266C"/>
          <w:p w14:paraId="09CE8E87" w14:textId="77777777" w:rsidR="0021266C" w:rsidRPr="0021266C" w:rsidRDefault="0021266C" w:rsidP="0021266C">
            <w:pPr>
              <w:rPr>
                <w:color w:val="0563C1"/>
                <w:u w:val="single"/>
              </w:rPr>
            </w:pPr>
            <w:r w:rsidRPr="0021266C">
              <w:fldChar w:fldCharType="begin"/>
            </w:r>
            <w:r w:rsidRPr="0021266C">
              <w:instrText xml:space="preserve"> HYPERLINK "https://ec.europa.eu/newsroom/dae/redirection/document/86972" </w:instrText>
            </w:r>
            <w:r w:rsidRPr="0021266C">
              <w:fldChar w:fldCharType="separate"/>
            </w:r>
            <w:r w:rsidRPr="0021266C">
              <w:rPr>
                <w:color w:val="0563C1"/>
                <w:u w:val="single"/>
              </w:rPr>
              <w:t>Connectivity Toolbox</w:t>
            </w:r>
          </w:p>
          <w:p w14:paraId="543E7947" w14:textId="77777777" w:rsidR="0021266C" w:rsidRPr="0021266C" w:rsidRDefault="0021266C" w:rsidP="0021266C">
            <w:pPr>
              <w:rPr>
                <w:color w:val="0563C1"/>
                <w:u w:val="single"/>
              </w:rPr>
            </w:pPr>
            <w:r w:rsidRPr="0021266C">
              <w:rPr>
                <w:color w:val="0563C1"/>
                <w:u w:val="single"/>
              </w:rPr>
              <w:t>Implementation Report of</w:t>
            </w:r>
          </w:p>
          <w:p w14:paraId="7BBF8762" w14:textId="77777777" w:rsidR="0021266C" w:rsidRPr="0021266C" w:rsidRDefault="0021266C" w:rsidP="0021266C">
            <w:r w:rsidRPr="0021266C">
              <w:rPr>
                <w:color w:val="0563C1"/>
                <w:u w:val="single"/>
              </w:rPr>
              <w:t>the Republic of Slovenia</w:t>
            </w:r>
            <w:r w:rsidRPr="0021266C">
              <w:fldChar w:fldCharType="end"/>
            </w:r>
          </w:p>
        </w:tc>
        <w:tc>
          <w:tcPr>
            <w:tcW w:w="3402" w:type="dxa"/>
          </w:tcPr>
          <w:p w14:paraId="7DB9BEB2" w14:textId="77777777" w:rsidR="0021266C" w:rsidRPr="0021266C" w:rsidRDefault="0021266C" w:rsidP="0021266C">
            <w:pPr>
              <w:widowControl/>
              <w:autoSpaceDE/>
              <w:autoSpaceDN/>
              <w:rPr>
                <w:rFonts w:eastAsia="Calibri"/>
              </w:rPr>
            </w:pPr>
            <w:r w:rsidRPr="0021266C">
              <w:rPr>
                <w:rFonts w:eastAsia="Calibri"/>
              </w:rPr>
              <w:t>Direktiva 2014/61/EU</w:t>
            </w:r>
          </w:p>
          <w:p w14:paraId="59D5BBDB" w14:textId="77777777" w:rsidR="0021266C" w:rsidRPr="0021266C" w:rsidRDefault="0021266C" w:rsidP="0021266C">
            <w:pPr>
              <w:widowControl/>
              <w:autoSpaceDE/>
              <w:autoSpaceDN/>
              <w:rPr>
                <w:rFonts w:eastAsia="Calibri"/>
              </w:rPr>
            </w:pPr>
            <w:r w:rsidRPr="0021266C">
              <w:rPr>
                <w:rFonts w:eastAsia="Calibri"/>
              </w:rPr>
              <w:t xml:space="preserve">Evropskega parlamenta in Sveta je bila v slovenski pravi red prenesena s trenutno veljavnim ZEKom-1. </w:t>
            </w:r>
          </w:p>
          <w:p w14:paraId="7794B0DF" w14:textId="7158B6BC" w:rsidR="0021266C" w:rsidRPr="0021266C" w:rsidRDefault="0021266C" w:rsidP="0021266C">
            <w:r w:rsidRPr="0021266C">
              <w:t xml:space="preserve">Evropski zakonik o elektronskih komunikacijah bo v slovenski pravni red prenesen z ZEKom-2, ki je trenutno v prvi obravnavi rednega zakonodajnega postopka v DZ. </w:t>
            </w:r>
            <w:r w:rsidR="00DB5D3C" w:rsidRPr="00DB5D3C">
              <w:t>Po izvedeni splošni razpravi 1. 7. 2022 je DZ sprejel sklep, da je predlog ZEKom-2 primeren za nadaljnjo obravnavo, tako da se zakonodajni postopek nadaljuje, predlog zakona pa bo predvidoma sprejet v prihodnjih mesecih</w:t>
            </w:r>
            <w:r w:rsidR="00DB5D3C">
              <w:t>.</w:t>
            </w:r>
          </w:p>
          <w:p w14:paraId="1E5265EE" w14:textId="77777777" w:rsidR="0021266C" w:rsidRPr="0021266C" w:rsidRDefault="0021266C" w:rsidP="0021266C"/>
          <w:p w14:paraId="5A1D2C4F" w14:textId="77777777" w:rsidR="0021266C" w:rsidRPr="0021266C" w:rsidRDefault="0021266C" w:rsidP="0021266C">
            <w:pPr>
              <w:widowControl/>
              <w:autoSpaceDE/>
              <w:autoSpaceDN/>
              <w:rPr>
                <w:rFonts w:eastAsia="Calibri"/>
              </w:rPr>
            </w:pPr>
            <w:r w:rsidRPr="0021266C">
              <w:t>Popolno poročilo o ukrepih v podporo povpraševanju in uporabi zelo visoko zmogljivih omrežij je na voljo v okviru poročila »Connectivity Toolbx Implementation Report of the Republic of Slovenia«.</w:t>
            </w:r>
          </w:p>
        </w:tc>
      </w:tr>
      <w:tr w:rsidR="00703C0A" w:rsidRPr="0021266C" w14:paraId="42B4354B" w14:textId="77777777" w:rsidTr="2CDEFCE5">
        <w:trPr>
          <w:trHeight w:val="353"/>
        </w:trPr>
        <w:tc>
          <w:tcPr>
            <w:tcW w:w="1538" w:type="dxa"/>
            <w:vMerge/>
          </w:tcPr>
          <w:p w14:paraId="3B8E9C74" w14:textId="77777777" w:rsidR="0021266C" w:rsidRPr="0021266C" w:rsidRDefault="0021266C" w:rsidP="0021266C">
            <w:pPr>
              <w:widowControl/>
              <w:autoSpaceDE/>
              <w:autoSpaceDN/>
              <w:rPr>
                <w:rFonts w:eastAsia="Calibri"/>
              </w:rPr>
            </w:pPr>
          </w:p>
        </w:tc>
        <w:tc>
          <w:tcPr>
            <w:tcW w:w="877" w:type="dxa"/>
            <w:vMerge/>
          </w:tcPr>
          <w:p w14:paraId="6914D5C5" w14:textId="77777777" w:rsidR="0021266C" w:rsidRPr="0021266C" w:rsidRDefault="0021266C" w:rsidP="0021266C">
            <w:pPr>
              <w:widowControl/>
              <w:autoSpaceDE/>
              <w:autoSpaceDN/>
              <w:rPr>
                <w:rFonts w:eastAsia="Calibri"/>
              </w:rPr>
            </w:pPr>
          </w:p>
        </w:tc>
        <w:tc>
          <w:tcPr>
            <w:tcW w:w="1985" w:type="dxa"/>
            <w:vMerge/>
          </w:tcPr>
          <w:p w14:paraId="5F59D948" w14:textId="77777777" w:rsidR="0021266C" w:rsidRPr="0021266C" w:rsidRDefault="0021266C" w:rsidP="0021266C">
            <w:pPr>
              <w:widowControl/>
              <w:autoSpaceDE/>
              <w:autoSpaceDN/>
              <w:rPr>
                <w:rFonts w:eastAsia="Calibri"/>
              </w:rPr>
            </w:pPr>
          </w:p>
        </w:tc>
        <w:tc>
          <w:tcPr>
            <w:tcW w:w="1134" w:type="dxa"/>
            <w:vMerge/>
          </w:tcPr>
          <w:p w14:paraId="14F17C85" w14:textId="77777777" w:rsidR="0021266C" w:rsidRPr="0021266C" w:rsidRDefault="0021266C" w:rsidP="0021266C">
            <w:pPr>
              <w:widowControl/>
              <w:autoSpaceDE/>
              <w:autoSpaceDN/>
              <w:rPr>
                <w:rFonts w:eastAsia="Calibri"/>
              </w:rPr>
            </w:pPr>
          </w:p>
        </w:tc>
        <w:tc>
          <w:tcPr>
            <w:tcW w:w="1984" w:type="dxa"/>
          </w:tcPr>
          <w:p w14:paraId="0F42BA3C" w14:textId="77777777" w:rsidR="0021266C" w:rsidRPr="0021266C" w:rsidRDefault="0021266C" w:rsidP="0021266C">
            <w:pPr>
              <w:widowControl/>
              <w:autoSpaceDE/>
              <w:autoSpaceDN/>
              <w:rPr>
                <w:rFonts w:eastAsia="Calibri"/>
              </w:rPr>
            </w:pPr>
            <w:r w:rsidRPr="0021266C">
              <w:rPr>
                <w:rFonts w:eastAsia="Calibri"/>
              </w:rPr>
              <w:t>4. Mehanizme za tehnično pomoč in strokovno svetovanje, kot je urad, pristojen za širokopasovne povezave, za krepitev</w:t>
            </w:r>
          </w:p>
          <w:p w14:paraId="0DEF40F4" w14:textId="77777777" w:rsidR="0021266C" w:rsidRPr="0021266C" w:rsidRDefault="0021266C" w:rsidP="0021266C">
            <w:pPr>
              <w:widowControl/>
              <w:autoSpaceDE/>
              <w:autoSpaceDN/>
              <w:rPr>
                <w:rFonts w:eastAsia="Calibri"/>
              </w:rPr>
            </w:pPr>
            <w:r w:rsidRPr="0021266C">
              <w:rPr>
                <w:rFonts w:eastAsia="Calibri"/>
              </w:rPr>
              <w:t>zmogljivosti lokalnih deležnikov in svetovanje nosilcem</w:t>
            </w:r>
          </w:p>
          <w:p w14:paraId="2E9B8A1D" w14:textId="77777777" w:rsidR="0021266C" w:rsidRPr="0021266C" w:rsidRDefault="0021266C" w:rsidP="0021266C">
            <w:pPr>
              <w:widowControl/>
              <w:autoSpaceDE/>
              <w:autoSpaceDN/>
              <w:rPr>
                <w:rFonts w:eastAsia="Calibri"/>
              </w:rPr>
            </w:pPr>
            <w:r w:rsidRPr="0021266C">
              <w:rPr>
                <w:rFonts w:eastAsia="Calibri"/>
              </w:rPr>
              <w:t>projektov.</w:t>
            </w:r>
          </w:p>
        </w:tc>
        <w:tc>
          <w:tcPr>
            <w:tcW w:w="709" w:type="dxa"/>
          </w:tcPr>
          <w:p w14:paraId="200E3A3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CDC85AE"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w:t>
            </w:r>
            <w:hyperlink r:id="rId151" w:history="1">
              <w:r w:rsidRPr="0021266C">
                <w:rPr>
                  <w:rFonts w:eastAsia="Calibri"/>
                  <w:color w:val="0563C1"/>
                  <w:u w:val="single"/>
                </w:rPr>
                <w:t>https://www.gov.si/teme/elektronske-komunikacije/</w:t>
              </w:r>
            </w:hyperlink>
          </w:p>
          <w:p w14:paraId="13015069" w14:textId="77777777" w:rsidR="0021266C" w:rsidRPr="0021266C" w:rsidRDefault="0021266C" w:rsidP="0021266C">
            <w:pPr>
              <w:widowControl/>
              <w:autoSpaceDE/>
              <w:autoSpaceDN/>
              <w:rPr>
                <w:rFonts w:eastAsia="Calibri"/>
              </w:rPr>
            </w:pPr>
          </w:p>
        </w:tc>
        <w:tc>
          <w:tcPr>
            <w:tcW w:w="3402" w:type="dxa"/>
          </w:tcPr>
          <w:p w14:paraId="34768AB6"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(Broadband Competence Office – BCO) že deluje v okviru Službe Vlade RS za digitalno preobrazbo. Njegov cilj je zagotoviti podporo lokalnim deležnikom na področju širokopasovne infrastrukture. </w:t>
            </w:r>
          </w:p>
        </w:tc>
      </w:tr>
      <w:tr w:rsidR="00703C0A" w:rsidRPr="0021266C" w14:paraId="483F7EE1" w14:textId="77777777" w:rsidTr="2CDEFCE5">
        <w:trPr>
          <w:trHeight w:val="353"/>
        </w:trPr>
        <w:tc>
          <w:tcPr>
            <w:tcW w:w="1538" w:type="dxa"/>
            <w:vMerge/>
          </w:tcPr>
          <w:p w14:paraId="166D5B89" w14:textId="77777777" w:rsidR="0021266C" w:rsidRPr="0021266C" w:rsidRDefault="0021266C" w:rsidP="0021266C">
            <w:pPr>
              <w:widowControl/>
              <w:autoSpaceDE/>
              <w:autoSpaceDN/>
              <w:rPr>
                <w:rFonts w:eastAsia="Calibri"/>
              </w:rPr>
            </w:pPr>
          </w:p>
        </w:tc>
        <w:tc>
          <w:tcPr>
            <w:tcW w:w="877" w:type="dxa"/>
            <w:vMerge/>
          </w:tcPr>
          <w:p w14:paraId="7C5D4FB6" w14:textId="77777777" w:rsidR="0021266C" w:rsidRPr="0021266C" w:rsidRDefault="0021266C" w:rsidP="0021266C">
            <w:pPr>
              <w:widowControl/>
              <w:autoSpaceDE/>
              <w:autoSpaceDN/>
              <w:rPr>
                <w:rFonts w:eastAsia="Calibri"/>
              </w:rPr>
            </w:pPr>
          </w:p>
        </w:tc>
        <w:tc>
          <w:tcPr>
            <w:tcW w:w="1985" w:type="dxa"/>
            <w:vMerge/>
          </w:tcPr>
          <w:p w14:paraId="22C7FB1F" w14:textId="77777777" w:rsidR="0021266C" w:rsidRPr="0021266C" w:rsidRDefault="0021266C" w:rsidP="0021266C">
            <w:pPr>
              <w:widowControl/>
              <w:autoSpaceDE/>
              <w:autoSpaceDN/>
              <w:rPr>
                <w:rFonts w:eastAsia="Calibri"/>
              </w:rPr>
            </w:pPr>
          </w:p>
        </w:tc>
        <w:tc>
          <w:tcPr>
            <w:tcW w:w="1134" w:type="dxa"/>
            <w:vMerge/>
          </w:tcPr>
          <w:p w14:paraId="6CF98D6E" w14:textId="77777777" w:rsidR="0021266C" w:rsidRPr="0021266C" w:rsidRDefault="0021266C" w:rsidP="0021266C">
            <w:pPr>
              <w:widowControl/>
              <w:autoSpaceDE/>
              <w:autoSpaceDN/>
              <w:rPr>
                <w:rFonts w:eastAsia="Calibri"/>
              </w:rPr>
            </w:pPr>
          </w:p>
        </w:tc>
        <w:tc>
          <w:tcPr>
            <w:tcW w:w="1984" w:type="dxa"/>
          </w:tcPr>
          <w:p w14:paraId="3CB3A581" w14:textId="77777777" w:rsidR="0021266C" w:rsidRPr="0021266C" w:rsidRDefault="0021266C" w:rsidP="0021266C">
            <w:pPr>
              <w:widowControl/>
              <w:autoSpaceDE/>
              <w:autoSpaceDN/>
              <w:rPr>
                <w:rFonts w:eastAsia="Calibri"/>
              </w:rPr>
            </w:pPr>
            <w:r w:rsidRPr="0021266C">
              <w:rPr>
                <w:rFonts w:eastAsia="Calibri"/>
              </w:rPr>
              <w:t>5. Mehanizem spremljanja, ki temelji na standardnih kazalnikih za</w:t>
            </w:r>
          </w:p>
          <w:p w14:paraId="52E1191C" w14:textId="77777777" w:rsidR="0021266C" w:rsidRPr="0021266C" w:rsidRDefault="0021266C" w:rsidP="0021266C">
            <w:pPr>
              <w:widowControl/>
              <w:autoSpaceDE/>
              <w:autoSpaceDN/>
              <w:rPr>
                <w:rFonts w:eastAsia="Calibri"/>
              </w:rPr>
            </w:pPr>
            <w:r w:rsidRPr="0021266C">
              <w:rPr>
                <w:rFonts w:eastAsia="Calibri"/>
              </w:rPr>
              <w:t>kartiranje širokopasovnih omrežij.</w:t>
            </w:r>
          </w:p>
        </w:tc>
        <w:tc>
          <w:tcPr>
            <w:tcW w:w="709" w:type="dxa"/>
          </w:tcPr>
          <w:p w14:paraId="208D19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015EED2" w14:textId="77777777" w:rsidR="0021266C" w:rsidRPr="0021266C" w:rsidRDefault="0021266C" w:rsidP="0021266C">
            <w:pPr>
              <w:widowControl/>
              <w:autoSpaceDE/>
              <w:autoSpaceDN/>
              <w:rPr>
                <w:rFonts w:eastAsia="Calibri"/>
              </w:rPr>
            </w:pPr>
            <w:r w:rsidRPr="0021266C">
              <w:t xml:space="preserve">Kartiranje Geodetske uprave: </w:t>
            </w:r>
            <w:hyperlink r:id="rId152" w:history="1">
              <w:r w:rsidRPr="0021266C">
                <w:rPr>
                  <w:color w:val="0563C1"/>
                  <w:u w:val="single"/>
                </w:rPr>
                <w:t>https://egp.gu.gov.si/egp/</w:t>
              </w:r>
            </w:hyperlink>
          </w:p>
        </w:tc>
        <w:tc>
          <w:tcPr>
            <w:tcW w:w="3402" w:type="dxa"/>
          </w:tcPr>
          <w:p w14:paraId="4477E846" w14:textId="77777777" w:rsidR="0021266C" w:rsidRPr="0021266C" w:rsidRDefault="0021266C" w:rsidP="0021266C">
            <w:r w:rsidRPr="0021266C">
              <w:t xml:space="preserve">Mehanizem spremljanja, ki temelji na standardnih kazalnikih za </w:t>
            </w:r>
            <w:r w:rsidRPr="0021266C">
              <w:br/>
              <w:t xml:space="preserve">kartiranje širokopasovnih omrežij, je že vzpostavljen in prosto dostopen. </w:t>
            </w:r>
          </w:p>
          <w:p w14:paraId="4716942E" w14:textId="77777777" w:rsidR="0021266C" w:rsidRPr="0021266C" w:rsidRDefault="0021266C" w:rsidP="0021266C">
            <w:pPr>
              <w:widowControl/>
              <w:autoSpaceDE/>
              <w:autoSpaceDN/>
              <w:rPr>
                <w:rFonts w:eastAsia="Calibri"/>
              </w:rPr>
            </w:pPr>
          </w:p>
        </w:tc>
      </w:tr>
      <w:tr w:rsidR="00703C0A" w:rsidRPr="0021266C" w14:paraId="74C6C003" w14:textId="77777777" w:rsidTr="2CDEFCE5">
        <w:trPr>
          <w:trHeight w:val="353"/>
        </w:trPr>
        <w:tc>
          <w:tcPr>
            <w:tcW w:w="1538" w:type="dxa"/>
            <w:vMerge w:val="restart"/>
          </w:tcPr>
          <w:p w14:paraId="46F3533B" w14:textId="77777777" w:rsidR="0021266C" w:rsidRPr="0021266C" w:rsidRDefault="0021266C" w:rsidP="0021266C">
            <w:pPr>
              <w:widowControl/>
              <w:autoSpaceDE/>
              <w:autoSpaceDN/>
              <w:rPr>
                <w:rFonts w:eastAsia="Calibri"/>
              </w:rPr>
            </w:pPr>
            <w:r w:rsidRPr="0021266C">
              <w:rPr>
                <w:rFonts w:eastAsia="Calibri"/>
              </w:rPr>
              <w:t>2.1. Strateški okvir</w:t>
            </w:r>
          </w:p>
          <w:p w14:paraId="7FCCE1EF" w14:textId="77777777" w:rsidR="0021266C" w:rsidRPr="0021266C" w:rsidRDefault="0021266C" w:rsidP="0021266C">
            <w:pPr>
              <w:widowControl/>
              <w:autoSpaceDE/>
              <w:autoSpaceDN/>
              <w:rPr>
                <w:rFonts w:eastAsia="Calibri"/>
              </w:rPr>
            </w:pPr>
            <w:r w:rsidRPr="0021266C">
              <w:rPr>
                <w:rFonts w:eastAsia="Calibri"/>
              </w:rPr>
              <w:t>politike za podporo</w:t>
            </w:r>
          </w:p>
          <w:p w14:paraId="7204966A" w14:textId="77777777" w:rsidR="0021266C" w:rsidRPr="0021266C" w:rsidRDefault="0021266C" w:rsidP="0021266C">
            <w:pPr>
              <w:widowControl/>
              <w:autoSpaceDE/>
              <w:autoSpaceDN/>
              <w:rPr>
                <w:rFonts w:eastAsia="Calibri"/>
              </w:rPr>
            </w:pPr>
            <w:r w:rsidRPr="0021266C">
              <w:rPr>
                <w:rFonts w:eastAsia="Calibri"/>
              </w:rPr>
              <w:t>prenove za večjo</w:t>
            </w:r>
          </w:p>
          <w:p w14:paraId="350B65CE" w14:textId="77777777" w:rsidR="0021266C" w:rsidRPr="0021266C" w:rsidRDefault="0021266C" w:rsidP="0021266C">
            <w:pPr>
              <w:widowControl/>
              <w:autoSpaceDE/>
              <w:autoSpaceDN/>
              <w:rPr>
                <w:rFonts w:eastAsia="Calibri"/>
              </w:rPr>
            </w:pPr>
            <w:r w:rsidRPr="0021266C">
              <w:rPr>
                <w:rFonts w:eastAsia="Calibri"/>
              </w:rPr>
              <w:t>energetsko</w:t>
            </w:r>
          </w:p>
          <w:p w14:paraId="114D6F13" w14:textId="77777777" w:rsidR="0021266C" w:rsidRPr="0021266C" w:rsidRDefault="0021266C" w:rsidP="0021266C">
            <w:pPr>
              <w:widowControl/>
              <w:autoSpaceDE/>
              <w:autoSpaceDN/>
              <w:rPr>
                <w:rFonts w:eastAsia="Calibri"/>
              </w:rPr>
            </w:pPr>
            <w:r w:rsidRPr="0021266C">
              <w:rPr>
                <w:rFonts w:eastAsia="Calibri"/>
              </w:rPr>
              <w:t>učinkovitost</w:t>
            </w:r>
          </w:p>
          <w:p w14:paraId="62AADA35" w14:textId="77777777" w:rsidR="0021266C" w:rsidRPr="0021266C" w:rsidRDefault="0021266C" w:rsidP="0021266C">
            <w:pPr>
              <w:widowControl/>
              <w:autoSpaceDE/>
              <w:autoSpaceDN/>
              <w:rPr>
                <w:rFonts w:eastAsia="Calibri"/>
              </w:rPr>
            </w:pPr>
            <w:r w:rsidRPr="0021266C">
              <w:rPr>
                <w:rFonts w:eastAsia="Calibri"/>
              </w:rPr>
              <w:t>stanovanjskih in</w:t>
            </w:r>
          </w:p>
          <w:p w14:paraId="4F8206D5" w14:textId="77777777" w:rsidR="0021266C" w:rsidRPr="0021266C" w:rsidRDefault="0021266C" w:rsidP="0021266C">
            <w:pPr>
              <w:widowControl/>
              <w:autoSpaceDE/>
              <w:autoSpaceDN/>
              <w:rPr>
                <w:rFonts w:eastAsia="Calibri"/>
              </w:rPr>
            </w:pPr>
            <w:r w:rsidRPr="0021266C">
              <w:rPr>
                <w:rFonts w:eastAsia="Calibri"/>
              </w:rPr>
              <w:t>nestanovanjskih</w:t>
            </w:r>
          </w:p>
          <w:p w14:paraId="4A4D0294" w14:textId="77777777" w:rsidR="0021266C" w:rsidRPr="0021266C" w:rsidRDefault="0021266C" w:rsidP="0021266C">
            <w:pPr>
              <w:widowControl/>
              <w:autoSpaceDE/>
              <w:autoSpaceDN/>
              <w:rPr>
                <w:rFonts w:eastAsia="Calibri"/>
              </w:rPr>
            </w:pPr>
            <w:r w:rsidRPr="0021266C">
              <w:rPr>
                <w:rFonts w:eastAsia="Calibri"/>
              </w:rPr>
              <w:t>stavb</w:t>
            </w:r>
          </w:p>
        </w:tc>
        <w:tc>
          <w:tcPr>
            <w:tcW w:w="877" w:type="dxa"/>
            <w:vMerge w:val="restart"/>
          </w:tcPr>
          <w:p w14:paraId="0768C282"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58FAA76D" w14:textId="77777777" w:rsidR="0021266C" w:rsidRPr="0021266C" w:rsidRDefault="0021266C" w:rsidP="0021266C">
            <w:pPr>
              <w:widowControl/>
              <w:autoSpaceDE/>
              <w:autoSpaceDN/>
              <w:rPr>
                <w:rFonts w:eastAsia="Calibri"/>
              </w:rPr>
            </w:pPr>
            <w:r w:rsidRPr="0021266C">
              <w:rPr>
                <w:rFonts w:eastAsia="Calibri"/>
              </w:rPr>
              <w:t>3.1: Spodbujanje energetske učinkovitosti in in</w:t>
            </w:r>
          </w:p>
          <w:p w14:paraId="22F5F543" w14:textId="77777777" w:rsidR="0021266C" w:rsidRPr="0021266C" w:rsidRDefault="0021266C" w:rsidP="0021266C">
            <w:pPr>
              <w:widowControl/>
              <w:autoSpaceDE/>
              <w:autoSpaceDN/>
              <w:rPr>
                <w:rFonts w:eastAsia="Calibri"/>
              </w:rPr>
            </w:pPr>
            <w:r w:rsidRPr="0021266C">
              <w:rPr>
                <w:rFonts w:eastAsia="Calibri"/>
              </w:rPr>
              <w:t>zmanjšanje emisij toplogrednih plinov</w:t>
            </w:r>
          </w:p>
        </w:tc>
        <w:tc>
          <w:tcPr>
            <w:tcW w:w="1134" w:type="dxa"/>
            <w:vMerge w:val="restart"/>
          </w:tcPr>
          <w:p w14:paraId="50CEDE0F"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2B29D3AC" w14:textId="77777777" w:rsidR="0021266C" w:rsidRPr="0021266C" w:rsidRDefault="0021266C" w:rsidP="0021266C">
            <w:pPr>
              <w:widowControl/>
              <w:autoSpaceDE/>
              <w:autoSpaceDN/>
              <w:rPr>
                <w:rFonts w:eastAsia="Calibri"/>
              </w:rPr>
            </w:pPr>
            <w:r w:rsidRPr="0021266C">
              <w:rPr>
                <w:rFonts w:eastAsia="Calibri"/>
              </w:rPr>
              <w:t>1. Sprejme se nacionalna dolgoročna strategija prenove za podporo</w:t>
            </w:r>
          </w:p>
          <w:p w14:paraId="7EAA2860" w14:textId="77777777" w:rsidR="0021266C" w:rsidRPr="0021266C" w:rsidRDefault="0021266C" w:rsidP="0021266C">
            <w:pPr>
              <w:widowControl/>
              <w:autoSpaceDE/>
              <w:autoSpaceDN/>
              <w:rPr>
                <w:rFonts w:eastAsia="Calibri"/>
              </w:rPr>
            </w:pPr>
            <w:r w:rsidRPr="0021266C">
              <w:rPr>
                <w:rFonts w:eastAsia="Calibri"/>
              </w:rPr>
              <w:t>prenove nacionalnega fonda stanovanjskih in nestanovanjskih</w:t>
            </w:r>
          </w:p>
          <w:p w14:paraId="60DBE23C" w14:textId="77777777" w:rsidR="0021266C" w:rsidRPr="0021266C" w:rsidRDefault="0021266C" w:rsidP="0021266C">
            <w:pPr>
              <w:widowControl/>
              <w:autoSpaceDE/>
              <w:autoSpaceDN/>
              <w:rPr>
                <w:rFonts w:eastAsia="Calibri"/>
              </w:rPr>
            </w:pPr>
            <w:r w:rsidRPr="0021266C">
              <w:rPr>
                <w:rFonts w:eastAsia="Calibri"/>
              </w:rPr>
              <w:t>stavb v skladu z zahtevami iz Direktive 2010/31/EU Evropskega</w:t>
            </w:r>
          </w:p>
          <w:p w14:paraId="6E82FF45" w14:textId="77777777" w:rsidR="0021266C" w:rsidRPr="0021266C" w:rsidRDefault="0021266C" w:rsidP="0021266C">
            <w:pPr>
              <w:widowControl/>
              <w:autoSpaceDE/>
              <w:autoSpaceDN/>
              <w:rPr>
                <w:rFonts w:eastAsia="Calibri"/>
              </w:rPr>
            </w:pPr>
            <w:r w:rsidRPr="0021266C">
              <w:rPr>
                <w:rFonts w:eastAsia="Calibri"/>
              </w:rPr>
              <w:t>parlamenta in Sveta, ki:</w:t>
            </w:r>
          </w:p>
          <w:p w14:paraId="3287F45A" w14:textId="77777777" w:rsidR="0021266C" w:rsidRPr="0021266C" w:rsidRDefault="0021266C" w:rsidP="0021266C">
            <w:pPr>
              <w:widowControl/>
              <w:autoSpaceDE/>
              <w:autoSpaceDN/>
              <w:rPr>
                <w:rFonts w:eastAsia="Calibri"/>
              </w:rPr>
            </w:pPr>
          </w:p>
          <w:p w14:paraId="24B5E4F5" w14:textId="77777777" w:rsidR="0021266C" w:rsidRPr="0021266C" w:rsidRDefault="0021266C" w:rsidP="0021266C">
            <w:pPr>
              <w:widowControl/>
              <w:autoSpaceDE/>
              <w:autoSpaceDN/>
              <w:rPr>
                <w:rFonts w:eastAsia="Calibri"/>
              </w:rPr>
            </w:pPr>
            <w:r w:rsidRPr="0021266C">
              <w:rPr>
                <w:rFonts w:eastAsia="Calibri"/>
              </w:rPr>
              <w:t>(a) vključuje okvirne mejnike za leta 2030, 2040 in 2050;</w:t>
            </w:r>
          </w:p>
          <w:p w14:paraId="711D50AF" w14:textId="77777777" w:rsidR="0021266C" w:rsidRPr="0021266C" w:rsidRDefault="0021266C" w:rsidP="0021266C">
            <w:pPr>
              <w:widowControl/>
              <w:autoSpaceDE/>
              <w:autoSpaceDN/>
              <w:rPr>
                <w:rFonts w:eastAsia="Calibri"/>
              </w:rPr>
            </w:pPr>
          </w:p>
          <w:p w14:paraId="0CAD46EF" w14:textId="77777777" w:rsidR="0021266C" w:rsidRPr="0021266C" w:rsidRDefault="0021266C" w:rsidP="0021266C">
            <w:pPr>
              <w:widowControl/>
              <w:autoSpaceDE/>
              <w:autoSpaceDN/>
              <w:rPr>
                <w:rFonts w:eastAsia="Calibri"/>
              </w:rPr>
            </w:pPr>
            <w:r w:rsidRPr="0021266C">
              <w:rPr>
                <w:rFonts w:eastAsia="Calibri"/>
              </w:rPr>
              <w:t>(b) zagotavlja okvirni pregled finančnih sredstev v podporo</w:t>
            </w:r>
          </w:p>
          <w:p w14:paraId="6E86EDF4" w14:textId="77777777" w:rsidR="0021266C" w:rsidRPr="0021266C" w:rsidRDefault="0021266C" w:rsidP="0021266C">
            <w:pPr>
              <w:widowControl/>
              <w:autoSpaceDE/>
              <w:autoSpaceDN/>
              <w:rPr>
                <w:rFonts w:eastAsia="Calibri"/>
              </w:rPr>
            </w:pPr>
            <w:r w:rsidRPr="0021266C">
              <w:rPr>
                <w:rFonts w:eastAsia="Calibri"/>
              </w:rPr>
              <w:t>izvajanju strategije;</w:t>
            </w:r>
          </w:p>
          <w:p w14:paraId="49638D25" w14:textId="77777777" w:rsidR="0021266C" w:rsidRPr="0021266C" w:rsidRDefault="0021266C" w:rsidP="0021266C">
            <w:pPr>
              <w:widowControl/>
              <w:autoSpaceDE/>
              <w:autoSpaceDN/>
              <w:rPr>
                <w:rFonts w:eastAsia="Calibri"/>
              </w:rPr>
            </w:pPr>
          </w:p>
          <w:p w14:paraId="0B2AA6AD" w14:textId="77777777" w:rsidR="0021266C" w:rsidRPr="0021266C" w:rsidRDefault="0021266C" w:rsidP="0021266C">
            <w:pPr>
              <w:widowControl/>
              <w:autoSpaceDE/>
              <w:autoSpaceDN/>
              <w:rPr>
                <w:rFonts w:eastAsia="Calibri"/>
              </w:rPr>
            </w:pPr>
            <w:r w:rsidRPr="0021266C">
              <w:rPr>
                <w:rFonts w:eastAsia="Calibri"/>
              </w:rPr>
              <w:t>(c) opredeljuje učinkovite mehanizme za spodbujanje naložb v</w:t>
            </w:r>
          </w:p>
          <w:p w14:paraId="7E48F357" w14:textId="77777777" w:rsidR="0021266C" w:rsidRPr="0021266C" w:rsidRDefault="0021266C" w:rsidP="0021266C">
            <w:pPr>
              <w:widowControl/>
              <w:autoSpaceDE/>
              <w:autoSpaceDN/>
              <w:rPr>
                <w:rFonts w:eastAsia="Calibri"/>
              </w:rPr>
            </w:pPr>
            <w:r w:rsidRPr="0021266C">
              <w:rPr>
                <w:rFonts w:eastAsia="Calibri"/>
              </w:rPr>
              <w:t>prenovo stavb.</w:t>
            </w:r>
          </w:p>
        </w:tc>
        <w:tc>
          <w:tcPr>
            <w:tcW w:w="709" w:type="dxa"/>
          </w:tcPr>
          <w:p w14:paraId="4FAC4F2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065A9CB" w14:textId="77777777" w:rsidR="0021266C" w:rsidRPr="0021266C" w:rsidRDefault="007C3901" w:rsidP="0021266C">
            <w:pPr>
              <w:widowControl/>
              <w:autoSpaceDE/>
              <w:autoSpaceDN/>
              <w:rPr>
                <w:rFonts w:eastAsia="Calibri"/>
              </w:rPr>
            </w:pPr>
            <w:hyperlink r:id="rId153" w:history="1">
              <w:r w:rsidR="0021266C" w:rsidRPr="0021266C">
                <w:rPr>
                  <w:rFonts w:eastAsia="Calibri"/>
                  <w:color w:val="0563C1"/>
                  <w:u w:val="single"/>
                </w:rPr>
                <w:t>Dolgoročna strategija energetske prenove stavb do leta 2050</w:t>
              </w:r>
            </w:hyperlink>
          </w:p>
        </w:tc>
        <w:tc>
          <w:tcPr>
            <w:tcW w:w="3402" w:type="dxa"/>
          </w:tcPr>
          <w:p w14:paraId="772F98AD"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Dokument določa kazalnike in mejnike za leta 2030, 2040 in 2050. Vključeni so tudi mejniki, ki prispevajo k ciljem Unije glede energetske učinkovitosti v skladu z Direktivo 2012/27/EU. Mejniki so opredeljeni v dokumentu na strani 11 in 12.</w:t>
            </w:r>
          </w:p>
          <w:p w14:paraId="78010D12"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V strategiji so navedene naložbe in viri financiranja po posameznih sektorjih. Poleg obstoječih instrumentov so predvideni tudi novi za doseganje zahtevnih ciljev NEPN. Finančna sredstva opredeljena na strani 86 in se nanašajo na državna in druga sredstva.</w:t>
            </w:r>
          </w:p>
          <w:p w14:paraId="5B5F5EDA" w14:textId="77777777" w:rsidR="0021266C" w:rsidRPr="0021266C" w:rsidRDefault="0021266C" w:rsidP="0021266C">
            <w:pPr>
              <w:widowControl/>
              <w:autoSpaceDE/>
              <w:autoSpaceDN/>
              <w:rPr>
                <w:rFonts w:eastAsia="Calibri"/>
              </w:rPr>
            </w:pPr>
            <w:r w:rsidRPr="0021266C">
              <w:rPr>
                <w:rFonts w:eastAsia="Calibri"/>
              </w:rPr>
              <w:t>V strategiji so opredeljeni mehanizmi promocije in ozaveščanja. Poglavje 4 strategije določa politike in ukrepe za spodbujanje energetsko učinkovitih prenov. Ukrepi imajo tudi promocijske aktivnosti.</w:t>
            </w:r>
          </w:p>
        </w:tc>
      </w:tr>
      <w:tr w:rsidR="00703C0A" w:rsidRPr="0021266C" w14:paraId="10833071" w14:textId="77777777" w:rsidTr="2CDEFCE5">
        <w:trPr>
          <w:trHeight w:val="353"/>
        </w:trPr>
        <w:tc>
          <w:tcPr>
            <w:tcW w:w="1538" w:type="dxa"/>
            <w:vMerge/>
          </w:tcPr>
          <w:p w14:paraId="07C125BC" w14:textId="77777777" w:rsidR="0021266C" w:rsidRPr="0021266C" w:rsidRDefault="0021266C" w:rsidP="0021266C">
            <w:pPr>
              <w:widowControl/>
              <w:autoSpaceDE/>
              <w:autoSpaceDN/>
              <w:rPr>
                <w:rFonts w:eastAsia="Calibri"/>
              </w:rPr>
            </w:pPr>
          </w:p>
        </w:tc>
        <w:tc>
          <w:tcPr>
            <w:tcW w:w="877" w:type="dxa"/>
            <w:vMerge/>
          </w:tcPr>
          <w:p w14:paraId="17D14D7B" w14:textId="77777777" w:rsidR="0021266C" w:rsidRPr="0021266C" w:rsidRDefault="0021266C" w:rsidP="0021266C">
            <w:pPr>
              <w:widowControl/>
              <w:autoSpaceDE/>
              <w:autoSpaceDN/>
              <w:rPr>
                <w:rFonts w:eastAsia="Calibri"/>
              </w:rPr>
            </w:pPr>
          </w:p>
        </w:tc>
        <w:tc>
          <w:tcPr>
            <w:tcW w:w="1985" w:type="dxa"/>
            <w:vMerge/>
          </w:tcPr>
          <w:p w14:paraId="5396134A" w14:textId="77777777" w:rsidR="0021266C" w:rsidRPr="0021266C" w:rsidRDefault="0021266C" w:rsidP="0021266C">
            <w:pPr>
              <w:widowControl/>
              <w:autoSpaceDE/>
              <w:autoSpaceDN/>
              <w:rPr>
                <w:rFonts w:eastAsia="Calibri"/>
              </w:rPr>
            </w:pPr>
          </w:p>
        </w:tc>
        <w:tc>
          <w:tcPr>
            <w:tcW w:w="1134" w:type="dxa"/>
            <w:vMerge/>
          </w:tcPr>
          <w:p w14:paraId="3F6EF325" w14:textId="77777777" w:rsidR="0021266C" w:rsidRPr="0021266C" w:rsidRDefault="0021266C" w:rsidP="0021266C">
            <w:pPr>
              <w:widowControl/>
              <w:autoSpaceDE/>
              <w:autoSpaceDN/>
              <w:rPr>
                <w:rFonts w:eastAsia="Calibri"/>
              </w:rPr>
            </w:pPr>
          </w:p>
        </w:tc>
        <w:tc>
          <w:tcPr>
            <w:tcW w:w="1984" w:type="dxa"/>
          </w:tcPr>
          <w:p w14:paraId="1E72B68C" w14:textId="77777777" w:rsidR="0021266C" w:rsidRPr="0021266C" w:rsidRDefault="0021266C" w:rsidP="0021266C">
            <w:pPr>
              <w:widowControl/>
              <w:autoSpaceDE/>
              <w:autoSpaceDN/>
              <w:rPr>
                <w:rFonts w:eastAsia="Calibri"/>
              </w:rPr>
            </w:pPr>
            <w:r w:rsidRPr="0021266C">
              <w:rPr>
                <w:rFonts w:eastAsia="Calibri"/>
              </w:rPr>
              <w:t>2. Ukrepi za izboljšanje energetske učinkovitosti za doseganje</w:t>
            </w:r>
          </w:p>
          <w:p w14:paraId="31D1E61D" w14:textId="77777777" w:rsidR="0021266C" w:rsidRPr="0021266C" w:rsidRDefault="0021266C" w:rsidP="0021266C">
            <w:pPr>
              <w:widowControl/>
              <w:autoSpaceDE/>
              <w:autoSpaceDN/>
              <w:rPr>
                <w:rFonts w:eastAsia="Calibri"/>
              </w:rPr>
            </w:pPr>
            <w:r w:rsidRPr="0021266C">
              <w:rPr>
                <w:rFonts w:eastAsia="Calibri"/>
              </w:rPr>
              <w:t>potrebnih prihrankov energije</w:t>
            </w:r>
          </w:p>
        </w:tc>
        <w:tc>
          <w:tcPr>
            <w:tcW w:w="709" w:type="dxa"/>
          </w:tcPr>
          <w:p w14:paraId="5C75A46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B63DF6C" w14:textId="11C1F924" w:rsidR="0021266C" w:rsidRPr="005A4A69" w:rsidRDefault="2CDEFCE5" w:rsidP="2CDEFCE5">
            <w:pPr>
              <w:widowControl/>
              <w:autoSpaceDE/>
              <w:autoSpaceDN/>
              <w:spacing w:line="257" w:lineRule="auto"/>
              <w:rPr>
                <w:rFonts w:ascii="Calibri" w:eastAsia="Calibri" w:hAnsi="Calibri" w:cs="Calibri"/>
              </w:rPr>
            </w:pPr>
            <w:r w:rsidRPr="005A4A69">
              <w:rPr>
                <w:rFonts w:eastAsia="Calibri"/>
              </w:rPr>
              <w:t>Celoviti nacionalni energetski in podnebni načrt Republike Slovenije (NEPN), str. 89.</w:t>
            </w:r>
          </w:p>
          <w:p w14:paraId="2831C4CA" w14:textId="506B9785" w:rsidR="0021266C" w:rsidRPr="0021266C" w:rsidRDefault="0021266C" w:rsidP="2CDEFCE5">
            <w:pPr>
              <w:widowControl/>
              <w:autoSpaceDE/>
              <w:autoSpaceDN/>
            </w:pPr>
          </w:p>
        </w:tc>
        <w:tc>
          <w:tcPr>
            <w:tcW w:w="3402" w:type="dxa"/>
          </w:tcPr>
          <w:p w14:paraId="18572F09" w14:textId="115FE47B" w:rsidR="0021266C" w:rsidRPr="0021266C" w:rsidRDefault="35035B1D" w:rsidP="0021266C">
            <w:pPr>
              <w:widowControl/>
              <w:autoSpaceDE/>
              <w:autoSpaceDN/>
              <w:rPr>
                <w:rFonts w:eastAsia="Calibri"/>
              </w:rPr>
            </w:pPr>
            <w:r w:rsidRPr="2CDEFCE5">
              <w:rPr>
                <w:rFonts w:eastAsia="Calibri"/>
              </w:rPr>
              <w:t xml:space="preserve">NEPN opredeljuje politike in ukrepe za spodbujanje energetsko učinkovitih prenov na osnovi pravnih in strateških podlag za oblikovanje ciljev. Opredeljeni so razvojni ukrepi, in sicer horizontalni ter specifični za stanovanjske stavbe, javne stavbe, stavbe zasebnega storitvenega sektorja ter dopolnilne politike. </w:t>
            </w:r>
          </w:p>
          <w:p w14:paraId="63B421D7" w14:textId="77777777" w:rsidR="0021266C" w:rsidRPr="0021266C" w:rsidRDefault="0021266C" w:rsidP="0021266C">
            <w:pPr>
              <w:widowControl/>
              <w:autoSpaceDE/>
              <w:autoSpaceDN/>
              <w:rPr>
                <w:rFonts w:eastAsia="Calibri"/>
              </w:rPr>
            </w:pPr>
            <w:r w:rsidRPr="0021266C">
              <w:rPr>
                <w:rFonts w:eastAsia="Calibri"/>
              </w:rPr>
              <w:t>Vključen je tudi pregled politik in ukrepov na področju širše prenove, ki zajema spodbujanje energetske učinkovitosti in rabe obnovljivih virov energije v stavbah na splošno, v gospodinjstvih in v javnih stavbah.</w:t>
            </w:r>
          </w:p>
        </w:tc>
      </w:tr>
      <w:tr w:rsidR="00703C0A" w:rsidRPr="0021266C" w14:paraId="40CAD1F9" w14:textId="77777777" w:rsidTr="2CDEFCE5">
        <w:trPr>
          <w:trHeight w:val="353"/>
        </w:trPr>
        <w:tc>
          <w:tcPr>
            <w:tcW w:w="1538" w:type="dxa"/>
            <w:vMerge w:val="restart"/>
          </w:tcPr>
          <w:p w14:paraId="13E611C8" w14:textId="77777777" w:rsidR="0021266C" w:rsidRPr="0021266C" w:rsidRDefault="0021266C" w:rsidP="0021266C">
            <w:pPr>
              <w:widowControl/>
              <w:autoSpaceDE/>
              <w:autoSpaceDN/>
              <w:rPr>
                <w:rFonts w:eastAsia="Calibri"/>
              </w:rPr>
            </w:pPr>
            <w:r w:rsidRPr="0021266C">
              <w:rPr>
                <w:rFonts w:eastAsia="Calibri"/>
              </w:rPr>
              <w:t>2.2 Upravljanje</w:t>
            </w:r>
          </w:p>
          <w:p w14:paraId="7C44D801" w14:textId="77777777" w:rsidR="0021266C" w:rsidRPr="0021266C" w:rsidRDefault="0021266C" w:rsidP="0021266C">
            <w:pPr>
              <w:widowControl/>
              <w:autoSpaceDE/>
              <w:autoSpaceDN/>
              <w:rPr>
                <w:rFonts w:eastAsia="Calibri"/>
              </w:rPr>
            </w:pPr>
            <w:r w:rsidRPr="0021266C">
              <w:rPr>
                <w:rFonts w:eastAsia="Calibri"/>
              </w:rPr>
              <w:t>energetskega</w:t>
            </w:r>
          </w:p>
          <w:p w14:paraId="781FA0F6" w14:textId="77777777" w:rsidR="0021266C" w:rsidRPr="0021266C" w:rsidRDefault="0021266C" w:rsidP="0021266C">
            <w:pPr>
              <w:widowControl/>
              <w:autoSpaceDE/>
              <w:autoSpaceDN/>
              <w:rPr>
                <w:rFonts w:eastAsia="Calibri"/>
              </w:rPr>
            </w:pPr>
            <w:r w:rsidRPr="0021266C">
              <w:rPr>
                <w:rFonts w:eastAsia="Calibri"/>
              </w:rPr>
              <w:t>sektorja</w:t>
            </w:r>
          </w:p>
        </w:tc>
        <w:tc>
          <w:tcPr>
            <w:tcW w:w="877" w:type="dxa"/>
            <w:vMerge w:val="restart"/>
          </w:tcPr>
          <w:p w14:paraId="706EEE48"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6AB8362B" w14:textId="77777777" w:rsidR="0021266C" w:rsidRPr="0021266C" w:rsidRDefault="0021266C" w:rsidP="0021266C">
            <w:pPr>
              <w:widowControl/>
              <w:autoSpaceDE/>
              <w:autoSpaceDN/>
              <w:rPr>
                <w:rFonts w:eastAsia="Calibri"/>
              </w:rPr>
            </w:pPr>
            <w:r w:rsidRPr="0021266C">
              <w:rPr>
                <w:rFonts w:eastAsia="Calibri"/>
              </w:rPr>
              <w:t xml:space="preserve">3.1: Spodbujanje </w:t>
            </w:r>
            <w:r w:rsidRPr="0021266C">
              <w:rPr>
                <w:rFonts w:eastAsia="Calibri" w:cs="Calibri"/>
              </w:rPr>
              <w:t xml:space="preserve">energetske učinkovitosti in </w:t>
            </w:r>
            <w:r w:rsidRPr="0021266C">
              <w:rPr>
                <w:rFonts w:eastAsia="Calibri"/>
              </w:rPr>
              <w:t>in</w:t>
            </w:r>
          </w:p>
          <w:p w14:paraId="3802ECC2" w14:textId="77777777" w:rsidR="0021266C" w:rsidRPr="0021266C" w:rsidRDefault="0021266C" w:rsidP="0021266C">
            <w:pPr>
              <w:widowControl/>
              <w:autoSpaceDE/>
              <w:autoSpaceDN/>
              <w:rPr>
                <w:rFonts w:eastAsia="Calibri"/>
              </w:rPr>
            </w:pPr>
            <w:r w:rsidRPr="0021266C">
              <w:rPr>
                <w:rFonts w:eastAsia="Calibri"/>
              </w:rPr>
              <w:t>zmanjšanje emisij toplogrednih plinov</w:t>
            </w:r>
          </w:p>
          <w:p w14:paraId="63419FD9" w14:textId="77777777" w:rsidR="0021266C" w:rsidRPr="0021266C" w:rsidRDefault="0021266C" w:rsidP="0021266C">
            <w:pPr>
              <w:widowControl/>
              <w:autoSpaceDE/>
              <w:autoSpaceDN/>
              <w:rPr>
                <w:rFonts w:eastAsia="Calibri"/>
              </w:rPr>
            </w:pPr>
          </w:p>
          <w:p w14:paraId="679E2BB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39FFC3D4" w14:textId="77777777" w:rsidR="0021266C" w:rsidRPr="0021266C" w:rsidRDefault="0021266C" w:rsidP="0021266C">
            <w:pPr>
              <w:widowControl/>
              <w:autoSpaceDE/>
              <w:autoSpaceDN/>
              <w:rPr>
                <w:rFonts w:eastAsia="Calibri"/>
              </w:rPr>
            </w:pPr>
            <w:r w:rsidRPr="0021266C">
              <w:rPr>
                <w:rFonts w:eastAsia="Calibri"/>
              </w:rPr>
              <w:t>Evropskega parlamenta in Sveta, vključno s trajnostnimi merili, ki so določena v</w:t>
            </w:r>
          </w:p>
          <w:p w14:paraId="24086646" w14:textId="77777777" w:rsidR="0021266C" w:rsidRPr="0021266C" w:rsidRDefault="0021266C" w:rsidP="0021266C">
            <w:pPr>
              <w:widowControl/>
              <w:autoSpaceDE/>
              <w:autoSpaceDN/>
              <w:rPr>
                <w:rFonts w:eastAsia="Calibri"/>
              </w:rPr>
            </w:pPr>
            <w:r w:rsidRPr="0021266C">
              <w:rPr>
                <w:rFonts w:eastAsia="Calibri"/>
              </w:rPr>
              <w:t>navedeni direktivi</w:t>
            </w:r>
          </w:p>
          <w:p w14:paraId="71483F21" w14:textId="77777777" w:rsidR="0021266C" w:rsidRPr="0021266C" w:rsidRDefault="0021266C" w:rsidP="0021266C">
            <w:pPr>
              <w:widowControl/>
              <w:autoSpaceDE/>
              <w:autoSpaceDN/>
              <w:rPr>
                <w:rFonts w:eastAsia="Calibri"/>
              </w:rPr>
            </w:pPr>
          </w:p>
          <w:p w14:paraId="7BAABB90" w14:textId="77777777" w:rsidR="0021266C" w:rsidRPr="0021266C" w:rsidRDefault="0021266C" w:rsidP="0021266C">
            <w:pPr>
              <w:widowControl/>
              <w:autoSpaceDE/>
              <w:autoSpaceDN/>
              <w:rPr>
                <w:rFonts w:eastAsia="Calibri"/>
              </w:rPr>
            </w:pPr>
            <w:r w:rsidRPr="0021266C">
              <w:rPr>
                <w:rFonts w:eastAsia="Calibri"/>
              </w:rPr>
              <w:t>3.3: Razvoj pametnih energetskih sistemov, omrežij ter hrambe zunaj vseevropskega energetskega omrežja (TEN-E)</w:t>
            </w:r>
          </w:p>
        </w:tc>
        <w:tc>
          <w:tcPr>
            <w:tcW w:w="1134" w:type="dxa"/>
            <w:vMerge w:val="restart"/>
          </w:tcPr>
          <w:p w14:paraId="5FEA76C6"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40DB86B0" w14:textId="77777777" w:rsidR="0021266C" w:rsidRPr="0021266C" w:rsidRDefault="0021266C" w:rsidP="0021266C">
            <w:pPr>
              <w:widowControl/>
              <w:autoSpaceDE/>
              <w:autoSpaceDN/>
              <w:jc w:val="center"/>
              <w:rPr>
                <w:rFonts w:eastAsia="Calibri"/>
              </w:rPr>
            </w:pPr>
            <w:r w:rsidRPr="0021266C">
              <w:rPr>
                <w:rFonts w:eastAsia="Calibri"/>
              </w:rPr>
              <w:t>Celovit nacionalni energetski in podnebni načrt, o katerem je Komisija uradno obveščena v skladu s členom 3 Uredbe (EU) 2018/1999 in v skladu z dolgoročnimi cilji zmanjšanja emisij toplogrednih plinov iz Pariškega sporazuma, ki vključuje:</w:t>
            </w:r>
          </w:p>
        </w:tc>
      </w:tr>
      <w:tr w:rsidR="00703C0A" w:rsidRPr="0021266C" w14:paraId="720E8BB5" w14:textId="77777777" w:rsidTr="2CDEFCE5">
        <w:trPr>
          <w:trHeight w:val="353"/>
        </w:trPr>
        <w:tc>
          <w:tcPr>
            <w:tcW w:w="1538" w:type="dxa"/>
            <w:vMerge/>
          </w:tcPr>
          <w:p w14:paraId="3FE61499" w14:textId="77777777" w:rsidR="0021266C" w:rsidRPr="0021266C" w:rsidRDefault="0021266C" w:rsidP="0021266C">
            <w:pPr>
              <w:widowControl/>
              <w:autoSpaceDE/>
              <w:autoSpaceDN/>
              <w:rPr>
                <w:rFonts w:eastAsia="Calibri"/>
              </w:rPr>
            </w:pPr>
          </w:p>
        </w:tc>
        <w:tc>
          <w:tcPr>
            <w:tcW w:w="877" w:type="dxa"/>
            <w:vMerge/>
          </w:tcPr>
          <w:p w14:paraId="78B114EF" w14:textId="77777777" w:rsidR="0021266C" w:rsidRPr="0021266C" w:rsidRDefault="0021266C" w:rsidP="0021266C">
            <w:pPr>
              <w:widowControl/>
              <w:autoSpaceDE/>
              <w:autoSpaceDN/>
              <w:rPr>
                <w:rFonts w:eastAsia="Calibri"/>
              </w:rPr>
            </w:pPr>
          </w:p>
        </w:tc>
        <w:tc>
          <w:tcPr>
            <w:tcW w:w="1985" w:type="dxa"/>
            <w:vMerge/>
          </w:tcPr>
          <w:p w14:paraId="3C7D0F7B" w14:textId="77777777" w:rsidR="0021266C" w:rsidRPr="0021266C" w:rsidRDefault="0021266C" w:rsidP="0021266C">
            <w:pPr>
              <w:widowControl/>
              <w:autoSpaceDE/>
              <w:autoSpaceDN/>
              <w:rPr>
                <w:rFonts w:eastAsia="Calibri"/>
              </w:rPr>
            </w:pPr>
          </w:p>
        </w:tc>
        <w:tc>
          <w:tcPr>
            <w:tcW w:w="1134" w:type="dxa"/>
            <w:vMerge/>
          </w:tcPr>
          <w:p w14:paraId="24C7C8DD" w14:textId="77777777" w:rsidR="0021266C" w:rsidRPr="0021266C" w:rsidRDefault="0021266C" w:rsidP="0021266C">
            <w:pPr>
              <w:widowControl/>
              <w:autoSpaceDE/>
              <w:autoSpaceDN/>
              <w:rPr>
                <w:rFonts w:eastAsia="Calibri"/>
              </w:rPr>
            </w:pPr>
          </w:p>
        </w:tc>
        <w:tc>
          <w:tcPr>
            <w:tcW w:w="1984" w:type="dxa"/>
          </w:tcPr>
          <w:p w14:paraId="1F717E55" w14:textId="77777777" w:rsidR="0021266C" w:rsidRPr="0021266C" w:rsidRDefault="0021266C" w:rsidP="0021266C">
            <w:pPr>
              <w:widowControl/>
              <w:autoSpaceDE/>
              <w:autoSpaceDN/>
              <w:rPr>
                <w:rFonts w:eastAsia="Calibri"/>
              </w:rPr>
            </w:pPr>
            <w:r w:rsidRPr="0021266C">
              <w:rPr>
                <w:rFonts w:eastAsia="Calibri"/>
              </w:rPr>
              <w:t>1. Vse elemente, ki se zahtevajo v predlogi iz Priloge I k Uredbi</w:t>
            </w:r>
          </w:p>
          <w:p w14:paraId="6008579F" w14:textId="77777777" w:rsidR="0021266C" w:rsidRPr="0021266C" w:rsidRDefault="0021266C" w:rsidP="0021266C">
            <w:pPr>
              <w:widowControl/>
              <w:autoSpaceDE/>
              <w:autoSpaceDN/>
              <w:rPr>
                <w:rFonts w:eastAsia="Calibri"/>
              </w:rPr>
            </w:pPr>
            <w:r w:rsidRPr="0021266C">
              <w:rPr>
                <w:rFonts w:eastAsia="Calibri"/>
              </w:rPr>
              <w:t>(EU) 2018/1999.</w:t>
            </w:r>
          </w:p>
        </w:tc>
        <w:tc>
          <w:tcPr>
            <w:tcW w:w="709" w:type="dxa"/>
          </w:tcPr>
          <w:p w14:paraId="3B16594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4BCD3D3" w14:textId="4230348A" w:rsidR="0021266C" w:rsidRPr="00DB5D3C" w:rsidRDefault="2CDEFCE5" w:rsidP="00041AB2">
            <w:pPr>
              <w:widowControl/>
              <w:autoSpaceDE/>
              <w:autoSpaceDN/>
            </w:pPr>
            <w:r w:rsidRPr="005A4A69">
              <w:rPr>
                <w:rFonts w:eastAsia="Calibri"/>
              </w:rPr>
              <w:t>Zakon o učinkoviti rabi energije (Uradni list RS, št. 158/20)</w:t>
            </w:r>
          </w:p>
        </w:tc>
        <w:tc>
          <w:tcPr>
            <w:tcW w:w="3402" w:type="dxa"/>
          </w:tcPr>
          <w:p w14:paraId="6B1725B5" w14:textId="137C1E21" w:rsidR="0021266C" w:rsidRPr="00DB5D3C" w:rsidRDefault="2CDEFCE5" w:rsidP="00DB5D3C">
            <w:pPr>
              <w:widowControl/>
              <w:autoSpaceDE/>
              <w:autoSpaceDN/>
            </w:pPr>
            <w:r w:rsidRPr="005A4A69">
              <w:rPr>
                <w:rFonts w:eastAsia="Calibri"/>
              </w:rPr>
              <w:t>Obveznost doseganja prihrankov energije in metodologijo predpisuje Zakon o učinkoviti rabi energije in Uredba o zagotavljanju prihrankov energije (Uradni list RS, št. 96/14 in 158/20 – ZURE). Podrobneje je določena v Pravilniku o metodah za določanje prihrankov energije (Uradni list RS, št. 57/21)</w:t>
            </w:r>
            <w:r w:rsidR="00512A51">
              <w:rPr>
                <w:rFonts w:eastAsia="Calibri"/>
              </w:rPr>
              <w:t>.</w:t>
            </w:r>
          </w:p>
        </w:tc>
      </w:tr>
      <w:tr w:rsidR="00703C0A" w:rsidRPr="0021266C" w14:paraId="06E7597A" w14:textId="77777777" w:rsidTr="00F33524">
        <w:trPr>
          <w:trHeight w:val="353"/>
        </w:trPr>
        <w:tc>
          <w:tcPr>
            <w:tcW w:w="1538" w:type="dxa"/>
            <w:vMerge/>
          </w:tcPr>
          <w:p w14:paraId="3312A1CE" w14:textId="77777777" w:rsidR="0021266C" w:rsidRPr="0021266C" w:rsidRDefault="0021266C" w:rsidP="0021266C">
            <w:pPr>
              <w:widowControl/>
              <w:autoSpaceDE/>
              <w:autoSpaceDN/>
              <w:rPr>
                <w:rFonts w:eastAsia="Calibri"/>
              </w:rPr>
            </w:pPr>
          </w:p>
        </w:tc>
        <w:tc>
          <w:tcPr>
            <w:tcW w:w="877" w:type="dxa"/>
            <w:vMerge/>
          </w:tcPr>
          <w:p w14:paraId="6CD629D5" w14:textId="77777777" w:rsidR="0021266C" w:rsidRPr="0021266C" w:rsidRDefault="0021266C" w:rsidP="0021266C">
            <w:pPr>
              <w:widowControl/>
              <w:autoSpaceDE/>
              <w:autoSpaceDN/>
              <w:rPr>
                <w:rFonts w:eastAsia="Calibri"/>
              </w:rPr>
            </w:pPr>
          </w:p>
        </w:tc>
        <w:tc>
          <w:tcPr>
            <w:tcW w:w="1985" w:type="dxa"/>
            <w:vMerge/>
          </w:tcPr>
          <w:p w14:paraId="6F0FD3F3" w14:textId="77777777" w:rsidR="0021266C" w:rsidRPr="0021266C" w:rsidRDefault="0021266C" w:rsidP="0021266C">
            <w:pPr>
              <w:widowControl/>
              <w:autoSpaceDE/>
              <w:autoSpaceDN/>
              <w:rPr>
                <w:rFonts w:eastAsia="Calibri"/>
              </w:rPr>
            </w:pPr>
          </w:p>
        </w:tc>
        <w:tc>
          <w:tcPr>
            <w:tcW w:w="1134" w:type="dxa"/>
            <w:vMerge/>
          </w:tcPr>
          <w:p w14:paraId="4D430FFB" w14:textId="77777777" w:rsidR="0021266C" w:rsidRPr="0021266C" w:rsidRDefault="0021266C" w:rsidP="0021266C">
            <w:pPr>
              <w:widowControl/>
              <w:autoSpaceDE/>
              <w:autoSpaceDN/>
              <w:rPr>
                <w:rFonts w:eastAsia="Calibri"/>
              </w:rPr>
            </w:pPr>
          </w:p>
        </w:tc>
        <w:tc>
          <w:tcPr>
            <w:tcW w:w="1984" w:type="dxa"/>
          </w:tcPr>
          <w:p w14:paraId="20C8F005" w14:textId="77777777" w:rsidR="0021266C" w:rsidRPr="0021266C" w:rsidRDefault="0021266C" w:rsidP="0021266C">
            <w:pPr>
              <w:widowControl/>
              <w:autoSpaceDE/>
              <w:autoSpaceDN/>
              <w:rPr>
                <w:rFonts w:eastAsia="Calibri"/>
              </w:rPr>
            </w:pPr>
            <w:r w:rsidRPr="0021266C">
              <w:rPr>
                <w:rFonts w:eastAsia="Calibri"/>
              </w:rPr>
              <w:t>2. Opis predvidenih finančnih sredstev in mehanizmov za ukrepe za</w:t>
            </w:r>
          </w:p>
          <w:p w14:paraId="57ACAF81" w14:textId="77777777" w:rsidR="0021266C" w:rsidRPr="0021266C" w:rsidRDefault="0021266C" w:rsidP="0021266C">
            <w:pPr>
              <w:widowControl/>
              <w:autoSpaceDE/>
              <w:autoSpaceDN/>
              <w:rPr>
                <w:rFonts w:eastAsia="Calibri"/>
              </w:rPr>
            </w:pPr>
            <w:r w:rsidRPr="0021266C">
              <w:rPr>
                <w:rFonts w:eastAsia="Calibri"/>
              </w:rPr>
              <w:t>spodbujanje nizkoogljične energije.</w:t>
            </w:r>
          </w:p>
        </w:tc>
        <w:tc>
          <w:tcPr>
            <w:tcW w:w="709" w:type="dxa"/>
            <w:tcBorders>
              <w:right w:val="single" w:sz="4" w:space="0" w:color="auto"/>
            </w:tcBorders>
          </w:tcPr>
          <w:p w14:paraId="16D5D0D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left w:val="single" w:sz="4" w:space="0" w:color="auto"/>
              <w:right w:val="single" w:sz="4" w:space="0" w:color="000000" w:themeColor="text1"/>
            </w:tcBorders>
          </w:tcPr>
          <w:p w14:paraId="23B98DF1" w14:textId="4652CE58" w:rsidR="0021266C" w:rsidRPr="003E3C56" w:rsidRDefault="2CDEFCE5" w:rsidP="00DB5D3C">
            <w:pPr>
              <w:widowControl/>
              <w:autoSpaceDE/>
              <w:autoSpaceDN/>
            </w:pPr>
            <w:r w:rsidRPr="009304E3">
              <w:rPr>
                <w:rFonts w:eastAsia="Calibri"/>
              </w:rPr>
              <w:t>Celoviti nacionalni energetski in podnebni načrt Republike Slovenije (NEPN), str. 214</w:t>
            </w:r>
          </w:p>
        </w:tc>
        <w:tc>
          <w:tcPr>
            <w:tcW w:w="3402" w:type="dxa"/>
            <w:tcBorders>
              <w:left w:val="single" w:sz="4" w:space="0" w:color="000000" w:themeColor="text1"/>
            </w:tcBorders>
          </w:tcPr>
          <w:p w14:paraId="2087151E" w14:textId="5EC2BAD5" w:rsidR="0021266C" w:rsidRPr="003E3C56" w:rsidRDefault="35035B1D" w:rsidP="2CDEFCE5">
            <w:pPr>
              <w:widowControl/>
              <w:autoSpaceDE/>
              <w:autoSpaceDN/>
              <w:rPr>
                <w:rFonts w:eastAsia="Calibri"/>
              </w:rPr>
            </w:pPr>
            <w:r w:rsidRPr="003E3C56">
              <w:rPr>
                <w:rFonts w:eastAsia="Calibri"/>
              </w:rPr>
              <w:t>Slovenija je pripravila svoj NEPN skladno z Uredbo (EU) 2018/1999 z dne 11. decembra 2018 o upravljanju energetske unije in podnebnih ukrepih. Pregled potreb po naložbah je v poglavju 5.3.</w:t>
            </w:r>
          </w:p>
          <w:p w14:paraId="7941ED12" w14:textId="77777777" w:rsidR="0021266C" w:rsidRPr="003E3C56" w:rsidRDefault="0021266C" w:rsidP="0021266C">
            <w:pPr>
              <w:widowControl/>
              <w:autoSpaceDE/>
              <w:autoSpaceDN/>
              <w:rPr>
                <w:rFonts w:eastAsia="Calibri"/>
              </w:rPr>
            </w:pPr>
          </w:p>
          <w:p w14:paraId="7130CF2F" w14:textId="77777777" w:rsidR="0021266C" w:rsidRPr="003E3C56" w:rsidRDefault="0021266C" w:rsidP="0021266C">
            <w:pPr>
              <w:widowControl/>
              <w:autoSpaceDE/>
              <w:autoSpaceDN/>
              <w:rPr>
                <w:rFonts w:eastAsia="Calibri"/>
              </w:rPr>
            </w:pPr>
            <w:r w:rsidRPr="003E3C56">
              <w:rPr>
                <w:rFonts w:eastAsia="Calibri"/>
              </w:rPr>
              <w:t xml:space="preserve">V procesu programiranja političnih posegov in instrumentov/ukrepov, navedenih v NEPN, je bilo ocenjeno, da naj bi skupne naložbe za obdobje 2021-2030 znašale pribl. 28,4 milijarde , vključno z naložbami v prometno infrastrukturo in trajnostno mobilnost. </w:t>
            </w:r>
          </w:p>
          <w:p w14:paraId="788943D1" w14:textId="77777777" w:rsidR="0021266C" w:rsidRPr="003E3C56" w:rsidRDefault="0021266C" w:rsidP="0021266C">
            <w:pPr>
              <w:widowControl/>
              <w:autoSpaceDE/>
              <w:autoSpaceDN/>
              <w:rPr>
                <w:rFonts w:eastAsia="Calibri"/>
              </w:rPr>
            </w:pPr>
          </w:p>
          <w:p w14:paraId="44FBB1F8" w14:textId="77777777" w:rsidR="0021266C" w:rsidRPr="003E3C56" w:rsidRDefault="0021266C" w:rsidP="0021266C">
            <w:pPr>
              <w:widowControl/>
              <w:autoSpaceDE/>
              <w:autoSpaceDN/>
              <w:rPr>
                <w:rFonts w:eastAsia="Calibri"/>
              </w:rPr>
            </w:pPr>
            <w:r w:rsidRPr="003E3C56">
              <w:rPr>
                <w:rFonts w:eastAsia="Calibri"/>
              </w:rPr>
              <w:t>V okviru načrtovanja kohezijskih skladov za obdobje 2021-2027 je v okviru dejavnosti NEPN predvidenih od 600 do 700 milijonov .</w:t>
            </w:r>
          </w:p>
        </w:tc>
      </w:tr>
      <w:tr w:rsidR="00703C0A" w:rsidRPr="0021266C" w14:paraId="049EC2A5" w14:textId="77777777" w:rsidTr="2CDEFCE5">
        <w:trPr>
          <w:trHeight w:val="353"/>
        </w:trPr>
        <w:tc>
          <w:tcPr>
            <w:tcW w:w="1538" w:type="dxa"/>
            <w:vMerge w:val="restart"/>
          </w:tcPr>
          <w:p w14:paraId="746063C0" w14:textId="77777777" w:rsidR="0021266C" w:rsidRPr="0021266C" w:rsidRDefault="0021266C" w:rsidP="0021266C">
            <w:pPr>
              <w:widowControl/>
              <w:autoSpaceDE/>
              <w:autoSpaceDN/>
              <w:rPr>
                <w:rFonts w:eastAsia="Calibri"/>
              </w:rPr>
            </w:pPr>
            <w:r w:rsidRPr="0021266C">
              <w:rPr>
                <w:rFonts w:eastAsia="Calibri"/>
              </w:rPr>
              <w:t>2.3 Učinkovito</w:t>
            </w:r>
          </w:p>
          <w:p w14:paraId="30DFB310" w14:textId="77777777" w:rsidR="0021266C" w:rsidRPr="0021266C" w:rsidRDefault="0021266C" w:rsidP="0021266C">
            <w:pPr>
              <w:widowControl/>
              <w:autoSpaceDE/>
              <w:autoSpaceDN/>
              <w:rPr>
                <w:rFonts w:eastAsia="Calibri"/>
              </w:rPr>
            </w:pPr>
            <w:r w:rsidRPr="0021266C">
              <w:rPr>
                <w:rFonts w:eastAsia="Calibri"/>
              </w:rPr>
              <w:t>spodbujanje uporabe</w:t>
            </w:r>
          </w:p>
          <w:p w14:paraId="10E53F76" w14:textId="77777777" w:rsidR="0021266C" w:rsidRPr="0021266C" w:rsidRDefault="0021266C" w:rsidP="0021266C">
            <w:pPr>
              <w:widowControl/>
              <w:autoSpaceDE/>
              <w:autoSpaceDN/>
              <w:rPr>
                <w:rFonts w:eastAsia="Calibri"/>
              </w:rPr>
            </w:pPr>
            <w:r w:rsidRPr="0021266C">
              <w:rPr>
                <w:rFonts w:eastAsia="Calibri"/>
              </w:rPr>
              <w:t>energije iz</w:t>
            </w:r>
          </w:p>
          <w:p w14:paraId="45C052C1" w14:textId="77777777" w:rsidR="0021266C" w:rsidRPr="0021266C" w:rsidRDefault="0021266C" w:rsidP="0021266C">
            <w:pPr>
              <w:widowControl/>
              <w:autoSpaceDE/>
              <w:autoSpaceDN/>
              <w:rPr>
                <w:rFonts w:eastAsia="Calibri"/>
              </w:rPr>
            </w:pPr>
            <w:r w:rsidRPr="0021266C">
              <w:rPr>
                <w:rFonts w:eastAsia="Calibri"/>
              </w:rPr>
              <w:t>obnovljivih virov v vseh sektorjih in v vsej Uniji</w:t>
            </w:r>
          </w:p>
        </w:tc>
        <w:tc>
          <w:tcPr>
            <w:tcW w:w="877" w:type="dxa"/>
            <w:vMerge w:val="restart"/>
          </w:tcPr>
          <w:p w14:paraId="7E339B7D"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1CE1016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7EFF6A9C" w14:textId="77777777" w:rsidR="0021266C" w:rsidRPr="0021266C" w:rsidRDefault="0021266C" w:rsidP="0021266C">
            <w:pPr>
              <w:widowControl/>
              <w:autoSpaceDE/>
              <w:autoSpaceDN/>
              <w:rPr>
                <w:rFonts w:eastAsia="Calibri"/>
              </w:rPr>
            </w:pPr>
            <w:r w:rsidRPr="0021266C">
              <w:rPr>
                <w:rFonts w:eastAsia="Calibri"/>
              </w:rPr>
              <w:t>vključno s trajnostnimi merili, ki so določena v navedeni direktivi</w:t>
            </w:r>
          </w:p>
          <w:p w14:paraId="27A9EA98" w14:textId="77777777" w:rsidR="0021266C" w:rsidRPr="0021266C" w:rsidRDefault="0021266C" w:rsidP="0021266C">
            <w:pPr>
              <w:widowControl/>
              <w:autoSpaceDE/>
              <w:autoSpaceDN/>
              <w:rPr>
                <w:rFonts w:eastAsia="Calibri"/>
              </w:rPr>
            </w:pPr>
          </w:p>
        </w:tc>
        <w:tc>
          <w:tcPr>
            <w:tcW w:w="1134" w:type="dxa"/>
            <w:vMerge w:val="restart"/>
          </w:tcPr>
          <w:p w14:paraId="3C998FE0"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6A31693A" w14:textId="77777777" w:rsidR="0021266C" w:rsidRPr="0021266C" w:rsidRDefault="0021266C" w:rsidP="0021266C">
            <w:pPr>
              <w:widowControl/>
              <w:autoSpaceDE/>
              <w:autoSpaceDN/>
              <w:jc w:val="center"/>
              <w:rPr>
                <w:rFonts w:eastAsia="Calibri"/>
              </w:rPr>
            </w:pPr>
            <w:r w:rsidRPr="0021266C">
              <w:rPr>
                <w:rFonts w:eastAsia="Calibri"/>
              </w:rPr>
              <w:t>Vzpostavljeni so ukrepi, ki zagotavljajo:</w:t>
            </w:r>
          </w:p>
        </w:tc>
      </w:tr>
      <w:tr w:rsidR="00703C0A" w:rsidRPr="0021266C" w14:paraId="305BF7BD" w14:textId="77777777" w:rsidTr="2CDEFCE5">
        <w:trPr>
          <w:trHeight w:val="353"/>
        </w:trPr>
        <w:tc>
          <w:tcPr>
            <w:tcW w:w="1538" w:type="dxa"/>
            <w:vMerge/>
          </w:tcPr>
          <w:p w14:paraId="599DEEFC" w14:textId="77777777" w:rsidR="0021266C" w:rsidRPr="0021266C" w:rsidRDefault="0021266C" w:rsidP="0021266C">
            <w:pPr>
              <w:widowControl/>
              <w:autoSpaceDE/>
              <w:autoSpaceDN/>
              <w:rPr>
                <w:rFonts w:eastAsia="Calibri"/>
              </w:rPr>
            </w:pPr>
          </w:p>
        </w:tc>
        <w:tc>
          <w:tcPr>
            <w:tcW w:w="877" w:type="dxa"/>
            <w:vMerge/>
          </w:tcPr>
          <w:p w14:paraId="1AE6187C" w14:textId="77777777" w:rsidR="0021266C" w:rsidRPr="0021266C" w:rsidRDefault="0021266C" w:rsidP="0021266C">
            <w:pPr>
              <w:widowControl/>
              <w:autoSpaceDE/>
              <w:autoSpaceDN/>
              <w:rPr>
                <w:rFonts w:eastAsia="Calibri"/>
              </w:rPr>
            </w:pPr>
          </w:p>
        </w:tc>
        <w:tc>
          <w:tcPr>
            <w:tcW w:w="1985" w:type="dxa"/>
            <w:vMerge/>
          </w:tcPr>
          <w:p w14:paraId="084605D9" w14:textId="77777777" w:rsidR="0021266C" w:rsidRPr="0021266C" w:rsidRDefault="0021266C" w:rsidP="0021266C">
            <w:pPr>
              <w:widowControl/>
              <w:autoSpaceDE/>
              <w:autoSpaceDN/>
              <w:rPr>
                <w:rFonts w:eastAsia="Calibri"/>
              </w:rPr>
            </w:pPr>
          </w:p>
        </w:tc>
        <w:tc>
          <w:tcPr>
            <w:tcW w:w="1134" w:type="dxa"/>
            <w:vMerge/>
          </w:tcPr>
          <w:p w14:paraId="015AFD2C" w14:textId="77777777" w:rsidR="0021266C" w:rsidRPr="0021266C" w:rsidRDefault="0021266C" w:rsidP="0021266C">
            <w:pPr>
              <w:widowControl/>
              <w:autoSpaceDE/>
              <w:autoSpaceDN/>
              <w:rPr>
                <w:rFonts w:eastAsia="Calibri"/>
              </w:rPr>
            </w:pPr>
          </w:p>
        </w:tc>
        <w:tc>
          <w:tcPr>
            <w:tcW w:w="1984" w:type="dxa"/>
          </w:tcPr>
          <w:p w14:paraId="1AAF4253" w14:textId="77777777" w:rsidR="0021266C" w:rsidRPr="0021266C" w:rsidRDefault="0021266C" w:rsidP="0021266C">
            <w:pPr>
              <w:widowControl/>
              <w:autoSpaceDE/>
              <w:autoSpaceDN/>
              <w:rPr>
                <w:rFonts w:eastAsia="Calibri"/>
              </w:rPr>
            </w:pPr>
            <w:r w:rsidRPr="0021266C">
              <w:rPr>
                <w:rFonts w:eastAsia="Calibri"/>
              </w:rPr>
              <w:t>1. Skladnost z zavezujočim nacionalnim ciljem glede energije iz</w:t>
            </w:r>
          </w:p>
          <w:p w14:paraId="50902C9D" w14:textId="77777777" w:rsidR="0021266C" w:rsidRPr="0021266C" w:rsidRDefault="0021266C" w:rsidP="0021266C">
            <w:pPr>
              <w:widowControl/>
              <w:autoSpaceDE/>
              <w:autoSpaceDN/>
              <w:rPr>
                <w:rFonts w:eastAsia="Calibri"/>
              </w:rPr>
            </w:pPr>
            <w:r w:rsidRPr="0021266C">
              <w:rPr>
                <w:rFonts w:eastAsia="Calibri"/>
              </w:rPr>
              <w:t>obnovljivih virov za leto 2020 in s tem deležem energije iz</w:t>
            </w:r>
          </w:p>
          <w:p w14:paraId="460C6CCC" w14:textId="77777777" w:rsidR="0021266C" w:rsidRPr="0021266C" w:rsidRDefault="0021266C" w:rsidP="0021266C">
            <w:pPr>
              <w:widowControl/>
              <w:autoSpaceDE/>
              <w:autoSpaceDN/>
              <w:rPr>
                <w:rFonts w:eastAsia="Calibri"/>
              </w:rPr>
            </w:pPr>
            <w:r w:rsidRPr="0021266C">
              <w:rPr>
                <w:rFonts w:eastAsia="Calibri"/>
              </w:rPr>
              <w:t>obnovljivih virov kot izhodiščem do leta 2030 ali sprejetje</w:t>
            </w:r>
          </w:p>
          <w:p w14:paraId="65B6A387" w14:textId="77777777" w:rsidR="0021266C" w:rsidRPr="0021266C" w:rsidRDefault="0021266C" w:rsidP="0021266C">
            <w:pPr>
              <w:widowControl/>
              <w:autoSpaceDE/>
              <w:autoSpaceDN/>
              <w:rPr>
                <w:rFonts w:eastAsia="Calibri"/>
              </w:rPr>
            </w:pPr>
            <w:r w:rsidRPr="0021266C">
              <w:rPr>
                <w:rFonts w:eastAsia="Calibri"/>
              </w:rPr>
              <w:t>dodatnih ukrepov, če se izhodišče ne ohranja v katerem koli obdobju enega leta v skladu z Direktivo (EU) 2018/2001 in</w:t>
            </w:r>
          </w:p>
          <w:p w14:paraId="2AAC4E95" w14:textId="77777777" w:rsidR="0021266C" w:rsidRPr="0021266C" w:rsidRDefault="0021266C" w:rsidP="0021266C">
            <w:pPr>
              <w:widowControl/>
              <w:autoSpaceDE/>
              <w:autoSpaceDN/>
              <w:rPr>
                <w:rFonts w:eastAsia="Calibri"/>
              </w:rPr>
            </w:pPr>
            <w:r w:rsidRPr="0021266C">
              <w:rPr>
                <w:rFonts w:eastAsia="Calibri"/>
              </w:rPr>
              <w:t xml:space="preserve">Uredbo (EU) 2018/1999. </w:t>
            </w:r>
          </w:p>
        </w:tc>
        <w:tc>
          <w:tcPr>
            <w:tcW w:w="709" w:type="dxa"/>
          </w:tcPr>
          <w:p w14:paraId="2F4F6A1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4A6DF63" w14:textId="77777777" w:rsidR="0021266C" w:rsidRPr="0021266C" w:rsidRDefault="0021266C" w:rsidP="0021266C">
            <w:pPr>
              <w:widowControl/>
              <w:autoSpaceDE/>
              <w:autoSpaceDN/>
              <w:rPr>
                <w:rFonts w:eastAsia="Calibri"/>
              </w:rPr>
            </w:pPr>
            <w:r w:rsidRPr="0021266C">
              <w:rPr>
                <w:rFonts w:eastAsia="Calibri"/>
              </w:rPr>
              <w:t xml:space="preserve">Podatek Statističnega urada Republike Slovenije, dostopno na </w:t>
            </w:r>
            <w:hyperlink r:id="rId154" w:history="1">
              <w:r w:rsidRPr="0021266C">
                <w:rPr>
                  <w:rFonts w:eastAsia="Calibri"/>
                  <w:color w:val="0563C1"/>
                  <w:u w:val="single"/>
                </w:rPr>
                <w:t>https://www.stat.si/StatWeb/Field/Index/5</w:t>
              </w:r>
            </w:hyperlink>
          </w:p>
          <w:p w14:paraId="60D48E50" w14:textId="77777777" w:rsidR="0021266C" w:rsidRPr="0021266C" w:rsidRDefault="0021266C" w:rsidP="0021266C">
            <w:pPr>
              <w:widowControl/>
              <w:autoSpaceDE/>
              <w:autoSpaceDN/>
              <w:rPr>
                <w:rFonts w:eastAsia="Calibri"/>
              </w:rPr>
            </w:pPr>
          </w:p>
          <w:p w14:paraId="5564797D" w14:textId="77777777" w:rsidR="0021266C" w:rsidRPr="0021266C" w:rsidRDefault="0021266C" w:rsidP="0021266C">
            <w:pPr>
              <w:widowControl/>
              <w:autoSpaceDE/>
              <w:autoSpaceDN/>
              <w:rPr>
                <w:rFonts w:eastAsia="Calibri"/>
                <w:iCs/>
                <w:lang w:eastAsia="sl-SI"/>
              </w:rPr>
            </w:pPr>
            <w:r w:rsidRPr="0021266C">
              <w:rPr>
                <w:rFonts w:eastAsia="Calibri"/>
              </w:rPr>
              <w:t xml:space="preserve">Sporazum </w:t>
            </w:r>
            <w:r w:rsidRPr="0021266C">
              <w:rPr>
                <w:rFonts w:eastAsia="Calibri"/>
                <w:iCs/>
                <w:lang w:eastAsia="sl-SI"/>
              </w:rPr>
              <w:t>o statističnem prenosu obnovljive energije med Republiko Slovenijo in Češko republiko</w:t>
            </w:r>
          </w:p>
          <w:p w14:paraId="0A9595DE" w14:textId="77777777" w:rsidR="0021266C" w:rsidRPr="0021266C" w:rsidRDefault="0021266C" w:rsidP="0021266C">
            <w:pPr>
              <w:widowControl/>
              <w:autoSpaceDE/>
              <w:autoSpaceDN/>
              <w:rPr>
                <w:rFonts w:eastAsia="Calibri"/>
                <w:iCs/>
                <w:lang w:eastAsia="sl-SI"/>
              </w:rPr>
            </w:pPr>
          </w:p>
          <w:p w14:paraId="36B1762D" w14:textId="77777777" w:rsidR="0021266C" w:rsidRPr="0021266C" w:rsidRDefault="0021266C" w:rsidP="0021266C">
            <w:pPr>
              <w:widowControl/>
              <w:autoSpaceDE/>
              <w:autoSpaceDN/>
              <w:rPr>
                <w:rFonts w:eastAsia="Calibri"/>
                <w:iCs/>
                <w:lang w:eastAsia="sl-SI"/>
              </w:rPr>
            </w:pPr>
          </w:p>
          <w:p w14:paraId="510F7E47" w14:textId="77777777" w:rsidR="0021266C" w:rsidRPr="0021266C" w:rsidRDefault="0021266C" w:rsidP="0021266C">
            <w:pPr>
              <w:widowControl/>
              <w:autoSpaceDE/>
              <w:autoSpaceDN/>
              <w:rPr>
                <w:rFonts w:eastAsia="Calibri"/>
              </w:rPr>
            </w:pPr>
          </w:p>
        </w:tc>
        <w:tc>
          <w:tcPr>
            <w:tcW w:w="3402" w:type="dxa"/>
          </w:tcPr>
          <w:p w14:paraId="5A6C5324" w14:textId="77777777" w:rsidR="0021266C" w:rsidRPr="0021266C" w:rsidRDefault="0021266C" w:rsidP="0021266C">
            <w:pPr>
              <w:widowControl/>
              <w:autoSpaceDE/>
              <w:autoSpaceDN/>
              <w:rPr>
                <w:rFonts w:eastAsia="Calibri"/>
              </w:rPr>
            </w:pPr>
            <w:r w:rsidRPr="0021266C">
              <w:rPr>
                <w:rFonts w:eastAsia="Calibri"/>
              </w:rPr>
              <w:t>Slovenija je dosegla cilj OVE 2020; 24,14 % je bilo doseženo v Republiki Sloveniji, preostalo pa s statističnim prenosom s Češko republiko.</w:t>
            </w:r>
          </w:p>
          <w:p w14:paraId="08BE74C2" w14:textId="77777777" w:rsidR="0021266C" w:rsidRPr="0021266C" w:rsidRDefault="0021266C" w:rsidP="0021266C">
            <w:pPr>
              <w:widowControl/>
              <w:autoSpaceDE/>
              <w:autoSpaceDN/>
              <w:rPr>
                <w:rFonts w:eastAsia="Calibri"/>
              </w:rPr>
            </w:pPr>
          </w:p>
          <w:p w14:paraId="0D91E071" w14:textId="77777777" w:rsidR="0021266C" w:rsidRPr="0021266C" w:rsidRDefault="0021266C" w:rsidP="0021266C">
            <w:pPr>
              <w:widowControl/>
              <w:autoSpaceDE/>
              <w:autoSpaceDN/>
              <w:rPr>
                <w:rFonts w:eastAsia="Calibri"/>
              </w:rPr>
            </w:pPr>
            <w:r w:rsidRPr="0021266C">
              <w:rPr>
                <w:rFonts w:eastAsia="Calibri"/>
              </w:rPr>
              <w:t>Slovenija je sporazum o statističnem prenosu Evropski komisiji notificirala decembra 2021.</w:t>
            </w:r>
          </w:p>
        </w:tc>
      </w:tr>
      <w:tr w:rsidR="00703C0A" w:rsidRPr="0021266C" w14:paraId="0058B89B" w14:textId="77777777" w:rsidTr="2CDEFCE5">
        <w:trPr>
          <w:trHeight w:val="353"/>
        </w:trPr>
        <w:tc>
          <w:tcPr>
            <w:tcW w:w="1538" w:type="dxa"/>
            <w:vMerge/>
          </w:tcPr>
          <w:p w14:paraId="533BD956" w14:textId="77777777" w:rsidR="0021266C" w:rsidRPr="0021266C" w:rsidRDefault="0021266C" w:rsidP="0021266C">
            <w:pPr>
              <w:widowControl/>
              <w:autoSpaceDE/>
              <w:autoSpaceDN/>
              <w:rPr>
                <w:rFonts w:eastAsia="Calibri"/>
              </w:rPr>
            </w:pPr>
          </w:p>
        </w:tc>
        <w:tc>
          <w:tcPr>
            <w:tcW w:w="877" w:type="dxa"/>
            <w:vMerge/>
          </w:tcPr>
          <w:p w14:paraId="3A0DA39D" w14:textId="77777777" w:rsidR="0021266C" w:rsidRPr="0021266C" w:rsidRDefault="0021266C" w:rsidP="0021266C">
            <w:pPr>
              <w:widowControl/>
              <w:autoSpaceDE/>
              <w:autoSpaceDN/>
              <w:rPr>
                <w:rFonts w:eastAsia="Calibri"/>
              </w:rPr>
            </w:pPr>
          </w:p>
        </w:tc>
        <w:tc>
          <w:tcPr>
            <w:tcW w:w="1985" w:type="dxa"/>
            <w:vMerge/>
          </w:tcPr>
          <w:p w14:paraId="384AA30A" w14:textId="77777777" w:rsidR="0021266C" w:rsidRPr="0021266C" w:rsidRDefault="0021266C" w:rsidP="0021266C">
            <w:pPr>
              <w:widowControl/>
              <w:autoSpaceDE/>
              <w:autoSpaceDN/>
              <w:rPr>
                <w:rFonts w:eastAsia="Calibri"/>
              </w:rPr>
            </w:pPr>
          </w:p>
        </w:tc>
        <w:tc>
          <w:tcPr>
            <w:tcW w:w="1134" w:type="dxa"/>
            <w:vMerge/>
          </w:tcPr>
          <w:p w14:paraId="225D8AC8" w14:textId="77777777" w:rsidR="0021266C" w:rsidRPr="0021266C" w:rsidRDefault="0021266C" w:rsidP="0021266C">
            <w:pPr>
              <w:widowControl/>
              <w:autoSpaceDE/>
              <w:autoSpaceDN/>
              <w:rPr>
                <w:rFonts w:eastAsia="Calibri"/>
              </w:rPr>
            </w:pPr>
          </w:p>
        </w:tc>
        <w:tc>
          <w:tcPr>
            <w:tcW w:w="1984" w:type="dxa"/>
          </w:tcPr>
          <w:p w14:paraId="79A1CD74" w14:textId="77777777" w:rsidR="0021266C" w:rsidRPr="0021266C" w:rsidRDefault="0021266C" w:rsidP="0021266C">
            <w:pPr>
              <w:widowControl/>
              <w:autoSpaceDE/>
              <w:autoSpaceDN/>
              <w:rPr>
                <w:rFonts w:eastAsia="Calibri"/>
              </w:rPr>
            </w:pPr>
            <w:r w:rsidRPr="0021266C">
              <w:rPr>
                <w:rFonts w:eastAsia="Calibri"/>
              </w:rPr>
              <w:t>2. V skladu z zahtevami Direktive (EU) 2018/2001 in Uredbe (EU) 2018/1999 povečanje deleža obnovljivih virov energije v sektorju ogrevanja in hlajenja v skladu s členom 23 Direktive (EU)</w:t>
            </w:r>
          </w:p>
          <w:p w14:paraId="4F53E130" w14:textId="77777777" w:rsidR="0021266C" w:rsidRPr="0021266C" w:rsidRDefault="0021266C" w:rsidP="0021266C">
            <w:pPr>
              <w:widowControl/>
              <w:autoSpaceDE/>
              <w:autoSpaceDN/>
              <w:rPr>
                <w:rFonts w:eastAsia="Calibri"/>
              </w:rPr>
            </w:pPr>
            <w:r w:rsidRPr="0021266C">
              <w:rPr>
                <w:rFonts w:eastAsia="Calibri"/>
              </w:rPr>
              <w:t>2018/2001.</w:t>
            </w:r>
          </w:p>
        </w:tc>
        <w:tc>
          <w:tcPr>
            <w:tcW w:w="709" w:type="dxa"/>
          </w:tcPr>
          <w:p w14:paraId="5FF2C6A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F84C7A0" w14:textId="2580BB0D" w:rsidR="0021266C" w:rsidRPr="009304E3" w:rsidRDefault="2CDEFCE5" w:rsidP="2CDEFCE5">
            <w:pPr>
              <w:widowControl/>
              <w:autoSpaceDE/>
              <w:autoSpaceDN/>
              <w:spacing w:line="257" w:lineRule="auto"/>
              <w:rPr>
                <w:rFonts w:eastAsia="Calibri"/>
              </w:rPr>
            </w:pPr>
            <w:r w:rsidRPr="009304E3">
              <w:rPr>
                <w:rFonts w:eastAsia="Calibri"/>
              </w:rPr>
              <w:t>Celoviti nacionalni energetski in podnebni načrt Republike Slovenije (NEPN), str. 138</w:t>
            </w:r>
          </w:p>
          <w:p w14:paraId="7FBAE04E" w14:textId="6CE6D045" w:rsidR="0021266C" w:rsidRPr="0021266C" w:rsidRDefault="0021266C" w:rsidP="2CDEFCE5">
            <w:pPr>
              <w:widowControl/>
              <w:autoSpaceDE/>
              <w:autoSpaceDN/>
            </w:pPr>
          </w:p>
        </w:tc>
        <w:tc>
          <w:tcPr>
            <w:tcW w:w="3402" w:type="dxa"/>
          </w:tcPr>
          <w:p w14:paraId="1FBA0C29" w14:textId="42F1511E" w:rsidR="0021266C" w:rsidRPr="0021266C" w:rsidRDefault="35035B1D" w:rsidP="2CDEFCE5">
            <w:pPr>
              <w:widowControl/>
              <w:autoSpaceDE/>
              <w:autoSpaceDN/>
              <w:rPr>
                <w:rFonts w:eastAsia="Calibri"/>
              </w:rPr>
            </w:pPr>
            <w:r w:rsidRPr="2CDEFCE5">
              <w:rPr>
                <w:rFonts w:eastAsia="Calibri"/>
              </w:rPr>
              <w:t xml:space="preserve">Leta 2021 </w:t>
            </w:r>
            <w:r w:rsidR="005A4A69">
              <w:rPr>
                <w:rFonts w:eastAsia="Calibri"/>
              </w:rPr>
              <w:t xml:space="preserve">je bil </w:t>
            </w:r>
            <w:r w:rsidRPr="2CDEFCE5">
              <w:rPr>
                <w:rFonts w:eastAsia="Calibri"/>
              </w:rPr>
              <w:t>sprejet Zakon o spodbujanju rabe obnovljivih virov energije (ZRSOVE, s katerim se uresničuje cilj povečanja deleža energije iz obnovljivih virov v sektorju ogrevanja in hlajenja za okvirno 1,3 odstotne točke kot letno povprečje, izračunano za obdobji od leta 2021 do 2025 in od leta 2026 do 2030, začenši pri deležu energije iz obnovljivih virov v tem sektorju leta 2020. V kolikor ta cilj ni dosežen, se to objavi v celovitem nacionalnem energetskem in podnebnem poročilu o napredku v skladu z 20. členom Uredbe (EU) 2018/1999. Ministrstvo, pristojno za energijo  predloži Evropski komisiji utemeljitev vključno z ukrepi, ki pripomorejo k doseganju cilja.</w:t>
            </w:r>
          </w:p>
          <w:p w14:paraId="3FE15966" w14:textId="77777777" w:rsidR="00512A51" w:rsidRDefault="00512A51" w:rsidP="0005785C">
            <w:pPr>
              <w:rPr>
                <w:rFonts w:eastAsia="Calibri"/>
              </w:rPr>
            </w:pPr>
          </w:p>
          <w:p w14:paraId="3F3C1E07" w14:textId="3EC1C836" w:rsidR="0021266C" w:rsidRPr="0021266C" w:rsidRDefault="2CDEFCE5" w:rsidP="0005785C">
            <w:r w:rsidRPr="003E3C56">
              <w:rPr>
                <w:rFonts w:eastAsia="Calibri"/>
              </w:rPr>
              <w:t>Za okvirni cilj 1,3 odstotne točke je bil že v pripravi NEPN ugotovljen, da bo zaradi že izvedenih ukrepov težko dosegljiv in se ga realno ocenjuje na 0,7 odstotne točke. V pripravi je že nov NEPN, v katerem bodo opredeljeni komplementarni ukrepi na drugih področjih, predvsem na področju proizvodnje el. energije iz OVE in na področju transporta, ter prepovedi vgradnje kotlov na fosilna goriva (53. člen Zakona o spodbujanju rabe obnovljivih virov energije).</w:t>
            </w:r>
          </w:p>
        </w:tc>
      </w:tr>
      <w:tr w:rsidR="00703C0A" w:rsidRPr="0021266C" w14:paraId="2329308E" w14:textId="77777777" w:rsidTr="2CDEFCE5">
        <w:trPr>
          <w:trHeight w:val="353"/>
        </w:trPr>
        <w:tc>
          <w:tcPr>
            <w:tcW w:w="1538" w:type="dxa"/>
            <w:vMerge w:val="restart"/>
          </w:tcPr>
          <w:p w14:paraId="66AEBF6A" w14:textId="77777777" w:rsidR="0021266C" w:rsidRPr="0021266C" w:rsidRDefault="0021266C" w:rsidP="0021266C">
            <w:pPr>
              <w:widowControl/>
              <w:autoSpaceDE/>
              <w:autoSpaceDN/>
              <w:rPr>
                <w:rFonts w:eastAsia="Calibri"/>
              </w:rPr>
            </w:pPr>
            <w:r w:rsidRPr="0021266C">
              <w:rPr>
                <w:rFonts w:eastAsia="Calibri"/>
              </w:rPr>
              <w:t>2.4 Učinkovit okvir</w:t>
            </w:r>
          </w:p>
          <w:p w14:paraId="58F22CAF" w14:textId="77777777" w:rsidR="0021266C" w:rsidRPr="0021266C" w:rsidRDefault="0021266C" w:rsidP="0021266C">
            <w:pPr>
              <w:widowControl/>
              <w:autoSpaceDE/>
              <w:autoSpaceDN/>
              <w:rPr>
                <w:rFonts w:eastAsia="Calibri"/>
              </w:rPr>
            </w:pPr>
            <w:r w:rsidRPr="0021266C">
              <w:rPr>
                <w:rFonts w:eastAsia="Calibri"/>
              </w:rPr>
              <w:t>za obvladovanje</w:t>
            </w:r>
          </w:p>
          <w:p w14:paraId="5DA9225E" w14:textId="77777777" w:rsidR="0021266C" w:rsidRPr="0021266C" w:rsidRDefault="0021266C" w:rsidP="0021266C">
            <w:pPr>
              <w:widowControl/>
              <w:autoSpaceDE/>
              <w:autoSpaceDN/>
              <w:rPr>
                <w:rFonts w:eastAsia="Calibri"/>
              </w:rPr>
            </w:pPr>
            <w:r w:rsidRPr="0021266C">
              <w:rPr>
                <w:rFonts w:eastAsia="Calibri"/>
              </w:rPr>
              <w:t>tveganja nesreč</w:t>
            </w:r>
          </w:p>
        </w:tc>
        <w:tc>
          <w:tcPr>
            <w:tcW w:w="877" w:type="dxa"/>
            <w:vMerge w:val="restart"/>
          </w:tcPr>
          <w:p w14:paraId="3C986676"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3D9F8F70" w14:textId="77777777" w:rsidR="0021266C" w:rsidRPr="0021266C" w:rsidRDefault="0021266C" w:rsidP="0021266C">
            <w:pPr>
              <w:widowControl/>
              <w:autoSpaceDE/>
              <w:autoSpaceDN/>
              <w:rPr>
                <w:rFonts w:eastAsia="Calibri"/>
              </w:rPr>
            </w:pPr>
            <w:r w:rsidRPr="0021266C">
              <w:rPr>
                <w:rFonts w:eastAsia="Calibri"/>
              </w:rPr>
              <w:t>3.4: Spodbujanje prilagajanja</w:t>
            </w:r>
          </w:p>
          <w:p w14:paraId="2D4E9BF9" w14:textId="77777777" w:rsidR="0021266C" w:rsidRPr="0021266C" w:rsidRDefault="0021266C" w:rsidP="0021266C">
            <w:pPr>
              <w:widowControl/>
              <w:autoSpaceDE/>
              <w:autoSpaceDN/>
              <w:rPr>
                <w:rFonts w:eastAsia="Calibri"/>
              </w:rPr>
            </w:pPr>
            <w:r w:rsidRPr="0021266C">
              <w:rPr>
                <w:rFonts w:eastAsia="Calibri"/>
              </w:rPr>
              <w:t>podnebnim spremembam,</w:t>
            </w:r>
          </w:p>
          <w:p w14:paraId="3BC26298" w14:textId="77777777" w:rsidR="0021266C" w:rsidRPr="0021266C" w:rsidRDefault="0021266C" w:rsidP="0021266C">
            <w:pPr>
              <w:widowControl/>
              <w:autoSpaceDE/>
              <w:autoSpaceDN/>
              <w:rPr>
                <w:rFonts w:eastAsia="Calibri"/>
              </w:rPr>
            </w:pPr>
            <w:r w:rsidRPr="0021266C">
              <w:rPr>
                <w:rFonts w:eastAsia="Calibri"/>
              </w:rPr>
              <w:t>preprečevanja tveganja nesreč in</w:t>
            </w:r>
          </w:p>
          <w:p w14:paraId="2B4D3178" w14:textId="77777777" w:rsidR="0021266C" w:rsidRPr="0021266C" w:rsidRDefault="0021266C" w:rsidP="0021266C">
            <w:pPr>
              <w:widowControl/>
              <w:autoSpaceDE/>
              <w:autoSpaceDN/>
              <w:rPr>
                <w:rFonts w:eastAsia="Calibri"/>
              </w:rPr>
            </w:pPr>
            <w:r w:rsidRPr="0021266C">
              <w:rPr>
                <w:rFonts w:eastAsia="Calibri"/>
              </w:rPr>
              <w:t>odpornosti ob upoštevanju</w:t>
            </w:r>
          </w:p>
          <w:p w14:paraId="4B6F90AD" w14:textId="77777777" w:rsidR="0021266C" w:rsidRPr="0021266C" w:rsidRDefault="0021266C" w:rsidP="0021266C">
            <w:pPr>
              <w:widowControl/>
              <w:autoSpaceDE/>
              <w:autoSpaceDN/>
              <w:rPr>
                <w:rFonts w:eastAsia="Calibri"/>
              </w:rPr>
            </w:pPr>
            <w:r w:rsidRPr="0021266C">
              <w:rPr>
                <w:rFonts w:eastAsia="Calibri"/>
              </w:rPr>
              <w:t>ekosistemskih pristopov</w:t>
            </w:r>
          </w:p>
        </w:tc>
        <w:tc>
          <w:tcPr>
            <w:tcW w:w="1134" w:type="dxa"/>
            <w:vMerge w:val="restart"/>
          </w:tcPr>
          <w:p w14:paraId="120E0CA6"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400800F0" w14:textId="77777777" w:rsidR="0021266C" w:rsidRPr="0021266C" w:rsidRDefault="0021266C" w:rsidP="0021266C">
            <w:pPr>
              <w:widowControl/>
              <w:autoSpaceDE/>
              <w:autoSpaceDN/>
              <w:jc w:val="center"/>
              <w:rPr>
                <w:rFonts w:eastAsia="Calibri"/>
              </w:rPr>
            </w:pPr>
            <w:r w:rsidRPr="0021266C">
              <w:rPr>
                <w:rFonts w:eastAsia="Calibri"/>
              </w:rPr>
              <w:t>Vzpostavljeni nacionalni ali regionalni načrt za obvladovanje</w:t>
            </w:r>
          </w:p>
          <w:p w14:paraId="0E18DFB7" w14:textId="77777777" w:rsidR="0021266C" w:rsidRPr="0021266C" w:rsidRDefault="0021266C" w:rsidP="0021266C">
            <w:pPr>
              <w:widowControl/>
              <w:autoSpaceDE/>
              <w:autoSpaceDN/>
              <w:jc w:val="center"/>
              <w:rPr>
                <w:rFonts w:eastAsia="Calibri"/>
              </w:rPr>
            </w:pPr>
            <w:r w:rsidRPr="0021266C">
              <w:rPr>
                <w:rFonts w:eastAsia="Calibri"/>
              </w:rPr>
              <w:t>tveganja nesreč, pripravljen na podlagi ocen tveganja, ob ustreznem</w:t>
            </w:r>
          </w:p>
          <w:p w14:paraId="6B4B31DD" w14:textId="77777777" w:rsidR="0021266C" w:rsidRPr="0021266C" w:rsidRDefault="0021266C" w:rsidP="0021266C">
            <w:pPr>
              <w:widowControl/>
              <w:autoSpaceDE/>
              <w:autoSpaceDN/>
              <w:jc w:val="center"/>
              <w:rPr>
                <w:rFonts w:eastAsia="Calibri"/>
              </w:rPr>
            </w:pPr>
            <w:r w:rsidRPr="0021266C">
              <w:rPr>
                <w:rFonts w:eastAsia="Calibri"/>
              </w:rPr>
              <w:t>upoštevanju verjetnih učinkov podnebnih sprememb in obstoječih</w:t>
            </w:r>
          </w:p>
          <w:p w14:paraId="3EC4E8F1" w14:textId="77777777" w:rsidR="0021266C" w:rsidRPr="0021266C" w:rsidRDefault="0021266C" w:rsidP="0021266C">
            <w:pPr>
              <w:widowControl/>
              <w:autoSpaceDE/>
              <w:autoSpaceDN/>
              <w:jc w:val="center"/>
              <w:rPr>
                <w:rFonts w:eastAsia="Calibri"/>
              </w:rPr>
            </w:pPr>
            <w:r w:rsidRPr="0021266C">
              <w:rPr>
                <w:rFonts w:eastAsia="Calibri"/>
              </w:rPr>
              <w:t>strategij za prilagajanje podnebnim spremembam vključuje:</w:t>
            </w:r>
          </w:p>
        </w:tc>
      </w:tr>
      <w:tr w:rsidR="00703C0A" w:rsidRPr="0021266C" w14:paraId="40B889A7" w14:textId="77777777" w:rsidTr="2CDEFCE5">
        <w:trPr>
          <w:trHeight w:val="353"/>
        </w:trPr>
        <w:tc>
          <w:tcPr>
            <w:tcW w:w="1538" w:type="dxa"/>
            <w:vMerge/>
          </w:tcPr>
          <w:p w14:paraId="7E388A9A" w14:textId="77777777" w:rsidR="0021266C" w:rsidRPr="0021266C" w:rsidRDefault="0021266C" w:rsidP="0021266C">
            <w:pPr>
              <w:widowControl/>
              <w:autoSpaceDE/>
              <w:autoSpaceDN/>
              <w:rPr>
                <w:rFonts w:eastAsia="Calibri"/>
              </w:rPr>
            </w:pPr>
          </w:p>
        </w:tc>
        <w:tc>
          <w:tcPr>
            <w:tcW w:w="877" w:type="dxa"/>
            <w:vMerge/>
          </w:tcPr>
          <w:p w14:paraId="5A2A4009" w14:textId="77777777" w:rsidR="0021266C" w:rsidRPr="0021266C" w:rsidRDefault="0021266C" w:rsidP="0021266C">
            <w:pPr>
              <w:widowControl/>
              <w:autoSpaceDE/>
              <w:autoSpaceDN/>
              <w:rPr>
                <w:rFonts w:eastAsia="Calibri"/>
              </w:rPr>
            </w:pPr>
          </w:p>
        </w:tc>
        <w:tc>
          <w:tcPr>
            <w:tcW w:w="1985" w:type="dxa"/>
            <w:vMerge/>
          </w:tcPr>
          <w:p w14:paraId="21E7907C" w14:textId="77777777" w:rsidR="0021266C" w:rsidRPr="0021266C" w:rsidRDefault="0021266C" w:rsidP="0021266C">
            <w:pPr>
              <w:widowControl/>
              <w:autoSpaceDE/>
              <w:autoSpaceDN/>
              <w:rPr>
                <w:rFonts w:eastAsia="Calibri"/>
              </w:rPr>
            </w:pPr>
          </w:p>
        </w:tc>
        <w:tc>
          <w:tcPr>
            <w:tcW w:w="1134" w:type="dxa"/>
            <w:vMerge/>
          </w:tcPr>
          <w:p w14:paraId="4B9E9826" w14:textId="77777777" w:rsidR="0021266C" w:rsidRPr="0021266C" w:rsidRDefault="0021266C" w:rsidP="0021266C">
            <w:pPr>
              <w:widowControl/>
              <w:autoSpaceDE/>
              <w:autoSpaceDN/>
              <w:rPr>
                <w:rFonts w:eastAsia="Calibri"/>
              </w:rPr>
            </w:pPr>
          </w:p>
        </w:tc>
        <w:tc>
          <w:tcPr>
            <w:tcW w:w="1984" w:type="dxa"/>
          </w:tcPr>
          <w:p w14:paraId="1E3FBF00" w14:textId="77777777" w:rsidR="0021266C" w:rsidRPr="0021266C" w:rsidRDefault="0021266C" w:rsidP="0021266C">
            <w:pPr>
              <w:widowControl/>
              <w:autoSpaceDE/>
              <w:autoSpaceDN/>
              <w:rPr>
                <w:rFonts w:eastAsia="Calibri"/>
              </w:rPr>
            </w:pPr>
            <w:r w:rsidRPr="0021266C">
              <w:rPr>
                <w:rFonts w:eastAsia="Calibri"/>
              </w:rPr>
              <w:t>1. Opis ključnih tveganj, ocenjenih v skladu s členom 6(1) Sklepa št. 1313/2013/EU Evropskega parlamenta in Sveta, ki odražajo sedanji in razvijajoči se profil tveganja z okvirnim časovnim razponom 25 do 35 let. Ocena podnebnih tveganj temelji na napovedih in scenarijih podnebnih sprememb.</w:t>
            </w:r>
          </w:p>
        </w:tc>
        <w:tc>
          <w:tcPr>
            <w:tcW w:w="709" w:type="dxa"/>
          </w:tcPr>
          <w:p w14:paraId="0E8F2AA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5635535" w14:textId="77777777" w:rsidR="0021266C" w:rsidRPr="0021266C" w:rsidRDefault="0021266C" w:rsidP="0021266C">
            <w:pPr>
              <w:widowControl/>
              <w:autoSpaceDE/>
              <w:autoSpaceDN/>
              <w:rPr>
                <w:rFonts w:eastAsia="Calibri"/>
              </w:rPr>
            </w:pPr>
            <w:r w:rsidRPr="0021266C">
              <w:rPr>
                <w:rFonts w:eastAsia="Calibri"/>
              </w:rPr>
              <w:t xml:space="preserve">Državna ocena tveganj za nesreče, verzija 2.0, ki je dostopna preko: </w:t>
            </w:r>
            <w:hyperlink r:id="rId155" w:history="1">
              <w:r w:rsidRPr="0021266C">
                <w:rPr>
                  <w:rFonts w:eastAsia="Calibri"/>
                  <w:color w:val="0563C1"/>
                  <w:u w:val="single"/>
                </w:rPr>
                <w:t>http://www.sos112.si/slo/tdocs/drzavna_ocena_2.pdf</w:t>
              </w:r>
            </w:hyperlink>
          </w:p>
          <w:p w14:paraId="6EC88940" w14:textId="77777777" w:rsidR="0021266C" w:rsidRPr="0021266C" w:rsidRDefault="0021266C" w:rsidP="0021266C">
            <w:pPr>
              <w:widowControl/>
              <w:autoSpaceDE/>
              <w:autoSpaceDN/>
              <w:rPr>
                <w:rFonts w:eastAsia="Calibri"/>
              </w:rPr>
            </w:pPr>
          </w:p>
          <w:p w14:paraId="1E464288" w14:textId="77777777" w:rsidR="0021266C" w:rsidRPr="0021266C" w:rsidRDefault="0021266C" w:rsidP="0021266C">
            <w:pPr>
              <w:widowControl/>
              <w:autoSpaceDE/>
              <w:autoSpaceDN/>
              <w:rPr>
                <w:rFonts w:eastAsia="Calibri"/>
              </w:rPr>
            </w:pPr>
            <w:r w:rsidRPr="0021266C">
              <w:rPr>
                <w:rFonts w:eastAsia="Calibri"/>
              </w:rPr>
              <w:t>Državna ocena tveganj za nesreče je pripravljena na podlagi trenutnih in spreminjajočih se tveganj. Spreminja se periodično, skladno z Uredbo o izvajanju Sklepa o mehanizmu Unije na področju civilne zaščite ali ob spremembi obstoječega oz. pojavu novega tveganja. Zaradi predvidene spremembe krovne Resolucije o nacionalnem programu varstva pred naravnim in drugimi nesrečami se načrtuje tudi sprememba Državne ocene tveganj za nesreče v začetku leta 2023.</w:t>
            </w:r>
          </w:p>
        </w:tc>
        <w:tc>
          <w:tcPr>
            <w:tcW w:w="3402" w:type="dxa"/>
          </w:tcPr>
          <w:p w14:paraId="08730CA3" w14:textId="77777777" w:rsidR="0021266C" w:rsidRPr="0021266C" w:rsidRDefault="0021266C" w:rsidP="0021266C">
            <w:pPr>
              <w:widowControl/>
              <w:autoSpaceDE/>
              <w:autoSpaceDN/>
              <w:rPr>
                <w:rFonts w:eastAsia="Calibri"/>
              </w:rPr>
            </w:pPr>
            <w:r w:rsidRPr="0021266C">
              <w:rPr>
                <w:rFonts w:eastAsia="Calibri"/>
              </w:rPr>
              <w:t xml:space="preserve">Ključna tveganja skladno s členom 6(1) Sklepa št. 1313/2013/EU Evropskega parlamenta in Sveta, so vključena v Državno oceno tveganj za nesreče, po kateri največje tveganje predstavljajo poplave. Visoko tveganje poplav izhaja iz velike verjetnosti njihovega pojava in velike verjetnosti hudih posledic za prebivalstvo, gospodarstvo, družbo, politiko in kulturno dediščino. Poleg poplav pristojni nacionalni organi na podlagi preteklih nesreč in podnebnih projekcij prepoznavajo tudi druga pomembna tveganja podnebno pogojenih nesreč, kot so veliki požari v naravi in neurja s točo ali žledom. Veliki požari v naravi in neurja s spremljajočimi pojavi ob upoštevanju klimatskih projekcij za naslednja desetletja predstavljajo veliko tveganje za RS, saj je ob sicer manjših posledicah oz. povzročeni škodi verjetnost njihovega pojava zelo velika, zaradi klimatskih sprememb pa so očitne tudi spremembe v tradicionalnih območjih pojava tovrstnih nesreč. Širjenje območij pojava velikih požarov v naravi in neurij bi tako v naslednjih letih in desetletjih lahko povzročilo bistveno višjo materialno in drugo škodo na večjih geografskih območjih. </w:t>
            </w:r>
          </w:p>
        </w:tc>
      </w:tr>
      <w:tr w:rsidR="00703C0A" w:rsidRPr="0021266C" w14:paraId="4455D37C" w14:textId="77777777" w:rsidTr="2CDEFCE5">
        <w:trPr>
          <w:trHeight w:val="353"/>
        </w:trPr>
        <w:tc>
          <w:tcPr>
            <w:tcW w:w="1538" w:type="dxa"/>
            <w:vMerge/>
          </w:tcPr>
          <w:p w14:paraId="0285AD9A" w14:textId="77777777" w:rsidR="0021266C" w:rsidRPr="0021266C" w:rsidRDefault="0021266C" w:rsidP="0021266C">
            <w:pPr>
              <w:widowControl/>
              <w:autoSpaceDE/>
              <w:autoSpaceDN/>
              <w:rPr>
                <w:rFonts w:eastAsia="Calibri"/>
              </w:rPr>
            </w:pPr>
          </w:p>
        </w:tc>
        <w:tc>
          <w:tcPr>
            <w:tcW w:w="877" w:type="dxa"/>
            <w:vMerge/>
          </w:tcPr>
          <w:p w14:paraId="5D61AFEE" w14:textId="77777777" w:rsidR="0021266C" w:rsidRPr="0021266C" w:rsidRDefault="0021266C" w:rsidP="0021266C">
            <w:pPr>
              <w:widowControl/>
              <w:autoSpaceDE/>
              <w:autoSpaceDN/>
              <w:rPr>
                <w:rFonts w:eastAsia="Calibri"/>
              </w:rPr>
            </w:pPr>
          </w:p>
        </w:tc>
        <w:tc>
          <w:tcPr>
            <w:tcW w:w="1985" w:type="dxa"/>
            <w:vMerge/>
          </w:tcPr>
          <w:p w14:paraId="07A72624" w14:textId="77777777" w:rsidR="0021266C" w:rsidRPr="0021266C" w:rsidRDefault="0021266C" w:rsidP="0021266C">
            <w:pPr>
              <w:widowControl/>
              <w:autoSpaceDE/>
              <w:autoSpaceDN/>
              <w:rPr>
                <w:rFonts w:eastAsia="Calibri"/>
              </w:rPr>
            </w:pPr>
          </w:p>
        </w:tc>
        <w:tc>
          <w:tcPr>
            <w:tcW w:w="1134" w:type="dxa"/>
            <w:vMerge/>
          </w:tcPr>
          <w:p w14:paraId="326EF40B" w14:textId="77777777" w:rsidR="0021266C" w:rsidRPr="0021266C" w:rsidRDefault="0021266C" w:rsidP="0021266C">
            <w:pPr>
              <w:widowControl/>
              <w:autoSpaceDE/>
              <w:autoSpaceDN/>
              <w:rPr>
                <w:rFonts w:eastAsia="Calibri"/>
              </w:rPr>
            </w:pPr>
          </w:p>
        </w:tc>
        <w:tc>
          <w:tcPr>
            <w:tcW w:w="1984" w:type="dxa"/>
          </w:tcPr>
          <w:p w14:paraId="65950FFA" w14:textId="77777777" w:rsidR="0021266C" w:rsidRPr="0021266C" w:rsidRDefault="0021266C" w:rsidP="0021266C">
            <w:pPr>
              <w:widowControl/>
              <w:autoSpaceDE/>
              <w:autoSpaceDN/>
              <w:rPr>
                <w:rFonts w:eastAsia="Calibri"/>
              </w:rPr>
            </w:pPr>
            <w:r w:rsidRPr="0021266C">
              <w:rPr>
                <w:rFonts w:eastAsia="Calibri"/>
              </w:rPr>
              <w:t>2. Opis preprečevanja nesreč ter ukrepov pripravljenosti in odziva za</w:t>
            </w:r>
          </w:p>
          <w:p w14:paraId="2292DCB0" w14:textId="77777777" w:rsidR="0021266C" w:rsidRPr="0021266C" w:rsidRDefault="0021266C" w:rsidP="0021266C">
            <w:pPr>
              <w:widowControl/>
              <w:autoSpaceDE/>
              <w:autoSpaceDN/>
              <w:rPr>
                <w:rFonts w:eastAsia="Calibri"/>
              </w:rPr>
            </w:pPr>
            <w:r w:rsidRPr="0021266C">
              <w:rPr>
                <w:rFonts w:eastAsia="Calibri"/>
              </w:rPr>
              <w:t>obravnavanje ključnih ugotovljenih tveganj. Ukrepi se prednostno</w:t>
            </w:r>
          </w:p>
          <w:p w14:paraId="772910DE" w14:textId="77777777" w:rsidR="0021266C" w:rsidRPr="0021266C" w:rsidRDefault="0021266C" w:rsidP="0021266C">
            <w:pPr>
              <w:widowControl/>
              <w:autoSpaceDE/>
              <w:autoSpaceDN/>
              <w:rPr>
                <w:rFonts w:eastAsia="Calibri"/>
              </w:rPr>
            </w:pPr>
            <w:r w:rsidRPr="0021266C">
              <w:rPr>
                <w:rFonts w:eastAsia="Calibri"/>
              </w:rPr>
              <w:t>razvrstijo v sorazmerju s tveganji in njihovim gospodarskim</w:t>
            </w:r>
          </w:p>
          <w:p w14:paraId="7D79190B" w14:textId="77777777" w:rsidR="0021266C" w:rsidRPr="0021266C" w:rsidRDefault="0021266C" w:rsidP="0021266C">
            <w:pPr>
              <w:widowControl/>
              <w:autoSpaceDE/>
              <w:autoSpaceDN/>
              <w:rPr>
                <w:rFonts w:eastAsia="Calibri"/>
              </w:rPr>
            </w:pPr>
            <w:r w:rsidRPr="0021266C">
              <w:rPr>
                <w:rFonts w:eastAsia="Calibri"/>
              </w:rPr>
              <w:t>učinkom, vrzelmi glede zmogljivosti ter uspešnostjo in</w:t>
            </w:r>
          </w:p>
          <w:p w14:paraId="29C2B9B4" w14:textId="77777777" w:rsidR="0021266C" w:rsidRPr="0021266C" w:rsidRDefault="0021266C" w:rsidP="0021266C">
            <w:pPr>
              <w:widowControl/>
              <w:autoSpaceDE/>
              <w:autoSpaceDN/>
              <w:rPr>
                <w:rFonts w:eastAsia="Calibri"/>
              </w:rPr>
            </w:pPr>
            <w:r w:rsidRPr="0021266C">
              <w:rPr>
                <w:rFonts w:eastAsia="Calibri"/>
              </w:rPr>
              <w:t>učinkovitostjo, in sicer ob upoštevanju morebitnih alternativ.</w:t>
            </w:r>
          </w:p>
        </w:tc>
        <w:tc>
          <w:tcPr>
            <w:tcW w:w="709" w:type="dxa"/>
          </w:tcPr>
          <w:p w14:paraId="2E5AE7D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07DC8F9" w14:textId="77777777" w:rsidR="0021266C" w:rsidRPr="0021266C" w:rsidRDefault="007C3901" w:rsidP="0021266C">
            <w:pPr>
              <w:widowControl/>
              <w:autoSpaceDE/>
              <w:autoSpaceDN/>
              <w:rPr>
                <w:rFonts w:eastAsia="Calibri"/>
              </w:rPr>
            </w:pPr>
            <w:hyperlink r:id="rId156" w:history="1">
              <w:r w:rsidR="0021266C" w:rsidRPr="0021266C">
                <w:rPr>
                  <w:rFonts w:eastAsia="Calibri"/>
                </w:rPr>
                <w:t>Državna ocena zmožnosti obvladovanja tveganj za nesreče, verzija 2.0</w:t>
              </w:r>
            </w:hyperlink>
            <w:r w:rsidR="0021266C" w:rsidRPr="0021266C">
              <w:rPr>
                <w:rFonts w:eastAsia="Calibri"/>
              </w:rPr>
              <w:t xml:space="preserve"> </w:t>
            </w:r>
          </w:p>
          <w:p w14:paraId="2493E16F" w14:textId="360F16FC" w:rsidR="0021266C" w:rsidRPr="0021266C" w:rsidRDefault="0021266C" w:rsidP="0021266C">
            <w:pPr>
              <w:widowControl/>
              <w:autoSpaceDE/>
              <w:autoSpaceDN/>
              <w:rPr>
                <w:rFonts w:eastAsia="Calibri"/>
              </w:rPr>
            </w:pPr>
          </w:p>
          <w:p w14:paraId="583C253B" w14:textId="77777777" w:rsidR="0021266C" w:rsidRPr="0021266C" w:rsidRDefault="0021266C" w:rsidP="0021266C">
            <w:pPr>
              <w:widowControl/>
              <w:autoSpaceDE/>
              <w:autoSpaceDN/>
              <w:rPr>
                <w:rFonts w:eastAsia="Calibri"/>
              </w:rPr>
            </w:pPr>
            <w:r w:rsidRPr="0021266C">
              <w:rPr>
                <w:rFonts w:eastAsia="Calibri"/>
              </w:rPr>
              <w:t>(vir: Uprava RS za zaščito in reševanje)</w:t>
            </w:r>
          </w:p>
          <w:p w14:paraId="166D3455" w14:textId="77777777" w:rsidR="0021266C" w:rsidRPr="0021266C" w:rsidRDefault="0021266C" w:rsidP="0021266C">
            <w:pPr>
              <w:widowControl/>
              <w:autoSpaceDE/>
              <w:autoSpaceDN/>
              <w:rPr>
                <w:rFonts w:eastAsia="Calibri"/>
              </w:rPr>
            </w:pPr>
            <w:r w:rsidRPr="0021266C">
              <w:rPr>
                <w:rFonts w:eastAsia="Calibri"/>
              </w:rPr>
              <w:t>Sprememba Državne ocene zmožnosti obvladovanja tveganj za nesreče decembra 2020. Ocena se spreminja periodično, skladno z Uredbo o izvajanju Sklepa o mehanizmu Unije na področju civilne zaščite ali ob spremembi obstoječega oz. pojavu novega tveganja. Zaradi predvidene spremembe krovne Resolucije o nacionalnem programu varstva pred naravnim in drugimi nesrečami</w:t>
            </w:r>
            <w:r w:rsidRPr="0021266C" w:rsidDel="00BB00F1">
              <w:rPr>
                <w:rFonts w:eastAsia="Calibri"/>
              </w:rPr>
              <w:t xml:space="preserve"> </w:t>
            </w:r>
            <w:r w:rsidRPr="0021266C">
              <w:rPr>
                <w:rFonts w:eastAsia="Calibri"/>
              </w:rPr>
              <w:t>se načrtuje sprememba Državne ocene zmožnosti obvladovanja tveganj za nesreče v začetku leta 2023.</w:t>
            </w:r>
          </w:p>
        </w:tc>
        <w:tc>
          <w:tcPr>
            <w:tcW w:w="3402" w:type="dxa"/>
          </w:tcPr>
          <w:p w14:paraId="767D69EE" w14:textId="77777777" w:rsidR="0021266C" w:rsidRPr="0021266C" w:rsidRDefault="0021266C" w:rsidP="0021266C">
            <w:pPr>
              <w:widowControl/>
              <w:autoSpaceDE/>
              <w:autoSpaceDN/>
              <w:rPr>
                <w:rFonts w:eastAsia="Calibri"/>
              </w:rPr>
            </w:pPr>
            <w:r w:rsidRPr="0021266C">
              <w:rPr>
                <w:rFonts w:eastAsia="Calibri"/>
              </w:rPr>
              <w:t>Načrtovanje in implementacija preventive, pripravljenosti in ukrepov za odziv na poplave, velike požare v naravi ter neurja s točo in žledom, sta opredeljena v Državni oceni zmožnosti obvladovanja tveganj za nesreče in nadalje še v individualnih ocenah za posamezna tveganja. Državna ocena vključuje podatke o administrativnih (koordinacija, strokovnost, metodologija, komunikacija in informiranost), tehničnih (oprema, zaloge, infrastruktura, tehnična podpora IKT) in finančnih zmožnostih. Ukrepi za odziv na različnih ravneh so detajlno opisani v načrtih za odziv za posamezna tveganja.</w:t>
            </w:r>
          </w:p>
        </w:tc>
      </w:tr>
      <w:tr w:rsidR="00703C0A" w:rsidRPr="0021266C" w14:paraId="021D3F1C" w14:textId="77777777" w:rsidTr="2CDEFCE5">
        <w:trPr>
          <w:trHeight w:val="353"/>
        </w:trPr>
        <w:tc>
          <w:tcPr>
            <w:tcW w:w="1538" w:type="dxa"/>
            <w:vMerge/>
          </w:tcPr>
          <w:p w14:paraId="2B9F17FC" w14:textId="77777777" w:rsidR="0021266C" w:rsidRPr="0021266C" w:rsidRDefault="0021266C" w:rsidP="0021266C">
            <w:pPr>
              <w:widowControl/>
              <w:autoSpaceDE/>
              <w:autoSpaceDN/>
              <w:rPr>
                <w:rFonts w:eastAsia="Calibri"/>
              </w:rPr>
            </w:pPr>
          </w:p>
        </w:tc>
        <w:tc>
          <w:tcPr>
            <w:tcW w:w="877" w:type="dxa"/>
            <w:vMerge/>
          </w:tcPr>
          <w:p w14:paraId="1167F385" w14:textId="77777777" w:rsidR="0021266C" w:rsidRPr="0021266C" w:rsidRDefault="0021266C" w:rsidP="0021266C">
            <w:pPr>
              <w:widowControl/>
              <w:autoSpaceDE/>
              <w:autoSpaceDN/>
              <w:rPr>
                <w:rFonts w:eastAsia="Calibri"/>
              </w:rPr>
            </w:pPr>
          </w:p>
        </w:tc>
        <w:tc>
          <w:tcPr>
            <w:tcW w:w="1985" w:type="dxa"/>
            <w:vMerge/>
          </w:tcPr>
          <w:p w14:paraId="5BF5E80B" w14:textId="77777777" w:rsidR="0021266C" w:rsidRPr="0021266C" w:rsidRDefault="0021266C" w:rsidP="0021266C">
            <w:pPr>
              <w:widowControl/>
              <w:autoSpaceDE/>
              <w:autoSpaceDN/>
              <w:rPr>
                <w:rFonts w:eastAsia="Calibri"/>
              </w:rPr>
            </w:pPr>
          </w:p>
        </w:tc>
        <w:tc>
          <w:tcPr>
            <w:tcW w:w="1134" w:type="dxa"/>
            <w:vMerge/>
          </w:tcPr>
          <w:p w14:paraId="03D3C6B7" w14:textId="77777777" w:rsidR="0021266C" w:rsidRPr="0021266C" w:rsidRDefault="0021266C" w:rsidP="0021266C">
            <w:pPr>
              <w:widowControl/>
              <w:autoSpaceDE/>
              <w:autoSpaceDN/>
              <w:rPr>
                <w:rFonts w:eastAsia="Calibri"/>
              </w:rPr>
            </w:pPr>
          </w:p>
        </w:tc>
        <w:tc>
          <w:tcPr>
            <w:tcW w:w="1984" w:type="dxa"/>
          </w:tcPr>
          <w:p w14:paraId="6E7B105A" w14:textId="77777777" w:rsidR="0021266C" w:rsidRPr="0021266C" w:rsidRDefault="0021266C" w:rsidP="0021266C">
            <w:pPr>
              <w:widowControl/>
              <w:autoSpaceDE/>
              <w:autoSpaceDN/>
              <w:rPr>
                <w:rFonts w:eastAsia="Calibri"/>
              </w:rPr>
            </w:pPr>
            <w:r w:rsidRPr="0021266C">
              <w:rPr>
                <w:rFonts w:eastAsia="Calibri"/>
              </w:rPr>
              <w:t>3. Informacije o finančnih sredstvih in mehanizmih, ki so na voljo za kritje stroškov delovanja in vzdrževanja v zvezi s preventivo,</w:t>
            </w:r>
          </w:p>
          <w:p w14:paraId="022F3D8B" w14:textId="77777777" w:rsidR="0021266C" w:rsidRPr="0021266C" w:rsidRDefault="0021266C" w:rsidP="0021266C">
            <w:pPr>
              <w:widowControl/>
              <w:autoSpaceDE/>
              <w:autoSpaceDN/>
              <w:rPr>
                <w:rFonts w:eastAsia="Calibri"/>
              </w:rPr>
            </w:pPr>
            <w:r w:rsidRPr="0021266C">
              <w:rPr>
                <w:rFonts w:eastAsia="Calibri"/>
              </w:rPr>
              <w:t>pripravljenostjo in odzivom.</w:t>
            </w:r>
          </w:p>
        </w:tc>
        <w:tc>
          <w:tcPr>
            <w:tcW w:w="709" w:type="dxa"/>
          </w:tcPr>
          <w:p w14:paraId="69589F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7FAAF9F" w14:textId="77777777" w:rsidR="0021266C" w:rsidRPr="0021266C" w:rsidRDefault="0021266C" w:rsidP="0021266C">
            <w:pPr>
              <w:widowControl/>
              <w:autoSpaceDE/>
              <w:autoSpaceDN/>
              <w:rPr>
                <w:rFonts w:eastAsia="Calibri"/>
                <w:u w:val="single"/>
              </w:rPr>
            </w:pPr>
            <w:r w:rsidRPr="0021266C">
              <w:rPr>
                <w:rFonts w:eastAsia="Calibri"/>
              </w:rPr>
              <w:t xml:space="preserve">Resolucija o nacionalnem programu varstva pred naravnimi in drugimi nesrečami za obdobje 2016-2022 (ReNPVNDN16-22), dostopna na: </w:t>
            </w:r>
            <w:hyperlink r:id="rId157" w:history="1">
              <w:r w:rsidRPr="0021266C">
                <w:rPr>
                  <w:rFonts w:eastAsia="Calibri"/>
                  <w:color w:val="0563C1"/>
                  <w:u w:val="single"/>
                </w:rPr>
                <w:t>http://www.sos112.si/slo/tdocs/resolution_16_22.pdf</w:t>
              </w:r>
            </w:hyperlink>
          </w:p>
          <w:p w14:paraId="37301D4F" w14:textId="77777777" w:rsidR="0021266C" w:rsidRPr="0021266C" w:rsidRDefault="0021266C" w:rsidP="0021266C">
            <w:pPr>
              <w:widowControl/>
              <w:autoSpaceDE/>
              <w:autoSpaceDN/>
              <w:rPr>
                <w:rFonts w:eastAsia="Calibri"/>
              </w:rPr>
            </w:pPr>
          </w:p>
          <w:p w14:paraId="4BE14287" w14:textId="77777777" w:rsidR="0021266C" w:rsidRPr="0021266C" w:rsidRDefault="0021266C" w:rsidP="0021266C">
            <w:pPr>
              <w:widowControl/>
              <w:autoSpaceDE/>
              <w:autoSpaceDN/>
              <w:rPr>
                <w:rFonts w:eastAsia="Calibri"/>
              </w:rPr>
            </w:pPr>
            <w:r w:rsidRPr="0021266C">
              <w:rPr>
                <w:rFonts w:eastAsia="Calibri"/>
              </w:rPr>
              <w:t>Podatki o finančnih virih in mehanizmih za preventivo, pripravljenost in odziv bodo kot do sedaj  vključeni tudi v novo resolucijo za obdobje 2023-2028/2030, ki je v pripravi, in v nadgrajeno Državno oceno zmožnosti obvladovanja tveganj za nesreče. Podatki bodo dopolnjeni tudi z EU viri in mehanizmi v času veljavnosti navedenih podlag (NOO, EKP…)</w:t>
            </w:r>
          </w:p>
        </w:tc>
        <w:tc>
          <w:tcPr>
            <w:tcW w:w="3402" w:type="dxa"/>
          </w:tcPr>
          <w:p w14:paraId="1BC2254A" w14:textId="77777777" w:rsidR="0021266C" w:rsidRPr="0021266C" w:rsidRDefault="0021266C" w:rsidP="0021266C">
            <w:pPr>
              <w:widowControl/>
              <w:autoSpaceDE/>
              <w:autoSpaceDN/>
              <w:rPr>
                <w:rFonts w:eastAsia="Calibri"/>
              </w:rPr>
            </w:pPr>
            <w:r w:rsidRPr="0021266C">
              <w:rPr>
                <w:rFonts w:eastAsia="Calibri"/>
              </w:rPr>
              <w:t>Resolucija o nacionalnem programu varstva pred naravnimi in drugimi nesrečami za obdobje 2016-2022 vsebuje podrobne informacije glede finančnih virov in mehanizmov na letni ravni za področje varstva pred naravnimi in drugimi nesrečami (financiranje preprečevanja, pripravljenosti, aktivnosti ter sposobnosti odziva). Viri in mehanizmi vključujejo državni proračun (za redne naloge preprečevanja, pripravljenosti in odziva, skladno z zakonodajo), državne rezerve v primeru večjih naravnih in drugih nesreč (predvsem za opremo sil za zaščito, reševanje in pomoč), evropska kohezijska in druga sredstva (za specifične projekte, v obdobju 2014-2020 za nadgradnjo javnega sistema obveščanja in alarmiranja), sredstva požarnega sklada (za posodobitev infrastrukture, ki je namenjena usposabljanju). Finančni viri bodo prav tako vključeni v oceno zmožnosti obvladovanja  tveganj za nesreče. Kot nov, dodaten vir financiranja bo dodan NOO, dodane bodo nove prioritete na področju naravnih in drugih nesreč v obdobju 2021-2027 v okviru evropske kohezijske politike kot potencialni vir financiranja ter drugi mogoči viri v tekočem obdobju.</w:t>
            </w:r>
          </w:p>
        </w:tc>
      </w:tr>
      <w:tr w:rsidR="00703C0A" w:rsidRPr="0021266C" w14:paraId="0628B870" w14:textId="77777777" w:rsidTr="2CDEFCE5">
        <w:trPr>
          <w:trHeight w:val="353"/>
        </w:trPr>
        <w:tc>
          <w:tcPr>
            <w:tcW w:w="1538" w:type="dxa"/>
            <w:vMerge w:val="restart"/>
          </w:tcPr>
          <w:p w14:paraId="370AC3A1" w14:textId="77777777" w:rsidR="0021266C" w:rsidRPr="0021266C" w:rsidRDefault="0021266C" w:rsidP="0021266C">
            <w:pPr>
              <w:widowControl/>
              <w:autoSpaceDE/>
              <w:autoSpaceDN/>
              <w:rPr>
                <w:rFonts w:eastAsia="Calibri"/>
              </w:rPr>
            </w:pPr>
            <w:r w:rsidRPr="0021266C">
              <w:rPr>
                <w:rFonts w:eastAsia="Calibri"/>
              </w:rPr>
              <w:t>2.5 Posodobljeno</w:t>
            </w:r>
          </w:p>
          <w:p w14:paraId="32FFC2A5" w14:textId="77777777" w:rsidR="0021266C" w:rsidRPr="0021266C" w:rsidRDefault="0021266C" w:rsidP="0021266C">
            <w:pPr>
              <w:widowControl/>
              <w:autoSpaceDE/>
              <w:autoSpaceDN/>
              <w:rPr>
                <w:rFonts w:eastAsia="Calibri"/>
              </w:rPr>
            </w:pPr>
            <w:r w:rsidRPr="0021266C">
              <w:rPr>
                <w:rFonts w:eastAsia="Calibri"/>
              </w:rPr>
              <w:t>načrtovanje</w:t>
            </w:r>
          </w:p>
          <w:p w14:paraId="18DB058B" w14:textId="77777777" w:rsidR="0021266C" w:rsidRPr="0021266C" w:rsidRDefault="0021266C" w:rsidP="0021266C">
            <w:pPr>
              <w:widowControl/>
              <w:autoSpaceDE/>
              <w:autoSpaceDN/>
              <w:rPr>
                <w:rFonts w:eastAsia="Calibri"/>
              </w:rPr>
            </w:pPr>
            <w:r w:rsidRPr="0021266C">
              <w:rPr>
                <w:rFonts w:eastAsia="Calibri"/>
              </w:rPr>
              <w:t>potrebnih naložb v</w:t>
            </w:r>
          </w:p>
          <w:p w14:paraId="2570518E" w14:textId="77777777" w:rsidR="0021266C" w:rsidRPr="0021266C" w:rsidRDefault="0021266C" w:rsidP="0021266C">
            <w:pPr>
              <w:widowControl/>
              <w:autoSpaceDE/>
              <w:autoSpaceDN/>
              <w:rPr>
                <w:rFonts w:eastAsia="Calibri"/>
              </w:rPr>
            </w:pPr>
            <w:r w:rsidRPr="0021266C">
              <w:rPr>
                <w:rFonts w:eastAsia="Calibri"/>
              </w:rPr>
              <w:t>vodnem sektorju in</w:t>
            </w:r>
          </w:p>
          <w:p w14:paraId="60F586EE" w14:textId="77777777" w:rsidR="0021266C" w:rsidRPr="0021266C" w:rsidRDefault="0021266C" w:rsidP="0021266C">
            <w:pPr>
              <w:widowControl/>
              <w:autoSpaceDE/>
              <w:autoSpaceDN/>
              <w:rPr>
                <w:rFonts w:eastAsia="Calibri"/>
              </w:rPr>
            </w:pPr>
            <w:r w:rsidRPr="0021266C">
              <w:rPr>
                <w:rFonts w:eastAsia="Calibri"/>
              </w:rPr>
              <w:t>sektorju odpadne</w:t>
            </w:r>
          </w:p>
          <w:p w14:paraId="46464A34" w14:textId="77777777" w:rsidR="0021266C" w:rsidRPr="0021266C" w:rsidRDefault="0021266C" w:rsidP="0021266C">
            <w:pPr>
              <w:widowControl/>
              <w:autoSpaceDE/>
              <w:autoSpaceDN/>
              <w:rPr>
                <w:rFonts w:eastAsia="Calibri"/>
              </w:rPr>
            </w:pPr>
            <w:r w:rsidRPr="0021266C">
              <w:rPr>
                <w:rFonts w:eastAsia="Calibri"/>
              </w:rPr>
              <w:t>vode</w:t>
            </w:r>
          </w:p>
        </w:tc>
        <w:tc>
          <w:tcPr>
            <w:tcW w:w="877" w:type="dxa"/>
            <w:vMerge w:val="restart"/>
          </w:tcPr>
          <w:p w14:paraId="11997C65"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4845D774" w14:textId="77777777" w:rsidR="0021266C" w:rsidRPr="0021266C" w:rsidRDefault="0021266C" w:rsidP="0021266C">
            <w:pPr>
              <w:widowControl/>
              <w:autoSpaceDE/>
              <w:autoSpaceDN/>
              <w:rPr>
                <w:rFonts w:eastAsia="Calibri"/>
              </w:rPr>
            </w:pPr>
            <w:r w:rsidRPr="0021266C">
              <w:rPr>
                <w:rFonts w:eastAsia="Calibri"/>
              </w:rPr>
              <w:t>3.5: Spodbujanje dostopa do vode in</w:t>
            </w:r>
          </w:p>
          <w:p w14:paraId="3A674FCA" w14:textId="77777777" w:rsidR="0021266C" w:rsidRPr="0021266C" w:rsidRDefault="0021266C" w:rsidP="0021266C">
            <w:pPr>
              <w:widowControl/>
              <w:autoSpaceDE/>
              <w:autoSpaceDN/>
              <w:rPr>
                <w:rFonts w:eastAsia="Calibri"/>
              </w:rPr>
            </w:pPr>
            <w:r w:rsidRPr="0021266C">
              <w:rPr>
                <w:rFonts w:eastAsia="Calibri"/>
              </w:rPr>
              <w:t>trajnostnega gospodarjenja z</w:t>
            </w:r>
          </w:p>
          <w:p w14:paraId="286CB946" w14:textId="77777777" w:rsidR="0021266C" w:rsidRPr="0021266C" w:rsidRDefault="0021266C" w:rsidP="0021266C">
            <w:pPr>
              <w:widowControl/>
              <w:autoSpaceDE/>
              <w:autoSpaceDN/>
              <w:rPr>
                <w:rFonts w:eastAsia="Calibri"/>
              </w:rPr>
            </w:pPr>
            <w:r w:rsidRPr="0021266C">
              <w:rPr>
                <w:rFonts w:eastAsia="Calibri"/>
              </w:rPr>
              <w:t>vodnimi viri</w:t>
            </w:r>
          </w:p>
        </w:tc>
        <w:tc>
          <w:tcPr>
            <w:tcW w:w="1134" w:type="dxa"/>
            <w:vMerge w:val="restart"/>
          </w:tcPr>
          <w:p w14:paraId="6E0C7171"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6E68F309" w14:textId="77777777" w:rsidR="0021266C" w:rsidRPr="0021266C" w:rsidRDefault="0021266C" w:rsidP="0021266C">
            <w:pPr>
              <w:widowControl/>
              <w:autoSpaceDE/>
              <w:autoSpaceDN/>
              <w:jc w:val="center"/>
              <w:rPr>
                <w:rFonts w:eastAsia="Calibri"/>
              </w:rPr>
            </w:pPr>
            <w:r w:rsidRPr="0021266C">
              <w:rPr>
                <w:rFonts w:eastAsia="Calibri"/>
              </w:rPr>
              <w:t>Za vsakega od obeh sektorjev je vzpostavljen nacionalni naložbeni</w:t>
            </w:r>
          </w:p>
          <w:p w14:paraId="4B408B31" w14:textId="77777777" w:rsidR="0021266C" w:rsidRPr="0021266C" w:rsidRDefault="0021266C" w:rsidP="0021266C">
            <w:pPr>
              <w:widowControl/>
              <w:autoSpaceDE/>
              <w:autoSpaceDN/>
              <w:jc w:val="center"/>
              <w:rPr>
                <w:rFonts w:eastAsia="Calibri"/>
              </w:rPr>
            </w:pPr>
            <w:r w:rsidRPr="0021266C">
              <w:rPr>
                <w:rFonts w:eastAsia="Calibri"/>
              </w:rPr>
              <w:t>načrt, ki vključuje:</w:t>
            </w:r>
          </w:p>
        </w:tc>
      </w:tr>
      <w:tr w:rsidR="00703C0A" w:rsidRPr="0021266C" w14:paraId="51804177" w14:textId="77777777" w:rsidTr="2CDEFCE5">
        <w:trPr>
          <w:trHeight w:val="353"/>
        </w:trPr>
        <w:tc>
          <w:tcPr>
            <w:tcW w:w="1538" w:type="dxa"/>
            <w:vMerge/>
          </w:tcPr>
          <w:p w14:paraId="633847CC" w14:textId="77777777" w:rsidR="0021266C" w:rsidRPr="0021266C" w:rsidRDefault="0021266C" w:rsidP="0021266C">
            <w:pPr>
              <w:widowControl/>
              <w:autoSpaceDE/>
              <w:autoSpaceDN/>
              <w:rPr>
                <w:rFonts w:eastAsia="Calibri"/>
              </w:rPr>
            </w:pPr>
          </w:p>
        </w:tc>
        <w:tc>
          <w:tcPr>
            <w:tcW w:w="877" w:type="dxa"/>
            <w:vMerge/>
          </w:tcPr>
          <w:p w14:paraId="01275646" w14:textId="77777777" w:rsidR="0021266C" w:rsidRPr="0021266C" w:rsidRDefault="0021266C" w:rsidP="0021266C">
            <w:pPr>
              <w:widowControl/>
              <w:autoSpaceDE/>
              <w:autoSpaceDN/>
              <w:rPr>
                <w:rFonts w:eastAsia="Calibri"/>
              </w:rPr>
            </w:pPr>
          </w:p>
        </w:tc>
        <w:tc>
          <w:tcPr>
            <w:tcW w:w="1985" w:type="dxa"/>
            <w:vMerge/>
          </w:tcPr>
          <w:p w14:paraId="5D2563E4" w14:textId="77777777" w:rsidR="0021266C" w:rsidRPr="0021266C" w:rsidRDefault="0021266C" w:rsidP="0021266C">
            <w:pPr>
              <w:widowControl/>
              <w:autoSpaceDE/>
              <w:autoSpaceDN/>
              <w:rPr>
                <w:rFonts w:eastAsia="Calibri"/>
              </w:rPr>
            </w:pPr>
          </w:p>
        </w:tc>
        <w:tc>
          <w:tcPr>
            <w:tcW w:w="1134" w:type="dxa"/>
            <w:vMerge/>
          </w:tcPr>
          <w:p w14:paraId="7E75FEF6" w14:textId="77777777" w:rsidR="0021266C" w:rsidRPr="0021266C" w:rsidRDefault="0021266C" w:rsidP="0021266C">
            <w:pPr>
              <w:widowControl/>
              <w:autoSpaceDE/>
              <w:autoSpaceDN/>
              <w:rPr>
                <w:rFonts w:eastAsia="Calibri"/>
              </w:rPr>
            </w:pPr>
          </w:p>
        </w:tc>
        <w:tc>
          <w:tcPr>
            <w:tcW w:w="1984" w:type="dxa"/>
          </w:tcPr>
          <w:p w14:paraId="0FC32692" w14:textId="77777777" w:rsidR="0021266C" w:rsidRPr="0021266C" w:rsidRDefault="0021266C" w:rsidP="0021266C">
            <w:pPr>
              <w:widowControl/>
              <w:autoSpaceDE/>
              <w:autoSpaceDN/>
              <w:rPr>
                <w:rFonts w:eastAsia="Calibri"/>
              </w:rPr>
            </w:pPr>
            <w:r w:rsidRPr="0021266C">
              <w:rPr>
                <w:rFonts w:eastAsia="Calibri"/>
              </w:rPr>
              <w:t>1. Oceno trenutnega stanja izvajanja Direktive Sveta 91/271/EGS in Direktive Sveta 98/83/ES2.</w:t>
            </w:r>
          </w:p>
        </w:tc>
        <w:tc>
          <w:tcPr>
            <w:tcW w:w="709" w:type="dxa"/>
          </w:tcPr>
          <w:p w14:paraId="4CAB649D"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63FB000"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58" w:history="1">
              <w:r w:rsidRPr="0021266C">
                <w:rPr>
                  <w:rFonts w:eastAsia="Calibri"/>
                  <w:color w:val="0563C1"/>
                  <w:u w:val="single"/>
                </w:rPr>
                <w:t>Operativni program odvajanja in čiščenja komunalne odpadne vode</w:t>
              </w:r>
            </w:hyperlink>
          </w:p>
          <w:p w14:paraId="344FEF74" w14:textId="77777777" w:rsidR="0021266C" w:rsidRPr="0021266C" w:rsidRDefault="0021266C" w:rsidP="0021266C">
            <w:pPr>
              <w:widowControl/>
              <w:autoSpaceDE/>
              <w:autoSpaceDN/>
              <w:rPr>
                <w:rFonts w:eastAsia="Calibri"/>
              </w:rPr>
            </w:pPr>
          </w:p>
          <w:p w14:paraId="79A20DDA" w14:textId="77777777" w:rsidR="0021266C" w:rsidRPr="0021266C" w:rsidRDefault="0021266C" w:rsidP="0021266C">
            <w:pPr>
              <w:widowControl/>
              <w:autoSpaceDE/>
              <w:autoSpaceDN/>
              <w:rPr>
                <w:rFonts w:eastAsia="Calibri"/>
              </w:rPr>
            </w:pPr>
          </w:p>
          <w:p w14:paraId="58FA66CB" w14:textId="7246ACDF"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59" w:history="1">
              <w:r w:rsidRPr="0021266C">
                <w:rPr>
                  <w:rFonts w:eastAsia="Calibri"/>
                  <w:color w:val="0563C1"/>
                  <w:u w:val="single"/>
                </w:rPr>
                <w:t>Operativni program oskrbe s pitno vodo za obdobje od 2022 do 2027</w:t>
              </w:r>
            </w:hyperlink>
          </w:p>
          <w:p w14:paraId="19466AAA" w14:textId="77777777" w:rsidR="0021266C" w:rsidRPr="0021266C" w:rsidRDefault="0021266C" w:rsidP="0021266C">
            <w:pPr>
              <w:widowControl/>
              <w:autoSpaceDE/>
              <w:autoSpaceDN/>
              <w:rPr>
                <w:rFonts w:eastAsia="Calibri"/>
              </w:rPr>
            </w:pPr>
            <w:r w:rsidRPr="0021266C">
              <w:rPr>
                <w:rFonts w:eastAsia="Calibri"/>
              </w:rPr>
              <w:t xml:space="preserve">  </w:t>
            </w:r>
          </w:p>
          <w:p w14:paraId="3D76CB55" w14:textId="77777777" w:rsidR="0021266C" w:rsidRPr="0021266C" w:rsidRDefault="0021266C" w:rsidP="0021266C">
            <w:pPr>
              <w:widowControl/>
              <w:autoSpaceDE/>
              <w:autoSpaceDN/>
              <w:rPr>
                <w:rFonts w:eastAsia="Calibri"/>
              </w:rPr>
            </w:pPr>
          </w:p>
          <w:p w14:paraId="116351FA" w14:textId="77777777" w:rsidR="0021266C" w:rsidRPr="0021266C" w:rsidRDefault="0021266C" w:rsidP="0021266C">
            <w:pPr>
              <w:widowControl/>
              <w:autoSpaceDE/>
              <w:autoSpaceDN/>
              <w:rPr>
                <w:rFonts w:eastAsia="Calibri"/>
              </w:rPr>
            </w:pPr>
          </w:p>
          <w:p w14:paraId="2A4C8BFC" w14:textId="77777777" w:rsidR="0021266C" w:rsidRPr="0021266C" w:rsidRDefault="0021266C" w:rsidP="0021266C">
            <w:pPr>
              <w:widowControl/>
              <w:autoSpaceDE/>
              <w:autoSpaceDN/>
              <w:jc w:val="center"/>
              <w:rPr>
                <w:rFonts w:eastAsia="Calibri"/>
              </w:rPr>
            </w:pPr>
          </w:p>
        </w:tc>
        <w:tc>
          <w:tcPr>
            <w:tcW w:w="3402" w:type="dxa"/>
          </w:tcPr>
          <w:p w14:paraId="55A303CF" w14:textId="77777777" w:rsidR="0021266C" w:rsidRPr="0021266C" w:rsidRDefault="0021266C" w:rsidP="0021266C">
            <w:pPr>
              <w:widowControl/>
              <w:autoSpaceDE/>
              <w:autoSpaceDN/>
              <w:rPr>
                <w:rFonts w:eastAsia="Calibri"/>
              </w:rPr>
            </w:pPr>
            <w:r w:rsidRPr="0021266C">
              <w:rPr>
                <w:rFonts w:eastAsia="Calibri"/>
              </w:rPr>
              <w:t xml:space="preserve">Operativni program odvajanja in čiščenja komunalne odpadne vode vsebuje trenutno stanje implementacije Direktive Sveta  91/271/EGS o čiščenju komunalne odpadne vode za referenčno leto 2018. </w:t>
            </w:r>
          </w:p>
          <w:p w14:paraId="69D5FE0E" w14:textId="3EC4EE90" w:rsidR="0021266C" w:rsidRPr="0021266C" w:rsidRDefault="0021266C" w:rsidP="0021266C">
            <w:pPr>
              <w:widowControl/>
              <w:autoSpaceDE/>
              <w:autoSpaceDN/>
              <w:rPr>
                <w:rFonts w:eastAsia="Calibri"/>
              </w:rPr>
            </w:pPr>
            <w:r w:rsidRPr="0021266C">
              <w:rPr>
                <w:rFonts w:eastAsia="Calibri"/>
              </w:rPr>
              <w:t xml:space="preserve">Za področje oskrbe s pitno vodo je sprejet Operativni program oskrbe s pitno vodo za obdobje od 2022 do 2027. Direktiva Sveta 98/83/ES o kakovosti vode, namenjene za prehrano ljudi je bila prenesena v Pravilnik o pitni vodi. Rok za prenos vsebin prenovljene Direktive (EU) 2020/21843 v slovenski pravni red je do 12. 1. 2023.  Zaradi vsebine prenovljene Direktive (EU) 2020/21843 v pristojnosti Ministrstva za zdravje je v pripravi nov predpis s področja pitne vode. </w:t>
            </w:r>
            <w:r w:rsidR="00512A51" w:rsidRPr="00512A51">
              <w:rPr>
                <w:rFonts w:eastAsia="Calibri"/>
              </w:rPr>
              <w:t xml:space="preserve">Jeseni bo pripravljen osnutek </w:t>
            </w:r>
            <w:r w:rsidR="00512A51">
              <w:rPr>
                <w:rFonts w:eastAsia="Calibri"/>
              </w:rPr>
              <w:t xml:space="preserve">posredovan </w:t>
            </w:r>
            <w:r w:rsidR="00512A51" w:rsidRPr="00512A51">
              <w:rPr>
                <w:rFonts w:eastAsia="Calibri"/>
              </w:rPr>
              <w:t xml:space="preserve">v usklajevanje, do roka (12. 1. 2023) bo direktiva z uredbo prenesena.  </w:t>
            </w:r>
          </w:p>
        </w:tc>
      </w:tr>
      <w:tr w:rsidR="00703C0A" w:rsidRPr="0021266C" w14:paraId="33908C55" w14:textId="77777777" w:rsidTr="2CDEFCE5">
        <w:trPr>
          <w:trHeight w:val="353"/>
        </w:trPr>
        <w:tc>
          <w:tcPr>
            <w:tcW w:w="1538" w:type="dxa"/>
            <w:vMerge/>
          </w:tcPr>
          <w:p w14:paraId="405C5F07" w14:textId="77777777" w:rsidR="0021266C" w:rsidRPr="0021266C" w:rsidRDefault="0021266C" w:rsidP="0021266C">
            <w:pPr>
              <w:widowControl/>
              <w:autoSpaceDE/>
              <w:autoSpaceDN/>
              <w:rPr>
                <w:rFonts w:eastAsia="Calibri"/>
              </w:rPr>
            </w:pPr>
          </w:p>
        </w:tc>
        <w:tc>
          <w:tcPr>
            <w:tcW w:w="877" w:type="dxa"/>
            <w:vMerge/>
          </w:tcPr>
          <w:p w14:paraId="32B65F7E" w14:textId="77777777" w:rsidR="0021266C" w:rsidRPr="0021266C" w:rsidRDefault="0021266C" w:rsidP="0021266C">
            <w:pPr>
              <w:widowControl/>
              <w:autoSpaceDE/>
              <w:autoSpaceDN/>
              <w:rPr>
                <w:rFonts w:eastAsia="Calibri"/>
              </w:rPr>
            </w:pPr>
          </w:p>
        </w:tc>
        <w:tc>
          <w:tcPr>
            <w:tcW w:w="1985" w:type="dxa"/>
            <w:vMerge/>
          </w:tcPr>
          <w:p w14:paraId="197A3759" w14:textId="77777777" w:rsidR="0021266C" w:rsidRPr="0021266C" w:rsidRDefault="0021266C" w:rsidP="0021266C">
            <w:pPr>
              <w:widowControl/>
              <w:autoSpaceDE/>
              <w:autoSpaceDN/>
              <w:rPr>
                <w:rFonts w:eastAsia="Calibri"/>
              </w:rPr>
            </w:pPr>
          </w:p>
        </w:tc>
        <w:tc>
          <w:tcPr>
            <w:tcW w:w="1134" w:type="dxa"/>
            <w:vMerge/>
          </w:tcPr>
          <w:p w14:paraId="00AA0B41" w14:textId="77777777" w:rsidR="0021266C" w:rsidRPr="0021266C" w:rsidRDefault="0021266C" w:rsidP="0021266C">
            <w:pPr>
              <w:widowControl/>
              <w:autoSpaceDE/>
              <w:autoSpaceDN/>
              <w:rPr>
                <w:rFonts w:eastAsia="Calibri"/>
              </w:rPr>
            </w:pPr>
          </w:p>
        </w:tc>
        <w:tc>
          <w:tcPr>
            <w:tcW w:w="1984" w:type="dxa"/>
          </w:tcPr>
          <w:p w14:paraId="167E7FC0" w14:textId="77777777" w:rsidR="0021266C" w:rsidRPr="0021266C" w:rsidRDefault="0021266C" w:rsidP="0021266C">
            <w:pPr>
              <w:widowControl/>
              <w:autoSpaceDE/>
              <w:autoSpaceDN/>
              <w:rPr>
                <w:rFonts w:eastAsia="Calibri"/>
              </w:rPr>
            </w:pPr>
            <w:r w:rsidRPr="0021266C">
              <w:rPr>
                <w:rFonts w:eastAsia="Calibri"/>
              </w:rPr>
              <w:t>2. Opredelitev in načrtovanje kakršnih koli javnih naložb, vključno z</w:t>
            </w:r>
          </w:p>
          <w:p w14:paraId="0DF7B901" w14:textId="77777777" w:rsidR="0021266C" w:rsidRPr="0021266C" w:rsidRDefault="0021266C" w:rsidP="0021266C">
            <w:pPr>
              <w:widowControl/>
              <w:autoSpaceDE/>
              <w:autoSpaceDN/>
              <w:rPr>
                <w:rFonts w:eastAsia="Calibri"/>
              </w:rPr>
            </w:pPr>
            <w:r w:rsidRPr="0021266C">
              <w:rPr>
                <w:rFonts w:eastAsia="Calibri"/>
              </w:rPr>
              <w:t>okvirno finančno oceno, ki je:</w:t>
            </w:r>
          </w:p>
          <w:p w14:paraId="73810894" w14:textId="77777777" w:rsidR="0021266C" w:rsidRPr="0021266C" w:rsidRDefault="0021266C" w:rsidP="0021266C">
            <w:pPr>
              <w:widowControl/>
              <w:autoSpaceDE/>
              <w:autoSpaceDN/>
              <w:rPr>
                <w:rFonts w:eastAsia="Calibri"/>
              </w:rPr>
            </w:pPr>
          </w:p>
          <w:p w14:paraId="38331A94" w14:textId="77777777" w:rsidR="0021266C" w:rsidRPr="0021266C" w:rsidRDefault="0021266C" w:rsidP="0021266C">
            <w:pPr>
              <w:widowControl/>
              <w:autoSpaceDE/>
              <w:autoSpaceDN/>
              <w:rPr>
                <w:rFonts w:eastAsia="Calibri"/>
              </w:rPr>
            </w:pPr>
            <w:r w:rsidRPr="0021266C">
              <w:rPr>
                <w:rFonts w:eastAsia="Calibri"/>
              </w:rPr>
              <w:t>(a) potrebna za izvajanje Direktive 91/271/EGS, vključno s prednostno razvrstitvijo glede na velikost aglomeracij ter vplivom na okolje, pri čemer so naložbe razčlenjene za vsako</w:t>
            </w:r>
          </w:p>
          <w:p w14:paraId="1B8F64ED" w14:textId="77777777" w:rsidR="0021266C" w:rsidRPr="0021266C" w:rsidRDefault="0021266C" w:rsidP="0021266C">
            <w:pPr>
              <w:widowControl/>
              <w:autoSpaceDE/>
              <w:autoSpaceDN/>
              <w:rPr>
                <w:rFonts w:eastAsia="Calibri"/>
              </w:rPr>
            </w:pPr>
            <w:r w:rsidRPr="0021266C">
              <w:rPr>
                <w:rFonts w:eastAsia="Calibri"/>
              </w:rPr>
              <w:t>aglomeracijo odpadne vode;</w:t>
            </w:r>
          </w:p>
          <w:p w14:paraId="671FA4AC" w14:textId="77777777" w:rsidR="0021266C" w:rsidRPr="0021266C" w:rsidRDefault="0021266C" w:rsidP="0021266C">
            <w:pPr>
              <w:widowControl/>
              <w:autoSpaceDE/>
              <w:autoSpaceDN/>
              <w:rPr>
                <w:rFonts w:eastAsia="Calibri"/>
              </w:rPr>
            </w:pPr>
          </w:p>
          <w:p w14:paraId="43FD4CC0" w14:textId="77777777" w:rsidR="0021266C" w:rsidRPr="0021266C" w:rsidRDefault="0021266C" w:rsidP="0021266C">
            <w:pPr>
              <w:widowControl/>
              <w:autoSpaceDE/>
              <w:autoSpaceDN/>
              <w:rPr>
                <w:rFonts w:eastAsia="Calibri"/>
              </w:rPr>
            </w:pPr>
            <w:r w:rsidRPr="0021266C">
              <w:rPr>
                <w:rFonts w:eastAsia="Calibri"/>
              </w:rPr>
              <w:t>(b) potrebna za izvajanje Direktive 98/83/ES;</w:t>
            </w:r>
          </w:p>
          <w:p w14:paraId="67763BA9" w14:textId="77777777" w:rsidR="0021266C" w:rsidRPr="0021266C" w:rsidRDefault="0021266C" w:rsidP="0021266C">
            <w:pPr>
              <w:widowControl/>
              <w:autoSpaceDE/>
              <w:autoSpaceDN/>
              <w:rPr>
                <w:rFonts w:eastAsia="Calibri"/>
              </w:rPr>
            </w:pPr>
          </w:p>
          <w:p w14:paraId="3DDBC166" w14:textId="77777777" w:rsidR="0021266C" w:rsidRPr="0021266C" w:rsidRDefault="0021266C" w:rsidP="0021266C">
            <w:pPr>
              <w:widowControl/>
              <w:autoSpaceDE/>
              <w:autoSpaceDN/>
              <w:rPr>
                <w:rFonts w:eastAsia="Calibri"/>
              </w:rPr>
            </w:pPr>
            <w:r w:rsidRPr="0021266C">
              <w:rPr>
                <w:rFonts w:eastAsia="Calibri"/>
              </w:rPr>
              <w:t>(c) potrebna, da se zadovoljijo potrebe, ki izhajajo iz Direktive</w:t>
            </w:r>
          </w:p>
          <w:p w14:paraId="32973B53" w14:textId="77777777" w:rsidR="0021266C" w:rsidRPr="0021266C" w:rsidRDefault="0021266C" w:rsidP="0021266C">
            <w:pPr>
              <w:widowControl/>
              <w:autoSpaceDE/>
              <w:autoSpaceDN/>
              <w:rPr>
                <w:rFonts w:eastAsia="Calibri"/>
              </w:rPr>
            </w:pPr>
            <w:r w:rsidRPr="0021266C">
              <w:rPr>
                <w:rFonts w:eastAsia="Calibri"/>
              </w:rPr>
              <w:t>(EU) 2020/21843, zlasti kar zadeva revidirane parametre</w:t>
            </w:r>
          </w:p>
          <w:p w14:paraId="6ECBADC0" w14:textId="77777777" w:rsidR="0021266C" w:rsidRPr="0021266C" w:rsidRDefault="0021266C" w:rsidP="0021266C">
            <w:pPr>
              <w:widowControl/>
              <w:autoSpaceDE/>
              <w:autoSpaceDN/>
              <w:rPr>
                <w:rFonts w:eastAsia="Calibri"/>
              </w:rPr>
            </w:pPr>
            <w:r w:rsidRPr="0021266C">
              <w:rPr>
                <w:rFonts w:eastAsia="Calibri"/>
              </w:rPr>
              <w:t>kakovosti iz Priloge I k navedeni direktivi.</w:t>
            </w:r>
          </w:p>
        </w:tc>
        <w:tc>
          <w:tcPr>
            <w:tcW w:w="709" w:type="dxa"/>
          </w:tcPr>
          <w:p w14:paraId="16D58D59"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199C46B5" w14:textId="77777777" w:rsidR="0021266C" w:rsidRPr="0021266C" w:rsidRDefault="007C3901" w:rsidP="0021266C">
            <w:pPr>
              <w:widowControl/>
              <w:autoSpaceDE/>
              <w:autoSpaceDN/>
              <w:rPr>
                <w:rFonts w:eastAsia="Calibri"/>
              </w:rPr>
            </w:pPr>
            <w:hyperlink r:id="rId160" w:history="1">
              <w:r w:rsidR="0021266C" w:rsidRPr="0021266C">
                <w:rPr>
                  <w:rFonts w:eastAsia="Calibri"/>
                  <w:color w:val="0563C1"/>
                  <w:u w:val="single"/>
                </w:rPr>
                <w:t>Operativni program odvajanja in čiščenja komunalne odpadne vode</w:t>
              </w:r>
            </w:hyperlink>
          </w:p>
          <w:p w14:paraId="1B514A26" w14:textId="77777777" w:rsidR="0021266C" w:rsidRPr="0021266C" w:rsidRDefault="0021266C" w:rsidP="0021266C">
            <w:pPr>
              <w:widowControl/>
              <w:autoSpaceDE/>
              <w:autoSpaceDN/>
              <w:rPr>
                <w:rFonts w:eastAsia="Calibri"/>
              </w:rPr>
            </w:pPr>
          </w:p>
          <w:p w14:paraId="189656B8" w14:textId="52EE0F9D" w:rsidR="0021266C" w:rsidRPr="0021266C" w:rsidRDefault="0021266C" w:rsidP="007B4927">
            <w:pPr>
              <w:widowControl/>
              <w:autoSpaceDE/>
              <w:autoSpaceDN/>
              <w:rPr>
                <w:rFonts w:eastAsia="Calibri"/>
              </w:rPr>
            </w:pPr>
            <w:r w:rsidRPr="0021266C">
              <w:rPr>
                <w:rFonts w:eastAsia="Calibri"/>
              </w:rPr>
              <w:t xml:space="preserve">Vlada je 21. 4. 2022 sprejela </w:t>
            </w:r>
            <w:hyperlink r:id="rId161" w:history="1">
              <w:r w:rsidRPr="0021266C">
                <w:rPr>
                  <w:rFonts w:eastAsia="Calibri"/>
                  <w:color w:val="0563C1"/>
                  <w:u w:val="single"/>
                </w:rPr>
                <w:t>Operativni program oskrbe s pitno vodo za obdobje od 2022 do 2027</w:t>
              </w:r>
            </w:hyperlink>
          </w:p>
          <w:p w14:paraId="5A898C30" w14:textId="77777777" w:rsidR="0021266C" w:rsidRPr="0021266C" w:rsidRDefault="0021266C" w:rsidP="0021266C">
            <w:pPr>
              <w:widowControl/>
              <w:autoSpaceDE/>
              <w:autoSpaceDN/>
              <w:jc w:val="center"/>
              <w:rPr>
                <w:rFonts w:eastAsia="Calibri"/>
              </w:rPr>
            </w:pPr>
          </w:p>
          <w:p w14:paraId="69D3E1E1" w14:textId="77777777" w:rsidR="0021266C" w:rsidRPr="0021266C" w:rsidRDefault="0021266C" w:rsidP="0021266C">
            <w:pPr>
              <w:widowControl/>
              <w:autoSpaceDE/>
              <w:autoSpaceDN/>
              <w:jc w:val="center"/>
              <w:rPr>
                <w:rFonts w:eastAsia="Calibri"/>
              </w:rPr>
            </w:pPr>
          </w:p>
        </w:tc>
        <w:tc>
          <w:tcPr>
            <w:tcW w:w="3402" w:type="dxa"/>
          </w:tcPr>
          <w:p w14:paraId="008D69C8" w14:textId="1C109444" w:rsidR="0021266C" w:rsidRPr="0021266C" w:rsidRDefault="0021266C" w:rsidP="0021266C">
            <w:pPr>
              <w:widowControl/>
              <w:autoSpaceDE/>
              <w:autoSpaceDN/>
              <w:rPr>
                <w:rFonts w:eastAsia="Calibri"/>
              </w:rPr>
            </w:pPr>
            <w:r w:rsidRPr="0021266C">
              <w:rPr>
                <w:rFonts w:eastAsia="Calibri"/>
              </w:rPr>
              <w:t>A) Operativni program odvajanja in čiščenja komunalne odpadne vode vsebuje finančno oceno investicijskih stroškov ukrepov, potrebnih za opremljanje aglomeracij s skupno obremenitvijo, enako ali večjo od 2.000 PE. Ocenjena finančna sredstva, potrebna za izgradnjo javnih kanalizacijskih omrežij, znašajo 276,4 milijonov  in za izgradnjo ali rekonstrukcijo čistilnih naprav 56,3 milijonov. Skupna vrednost potrebnih sredstev je tako ocenjena na 332,7 milijonov. Operativni program prav tako vsebuje vrstni red prioritet za implementacijo ukrepov. Prvo prioriteto predstavljajo aglomeracije, ki so na podlagi preliminarne ocene skladnosti ocenjene kot neskladne s 3., 4. in 5. členom Direktive Sveta  91/271/EGS o čiščenju komunalne odpadne vode.</w:t>
            </w:r>
          </w:p>
          <w:p w14:paraId="4C1FC67E" w14:textId="77777777" w:rsidR="0021266C" w:rsidRPr="0021266C" w:rsidRDefault="0021266C" w:rsidP="0021266C">
            <w:pPr>
              <w:widowControl/>
              <w:rPr>
                <w:rFonts w:eastAsia="Calibri"/>
              </w:rPr>
            </w:pPr>
          </w:p>
          <w:p w14:paraId="7A0EA963" w14:textId="77777777" w:rsidR="0021266C" w:rsidRPr="0021266C" w:rsidRDefault="0021266C" w:rsidP="0021266C">
            <w:pPr>
              <w:widowControl/>
              <w:autoSpaceDE/>
              <w:autoSpaceDN/>
              <w:rPr>
                <w:rFonts w:eastAsia="Calibri"/>
              </w:rPr>
            </w:pPr>
            <w:r w:rsidRPr="0021266C">
              <w:rPr>
                <w:rFonts w:eastAsia="Calibri"/>
              </w:rPr>
              <w:t>B) Operativni program oskrbe s pitno vodo za obdobje od 2022 do 2027 ocenjuje potrebna finančna sredstva v višini 621,7 milijona, od česar je 486 milijona  potrebnih za zmanjševanje vodnih izgub v javnih vodovodih in 58,6 milijona  za izgradnjo novih javnih vodovodov.</w:t>
            </w:r>
          </w:p>
          <w:p w14:paraId="1F852990" w14:textId="77777777" w:rsidR="0021266C" w:rsidRPr="0021266C" w:rsidRDefault="0021266C" w:rsidP="0021266C">
            <w:pPr>
              <w:widowControl/>
              <w:rPr>
                <w:rFonts w:eastAsia="Calibri"/>
              </w:rPr>
            </w:pPr>
          </w:p>
          <w:p w14:paraId="529830AF" w14:textId="77777777" w:rsidR="0021266C" w:rsidRPr="0021266C" w:rsidRDefault="0021266C" w:rsidP="0021266C">
            <w:pPr>
              <w:widowControl/>
              <w:autoSpaceDE/>
              <w:autoSpaceDN/>
              <w:rPr>
                <w:rFonts w:eastAsia="Calibri"/>
              </w:rPr>
            </w:pPr>
            <w:r w:rsidRPr="0021266C">
              <w:rPr>
                <w:rFonts w:eastAsia="Calibri"/>
              </w:rPr>
              <w:t>C) Prenos Direktive (EU) 2020/2184 v slovenski pravni red je v pristojnosti Ministrstva za zdravje in se načrtuje do 12. 1. 2023.</w:t>
            </w:r>
          </w:p>
        </w:tc>
      </w:tr>
      <w:tr w:rsidR="00703C0A" w:rsidRPr="0021266C" w14:paraId="67792379" w14:textId="77777777" w:rsidTr="2CDEFCE5">
        <w:trPr>
          <w:trHeight w:val="353"/>
        </w:trPr>
        <w:tc>
          <w:tcPr>
            <w:tcW w:w="1538" w:type="dxa"/>
            <w:vMerge/>
          </w:tcPr>
          <w:p w14:paraId="4B645BCA" w14:textId="77777777" w:rsidR="0021266C" w:rsidRPr="0021266C" w:rsidRDefault="0021266C" w:rsidP="0021266C">
            <w:pPr>
              <w:widowControl/>
              <w:autoSpaceDE/>
              <w:autoSpaceDN/>
              <w:rPr>
                <w:rFonts w:eastAsia="Calibri"/>
              </w:rPr>
            </w:pPr>
          </w:p>
        </w:tc>
        <w:tc>
          <w:tcPr>
            <w:tcW w:w="877" w:type="dxa"/>
            <w:vMerge/>
          </w:tcPr>
          <w:p w14:paraId="64223616" w14:textId="77777777" w:rsidR="0021266C" w:rsidRPr="0021266C" w:rsidRDefault="0021266C" w:rsidP="0021266C">
            <w:pPr>
              <w:widowControl/>
              <w:autoSpaceDE/>
              <w:autoSpaceDN/>
              <w:rPr>
                <w:rFonts w:eastAsia="Calibri"/>
              </w:rPr>
            </w:pPr>
          </w:p>
        </w:tc>
        <w:tc>
          <w:tcPr>
            <w:tcW w:w="1985" w:type="dxa"/>
            <w:vMerge/>
          </w:tcPr>
          <w:p w14:paraId="0F81E4CE" w14:textId="77777777" w:rsidR="0021266C" w:rsidRPr="0021266C" w:rsidRDefault="0021266C" w:rsidP="0021266C">
            <w:pPr>
              <w:widowControl/>
              <w:autoSpaceDE/>
              <w:autoSpaceDN/>
              <w:rPr>
                <w:rFonts w:eastAsia="Calibri"/>
              </w:rPr>
            </w:pPr>
          </w:p>
        </w:tc>
        <w:tc>
          <w:tcPr>
            <w:tcW w:w="1134" w:type="dxa"/>
            <w:vMerge/>
          </w:tcPr>
          <w:p w14:paraId="05335B27" w14:textId="77777777" w:rsidR="0021266C" w:rsidRPr="0021266C" w:rsidRDefault="0021266C" w:rsidP="0021266C">
            <w:pPr>
              <w:widowControl/>
              <w:autoSpaceDE/>
              <w:autoSpaceDN/>
              <w:rPr>
                <w:rFonts w:eastAsia="Calibri"/>
              </w:rPr>
            </w:pPr>
          </w:p>
        </w:tc>
        <w:tc>
          <w:tcPr>
            <w:tcW w:w="1984" w:type="dxa"/>
          </w:tcPr>
          <w:p w14:paraId="1E3C9002" w14:textId="77777777" w:rsidR="0021266C" w:rsidRPr="0021266C" w:rsidRDefault="0021266C" w:rsidP="0021266C">
            <w:pPr>
              <w:widowControl/>
              <w:autoSpaceDE/>
              <w:autoSpaceDN/>
              <w:rPr>
                <w:rFonts w:eastAsia="Calibri"/>
              </w:rPr>
            </w:pPr>
            <w:r w:rsidRPr="0021266C">
              <w:rPr>
                <w:rFonts w:eastAsia="Calibri"/>
              </w:rPr>
              <w:t>3. Oceno potrebnih naložb za obnovitev infrastrukture za odpadne</w:t>
            </w:r>
          </w:p>
          <w:p w14:paraId="146D4FFB" w14:textId="77777777" w:rsidR="0021266C" w:rsidRPr="0021266C" w:rsidRDefault="0021266C" w:rsidP="0021266C">
            <w:pPr>
              <w:widowControl/>
              <w:autoSpaceDE/>
              <w:autoSpaceDN/>
              <w:rPr>
                <w:rFonts w:eastAsia="Calibri"/>
              </w:rPr>
            </w:pPr>
            <w:r w:rsidRPr="0021266C">
              <w:rPr>
                <w:rFonts w:eastAsia="Calibri"/>
              </w:rPr>
              <w:t>vode in pitno vodo, vključno z omrežji, glede na njihovo starost in</w:t>
            </w:r>
          </w:p>
          <w:p w14:paraId="40A20CF3" w14:textId="77777777" w:rsidR="0021266C" w:rsidRPr="0021266C" w:rsidRDefault="0021266C" w:rsidP="0021266C">
            <w:pPr>
              <w:widowControl/>
              <w:autoSpaceDE/>
              <w:autoSpaceDN/>
              <w:rPr>
                <w:rFonts w:eastAsia="Calibri"/>
              </w:rPr>
            </w:pPr>
            <w:r w:rsidRPr="0021266C">
              <w:rPr>
                <w:rFonts w:eastAsia="Calibri"/>
              </w:rPr>
              <w:t>amortizacijske načrte.</w:t>
            </w:r>
          </w:p>
        </w:tc>
        <w:tc>
          <w:tcPr>
            <w:tcW w:w="709" w:type="dxa"/>
          </w:tcPr>
          <w:p w14:paraId="23D7AC08" w14:textId="77777777" w:rsidR="0021266C" w:rsidRPr="0021266C" w:rsidRDefault="0021266C" w:rsidP="0021266C">
            <w:pPr>
              <w:widowControl/>
              <w:spacing w:line="259" w:lineRule="auto"/>
            </w:pPr>
            <w:r w:rsidRPr="0021266C">
              <w:rPr>
                <w:rFonts w:eastAsia="Calibri"/>
              </w:rPr>
              <w:t>Da</w:t>
            </w:r>
          </w:p>
        </w:tc>
        <w:tc>
          <w:tcPr>
            <w:tcW w:w="2267" w:type="dxa"/>
          </w:tcPr>
          <w:p w14:paraId="23EF7C02"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62" w:history="1">
              <w:r w:rsidRPr="0021266C">
                <w:rPr>
                  <w:rFonts w:eastAsia="Calibri"/>
                  <w:color w:val="0563C1"/>
                  <w:u w:val="single"/>
                </w:rPr>
                <w:t>Operativni program odvajanja in čiščenja komunalne odpadne vode</w:t>
              </w:r>
            </w:hyperlink>
            <w:r w:rsidRPr="0021266C">
              <w:rPr>
                <w:rFonts w:eastAsia="Calibri"/>
              </w:rPr>
              <w:t xml:space="preserve"> </w:t>
            </w:r>
          </w:p>
          <w:p w14:paraId="35752F0C" w14:textId="77777777" w:rsidR="0021266C" w:rsidRPr="0021266C" w:rsidRDefault="0021266C" w:rsidP="0021266C">
            <w:pPr>
              <w:widowControl/>
              <w:autoSpaceDE/>
              <w:autoSpaceDN/>
              <w:rPr>
                <w:rFonts w:eastAsia="Calibri"/>
              </w:rPr>
            </w:pPr>
          </w:p>
          <w:p w14:paraId="6B9A9C6C" w14:textId="36F5A728"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63" w:history="1">
              <w:r w:rsidRPr="0021266C">
                <w:rPr>
                  <w:rFonts w:eastAsia="Calibri"/>
                  <w:color w:val="0563C1"/>
                  <w:u w:val="single"/>
                </w:rPr>
                <w:t>Operativni programa oskrbe s pitno vodo za obdobje od 2022 do 2027</w:t>
              </w:r>
            </w:hyperlink>
          </w:p>
          <w:p w14:paraId="256FDCDD" w14:textId="77777777" w:rsidR="0021266C" w:rsidRPr="0021266C" w:rsidRDefault="0021266C" w:rsidP="0021266C">
            <w:pPr>
              <w:widowControl/>
              <w:autoSpaceDE/>
              <w:autoSpaceDN/>
              <w:rPr>
                <w:rFonts w:eastAsia="Calibri"/>
              </w:rPr>
            </w:pPr>
          </w:p>
        </w:tc>
        <w:tc>
          <w:tcPr>
            <w:tcW w:w="3402" w:type="dxa"/>
          </w:tcPr>
          <w:p w14:paraId="4F78C70D" w14:textId="77777777" w:rsidR="0021266C" w:rsidRPr="0021266C" w:rsidRDefault="0021266C" w:rsidP="0021266C">
            <w:pPr>
              <w:widowControl/>
              <w:autoSpaceDE/>
              <w:autoSpaceDN/>
              <w:rPr>
                <w:rFonts w:eastAsia="Calibri"/>
              </w:rPr>
            </w:pPr>
            <w:r w:rsidRPr="0021266C">
              <w:rPr>
                <w:rFonts w:eastAsia="Calibri"/>
              </w:rPr>
              <w:t>Operativni program odvajanja in čiščenja komunalne odpadne vode in Operativni program oskrbe s pitno vodo za obdobje od 2022 do 2027 vsebujeta oceno dolžin kanalizacijskega in vodovodnega omrežja, ki jih je potrebno obnoviti po koncu amortizacijske dobe.</w:t>
            </w:r>
          </w:p>
        </w:tc>
      </w:tr>
      <w:tr w:rsidR="00703C0A" w:rsidRPr="0021266C" w14:paraId="18410A64" w14:textId="77777777" w:rsidTr="2CDEFCE5">
        <w:trPr>
          <w:trHeight w:val="353"/>
        </w:trPr>
        <w:tc>
          <w:tcPr>
            <w:tcW w:w="1538" w:type="dxa"/>
            <w:vMerge/>
          </w:tcPr>
          <w:p w14:paraId="2D52CC6C" w14:textId="77777777" w:rsidR="0021266C" w:rsidRPr="0021266C" w:rsidRDefault="0021266C" w:rsidP="0021266C">
            <w:pPr>
              <w:widowControl/>
              <w:autoSpaceDE/>
              <w:autoSpaceDN/>
              <w:rPr>
                <w:rFonts w:eastAsia="Calibri"/>
              </w:rPr>
            </w:pPr>
          </w:p>
        </w:tc>
        <w:tc>
          <w:tcPr>
            <w:tcW w:w="877" w:type="dxa"/>
            <w:vMerge/>
          </w:tcPr>
          <w:p w14:paraId="5C79218D" w14:textId="77777777" w:rsidR="0021266C" w:rsidRPr="0021266C" w:rsidRDefault="0021266C" w:rsidP="0021266C">
            <w:pPr>
              <w:widowControl/>
              <w:autoSpaceDE/>
              <w:autoSpaceDN/>
              <w:rPr>
                <w:rFonts w:eastAsia="Calibri"/>
              </w:rPr>
            </w:pPr>
          </w:p>
        </w:tc>
        <w:tc>
          <w:tcPr>
            <w:tcW w:w="1985" w:type="dxa"/>
            <w:vMerge/>
          </w:tcPr>
          <w:p w14:paraId="2E0901A7" w14:textId="77777777" w:rsidR="0021266C" w:rsidRPr="0021266C" w:rsidRDefault="0021266C" w:rsidP="0021266C">
            <w:pPr>
              <w:widowControl/>
              <w:autoSpaceDE/>
              <w:autoSpaceDN/>
              <w:rPr>
                <w:rFonts w:eastAsia="Calibri"/>
              </w:rPr>
            </w:pPr>
          </w:p>
        </w:tc>
        <w:tc>
          <w:tcPr>
            <w:tcW w:w="1134" w:type="dxa"/>
            <w:vMerge/>
          </w:tcPr>
          <w:p w14:paraId="2A913EEF" w14:textId="77777777" w:rsidR="0021266C" w:rsidRPr="0021266C" w:rsidRDefault="0021266C" w:rsidP="0021266C">
            <w:pPr>
              <w:widowControl/>
              <w:autoSpaceDE/>
              <w:autoSpaceDN/>
              <w:rPr>
                <w:rFonts w:eastAsia="Calibri"/>
              </w:rPr>
            </w:pPr>
          </w:p>
        </w:tc>
        <w:tc>
          <w:tcPr>
            <w:tcW w:w="1984" w:type="dxa"/>
          </w:tcPr>
          <w:p w14:paraId="21281372" w14:textId="77777777" w:rsidR="0021266C" w:rsidRPr="0021266C" w:rsidRDefault="0021266C" w:rsidP="0021266C">
            <w:pPr>
              <w:widowControl/>
              <w:autoSpaceDE/>
              <w:autoSpaceDN/>
              <w:rPr>
                <w:rFonts w:eastAsia="Calibri"/>
              </w:rPr>
            </w:pPr>
            <w:r w:rsidRPr="0021266C">
              <w:rPr>
                <w:rFonts w:eastAsia="Calibri"/>
              </w:rPr>
              <w:t>4. Navedbo morebitnih virov javnega financiranja, kadar so ti potrebni za dopolnitev uporabnin.</w:t>
            </w:r>
          </w:p>
        </w:tc>
        <w:tc>
          <w:tcPr>
            <w:tcW w:w="709" w:type="dxa"/>
          </w:tcPr>
          <w:p w14:paraId="197EAD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E0F2FE"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64" w:history="1">
              <w:r w:rsidRPr="0021266C">
                <w:rPr>
                  <w:rFonts w:eastAsia="Calibri"/>
                  <w:color w:val="0563C1"/>
                  <w:u w:val="single"/>
                </w:rPr>
                <w:t>Operativni program odvajanja in čiščenja komunalne odpadne vode</w:t>
              </w:r>
            </w:hyperlink>
          </w:p>
          <w:p w14:paraId="6FD6CFD7" w14:textId="77777777" w:rsidR="0021266C" w:rsidRPr="0021266C" w:rsidRDefault="0021266C" w:rsidP="0021266C">
            <w:pPr>
              <w:widowControl/>
              <w:rPr>
                <w:color w:val="0563C1"/>
                <w:u w:val="single"/>
              </w:rPr>
            </w:pPr>
          </w:p>
          <w:p w14:paraId="1EF05595" w14:textId="0CEAFF58"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65" w:history="1">
              <w:r w:rsidRPr="0021266C">
                <w:rPr>
                  <w:rFonts w:eastAsia="Calibri"/>
                  <w:color w:val="0563C1"/>
                  <w:u w:val="single"/>
                </w:rPr>
                <w:t>Operativni program oskrbe s pitno vodo za obdobje od 2022 do 2027</w:t>
              </w:r>
            </w:hyperlink>
          </w:p>
          <w:p w14:paraId="050FECF4" w14:textId="77777777" w:rsidR="0021266C" w:rsidRPr="0021266C" w:rsidRDefault="0021266C" w:rsidP="0021266C">
            <w:pPr>
              <w:widowControl/>
              <w:autoSpaceDE/>
              <w:autoSpaceDN/>
              <w:rPr>
                <w:rFonts w:eastAsia="Calibri"/>
              </w:rPr>
            </w:pPr>
          </w:p>
        </w:tc>
        <w:tc>
          <w:tcPr>
            <w:tcW w:w="3402" w:type="dxa"/>
          </w:tcPr>
          <w:p w14:paraId="4F020C7B" w14:textId="77777777" w:rsidR="0021266C" w:rsidRPr="0021266C" w:rsidRDefault="0021266C" w:rsidP="0021266C">
            <w:pPr>
              <w:widowControl/>
              <w:autoSpaceDE/>
              <w:autoSpaceDN/>
              <w:rPr>
                <w:rFonts w:eastAsia="Calibri"/>
              </w:rPr>
            </w:pPr>
            <w:r w:rsidRPr="0021266C">
              <w:rPr>
                <w:rFonts w:eastAsia="Calibri"/>
              </w:rPr>
              <w:t xml:space="preserve">Operativni program odvajanja in čiščenja komunalne odpadne vode pri načrtovanih investicijah vsebuje vse potencialne vire financiranja (EU sredstva, nacionalna sredstva, občinska sredstva). </w:t>
            </w:r>
          </w:p>
          <w:p w14:paraId="1CA59B3C" w14:textId="77777777" w:rsidR="0021266C" w:rsidRPr="0021266C" w:rsidRDefault="0021266C" w:rsidP="0021266C">
            <w:pPr>
              <w:widowControl/>
              <w:autoSpaceDE/>
              <w:autoSpaceDN/>
              <w:rPr>
                <w:rFonts w:eastAsia="Calibri"/>
              </w:rPr>
            </w:pPr>
            <w:r w:rsidRPr="0021266C">
              <w:rPr>
                <w:rFonts w:eastAsia="Calibri"/>
              </w:rPr>
              <w:t>Operativni program oskrbe s pitno vodo za obdobje od 2022 do 2027 vsebuje vse potencialne vire financiranja (EU sredstva, nacionalna sredstva, občinska sredstva). Operativni program oskrbe s pitno vodo za obdobje od 2022 do 2027 ocenjuje, da je za investicije v obnovo vodovodnih sistemov, glede na njihovo starost in amortizacijsko dobo potrebnih 456 mio.</w:t>
            </w:r>
          </w:p>
        </w:tc>
      </w:tr>
      <w:tr w:rsidR="00703C0A" w:rsidRPr="0021266C" w14:paraId="5167312B" w14:textId="77777777" w:rsidTr="2CDEFCE5">
        <w:trPr>
          <w:trHeight w:val="353"/>
        </w:trPr>
        <w:tc>
          <w:tcPr>
            <w:tcW w:w="1538" w:type="dxa"/>
            <w:vMerge w:val="restart"/>
          </w:tcPr>
          <w:p w14:paraId="12385DA5" w14:textId="77777777" w:rsidR="0021266C" w:rsidRPr="0021266C" w:rsidRDefault="0021266C" w:rsidP="0021266C">
            <w:pPr>
              <w:widowControl/>
              <w:autoSpaceDE/>
              <w:autoSpaceDN/>
              <w:rPr>
                <w:rFonts w:eastAsia="Calibri"/>
              </w:rPr>
            </w:pPr>
            <w:r w:rsidRPr="0021266C">
              <w:rPr>
                <w:rFonts w:eastAsia="Calibri"/>
              </w:rPr>
              <w:t>2.6 Posodobljeno</w:t>
            </w:r>
          </w:p>
          <w:p w14:paraId="176D4914" w14:textId="77777777" w:rsidR="0021266C" w:rsidRPr="0021266C" w:rsidRDefault="0021266C" w:rsidP="0021266C">
            <w:pPr>
              <w:widowControl/>
              <w:autoSpaceDE/>
              <w:autoSpaceDN/>
              <w:rPr>
                <w:rFonts w:eastAsia="Calibri"/>
              </w:rPr>
            </w:pPr>
            <w:r w:rsidRPr="0021266C">
              <w:rPr>
                <w:rFonts w:eastAsia="Calibri"/>
              </w:rPr>
              <w:t>načrtovanje ravnanja</w:t>
            </w:r>
          </w:p>
          <w:p w14:paraId="56993857" w14:textId="77777777" w:rsidR="0021266C" w:rsidRPr="0021266C" w:rsidRDefault="0021266C" w:rsidP="0021266C">
            <w:pPr>
              <w:widowControl/>
              <w:autoSpaceDE/>
              <w:autoSpaceDN/>
              <w:rPr>
                <w:rFonts w:eastAsia="Calibri"/>
              </w:rPr>
            </w:pPr>
            <w:r w:rsidRPr="0021266C">
              <w:rPr>
                <w:rFonts w:eastAsia="Calibri"/>
              </w:rPr>
              <w:t>z odpadki</w:t>
            </w:r>
          </w:p>
        </w:tc>
        <w:tc>
          <w:tcPr>
            <w:tcW w:w="877" w:type="dxa"/>
            <w:vMerge w:val="restart"/>
          </w:tcPr>
          <w:p w14:paraId="4F1344A9"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313DE62E" w14:textId="77777777" w:rsidR="0021266C" w:rsidRPr="0021266C" w:rsidRDefault="0021266C" w:rsidP="0021266C">
            <w:pPr>
              <w:widowControl/>
              <w:autoSpaceDE/>
              <w:autoSpaceDN/>
              <w:rPr>
                <w:rFonts w:eastAsia="Calibri"/>
              </w:rPr>
            </w:pPr>
            <w:r w:rsidRPr="0021266C">
              <w:rPr>
                <w:rFonts w:eastAsia="Calibri"/>
              </w:rPr>
              <w:t>3.6: Spodbujanje prehoda na krožno</w:t>
            </w:r>
          </w:p>
          <w:p w14:paraId="2EB443EF" w14:textId="77777777" w:rsidR="0021266C" w:rsidRPr="0021266C" w:rsidRDefault="0021266C" w:rsidP="0021266C">
            <w:pPr>
              <w:widowControl/>
              <w:autoSpaceDE/>
              <w:autoSpaceDN/>
              <w:rPr>
                <w:rFonts w:eastAsia="Calibri"/>
              </w:rPr>
            </w:pPr>
            <w:r w:rsidRPr="0021266C">
              <w:rPr>
                <w:rFonts w:eastAsia="Calibri"/>
              </w:rPr>
              <w:t>gospodarstvo, gospodarno z viri</w:t>
            </w:r>
          </w:p>
        </w:tc>
        <w:tc>
          <w:tcPr>
            <w:tcW w:w="1134" w:type="dxa"/>
            <w:vMerge w:val="restart"/>
          </w:tcPr>
          <w:p w14:paraId="549EFDC4"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727A2F27"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Obstaja eden ali več načrtov ravnanja z odpadki iz člena 28</w:t>
            </w:r>
          </w:p>
          <w:p w14:paraId="546FDB09"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Direktive 2008/98/ES Evropskega parlamenta in Sveta, ki zajemajo</w:t>
            </w:r>
          </w:p>
          <w:p w14:paraId="6232C97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celotno ozemlje države članice in vključujejo:</w:t>
            </w:r>
          </w:p>
        </w:tc>
      </w:tr>
      <w:tr w:rsidR="00703C0A" w:rsidRPr="0021266C" w14:paraId="647438D3" w14:textId="77777777" w:rsidTr="2CDEFCE5">
        <w:trPr>
          <w:trHeight w:val="353"/>
        </w:trPr>
        <w:tc>
          <w:tcPr>
            <w:tcW w:w="1538" w:type="dxa"/>
            <w:vMerge/>
          </w:tcPr>
          <w:p w14:paraId="7ED62A24" w14:textId="77777777" w:rsidR="0021266C" w:rsidRPr="0021266C" w:rsidRDefault="0021266C" w:rsidP="0021266C">
            <w:pPr>
              <w:widowControl/>
              <w:autoSpaceDE/>
              <w:autoSpaceDN/>
              <w:rPr>
                <w:rFonts w:eastAsia="Calibri"/>
              </w:rPr>
            </w:pPr>
          </w:p>
        </w:tc>
        <w:tc>
          <w:tcPr>
            <w:tcW w:w="877" w:type="dxa"/>
            <w:vMerge/>
          </w:tcPr>
          <w:p w14:paraId="791B9A04" w14:textId="77777777" w:rsidR="0021266C" w:rsidRPr="0021266C" w:rsidRDefault="0021266C" w:rsidP="0021266C">
            <w:pPr>
              <w:widowControl/>
              <w:autoSpaceDE/>
              <w:autoSpaceDN/>
              <w:rPr>
                <w:rFonts w:eastAsia="Calibri"/>
              </w:rPr>
            </w:pPr>
          </w:p>
        </w:tc>
        <w:tc>
          <w:tcPr>
            <w:tcW w:w="1985" w:type="dxa"/>
            <w:vMerge/>
          </w:tcPr>
          <w:p w14:paraId="32F07DDF" w14:textId="77777777" w:rsidR="0021266C" w:rsidRPr="0021266C" w:rsidRDefault="0021266C" w:rsidP="0021266C">
            <w:pPr>
              <w:widowControl/>
              <w:autoSpaceDE/>
              <w:autoSpaceDN/>
              <w:rPr>
                <w:rFonts w:eastAsia="Calibri"/>
              </w:rPr>
            </w:pPr>
          </w:p>
        </w:tc>
        <w:tc>
          <w:tcPr>
            <w:tcW w:w="1134" w:type="dxa"/>
            <w:vMerge/>
          </w:tcPr>
          <w:p w14:paraId="4F199593" w14:textId="77777777" w:rsidR="0021266C" w:rsidRPr="0021266C" w:rsidRDefault="0021266C" w:rsidP="0021266C">
            <w:pPr>
              <w:widowControl/>
              <w:autoSpaceDE/>
              <w:autoSpaceDN/>
              <w:rPr>
                <w:rFonts w:eastAsia="Calibri"/>
              </w:rPr>
            </w:pPr>
          </w:p>
        </w:tc>
        <w:tc>
          <w:tcPr>
            <w:tcW w:w="1984" w:type="dxa"/>
          </w:tcPr>
          <w:p w14:paraId="238BFFC5" w14:textId="77777777" w:rsidR="0021266C" w:rsidRPr="0021266C" w:rsidRDefault="0021266C" w:rsidP="0021266C">
            <w:pPr>
              <w:widowControl/>
              <w:autoSpaceDE/>
              <w:autoSpaceDN/>
              <w:rPr>
                <w:rFonts w:eastAsia="Calibri"/>
              </w:rPr>
            </w:pPr>
            <w:r w:rsidRPr="0021266C">
              <w:rPr>
                <w:rFonts w:eastAsia="Calibri"/>
              </w:rPr>
              <w:t>1. Analizo trenutnega stanja pri ravnanju z odpadki v zadevni</w:t>
            </w:r>
          </w:p>
          <w:p w14:paraId="4CDFFA76" w14:textId="77777777" w:rsidR="0021266C" w:rsidRPr="0021266C" w:rsidRDefault="0021266C" w:rsidP="0021266C">
            <w:pPr>
              <w:widowControl/>
              <w:autoSpaceDE/>
              <w:autoSpaceDN/>
              <w:rPr>
                <w:rFonts w:eastAsia="Calibri"/>
              </w:rPr>
            </w:pPr>
            <w:r w:rsidRPr="0021266C">
              <w:rPr>
                <w:rFonts w:eastAsia="Calibri"/>
              </w:rPr>
              <w:t>geografski entiteti, vključno z vrsto, količino in izvorom</w:t>
            </w:r>
          </w:p>
          <w:p w14:paraId="47986F29" w14:textId="77777777" w:rsidR="0021266C" w:rsidRPr="0021266C" w:rsidRDefault="0021266C" w:rsidP="0021266C">
            <w:pPr>
              <w:widowControl/>
              <w:autoSpaceDE/>
              <w:autoSpaceDN/>
              <w:rPr>
                <w:rFonts w:eastAsia="Calibri"/>
              </w:rPr>
            </w:pPr>
            <w:r w:rsidRPr="0021266C">
              <w:rPr>
                <w:rFonts w:eastAsia="Calibri"/>
              </w:rPr>
              <w:t>proizvedenih odpadkov, ter oceno njihovega nadaljnjega razvoja ob upoštevanju pričakovanih učinkov ukrepov programov</w:t>
            </w:r>
          </w:p>
          <w:p w14:paraId="3DED601F" w14:textId="77777777" w:rsidR="0021266C" w:rsidRPr="0021266C" w:rsidRDefault="0021266C" w:rsidP="0021266C">
            <w:pPr>
              <w:widowControl/>
              <w:autoSpaceDE/>
              <w:autoSpaceDN/>
              <w:rPr>
                <w:rFonts w:eastAsia="Calibri"/>
              </w:rPr>
            </w:pPr>
            <w:r w:rsidRPr="0021266C">
              <w:rPr>
                <w:rFonts w:eastAsia="Calibri"/>
              </w:rPr>
              <w:t>preprečevanja nastajanja odpadkov, pripravljenih v skladu s členom 29 Direktive 2008/98/ES.</w:t>
            </w:r>
          </w:p>
        </w:tc>
        <w:tc>
          <w:tcPr>
            <w:tcW w:w="709" w:type="dxa"/>
          </w:tcPr>
          <w:p w14:paraId="568D522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694F07F"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66" w:history="1">
              <w:r w:rsidRPr="0021266C">
                <w:rPr>
                  <w:rFonts w:eastAsia="Calibri"/>
                  <w:color w:val="0563C1"/>
                  <w:u w:val="single"/>
                </w:rPr>
                <w:t>Program ravnanja z odpadki in programa preprečevanja odpadkov Republike Slovenije (2022)</w:t>
              </w:r>
            </w:hyperlink>
          </w:p>
          <w:p w14:paraId="1ADADB35" w14:textId="77777777" w:rsidR="0021266C" w:rsidRPr="0021266C" w:rsidRDefault="0021266C" w:rsidP="0021266C">
            <w:pPr>
              <w:widowControl/>
              <w:autoSpaceDE/>
              <w:autoSpaceDN/>
            </w:pPr>
          </w:p>
          <w:p w14:paraId="59183407" w14:textId="77777777" w:rsidR="0021266C" w:rsidRPr="0021266C" w:rsidRDefault="0021266C" w:rsidP="0021266C">
            <w:pPr>
              <w:widowControl/>
              <w:autoSpaceDE/>
              <w:autoSpaceDN/>
              <w:rPr>
                <w:rFonts w:eastAsia="Calibri"/>
              </w:rPr>
            </w:pPr>
          </w:p>
          <w:p w14:paraId="1090DE17" w14:textId="77777777" w:rsidR="0021266C" w:rsidRPr="0021266C" w:rsidRDefault="0021266C" w:rsidP="0021266C">
            <w:pPr>
              <w:widowControl/>
              <w:autoSpaceDE/>
              <w:autoSpaceDN/>
              <w:rPr>
                <w:rFonts w:eastAsia="Calibri"/>
              </w:rPr>
            </w:pPr>
          </w:p>
          <w:p w14:paraId="20A4E143" w14:textId="77777777" w:rsidR="0021266C" w:rsidRPr="0021266C" w:rsidRDefault="0021266C" w:rsidP="0021266C">
            <w:pPr>
              <w:widowControl/>
              <w:autoSpaceDE/>
              <w:autoSpaceDN/>
              <w:rPr>
                <w:rFonts w:eastAsia="Calibri"/>
              </w:rPr>
            </w:pPr>
            <w:r w:rsidRPr="0021266C">
              <w:rPr>
                <w:rFonts w:eastAsia="Calibri"/>
              </w:rPr>
              <w:t xml:space="preserve"> </w:t>
            </w:r>
          </w:p>
          <w:p w14:paraId="70629710" w14:textId="77777777" w:rsidR="0021266C" w:rsidRPr="0021266C" w:rsidRDefault="0021266C" w:rsidP="0021266C">
            <w:pPr>
              <w:widowControl/>
              <w:autoSpaceDE/>
              <w:autoSpaceDN/>
              <w:rPr>
                <w:rFonts w:eastAsia="Calibri"/>
              </w:rPr>
            </w:pPr>
          </w:p>
        </w:tc>
        <w:tc>
          <w:tcPr>
            <w:tcW w:w="3402" w:type="dxa"/>
          </w:tcPr>
          <w:p w14:paraId="114A24D8" w14:textId="77777777" w:rsidR="0021266C" w:rsidRPr="0021266C" w:rsidRDefault="0021266C" w:rsidP="0021266C">
            <w:pPr>
              <w:widowControl/>
              <w:autoSpaceDE/>
              <w:autoSpaceDN/>
              <w:rPr>
                <w:rFonts w:eastAsia="Calibri"/>
              </w:rPr>
            </w:pPr>
            <w:r w:rsidRPr="0021266C">
              <w:rPr>
                <w:rFonts w:eastAsia="Calibri"/>
              </w:rPr>
              <w:t>Program ravnanja z odpadki in programa preprečevanja odpadkov Republike Slovenije, ki je bil predložen v presojo JASPERS vsebuje analizo sestave mešanih komunalnih odpadkov, na podlagi katere je bila pripravljena nacionalna ocena sestave komunalnih odpadkov in recikliranja pri primarni kategoriji.</w:t>
            </w:r>
          </w:p>
        </w:tc>
      </w:tr>
      <w:tr w:rsidR="00703C0A" w:rsidRPr="0021266C" w14:paraId="602C344B" w14:textId="77777777" w:rsidTr="2CDEFCE5">
        <w:trPr>
          <w:trHeight w:val="353"/>
        </w:trPr>
        <w:tc>
          <w:tcPr>
            <w:tcW w:w="1538" w:type="dxa"/>
            <w:vMerge/>
          </w:tcPr>
          <w:p w14:paraId="59B4E5FF" w14:textId="77777777" w:rsidR="0021266C" w:rsidRPr="0021266C" w:rsidRDefault="0021266C" w:rsidP="0021266C">
            <w:pPr>
              <w:widowControl/>
              <w:autoSpaceDE/>
              <w:autoSpaceDN/>
              <w:rPr>
                <w:rFonts w:eastAsia="Calibri"/>
              </w:rPr>
            </w:pPr>
          </w:p>
        </w:tc>
        <w:tc>
          <w:tcPr>
            <w:tcW w:w="877" w:type="dxa"/>
            <w:vMerge/>
          </w:tcPr>
          <w:p w14:paraId="0BE83E55" w14:textId="77777777" w:rsidR="0021266C" w:rsidRPr="0021266C" w:rsidRDefault="0021266C" w:rsidP="0021266C">
            <w:pPr>
              <w:widowControl/>
              <w:autoSpaceDE/>
              <w:autoSpaceDN/>
              <w:rPr>
                <w:rFonts w:eastAsia="Calibri"/>
              </w:rPr>
            </w:pPr>
          </w:p>
        </w:tc>
        <w:tc>
          <w:tcPr>
            <w:tcW w:w="1985" w:type="dxa"/>
            <w:vMerge/>
          </w:tcPr>
          <w:p w14:paraId="67ABFC6C" w14:textId="77777777" w:rsidR="0021266C" w:rsidRPr="0021266C" w:rsidRDefault="0021266C" w:rsidP="0021266C">
            <w:pPr>
              <w:widowControl/>
              <w:autoSpaceDE/>
              <w:autoSpaceDN/>
              <w:rPr>
                <w:rFonts w:eastAsia="Calibri"/>
              </w:rPr>
            </w:pPr>
          </w:p>
        </w:tc>
        <w:tc>
          <w:tcPr>
            <w:tcW w:w="1134" w:type="dxa"/>
            <w:vMerge/>
          </w:tcPr>
          <w:p w14:paraId="4BFFA841" w14:textId="77777777" w:rsidR="0021266C" w:rsidRPr="0021266C" w:rsidRDefault="0021266C" w:rsidP="0021266C">
            <w:pPr>
              <w:widowControl/>
              <w:autoSpaceDE/>
              <w:autoSpaceDN/>
              <w:rPr>
                <w:rFonts w:eastAsia="Calibri"/>
              </w:rPr>
            </w:pPr>
          </w:p>
        </w:tc>
        <w:tc>
          <w:tcPr>
            <w:tcW w:w="1984" w:type="dxa"/>
          </w:tcPr>
          <w:p w14:paraId="29E6AA78" w14:textId="77777777" w:rsidR="0021266C" w:rsidRPr="0021266C" w:rsidRDefault="0021266C" w:rsidP="0021266C">
            <w:pPr>
              <w:widowControl/>
              <w:autoSpaceDE/>
              <w:autoSpaceDN/>
              <w:rPr>
                <w:rFonts w:eastAsia="Calibri"/>
              </w:rPr>
            </w:pPr>
            <w:r w:rsidRPr="0021266C">
              <w:rPr>
                <w:rFonts w:eastAsia="Calibri"/>
              </w:rPr>
              <w:t>2. Oceno obstoječih sistemov zbiranja odpadkov, vključno z</w:t>
            </w:r>
          </w:p>
          <w:p w14:paraId="112683CE" w14:textId="77777777" w:rsidR="0021266C" w:rsidRPr="0021266C" w:rsidRDefault="0021266C" w:rsidP="0021266C">
            <w:pPr>
              <w:widowControl/>
              <w:autoSpaceDE/>
              <w:autoSpaceDN/>
              <w:rPr>
                <w:rFonts w:eastAsia="Calibri"/>
              </w:rPr>
            </w:pPr>
            <w:r w:rsidRPr="0021266C">
              <w:rPr>
                <w:rFonts w:eastAsia="Calibri"/>
              </w:rPr>
              <w:t>materialno in ozemeljsko pokritostjo ločenega zbiranja odpadkov</w:t>
            </w:r>
          </w:p>
          <w:p w14:paraId="0D9B30E2" w14:textId="77777777" w:rsidR="0021266C" w:rsidRPr="0021266C" w:rsidRDefault="0021266C" w:rsidP="0021266C">
            <w:pPr>
              <w:widowControl/>
              <w:autoSpaceDE/>
              <w:autoSpaceDN/>
              <w:rPr>
                <w:rFonts w:eastAsia="Calibri"/>
              </w:rPr>
            </w:pPr>
            <w:r w:rsidRPr="0021266C">
              <w:rPr>
                <w:rFonts w:eastAsia="Calibri"/>
              </w:rPr>
              <w:t>in ukrepi za izboljšanje njegovega delovanja, ter potrebo po novih</w:t>
            </w:r>
          </w:p>
          <w:p w14:paraId="15AF06AD" w14:textId="77777777" w:rsidR="0021266C" w:rsidRPr="0021266C" w:rsidRDefault="0021266C" w:rsidP="0021266C">
            <w:pPr>
              <w:widowControl/>
              <w:autoSpaceDE/>
              <w:autoSpaceDN/>
              <w:rPr>
                <w:rFonts w:eastAsia="Calibri"/>
              </w:rPr>
            </w:pPr>
            <w:r w:rsidRPr="0021266C">
              <w:rPr>
                <w:rFonts w:eastAsia="Calibri"/>
              </w:rPr>
              <w:t>sistemih zbiranja.</w:t>
            </w:r>
          </w:p>
        </w:tc>
        <w:tc>
          <w:tcPr>
            <w:tcW w:w="709" w:type="dxa"/>
          </w:tcPr>
          <w:p w14:paraId="769FD3A4"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C872EA4" w14:textId="77777777" w:rsidR="0021266C" w:rsidRPr="0021266C" w:rsidRDefault="0021266C" w:rsidP="0021266C">
            <w:pPr>
              <w:widowControl/>
              <w:autoSpaceDE/>
              <w:autoSpaceDN/>
              <w:rPr>
                <w:rFonts w:eastAsia="Calibri"/>
              </w:rPr>
            </w:pPr>
            <w:r w:rsidRPr="0021266C">
              <w:rPr>
                <w:rFonts w:eastAsia="Calibri"/>
              </w:rPr>
              <w:t xml:space="preserve">Vlada je 28.4.2022 s sklepom 35401-2/2022/5 sprejela </w:t>
            </w:r>
            <w:hyperlink r:id="rId167" w:history="1">
              <w:r w:rsidRPr="0021266C">
                <w:rPr>
                  <w:rFonts w:eastAsia="Calibri"/>
                  <w:color w:val="0563C1"/>
                  <w:u w:val="single"/>
                </w:rPr>
                <w:t>Program ravnanja z odpadki in programa preprečevanja odpadkov Republike Slovenije (2022)</w:t>
              </w:r>
            </w:hyperlink>
          </w:p>
          <w:p w14:paraId="1915315B" w14:textId="77777777" w:rsidR="0021266C" w:rsidRPr="0021266C" w:rsidRDefault="0021266C" w:rsidP="0021266C">
            <w:pPr>
              <w:widowControl/>
              <w:autoSpaceDE/>
              <w:autoSpaceDN/>
            </w:pPr>
          </w:p>
          <w:p w14:paraId="5D133990"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942A6B" w14:textId="77777777" w:rsidR="0021266C" w:rsidRPr="0021266C" w:rsidRDefault="0021266C" w:rsidP="0021266C">
            <w:pPr>
              <w:widowControl/>
              <w:autoSpaceDE/>
              <w:autoSpaceDN/>
              <w:rPr>
                <w:rFonts w:eastAsia="Calibri"/>
              </w:rPr>
            </w:pPr>
            <w:r w:rsidRPr="0021266C">
              <w:rPr>
                <w:rFonts w:eastAsia="Calibri"/>
              </w:rPr>
              <w:t xml:space="preserve">Program, ki vsebuje analizo učinkovitosti ravnanja s komunalnimi in drugimi odpadki na podlagi referenčnega leta 2018 ter scenarije možnega razvoja za prihodnjih 20, je bil predložen v pregled JASPERS. </w:t>
            </w:r>
          </w:p>
        </w:tc>
      </w:tr>
      <w:tr w:rsidR="00703C0A" w:rsidRPr="0021266C" w14:paraId="3085C243" w14:textId="77777777" w:rsidTr="2CDEFCE5">
        <w:trPr>
          <w:trHeight w:val="353"/>
        </w:trPr>
        <w:tc>
          <w:tcPr>
            <w:tcW w:w="1538" w:type="dxa"/>
            <w:vMerge/>
          </w:tcPr>
          <w:p w14:paraId="1ADF10E4" w14:textId="77777777" w:rsidR="0021266C" w:rsidRPr="0021266C" w:rsidRDefault="0021266C" w:rsidP="0021266C">
            <w:pPr>
              <w:widowControl/>
              <w:autoSpaceDE/>
              <w:autoSpaceDN/>
              <w:rPr>
                <w:rFonts w:eastAsia="Calibri"/>
              </w:rPr>
            </w:pPr>
          </w:p>
        </w:tc>
        <w:tc>
          <w:tcPr>
            <w:tcW w:w="877" w:type="dxa"/>
            <w:vMerge/>
          </w:tcPr>
          <w:p w14:paraId="7A97C707" w14:textId="77777777" w:rsidR="0021266C" w:rsidRPr="0021266C" w:rsidRDefault="0021266C" w:rsidP="0021266C">
            <w:pPr>
              <w:widowControl/>
              <w:autoSpaceDE/>
              <w:autoSpaceDN/>
              <w:rPr>
                <w:rFonts w:eastAsia="Calibri"/>
              </w:rPr>
            </w:pPr>
          </w:p>
        </w:tc>
        <w:tc>
          <w:tcPr>
            <w:tcW w:w="1985" w:type="dxa"/>
            <w:vMerge/>
          </w:tcPr>
          <w:p w14:paraId="2BBB4D55" w14:textId="77777777" w:rsidR="0021266C" w:rsidRPr="0021266C" w:rsidRDefault="0021266C" w:rsidP="0021266C">
            <w:pPr>
              <w:widowControl/>
              <w:autoSpaceDE/>
              <w:autoSpaceDN/>
              <w:rPr>
                <w:rFonts w:eastAsia="Calibri"/>
              </w:rPr>
            </w:pPr>
          </w:p>
        </w:tc>
        <w:tc>
          <w:tcPr>
            <w:tcW w:w="1134" w:type="dxa"/>
            <w:vMerge/>
          </w:tcPr>
          <w:p w14:paraId="4B927E09" w14:textId="77777777" w:rsidR="0021266C" w:rsidRPr="0021266C" w:rsidRDefault="0021266C" w:rsidP="0021266C">
            <w:pPr>
              <w:widowControl/>
              <w:autoSpaceDE/>
              <w:autoSpaceDN/>
              <w:rPr>
                <w:rFonts w:eastAsia="Calibri"/>
              </w:rPr>
            </w:pPr>
          </w:p>
        </w:tc>
        <w:tc>
          <w:tcPr>
            <w:tcW w:w="1984" w:type="dxa"/>
          </w:tcPr>
          <w:p w14:paraId="4DF9F609" w14:textId="77777777" w:rsidR="0021266C" w:rsidRPr="0021266C" w:rsidRDefault="0021266C" w:rsidP="0021266C">
            <w:pPr>
              <w:widowControl/>
              <w:autoSpaceDE/>
              <w:autoSpaceDN/>
              <w:rPr>
                <w:rFonts w:eastAsia="Calibri"/>
              </w:rPr>
            </w:pPr>
            <w:r w:rsidRPr="0021266C">
              <w:rPr>
                <w:rFonts w:eastAsia="Calibri"/>
              </w:rPr>
              <w:t>3. Oceno naložbene vrzeli, ki utemeljuje potrebo po zaprtju</w:t>
            </w:r>
          </w:p>
          <w:p w14:paraId="09609E26" w14:textId="77777777" w:rsidR="0021266C" w:rsidRPr="0021266C" w:rsidRDefault="0021266C" w:rsidP="0021266C">
            <w:pPr>
              <w:widowControl/>
              <w:autoSpaceDE/>
              <w:autoSpaceDN/>
              <w:rPr>
                <w:rFonts w:eastAsia="Calibri"/>
              </w:rPr>
            </w:pPr>
            <w:r w:rsidRPr="0021266C">
              <w:rPr>
                <w:rFonts w:eastAsia="Calibri"/>
              </w:rPr>
              <w:t>obstoječih obratov za obdelavo odpadkov in dodatni ali nadgrajeni infrastrukturi za ravnanje z odpadki, z informacijami o</w:t>
            </w:r>
          </w:p>
          <w:p w14:paraId="5A9FDA57" w14:textId="77777777" w:rsidR="0021266C" w:rsidRPr="0021266C" w:rsidRDefault="0021266C" w:rsidP="0021266C">
            <w:pPr>
              <w:widowControl/>
              <w:autoSpaceDE/>
              <w:autoSpaceDN/>
              <w:rPr>
                <w:rFonts w:eastAsia="Calibri"/>
              </w:rPr>
            </w:pPr>
            <w:r w:rsidRPr="0021266C">
              <w:rPr>
                <w:rFonts w:eastAsia="Calibri"/>
              </w:rPr>
              <w:t>razpoložljivih virih prihodkov za kritje stroškov delovanja in</w:t>
            </w:r>
          </w:p>
          <w:p w14:paraId="418820D5" w14:textId="77777777" w:rsidR="0021266C" w:rsidRPr="0021266C" w:rsidRDefault="0021266C" w:rsidP="0021266C">
            <w:pPr>
              <w:widowControl/>
              <w:autoSpaceDE/>
              <w:autoSpaceDN/>
              <w:rPr>
                <w:rFonts w:eastAsia="Calibri"/>
              </w:rPr>
            </w:pPr>
            <w:r w:rsidRPr="0021266C">
              <w:rPr>
                <w:rFonts w:eastAsia="Calibri"/>
              </w:rPr>
              <w:t>vzdrževanja.</w:t>
            </w:r>
          </w:p>
        </w:tc>
        <w:tc>
          <w:tcPr>
            <w:tcW w:w="709" w:type="dxa"/>
          </w:tcPr>
          <w:p w14:paraId="1E60746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55F6CC2"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68" w:history="1">
              <w:r w:rsidRPr="0021266C">
                <w:rPr>
                  <w:rFonts w:eastAsia="Calibri"/>
                  <w:color w:val="0563C1"/>
                  <w:u w:val="single"/>
                </w:rPr>
                <w:t>Program ravnanja z odpadki in programa preprečevanja odpadkov Republike Slovenije (2022)</w:t>
              </w:r>
            </w:hyperlink>
          </w:p>
          <w:p w14:paraId="68DC55A5" w14:textId="77777777" w:rsidR="0021266C" w:rsidRPr="0021266C" w:rsidRDefault="0021266C" w:rsidP="0021266C">
            <w:pPr>
              <w:widowControl/>
              <w:autoSpaceDE/>
              <w:autoSpaceDN/>
              <w:rPr>
                <w:rFonts w:eastAsia="Calibri"/>
              </w:rPr>
            </w:pPr>
          </w:p>
          <w:p w14:paraId="67CE8EDA" w14:textId="77777777" w:rsidR="0021266C" w:rsidRPr="0021266C" w:rsidRDefault="0021266C" w:rsidP="0021266C">
            <w:pPr>
              <w:widowControl/>
              <w:autoSpaceDE/>
              <w:autoSpaceDN/>
              <w:rPr>
                <w:rFonts w:eastAsia="Calibri"/>
              </w:rPr>
            </w:pPr>
          </w:p>
          <w:p w14:paraId="7A4B4152" w14:textId="77777777" w:rsidR="0021266C" w:rsidRPr="0021266C" w:rsidRDefault="0021266C" w:rsidP="0021266C">
            <w:pPr>
              <w:widowControl/>
              <w:autoSpaceDE/>
              <w:autoSpaceDN/>
              <w:rPr>
                <w:rFonts w:eastAsia="Calibri"/>
              </w:rPr>
            </w:pPr>
          </w:p>
          <w:p w14:paraId="3415D7DB"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06CA25" w14:textId="77777777" w:rsidR="0021266C" w:rsidRPr="0021266C" w:rsidRDefault="0021266C" w:rsidP="0021266C">
            <w:pPr>
              <w:widowControl/>
              <w:autoSpaceDE/>
              <w:autoSpaceDN/>
              <w:rPr>
                <w:rFonts w:eastAsia="Calibri"/>
              </w:rPr>
            </w:pPr>
            <w:r w:rsidRPr="0021266C">
              <w:rPr>
                <w:rFonts w:eastAsia="Calibri"/>
              </w:rPr>
              <w:t>Program, ki vsebuje pregled obstoječe in načrtovane nadgradnje infrastrukture, je bil predložen v pregled JASPERS. Zapiranje obstoječih obratov (v primeru Republike Slovenije odlagališč) ureja zakonodaja na področju odlagališč odpadkov, ki vključuje tudi obveznost upravljalca, da zagotovi finančno jamstvo za izvajanje ukrepov, določenih z okoljevarstvenim dovoljenjem, za čas obratovanja odlagališča in po zaprtju odlagališča.</w:t>
            </w:r>
          </w:p>
        </w:tc>
      </w:tr>
      <w:tr w:rsidR="00703C0A" w:rsidRPr="0021266C" w14:paraId="25F1F7F5" w14:textId="77777777" w:rsidTr="2CDEFCE5">
        <w:trPr>
          <w:trHeight w:val="353"/>
        </w:trPr>
        <w:tc>
          <w:tcPr>
            <w:tcW w:w="1538" w:type="dxa"/>
            <w:vMerge/>
          </w:tcPr>
          <w:p w14:paraId="167A4F7F" w14:textId="77777777" w:rsidR="0021266C" w:rsidRPr="0021266C" w:rsidRDefault="0021266C" w:rsidP="0021266C">
            <w:pPr>
              <w:widowControl/>
              <w:autoSpaceDE/>
              <w:autoSpaceDN/>
              <w:rPr>
                <w:rFonts w:eastAsia="Calibri"/>
              </w:rPr>
            </w:pPr>
          </w:p>
        </w:tc>
        <w:tc>
          <w:tcPr>
            <w:tcW w:w="877" w:type="dxa"/>
            <w:vMerge/>
          </w:tcPr>
          <w:p w14:paraId="6D4875BA" w14:textId="77777777" w:rsidR="0021266C" w:rsidRPr="0021266C" w:rsidRDefault="0021266C" w:rsidP="0021266C">
            <w:pPr>
              <w:widowControl/>
              <w:autoSpaceDE/>
              <w:autoSpaceDN/>
              <w:rPr>
                <w:rFonts w:eastAsia="Calibri"/>
              </w:rPr>
            </w:pPr>
          </w:p>
        </w:tc>
        <w:tc>
          <w:tcPr>
            <w:tcW w:w="1985" w:type="dxa"/>
            <w:vMerge/>
          </w:tcPr>
          <w:p w14:paraId="0FD9626D" w14:textId="77777777" w:rsidR="0021266C" w:rsidRPr="0021266C" w:rsidRDefault="0021266C" w:rsidP="0021266C">
            <w:pPr>
              <w:widowControl/>
              <w:autoSpaceDE/>
              <w:autoSpaceDN/>
              <w:rPr>
                <w:rFonts w:eastAsia="Calibri"/>
              </w:rPr>
            </w:pPr>
          </w:p>
        </w:tc>
        <w:tc>
          <w:tcPr>
            <w:tcW w:w="1134" w:type="dxa"/>
            <w:vMerge/>
          </w:tcPr>
          <w:p w14:paraId="21A19AD5" w14:textId="77777777" w:rsidR="0021266C" w:rsidRPr="0021266C" w:rsidRDefault="0021266C" w:rsidP="0021266C">
            <w:pPr>
              <w:widowControl/>
              <w:autoSpaceDE/>
              <w:autoSpaceDN/>
              <w:rPr>
                <w:rFonts w:eastAsia="Calibri"/>
              </w:rPr>
            </w:pPr>
          </w:p>
        </w:tc>
        <w:tc>
          <w:tcPr>
            <w:tcW w:w="1984" w:type="dxa"/>
          </w:tcPr>
          <w:p w14:paraId="4FBDAFCD" w14:textId="77777777" w:rsidR="0021266C" w:rsidRPr="0021266C" w:rsidRDefault="0021266C" w:rsidP="0021266C">
            <w:pPr>
              <w:widowControl/>
              <w:autoSpaceDE/>
              <w:autoSpaceDN/>
              <w:rPr>
                <w:rFonts w:eastAsia="Calibri"/>
              </w:rPr>
            </w:pPr>
            <w:r w:rsidRPr="0021266C">
              <w:rPr>
                <w:rFonts w:eastAsia="Calibri"/>
              </w:rPr>
              <w:t>4. informacije o lokacijskih merilih o tem, kako bo opredeljena</w:t>
            </w:r>
          </w:p>
          <w:p w14:paraId="3B0E1DD2" w14:textId="77777777" w:rsidR="0021266C" w:rsidRPr="0021266C" w:rsidRDefault="0021266C" w:rsidP="0021266C">
            <w:pPr>
              <w:widowControl/>
              <w:autoSpaceDE/>
              <w:autoSpaceDN/>
              <w:rPr>
                <w:rFonts w:eastAsia="Calibri"/>
              </w:rPr>
            </w:pPr>
            <w:r w:rsidRPr="0021266C">
              <w:rPr>
                <w:rFonts w:eastAsia="Calibri"/>
              </w:rPr>
              <w:t>prihodnja določitev lokacije območij, in o zmogljivosti prihodnjih obratov za obdelavo odpadkov.</w:t>
            </w:r>
          </w:p>
        </w:tc>
        <w:tc>
          <w:tcPr>
            <w:tcW w:w="709" w:type="dxa"/>
          </w:tcPr>
          <w:p w14:paraId="279ACCA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8AA8B9E" w14:textId="77777777" w:rsidR="0021266C" w:rsidRPr="0021266C" w:rsidRDefault="0021266C" w:rsidP="0021266C">
            <w:pPr>
              <w:widowControl/>
              <w:rPr>
                <w:rFonts w:eastAsia="Calibri"/>
              </w:rPr>
            </w:pPr>
            <w:r w:rsidRPr="0021266C">
              <w:rPr>
                <w:rFonts w:eastAsia="Calibri"/>
              </w:rPr>
              <w:t xml:space="preserve">Vlada je 28. 4. 2022 s sklepom 35401-2/2022/5 sprejela </w:t>
            </w:r>
            <w:hyperlink r:id="rId169" w:history="1">
              <w:r w:rsidRPr="0021266C">
                <w:rPr>
                  <w:rFonts w:eastAsia="Calibri"/>
                  <w:color w:val="0563C1"/>
                  <w:u w:val="single"/>
                </w:rPr>
                <w:t>Program ravnanja z odpadki in programa preprečevanja odpadkov Republike Slovenije (2022)</w:t>
              </w:r>
            </w:hyperlink>
          </w:p>
          <w:p w14:paraId="41BB21E3" w14:textId="77777777" w:rsidR="0021266C" w:rsidRPr="0021266C" w:rsidRDefault="0021266C" w:rsidP="0021266C">
            <w:pPr>
              <w:widowControl/>
              <w:rPr>
                <w:rFonts w:eastAsia="Calibri"/>
              </w:rPr>
            </w:pPr>
          </w:p>
          <w:p w14:paraId="430FD41C" w14:textId="77777777" w:rsidR="0021266C" w:rsidRPr="0021266C" w:rsidRDefault="0021266C" w:rsidP="0021266C">
            <w:pPr>
              <w:widowControl/>
              <w:rPr>
                <w:rFonts w:eastAsia="Calibri"/>
              </w:rPr>
            </w:pPr>
          </w:p>
          <w:p w14:paraId="51491D6C" w14:textId="77777777" w:rsidR="0021266C" w:rsidRPr="0021266C" w:rsidRDefault="0021266C" w:rsidP="0021266C">
            <w:pPr>
              <w:widowControl/>
              <w:rPr>
                <w:rFonts w:eastAsia="Calibri"/>
              </w:rPr>
            </w:pPr>
          </w:p>
          <w:p w14:paraId="7CFA9D9C"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57D60A9" w14:textId="77777777" w:rsidR="0021266C" w:rsidRPr="0021266C" w:rsidRDefault="0021266C" w:rsidP="0021266C">
            <w:pPr>
              <w:widowControl/>
              <w:autoSpaceDE/>
              <w:autoSpaceDN/>
              <w:rPr>
                <w:rFonts w:eastAsia="Calibri"/>
              </w:rPr>
            </w:pPr>
            <w:r w:rsidRPr="0021266C">
              <w:rPr>
                <w:rFonts w:eastAsia="Calibri"/>
              </w:rPr>
              <w:t xml:space="preserve">Program vsebuje informacije o lokacijskih merilih (zlasti dostopnost ustrezne prometne infrastrukture in možnost vključitve v obstoječe sisteme daljinskega ogrevanja kjer naprave kot vir toplote nadomestijo naprave, ki uporabljajo fosilna goriva. V Programu je tudi jasno opredeljena kapaciteta z izkazanim deficitom zmogljivosti tovrstnih naprav (140.000 t letno) ob doseženih ciljih recikliranja skladno z direktivo EU 2008/98 in izpolnjevanju pogojev(dejavnikov), ki jih pri oceni potreb zmogljivosti za pridobivanje energije iz odpadkov navaja dokument Komisije COM(2017) 34 final. </w:t>
            </w:r>
          </w:p>
        </w:tc>
      </w:tr>
      <w:tr w:rsidR="00703C0A" w:rsidRPr="0021266C" w14:paraId="380C84DD" w14:textId="77777777" w:rsidTr="2CDEFCE5">
        <w:trPr>
          <w:trHeight w:val="353"/>
        </w:trPr>
        <w:tc>
          <w:tcPr>
            <w:tcW w:w="1538" w:type="dxa"/>
          </w:tcPr>
          <w:p w14:paraId="4EC22D32" w14:textId="77777777" w:rsidR="0021266C" w:rsidRPr="0021266C" w:rsidRDefault="0021266C" w:rsidP="0021266C">
            <w:pPr>
              <w:widowControl/>
              <w:autoSpaceDE/>
              <w:autoSpaceDN/>
              <w:rPr>
                <w:rFonts w:eastAsia="Calibri"/>
              </w:rPr>
            </w:pPr>
            <w:r w:rsidRPr="0021266C">
              <w:rPr>
                <w:rFonts w:eastAsia="Calibri"/>
              </w:rPr>
              <w:t>2.7 Prednostni okvir</w:t>
            </w:r>
          </w:p>
          <w:p w14:paraId="0A4CC40A" w14:textId="77777777" w:rsidR="0021266C" w:rsidRPr="0021266C" w:rsidRDefault="0021266C" w:rsidP="0021266C">
            <w:pPr>
              <w:widowControl/>
              <w:autoSpaceDE/>
              <w:autoSpaceDN/>
              <w:rPr>
                <w:rFonts w:eastAsia="Calibri"/>
              </w:rPr>
            </w:pPr>
            <w:r w:rsidRPr="0021266C">
              <w:rPr>
                <w:rFonts w:eastAsia="Calibri"/>
              </w:rPr>
              <w:t>ukrepanja za</w:t>
            </w:r>
          </w:p>
          <w:p w14:paraId="3E096430" w14:textId="77777777" w:rsidR="0021266C" w:rsidRPr="0021266C" w:rsidRDefault="0021266C" w:rsidP="0021266C">
            <w:pPr>
              <w:widowControl/>
              <w:autoSpaceDE/>
              <w:autoSpaceDN/>
              <w:rPr>
                <w:rFonts w:eastAsia="Calibri"/>
              </w:rPr>
            </w:pPr>
            <w:r w:rsidRPr="0021266C">
              <w:rPr>
                <w:rFonts w:eastAsia="Calibri"/>
              </w:rPr>
              <w:t>potrebne ohranitvene</w:t>
            </w:r>
          </w:p>
          <w:p w14:paraId="095553E4" w14:textId="77777777" w:rsidR="0021266C" w:rsidRPr="0021266C" w:rsidRDefault="0021266C" w:rsidP="0021266C">
            <w:pPr>
              <w:widowControl/>
              <w:autoSpaceDE/>
              <w:autoSpaceDN/>
              <w:rPr>
                <w:rFonts w:eastAsia="Calibri"/>
              </w:rPr>
            </w:pPr>
            <w:r w:rsidRPr="0021266C">
              <w:rPr>
                <w:rFonts w:eastAsia="Calibri"/>
              </w:rPr>
              <w:t>ukrepe, ki</w:t>
            </w:r>
          </w:p>
          <w:p w14:paraId="29800C20" w14:textId="77777777" w:rsidR="0021266C" w:rsidRPr="0021266C" w:rsidRDefault="0021266C" w:rsidP="0021266C">
            <w:pPr>
              <w:widowControl/>
              <w:autoSpaceDE/>
              <w:autoSpaceDN/>
              <w:rPr>
                <w:rFonts w:eastAsia="Calibri"/>
              </w:rPr>
            </w:pPr>
            <w:r w:rsidRPr="0021266C">
              <w:rPr>
                <w:rFonts w:eastAsia="Calibri"/>
              </w:rPr>
              <w:t>vključujejo</w:t>
            </w:r>
          </w:p>
          <w:p w14:paraId="305DE73E" w14:textId="77777777" w:rsidR="0021266C" w:rsidRPr="0021266C" w:rsidRDefault="0021266C" w:rsidP="0021266C">
            <w:pPr>
              <w:widowControl/>
              <w:autoSpaceDE/>
              <w:autoSpaceDN/>
              <w:rPr>
                <w:rFonts w:eastAsia="Calibri"/>
              </w:rPr>
            </w:pPr>
            <w:r w:rsidRPr="0021266C">
              <w:rPr>
                <w:rFonts w:eastAsia="Calibri"/>
              </w:rPr>
              <w:t>sofinanciranje Unije.</w:t>
            </w:r>
          </w:p>
        </w:tc>
        <w:tc>
          <w:tcPr>
            <w:tcW w:w="877" w:type="dxa"/>
          </w:tcPr>
          <w:p w14:paraId="1D7CF12B"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tcPr>
          <w:p w14:paraId="5D3CC893" w14:textId="77777777" w:rsidR="0021266C" w:rsidRPr="0021266C" w:rsidRDefault="0021266C" w:rsidP="0021266C">
            <w:pPr>
              <w:widowControl/>
              <w:autoSpaceDE/>
              <w:autoSpaceDN/>
              <w:rPr>
                <w:rFonts w:eastAsia="Calibri"/>
              </w:rPr>
            </w:pPr>
            <w:r w:rsidRPr="0021266C">
              <w:rPr>
                <w:rFonts w:eastAsia="Calibri"/>
              </w:rPr>
              <w:t>3.7: Izboljšanje varstva in ohranjanja narave ter biotske raznovrstnosti in zelene infrastrukture, tudi v mestnem okolju, in zmanjšanje vseh oblik onesnaževanja</w:t>
            </w:r>
          </w:p>
        </w:tc>
        <w:tc>
          <w:tcPr>
            <w:tcW w:w="1134" w:type="dxa"/>
          </w:tcPr>
          <w:p w14:paraId="7FE793F4"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7223EEB3" w14:textId="77777777" w:rsidR="0021266C" w:rsidRPr="0021266C" w:rsidRDefault="0021266C" w:rsidP="0021266C">
            <w:pPr>
              <w:widowControl/>
              <w:autoSpaceDE/>
              <w:autoSpaceDN/>
              <w:rPr>
                <w:rFonts w:eastAsia="Calibri"/>
              </w:rPr>
            </w:pPr>
            <w:r w:rsidRPr="0021266C">
              <w:rPr>
                <w:rFonts w:eastAsia="Calibri"/>
              </w:rPr>
              <w:t>Za ukrepe, ki podpirajo ukrepe za ohranjanje narave v povezavi z območji Natura 2000 v okviru področja uporabe Direktive Sveta</w:t>
            </w:r>
          </w:p>
          <w:p w14:paraId="67893AFE" w14:textId="77777777" w:rsidR="0021266C" w:rsidRPr="0021266C" w:rsidRDefault="0021266C" w:rsidP="0021266C">
            <w:pPr>
              <w:widowControl/>
              <w:autoSpaceDE/>
              <w:autoSpaceDN/>
              <w:rPr>
                <w:rFonts w:eastAsia="Calibri"/>
              </w:rPr>
            </w:pPr>
            <w:r w:rsidRPr="0021266C">
              <w:rPr>
                <w:rFonts w:eastAsia="Calibri"/>
              </w:rPr>
              <w:t>92/43/EGS:</w:t>
            </w:r>
          </w:p>
          <w:p w14:paraId="16A906C1" w14:textId="77777777" w:rsidR="0021266C" w:rsidRPr="0021266C" w:rsidRDefault="0021266C" w:rsidP="0021266C">
            <w:pPr>
              <w:widowControl/>
              <w:autoSpaceDE/>
              <w:autoSpaceDN/>
              <w:rPr>
                <w:rFonts w:eastAsia="Calibri"/>
              </w:rPr>
            </w:pPr>
          </w:p>
          <w:p w14:paraId="6D74E3D7" w14:textId="77777777" w:rsidR="0021266C" w:rsidRPr="0021266C" w:rsidRDefault="0021266C" w:rsidP="0021266C">
            <w:pPr>
              <w:widowControl/>
              <w:autoSpaceDE/>
              <w:autoSpaceDN/>
              <w:rPr>
                <w:rFonts w:eastAsia="Calibri"/>
              </w:rPr>
            </w:pPr>
            <w:r w:rsidRPr="0021266C">
              <w:rPr>
                <w:rFonts w:eastAsia="Calibri"/>
              </w:rPr>
              <w:t>Vzpostavljen je okvir prednostnih ukrepov v skladu s členom 8</w:t>
            </w:r>
          </w:p>
          <w:p w14:paraId="3855A51E" w14:textId="77777777" w:rsidR="0021266C" w:rsidRPr="0021266C" w:rsidRDefault="0021266C" w:rsidP="0021266C">
            <w:pPr>
              <w:widowControl/>
              <w:autoSpaceDE/>
              <w:autoSpaceDN/>
              <w:rPr>
                <w:rFonts w:eastAsia="Calibri"/>
              </w:rPr>
            </w:pPr>
            <w:r w:rsidRPr="0021266C">
              <w:rPr>
                <w:rFonts w:eastAsia="Calibri"/>
              </w:rPr>
              <w:t>Direktive 92/43/EGS, ki vključuje vse elemente, zahtevane v predlogi za okvir prednostnih ukrepov za obdobje 2021–2027, o kateri so se dogovorile Komisija in države članice, vključno z opredelitvijo prednostnih ukrepov in oceno potreb po financiranju.</w:t>
            </w:r>
          </w:p>
        </w:tc>
        <w:tc>
          <w:tcPr>
            <w:tcW w:w="709" w:type="dxa"/>
          </w:tcPr>
          <w:p w14:paraId="48AC4D0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51423A5" w14:textId="77777777" w:rsidR="0021266C" w:rsidRPr="0021266C" w:rsidRDefault="007C3901" w:rsidP="0021266C">
            <w:pPr>
              <w:widowControl/>
              <w:autoSpaceDE/>
              <w:autoSpaceDN/>
              <w:rPr>
                <w:rFonts w:eastAsia="Calibri"/>
              </w:rPr>
            </w:pPr>
            <w:hyperlink r:id="rId170" w:history="1">
              <w:r w:rsidR="0021266C" w:rsidRPr="0021266C">
                <w:rPr>
                  <w:rFonts w:eastAsia="Calibri"/>
                  <w:color w:val="0563C1"/>
                  <w:u w:val="single"/>
                </w:rPr>
                <w:t>Prednostni okvir ukrepanja za Slovenijo</w:t>
              </w:r>
            </w:hyperlink>
            <w:r w:rsidR="0021266C" w:rsidRPr="0021266C">
              <w:rPr>
                <w:rFonts w:eastAsia="Calibri"/>
              </w:rPr>
              <w:t xml:space="preserve"> (Prioritised action framework - PAF): dopolnjena verzija je bila januarja 2021 posredovana Evropski komisiji. </w:t>
            </w:r>
          </w:p>
          <w:p w14:paraId="40A82E75" w14:textId="77777777" w:rsidR="0021266C" w:rsidRPr="0021266C" w:rsidRDefault="0021266C" w:rsidP="0021266C">
            <w:pPr>
              <w:widowControl/>
              <w:autoSpaceDE/>
              <w:autoSpaceDN/>
              <w:rPr>
                <w:rFonts w:eastAsia="Calibri"/>
              </w:rPr>
            </w:pPr>
          </w:p>
          <w:p w14:paraId="0F0B1D37" w14:textId="77777777" w:rsidR="0021266C" w:rsidRPr="0021266C" w:rsidRDefault="0021266C" w:rsidP="0021266C">
            <w:pPr>
              <w:widowControl/>
              <w:autoSpaceDE/>
              <w:autoSpaceDN/>
              <w:rPr>
                <w:rFonts w:eastAsia="Calibri"/>
              </w:rPr>
            </w:pPr>
            <w:r w:rsidRPr="0021266C">
              <w:rPr>
                <w:rFonts w:eastAsia="Calibri"/>
              </w:rPr>
              <w:t xml:space="preserve">Podrobnejši cilji in ukrepi bodo opredeljeni v Programu upravljanja območij NATURA 2000 za obdobje 2022-2028 (PUN): aktivnosti priprave PUN potekajo v okviru integralnega LIFE projekta Natura.si. </w:t>
            </w:r>
          </w:p>
        </w:tc>
        <w:tc>
          <w:tcPr>
            <w:tcW w:w="3402" w:type="dxa"/>
          </w:tcPr>
          <w:p w14:paraId="386C913C" w14:textId="77777777" w:rsidR="0021266C" w:rsidRPr="0021266C" w:rsidRDefault="0021266C" w:rsidP="0021266C">
            <w:pPr>
              <w:widowControl/>
              <w:autoSpaceDE/>
              <w:autoSpaceDN/>
              <w:rPr>
                <w:rFonts w:eastAsia="Calibri"/>
              </w:rPr>
            </w:pPr>
            <w:r w:rsidRPr="0021266C">
              <w:rPr>
                <w:rFonts w:eastAsia="Calibri"/>
              </w:rPr>
              <w:t>Vsi zahtevani elementi predloge PAF so upoštevani v predlogu, posredovanem Evropski komisiji. Vsebinska poglavja PAF, posredovanega Evropski komisiji, vsebujejo povzetke opredelitev prednostnih ukrepov s predvideno finančno oceno in potencialnimi viri financiranja. Seznam prednostnih projektov bo pripravljen s potrditvijo Programa upravljanja Natura 2000 na Vladi RS (do konca leta 2022).</w:t>
            </w:r>
          </w:p>
        </w:tc>
      </w:tr>
      <w:tr w:rsidR="00703C0A" w:rsidRPr="0021266C" w14:paraId="2DEA310F" w14:textId="77777777" w:rsidTr="2CDEFCE5">
        <w:trPr>
          <w:trHeight w:val="353"/>
        </w:trPr>
        <w:tc>
          <w:tcPr>
            <w:tcW w:w="1538" w:type="dxa"/>
            <w:vMerge w:val="restart"/>
          </w:tcPr>
          <w:p w14:paraId="5351D27F" w14:textId="77777777" w:rsidR="0021266C" w:rsidRPr="0021266C" w:rsidRDefault="0021266C" w:rsidP="0021266C">
            <w:pPr>
              <w:widowControl/>
              <w:autoSpaceDE/>
              <w:autoSpaceDN/>
              <w:rPr>
                <w:rFonts w:eastAsia="Calibri"/>
              </w:rPr>
            </w:pPr>
            <w:r w:rsidRPr="0021266C">
              <w:rPr>
                <w:rFonts w:eastAsia="Calibri"/>
              </w:rPr>
              <w:t>3.1 Celovito</w:t>
            </w:r>
          </w:p>
          <w:p w14:paraId="05054588" w14:textId="77777777" w:rsidR="0021266C" w:rsidRPr="0021266C" w:rsidRDefault="0021266C" w:rsidP="0021266C">
            <w:pPr>
              <w:widowControl/>
              <w:autoSpaceDE/>
              <w:autoSpaceDN/>
              <w:rPr>
                <w:rFonts w:eastAsia="Calibri"/>
              </w:rPr>
            </w:pPr>
            <w:r w:rsidRPr="0021266C">
              <w:rPr>
                <w:rFonts w:eastAsia="Calibri"/>
              </w:rPr>
              <w:t>načrtovanje prometa</w:t>
            </w:r>
          </w:p>
          <w:p w14:paraId="36491B65" w14:textId="77777777" w:rsidR="0021266C" w:rsidRPr="0021266C" w:rsidRDefault="0021266C" w:rsidP="0021266C">
            <w:pPr>
              <w:widowControl/>
              <w:autoSpaceDE/>
              <w:autoSpaceDN/>
              <w:rPr>
                <w:rFonts w:eastAsia="Calibri"/>
              </w:rPr>
            </w:pPr>
            <w:r w:rsidRPr="0021266C">
              <w:rPr>
                <w:rFonts w:eastAsia="Calibri"/>
              </w:rPr>
              <w:t>na ustrezni ravni</w:t>
            </w:r>
          </w:p>
        </w:tc>
        <w:tc>
          <w:tcPr>
            <w:tcW w:w="877" w:type="dxa"/>
            <w:vMerge w:val="restart"/>
          </w:tcPr>
          <w:p w14:paraId="2DACB2E1"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55573CA0" w14:textId="77777777" w:rsidR="0021266C" w:rsidRPr="0021266C" w:rsidRDefault="0021266C" w:rsidP="0021266C">
            <w:pPr>
              <w:widowControl/>
              <w:autoSpaceDE/>
              <w:autoSpaceDN/>
              <w:rPr>
                <w:rFonts w:eastAsia="Calibri"/>
              </w:rPr>
            </w:pPr>
            <w:r w:rsidRPr="0021266C">
              <w:rPr>
                <w:rFonts w:eastAsia="Calibri"/>
              </w:rPr>
              <w:t>4.1: Spodbujanje trajnostne večmodalne mestne mobilnosti v okviru prehoda na</w:t>
            </w:r>
          </w:p>
          <w:p w14:paraId="0EBDACA1" w14:textId="77777777" w:rsidR="0021266C" w:rsidRPr="0021266C" w:rsidRDefault="0021266C" w:rsidP="0021266C">
            <w:pPr>
              <w:widowControl/>
              <w:autoSpaceDE/>
              <w:autoSpaceDN/>
              <w:rPr>
                <w:rFonts w:eastAsia="Calibri"/>
              </w:rPr>
            </w:pPr>
            <w:r w:rsidRPr="0021266C">
              <w:rPr>
                <w:rFonts w:eastAsia="Calibri"/>
              </w:rPr>
              <w:t>gospodarstvo z ničelno stopnjo neto emisij ogljika</w:t>
            </w:r>
          </w:p>
          <w:p w14:paraId="1D94628C" w14:textId="77777777" w:rsidR="0021266C" w:rsidRPr="0021266C" w:rsidRDefault="0021266C" w:rsidP="0021266C">
            <w:pPr>
              <w:widowControl/>
              <w:autoSpaceDE/>
              <w:autoSpaceDN/>
              <w:rPr>
                <w:rFonts w:eastAsia="Calibri"/>
              </w:rPr>
            </w:pPr>
          </w:p>
          <w:p w14:paraId="60956854" w14:textId="77777777" w:rsidR="0021266C" w:rsidRPr="0021266C" w:rsidRDefault="0021266C" w:rsidP="0021266C">
            <w:pPr>
              <w:widowControl/>
              <w:autoSpaceDE/>
              <w:autoSpaceDN/>
              <w:rPr>
                <w:rFonts w:eastAsia="Calibri"/>
              </w:rPr>
            </w:pPr>
            <w:r w:rsidRPr="0021266C">
              <w:rPr>
                <w:rFonts w:eastAsia="Calibri"/>
              </w:rPr>
              <w:t>5.1: Razvoj pametnega, varnega,</w:t>
            </w:r>
          </w:p>
          <w:p w14:paraId="5ED045B1" w14:textId="77777777" w:rsidR="0021266C" w:rsidRPr="0021266C" w:rsidRDefault="0021266C" w:rsidP="0021266C">
            <w:pPr>
              <w:widowControl/>
              <w:autoSpaceDE/>
              <w:autoSpaceDN/>
              <w:rPr>
                <w:rFonts w:eastAsia="Calibri"/>
              </w:rPr>
            </w:pPr>
            <w:r w:rsidRPr="0021266C">
              <w:rPr>
                <w:rFonts w:eastAsia="Calibri"/>
              </w:rPr>
              <w:t>trajnostnega in intermodalnega</w:t>
            </w:r>
          </w:p>
          <w:p w14:paraId="770E75B5" w14:textId="77777777" w:rsidR="0021266C" w:rsidRPr="0021266C" w:rsidRDefault="0021266C" w:rsidP="0021266C">
            <w:pPr>
              <w:widowControl/>
              <w:autoSpaceDE/>
              <w:autoSpaceDN/>
              <w:rPr>
                <w:rFonts w:eastAsia="Calibri"/>
              </w:rPr>
            </w:pPr>
            <w:r w:rsidRPr="0021266C">
              <w:rPr>
                <w:rFonts w:eastAsia="Calibri"/>
              </w:rPr>
              <w:t>omrežja TEN-T, ki je odporno</w:t>
            </w:r>
          </w:p>
          <w:p w14:paraId="00C69BDE" w14:textId="77777777" w:rsidR="0021266C" w:rsidRPr="0021266C" w:rsidRDefault="0021266C" w:rsidP="0021266C">
            <w:pPr>
              <w:widowControl/>
              <w:autoSpaceDE/>
              <w:autoSpaceDN/>
              <w:rPr>
                <w:rFonts w:eastAsia="Calibri"/>
              </w:rPr>
            </w:pPr>
            <w:r w:rsidRPr="0021266C">
              <w:rPr>
                <w:rFonts w:eastAsia="Calibri"/>
              </w:rPr>
              <w:t>na podnebne spremembe</w:t>
            </w:r>
          </w:p>
          <w:p w14:paraId="5E56318B" w14:textId="77777777" w:rsidR="0021266C" w:rsidRPr="0021266C" w:rsidRDefault="0021266C" w:rsidP="0021266C">
            <w:pPr>
              <w:widowControl/>
              <w:autoSpaceDE/>
              <w:autoSpaceDN/>
              <w:rPr>
                <w:rFonts w:eastAsia="Calibri"/>
              </w:rPr>
            </w:pPr>
          </w:p>
          <w:p w14:paraId="2BB78D8C" w14:textId="77777777" w:rsidR="0021266C" w:rsidRPr="0021266C" w:rsidRDefault="0021266C" w:rsidP="0021266C">
            <w:pPr>
              <w:widowControl/>
              <w:autoSpaceDE/>
              <w:autoSpaceDN/>
              <w:rPr>
                <w:rFonts w:eastAsia="Calibri"/>
              </w:rPr>
            </w:pPr>
            <w:r w:rsidRPr="0021266C">
              <w:rPr>
                <w:rFonts w:eastAsia="Calibri"/>
              </w:rPr>
              <w:t>5.2: Razvoj in krepitev trajnostne,</w:t>
            </w:r>
          </w:p>
          <w:p w14:paraId="3BBDEFF4" w14:textId="77777777" w:rsidR="0021266C" w:rsidRPr="0021266C" w:rsidRDefault="0021266C" w:rsidP="0021266C">
            <w:pPr>
              <w:widowControl/>
              <w:autoSpaceDE/>
              <w:autoSpaceDN/>
              <w:rPr>
                <w:rFonts w:eastAsia="Calibri"/>
              </w:rPr>
            </w:pPr>
            <w:r w:rsidRPr="0021266C">
              <w:rPr>
                <w:rFonts w:eastAsia="Calibri"/>
              </w:rPr>
              <w:t>pametne in intermodalne</w:t>
            </w:r>
          </w:p>
          <w:p w14:paraId="00AB310C" w14:textId="77777777" w:rsidR="0021266C" w:rsidRPr="0021266C" w:rsidRDefault="0021266C" w:rsidP="0021266C">
            <w:pPr>
              <w:widowControl/>
              <w:autoSpaceDE/>
              <w:autoSpaceDN/>
              <w:rPr>
                <w:rFonts w:eastAsia="Calibri"/>
              </w:rPr>
            </w:pPr>
            <w:r w:rsidRPr="0021266C">
              <w:rPr>
                <w:rFonts w:eastAsia="Calibri"/>
              </w:rPr>
              <w:t>nacionalne, regionalne in</w:t>
            </w:r>
          </w:p>
          <w:p w14:paraId="42853ED3" w14:textId="77777777" w:rsidR="0021266C" w:rsidRPr="0021266C" w:rsidRDefault="0021266C" w:rsidP="0021266C">
            <w:pPr>
              <w:widowControl/>
              <w:autoSpaceDE/>
              <w:autoSpaceDN/>
              <w:rPr>
                <w:rFonts w:eastAsia="Calibri"/>
              </w:rPr>
            </w:pPr>
            <w:r w:rsidRPr="0021266C">
              <w:rPr>
                <w:rFonts w:eastAsia="Calibri"/>
              </w:rPr>
              <w:t>lokalne mobilnosti, ki je odporna</w:t>
            </w:r>
          </w:p>
          <w:p w14:paraId="0CC7F79A" w14:textId="77777777" w:rsidR="0021266C" w:rsidRPr="0021266C" w:rsidRDefault="0021266C" w:rsidP="0021266C">
            <w:pPr>
              <w:widowControl/>
              <w:autoSpaceDE/>
              <w:autoSpaceDN/>
              <w:rPr>
                <w:rFonts w:eastAsia="Calibri"/>
              </w:rPr>
            </w:pPr>
            <w:r w:rsidRPr="0021266C">
              <w:rPr>
                <w:rFonts w:eastAsia="Calibri"/>
              </w:rPr>
              <w:t>na podnebne spremembe,</w:t>
            </w:r>
          </w:p>
          <w:p w14:paraId="6E7290CE" w14:textId="77777777" w:rsidR="0021266C" w:rsidRPr="0021266C" w:rsidRDefault="0021266C" w:rsidP="0021266C">
            <w:pPr>
              <w:widowControl/>
              <w:autoSpaceDE/>
              <w:autoSpaceDN/>
              <w:rPr>
                <w:rFonts w:eastAsia="Calibri"/>
              </w:rPr>
            </w:pPr>
            <w:r w:rsidRPr="0021266C">
              <w:rPr>
                <w:rFonts w:eastAsia="Calibri"/>
              </w:rPr>
              <w:t>vključno z boljšim dostopom do</w:t>
            </w:r>
          </w:p>
          <w:p w14:paraId="3C2A2214" w14:textId="77777777" w:rsidR="0021266C" w:rsidRPr="0021266C" w:rsidRDefault="0021266C" w:rsidP="0021266C">
            <w:pPr>
              <w:widowControl/>
              <w:autoSpaceDE/>
              <w:autoSpaceDN/>
              <w:rPr>
                <w:rFonts w:eastAsia="Calibri"/>
              </w:rPr>
            </w:pPr>
            <w:r w:rsidRPr="0021266C">
              <w:rPr>
                <w:rFonts w:eastAsia="Calibri"/>
              </w:rPr>
              <w:t>omrežja TEN-T in čezmejno</w:t>
            </w:r>
          </w:p>
          <w:p w14:paraId="376A1AD4" w14:textId="77777777" w:rsidR="0021266C" w:rsidRPr="0021266C" w:rsidRDefault="0021266C" w:rsidP="0021266C">
            <w:pPr>
              <w:widowControl/>
              <w:autoSpaceDE/>
              <w:autoSpaceDN/>
              <w:rPr>
                <w:rFonts w:eastAsia="Calibri"/>
              </w:rPr>
            </w:pPr>
            <w:r w:rsidRPr="0021266C">
              <w:rPr>
                <w:rFonts w:eastAsia="Calibri"/>
              </w:rPr>
              <w:t>mobilnostjo</w:t>
            </w:r>
          </w:p>
        </w:tc>
        <w:tc>
          <w:tcPr>
            <w:tcW w:w="1134" w:type="dxa"/>
            <w:vMerge w:val="restart"/>
          </w:tcPr>
          <w:p w14:paraId="7C940E61"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56F8977F" w14:textId="77777777" w:rsidR="0021266C" w:rsidRPr="0021266C" w:rsidRDefault="0021266C" w:rsidP="0021266C">
            <w:pPr>
              <w:widowControl/>
              <w:autoSpaceDE/>
              <w:autoSpaceDN/>
              <w:jc w:val="center"/>
              <w:rPr>
                <w:rFonts w:eastAsia="Calibri"/>
              </w:rPr>
            </w:pPr>
            <w:r w:rsidRPr="0021266C">
              <w:rPr>
                <w:rFonts w:eastAsia="Calibri"/>
              </w:rPr>
              <w:t>Vzpostavljeno je večmodalno kartiranje obstoječe in načrtovane</w:t>
            </w:r>
          </w:p>
          <w:p w14:paraId="19D8D182" w14:textId="77777777" w:rsidR="0021266C" w:rsidRPr="0021266C" w:rsidRDefault="0021266C" w:rsidP="0021266C">
            <w:pPr>
              <w:widowControl/>
              <w:autoSpaceDE/>
              <w:autoSpaceDN/>
              <w:jc w:val="center"/>
              <w:rPr>
                <w:rFonts w:eastAsia="Calibri"/>
              </w:rPr>
            </w:pPr>
            <w:r w:rsidRPr="0021266C">
              <w:rPr>
                <w:rFonts w:eastAsia="Calibri"/>
              </w:rPr>
              <w:t>infrastrukture, razen na lokalni ravni, do leta 2030, ki:</w:t>
            </w:r>
          </w:p>
        </w:tc>
      </w:tr>
      <w:tr w:rsidR="00703C0A" w:rsidRPr="0021266C" w14:paraId="1938F49E" w14:textId="77777777" w:rsidTr="2CDEFCE5">
        <w:trPr>
          <w:trHeight w:val="353"/>
        </w:trPr>
        <w:tc>
          <w:tcPr>
            <w:tcW w:w="1538" w:type="dxa"/>
            <w:vMerge/>
          </w:tcPr>
          <w:p w14:paraId="0C68D535" w14:textId="77777777" w:rsidR="0021266C" w:rsidRPr="0021266C" w:rsidRDefault="0021266C" w:rsidP="0021266C">
            <w:pPr>
              <w:widowControl/>
              <w:autoSpaceDE/>
              <w:autoSpaceDN/>
              <w:rPr>
                <w:rFonts w:eastAsia="Calibri"/>
              </w:rPr>
            </w:pPr>
          </w:p>
        </w:tc>
        <w:tc>
          <w:tcPr>
            <w:tcW w:w="877" w:type="dxa"/>
            <w:vMerge/>
          </w:tcPr>
          <w:p w14:paraId="2CC8140B" w14:textId="77777777" w:rsidR="0021266C" w:rsidRPr="0021266C" w:rsidRDefault="0021266C" w:rsidP="0021266C">
            <w:pPr>
              <w:widowControl/>
              <w:autoSpaceDE/>
              <w:autoSpaceDN/>
              <w:rPr>
                <w:rFonts w:eastAsia="Calibri"/>
              </w:rPr>
            </w:pPr>
          </w:p>
        </w:tc>
        <w:tc>
          <w:tcPr>
            <w:tcW w:w="1985" w:type="dxa"/>
            <w:vMerge/>
          </w:tcPr>
          <w:p w14:paraId="12B5AFE8" w14:textId="77777777" w:rsidR="0021266C" w:rsidRPr="0021266C" w:rsidRDefault="0021266C" w:rsidP="0021266C">
            <w:pPr>
              <w:widowControl/>
              <w:autoSpaceDE/>
              <w:autoSpaceDN/>
              <w:rPr>
                <w:rFonts w:eastAsia="Calibri"/>
              </w:rPr>
            </w:pPr>
          </w:p>
        </w:tc>
        <w:tc>
          <w:tcPr>
            <w:tcW w:w="1134" w:type="dxa"/>
            <w:vMerge/>
          </w:tcPr>
          <w:p w14:paraId="5F2A1CD0" w14:textId="77777777" w:rsidR="0021266C" w:rsidRPr="0021266C" w:rsidRDefault="0021266C" w:rsidP="0021266C">
            <w:pPr>
              <w:widowControl/>
              <w:autoSpaceDE/>
              <w:autoSpaceDN/>
              <w:rPr>
                <w:rFonts w:eastAsia="Calibri"/>
              </w:rPr>
            </w:pPr>
          </w:p>
        </w:tc>
        <w:tc>
          <w:tcPr>
            <w:tcW w:w="1984" w:type="dxa"/>
          </w:tcPr>
          <w:p w14:paraId="6DA046FA" w14:textId="77777777" w:rsidR="0021266C" w:rsidRPr="0021266C" w:rsidRDefault="0021266C" w:rsidP="0021266C">
            <w:pPr>
              <w:widowControl/>
              <w:autoSpaceDE/>
              <w:autoSpaceDN/>
              <w:rPr>
                <w:rFonts w:eastAsia="Calibri"/>
              </w:rPr>
            </w:pPr>
            <w:r w:rsidRPr="0021266C">
              <w:rPr>
                <w:rFonts w:eastAsia="Calibri"/>
              </w:rPr>
              <w:t>1. Vključuje ekonomsko oceno načrtovanih naložb, temelječo na analizi povpraševanja in modeliranju prometa, pri čemer bi bilo</w:t>
            </w:r>
          </w:p>
          <w:p w14:paraId="38CFE8D8" w14:textId="77777777" w:rsidR="0021266C" w:rsidRPr="0021266C" w:rsidRDefault="0021266C" w:rsidP="0021266C">
            <w:pPr>
              <w:widowControl/>
              <w:autoSpaceDE/>
              <w:autoSpaceDN/>
              <w:rPr>
                <w:rFonts w:eastAsia="Calibri"/>
              </w:rPr>
            </w:pPr>
            <w:r w:rsidRPr="0021266C">
              <w:rPr>
                <w:rFonts w:eastAsia="Calibri"/>
              </w:rPr>
              <w:t>treba upoštevati pričakovan vpliv odprtja trgov storitev</w:t>
            </w:r>
          </w:p>
          <w:p w14:paraId="1B248269" w14:textId="77777777" w:rsidR="0021266C" w:rsidRPr="0021266C" w:rsidRDefault="0021266C" w:rsidP="0021266C">
            <w:pPr>
              <w:widowControl/>
              <w:autoSpaceDE/>
              <w:autoSpaceDN/>
              <w:rPr>
                <w:rFonts w:eastAsia="Calibri"/>
              </w:rPr>
            </w:pPr>
            <w:r w:rsidRPr="0021266C">
              <w:rPr>
                <w:rFonts w:eastAsia="Calibri"/>
              </w:rPr>
              <w:t>železniškega prevoza.</w:t>
            </w:r>
          </w:p>
        </w:tc>
        <w:tc>
          <w:tcPr>
            <w:tcW w:w="709" w:type="dxa"/>
          </w:tcPr>
          <w:p w14:paraId="62ABA4C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DDC32D6" w14:textId="77777777" w:rsidR="0021266C" w:rsidRPr="0021266C" w:rsidRDefault="007C3901" w:rsidP="0021266C">
            <w:pPr>
              <w:widowControl/>
              <w:autoSpaceDE/>
              <w:autoSpaceDN/>
              <w:rPr>
                <w:rFonts w:eastAsia="Calibri"/>
              </w:rPr>
            </w:pPr>
            <w:hyperlink r:id="rId171" w:history="1">
              <w:r w:rsidR="0021266C" w:rsidRPr="0021266C">
                <w:rPr>
                  <w:rFonts w:eastAsia="Calibri"/>
                  <w:color w:val="0563C1"/>
                  <w:u w:val="single"/>
                </w:rPr>
                <w:t>Strategija  razvoja prometa Republike Slovenije</w:t>
              </w:r>
            </w:hyperlink>
          </w:p>
          <w:p w14:paraId="33973AD2" w14:textId="77777777" w:rsidR="0021266C" w:rsidRPr="0021266C" w:rsidRDefault="0021266C" w:rsidP="0021266C">
            <w:pPr>
              <w:widowControl/>
              <w:autoSpaceDE/>
              <w:autoSpaceDN/>
              <w:rPr>
                <w:rFonts w:eastAsia="Calibri"/>
              </w:rPr>
            </w:pPr>
          </w:p>
          <w:p w14:paraId="4BB86687" w14:textId="77777777" w:rsidR="0021266C" w:rsidRPr="0021266C" w:rsidRDefault="007C3901" w:rsidP="0021266C">
            <w:pPr>
              <w:widowControl/>
              <w:autoSpaceDE/>
              <w:autoSpaceDN/>
              <w:rPr>
                <w:rFonts w:eastAsia="Calibri"/>
              </w:rPr>
            </w:pPr>
            <w:hyperlink r:id="rId172" w:history="1">
              <w:r w:rsidR="0021266C" w:rsidRPr="0021266C">
                <w:rPr>
                  <w:rFonts w:eastAsia="Calibri"/>
                  <w:color w:val="0563C1"/>
                  <w:u w:val="single"/>
                </w:rPr>
                <w:t>Resolucija o nacionalnem programu razvoja prometa v Republiki Sloveniji za obdobje do leta 2030 (ReNPRP30)</w:t>
              </w:r>
            </w:hyperlink>
          </w:p>
          <w:p w14:paraId="7C421385" w14:textId="77777777" w:rsidR="0021266C" w:rsidRPr="0021266C" w:rsidRDefault="0021266C" w:rsidP="0021266C">
            <w:pPr>
              <w:widowControl/>
              <w:autoSpaceDE/>
              <w:autoSpaceDN/>
              <w:rPr>
                <w:rFonts w:eastAsia="Calibri"/>
              </w:rPr>
            </w:pPr>
          </w:p>
          <w:p w14:paraId="0DF3C44A" w14:textId="77777777" w:rsidR="0021266C" w:rsidRPr="0021266C" w:rsidRDefault="007C3901" w:rsidP="0021266C">
            <w:pPr>
              <w:widowControl/>
              <w:autoSpaceDE/>
              <w:autoSpaceDN/>
              <w:rPr>
                <w:rFonts w:eastAsia="Calibri"/>
              </w:rPr>
            </w:pPr>
            <w:hyperlink r:id="rId173" w:history="1">
              <w:r w:rsidR="0021266C" w:rsidRPr="0021266C">
                <w:rPr>
                  <w:rFonts w:eastAsia="Calibri"/>
                  <w:color w:val="0563C1"/>
                  <w:u w:val="single"/>
                </w:rPr>
                <w:t>Resolucija o spremembah in dopolnitvah Resolucije o nacionalnem programu razvoja prometa v Republiki Sloveniji za obdobje do leta 2030 (ReNPRP30-A)</w:t>
              </w:r>
            </w:hyperlink>
          </w:p>
        </w:tc>
        <w:tc>
          <w:tcPr>
            <w:tcW w:w="3402" w:type="dxa"/>
          </w:tcPr>
          <w:p w14:paraId="5BBDFECF" w14:textId="0B335463" w:rsidR="0021266C" w:rsidRPr="0021266C" w:rsidRDefault="0021266C" w:rsidP="0005785C">
            <w:pPr>
              <w:widowControl/>
              <w:autoSpaceDE/>
              <w:autoSpaceDN/>
              <w:rPr>
                <w:rFonts w:eastAsia="Calibri"/>
              </w:rPr>
            </w:pPr>
            <w:r w:rsidRPr="0021266C">
              <w:rPr>
                <w:rFonts w:eastAsia="Calibri"/>
              </w:rPr>
              <w:t>Pri Strategij</w:t>
            </w:r>
            <w:r w:rsidR="005A4A69">
              <w:rPr>
                <w:rFonts w:eastAsia="Calibri"/>
              </w:rPr>
              <w:t>i</w:t>
            </w:r>
            <w:r w:rsidRPr="0021266C">
              <w:rPr>
                <w:rFonts w:eastAsia="Calibri"/>
              </w:rPr>
              <w:t xml:space="preserve"> razvoja prometa RS smo izkori</w:t>
            </w:r>
            <w:r w:rsidR="005A4A69">
              <w:rPr>
                <w:rFonts w:eastAsia="Calibri"/>
              </w:rPr>
              <w:t>stili</w:t>
            </w:r>
            <w:r w:rsidRPr="0021266C">
              <w:rPr>
                <w:rFonts w:eastAsia="Calibri"/>
              </w:rPr>
              <w:t xml:space="preserve"> zmogljivosti obstoječe prometne infrastrukture z rešitvami, ki ne zahtevajo velikih finančnih vložkov, </w:t>
            </w:r>
            <w:r w:rsidR="005A4A69">
              <w:rPr>
                <w:rFonts w:eastAsia="Calibri"/>
              </w:rPr>
              <w:t>(</w:t>
            </w:r>
            <w:r w:rsidRPr="0021266C">
              <w:rPr>
                <w:rFonts w:eastAsia="Calibri"/>
              </w:rPr>
              <w:t>sistemi upravljanja prometa, uvedba inteligentnih prometnih sistemov, manjše investicije</w:t>
            </w:r>
            <w:r w:rsidR="005A4A69">
              <w:rPr>
                <w:rFonts w:eastAsia="Calibri"/>
              </w:rPr>
              <w:t>)</w:t>
            </w:r>
            <w:r w:rsidRPr="0021266C">
              <w:rPr>
                <w:rFonts w:eastAsia="Calibri"/>
              </w:rPr>
              <w:t xml:space="preserve">. Kjer </w:t>
            </w:r>
            <w:r w:rsidR="005A4A69">
              <w:rPr>
                <w:rFonts w:eastAsia="Calibri"/>
              </w:rPr>
              <w:t xml:space="preserve">to </w:t>
            </w:r>
            <w:r w:rsidRPr="0021266C">
              <w:rPr>
                <w:rFonts w:eastAsia="Calibri"/>
              </w:rPr>
              <w:t>ne daje zadovoljivih rezultatov, smo se osredotočili na večje naložbe</w:t>
            </w:r>
            <w:r w:rsidR="005A4A69">
              <w:rPr>
                <w:rFonts w:eastAsia="Calibri"/>
              </w:rPr>
              <w:t>.</w:t>
            </w:r>
            <w:r w:rsidRPr="0021266C">
              <w:rPr>
                <w:rFonts w:eastAsia="Calibri"/>
              </w:rPr>
              <w:t xml:space="preserve"> </w:t>
            </w:r>
            <w:r w:rsidR="005A4A69">
              <w:rPr>
                <w:rFonts w:eastAsia="Calibri"/>
              </w:rPr>
              <w:t>V</w:t>
            </w:r>
            <w:r w:rsidRPr="0021266C">
              <w:rPr>
                <w:rFonts w:eastAsia="Calibri"/>
              </w:rPr>
              <w:t xml:space="preserve"> teh primerih </w:t>
            </w:r>
            <w:r w:rsidR="005A4A69">
              <w:rPr>
                <w:rFonts w:eastAsia="Calibri"/>
              </w:rPr>
              <w:t xml:space="preserve">smo </w:t>
            </w:r>
            <w:r w:rsidRPr="0021266C">
              <w:rPr>
                <w:rFonts w:eastAsia="Calibri"/>
              </w:rPr>
              <w:t>(z uporabo transportnega modela) projekte oblikovali po ustreznem postopku pri izdelavi študij o upravičenosti, pri čemer se ocenijo tudi možne alternative</w:t>
            </w:r>
            <w:r w:rsidR="005A4A69">
              <w:rPr>
                <w:rFonts w:eastAsia="Calibri"/>
              </w:rPr>
              <w:t>.</w:t>
            </w:r>
            <w:r w:rsidRPr="0021266C">
              <w:rPr>
                <w:rFonts w:eastAsia="Calibri"/>
              </w:rPr>
              <w:t xml:space="preserve"> </w:t>
            </w:r>
            <w:r w:rsidR="005A4A69">
              <w:rPr>
                <w:rFonts w:eastAsia="Calibri"/>
              </w:rPr>
              <w:t>U</w:t>
            </w:r>
            <w:r w:rsidRPr="0021266C">
              <w:rPr>
                <w:rFonts w:eastAsia="Calibri"/>
              </w:rPr>
              <w:t xml:space="preserve">pošteva </w:t>
            </w:r>
            <w:r w:rsidR="005A4A69">
              <w:rPr>
                <w:rFonts w:eastAsia="Calibri"/>
              </w:rPr>
              <w:t>s</w:t>
            </w:r>
            <w:r w:rsidRPr="0021266C">
              <w:rPr>
                <w:rFonts w:eastAsia="Calibri"/>
              </w:rPr>
              <w:t>e tudi okoljsk</w:t>
            </w:r>
            <w:r w:rsidR="005A4A69">
              <w:rPr>
                <w:rFonts w:eastAsia="Calibri"/>
              </w:rPr>
              <w:t>a</w:t>
            </w:r>
            <w:r w:rsidRPr="0021266C">
              <w:rPr>
                <w:rFonts w:eastAsia="Calibri"/>
              </w:rPr>
              <w:t>, prostorsk</w:t>
            </w:r>
            <w:r w:rsidR="005A4A69">
              <w:rPr>
                <w:rFonts w:eastAsia="Calibri"/>
              </w:rPr>
              <w:t>a</w:t>
            </w:r>
            <w:r w:rsidRPr="0021266C">
              <w:rPr>
                <w:rFonts w:eastAsia="Calibri"/>
              </w:rPr>
              <w:t xml:space="preserve"> in družben</w:t>
            </w:r>
            <w:r w:rsidR="005A4A69">
              <w:rPr>
                <w:rFonts w:eastAsia="Calibri"/>
              </w:rPr>
              <w:t>a</w:t>
            </w:r>
            <w:r w:rsidRPr="0021266C">
              <w:rPr>
                <w:rFonts w:eastAsia="Calibri"/>
              </w:rPr>
              <w:t xml:space="preserve"> sprejemljivost. Izbira projekta mora biti utemeljena z analizo stroškov in koristi (CBA). </w:t>
            </w:r>
          </w:p>
          <w:p w14:paraId="22E52052" w14:textId="77777777" w:rsidR="0021266C" w:rsidRPr="0021266C" w:rsidRDefault="0021266C" w:rsidP="0005785C">
            <w:pPr>
              <w:widowControl/>
              <w:autoSpaceDE/>
              <w:autoSpaceDN/>
              <w:rPr>
                <w:rFonts w:eastAsia="Calibri"/>
              </w:rPr>
            </w:pPr>
          </w:p>
          <w:p w14:paraId="5A513F11" w14:textId="27A43217" w:rsidR="2CDEFCE5" w:rsidRPr="006B4334" w:rsidRDefault="2CDEFCE5" w:rsidP="006B4334">
            <w:pPr>
              <w:spacing w:line="257" w:lineRule="auto"/>
              <w:rPr>
                <w:rFonts w:eastAsia="Calibri"/>
              </w:rPr>
            </w:pPr>
            <w:r w:rsidRPr="006B4334">
              <w:rPr>
                <w:rFonts w:eastAsia="Calibri"/>
              </w:rPr>
              <w:t>V letu 2022 MZI priprav</w:t>
            </w:r>
            <w:r w:rsidR="005A4A69">
              <w:rPr>
                <w:rFonts w:eastAsia="Calibri"/>
              </w:rPr>
              <w:t>lja</w:t>
            </w:r>
            <w:r w:rsidRPr="006B4334">
              <w:rPr>
                <w:rFonts w:eastAsia="Calibri"/>
              </w:rPr>
              <w:t xml:space="preserve"> revizij</w:t>
            </w:r>
            <w:r w:rsidR="005A4A69">
              <w:rPr>
                <w:rFonts w:eastAsia="Calibri"/>
              </w:rPr>
              <w:t>o</w:t>
            </w:r>
            <w:r w:rsidRPr="006B4334">
              <w:rPr>
                <w:rFonts w:eastAsia="Calibri"/>
              </w:rPr>
              <w:t xml:space="preserve"> in posodobit</w:t>
            </w:r>
            <w:r w:rsidR="005A4A69">
              <w:rPr>
                <w:rFonts w:eastAsia="Calibri"/>
              </w:rPr>
              <w:t>e</w:t>
            </w:r>
            <w:r w:rsidRPr="006B4334">
              <w:rPr>
                <w:rFonts w:eastAsia="Calibri"/>
              </w:rPr>
              <w:t xml:space="preserve">v Strategije razvoja prometa Republike Slovenije, ki bo upoštevala tudi cilje, določene </w:t>
            </w:r>
            <w:r w:rsidR="005A4A69">
              <w:rPr>
                <w:rFonts w:eastAsia="Calibri"/>
              </w:rPr>
              <w:t xml:space="preserve">z </w:t>
            </w:r>
            <w:r w:rsidRPr="006B4334">
              <w:rPr>
                <w:rFonts w:eastAsia="Calibri"/>
              </w:rPr>
              <w:t>NEPN</w:t>
            </w:r>
            <w:r w:rsidR="005A4A69">
              <w:rPr>
                <w:rFonts w:eastAsia="Calibri"/>
              </w:rPr>
              <w:t xml:space="preserve">, </w:t>
            </w:r>
            <w:r w:rsidRPr="006B4334">
              <w:rPr>
                <w:rFonts w:eastAsia="Calibri"/>
              </w:rPr>
              <w:t xml:space="preserve"> Evropski</w:t>
            </w:r>
            <w:r w:rsidR="005A4A69">
              <w:rPr>
                <w:rFonts w:eastAsia="Calibri"/>
              </w:rPr>
              <w:t>m</w:t>
            </w:r>
            <w:r w:rsidRPr="006B4334">
              <w:rPr>
                <w:rFonts w:eastAsia="Calibri"/>
              </w:rPr>
              <w:t xml:space="preserve"> zeleni</w:t>
            </w:r>
            <w:r w:rsidR="005A4A69">
              <w:rPr>
                <w:rFonts w:eastAsia="Calibri"/>
              </w:rPr>
              <w:t>m</w:t>
            </w:r>
            <w:r w:rsidRPr="006B4334">
              <w:rPr>
                <w:rFonts w:eastAsia="Calibri"/>
              </w:rPr>
              <w:t xml:space="preserve"> dogovor</w:t>
            </w:r>
            <w:r w:rsidR="005A4A69">
              <w:rPr>
                <w:rFonts w:eastAsia="Calibri"/>
              </w:rPr>
              <w:t>om</w:t>
            </w:r>
            <w:r w:rsidRPr="006B4334">
              <w:rPr>
                <w:rFonts w:eastAsia="Calibri"/>
              </w:rPr>
              <w:t>, Strategijo trajnostne in pametne mobilnosti ter drug</w:t>
            </w:r>
            <w:r w:rsidR="005A4A69">
              <w:rPr>
                <w:rFonts w:eastAsia="Calibri"/>
              </w:rPr>
              <w:t>imi</w:t>
            </w:r>
            <w:r w:rsidRPr="006B4334">
              <w:rPr>
                <w:rFonts w:eastAsia="Calibri"/>
              </w:rPr>
              <w:t xml:space="preserve"> stratešk</w:t>
            </w:r>
            <w:r w:rsidR="005A4A69">
              <w:rPr>
                <w:rFonts w:eastAsia="Calibri"/>
              </w:rPr>
              <w:t>imi</w:t>
            </w:r>
            <w:r w:rsidRPr="006B4334">
              <w:rPr>
                <w:rFonts w:eastAsia="Calibri"/>
              </w:rPr>
              <w:t xml:space="preserve"> dokument</w:t>
            </w:r>
            <w:r w:rsidR="005A4A69">
              <w:rPr>
                <w:rFonts w:eastAsia="Calibri"/>
              </w:rPr>
              <w:t>i</w:t>
            </w:r>
            <w:r w:rsidRPr="006B4334">
              <w:rPr>
                <w:rFonts w:eastAsia="Calibri"/>
              </w:rPr>
              <w:t xml:space="preserve">. </w:t>
            </w:r>
            <w:r w:rsidR="006F2C03">
              <w:rPr>
                <w:rFonts w:eastAsia="Calibri"/>
              </w:rPr>
              <w:t>P</w:t>
            </w:r>
            <w:r w:rsidRPr="006B4334">
              <w:rPr>
                <w:rFonts w:eastAsia="Calibri"/>
              </w:rPr>
              <w:t xml:space="preserve">ripravljen </w:t>
            </w:r>
            <w:r w:rsidR="006F2C03">
              <w:rPr>
                <w:rFonts w:eastAsia="Calibri"/>
              </w:rPr>
              <w:t xml:space="preserve">bo </w:t>
            </w:r>
            <w:r w:rsidRPr="006B4334">
              <w:rPr>
                <w:rFonts w:eastAsia="Calibri"/>
              </w:rPr>
              <w:t>osnutek in pridobljeno mnenje o potrebi po izvedbi celovite presoje vplivov na okolje.</w:t>
            </w:r>
          </w:p>
          <w:p w14:paraId="107B1723" w14:textId="29A963FB" w:rsidR="2CDEFCE5" w:rsidRDefault="2CDEFCE5" w:rsidP="006B4334">
            <w:pPr>
              <w:widowControl/>
            </w:pPr>
          </w:p>
          <w:p w14:paraId="4B15AA74" w14:textId="7D99A1D2" w:rsidR="0021266C" w:rsidRPr="0021266C" w:rsidRDefault="0021266C" w:rsidP="006F2C03">
            <w:pPr>
              <w:widowControl/>
              <w:autoSpaceDE/>
              <w:autoSpaceDN/>
              <w:rPr>
                <w:rFonts w:eastAsia="Calibri"/>
              </w:rPr>
            </w:pPr>
            <w:r w:rsidRPr="0021266C">
              <w:rPr>
                <w:rFonts w:eastAsia="Calibri"/>
              </w:rPr>
              <w:t>Slovenija je že vzpostavila enotno evropsko železniško območje in odprla domače potniške storitve. Naslednje posodobitve bodo upoštevale tudi posledice pandemije Covid-19.</w:t>
            </w:r>
          </w:p>
        </w:tc>
      </w:tr>
      <w:tr w:rsidR="00703C0A" w:rsidRPr="0021266C" w14:paraId="4584FF0D" w14:textId="77777777" w:rsidTr="2CDEFCE5">
        <w:trPr>
          <w:trHeight w:val="353"/>
        </w:trPr>
        <w:tc>
          <w:tcPr>
            <w:tcW w:w="1538" w:type="dxa"/>
            <w:vMerge/>
          </w:tcPr>
          <w:p w14:paraId="390D0806" w14:textId="77777777" w:rsidR="0021266C" w:rsidRPr="0021266C" w:rsidRDefault="0021266C" w:rsidP="0021266C">
            <w:pPr>
              <w:widowControl/>
              <w:autoSpaceDE/>
              <w:autoSpaceDN/>
              <w:rPr>
                <w:rFonts w:eastAsia="Calibri"/>
              </w:rPr>
            </w:pPr>
          </w:p>
        </w:tc>
        <w:tc>
          <w:tcPr>
            <w:tcW w:w="877" w:type="dxa"/>
            <w:vMerge/>
          </w:tcPr>
          <w:p w14:paraId="43F9919E" w14:textId="77777777" w:rsidR="0021266C" w:rsidRPr="0021266C" w:rsidRDefault="0021266C" w:rsidP="0021266C">
            <w:pPr>
              <w:widowControl/>
              <w:autoSpaceDE/>
              <w:autoSpaceDN/>
              <w:rPr>
                <w:rFonts w:eastAsia="Calibri"/>
              </w:rPr>
            </w:pPr>
          </w:p>
        </w:tc>
        <w:tc>
          <w:tcPr>
            <w:tcW w:w="1985" w:type="dxa"/>
            <w:vMerge/>
          </w:tcPr>
          <w:p w14:paraId="58542028" w14:textId="77777777" w:rsidR="0021266C" w:rsidRPr="0021266C" w:rsidRDefault="0021266C" w:rsidP="0021266C">
            <w:pPr>
              <w:widowControl/>
              <w:autoSpaceDE/>
              <w:autoSpaceDN/>
              <w:rPr>
                <w:rFonts w:eastAsia="Calibri"/>
              </w:rPr>
            </w:pPr>
          </w:p>
        </w:tc>
        <w:tc>
          <w:tcPr>
            <w:tcW w:w="1134" w:type="dxa"/>
            <w:vMerge/>
          </w:tcPr>
          <w:p w14:paraId="2E627C7E" w14:textId="77777777" w:rsidR="0021266C" w:rsidRPr="0021266C" w:rsidRDefault="0021266C" w:rsidP="0021266C">
            <w:pPr>
              <w:widowControl/>
              <w:autoSpaceDE/>
              <w:autoSpaceDN/>
              <w:rPr>
                <w:rFonts w:eastAsia="Calibri"/>
              </w:rPr>
            </w:pPr>
          </w:p>
        </w:tc>
        <w:tc>
          <w:tcPr>
            <w:tcW w:w="1984" w:type="dxa"/>
          </w:tcPr>
          <w:p w14:paraId="134EBF13" w14:textId="77777777" w:rsidR="0021266C" w:rsidRPr="0021266C" w:rsidRDefault="0021266C" w:rsidP="0021266C">
            <w:pPr>
              <w:widowControl/>
              <w:autoSpaceDE/>
              <w:autoSpaceDN/>
              <w:rPr>
                <w:rFonts w:eastAsia="Calibri"/>
              </w:rPr>
            </w:pPr>
            <w:r w:rsidRPr="0021266C">
              <w:rPr>
                <w:rFonts w:eastAsia="Calibri"/>
              </w:rPr>
              <w:t>2. Je skladno z elementi celovitega nacionalnega energetskega in</w:t>
            </w:r>
          </w:p>
          <w:p w14:paraId="4F04F273" w14:textId="77777777" w:rsidR="0021266C" w:rsidRPr="0021266C" w:rsidRDefault="0021266C" w:rsidP="0021266C">
            <w:pPr>
              <w:widowControl/>
              <w:autoSpaceDE/>
              <w:autoSpaceDN/>
              <w:rPr>
                <w:rFonts w:eastAsia="Calibri"/>
              </w:rPr>
            </w:pPr>
            <w:r w:rsidRPr="0021266C">
              <w:rPr>
                <w:rFonts w:eastAsia="Calibri"/>
              </w:rPr>
              <w:t>podnebnega načrta, ki se nanašajo na promet.</w:t>
            </w:r>
          </w:p>
        </w:tc>
        <w:tc>
          <w:tcPr>
            <w:tcW w:w="709" w:type="dxa"/>
          </w:tcPr>
          <w:p w14:paraId="0BD6089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D15128D" w14:textId="2A7566D9" w:rsidR="0021266C" w:rsidRPr="0021266C" w:rsidRDefault="007C3901" w:rsidP="0021266C">
            <w:pPr>
              <w:widowControl/>
              <w:autoSpaceDE/>
              <w:autoSpaceDN/>
              <w:rPr>
                <w:rFonts w:eastAsia="Calibri"/>
              </w:rPr>
            </w:pPr>
            <w:hyperlink r:id="rId174" w:history="1">
              <w:r w:rsidR="0021266C" w:rsidRPr="0021266C">
                <w:rPr>
                  <w:rFonts w:eastAsia="Calibri"/>
                  <w:color w:val="0563C1"/>
                  <w:u w:val="single"/>
                </w:rPr>
                <w:t>Celoviti nacionalni energetski in podnebni načrt</w:t>
              </w:r>
            </w:hyperlink>
            <w:r w:rsidR="006F2C03">
              <w:rPr>
                <w:rFonts w:eastAsia="Calibri"/>
                <w:color w:val="0563C1"/>
                <w:u w:val="single"/>
              </w:rPr>
              <w:t xml:space="preserve"> (NEPN)</w:t>
            </w:r>
          </w:p>
        </w:tc>
        <w:tc>
          <w:tcPr>
            <w:tcW w:w="3402" w:type="dxa"/>
          </w:tcPr>
          <w:p w14:paraId="1C7588D0" w14:textId="6CF15C1D" w:rsidR="0021266C" w:rsidRPr="0021266C" w:rsidRDefault="0021266C" w:rsidP="0005785C">
            <w:pPr>
              <w:widowControl/>
              <w:tabs>
                <w:tab w:val="left" w:pos="2850"/>
              </w:tabs>
              <w:autoSpaceDE/>
              <w:autoSpaceDN/>
              <w:rPr>
                <w:rFonts w:eastAsia="Calibri"/>
              </w:rPr>
            </w:pPr>
            <w:r w:rsidRPr="0021266C">
              <w:rPr>
                <w:rFonts w:eastAsia="Calibri"/>
              </w:rPr>
              <w:t xml:space="preserve">Celoviti nacionalni energetski in podnebni načrt Republike Slovenije (NEPN) zagotavlja pregled nad obstoječim stanjem energetskega sistema in politike ter določa nacionalne cilje za vsako od petih razsežnosti energetske unije ter ustrezne politike in ukrepe za izpolnitev teh ciljev. V njem je posebna pozornost posvečena ciljem za leto 2030 za zmanjšanje emisij toplogrednih plinov, energijo iz obnovljivih virov, energijsko učinkovitost in elektroenergetsko medsebojno povezanost. </w:t>
            </w:r>
          </w:p>
          <w:p w14:paraId="640E4204" w14:textId="77777777" w:rsidR="0021266C" w:rsidRPr="0021266C" w:rsidRDefault="0021266C" w:rsidP="0005785C">
            <w:pPr>
              <w:widowControl/>
              <w:tabs>
                <w:tab w:val="left" w:pos="2850"/>
              </w:tabs>
              <w:autoSpaceDE/>
              <w:autoSpaceDN/>
              <w:rPr>
                <w:rFonts w:eastAsia="Calibri"/>
              </w:rPr>
            </w:pPr>
          </w:p>
          <w:p w14:paraId="120784F9" w14:textId="77777777" w:rsidR="0021266C" w:rsidRPr="0021266C" w:rsidRDefault="0021266C" w:rsidP="006B4334">
            <w:pPr>
              <w:widowControl/>
              <w:autoSpaceDE/>
              <w:autoSpaceDN/>
              <w:rPr>
                <w:rFonts w:eastAsia="Calibri"/>
              </w:rPr>
            </w:pPr>
            <w:r w:rsidRPr="0021266C">
              <w:rPr>
                <w:rFonts w:eastAsia="Calibri"/>
              </w:rPr>
              <w:t>V letu 2022 bo izvedena revizija in pripravljen predlog posodobitve Strategije razvoja prometa Republike Slovenije, ki bo upoštevala med drugim tudi cilje, določene s Celovitim nacionalnim energetskim in podnebnim načrtom Republike Slovenije (NEPN) ter tudi Evropski zeleni dogovor, Strategijo trajnostne in pametne mobilnosti ter druge nacionalne in evropske strateške dokumente.</w:t>
            </w:r>
          </w:p>
        </w:tc>
      </w:tr>
      <w:tr w:rsidR="00703C0A" w:rsidRPr="0021266C" w14:paraId="1CE139F4" w14:textId="77777777" w:rsidTr="2CDEFCE5">
        <w:trPr>
          <w:trHeight w:val="353"/>
        </w:trPr>
        <w:tc>
          <w:tcPr>
            <w:tcW w:w="1538" w:type="dxa"/>
            <w:vMerge/>
          </w:tcPr>
          <w:p w14:paraId="1A397136" w14:textId="77777777" w:rsidR="0021266C" w:rsidRPr="0021266C" w:rsidRDefault="0021266C" w:rsidP="0021266C">
            <w:pPr>
              <w:widowControl/>
              <w:autoSpaceDE/>
              <w:autoSpaceDN/>
              <w:rPr>
                <w:rFonts w:eastAsia="Calibri"/>
              </w:rPr>
            </w:pPr>
          </w:p>
        </w:tc>
        <w:tc>
          <w:tcPr>
            <w:tcW w:w="877" w:type="dxa"/>
            <w:vMerge/>
          </w:tcPr>
          <w:p w14:paraId="28B8F624" w14:textId="77777777" w:rsidR="0021266C" w:rsidRPr="0021266C" w:rsidRDefault="0021266C" w:rsidP="0021266C">
            <w:pPr>
              <w:widowControl/>
              <w:autoSpaceDE/>
              <w:autoSpaceDN/>
              <w:rPr>
                <w:rFonts w:eastAsia="Calibri"/>
              </w:rPr>
            </w:pPr>
          </w:p>
        </w:tc>
        <w:tc>
          <w:tcPr>
            <w:tcW w:w="1985" w:type="dxa"/>
            <w:vMerge/>
          </w:tcPr>
          <w:p w14:paraId="5AC78E88" w14:textId="77777777" w:rsidR="0021266C" w:rsidRPr="0021266C" w:rsidRDefault="0021266C" w:rsidP="0021266C">
            <w:pPr>
              <w:widowControl/>
              <w:autoSpaceDE/>
              <w:autoSpaceDN/>
              <w:rPr>
                <w:rFonts w:eastAsia="Calibri"/>
              </w:rPr>
            </w:pPr>
          </w:p>
        </w:tc>
        <w:tc>
          <w:tcPr>
            <w:tcW w:w="1134" w:type="dxa"/>
            <w:vMerge/>
          </w:tcPr>
          <w:p w14:paraId="34B3CDE0" w14:textId="77777777" w:rsidR="0021266C" w:rsidRPr="0021266C" w:rsidRDefault="0021266C" w:rsidP="0021266C">
            <w:pPr>
              <w:widowControl/>
              <w:autoSpaceDE/>
              <w:autoSpaceDN/>
              <w:rPr>
                <w:rFonts w:eastAsia="Calibri"/>
              </w:rPr>
            </w:pPr>
          </w:p>
        </w:tc>
        <w:tc>
          <w:tcPr>
            <w:tcW w:w="1984" w:type="dxa"/>
          </w:tcPr>
          <w:p w14:paraId="70EDD560" w14:textId="77777777" w:rsidR="0021266C" w:rsidRPr="0021266C" w:rsidRDefault="0021266C" w:rsidP="0021266C">
            <w:pPr>
              <w:widowControl/>
              <w:autoSpaceDE/>
              <w:autoSpaceDN/>
              <w:rPr>
                <w:rFonts w:eastAsia="Calibri"/>
              </w:rPr>
            </w:pPr>
            <w:r w:rsidRPr="0021266C">
              <w:rPr>
                <w:rFonts w:eastAsia="Calibri"/>
              </w:rPr>
              <w:t>3. Vključuje naložbe v koridorje osrednjega omrežja TEN-T, kot so</w:t>
            </w:r>
          </w:p>
          <w:p w14:paraId="6F1FBD42" w14:textId="77777777" w:rsidR="0021266C" w:rsidRPr="0021266C" w:rsidRDefault="0021266C" w:rsidP="0021266C">
            <w:pPr>
              <w:widowControl/>
              <w:autoSpaceDE/>
              <w:autoSpaceDN/>
              <w:rPr>
                <w:rFonts w:eastAsia="Calibri"/>
              </w:rPr>
            </w:pPr>
            <w:r w:rsidRPr="0021266C">
              <w:rPr>
                <w:rFonts w:eastAsia="Calibri"/>
              </w:rPr>
              <w:t>opredeljene v uredbi o IPE , v skladu z zadevnimi delovnimi</w:t>
            </w:r>
          </w:p>
          <w:p w14:paraId="2FAC70B5" w14:textId="77777777" w:rsidR="0021266C" w:rsidRPr="0021266C" w:rsidRDefault="0021266C" w:rsidP="0021266C">
            <w:pPr>
              <w:widowControl/>
              <w:autoSpaceDE/>
              <w:autoSpaceDN/>
              <w:rPr>
                <w:rFonts w:eastAsia="Calibri"/>
              </w:rPr>
            </w:pPr>
            <w:r w:rsidRPr="0021266C">
              <w:rPr>
                <w:rFonts w:eastAsia="Calibri"/>
              </w:rPr>
              <w:t>načrti koridorjev osrednjega omrežja TEN-T.</w:t>
            </w:r>
          </w:p>
        </w:tc>
        <w:tc>
          <w:tcPr>
            <w:tcW w:w="709" w:type="dxa"/>
          </w:tcPr>
          <w:p w14:paraId="056CA09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335A0D69" w14:textId="77777777" w:rsidR="0021266C" w:rsidRPr="0021266C" w:rsidRDefault="0021266C" w:rsidP="0021266C">
            <w:pPr>
              <w:widowControl/>
              <w:autoSpaceDE/>
              <w:autoSpaceDN/>
              <w:rPr>
                <w:rFonts w:eastAsia="Calibri"/>
              </w:rPr>
            </w:pPr>
            <w:r w:rsidRPr="0021266C">
              <w:rPr>
                <w:rFonts w:eastAsia="Calibri"/>
              </w:rPr>
              <w:t xml:space="preserve">Glej merilo 1. </w:t>
            </w:r>
          </w:p>
        </w:tc>
        <w:tc>
          <w:tcPr>
            <w:tcW w:w="3402" w:type="dxa"/>
          </w:tcPr>
          <w:p w14:paraId="20C14A57" w14:textId="77777777" w:rsidR="0021266C" w:rsidRPr="0021266C" w:rsidRDefault="0021266C" w:rsidP="0021266C">
            <w:pPr>
              <w:widowControl/>
              <w:autoSpaceDE/>
              <w:autoSpaceDN/>
              <w:jc w:val="both"/>
              <w:rPr>
                <w:rFonts w:eastAsia="Calibri"/>
              </w:rPr>
            </w:pPr>
            <w:r w:rsidRPr="0021266C">
              <w:rPr>
                <w:rFonts w:eastAsia="Calibri"/>
              </w:rPr>
              <w:t>Izhodišča strategije 2. poglavja opredeljuje merila in roke za izvedbo prihodnjega TEN-T omrežja v skladu z Uredbo TEN-T ter primerja merila TEN-T za jedrno omrežje in dejansko stanje infrastrukture v Republiki Sloveniji.</w:t>
            </w:r>
          </w:p>
          <w:p w14:paraId="324DB33D" w14:textId="77777777" w:rsidR="0021266C" w:rsidRPr="0021266C" w:rsidRDefault="0021266C" w:rsidP="0021266C">
            <w:pPr>
              <w:widowControl/>
              <w:autoSpaceDE/>
              <w:autoSpaceDN/>
              <w:jc w:val="both"/>
              <w:rPr>
                <w:rFonts w:eastAsia="Calibri"/>
              </w:rPr>
            </w:pPr>
          </w:p>
          <w:p w14:paraId="69E1F783" w14:textId="77777777" w:rsidR="0021266C" w:rsidRPr="0021266C" w:rsidRDefault="0021266C" w:rsidP="0021266C">
            <w:pPr>
              <w:widowControl/>
              <w:autoSpaceDE/>
              <w:autoSpaceDN/>
              <w:rPr>
                <w:rFonts w:eastAsia="Calibri"/>
              </w:rPr>
            </w:pPr>
            <w:r w:rsidRPr="0021266C">
              <w:rPr>
                <w:rFonts w:eastAsia="Calibri"/>
              </w:rPr>
              <w:t>Specifični cilj Strategije razvoja prometa je izboljšanje prometnih povezav s sosednjimi državami in usklajevanje s sosednjimi državami, kar pomeni zagotavljanje zadostne zmogljivosti omrežja, ki ustreza tudi standardom TEN-T. Da bomo sledili zahtevam evropske uredbe TEN-T (Uredba EU 1315/2013), smo se zavezali, da bomo do leta 2030 dosegli standarde TEN-T na jedrnem omrežju TEN-T, zlasti najmanj 22,5 t osne obremenitve, Hitrost proge 100 km/h, možnost vožnje vlakov dolžine 740 m in implementacija ERTMS. Progi jedrnega omrežja v Republiki Sloveniji so v celoti skladni z nazivno širino tira, v celoti so elektrificirani.</w:t>
            </w:r>
          </w:p>
        </w:tc>
      </w:tr>
      <w:tr w:rsidR="00703C0A" w:rsidRPr="0021266C" w14:paraId="35A95D5A" w14:textId="77777777" w:rsidTr="2CDEFCE5">
        <w:trPr>
          <w:trHeight w:val="353"/>
        </w:trPr>
        <w:tc>
          <w:tcPr>
            <w:tcW w:w="1538" w:type="dxa"/>
            <w:vMerge/>
          </w:tcPr>
          <w:p w14:paraId="0779058F" w14:textId="77777777" w:rsidR="0021266C" w:rsidRPr="0021266C" w:rsidRDefault="0021266C" w:rsidP="0021266C">
            <w:pPr>
              <w:widowControl/>
              <w:autoSpaceDE/>
              <w:autoSpaceDN/>
              <w:rPr>
                <w:rFonts w:eastAsia="Calibri"/>
              </w:rPr>
            </w:pPr>
          </w:p>
        </w:tc>
        <w:tc>
          <w:tcPr>
            <w:tcW w:w="877" w:type="dxa"/>
            <w:vMerge/>
          </w:tcPr>
          <w:p w14:paraId="48D6F01A" w14:textId="77777777" w:rsidR="0021266C" w:rsidRPr="0021266C" w:rsidRDefault="0021266C" w:rsidP="0021266C">
            <w:pPr>
              <w:widowControl/>
              <w:autoSpaceDE/>
              <w:autoSpaceDN/>
              <w:rPr>
                <w:rFonts w:eastAsia="Calibri"/>
              </w:rPr>
            </w:pPr>
          </w:p>
        </w:tc>
        <w:tc>
          <w:tcPr>
            <w:tcW w:w="1985" w:type="dxa"/>
            <w:vMerge/>
          </w:tcPr>
          <w:p w14:paraId="78C5F547" w14:textId="77777777" w:rsidR="0021266C" w:rsidRPr="0021266C" w:rsidRDefault="0021266C" w:rsidP="0021266C">
            <w:pPr>
              <w:widowControl/>
              <w:autoSpaceDE/>
              <w:autoSpaceDN/>
              <w:rPr>
                <w:rFonts w:eastAsia="Calibri"/>
              </w:rPr>
            </w:pPr>
          </w:p>
        </w:tc>
        <w:tc>
          <w:tcPr>
            <w:tcW w:w="1134" w:type="dxa"/>
            <w:vMerge/>
          </w:tcPr>
          <w:p w14:paraId="5D5F8AD8" w14:textId="77777777" w:rsidR="0021266C" w:rsidRPr="0021266C" w:rsidRDefault="0021266C" w:rsidP="0021266C">
            <w:pPr>
              <w:widowControl/>
              <w:autoSpaceDE/>
              <w:autoSpaceDN/>
              <w:rPr>
                <w:rFonts w:eastAsia="Calibri"/>
              </w:rPr>
            </w:pPr>
          </w:p>
        </w:tc>
        <w:tc>
          <w:tcPr>
            <w:tcW w:w="1984" w:type="dxa"/>
          </w:tcPr>
          <w:p w14:paraId="355E6998" w14:textId="77777777" w:rsidR="0021266C" w:rsidRPr="0021266C" w:rsidRDefault="0021266C" w:rsidP="0021266C">
            <w:pPr>
              <w:widowControl/>
              <w:autoSpaceDE/>
              <w:autoSpaceDN/>
              <w:rPr>
                <w:rFonts w:eastAsia="Calibri"/>
              </w:rPr>
            </w:pPr>
            <w:r w:rsidRPr="0021266C">
              <w:rPr>
                <w:rFonts w:eastAsia="Calibri"/>
              </w:rPr>
              <w:t>4. Za naložbe zunaj koridorjev osrednjega omrežja TEN-T, vključno s čezmejnimi odseki, zagotavlja dopolnjevanje z zagotavljanjem</w:t>
            </w:r>
          </w:p>
          <w:p w14:paraId="0205BFFE" w14:textId="77777777" w:rsidR="0021266C" w:rsidRPr="0021266C" w:rsidRDefault="0021266C" w:rsidP="0021266C">
            <w:pPr>
              <w:widowControl/>
              <w:autoSpaceDE/>
              <w:autoSpaceDN/>
              <w:rPr>
                <w:rFonts w:eastAsia="Calibri"/>
              </w:rPr>
            </w:pPr>
            <w:r w:rsidRPr="0021266C">
              <w:rPr>
                <w:rFonts w:eastAsia="Calibri"/>
              </w:rPr>
              <w:t>zadostne povezljivosti mestnih omrežij, regij in lokalnih skupnosti z osrednjim omrežjem TEN-T in njegovimi vozlišči.</w:t>
            </w:r>
          </w:p>
        </w:tc>
        <w:tc>
          <w:tcPr>
            <w:tcW w:w="709" w:type="dxa"/>
          </w:tcPr>
          <w:p w14:paraId="31A329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B7FA082"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4A3D8879" w14:textId="77777777" w:rsidR="0021266C" w:rsidRPr="0021266C" w:rsidRDefault="0021266C" w:rsidP="0021266C">
            <w:pPr>
              <w:widowControl/>
              <w:autoSpaceDE/>
              <w:autoSpaceDN/>
              <w:rPr>
                <w:rFonts w:eastAsia="Calibri"/>
              </w:rPr>
            </w:pPr>
            <w:r w:rsidRPr="0021266C">
              <w:rPr>
                <w:rFonts w:eastAsia="Calibri"/>
              </w:rPr>
              <w:t>Drugi specifični cilj Strategije razvoja prometa je izboljšanje nacionalnih in regionalnih povezav znotraj Slovenije. Nacionalni program predvideva pripravo projektov na razvojnih oseh, ki povezujejo različne regije z jedrnim omrežjem TEN-T. Dopolnjeni nacionalni program razvoja prometa (ReNPRP30-A) se osredotoča na regionalno železniško omrežje, ki predstavlja pomemben segment razvoja prometnega sistema v Republiki Sloveniji. V večini primerov je potrebno pospešeno nadgrajevati zmogljivost prog, posodobiti postaje in postajališča ter jih povezati z drugimi načini prevoza. Ključni cilj je zagotoviti takšne nadgradnje omrežja, da bo železnica zagotovila tako imenovano hrbtenično prometno omrežje tam, kjer že obstaja. Nujnim ukrepom na javni železniški infrastrukturi je potrebno v postopkih prostorskega načrtovanja dati prednost in zagotoviti pogoje za začetek teh investicij.  Pripravljeni bodo tudi načrti trajnostne mobilnosti v mestih za regionalno raven z namenom nadgradnje ukrepov iz lokalnih CPS, ki presegajo pristojnost lokalnih oblasti in zagotavljajo celovit pristop k skupnim prometnim problemom na ravni regij.</w:t>
            </w:r>
          </w:p>
        </w:tc>
      </w:tr>
      <w:tr w:rsidR="00703C0A" w:rsidRPr="0021266C" w14:paraId="09268D03" w14:textId="77777777" w:rsidTr="2CDEFCE5">
        <w:trPr>
          <w:trHeight w:val="353"/>
        </w:trPr>
        <w:tc>
          <w:tcPr>
            <w:tcW w:w="1538" w:type="dxa"/>
            <w:vMerge/>
          </w:tcPr>
          <w:p w14:paraId="3D6F25E7" w14:textId="77777777" w:rsidR="0021266C" w:rsidRPr="0021266C" w:rsidRDefault="0021266C" w:rsidP="0021266C">
            <w:pPr>
              <w:widowControl/>
              <w:autoSpaceDE/>
              <w:autoSpaceDN/>
              <w:rPr>
                <w:rFonts w:eastAsia="Calibri"/>
              </w:rPr>
            </w:pPr>
          </w:p>
        </w:tc>
        <w:tc>
          <w:tcPr>
            <w:tcW w:w="877" w:type="dxa"/>
            <w:vMerge/>
          </w:tcPr>
          <w:p w14:paraId="6C0DF172" w14:textId="77777777" w:rsidR="0021266C" w:rsidRPr="0021266C" w:rsidRDefault="0021266C" w:rsidP="0021266C">
            <w:pPr>
              <w:widowControl/>
              <w:autoSpaceDE/>
              <w:autoSpaceDN/>
              <w:rPr>
                <w:rFonts w:eastAsia="Calibri"/>
              </w:rPr>
            </w:pPr>
          </w:p>
        </w:tc>
        <w:tc>
          <w:tcPr>
            <w:tcW w:w="1985" w:type="dxa"/>
            <w:vMerge/>
          </w:tcPr>
          <w:p w14:paraId="6DF49D25" w14:textId="77777777" w:rsidR="0021266C" w:rsidRPr="0021266C" w:rsidRDefault="0021266C" w:rsidP="0021266C">
            <w:pPr>
              <w:widowControl/>
              <w:autoSpaceDE/>
              <w:autoSpaceDN/>
              <w:rPr>
                <w:rFonts w:eastAsia="Calibri"/>
              </w:rPr>
            </w:pPr>
          </w:p>
        </w:tc>
        <w:tc>
          <w:tcPr>
            <w:tcW w:w="1134" w:type="dxa"/>
            <w:vMerge/>
          </w:tcPr>
          <w:p w14:paraId="5C3D82A9" w14:textId="77777777" w:rsidR="0021266C" w:rsidRPr="0021266C" w:rsidRDefault="0021266C" w:rsidP="0021266C">
            <w:pPr>
              <w:widowControl/>
              <w:autoSpaceDE/>
              <w:autoSpaceDN/>
              <w:rPr>
                <w:rFonts w:eastAsia="Calibri"/>
              </w:rPr>
            </w:pPr>
          </w:p>
        </w:tc>
        <w:tc>
          <w:tcPr>
            <w:tcW w:w="1984" w:type="dxa"/>
          </w:tcPr>
          <w:p w14:paraId="3ECA6EBA" w14:textId="77777777" w:rsidR="0021266C" w:rsidRPr="0021266C" w:rsidRDefault="0021266C" w:rsidP="0021266C">
            <w:pPr>
              <w:widowControl/>
              <w:autoSpaceDE/>
              <w:autoSpaceDN/>
              <w:rPr>
                <w:rFonts w:eastAsia="Calibri"/>
              </w:rPr>
            </w:pPr>
            <w:r w:rsidRPr="0021266C">
              <w:rPr>
                <w:rFonts w:eastAsia="Calibri"/>
              </w:rPr>
              <w:t>5. Zagotavlja interoperabilnost železniškega omrežja in, kjer je to ustrezno, poročila o uvedbi ERTMS v skladu z Izvedbeno uredbo</w:t>
            </w:r>
          </w:p>
          <w:p w14:paraId="7706AD88" w14:textId="77777777" w:rsidR="0021266C" w:rsidRPr="0021266C" w:rsidRDefault="0021266C" w:rsidP="0021266C">
            <w:pPr>
              <w:widowControl/>
              <w:autoSpaceDE/>
              <w:autoSpaceDN/>
              <w:rPr>
                <w:rFonts w:eastAsia="Calibri"/>
              </w:rPr>
            </w:pPr>
            <w:r w:rsidRPr="0021266C">
              <w:rPr>
                <w:rFonts w:eastAsia="Calibri"/>
              </w:rPr>
              <w:t>Komisije (EU) 2017/6.</w:t>
            </w:r>
          </w:p>
        </w:tc>
        <w:tc>
          <w:tcPr>
            <w:tcW w:w="709" w:type="dxa"/>
          </w:tcPr>
          <w:p w14:paraId="563C440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10B741F" w14:textId="77777777" w:rsidR="0021266C" w:rsidRPr="0021266C" w:rsidRDefault="007C3901" w:rsidP="0021266C">
            <w:pPr>
              <w:widowControl/>
              <w:autoSpaceDE/>
              <w:autoSpaceDN/>
              <w:rPr>
                <w:rFonts w:eastAsia="Calibri"/>
              </w:rPr>
            </w:pPr>
            <w:hyperlink r:id="rId175" w:history="1">
              <w:r w:rsidR="0021266C" w:rsidRPr="0021266C">
                <w:rPr>
                  <w:rFonts w:eastAsia="Calibri"/>
                  <w:color w:val="0563C1"/>
                  <w:u w:val="single"/>
                </w:rPr>
                <w:t>Tehnične specifikacije za interoperabilnost</w:t>
              </w:r>
            </w:hyperlink>
          </w:p>
        </w:tc>
        <w:tc>
          <w:tcPr>
            <w:tcW w:w="3402" w:type="dxa"/>
          </w:tcPr>
          <w:p w14:paraId="0F72BB75" w14:textId="77777777" w:rsidR="0021266C" w:rsidRPr="0021266C" w:rsidRDefault="0021266C" w:rsidP="0021266C">
            <w:pPr>
              <w:widowControl/>
              <w:autoSpaceDE/>
              <w:autoSpaceDN/>
              <w:rPr>
                <w:rFonts w:eastAsia="Calibri"/>
              </w:rPr>
            </w:pPr>
            <w:r w:rsidRPr="0021266C">
              <w:rPr>
                <w:rFonts w:eastAsia="Calibri"/>
              </w:rPr>
              <w:t>Nacionalni izvedbeni načrt tehnične specifikacije za interoperabilnost v zvezi s strukturnim podsistemom 'nadzor-vodenje in signalizacija' je bil Evropski komisiji poslan februarja 2018 in bo pregledan in dopolnjen najmanj vsakih pet let. Evropska komisija in ostale države članice bodo obveščene o morebitnih spremembah v zvezi z razvojem interoperabilnosti na slovenskem železniškem omrežju. Namen dokumenta je podati oris železniške infrastrukture in vozil, ki jih upravljata SŽPP in SŽ- TP in podati natančen časovni načrt za opremljanje tako prog kot vozil z ETCS in GSM-R ter sistemi za razgradnjo razreda B. Vsi podatki o zadevni železniški infrastrukturi so na voljo v registru železniške infrastrukture.</w:t>
            </w:r>
          </w:p>
          <w:p w14:paraId="3F8E2416" w14:textId="77777777" w:rsidR="0021266C" w:rsidRPr="0021266C" w:rsidRDefault="0021266C" w:rsidP="0021266C">
            <w:pPr>
              <w:widowControl/>
              <w:autoSpaceDE/>
              <w:autoSpaceDN/>
              <w:rPr>
                <w:rFonts w:eastAsia="Calibri"/>
              </w:rPr>
            </w:pPr>
          </w:p>
          <w:p w14:paraId="4B0B3CC1" w14:textId="77777777" w:rsidR="0021266C" w:rsidRPr="0021266C" w:rsidRDefault="0021266C" w:rsidP="0021266C">
            <w:pPr>
              <w:widowControl/>
              <w:autoSpaceDE/>
              <w:autoSpaceDN/>
              <w:rPr>
                <w:rFonts w:eastAsia="Calibri"/>
              </w:rPr>
            </w:pPr>
            <w:r w:rsidRPr="0021266C">
              <w:rPr>
                <w:rFonts w:eastAsia="Calibri"/>
              </w:rPr>
              <w:t>Od sprejetja SRS je uvedba ERTMS v Sloveniji še posebej napredovala. Za Sredozemski koridor v Sloveniji so vse proge, ki naj bi bile postavljene do leta 2023, v gradnji oziroma že obratujejo. Uvajanje ERTMS napreduje tudi na Baltsko-jadranskem koridorju. V Sloveniji je celotna dolžina, ki naj bi bila v obratovanju do leta 2023, v gradnji ali že obratuje. Zamuja le proga, ki povezuje Ljubljano in Pragersko.</w:t>
            </w:r>
          </w:p>
        </w:tc>
      </w:tr>
      <w:tr w:rsidR="00703C0A" w:rsidRPr="0021266C" w14:paraId="43639BFE" w14:textId="77777777" w:rsidTr="2CDEFCE5">
        <w:trPr>
          <w:trHeight w:val="353"/>
        </w:trPr>
        <w:tc>
          <w:tcPr>
            <w:tcW w:w="1538" w:type="dxa"/>
            <w:vMerge/>
          </w:tcPr>
          <w:p w14:paraId="26FC57DA" w14:textId="77777777" w:rsidR="0021266C" w:rsidRPr="0021266C" w:rsidRDefault="0021266C" w:rsidP="0021266C">
            <w:pPr>
              <w:widowControl/>
              <w:autoSpaceDE/>
              <w:autoSpaceDN/>
              <w:rPr>
                <w:rFonts w:eastAsia="Calibri"/>
              </w:rPr>
            </w:pPr>
          </w:p>
        </w:tc>
        <w:tc>
          <w:tcPr>
            <w:tcW w:w="877" w:type="dxa"/>
            <w:vMerge/>
          </w:tcPr>
          <w:p w14:paraId="39C2FCAB" w14:textId="77777777" w:rsidR="0021266C" w:rsidRPr="0021266C" w:rsidRDefault="0021266C" w:rsidP="0021266C">
            <w:pPr>
              <w:widowControl/>
              <w:autoSpaceDE/>
              <w:autoSpaceDN/>
              <w:rPr>
                <w:rFonts w:eastAsia="Calibri"/>
              </w:rPr>
            </w:pPr>
          </w:p>
        </w:tc>
        <w:tc>
          <w:tcPr>
            <w:tcW w:w="1985" w:type="dxa"/>
            <w:vMerge/>
          </w:tcPr>
          <w:p w14:paraId="086407FD" w14:textId="77777777" w:rsidR="0021266C" w:rsidRPr="0021266C" w:rsidRDefault="0021266C" w:rsidP="0021266C">
            <w:pPr>
              <w:widowControl/>
              <w:autoSpaceDE/>
              <w:autoSpaceDN/>
              <w:rPr>
                <w:rFonts w:eastAsia="Calibri"/>
              </w:rPr>
            </w:pPr>
          </w:p>
        </w:tc>
        <w:tc>
          <w:tcPr>
            <w:tcW w:w="1134" w:type="dxa"/>
            <w:vMerge/>
          </w:tcPr>
          <w:p w14:paraId="00931C8D" w14:textId="77777777" w:rsidR="0021266C" w:rsidRPr="0021266C" w:rsidRDefault="0021266C" w:rsidP="0021266C">
            <w:pPr>
              <w:widowControl/>
              <w:autoSpaceDE/>
              <w:autoSpaceDN/>
              <w:rPr>
                <w:rFonts w:eastAsia="Calibri"/>
              </w:rPr>
            </w:pPr>
          </w:p>
        </w:tc>
        <w:tc>
          <w:tcPr>
            <w:tcW w:w="1984" w:type="dxa"/>
          </w:tcPr>
          <w:p w14:paraId="26BB0412" w14:textId="77777777" w:rsidR="0021266C" w:rsidRPr="0021266C" w:rsidRDefault="0021266C" w:rsidP="0021266C">
            <w:pPr>
              <w:widowControl/>
              <w:autoSpaceDE/>
              <w:autoSpaceDN/>
              <w:rPr>
                <w:rFonts w:eastAsia="Calibri"/>
              </w:rPr>
            </w:pPr>
            <w:r w:rsidRPr="0021266C">
              <w:rPr>
                <w:rFonts w:eastAsia="Calibri"/>
              </w:rPr>
              <w:t>6. Spodbuja večmodalnost z opredelitvijo potreb po večmodalnih ali</w:t>
            </w:r>
          </w:p>
          <w:p w14:paraId="6F97FEE1" w14:textId="77777777" w:rsidR="0021266C" w:rsidRPr="0021266C" w:rsidRDefault="0021266C" w:rsidP="0021266C">
            <w:pPr>
              <w:widowControl/>
              <w:autoSpaceDE/>
              <w:autoSpaceDN/>
              <w:rPr>
                <w:rFonts w:eastAsia="Calibri"/>
              </w:rPr>
            </w:pPr>
            <w:r w:rsidRPr="0021266C">
              <w:rPr>
                <w:rFonts w:eastAsia="Calibri"/>
              </w:rPr>
              <w:t>tovornih in potniških terminalih oziroma terminalih za</w:t>
            </w:r>
          </w:p>
          <w:p w14:paraId="3519E900" w14:textId="77777777" w:rsidR="0021266C" w:rsidRPr="0021266C" w:rsidRDefault="0021266C" w:rsidP="0021266C">
            <w:pPr>
              <w:widowControl/>
              <w:autoSpaceDE/>
              <w:autoSpaceDN/>
              <w:rPr>
                <w:rFonts w:eastAsia="Calibri"/>
              </w:rPr>
            </w:pPr>
            <w:r w:rsidRPr="0021266C">
              <w:rPr>
                <w:rFonts w:eastAsia="Calibri"/>
              </w:rPr>
              <w:t>pretovarjanje.</w:t>
            </w:r>
          </w:p>
        </w:tc>
        <w:tc>
          <w:tcPr>
            <w:tcW w:w="709" w:type="dxa"/>
          </w:tcPr>
          <w:p w14:paraId="3E0C6C68"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DA7AF97"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25081D95" w14:textId="77777777" w:rsidR="0021266C" w:rsidRPr="0021266C" w:rsidRDefault="0021266C" w:rsidP="0021266C">
            <w:pPr>
              <w:widowControl/>
              <w:autoSpaceDE/>
              <w:autoSpaceDN/>
              <w:rPr>
                <w:rFonts w:eastAsia="Calibri"/>
              </w:rPr>
            </w:pPr>
            <w:r w:rsidRPr="0021266C">
              <w:rPr>
                <w:rFonts w:eastAsia="Calibri"/>
              </w:rPr>
              <w:t xml:space="preserve">Nacionalni program predvideva razvoj omrežja v intermodalna vozlišča, aglomeracije v skladu s povpraševanjem (R.40). Vozlišča na TEN-T omrežju imajo najboljše možnosti za razvoj logističnih dejavnosti v zvezi s tovorom, Ljubljana in Maribor imata tudi potencial za vzpostavitev multimodalnih platform potniških aglomeracij. Vendar bi lahko v Sloveniji zagotovili tudi širši pristop k prevozu blaga in prehodu potnikov iz enega načina prevoza v drugega. V ta namen je treba opredeliti možne točke prehoda potnikov in blaga med različnimi načini prevoza v prihodnosti. Kjer je to potrebno in učinkovito, je treba vzpostaviti intermodalne potniške platforme za povečanje uporabe javnega potniškega prometa ali zagotoviti ustrezno povezavo logističnih tovornih terminalov z različnimi načini prevoza, če obstaja komercialni interes. Navedene aktivnosti bodo lažje izvedljive na podlagi Zakona o celovitem prometnem načrtovanju, ki bo zagotovil nadaljevanje procesa, ki se je začel z pripravo celovitih prometnih strategij v preteklem finančnem obdobju s pomočjo sredstev kohezijske politike. </w:t>
            </w:r>
          </w:p>
        </w:tc>
      </w:tr>
      <w:tr w:rsidR="00703C0A" w:rsidRPr="0021266C" w14:paraId="3051E028" w14:textId="77777777" w:rsidTr="2CDEFCE5">
        <w:trPr>
          <w:trHeight w:val="353"/>
        </w:trPr>
        <w:tc>
          <w:tcPr>
            <w:tcW w:w="1538" w:type="dxa"/>
            <w:vMerge/>
          </w:tcPr>
          <w:p w14:paraId="5F644852" w14:textId="77777777" w:rsidR="0021266C" w:rsidRPr="0021266C" w:rsidRDefault="0021266C" w:rsidP="0021266C">
            <w:pPr>
              <w:widowControl/>
              <w:autoSpaceDE/>
              <w:autoSpaceDN/>
              <w:rPr>
                <w:rFonts w:eastAsia="Calibri"/>
              </w:rPr>
            </w:pPr>
          </w:p>
        </w:tc>
        <w:tc>
          <w:tcPr>
            <w:tcW w:w="877" w:type="dxa"/>
            <w:vMerge/>
          </w:tcPr>
          <w:p w14:paraId="253764F5" w14:textId="77777777" w:rsidR="0021266C" w:rsidRPr="0021266C" w:rsidRDefault="0021266C" w:rsidP="0021266C">
            <w:pPr>
              <w:widowControl/>
              <w:autoSpaceDE/>
              <w:autoSpaceDN/>
              <w:rPr>
                <w:rFonts w:eastAsia="Calibri"/>
              </w:rPr>
            </w:pPr>
          </w:p>
        </w:tc>
        <w:tc>
          <w:tcPr>
            <w:tcW w:w="1985" w:type="dxa"/>
            <w:vMerge/>
          </w:tcPr>
          <w:p w14:paraId="5928C572" w14:textId="77777777" w:rsidR="0021266C" w:rsidRPr="0021266C" w:rsidRDefault="0021266C" w:rsidP="0021266C">
            <w:pPr>
              <w:widowControl/>
              <w:autoSpaceDE/>
              <w:autoSpaceDN/>
              <w:rPr>
                <w:rFonts w:eastAsia="Calibri"/>
              </w:rPr>
            </w:pPr>
          </w:p>
        </w:tc>
        <w:tc>
          <w:tcPr>
            <w:tcW w:w="1134" w:type="dxa"/>
            <w:vMerge/>
          </w:tcPr>
          <w:p w14:paraId="0C2B9A55" w14:textId="77777777" w:rsidR="0021266C" w:rsidRPr="0021266C" w:rsidRDefault="0021266C" w:rsidP="0021266C">
            <w:pPr>
              <w:widowControl/>
              <w:autoSpaceDE/>
              <w:autoSpaceDN/>
              <w:rPr>
                <w:rFonts w:eastAsia="Calibri"/>
              </w:rPr>
            </w:pPr>
          </w:p>
        </w:tc>
        <w:tc>
          <w:tcPr>
            <w:tcW w:w="1984" w:type="dxa"/>
          </w:tcPr>
          <w:p w14:paraId="7FCC6247" w14:textId="77777777" w:rsidR="0021266C" w:rsidRPr="0021266C" w:rsidRDefault="0021266C" w:rsidP="0021266C">
            <w:pPr>
              <w:widowControl/>
              <w:autoSpaceDE/>
              <w:autoSpaceDN/>
              <w:rPr>
                <w:rFonts w:eastAsia="Calibri"/>
              </w:rPr>
            </w:pPr>
            <w:r w:rsidRPr="0021266C">
              <w:rPr>
                <w:rFonts w:eastAsia="Calibri"/>
              </w:rPr>
              <w:t>7. Vključuje ukrepe, relevantne za načrtovanje infrastrukture, za</w:t>
            </w:r>
          </w:p>
          <w:p w14:paraId="5EE32EDC" w14:textId="77777777" w:rsidR="0021266C" w:rsidRPr="0021266C" w:rsidRDefault="0021266C" w:rsidP="0021266C">
            <w:pPr>
              <w:widowControl/>
              <w:autoSpaceDE/>
              <w:autoSpaceDN/>
              <w:rPr>
                <w:rFonts w:eastAsia="Calibri"/>
              </w:rPr>
            </w:pPr>
            <w:r w:rsidRPr="0021266C">
              <w:rPr>
                <w:rFonts w:eastAsia="Calibri"/>
              </w:rPr>
              <w:t>spodbujanje alternativnih goriv, skladne z zadevnimi</w:t>
            </w:r>
          </w:p>
          <w:p w14:paraId="4C898B82" w14:textId="77777777" w:rsidR="0021266C" w:rsidRPr="0021266C" w:rsidRDefault="0021266C" w:rsidP="0021266C">
            <w:pPr>
              <w:widowControl/>
              <w:autoSpaceDE/>
              <w:autoSpaceDN/>
              <w:rPr>
                <w:rFonts w:eastAsia="Calibri"/>
              </w:rPr>
            </w:pPr>
            <w:r w:rsidRPr="0021266C">
              <w:rPr>
                <w:rFonts w:eastAsia="Calibri"/>
              </w:rPr>
              <w:t>nacionalnimi okviri politike.</w:t>
            </w:r>
          </w:p>
        </w:tc>
        <w:tc>
          <w:tcPr>
            <w:tcW w:w="709" w:type="dxa"/>
          </w:tcPr>
          <w:p w14:paraId="53B9CF0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A48CA84" w14:textId="77777777" w:rsidR="0021266C" w:rsidRPr="0021266C" w:rsidRDefault="007C3901" w:rsidP="0021266C">
            <w:pPr>
              <w:widowControl/>
              <w:autoSpaceDE/>
              <w:autoSpaceDN/>
              <w:rPr>
                <w:rFonts w:eastAsia="Calibri"/>
              </w:rPr>
            </w:pPr>
            <w:hyperlink r:id="rId176" w:history="1">
              <w:r w:rsidR="0021266C" w:rsidRPr="0021266C">
                <w:rPr>
                  <w:rFonts w:eastAsia="Calibri"/>
                  <w:color w:val="0563C1"/>
                  <w:u w:val="single"/>
                </w:rPr>
                <w:t>Strategija razvoja trga za postavitev ustrezne infrastrukture za alternativna goriva v prometnem sektorju v Republiki Sloveniji</w:t>
              </w:r>
            </w:hyperlink>
          </w:p>
          <w:p w14:paraId="758DE48B" w14:textId="77777777" w:rsidR="0021266C" w:rsidRPr="0021266C" w:rsidRDefault="0021266C" w:rsidP="0021266C">
            <w:pPr>
              <w:widowControl/>
              <w:autoSpaceDE/>
              <w:autoSpaceDN/>
              <w:rPr>
                <w:rFonts w:eastAsia="Calibri"/>
              </w:rPr>
            </w:pPr>
          </w:p>
          <w:p w14:paraId="5F85AA58" w14:textId="77777777" w:rsidR="0021266C" w:rsidRPr="0021266C" w:rsidRDefault="007C3901" w:rsidP="0021266C">
            <w:pPr>
              <w:widowControl/>
              <w:autoSpaceDE/>
              <w:autoSpaceDN/>
              <w:rPr>
                <w:rFonts w:eastAsia="Calibri"/>
              </w:rPr>
            </w:pPr>
            <w:hyperlink r:id="rId177" w:history="1">
              <w:r w:rsidR="0021266C" w:rsidRPr="0021266C">
                <w:rPr>
                  <w:rFonts w:eastAsia="Calibri"/>
                  <w:color w:val="0563C1"/>
                  <w:u w:val="single"/>
                </w:rPr>
                <w:t>Akcijski program za alternativna goriva v prometu</w:t>
              </w:r>
            </w:hyperlink>
          </w:p>
          <w:p w14:paraId="25E4E9EE" w14:textId="77777777" w:rsidR="0021266C" w:rsidRPr="0021266C" w:rsidRDefault="0021266C" w:rsidP="0021266C">
            <w:pPr>
              <w:widowControl/>
              <w:autoSpaceDE/>
              <w:autoSpaceDN/>
              <w:rPr>
                <w:rFonts w:eastAsia="Calibri"/>
              </w:rPr>
            </w:pPr>
          </w:p>
          <w:p w14:paraId="59EF21E1" w14:textId="77777777" w:rsidR="0021266C" w:rsidRPr="0021266C" w:rsidRDefault="007C3901" w:rsidP="0021266C">
            <w:pPr>
              <w:widowControl/>
              <w:autoSpaceDE/>
              <w:autoSpaceDN/>
              <w:rPr>
                <w:rFonts w:eastAsia="Calibri"/>
              </w:rPr>
            </w:pPr>
            <w:hyperlink r:id="rId178" w:history="1">
              <w:r w:rsidR="0021266C" w:rsidRPr="0021266C">
                <w:rPr>
                  <w:rFonts w:eastAsia="Calibri"/>
                  <w:color w:val="0563C1"/>
                  <w:u w:val="single"/>
                </w:rPr>
                <w:t>Uredba o vzpostavitvi infrastrukture za alternativna goriva v prometu</w:t>
              </w:r>
            </w:hyperlink>
          </w:p>
        </w:tc>
        <w:tc>
          <w:tcPr>
            <w:tcW w:w="3402" w:type="dxa"/>
          </w:tcPr>
          <w:p w14:paraId="45F3AD73" w14:textId="77777777" w:rsidR="0021266C" w:rsidRPr="0021266C" w:rsidRDefault="0021266C" w:rsidP="0021266C">
            <w:pPr>
              <w:widowControl/>
              <w:autoSpaceDE/>
              <w:autoSpaceDN/>
              <w:rPr>
                <w:rFonts w:eastAsia="Calibri"/>
              </w:rPr>
            </w:pPr>
            <w:r w:rsidRPr="0021266C">
              <w:rPr>
                <w:rFonts w:eastAsia="Calibri"/>
              </w:rPr>
              <w:t>Slovenija je Direktivo 2014/94/EU Evropskega parlamenta in Sveta z dne 22. oktobra 2014 o uvedbi infrastrukture za alternativna goriva (AG) v nacionalno zakonodajo prenesla z Uredbo o vzpostavitvi infrastrukture za alternativna goriva v prometu. Za pospešitev uporabe AG v prometu je Vlada RS leta 2017 sprejela Strategijo razvoja trga za postavitev ustrezne infrastrukture za AG v prometnem sektorju v RS in s tem povezan Akcijski program za AG v prometu. Vključuje ukrepe za vozila, infrastrukturo za AG, normativne predpise ipd. Slovenija zaradi neustreznega nacionalnega pravnega okvira še ni dosegla nacionalnih ciljev na področju alternativnih goriv v prometu.  Slovenija je aktivni partner v projektu IDACS, ki je podporni ukrep programa CEF. V okviru projekta je Slovenija vzpostavila Nacionalno registracijsko pisarno za ID kode na področju polnilne infrastrukture za električna vozila ter omogočila izmenjavo  statičnih in dinamičnih podatkov o polnilnih mestih z nacionalno dostopno točko, ki jo je optimizirala in nadgradila na novi domeni: www.nap.si.</w:t>
            </w:r>
          </w:p>
        </w:tc>
      </w:tr>
      <w:tr w:rsidR="00703C0A" w:rsidRPr="0021266C" w14:paraId="428876AA" w14:textId="77777777" w:rsidTr="2CDEFCE5">
        <w:trPr>
          <w:trHeight w:val="353"/>
        </w:trPr>
        <w:tc>
          <w:tcPr>
            <w:tcW w:w="1538" w:type="dxa"/>
            <w:vMerge/>
          </w:tcPr>
          <w:p w14:paraId="50112E08" w14:textId="77777777" w:rsidR="0021266C" w:rsidRPr="0021266C" w:rsidRDefault="0021266C" w:rsidP="0021266C">
            <w:pPr>
              <w:widowControl/>
              <w:autoSpaceDE/>
              <w:autoSpaceDN/>
              <w:rPr>
                <w:rFonts w:eastAsia="Calibri"/>
              </w:rPr>
            </w:pPr>
          </w:p>
        </w:tc>
        <w:tc>
          <w:tcPr>
            <w:tcW w:w="877" w:type="dxa"/>
            <w:vMerge/>
          </w:tcPr>
          <w:p w14:paraId="3E1FB808" w14:textId="77777777" w:rsidR="0021266C" w:rsidRPr="0021266C" w:rsidRDefault="0021266C" w:rsidP="0021266C">
            <w:pPr>
              <w:widowControl/>
              <w:autoSpaceDE/>
              <w:autoSpaceDN/>
              <w:rPr>
                <w:rFonts w:eastAsia="Calibri"/>
              </w:rPr>
            </w:pPr>
          </w:p>
        </w:tc>
        <w:tc>
          <w:tcPr>
            <w:tcW w:w="1985" w:type="dxa"/>
            <w:vMerge/>
          </w:tcPr>
          <w:p w14:paraId="61E3DD8D" w14:textId="77777777" w:rsidR="0021266C" w:rsidRPr="0021266C" w:rsidRDefault="0021266C" w:rsidP="0021266C">
            <w:pPr>
              <w:widowControl/>
              <w:autoSpaceDE/>
              <w:autoSpaceDN/>
              <w:rPr>
                <w:rFonts w:eastAsia="Calibri"/>
              </w:rPr>
            </w:pPr>
          </w:p>
        </w:tc>
        <w:tc>
          <w:tcPr>
            <w:tcW w:w="1134" w:type="dxa"/>
            <w:vMerge/>
          </w:tcPr>
          <w:p w14:paraId="7DB75178" w14:textId="77777777" w:rsidR="0021266C" w:rsidRPr="0021266C" w:rsidRDefault="0021266C" w:rsidP="0021266C">
            <w:pPr>
              <w:widowControl/>
              <w:autoSpaceDE/>
              <w:autoSpaceDN/>
              <w:rPr>
                <w:rFonts w:eastAsia="Calibri"/>
              </w:rPr>
            </w:pPr>
          </w:p>
        </w:tc>
        <w:tc>
          <w:tcPr>
            <w:tcW w:w="1984" w:type="dxa"/>
          </w:tcPr>
          <w:p w14:paraId="7CBD7455" w14:textId="77777777" w:rsidR="0021266C" w:rsidRPr="0021266C" w:rsidRDefault="0021266C" w:rsidP="0021266C">
            <w:pPr>
              <w:widowControl/>
              <w:autoSpaceDE/>
              <w:autoSpaceDN/>
              <w:rPr>
                <w:rFonts w:eastAsia="Calibri"/>
              </w:rPr>
            </w:pPr>
            <w:r w:rsidRPr="0021266C">
              <w:rPr>
                <w:rFonts w:eastAsia="Calibri"/>
              </w:rPr>
              <w:t>8. Predstavlja izide ocene tveganj za varnost v cestnem prometu, v skladu z obstoječimi nacionalnimi strategijami za varnost v cestnem prometu, skupaj s kartiranjem trenutnega stanja</w:t>
            </w:r>
          </w:p>
          <w:p w14:paraId="0B24D7F2" w14:textId="77777777" w:rsidR="0021266C" w:rsidRPr="0021266C" w:rsidRDefault="0021266C" w:rsidP="0021266C">
            <w:pPr>
              <w:widowControl/>
              <w:autoSpaceDE/>
              <w:autoSpaceDN/>
              <w:rPr>
                <w:rFonts w:eastAsia="Calibri"/>
              </w:rPr>
            </w:pPr>
            <w:r w:rsidRPr="0021266C">
              <w:rPr>
                <w:rFonts w:eastAsia="Calibri"/>
              </w:rPr>
              <w:t>prizadetih cest in odsekov ter z zagotavljanjem prednostne razvrstitve ustreznih naložb.</w:t>
            </w:r>
          </w:p>
        </w:tc>
        <w:tc>
          <w:tcPr>
            <w:tcW w:w="709" w:type="dxa"/>
          </w:tcPr>
          <w:p w14:paraId="1F7D0428"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A153093" w14:textId="77777777" w:rsidR="0021266C" w:rsidRPr="0021266C" w:rsidRDefault="0021266C" w:rsidP="0021266C">
            <w:pPr>
              <w:widowControl/>
              <w:autoSpaceDE/>
              <w:autoSpaceDN/>
              <w:rPr>
                <w:rFonts w:eastAsia="Calibri"/>
                <w:color w:val="0563C1"/>
                <w:u w:val="single"/>
              </w:rPr>
            </w:pPr>
            <w:r w:rsidRPr="0021266C">
              <w:rPr>
                <w:rFonts w:eastAsia="Calibri"/>
              </w:rPr>
              <w:fldChar w:fldCharType="begin"/>
            </w:r>
            <w:r w:rsidRPr="0021266C">
              <w:rPr>
                <w:rFonts w:eastAsia="Calibri"/>
              </w:rPr>
              <w:instrText xml:space="preserve"> HYPERLINK "https://www.gov.si/assets/ministrstva/MzI/Dokumenti/Resolucija-o-nacionalem-programu-varnosti-cestnega-prometa-za-obdobje-od-2013-do-2022.pdf" </w:instrText>
            </w:r>
            <w:r w:rsidRPr="0021266C">
              <w:rPr>
                <w:rFonts w:eastAsia="Calibri"/>
              </w:rPr>
              <w:fldChar w:fldCharType="separate"/>
            </w:r>
            <w:r w:rsidRPr="0021266C">
              <w:rPr>
                <w:rFonts w:eastAsia="Calibri"/>
                <w:color w:val="0563C1"/>
                <w:u w:val="single"/>
              </w:rPr>
              <w:t>Resolucija nacionalnega</w:t>
            </w:r>
          </w:p>
          <w:p w14:paraId="39F53A2A"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programa varnosti</w:t>
            </w:r>
          </w:p>
          <w:p w14:paraId="0FC53108"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cestnega prometa za</w:t>
            </w:r>
          </w:p>
          <w:p w14:paraId="1AF6B63B" w14:textId="77777777" w:rsidR="0021266C" w:rsidRPr="0021266C" w:rsidRDefault="0021266C" w:rsidP="0021266C">
            <w:pPr>
              <w:widowControl/>
              <w:autoSpaceDE/>
              <w:autoSpaceDN/>
              <w:rPr>
                <w:rFonts w:eastAsia="Calibri"/>
              </w:rPr>
            </w:pPr>
            <w:r w:rsidRPr="0021266C">
              <w:rPr>
                <w:rFonts w:eastAsia="Calibri"/>
                <w:color w:val="0563C1"/>
                <w:u w:val="single"/>
              </w:rPr>
              <w:t>obdobje od 2013 do 2022</w:t>
            </w:r>
            <w:r w:rsidRPr="0021266C">
              <w:rPr>
                <w:rFonts w:eastAsia="Calibri"/>
              </w:rPr>
              <w:fldChar w:fldCharType="end"/>
            </w:r>
          </w:p>
        </w:tc>
        <w:tc>
          <w:tcPr>
            <w:tcW w:w="3402" w:type="dxa"/>
          </w:tcPr>
          <w:p w14:paraId="3D1E2F09" w14:textId="24E9C551" w:rsidR="006F2C03" w:rsidRPr="006F2C03" w:rsidRDefault="006F2C03" w:rsidP="006F2C03">
            <w:pPr>
              <w:widowControl/>
              <w:autoSpaceDE/>
              <w:autoSpaceDN/>
              <w:spacing w:line="257" w:lineRule="auto"/>
              <w:rPr>
                <w:rFonts w:eastAsia="Calibri"/>
              </w:rPr>
            </w:pPr>
            <w:r>
              <w:t xml:space="preserve"> </w:t>
            </w:r>
            <w:r w:rsidRPr="006F2C03">
              <w:rPr>
                <w:rFonts w:eastAsia="Calibri"/>
              </w:rPr>
              <w:t>Nacionalni program varnosti cestnega prometa je strateški dokument, ki daje vizijo in cilje za prednostna področja in omogoča sprejetje ukrepov za učinkovito zagotavljanje varnosti cestnega prometa. Pri določanju meril za vključitev posameznih projektov v šestletni operativni načrt vlaganj v promet in prometno infrastrukturo je treba upoštevati parametre, ki jih predvideva Resolucija o nacionalnem programu razvoja prometa v Republiki Sloveniji za obdobje do leta 2030, med katerimi je tudi stanje prometne varnosti. Slovenija v skladu z Direktivo 2008/96/ES Evropskega parlamenta in Sveta z dne 19. novembra 2008 o izboljšanju varnosti cestne infrastrukture zagotavlja sistematičen postopek presoje varnosti cestne infrastrukture, ki poteka v vseh fazah od načrtovanja do obratovanja cestne infrastrukture. Direkcija RS za infrastrukturo na podlagi podatkov o prometnih nesrečah vsako leto v zadnjih treh letih določi kraje z visoko stopnjo prometnih nesreč. To je osnova za investicijske načrte, posege in ukrepe.</w:t>
            </w:r>
          </w:p>
          <w:p w14:paraId="49FF5193" w14:textId="77777777" w:rsidR="006F2C03" w:rsidRPr="006F2C03" w:rsidRDefault="006F2C03" w:rsidP="006F2C03">
            <w:pPr>
              <w:widowControl/>
              <w:autoSpaceDE/>
              <w:autoSpaceDN/>
              <w:spacing w:line="257" w:lineRule="auto"/>
              <w:rPr>
                <w:rFonts w:eastAsia="Calibri"/>
              </w:rPr>
            </w:pPr>
          </w:p>
          <w:p w14:paraId="05B9C35D" w14:textId="082E14EF" w:rsidR="0021266C" w:rsidRPr="006B4334" w:rsidRDefault="006F2C03" w:rsidP="006F2C03">
            <w:pPr>
              <w:widowControl/>
              <w:autoSpaceDE/>
              <w:autoSpaceDN/>
              <w:spacing w:line="257" w:lineRule="auto"/>
            </w:pPr>
            <w:r w:rsidRPr="006F2C03">
              <w:rPr>
                <w:rFonts w:eastAsia="Calibri"/>
              </w:rPr>
              <w:t>Resolucija nacionalnega programa varnosti cestnega prometa za obdobje od 2023 do 2030 bo sprejeta predvidoma do konca leta 2022.</w:t>
            </w:r>
          </w:p>
        </w:tc>
      </w:tr>
      <w:tr w:rsidR="00703C0A" w:rsidRPr="0021266C" w14:paraId="00DE57BF" w14:textId="77777777" w:rsidTr="2CDEFCE5">
        <w:trPr>
          <w:trHeight w:val="353"/>
        </w:trPr>
        <w:tc>
          <w:tcPr>
            <w:tcW w:w="1538" w:type="dxa"/>
            <w:vMerge/>
          </w:tcPr>
          <w:p w14:paraId="083D3439" w14:textId="77777777" w:rsidR="0021266C" w:rsidRPr="0021266C" w:rsidRDefault="0021266C" w:rsidP="0021266C">
            <w:pPr>
              <w:widowControl/>
              <w:autoSpaceDE/>
              <w:autoSpaceDN/>
              <w:rPr>
                <w:rFonts w:eastAsia="Calibri"/>
              </w:rPr>
            </w:pPr>
          </w:p>
        </w:tc>
        <w:tc>
          <w:tcPr>
            <w:tcW w:w="877" w:type="dxa"/>
            <w:vMerge/>
          </w:tcPr>
          <w:p w14:paraId="2F0927BB" w14:textId="77777777" w:rsidR="0021266C" w:rsidRPr="0021266C" w:rsidRDefault="0021266C" w:rsidP="0021266C">
            <w:pPr>
              <w:widowControl/>
              <w:autoSpaceDE/>
              <w:autoSpaceDN/>
              <w:rPr>
                <w:rFonts w:eastAsia="Calibri"/>
              </w:rPr>
            </w:pPr>
          </w:p>
        </w:tc>
        <w:tc>
          <w:tcPr>
            <w:tcW w:w="1985" w:type="dxa"/>
            <w:vMerge/>
          </w:tcPr>
          <w:p w14:paraId="0D45ED2E" w14:textId="77777777" w:rsidR="0021266C" w:rsidRPr="0021266C" w:rsidRDefault="0021266C" w:rsidP="0021266C">
            <w:pPr>
              <w:widowControl/>
              <w:autoSpaceDE/>
              <w:autoSpaceDN/>
              <w:rPr>
                <w:rFonts w:eastAsia="Calibri"/>
              </w:rPr>
            </w:pPr>
          </w:p>
        </w:tc>
        <w:tc>
          <w:tcPr>
            <w:tcW w:w="1134" w:type="dxa"/>
            <w:vMerge/>
          </w:tcPr>
          <w:p w14:paraId="4EA8B2AF" w14:textId="77777777" w:rsidR="0021266C" w:rsidRPr="0021266C" w:rsidRDefault="0021266C" w:rsidP="0021266C">
            <w:pPr>
              <w:widowControl/>
              <w:autoSpaceDE/>
              <w:autoSpaceDN/>
              <w:rPr>
                <w:rFonts w:eastAsia="Calibri"/>
              </w:rPr>
            </w:pPr>
          </w:p>
        </w:tc>
        <w:tc>
          <w:tcPr>
            <w:tcW w:w="1984" w:type="dxa"/>
          </w:tcPr>
          <w:p w14:paraId="38DBCD86" w14:textId="77777777" w:rsidR="0021266C" w:rsidRPr="0021266C" w:rsidRDefault="0021266C" w:rsidP="0021266C">
            <w:pPr>
              <w:widowControl/>
              <w:autoSpaceDE/>
              <w:autoSpaceDN/>
              <w:rPr>
                <w:rFonts w:eastAsia="Calibri"/>
              </w:rPr>
            </w:pPr>
            <w:r w:rsidRPr="0021266C">
              <w:rPr>
                <w:rFonts w:eastAsia="Calibri"/>
              </w:rPr>
              <w:t>9. Zagotavlja informacije o finančnih sredstvih, ki ustrezajo</w:t>
            </w:r>
          </w:p>
          <w:p w14:paraId="6368615F" w14:textId="77777777" w:rsidR="0021266C" w:rsidRPr="0021266C" w:rsidRDefault="0021266C" w:rsidP="0021266C">
            <w:pPr>
              <w:widowControl/>
              <w:autoSpaceDE/>
              <w:autoSpaceDN/>
              <w:rPr>
                <w:rFonts w:eastAsia="Calibri"/>
              </w:rPr>
            </w:pPr>
            <w:r w:rsidRPr="0021266C">
              <w:rPr>
                <w:rFonts w:eastAsia="Calibri"/>
              </w:rPr>
              <w:t>načrtovanim naložbam in so potrebna za kritje stroškov delovanja</w:t>
            </w:r>
          </w:p>
          <w:p w14:paraId="366C7598" w14:textId="77777777" w:rsidR="0021266C" w:rsidRPr="0021266C" w:rsidRDefault="0021266C" w:rsidP="0021266C">
            <w:pPr>
              <w:widowControl/>
              <w:autoSpaceDE/>
              <w:autoSpaceDN/>
              <w:rPr>
                <w:rFonts w:eastAsia="Calibri"/>
              </w:rPr>
            </w:pPr>
            <w:r w:rsidRPr="0021266C">
              <w:rPr>
                <w:rFonts w:eastAsia="Calibri"/>
              </w:rPr>
              <w:t>in vzdrževanja obstoječih in načrtovanih infrastruktur.</w:t>
            </w:r>
          </w:p>
        </w:tc>
        <w:tc>
          <w:tcPr>
            <w:tcW w:w="709" w:type="dxa"/>
          </w:tcPr>
          <w:p w14:paraId="79E81A4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8447892" w14:textId="77777777" w:rsidR="0021266C" w:rsidRPr="0021266C" w:rsidRDefault="007C3901" w:rsidP="0021266C">
            <w:pPr>
              <w:widowControl/>
              <w:autoSpaceDE/>
              <w:autoSpaceDN/>
              <w:rPr>
                <w:rFonts w:eastAsia="Calibri"/>
              </w:rPr>
            </w:pPr>
            <w:hyperlink r:id="rId179" w:history="1">
              <w:r w:rsidR="0021266C" w:rsidRPr="0021266C">
                <w:rPr>
                  <w:rFonts w:eastAsia="Calibri"/>
                  <w:color w:val="0563C1"/>
                  <w:u w:val="single"/>
                </w:rPr>
                <w:t>6-letni drsni načrt vlaganj v promet in prometno infrastrukturo</w:t>
              </w:r>
            </w:hyperlink>
          </w:p>
          <w:p w14:paraId="55D2592C" w14:textId="77777777" w:rsidR="0021266C" w:rsidRPr="0021266C" w:rsidRDefault="0021266C" w:rsidP="0021266C">
            <w:pPr>
              <w:widowControl/>
              <w:autoSpaceDE/>
              <w:autoSpaceDN/>
              <w:rPr>
                <w:rFonts w:eastAsia="Calibri"/>
              </w:rPr>
            </w:pPr>
            <w:r w:rsidRPr="0021266C">
              <w:rPr>
                <w:rFonts w:eastAsia="Calibri"/>
              </w:rPr>
              <w:t xml:space="preserve"> </w:t>
            </w:r>
          </w:p>
          <w:p w14:paraId="01B3C88D" w14:textId="77777777" w:rsidR="0021266C" w:rsidRPr="0021266C" w:rsidRDefault="007C3901" w:rsidP="0021266C">
            <w:pPr>
              <w:widowControl/>
              <w:autoSpaceDE/>
              <w:autoSpaceDN/>
              <w:rPr>
                <w:rFonts w:eastAsia="Calibri"/>
              </w:rPr>
            </w:pPr>
            <w:hyperlink r:id="rId180" w:history="1">
              <w:r w:rsidR="0021266C" w:rsidRPr="0021266C">
                <w:rPr>
                  <w:rFonts w:eastAsia="Calibri"/>
                  <w:color w:val="0563C1"/>
                  <w:u w:val="single"/>
                </w:rPr>
                <w:t>Obrazložitev predloga načrta vlaganj v promet in prometno infrastrukturo za obdobje od 2020 do 2025</w:t>
              </w:r>
            </w:hyperlink>
            <w:r w:rsidR="0021266C" w:rsidRPr="0021266C">
              <w:rPr>
                <w:rFonts w:eastAsia="Calibri"/>
              </w:rPr>
              <w:t xml:space="preserve"> </w:t>
            </w:r>
          </w:p>
          <w:p w14:paraId="69217B59" w14:textId="77777777" w:rsidR="0021266C" w:rsidRPr="0021266C" w:rsidRDefault="0021266C" w:rsidP="0021266C">
            <w:pPr>
              <w:widowControl/>
              <w:autoSpaceDE/>
              <w:autoSpaceDN/>
              <w:rPr>
                <w:rFonts w:eastAsia="Calibri"/>
              </w:rPr>
            </w:pPr>
          </w:p>
        </w:tc>
        <w:tc>
          <w:tcPr>
            <w:tcW w:w="3402" w:type="dxa"/>
          </w:tcPr>
          <w:p w14:paraId="4485F308" w14:textId="77777777" w:rsidR="0021266C" w:rsidRPr="0021266C" w:rsidRDefault="0021266C" w:rsidP="0021266C">
            <w:pPr>
              <w:widowControl/>
              <w:autoSpaceDE/>
              <w:autoSpaceDN/>
              <w:rPr>
                <w:rFonts w:eastAsia="Calibri"/>
              </w:rPr>
            </w:pPr>
            <w:r w:rsidRPr="0021266C">
              <w:rPr>
                <w:rFonts w:eastAsia="Calibri"/>
              </w:rPr>
              <w:t>Nacionalni program predvideva v povprečju za investicije, vzdrževanje in delovanje sistema precej stabilne naložbe v daljšem časovnem obdobju, ki znašajo med 600 in 700 mio  letno. To omogoča hitrejše doseganje ciljev prometnega sistema, predvsem doseganje strateških ciljev: izboljšanje mobilnosti in dostopnosti, izboljšanje oskrbe gospodarstva, izboljšanje prometne varnosti, zmanjšanje porabe energije v prometu, zmanjšanje stroškov za uporabnike in upravljavce ter zmanjšanje obremenitev okolja. Poleg tega so za daljše obdobje predvidene naložbe zasebnih vlagateljev (npr. koncesionarjev) v višini približno 300 milijonov evrov na leto.</w:t>
            </w:r>
          </w:p>
          <w:p w14:paraId="61C94163" w14:textId="2717EB61" w:rsidR="0021266C" w:rsidRPr="0021266C" w:rsidRDefault="0021266C" w:rsidP="00EE3ED6">
            <w:pPr>
              <w:widowControl/>
              <w:autoSpaceDE/>
              <w:autoSpaceDN/>
              <w:rPr>
                <w:rFonts w:eastAsia="Calibri"/>
              </w:rPr>
            </w:pPr>
            <w:r w:rsidRPr="0021266C">
              <w:rPr>
                <w:rFonts w:eastAsia="Calibri"/>
              </w:rPr>
              <w:t>Šestletni operativni načrt investicij v promet oziroma prometno infrastrukturo določa konkretne aktivnosti (projekte) na podlagi strokovnih prioritet, stroškov za njihovo realizacijo in natančnih rokov za izvedbo. Načrt bo letos posodobljen in poleg seznama projektov bo vseboval tudi podatke o njihovem prispevku k ciljem (zmanjšanje toplogrednih plinov, zmanjšanje hrupa, zmanjšanje onesnaženosti zraka, pretočnost, večje hitrosti</w:t>
            </w:r>
            <w:r w:rsidR="00EE3ED6">
              <w:rPr>
                <w:rFonts w:eastAsia="Calibri"/>
              </w:rPr>
              <w:t>, ipd.</w:t>
            </w:r>
            <w:r w:rsidRPr="0021266C">
              <w:rPr>
                <w:rFonts w:eastAsia="Calibri"/>
              </w:rPr>
              <w:t>).</w:t>
            </w:r>
          </w:p>
        </w:tc>
      </w:tr>
      <w:tr w:rsidR="00703C0A" w:rsidRPr="0021266C" w14:paraId="4D0E07EC" w14:textId="77777777" w:rsidTr="2CDEFCE5">
        <w:trPr>
          <w:trHeight w:val="353"/>
        </w:trPr>
        <w:tc>
          <w:tcPr>
            <w:tcW w:w="1538" w:type="dxa"/>
            <w:vMerge w:val="restart"/>
          </w:tcPr>
          <w:p w14:paraId="6CD8F9A0" w14:textId="77777777" w:rsidR="0021266C" w:rsidRPr="0021266C" w:rsidRDefault="0021266C" w:rsidP="0021266C">
            <w:pPr>
              <w:widowControl/>
              <w:autoSpaceDE/>
              <w:autoSpaceDN/>
              <w:rPr>
                <w:rFonts w:eastAsia="Calibri"/>
              </w:rPr>
            </w:pPr>
            <w:r w:rsidRPr="0021266C">
              <w:rPr>
                <w:rFonts w:eastAsia="Calibri"/>
              </w:rPr>
              <w:t>4.1 Strateški okvir</w:t>
            </w:r>
          </w:p>
          <w:p w14:paraId="5AED54A7" w14:textId="77777777" w:rsidR="0021266C" w:rsidRPr="0021266C" w:rsidRDefault="0021266C" w:rsidP="0021266C">
            <w:pPr>
              <w:widowControl/>
              <w:autoSpaceDE/>
              <w:autoSpaceDN/>
              <w:rPr>
                <w:rFonts w:eastAsia="Calibri"/>
              </w:rPr>
            </w:pPr>
            <w:r w:rsidRPr="0021266C">
              <w:rPr>
                <w:rFonts w:eastAsia="Calibri"/>
              </w:rPr>
              <w:t>politike za aktivne</w:t>
            </w:r>
          </w:p>
          <w:p w14:paraId="5DD574D7" w14:textId="77777777" w:rsidR="0021266C" w:rsidRPr="0021266C" w:rsidRDefault="0021266C" w:rsidP="0021266C">
            <w:pPr>
              <w:widowControl/>
              <w:autoSpaceDE/>
              <w:autoSpaceDN/>
              <w:rPr>
                <w:rFonts w:eastAsia="Calibri"/>
              </w:rPr>
            </w:pPr>
            <w:r w:rsidRPr="0021266C">
              <w:rPr>
                <w:rFonts w:eastAsia="Calibri"/>
              </w:rPr>
              <w:t>politike trga dela</w:t>
            </w:r>
          </w:p>
        </w:tc>
        <w:tc>
          <w:tcPr>
            <w:tcW w:w="877" w:type="dxa"/>
            <w:vMerge w:val="restart"/>
          </w:tcPr>
          <w:p w14:paraId="60F044B4" w14:textId="77777777" w:rsidR="0021266C" w:rsidRPr="0021266C" w:rsidRDefault="0021266C" w:rsidP="0021266C">
            <w:pPr>
              <w:widowControl/>
              <w:autoSpaceDE/>
              <w:autoSpaceDN/>
              <w:rPr>
                <w:rFonts w:eastAsia="Calibri"/>
              </w:rPr>
            </w:pPr>
            <w:r w:rsidRPr="0021266C">
              <w:rPr>
                <w:rFonts w:eastAsia="Calibri"/>
              </w:rPr>
              <w:t>ESS+</w:t>
            </w:r>
          </w:p>
          <w:p w14:paraId="7C889D1B" w14:textId="77777777" w:rsidR="0021266C" w:rsidRPr="0021266C" w:rsidRDefault="0021266C" w:rsidP="0021266C">
            <w:pPr>
              <w:widowControl/>
              <w:autoSpaceDE/>
              <w:autoSpaceDN/>
              <w:rPr>
                <w:rFonts w:eastAsia="Calibri"/>
              </w:rPr>
            </w:pPr>
          </w:p>
          <w:p w14:paraId="20000E58" w14:textId="77777777" w:rsidR="0021266C" w:rsidRPr="0021266C" w:rsidRDefault="0021266C" w:rsidP="0021266C">
            <w:pPr>
              <w:widowControl/>
              <w:autoSpaceDE/>
              <w:autoSpaceDN/>
              <w:rPr>
                <w:rFonts w:eastAsia="Calibri"/>
              </w:rPr>
            </w:pPr>
          </w:p>
          <w:p w14:paraId="3D33116C" w14:textId="77777777" w:rsidR="0021266C" w:rsidRPr="0021266C" w:rsidRDefault="0021266C" w:rsidP="0021266C">
            <w:pPr>
              <w:widowControl/>
              <w:autoSpaceDE/>
              <w:autoSpaceDN/>
              <w:rPr>
                <w:rFonts w:eastAsia="Calibri"/>
              </w:rPr>
            </w:pPr>
          </w:p>
          <w:p w14:paraId="6B3032B3" w14:textId="77777777" w:rsidR="0021266C" w:rsidRPr="0021266C" w:rsidRDefault="0021266C" w:rsidP="0021266C">
            <w:pPr>
              <w:widowControl/>
              <w:autoSpaceDE/>
              <w:autoSpaceDN/>
              <w:rPr>
                <w:rFonts w:eastAsia="Calibri"/>
              </w:rPr>
            </w:pPr>
          </w:p>
          <w:p w14:paraId="3315EE65" w14:textId="77777777" w:rsidR="0021266C" w:rsidRPr="0021266C" w:rsidRDefault="0021266C" w:rsidP="0021266C">
            <w:pPr>
              <w:widowControl/>
              <w:autoSpaceDE/>
              <w:autoSpaceDN/>
              <w:rPr>
                <w:rFonts w:eastAsia="Calibri"/>
              </w:rPr>
            </w:pPr>
          </w:p>
          <w:p w14:paraId="6B676BC9" w14:textId="77777777" w:rsidR="0021266C" w:rsidRPr="0021266C" w:rsidRDefault="0021266C" w:rsidP="0021266C">
            <w:pPr>
              <w:widowControl/>
              <w:autoSpaceDE/>
              <w:autoSpaceDN/>
              <w:rPr>
                <w:rFonts w:eastAsia="Calibri"/>
              </w:rPr>
            </w:pPr>
          </w:p>
          <w:p w14:paraId="799EE8B7" w14:textId="77777777" w:rsidR="0021266C" w:rsidRPr="0021266C" w:rsidRDefault="0021266C" w:rsidP="0021266C">
            <w:pPr>
              <w:widowControl/>
              <w:autoSpaceDE/>
              <w:autoSpaceDN/>
              <w:rPr>
                <w:rFonts w:eastAsia="Calibri"/>
              </w:rPr>
            </w:pPr>
          </w:p>
          <w:p w14:paraId="6052A77E" w14:textId="77777777" w:rsidR="0021266C" w:rsidRPr="0021266C" w:rsidRDefault="0021266C" w:rsidP="0021266C">
            <w:pPr>
              <w:widowControl/>
              <w:autoSpaceDE/>
              <w:autoSpaceDN/>
              <w:rPr>
                <w:rFonts w:eastAsia="Calibri"/>
              </w:rPr>
            </w:pPr>
          </w:p>
          <w:p w14:paraId="5DF08615" w14:textId="77777777" w:rsidR="0021266C" w:rsidRPr="0021266C" w:rsidRDefault="0021266C" w:rsidP="0021266C">
            <w:pPr>
              <w:widowControl/>
              <w:autoSpaceDE/>
              <w:autoSpaceDN/>
              <w:rPr>
                <w:rFonts w:eastAsia="Calibri"/>
              </w:rPr>
            </w:pPr>
          </w:p>
          <w:p w14:paraId="6F54B063" w14:textId="77777777" w:rsidR="0021266C" w:rsidRPr="0021266C" w:rsidRDefault="0021266C" w:rsidP="0021266C">
            <w:pPr>
              <w:widowControl/>
              <w:autoSpaceDE/>
              <w:autoSpaceDN/>
              <w:rPr>
                <w:rFonts w:eastAsia="Calibri"/>
              </w:rPr>
            </w:pPr>
          </w:p>
          <w:p w14:paraId="1EFFC139" w14:textId="77777777" w:rsidR="0021266C" w:rsidRPr="0021266C" w:rsidRDefault="0021266C" w:rsidP="0021266C">
            <w:pPr>
              <w:widowControl/>
              <w:autoSpaceDE/>
              <w:autoSpaceDN/>
              <w:rPr>
                <w:rFonts w:eastAsia="Calibri"/>
              </w:rPr>
            </w:pPr>
          </w:p>
          <w:p w14:paraId="54A479E7" w14:textId="77777777" w:rsidR="0021266C" w:rsidRPr="0021266C" w:rsidRDefault="0021266C" w:rsidP="0021266C">
            <w:pPr>
              <w:widowControl/>
              <w:autoSpaceDE/>
              <w:autoSpaceDN/>
              <w:rPr>
                <w:rFonts w:eastAsia="Calibri"/>
              </w:rPr>
            </w:pPr>
          </w:p>
          <w:p w14:paraId="44E576B9" w14:textId="77777777" w:rsidR="0021266C" w:rsidRPr="0021266C" w:rsidRDefault="0021266C" w:rsidP="0021266C">
            <w:pPr>
              <w:widowControl/>
              <w:autoSpaceDE/>
              <w:autoSpaceDN/>
              <w:rPr>
                <w:rFonts w:eastAsia="Calibri"/>
              </w:rPr>
            </w:pPr>
          </w:p>
          <w:p w14:paraId="32086EF3" w14:textId="77777777" w:rsidR="0021266C" w:rsidRPr="0021266C" w:rsidRDefault="0021266C" w:rsidP="0021266C">
            <w:pPr>
              <w:widowControl/>
              <w:autoSpaceDE/>
              <w:autoSpaceDN/>
              <w:rPr>
                <w:rFonts w:eastAsia="Calibri"/>
              </w:rPr>
            </w:pPr>
          </w:p>
          <w:p w14:paraId="08952EA8" w14:textId="77777777" w:rsidR="0021266C" w:rsidRPr="0021266C" w:rsidRDefault="0021266C" w:rsidP="0021266C">
            <w:pPr>
              <w:widowControl/>
              <w:autoSpaceDE/>
              <w:autoSpaceDN/>
              <w:rPr>
                <w:rFonts w:eastAsia="Calibri"/>
              </w:rPr>
            </w:pPr>
          </w:p>
          <w:p w14:paraId="5E2B965B" w14:textId="77777777" w:rsidR="0021266C" w:rsidRPr="0021266C" w:rsidRDefault="0021266C" w:rsidP="0021266C">
            <w:pPr>
              <w:widowControl/>
              <w:autoSpaceDE/>
              <w:autoSpaceDN/>
              <w:rPr>
                <w:rFonts w:eastAsia="Calibri"/>
              </w:rPr>
            </w:pPr>
          </w:p>
          <w:p w14:paraId="49340B28" w14:textId="77777777" w:rsidR="0021266C" w:rsidRPr="0021266C" w:rsidRDefault="0021266C" w:rsidP="0021266C">
            <w:pPr>
              <w:widowControl/>
              <w:autoSpaceDE/>
              <w:autoSpaceDN/>
              <w:rPr>
                <w:rFonts w:eastAsia="Calibri"/>
              </w:rPr>
            </w:pPr>
          </w:p>
          <w:p w14:paraId="6C9CDF29" w14:textId="77777777" w:rsidR="0021266C" w:rsidRPr="0021266C" w:rsidRDefault="0021266C" w:rsidP="0021266C">
            <w:pPr>
              <w:widowControl/>
              <w:autoSpaceDE/>
              <w:autoSpaceDN/>
              <w:rPr>
                <w:rFonts w:eastAsia="Calibri"/>
              </w:rPr>
            </w:pPr>
          </w:p>
          <w:p w14:paraId="592A1BBC" w14:textId="77777777" w:rsidR="0021266C" w:rsidRPr="0021266C" w:rsidRDefault="0021266C" w:rsidP="0021266C">
            <w:pPr>
              <w:widowControl/>
              <w:autoSpaceDE/>
              <w:autoSpaceDN/>
              <w:rPr>
                <w:rFonts w:eastAsia="Calibri"/>
              </w:rPr>
            </w:pPr>
          </w:p>
          <w:p w14:paraId="3F76CE3E" w14:textId="77777777" w:rsidR="0021266C" w:rsidRPr="0021266C" w:rsidRDefault="0021266C" w:rsidP="0021266C">
            <w:pPr>
              <w:widowControl/>
              <w:autoSpaceDE/>
              <w:autoSpaceDN/>
              <w:rPr>
                <w:rFonts w:eastAsia="Calibri"/>
              </w:rPr>
            </w:pPr>
          </w:p>
          <w:p w14:paraId="4BD2FD49" w14:textId="77777777" w:rsidR="0021266C" w:rsidRPr="0021266C" w:rsidRDefault="0021266C" w:rsidP="0021266C">
            <w:pPr>
              <w:widowControl/>
              <w:autoSpaceDE/>
              <w:autoSpaceDN/>
              <w:rPr>
                <w:rFonts w:eastAsia="Calibri"/>
              </w:rPr>
            </w:pPr>
          </w:p>
          <w:p w14:paraId="784BAE69" w14:textId="77777777" w:rsidR="0021266C" w:rsidRPr="0021266C" w:rsidRDefault="0021266C" w:rsidP="0021266C">
            <w:pPr>
              <w:widowControl/>
              <w:autoSpaceDE/>
              <w:autoSpaceDN/>
              <w:rPr>
                <w:rFonts w:eastAsia="Calibri"/>
              </w:rPr>
            </w:pPr>
          </w:p>
          <w:p w14:paraId="0A6EEAA2" w14:textId="77777777" w:rsidR="0021266C" w:rsidRPr="0021266C" w:rsidRDefault="0021266C" w:rsidP="0021266C">
            <w:pPr>
              <w:widowControl/>
              <w:autoSpaceDE/>
              <w:autoSpaceDN/>
              <w:rPr>
                <w:rFonts w:eastAsia="Calibri"/>
              </w:rPr>
            </w:pPr>
          </w:p>
          <w:p w14:paraId="5C2BFF53" w14:textId="77777777" w:rsidR="0021266C" w:rsidRPr="0021266C" w:rsidRDefault="0021266C" w:rsidP="0021266C">
            <w:pPr>
              <w:widowControl/>
              <w:autoSpaceDE/>
              <w:autoSpaceDN/>
              <w:rPr>
                <w:rFonts w:eastAsia="Calibri"/>
              </w:rPr>
            </w:pPr>
          </w:p>
          <w:p w14:paraId="1EEEEF04" w14:textId="77777777" w:rsidR="0021266C" w:rsidRPr="0021266C" w:rsidRDefault="0021266C" w:rsidP="0021266C">
            <w:pPr>
              <w:widowControl/>
              <w:autoSpaceDE/>
              <w:autoSpaceDN/>
              <w:rPr>
                <w:rFonts w:eastAsia="Calibri"/>
              </w:rPr>
            </w:pPr>
          </w:p>
          <w:p w14:paraId="4F543A74" w14:textId="77777777" w:rsidR="0021266C" w:rsidRPr="0021266C" w:rsidRDefault="0021266C" w:rsidP="0021266C">
            <w:pPr>
              <w:widowControl/>
              <w:autoSpaceDE/>
              <w:autoSpaceDN/>
              <w:rPr>
                <w:rFonts w:eastAsia="Calibri"/>
              </w:rPr>
            </w:pPr>
          </w:p>
          <w:p w14:paraId="6D535159" w14:textId="77777777" w:rsidR="0021266C" w:rsidRPr="0021266C" w:rsidRDefault="0021266C" w:rsidP="0021266C">
            <w:pPr>
              <w:widowControl/>
              <w:autoSpaceDE/>
              <w:autoSpaceDN/>
              <w:rPr>
                <w:rFonts w:eastAsia="Calibri"/>
              </w:rPr>
            </w:pPr>
          </w:p>
          <w:p w14:paraId="3064C209" w14:textId="77777777" w:rsidR="0021266C" w:rsidRPr="0021266C" w:rsidRDefault="0021266C" w:rsidP="0021266C">
            <w:pPr>
              <w:widowControl/>
              <w:autoSpaceDE/>
              <w:autoSpaceDN/>
              <w:rPr>
                <w:rFonts w:eastAsia="Calibri"/>
              </w:rPr>
            </w:pPr>
          </w:p>
          <w:p w14:paraId="2474B31B" w14:textId="77777777" w:rsidR="0021266C" w:rsidRPr="0021266C" w:rsidRDefault="0021266C" w:rsidP="0021266C">
            <w:pPr>
              <w:widowControl/>
              <w:autoSpaceDE/>
              <w:autoSpaceDN/>
              <w:rPr>
                <w:rFonts w:eastAsia="Calibri"/>
              </w:rPr>
            </w:pPr>
          </w:p>
          <w:p w14:paraId="2C07D280" w14:textId="77777777" w:rsidR="0021266C" w:rsidRPr="0021266C" w:rsidRDefault="0021266C" w:rsidP="0021266C">
            <w:pPr>
              <w:widowControl/>
              <w:autoSpaceDE/>
              <w:autoSpaceDN/>
              <w:rPr>
                <w:rFonts w:eastAsia="Calibri"/>
              </w:rPr>
            </w:pPr>
          </w:p>
          <w:p w14:paraId="43233B1D" w14:textId="77777777" w:rsidR="0021266C" w:rsidRPr="0021266C" w:rsidRDefault="0021266C" w:rsidP="0021266C">
            <w:pPr>
              <w:widowControl/>
              <w:autoSpaceDE/>
              <w:autoSpaceDN/>
              <w:rPr>
                <w:rFonts w:eastAsia="Calibri"/>
              </w:rPr>
            </w:pPr>
          </w:p>
          <w:p w14:paraId="399F8D5E" w14:textId="77777777" w:rsidR="0021266C" w:rsidRPr="0021266C" w:rsidRDefault="0021266C" w:rsidP="0021266C">
            <w:pPr>
              <w:widowControl/>
              <w:autoSpaceDE/>
              <w:autoSpaceDN/>
              <w:rPr>
                <w:rFonts w:eastAsia="Calibri"/>
              </w:rPr>
            </w:pPr>
          </w:p>
          <w:p w14:paraId="38FF3414" w14:textId="77777777" w:rsidR="0021266C" w:rsidRPr="0021266C" w:rsidRDefault="0021266C" w:rsidP="0021266C">
            <w:pPr>
              <w:widowControl/>
              <w:autoSpaceDE/>
              <w:autoSpaceDN/>
              <w:rPr>
                <w:rFonts w:eastAsia="Calibri"/>
              </w:rPr>
            </w:pPr>
          </w:p>
          <w:p w14:paraId="317DB071" w14:textId="77777777" w:rsidR="0021266C" w:rsidRPr="0021266C" w:rsidRDefault="0021266C" w:rsidP="0021266C">
            <w:pPr>
              <w:widowControl/>
              <w:autoSpaceDE/>
              <w:autoSpaceDN/>
              <w:rPr>
                <w:rFonts w:eastAsia="Calibri"/>
              </w:rPr>
            </w:pPr>
          </w:p>
          <w:p w14:paraId="3DE6BC56" w14:textId="77777777" w:rsidR="0021266C" w:rsidRPr="0021266C" w:rsidRDefault="0021266C" w:rsidP="0021266C">
            <w:pPr>
              <w:widowControl/>
              <w:autoSpaceDE/>
              <w:autoSpaceDN/>
              <w:rPr>
                <w:rFonts w:eastAsia="Calibri"/>
              </w:rPr>
            </w:pPr>
          </w:p>
          <w:p w14:paraId="57D40E8D" w14:textId="77777777" w:rsidR="0021266C" w:rsidRPr="0021266C" w:rsidRDefault="0021266C" w:rsidP="0021266C">
            <w:pPr>
              <w:widowControl/>
              <w:autoSpaceDE/>
              <w:autoSpaceDN/>
              <w:rPr>
                <w:rFonts w:eastAsia="Calibri"/>
              </w:rPr>
            </w:pPr>
          </w:p>
          <w:p w14:paraId="7D3F12DB" w14:textId="77777777" w:rsidR="0021266C" w:rsidRPr="0021266C" w:rsidRDefault="0021266C" w:rsidP="0021266C">
            <w:pPr>
              <w:widowControl/>
              <w:autoSpaceDE/>
              <w:autoSpaceDN/>
              <w:rPr>
                <w:rFonts w:eastAsia="Calibri"/>
              </w:rPr>
            </w:pPr>
            <w:r w:rsidRPr="0021266C">
              <w:rPr>
                <w:rFonts w:eastAsia="Calibri"/>
              </w:rPr>
              <w:t>ESRR</w:t>
            </w:r>
          </w:p>
          <w:p w14:paraId="77C36161" w14:textId="77777777" w:rsidR="0021266C" w:rsidRPr="0021266C" w:rsidRDefault="0021266C" w:rsidP="0021266C">
            <w:pPr>
              <w:widowControl/>
              <w:autoSpaceDE/>
              <w:autoSpaceDN/>
              <w:rPr>
                <w:rFonts w:eastAsia="Calibri"/>
              </w:rPr>
            </w:pPr>
          </w:p>
        </w:tc>
        <w:tc>
          <w:tcPr>
            <w:tcW w:w="1985" w:type="dxa"/>
            <w:vMerge w:val="restart"/>
          </w:tcPr>
          <w:p w14:paraId="1D7BAFF7" w14:textId="77777777" w:rsidR="0021266C" w:rsidRPr="0021266C" w:rsidRDefault="0021266C" w:rsidP="0021266C">
            <w:pPr>
              <w:widowControl/>
              <w:autoSpaceDE/>
              <w:autoSpaceDN/>
              <w:rPr>
                <w:rFonts w:eastAsia="Calibri"/>
              </w:rPr>
            </w:pPr>
            <w:r w:rsidRPr="0021266C">
              <w:rPr>
                <w:rFonts w:eastAsia="Calibri"/>
              </w:rPr>
              <w:t>6.1: Izboljšanje dostopa do zaposlitve in aktivacijskih ukrepov za vse iskalce zaposlitve, zlasti mlade, še posebej prek izvajanja jamstva za mlade, za dolgotrajno</w:t>
            </w:r>
          </w:p>
          <w:p w14:paraId="2D1A5599" w14:textId="77777777" w:rsidR="0021266C" w:rsidRPr="0021266C" w:rsidRDefault="0021266C" w:rsidP="0021266C">
            <w:pPr>
              <w:widowControl/>
              <w:autoSpaceDE/>
              <w:autoSpaceDN/>
              <w:rPr>
                <w:rFonts w:eastAsia="Calibri"/>
              </w:rPr>
            </w:pPr>
            <w:r w:rsidRPr="0021266C">
              <w:rPr>
                <w:rFonts w:eastAsia="Calibri"/>
              </w:rPr>
              <w:t>brezposelne in prikrajšane skupine na trgu dela, ter za</w:t>
            </w:r>
          </w:p>
          <w:p w14:paraId="66529144" w14:textId="77777777" w:rsidR="0021266C" w:rsidRPr="0021266C" w:rsidRDefault="0021266C" w:rsidP="0021266C">
            <w:pPr>
              <w:widowControl/>
              <w:autoSpaceDE/>
              <w:autoSpaceDN/>
              <w:rPr>
                <w:rFonts w:eastAsia="Calibri"/>
              </w:rPr>
            </w:pPr>
            <w:r w:rsidRPr="0021266C">
              <w:rPr>
                <w:rFonts w:eastAsia="Calibri"/>
              </w:rPr>
              <w:t>neaktivne osebe, pa tudi prek</w:t>
            </w:r>
          </w:p>
          <w:p w14:paraId="089BD0DF" w14:textId="77777777" w:rsidR="0021266C" w:rsidRPr="0021266C" w:rsidRDefault="0021266C" w:rsidP="0021266C">
            <w:pPr>
              <w:widowControl/>
              <w:autoSpaceDE/>
              <w:autoSpaceDN/>
              <w:rPr>
                <w:rFonts w:eastAsia="Calibri"/>
              </w:rPr>
            </w:pPr>
            <w:r w:rsidRPr="0021266C">
              <w:rPr>
                <w:rFonts w:eastAsia="Calibri"/>
              </w:rPr>
              <w:t>spodbujanja samozaposlovanja</w:t>
            </w:r>
          </w:p>
          <w:p w14:paraId="5CA8B574" w14:textId="77777777" w:rsidR="0021266C" w:rsidRPr="0021266C" w:rsidRDefault="0021266C" w:rsidP="0021266C">
            <w:pPr>
              <w:widowControl/>
              <w:autoSpaceDE/>
              <w:autoSpaceDN/>
              <w:rPr>
                <w:rFonts w:eastAsia="Calibri"/>
              </w:rPr>
            </w:pPr>
            <w:r w:rsidRPr="0021266C">
              <w:rPr>
                <w:rFonts w:eastAsia="Calibri"/>
              </w:rPr>
              <w:t>in socialnega gospodarstva</w:t>
            </w:r>
          </w:p>
          <w:p w14:paraId="4F46170E" w14:textId="77777777" w:rsidR="0021266C" w:rsidRPr="0021266C" w:rsidRDefault="0021266C" w:rsidP="0021266C">
            <w:pPr>
              <w:widowControl/>
              <w:autoSpaceDE/>
              <w:autoSpaceDN/>
              <w:rPr>
                <w:rFonts w:eastAsia="Calibri"/>
              </w:rPr>
            </w:pPr>
          </w:p>
          <w:p w14:paraId="4EEF4DD9" w14:textId="77777777" w:rsidR="0021266C" w:rsidRPr="0021266C" w:rsidRDefault="0021266C" w:rsidP="0021266C">
            <w:pPr>
              <w:rPr>
                <w:rFonts w:eastAsia="Calibri"/>
              </w:rPr>
            </w:pPr>
            <w:r w:rsidRPr="0021266C">
              <w:rPr>
                <w:rFonts w:eastAsia="Calibri"/>
              </w:rPr>
              <w:t>6.2: Posodabljanje institucij in storitev trga dela</w:t>
            </w:r>
            <w:r w:rsidRPr="0021266C">
              <w:t xml:space="preserve"> </w:t>
            </w:r>
            <w:r w:rsidRPr="0021266C">
              <w:rPr>
                <w:rFonts w:eastAsia="Calibri"/>
              </w:rPr>
              <w:t>za oceno in predvidevanje potreb po veščinah ter zagotavljanje pravočasne in prilagojene pomoči in podpore pri usklajevanju ponudbe in povpraševanja na trgu dela, prehodih in mobilnosti</w:t>
            </w:r>
          </w:p>
          <w:p w14:paraId="4D8A6EE6" w14:textId="77777777" w:rsidR="0021266C" w:rsidRPr="0021266C" w:rsidRDefault="0021266C" w:rsidP="0021266C">
            <w:pPr>
              <w:widowControl/>
              <w:autoSpaceDE/>
              <w:autoSpaceDN/>
              <w:rPr>
                <w:rFonts w:eastAsia="Calibri"/>
              </w:rPr>
            </w:pPr>
          </w:p>
          <w:p w14:paraId="52CD4B10" w14:textId="77777777" w:rsidR="0021266C" w:rsidRPr="0021266C" w:rsidRDefault="0021266C" w:rsidP="0021266C">
            <w:pPr>
              <w:widowControl/>
              <w:autoSpaceDE/>
              <w:autoSpaceDN/>
              <w:rPr>
                <w:rFonts w:eastAsia="Calibri"/>
              </w:rPr>
            </w:pPr>
          </w:p>
          <w:p w14:paraId="28C59907"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F8C70D1" w14:textId="77777777" w:rsidR="0021266C" w:rsidRPr="0021266C" w:rsidRDefault="0021266C" w:rsidP="0021266C">
            <w:pPr>
              <w:widowControl/>
              <w:autoSpaceDE/>
              <w:autoSpaceDN/>
              <w:rPr>
                <w:rFonts w:eastAsia="Calibri"/>
              </w:rPr>
            </w:pPr>
          </w:p>
        </w:tc>
        <w:tc>
          <w:tcPr>
            <w:tcW w:w="1134" w:type="dxa"/>
            <w:vMerge w:val="restart"/>
          </w:tcPr>
          <w:p w14:paraId="09D0E283"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2D8E743D" w14:textId="77777777" w:rsidR="0021266C" w:rsidRPr="0021266C" w:rsidRDefault="0021266C" w:rsidP="0021266C">
            <w:pPr>
              <w:widowControl/>
              <w:autoSpaceDE/>
              <w:autoSpaceDN/>
              <w:jc w:val="center"/>
              <w:rPr>
                <w:rFonts w:eastAsia="Calibri"/>
              </w:rPr>
            </w:pPr>
            <w:r w:rsidRPr="0021266C">
              <w:rPr>
                <w:rFonts w:eastAsia="Calibri"/>
              </w:rPr>
              <w:t>Vzpostavljen je strateški okvir politike za aktivne politike trga dela, ki je skladen s smernicami za zaposlovanje in vključuje:</w:t>
            </w:r>
          </w:p>
        </w:tc>
      </w:tr>
      <w:tr w:rsidR="00703C0A" w:rsidRPr="0021266C" w14:paraId="7C5AFF5E" w14:textId="77777777" w:rsidTr="2CDEFCE5">
        <w:trPr>
          <w:trHeight w:val="353"/>
        </w:trPr>
        <w:tc>
          <w:tcPr>
            <w:tcW w:w="1538" w:type="dxa"/>
            <w:vMerge/>
          </w:tcPr>
          <w:p w14:paraId="2E52D8AE" w14:textId="77777777" w:rsidR="0021266C" w:rsidRPr="0021266C" w:rsidRDefault="0021266C" w:rsidP="0021266C">
            <w:pPr>
              <w:widowControl/>
              <w:autoSpaceDE/>
              <w:autoSpaceDN/>
              <w:rPr>
                <w:rFonts w:eastAsia="Calibri"/>
              </w:rPr>
            </w:pPr>
          </w:p>
        </w:tc>
        <w:tc>
          <w:tcPr>
            <w:tcW w:w="877" w:type="dxa"/>
            <w:vMerge/>
          </w:tcPr>
          <w:p w14:paraId="3B4F4CEC" w14:textId="77777777" w:rsidR="0021266C" w:rsidRPr="0021266C" w:rsidRDefault="0021266C" w:rsidP="0021266C">
            <w:pPr>
              <w:widowControl/>
              <w:autoSpaceDE/>
              <w:autoSpaceDN/>
              <w:rPr>
                <w:rFonts w:eastAsia="Calibri"/>
              </w:rPr>
            </w:pPr>
          </w:p>
        </w:tc>
        <w:tc>
          <w:tcPr>
            <w:tcW w:w="1985" w:type="dxa"/>
            <w:vMerge/>
          </w:tcPr>
          <w:p w14:paraId="6C46DF09" w14:textId="77777777" w:rsidR="0021266C" w:rsidRPr="0021266C" w:rsidRDefault="0021266C" w:rsidP="0021266C">
            <w:pPr>
              <w:widowControl/>
              <w:autoSpaceDE/>
              <w:autoSpaceDN/>
              <w:rPr>
                <w:rFonts w:eastAsia="Calibri"/>
              </w:rPr>
            </w:pPr>
          </w:p>
        </w:tc>
        <w:tc>
          <w:tcPr>
            <w:tcW w:w="1134" w:type="dxa"/>
            <w:vMerge/>
          </w:tcPr>
          <w:p w14:paraId="75E74C49" w14:textId="77777777" w:rsidR="0021266C" w:rsidRPr="0021266C" w:rsidRDefault="0021266C" w:rsidP="0021266C">
            <w:pPr>
              <w:widowControl/>
              <w:autoSpaceDE/>
              <w:autoSpaceDN/>
              <w:rPr>
                <w:rFonts w:eastAsia="Calibri"/>
              </w:rPr>
            </w:pPr>
          </w:p>
        </w:tc>
        <w:tc>
          <w:tcPr>
            <w:tcW w:w="1984" w:type="dxa"/>
          </w:tcPr>
          <w:p w14:paraId="45667BA3" w14:textId="77777777" w:rsidR="0021266C" w:rsidRPr="0021266C" w:rsidRDefault="0021266C" w:rsidP="0021266C">
            <w:pPr>
              <w:widowControl/>
              <w:autoSpaceDE/>
              <w:autoSpaceDN/>
              <w:rPr>
                <w:rFonts w:eastAsia="Calibri"/>
              </w:rPr>
            </w:pPr>
            <w:r w:rsidRPr="0021266C">
              <w:rPr>
                <w:rFonts w:eastAsia="Calibri"/>
              </w:rPr>
              <w:t>1. Ureditve za izvajanje profiliranja iskalcev zaposlitve in oceno njihovih potreb.</w:t>
            </w:r>
          </w:p>
        </w:tc>
        <w:tc>
          <w:tcPr>
            <w:tcW w:w="709" w:type="dxa"/>
          </w:tcPr>
          <w:p w14:paraId="07A204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D912FED" w14:textId="77777777" w:rsidR="0021266C" w:rsidRPr="0021266C" w:rsidRDefault="0021266C" w:rsidP="0021266C">
            <w:pPr>
              <w:widowControl/>
              <w:autoSpaceDE/>
              <w:autoSpaceDN/>
              <w:rPr>
                <w:rFonts w:eastAsia="Calibri"/>
              </w:rPr>
            </w:pPr>
            <w:r w:rsidRPr="0021266C">
              <w:rPr>
                <w:rFonts w:eastAsia="Calibri"/>
              </w:rPr>
              <w:t xml:space="preserve">1. </w:t>
            </w:r>
            <w:hyperlink r:id="rId181"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75E87EDF" w14:textId="77777777" w:rsidR="0021266C" w:rsidRPr="0021266C" w:rsidRDefault="0021266C" w:rsidP="0021266C">
            <w:pPr>
              <w:widowControl/>
              <w:autoSpaceDE/>
              <w:autoSpaceDN/>
              <w:rPr>
                <w:rFonts w:eastAsia="Calibri"/>
              </w:rPr>
            </w:pPr>
          </w:p>
          <w:p w14:paraId="735820E0" w14:textId="77777777" w:rsidR="0021266C" w:rsidRPr="0021266C" w:rsidRDefault="0021266C" w:rsidP="0021266C">
            <w:pPr>
              <w:widowControl/>
              <w:autoSpaceDE/>
              <w:autoSpaceDN/>
              <w:rPr>
                <w:rFonts w:eastAsia="Calibri"/>
              </w:rPr>
            </w:pPr>
            <w:r w:rsidRPr="0021266C">
              <w:rPr>
                <w:rFonts w:eastAsia="Calibri"/>
              </w:rPr>
              <w:t xml:space="preserve">2. </w:t>
            </w:r>
            <w:hyperlink r:id="rId182" w:history="1">
              <w:r w:rsidRPr="0021266C">
                <w:rPr>
                  <w:rFonts w:eastAsia="Calibri"/>
                  <w:color w:val="0563C1"/>
                  <w:u w:val="single"/>
                </w:rPr>
                <w:t>Zakon o urejanju trga dela (ZUTD) (pisrs.si)</w:t>
              </w:r>
            </w:hyperlink>
          </w:p>
          <w:p w14:paraId="16F238EC" w14:textId="77777777" w:rsidR="0021266C" w:rsidRPr="0021266C" w:rsidRDefault="0021266C" w:rsidP="0021266C">
            <w:pPr>
              <w:widowControl/>
              <w:autoSpaceDE/>
              <w:autoSpaceDN/>
              <w:rPr>
                <w:rFonts w:eastAsia="Calibri"/>
              </w:rPr>
            </w:pPr>
          </w:p>
          <w:p w14:paraId="657E7FD6" w14:textId="77777777" w:rsidR="0021266C" w:rsidRPr="0021266C" w:rsidRDefault="0021266C" w:rsidP="0021266C">
            <w:pPr>
              <w:widowControl/>
              <w:autoSpaceDE/>
              <w:autoSpaceDN/>
              <w:rPr>
                <w:rFonts w:eastAsia="Calibri"/>
              </w:rPr>
            </w:pPr>
            <w:r w:rsidRPr="0021266C">
              <w:rPr>
                <w:rFonts w:eastAsia="Calibri"/>
              </w:rPr>
              <w:t xml:space="preserve">3. </w:t>
            </w:r>
            <w:hyperlink r:id="rId183" w:history="1">
              <w:r w:rsidRPr="0021266C">
                <w:rPr>
                  <w:rFonts w:eastAsia="Calibri"/>
                  <w:color w:val="0563C1"/>
                  <w:u w:val="single"/>
                </w:rPr>
                <w:t>Strategija Zavoda RS za zaposlovanje do 2025</w:t>
              </w:r>
            </w:hyperlink>
            <w:r w:rsidRPr="0021266C">
              <w:rPr>
                <w:rFonts w:eastAsia="Calibri"/>
              </w:rPr>
              <w:t>, ki vsebuje povzetek Strategije). Celoten samostojen dokument javno ni objavljen, ga prilagamo:</w:t>
            </w:r>
          </w:p>
          <w:p w14:paraId="40FB273C" w14:textId="77777777" w:rsidR="0021266C" w:rsidRPr="0021266C" w:rsidRDefault="0021266C" w:rsidP="0021266C">
            <w:pPr>
              <w:widowControl/>
              <w:autoSpaceDE/>
              <w:autoSpaceDN/>
              <w:rPr>
                <w:rFonts w:eastAsia="Calibri"/>
              </w:rPr>
            </w:pPr>
          </w:p>
          <w:p w14:paraId="7E1CF140" w14:textId="04D99FED" w:rsidR="0021266C" w:rsidRPr="0021266C" w:rsidRDefault="0021266C" w:rsidP="006B4334">
            <w:pPr>
              <w:widowControl/>
              <w:autoSpaceDE/>
              <w:autoSpaceDN/>
              <w:rPr>
                <w:rFonts w:eastAsia="Calibri"/>
              </w:rPr>
            </w:pPr>
          </w:p>
        </w:tc>
        <w:tc>
          <w:tcPr>
            <w:tcW w:w="3402" w:type="dxa"/>
          </w:tcPr>
          <w:p w14:paraId="376016E4" w14:textId="77777777" w:rsidR="0021266C" w:rsidRPr="0021266C" w:rsidRDefault="0021266C" w:rsidP="0021266C">
            <w:pPr>
              <w:widowControl/>
              <w:autoSpaceDE/>
              <w:autoSpaceDN/>
              <w:rPr>
                <w:rFonts w:eastAsia="Calibri"/>
              </w:rPr>
            </w:pPr>
            <w:r w:rsidRPr="0021266C">
              <w:rPr>
                <w:rFonts w:eastAsia="Calibri"/>
              </w:rPr>
              <w:t xml:space="preserve">113. člen ZUTD dela določa obveznost izvajanja zaposlitvenega načrta. Podrobneje profiliranje iskalcev zaposlitve ter individualno oceno ciljev in njihovih potreb ZRSZ izvaja na podlagi </w:t>
            </w:r>
            <w:hyperlink r:id="rId184" w:history="1">
              <w:r w:rsidRPr="0021266C">
                <w:rPr>
                  <w:rFonts w:eastAsia="Calibri"/>
                  <w:color w:val="0563C1"/>
                  <w:u w:val="single"/>
                </w:rPr>
                <w:t>Pravilnika o prijavi in odjavi iz evidenc, zaposlitvenem načrtu, pravicah in obveznostih pri iskanju zaposlitve ter nadzoru nad osebami, prijavljenimi v evidencah</w:t>
              </w:r>
            </w:hyperlink>
            <w:r w:rsidRPr="0021266C">
              <w:rPr>
                <w:rFonts w:eastAsia="Calibri"/>
              </w:rPr>
              <w:t xml:space="preserve"> (35.- 44. člena). To merilo je delno pokrito tudi v točki 9.2 Strategije ZRSZ do leta 2025, ki je bila sprejeta 22. 9. 2021. ZRSZ prav tako pripravlja dodatna orodja za ocenjevanje potreb iskalcev zaposlitve.</w:t>
            </w:r>
          </w:p>
        </w:tc>
      </w:tr>
      <w:tr w:rsidR="00703C0A" w:rsidRPr="0021266C" w14:paraId="5832D60E" w14:textId="77777777" w:rsidTr="2CDEFCE5">
        <w:trPr>
          <w:trHeight w:val="353"/>
        </w:trPr>
        <w:tc>
          <w:tcPr>
            <w:tcW w:w="1538" w:type="dxa"/>
            <w:vMerge/>
          </w:tcPr>
          <w:p w14:paraId="4A03B17C" w14:textId="77777777" w:rsidR="0021266C" w:rsidRPr="0021266C" w:rsidRDefault="0021266C" w:rsidP="0021266C">
            <w:pPr>
              <w:widowControl/>
              <w:autoSpaceDE/>
              <w:autoSpaceDN/>
              <w:rPr>
                <w:rFonts w:eastAsia="Calibri"/>
              </w:rPr>
            </w:pPr>
          </w:p>
        </w:tc>
        <w:tc>
          <w:tcPr>
            <w:tcW w:w="877" w:type="dxa"/>
            <w:vMerge/>
          </w:tcPr>
          <w:p w14:paraId="0ABCB11A" w14:textId="77777777" w:rsidR="0021266C" w:rsidRPr="0021266C" w:rsidRDefault="0021266C" w:rsidP="0021266C">
            <w:pPr>
              <w:widowControl/>
              <w:autoSpaceDE/>
              <w:autoSpaceDN/>
              <w:rPr>
                <w:rFonts w:eastAsia="Calibri"/>
              </w:rPr>
            </w:pPr>
          </w:p>
        </w:tc>
        <w:tc>
          <w:tcPr>
            <w:tcW w:w="1985" w:type="dxa"/>
            <w:vMerge/>
          </w:tcPr>
          <w:p w14:paraId="03E2D7C3" w14:textId="77777777" w:rsidR="0021266C" w:rsidRPr="0021266C" w:rsidRDefault="0021266C" w:rsidP="0021266C">
            <w:pPr>
              <w:widowControl/>
              <w:autoSpaceDE/>
              <w:autoSpaceDN/>
              <w:rPr>
                <w:rFonts w:eastAsia="Calibri"/>
              </w:rPr>
            </w:pPr>
          </w:p>
        </w:tc>
        <w:tc>
          <w:tcPr>
            <w:tcW w:w="1134" w:type="dxa"/>
            <w:vMerge/>
          </w:tcPr>
          <w:p w14:paraId="307C18DA" w14:textId="77777777" w:rsidR="0021266C" w:rsidRPr="0021266C" w:rsidRDefault="0021266C" w:rsidP="0021266C">
            <w:pPr>
              <w:widowControl/>
              <w:autoSpaceDE/>
              <w:autoSpaceDN/>
              <w:rPr>
                <w:rFonts w:eastAsia="Calibri"/>
              </w:rPr>
            </w:pPr>
          </w:p>
        </w:tc>
        <w:tc>
          <w:tcPr>
            <w:tcW w:w="1984" w:type="dxa"/>
          </w:tcPr>
          <w:p w14:paraId="23D221D6" w14:textId="77777777" w:rsidR="0021266C" w:rsidRPr="0021266C" w:rsidRDefault="0021266C" w:rsidP="0021266C">
            <w:pPr>
              <w:widowControl/>
              <w:autoSpaceDE/>
              <w:autoSpaceDN/>
              <w:rPr>
                <w:rFonts w:eastAsia="Calibri"/>
              </w:rPr>
            </w:pPr>
            <w:r w:rsidRPr="0021266C">
              <w:rPr>
                <w:rFonts w:eastAsia="Calibri"/>
              </w:rPr>
              <w:t>2. Informacije o prostih delovnih mestih in priložnostih za delo, pri čemer se upoštevajo potrebe na trgu dela.</w:t>
            </w:r>
          </w:p>
        </w:tc>
        <w:tc>
          <w:tcPr>
            <w:tcW w:w="709" w:type="dxa"/>
          </w:tcPr>
          <w:p w14:paraId="4F68E2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5D4F7A2" w14:textId="77777777" w:rsidR="0021266C" w:rsidRPr="0021266C" w:rsidRDefault="007C3901" w:rsidP="0021266C">
            <w:pPr>
              <w:widowControl/>
              <w:autoSpaceDE/>
              <w:autoSpaceDN/>
              <w:rPr>
                <w:rFonts w:eastAsia="Calibri"/>
              </w:rPr>
            </w:pPr>
            <w:hyperlink r:id="rId185" w:history="1">
              <w:r w:rsidR="0021266C" w:rsidRPr="0021266C">
                <w:rPr>
                  <w:rFonts w:eastAsia="Calibri"/>
                  <w:color w:val="0563C1"/>
                  <w:u w:val="single"/>
                </w:rPr>
                <w:t>Zakon o urejanju trga dela – ZUTD</w:t>
              </w:r>
            </w:hyperlink>
            <w:r w:rsidR="0021266C" w:rsidRPr="0021266C">
              <w:rPr>
                <w:rFonts w:eastAsia="Calibri"/>
              </w:rPr>
              <w:t xml:space="preserve"> </w:t>
            </w:r>
          </w:p>
          <w:p w14:paraId="562CBB2C" w14:textId="77777777" w:rsidR="0021266C" w:rsidRPr="0021266C" w:rsidRDefault="0021266C" w:rsidP="0021266C">
            <w:pPr>
              <w:widowControl/>
              <w:autoSpaceDE/>
              <w:autoSpaceDN/>
              <w:rPr>
                <w:rFonts w:eastAsia="Calibri"/>
              </w:rPr>
            </w:pPr>
          </w:p>
        </w:tc>
        <w:tc>
          <w:tcPr>
            <w:tcW w:w="3402" w:type="dxa"/>
          </w:tcPr>
          <w:p w14:paraId="0D155F1A" w14:textId="77777777" w:rsidR="0021266C" w:rsidRPr="0021266C" w:rsidRDefault="0021266C" w:rsidP="0021266C">
            <w:pPr>
              <w:widowControl/>
              <w:autoSpaceDE/>
              <w:autoSpaceDN/>
              <w:rPr>
                <w:rFonts w:eastAsia="Calibri"/>
              </w:rPr>
            </w:pPr>
            <w:r w:rsidRPr="0021266C">
              <w:rPr>
                <w:rFonts w:eastAsia="Calibri"/>
              </w:rPr>
              <w:t>7. člen ZUTD določa javno objavo prostega delovnega mesta oz. vrste del pri zavodu.</w:t>
            </w:r>
          </w:p>
          <w:p w14:paraId="07EE334D" w14:textId="77777777" w:rsidR="0021266C" w:rsidRPr="0021266C" w:rsidRDefault="0021266C" w:rsidP="0021266C">
            <w:pPr>
              <w:widowControl/>
              <w:autoSpaceDE/>
              <w:autoSpaceDN/>
              <w:rPr>
                <w:rFonts w:eastAsia="Calibri"/>
              </w:rPr>
            </w:pPr>
            <w:r w:rsidRPr="0021266C">
              <w:rPr>
                <w:rFonts w:eastAsia="Calibri"/>
              </w:rPr>
              <w:t>16. člen v povezavi z 18. in 19. členom ZUTD določajo izvajanje informiranja brezposelnih o možnostih zaposlovanja.</w:t>
            </w:r>
          </w:p>
        </w:tc>
      </w:tr>
      <w:tr w:rsidR="00703C0A" w:rsidRPr="0021266C" w14:paraId="2E54E808" w14:textId="77777777" w:rsidTr="2CDEFCE5">
        <w:trPr>
          <w:trHeight w:val="353"/>
        </w:trPr>
        <w:tc>
          <w:tcPr>
            <w:tcW w:w="1538" w:type="dxa"/>
            <w:vMerge/>
          </w:tcPr>
          <w:p w14:paraId="314AC30F" w14:textId="77777777" w:rsidR="0021266C" w:rsidRPr="0021266C" w:rsidRDefault="0021266C" w:rsidP="0021266C">
            <w:pPr>
              <w:widowControl/>
              <w:autoSpaceDE/>
              <w:autoSpaceDN/>
              <w:rPr>
                <w:rFonts w:eastAsia="Calibri"/>
              </w:rPr>
            </w:pPr>
          </w:p>
        </w:tc>
        <w:tc>
          <w:tcPr>
            <w:tcW w:w="877" w:type="dxa"/>
            <w:vMerge/>
          </w:tcPr>
          <w:p w14:paraId="1C29E67A" w14:textId="77777777" w:rsidR="0021266C" w:rsidRPr="0021266C" w:rsidRDefault="0021266C" w:rsidP="0021266C">
            <w:pPr>
              <w:widowControl/>
              <w:autoSpaceDE/>
              <w:autoSpaceDN/>
              <w:rPr>
                <w:rFonts w:eastAsia="Calibri"/>
              </w:rPr>
            </w:pPr>
          </w:p>
        </w:tc>
        <w:tc>
          <w:tcPr>
            <w:tcW w:w="1985" w:type="dxa"/>
            <w:vMerge/>
          </w:tcPr>
          <w:p w14:paraId="0E7B8980" w14:textId="77777777" w:rsidR="0021266C" w:rsidRPr="0021266C" w:rsidRDefault="0021266C" w:rsidP="0021266C">
            <w:pPr>
              <w:widowControl/>
              <w:autoSpaceDE/>
              <w:autoSpaceDN/>
              <w:rPr>
                <w:rFonts w:eastAsia="Calibri"/>
              </w:rPr>
            </w:pPr>
          </w:p>
        </w:tc>
        <w:tc>
          <w:tcPr>
            <w:tcW w:w="1134" w:type="dxa"/>
            <w:vMerge/>
          </w:tcPr>
          <w:p w14:paraId="3456A94D" w14:textId="77777777" w:rsidR="0021266C" w:rsidRPr="0021266C" w:rsidRDefault="0021266C" w:rsidP="0021266C">
            <w:pPr>
              <w:widowControl/>
              <w:autoSpaceDE/>
              <w:autoSpaceDN/>
              <w:rPr>
                <w:rFonts w:eastAsia="Calibri"/>
              </w:rPr>
            </w:pPr>
          </w:p>
        </w:tc>
        <w:tc>
          <w:tcPr>
            <w:tcW w:w="1984" w:type="dxa"/>
          </w:tcPr>
          <w:p w14:paraId="7BA9B27B" w14:textId="77777777" w:rsidR="0021266C" w:rsidRPr="0021266C" w:rsidRDefault="0021266C" w:rsidP="0021266C">
            <w:pPr>
              <w:widowControl/>
              <w:autoSpaceDE/>
              <w:autoSpaceDN/>
              <w:rPr>
                <w:rFonts w:eastAsia="Calibri"/>
              </w:rPr>
            </w:pPr>
            <w:r w:rsidRPr="0021266C">
              <w:rPr>
                <w:rFonts w:eastAsia="Calibri"/>
              </w:rPr>
              <w:t>3. Ureditve za zagotovitev, da njegova zasnova, izvajanje, spremljanje in pregled potekajo v tesnem sodelovanju z</w:t>
            </w:r>
          </w:p>
          <w:p w14:paraId="38310BC6" w14:textId="77777777" w:rsidR="0021266C" w:rsidRPr="0021266C" w:rsidRDefault="0021266C" w:rsidP="0021266C">
            <w:pPr>
              <w:widowControl/>
              <w:autoSpaceDE/>
              <w:autoSpaceDN/>
              <w:rPr>
                <w:rFonts w:eastAsia="Calibri"/>
              </w:rPr>
            </w:pPr>
            <w:r w:rsidRPr="0021266C">
              <w:rPr>
                <w:rFonts w:eastAsia="Calibri"/>
              </w:rPr>
              <w:t>ustreznimi deležniki.</w:t>
            </w:r>
          </w:p>
        </w:tc>
        <w:tc>
          <w:tcPr>
            <w:tcW w:w="709" w:type="dxa"/>
          </w:tcPr>
          <w:p w14:paraId="4C9D84C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1FB4B3D" w14:textId="77777777" w:rsidR="0021266C" w:rsidRPr="0021266C" w:rsidRDefault="0021266C" w:rsidP="0021266C">
            <w:pPr>
              <w:widowControl/>
              <w:autoSpaceDE/>
              <w:autoSpaceDN/>
              <w:rPr>
                <w:rFonts w:eastAsia="Calibri"/>
              </w:rPr>
            </w:pPr>
            <w:r w:rsidRPr="0021266C">
              <w:rPr>
                <w:rFonts w:eastAsia="Calibri"/>
              </w:rPr>
              <w:t xml:space="preserve">1. </w:t>
            </w:r>
            <w:hyperlink r:id="rId186"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30823C8D" w14:textId="77777777" w:rsidR="0021266C" w:rsidRPr="0021266C" w:rsidRDefault="0021266C" w:rsidP="0021266C">
            <w:pPr>
              <w:widowControl/>
              <w:autoSpaceDE/>
              <w:autoSpaceDN/>
              <w:rPr>
                <w:rFonts w:eastAsia="Calibri"/>
              </w:rPr>
            </w:pPr>
          </w:p>
          <w:p w14:paraId="0F59BB73" w14:textId="77777777" w:rsidR="0021266C" w:rsidRPr="0021266C" w:rsidRDefault="0021266C" w:rsidP="0021266C">
            <w:pPr>
              <w:widowControl/>
              <w:autoSpaceDE/>
              <w:autoSpaceDN/>
              <w:rPr>
                <w:rFonts w:eastAsia="Calibri"/>
              </w:rPr>
            </w:pPr>
            <w:r w:rsidRPr="0021266C">
              <w:rPr>
                <w:rFonts w:eastAsia="Calibri"/>
              </w:rPr>
              <w:t xml:space="preserve">2. </w:t>
            </w:r>
            <w:hyperlink r:id="rId187" w:history="1">
              <w:r w:rsidRPr="0021266C">
                <w:rPr>
                  <w:rFonts w:eastAsia="Calibri"/>
                  <w:color w:val="0563C1"/>
                  <w:u w:val="single"/>
                </w:rPr>
                <w:t>Zakon o urejanju trga dela – ZUTD</w:t>
              </w:r>
            </w:hyperlink>
            <w:r w:rsidRPr="0021266C">
              <w:rPr>
                <w:rFonts w:eastAsia="Calibri"/>
              </w:rPr>
              <w:t xml:space="preserve"> </w:t>
            </w:r>
          </w:p>
          <w:p w14:paraId="0078F689" w14:textId="77777777" w:rsidR="0021266C" w:rsidRPr="0021266C" w:rsidRDefault="0021266C" w:rsidP="0021266C">
            <w:pPr>
              <w:widowControl/>
              <w:autoSpaceDE/>
              <w:autoSpaceDN/>
              <w:rPr>
                <w:rFonts w:eastAsia="Calibri"/>
              </w:rPr>
            </w:pPr>
          </w:p>
        </w:tc>
        <w:tc>
          <w:tcPr>
            <w:tcW w:w="3402" w:type="dxa"/>
          </w:tcPr>
          <w:p w14:paraId="3B968B62" w14:textId="77777777" w:rsidR="0021266C" w:rsidRPr="0021266C" w:rsidRDefault="0021266C" w:rsidP="0021266C">
            <w:pPr>
              <w:widowControl/>
              <w:autoSpaceDE/>
              <w:autoSpaceDN/>
              <w:rPr>
                <w:rFonts w:eastAsia="Calibri"/>
              </w:rPr>
            </w:pPr>
            <w:r w:rsidRPr="0021266C">
              <w:rPr>
                <w:rFonts w:eastAsia="Calibri"/>
              </w:rPr>
              <w:t>ZUTD v 36. členu določa podlage za izvajanje ukrepov APZ. Smernice APZ za plansko obdobje 5-letno obdobje, ki se je izkazalo za smiselno in sprejemljivo glede na hitro se spreminjajoči trg dela, sprejme Vlada RS po predhodnem posvetovanju z ostalimi socialnimi partnerji, na podlagi programa državnih razvojnih prioritet in investicij ter drugih strateških dokumentov RS.</w:t>
            </w:r>
          </w:p>
          <w:p w14:paraId="196E0F7D" w14:textId="614942DD" w:rsidR="0021266C" w:rsidRPr="0021266C" w:rsidRDefault="0021266C" w:rsidP="006F2C03">
            <w:pPr>
              <w:widowControl/>
              <w:autoSpaceDE/>
              <w:autoSpaceDN/>
              <w:rPr>
                <w:rFonts w:eastAsia="Calibri"/>
              </w:rPr>
            </w:pPr>
            <w:r w:rsidRPr="0021266C">
              <w:rPr>
                <w:rFonts w:eastAsia="Calibri"/>
              </w:rPr>
              <w:t xml:space="preserve">Načrt APZ je pripravljen na podlagi Smernic APZ za proračunsko obdobje, ki ga na predlog </w:t>
            </w:r>
            <w:r w:rsidR="006F2C03">
              <w:rPr>
                <w:rFonts w:eastAsia="Calibri"/>
              </w:rPr>
              <w:t>MDDSZ</w:t>
            </w:r>
            <w:r w:rsidRPr="0021266C">
              <w:rPr>
                <w:rFonts w:eastAsia="Calibri"/>
              </w:rPr>
              <w:t xml:space="preserve"> sprejme Vlada RS. MDDSZ v medresorskem usklajevanju</w:t>
            </w:r>
            <w:r w:rsidR="006F2C03">
              <w:rPr>
                <w:rFonts w:eastAsia="Calibri"/>
              </w:rPr>
              <w:t xml:space="preserve"> seznani</w:t>
            </w:r>
            <w:r w:rsidRPr="0021266C">
              <w:rPr>
                <w:rFonts w:eastAsia="Calibri"/>
              </w:rPr>
              <w:t xml:space="preserve"> socialn</w:t>
            </w:r>
            <w:r w:rsidR="006F2C03">
              <w:rPr>
                <w:rFonts w:eastAsia="Calibri"/>
              </w:rPr>
              <w:t>e</w:t>
            </w:r>
            <w:r w:rsidRPr="0021266C">
              <w:rPr>
                <w:rFonts w:eastAsia="Calibri"/>
              </w:rPr>
              <w:t xml:space="preserve"> partnerj</w:t>
            </w:r>
            <w:r w:rsidR="006F2C03">
              <w:rPr>
                <w:rFonts w:eastAsia="Calibri"/>
              </w:rPr>
              <w:t>e, ki lahko</w:t>
            </w:r>
            <w:r w:rsidRPr="0021266C">
              <w:rPr>
                <w:rFonts w:eastAsia="Calibri"/>
              </w:rPr>
              <w:t xml:space="preserve"> podajo mnenje.</w:t>
            </w:r>
          </w:p>
        </w:tc>
      </w:tr>
      <w:tr w:rsidR="00703C0A" w:rsidRPr="0021266C" w14:paraId="7C4B41F0" w14:textId="77777777" w:rsidTr="2CDEFCE5">
        <w:trPr>
          <w:trHeight w:val="353"/>
        </w:trPr>
        <w:tc>
          <w:tcPr>
            <w:tcW w:w="1538" w:type="dxa"/>
            <w:vMerge/>
          </w:tcPr>
          <w:p w14:paraId="0A564889" w14:textId="77777777" w:rsidR="0021266C" w:rsidRPr="0021266C" w:rsidRDefault="0021266C" w:rsidP="0021266C">
            <w:pPr>
              <w:widowControl/>
              <w:autoSpaceDE/>
              <w:autoSpaceDN/>
              <w:rPr>
                <w:rFonts w:eastAsia="Calibri"/>
              </w:rPr>
            </w:pPr>
          </w:p>
        </w:tc>
        <w:tc>
          <w:tcPr>
            <w:tcW w:w="877" w:type="dxa"/>
            <w:vMerge/>
          </w:tcPr>
          <w:p w14:paraId="2B296A24" w14:textId="77777777" w:rsidR="0021266C" w:rsidRPr="0021266C" w:rsidRDefault="0021266C" w:rsidP="0021266C">
            <w:pPr>
              <w:widowControl/>
              <w:autoSpaceDE/>
              <w:autoSpaceDN/>
              <w:rPr>
                <w:rFonts w:eastAsia="Calibri"/>
              </w:rPr>
            </w:pPr>
          </w:p>
        </w:tc>
        <w:tc>
          <w:tcPr>
            <w:tcW w:w="1985" w:type="dxa"/>
            <w:vMerge/>
          </w:tcPr>
          <w:p w14:paraId="6ED9ADA8" w14:textId="77777777" w:rsidR="0021266C" w:rsidRPr="0021266C" w:rsidRDefault="0021266C" w:rsidP="0021266C">
            <w:pPr>
              <w:widowControl/>
              <w:autoSpaceDE/>
              <w:autoSpaceDN/>
              <w:rPr>
                <w:rFonts w:eastAsia="Calibri"/>
              </w:rPr>
            </w:pPr>
          </w:p>
        </w:tc>
        <w:tc>
          <w:tcPr>
            <w:tcW w:w="1134" w:type="dxa"/>
            <w:vMerge/>
          </w:tcPr>
          <w:p w14:paraId="2FE80A48" w14:textId="77777777" w:rsidR="0021266C" w:rsidRPr="0021266C" w:rsidRDefault="0021266C" w:rsidP="0021266C">
            <w:pPr>
              <w:widowControl/>
              <w:autoSpaceDE/>
              <w:autoSpaceDN/>
              <w:rPr>
                <w:rFonts w:eastAsia="Calibri"/>
              </w:rPr>
            </w:pPr>
          </w:p>
        </w:tc>
        <w:tc>
          <w:tcPr>
            <w:tcW w:w="1984" w:type="dxa"/>
          </w:tcPr>
          <w:p w14:paraId="73DF368F" w14:textId="77777777" w:rsidR="0021266C" w:rsidRPr="0021266C" w:rsidRDefault="0021266C" w:rsidP="0021266C">
            <w:pPr>
              <w:widowControl/>
              <w:autoSpaceDE/>
              <w:autoSpaceDN/>
              <w:rPr>
                <w:rFonts w:eastAsia="Calibri"/>
              </w:rPr>
            </w:pPr>
            <w:r w:rsidRPr="0021266C">
              <w:rPr>
                <w:rFonts w:eastAsia="Calibri"/>
              </w:rPr>
              <w:t>4. Ureditve spremljanja, vrednotenja in pregleda aktivnih politik trga dela.</w:t>
            </w:r>
          </w:p>
        </w:tc>
        <w:tc>
          <w:tcPr>
            <w:tcW w:w="709" w:type="dxa"/>
          </w:tcPr>
          <w:p w14:paraId="553CF3F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678F9D" w14:textId="77777777" w:rsidR="0021266C" w:rsidRPr="0021266C" w:rsidRDefault="0021266C" w:rsidP="0021266C">
            <w:pPr>
              <w:widowControl/>
              <w:autoSpaceDE/>
              <w:autoSpaceDN/>
              <w:rPr>
                <w:rFonts w:eastAsia="Calibri"/>
              </w:rPr>
            </w:pPr>
            <w:r w:rsidRPr="0021266C">
              <w:rPr>
                <w:rFonts w:eastAsia="Calibri"/>
              </w:rPr>
              <w:t xml:space="preserve">1. </w:t>
            </w:r>
            <w:hyperlink r:id="rId188"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05FD47D1" w14:textId="77777777" w:rsidR="0021266C" w:rsidRPr="0021266C" w:rsidRDefault="0021266C" w:rsidP="0021266C">
            <w:pPr>
              <w:widowControl/>
              <w:autoSpaceDE/>
              <w:autoSpaceDN/>
              <w:rPr>
                <w:rFonts w:eastAsia="Calibri"/>
              </w:rPr>
            </w:pPr>
          </w:p>
          <w:p w14:paraId="60B8BEDE" w14:textId="77777777" w:rsidR="0021266C" w:rsidRPr="0021266C" w:rsidRDefault="0021266C" w:rsidP="0021266C">
            <w:pPr>
              <w:widowControl/>
              <w:autoSpaceDE/>
              <w:autoSpaceDN/>
              <w:rPr>
                <w:rFonts w:eastAsia="Calibri"/>
              </w:rPr>
            </w:pPr>
            <w:r w:rsidRPr="0021266C">
              <w:rPr>
                <w:rFonts w:eastAsia="Calibri"/>
              </w:rPr>
              <w:t xml:space="preserve">2. </w:t>
            </w:r>
            <w:hyperlink r:id="rId189" w:history="1">
              <w:r w:rsidRPr="0021266C">
                <w:rPr>
                  <w:rFonts w:eastAsia="Calibri"/>
                  <w:color w:val="0563C1"/>
                  <w:u w:val="single"/>
                </w:rPr>
                <w:t>Zakon o urejanju trga dela – ZUTD</w:t>
              </w:r>
            </w:hyperlink>
            <w:r w:rsidRPr="0021266C">
              <w:rPr>
                <w:rFonts w:eastAsia="Calibri"/>
              </w:rPr>
              <w:t xml:space="preserve"> </w:t>
            </w:r>
          </w:p>
          <w:p w14:paraId="2A7F2F5B" w14:textId="77777777" w:rsidR="0021266C" w:rsidRPr="0021266C" w:rsidRDefault="0021266C" w:rsidP="0021266C">
            <w:pPr>
              <w:widowControl/>
              <w:autoSpaceDE/>
              <w:autoSpaceDN/>
              <w:rPr>
                <w:rFonts w:eastAsia="Calibri"/>
              </w:rPr>
            </w:pPr>
          </w:p>
          <w:p w14:paraId="6C486E54" w14:textId="77777777" w:rsidR="0021266C" w:rsidRPr="0021266C" w:rsidRDefault="0021266C" w:rsidP="0021266C">
            <w:pPr>
              <w:widowControl/>
              <w:autoSpaceDE/>
              <w:autoSpaceDN/>
              <w:rPr>
                <w:rFonts w:eastAsia="Calibri"/>
              </w:rPr>
            </w:pPr>
          </w:p>
          <w:p w14:paraId="31BD762A" w14:textId="77777777" w:rsidR="0021266C" w:rsidRPr="0021266C" w:rsidRDefault="0021266C" w:rsidP="0021266C">
            <w:pPr>
              <w:widowControl/>
              <w:autoSpaceDE/>
              <w:autoSpaceDN/>
              <w:rPr>
                <w:rFonts w:eastAsia="Calibri"/>
              </w:rPr>
            </w:pPr>
          </w:p>
        </w:tc>
        <w:tc>
          <w:tcPr>
            <w:tcW w:w="3402" w:type="dxa"/>
          </w:tcPr>
          <w:p w14:paraId="4C6B0798" w14:textId="77777777" w:rsidR="0021266C" w:rsidRPr="0021266C" w:rsidRDefault="0021266C" w:rsidP="0021266C">
            <w:pPr>
              <w:widowControl/>
              <w:autoSpaceDE/>
              <w:autoSpaceDN/>
              <w:rPr>
                <w:rFonts w:eastAsia="Calibri"/>
              </w:rPr>
            </w:pPr>
            <w:r w:rsidRPr="0021266C">
              <w:rPr>
                <w:rFonts w:eastAsia="Calibri"/>
              </w:rPr>
              <w:t>Za namen spremljanja in vrednotenja učinkovitosti ukrepov APZ 2021-2025 je opredeljenih 10 kazalnikov, ki so skupaj z izhodiščnimi in ciljnimi vrednostmi navedeni za vsak cilj posebej.</w:t>
            </w:r>
          </w:p>
          <w:p w14:paraId="410F1FFF" w14:textId="77777777" w:rsidR="0021266C" w:rsidRPr="0021266C" w:rsidRDefault="0021266C" w:rsidP="0021266C">
            <w:pPr>
              <w:widowControl/>
              <w:autoSpaceDE/>
              <w:autoSpaceDN/>
              <w:rPr>
                <w:rFonts w:eastAsia="Calibri"/>
              </w:rPr>
            </w:pPr>
            <w:r w:rsidRPr="0021266C">
              <w:rPr>
                <w:rFonts w:eastAsia="Calibri"/>
              </w:rPr>
              <w:t>Na podlagi 145. člena ZUTD, MDDSZ s poročilom o izvajanju ukrepov po tem zakonu enkrat letno seznani Vlado RS in ostale socialne partnerje. Poročila vsebujejo pregled stanja na trgu dela, opis posameznih ukrepov/programov in njihovo učinkovitost. S poročilom, ki ga sprejme Vlada RS, so predhodno seznanjeni tudi socialni partnerji (Ekonomsko-socialni svet), ki na poročilo lahko podajo svoje mnenje.</w:t>
            </w:r>
          </w:p>
        </w:tc>
      </w:tr>
      <w:tr w:rsidR="00703C0A" w:rsidRPr="0021266C" w14:paraId="49243824" w14:textId="77777777" w:rsidTr="2CDEFCE5">
        <w:trPr>
          <w:trHeight w:val="353"/>
        </w:trPr>
        <w:tc>
          <w:tcPr>
            <w:tcW w:w="1538" w:type="dxa"/>
            <w:vMerge/>
          </w:tcPr>
          <w:p w14:paraId="6E2D9F40" w14:textId="77777777" w:rsidR="0021266C" w:rsidRPr="0021266C" w:rsidRDefault="0021266C" w:rsidP="0021266C">
            <w:pPr>
              <w:widowControl/>
              <w:autoSpaceDE/>
              <w:autoSpaceDN/>
              <w:rPr>
                <w:rFonts w:eastAsia="Calibri"/>
              </w:rPr>
            </w:pPr>
          </w:p>
        </w:tc>
        <w:tc>
          <w:tcPr>
            <w:tcW w:w="877" w:type="dxa"/>
            <w:vMerge/>
          </w:tcPr>
          <w:p w14:paraId="67435F3F" w14:textId="77777777" w:rsidR="0021266C" w:rsidRPr="0021266C" w:rsidRDefault="0021266C" w:rsidP="0021266C">
            <w:pPr>
              <w:widowControl/>
              <w:autoSpaceDE/>
              <w:autoSpaceDN/>
              <w:rPr>
                <w:rFonts w:eastAsia="Calibri"/>
              </w:rPr>
            </w:pPr>
          </w:p>
        </w:tc>
        <w:tc>
          <w:tcPr>
            <w:tcW w:w="1985" w:type="dxa"/>
            <w:vMerge/>
          </w:tcPr>
          <w:p w14:paraId="1EA9DD9D" w14:textId="77777777" w:rsidR="0021266C" w:rsidRPr="0021266C" w:rsidRDefault="0021266C" w:rsidP="0021266C">
            <w:pPr>
              <w:widowControl/>
              <w:autoSpaceDE/>
              <w:autoSpaceDN/>
              <w:rPr>
                <w:rFonts w:eastAsia="Calibri"/>
              </w:rPr>
            </w:pPr>
          </w:p>
        </w:tc>
        <w:tc>
          <w:tcPr>
            <w:tcW w:w="1134" w:type="dxa"/>
            <w:vMerge/>
          </w:tcPr>
          <w:p w14:paraId="75A78ED2" w14:textId="77777777" w:rsidR="0021266C" w:rsidRPr="0021266C" w:rsidRDefault="0021266C" w:rsidP="0021266C">
            <w:pPr>
              <w:widowControl/>
              <w:autoSpaceDE/>
              <w:autoSpaceDN/>
              <w:rPr>
                <w:rFonts w:eastAsia="Calibri"/>
              </w:rPr>
            </w:pPr>
          </w:p>
        </w:tc>
        <w:tc>
          <w:tcPr>
            <w:tcW w:w="1984" w:type="dxa"/>
          </w:tcPr>
          <w:p w14:paraId="381F16BC" w14:textId="77777777" w:rsidR="0021266C" w:rsidRPr="0021266C" w:rsidRDefault="0021266C" w:rsidP="0021266C">
            <w:pPr>
              <w:widowControl/>
              <w:autoSpaceDE/>
              <w:autoSpaceDN/>
              <w:rPr>
                <w:rFonts w:eastAsia="Calibri"/>
              </w:rPr>
            </w:pPr>
            <w:r w:rsidRPr="0021266C">
              <w:rPr>
                <w:rFonts w:eastAsia="Calibri"/>
              </w:rPr>
              <w:t>5. Za ukrepe za zaposlovanje mladih – z dokazi podprte in ciljno usmerjene načine doseganja mladih, ki niso zaposleni, se ne</w:t>
            </w:r>
          </w:p>
          <w:p w14:paraId="1BB7FB4C" w14:textId="77777777" w:rsidR="0021266C" w:rsidRPr="0021266C" w:rsidRDefault="0021266C" w:rsidP="0021266C">
            <w:pPr>
              <w:widowControl/>
              <w:autoSpaceDE/>
              <w:autoSpaceDN/>
              <w:rPr>
                <w:rFonts w:eastAsia="Calibri"/>
              </w:rPr>
            </w:pPr>
            <w:r w:rsidRPr="0021266C">
              <w:rPr>
                <w:rFonts w:eastAsia="Calibri"/>
              </w:rPr>
              <w:t>izobražujejo ali usposabljajo, vključno z ukrepi ozaveščanja, pri čemer ti načini temeljijo na zahtevah glede kakovosti, ob</w:t>
            </w:r>
          </w:p>
          <w:p w14:paraId="7C3053A5" w14:textId="77777777" w:rsidR="0021266C" w:rsidRPr="0021266C" w:rsidRDefault="0021266C" w:rsidP="0021266C">
            <w:pPr>
              <w:widowControl/>
              <w:autoSpaceDE/>
              <w:autoSpaceDN/>
              <w:rPr>
                <w:rFonts w:eastAsia="Calibri"/>
              </w:rPr>
            </w:pPr>
            <w:r w:rsidRPr="0021266C">
              <w:rPr>
                <w:rFonts w:eastAsia="Calibri"/>
              </w:rPr>
              <w:t>upoštevanju meril za kakovost vajeništev in pripravništev, tudi v</w:t>
            </w:r>
          </w:p>
          <w:p w14:paraId="6505D441" w14:textId="77777777" w:rsidR="0021266C" w:rsidRPr="0021266C" w:rsidRDefault="0021266C" w:rsidP="0021266C">
            <w:pPr>
              <w:widowControl/>
              <w:autoSpaceDE/>
              <w:autoSpaceDN/>
              <w:rPr>
                <w:rFonts w:eastAsia="Calibri"/>
              </w:rPr>
            </w:pPr>
            <w:r w:rsidRPr="0021266C">
              <w:rPr>
                <w:rFonts w:eastAsia="Calibri"/>
              </w:rPr>
              <w:t>okviru izvajanja shem jamstva za mlade.</w:t>
            </w:r>
          </w:p>
        </w:tc>
        <w:tc>
          <w:tcPr>
            <w:tcW w:w="709" w:type="dxa"/>
          </w:tcPr>
          <w:p w14:paraId="2BACB06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AF95E9B" w14:textId="77777777" w:rsidR="0021266C" w:rsidRPr="0021266C" w:rsidRDefault="0021266C" w:rsidP="0021266C">
            <w:pPr>
              <w:widowControl/>
              <w:autoSpaceDE/>
              <w:autoSpaceDN/>
              <w:rPr>
                <w:rFonts w:eastAsia="Calibri"/>
              </w:rPr>
            </w:pPr>
            <w:r w:rsidRPr="0021266C">
              <w:rPr>
                <w:rFonts w:eastAsia="Calibri"/>
              </w:rPr>
              <w:t xml:space="preserve">1. </w:t>
            </w:r>
            <w:hyperlink r:id="rId190"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6BAF1056" w14:textId="77777777" w:rsidR="0021266C" w:rsidRPr="0021266C" w:rsidRDefault="0021266C" w:rsidP="0021266C">
            <w:pPr>
              <w:widowControl/>
              <w:autoSpaceDE/>
              <w:autoSpaceDN/>
              <w:rPr>
                <w:rFonts w:eastAsia="Calibri"/>
              </w:rPr>
            </w:pPr>
          </w:p>
          <w:p w14:paraId="36129DA4" w14:textId="77777777" w:rsidR="0021266C" w:rsidRPr="0021266C" w:rsidRDefault="0021266C" w:rsidP="0021266C">
            <w:pPr>
              <w:widowControl/>
              <w:autoSpaceDE/>
              <w:autoSpaceDN/>
              <w:rPr>
                <w:rFonts w:eastAsia="Calibri"/>
              </w:rPr>
            </w:pPr>
            <w:r w:rsidRPr="0021266C">
              <w:rPr>
                <w:rFonts w:eastAsia="Calibri"/>
              </w:rPr>
              <w:t xml:space="preserve">2. </w:t>
            </w:r>
            <w:hyperlink r:id="rId191" w:history="1">
              <w:r w:rsidRPr="0021266C">
                <w:rPr>
                  <w:rFonts w:eastAsia="Calibri"/>
                  <w:color w:val="0563C1"/>
                  <w:u w:val="single"/>
                </w:rPr>
                <w:t>Nacionalni program za mladino 2013-2022</w:t>
              </w:r>
            </w:hyperlink>
          </w:p>
          <w:p w14:paraId="033673B9" w14:textId="77777777" w:rsidR="0021266C" w:rsidRPr="0021266C" w:rsidRDefault="0021266C" w:rsidP="0021266C">
            <w:pPr>
              <w:widowControl/>
              <w:autoSpaceDE/>
              <w:autoSpaceDN/>
              <w:rPr>
                <w:rFonts w:eastAsia="Calibri"/>
              </w:rPr>
            </w:pPr>
          </w:p>
          <w:p w14:paraId="5B023D33" w14:textId="77777777" w:rsidR="0021266C" w:rsidRPr="0021266C" w:rsidRDefault="0021266C" w:rsidP="0021266C">
            <w:pPr>
              <w:widowControl/>
              <w:autoSpaceDE/>
              <w:autoSpaceDN/>
              <w:rPr>
                <w:rFonts w:eastAsia="Calibri"/>
              </w:rPr>
            </w:pPr>
            <w:r w:rsidRPr="0021266C">
              <w:rPr>
                <w:rFonts w:eastAsia="Calibri"/>
              </w:rPr>
              <w:t xml:space="preserve">3. </w:t>
            </w:r>
            <w:hyperlink r:id="rId192" w:history="1">
              <w:r w:rsidRPr="0021266C">
                <w:rPr>
                  <w:rFonts w:eastAsia="Calibri"/>
                  <w:color w:val="0563C1"/>
                  <w:u w:val="single"/>
                </w:rPr>
                <w:t>Zakon o javnem interesu v mladinskem sektorju</w:t>
              </w:r>
            </w:hyperlink>
          </w:p>
        </w:tc>
        <w:tc>
          <w:tcPr>
            <w:tcW w:w="3402" w:type="dxa"/>
          </w:tcPr>
          <w:p w14:paraId="7FF2A1D2" w14:textId="77777777" w:rsidR="0021266C" w:rsidRPr="0021266C" w:rsidRDefault="0021266C" w:rsidP="0021266C">
            <w:pPr>
              <w:widowControl/>
              <w:autoSpaceDE/>
              <w:autoSpaceDN/>
              <w:rPr>
                <w:rFonts w:eastAsia="Calibri"/>
              </w:rPr>
            </w:pPr>
            <w:r w:rsidRPr="0021266C">
              <w:rPr>
                <w:rFonts w:eastAsia="Calibri"/>
              </w:rPr>
              <w:t>Jamstvo za mlade (JM) je po novem del Smernic APZ in predstavlja enega glavnih ciljev pri izvajanju APZ v obdobju 2021-2025. Cilj št. 3 Smernic APZ tako naslavlja hitro aktivacijo mladih, predvsem NEET na trgu dela.</w:t>
            </w:r>
          </w:p>
          <w:p w14:paraId="1A36F365" w14:textId="77777777" w:rsidR="0021266C" w:rsidRPr="0021266C" w:rsidRDefault="0021266C" w:rsidP="0021266C">
            <w:pPr>
              <w:widowControl/>
              <w:autoSpaceDE/>
              <w:autoSpaceDN/>
              <w:rPr>
                <w:rFonts w:eastAsia="Calibri"/>
              </w:rPr>
            </w:pPr>
            <w:r w:rsidRPr="0021266C">
              <w:rPr>
                <w:rFonts w:eastAsia="Calibri"/>
              </w:rPr>
              <w:t xml:space="preserve">Preventivne in dodatne aktivnosti JM, ki niso del APZ in posredno vplivajo na uspešen prehod mladih na trg dela, so opredeljene v </w:t>
            </w:r>
            <w:hyperlink r:id="rId193" w:history="1">
              <w:r w:rsidRPr="0021266C">
                <w:rPr>
                  <w:rFonts w:eastAsia="Calibri"/>
                  <w:color w:val="0563C1"/>
                  <w:u w:val="single"/>
                </w:rPr>
                <w:t>Nacionalnem programu za mladino 2013-2022</w:t>
              </w:r>
            </w:hyperlink>
            <w:r w:rsidRPr="0021266C">
              <w:rPr>
                <w:rFonts w:eastAsia="Calibri"/>
              </w:rPr>
              <w:t xml:space="preserve">. Skladno z določbo 16. člena </w:t>
            </w:r>
            <w:hyperlink r:id="rId194" w:history="1">
              <w:r w:rsidRPr="0021266C">
                <w:rPr>
                  <w:rFonts w:eastAsia="Calibri"/>
                  <w:color w:val="0563C1"/>
                  <w:u w:val="single"/>
                </w:rPr>
                <w:t>Zakona o javnem interesu v mladinskem sektorju</w:t>
              </w:r>
            </w:hyperlink>
            <w:r w:rsidRPr="0021266C">
              <w:rPr>
                <w:rFonts w:eastAsia="Calibri"/>
              </w:rPr>
              <w:t xml:space="preserve"> bo pripravljen nov program za naslednjih 9 let, v katerem bo oblikovan nov okvir aktivnosti. Za mlade, vključno s tistimi, ki podpirajo aktivnosti Jamstva za mlade.</w:t>
            </w:r>
          </w:p>
        </w:tc>
      </w:tr>
      <w:tr w:rsidR="00703C0A" w:rsidRPr="0021266C" w14:paraId="3C5B5A07" w14:textId="77777777" w:rsidTr="2CDEFCE5">
        <w:trPr>
          <w:trHeight w:val="353"/>
        </w:trPr>
        <w:tc>
          <w:tcPr>
            <w:tcW w:w="1538" w:type="dxa"/>
            <w:vMerge w:val="restart"/>
          </w:tcPr>
          <w:p w14:paraId="0D8A9DBD" w14:textId="77777777" w:rsidR="0021266C" w:rsidRPr="0021266C" w:rsidRDefault="0021266C" w:rsidP="0021266C">
            <w:pPr>
              <w:widowControl/>
              <w:autoSpaceDE/>
              <w:autoSpaceDN/>
              <w:rPr>
                <w:rFonts w:eastAsia="Calibri"/>
              </w:rPr>
            </w:pPr>
            <w:r w:rsidRPr="0021266C">
              <w:rPr>
                <w:rFonts w:eastAsia="Calibri"/>
              </w:rPr>
              <w:t>4.2 Nacionalni</w:t>
            </w:r>
          </w:p>
          <w:p w14:paraId="19D21B47" w14:textId="77777777" w:rsidR="0021266C" w:rsidRPr="0021266C" w:rsidRDefault="0021266C" w:rsidP="0021266C">
            <w:pPr>
              <w:widowControl/>
              <w:autoSpaceDE/>
              <w:autoSpaceDN/>
              <w:rPr>
                <w:rFonts w:eastAsia="Calibri"/>
              </w:rPr>
            </w:pPr>
            <w:r w:rsidRPr="0021266C">
              <w:rPr>
                <w:rFonts w:eastAsia="Calibri"/>
              </w:rPr>
              <w:t>strateški okvir za enakost spolov</w:t>
            </w:r>
          </w:p>
        </w:tc>
        <w:tc>
          <w:tcPr>
            <w:tcW w:w="877" w:type="dxa"/>
            <w:vMerge w:val="restart"/>
          </w:tcPr>
          <w:p w14:paraId="2C6D2E70" w14:textId="77777777" w:rsidR="0021266C" w:rsidRPr="0021266C" w:rsidRDefault="0021266C" w:rsidP="0021266C">
            <w:pPr>
              <w:widowControl/>
              <w:autoSpaceDE/>
              <w:autoSpaceDN/>
              <w:rPr>
                <w:rFonts w:eastAsia="Calibri"/>
              </w:rPr>
            </w:pPr>
            <w:r w:rsidRPr="0021266C">
              <w:rPr>
                <w:rFonts w:eastAsia="Calibri"/>
              </w:rPr>
              <w:t>ESRR</w:t>
            </w:r>
          </w:p>
          <w:p w14:paraId="739B48A4" w14:textId="77777777" w:rsidR="0021266C" w:rsidRPr="0021266C" w:rsidRDefault="0021266C" w:rsidP="0021266C">
            <w:pPr>
              <w:widowControl/>
              <w:autoSpaceDE/>
              <w:autoSpaceDN/>
              <w:rPr>
                <w:rFonts w:eastAsia="Calibri"/>
              </w:rPr>
            </w:pPr>
          </w:p>
          <w:p w14:paraId="273EA022" w14:textId="77777777" w:rsidR="0021266C" w:rsidRPr="0021266C" w:rsidRDefault="0021266C" w:rsidP="0021266C">
            <w:pPr>
              <w:widowControl/>
              <w:autoSpaceDE/>
              <w:autoSpaceDN/>
              <w:rPr>
                <w:rFonts w:eastAsia="Calibri"/>
              </w:rPr>
            </w:pPr>
          </w:p>
          <w:p w14:paraId="28920933" w14:textId="77777777" w:rsidR="0021266C" w:rsidRPr="0021266C" w:rsidRDefault="0021266C" w:rsidP="0021266C">
            <w:pPr>
              <w:widowControl/>
              <w:autoSpaceDE/>
              <w:autoSpaceDN/>
              <w:rPr>
                <w:rFonts w:eastAsia="Calibri"/>
              </w:rPr>
            </w:pPr>
          </w:p>
          <w:p w14:paraId="0577C2FF" w14:textId="77777777" w:rsidR="0021266C" w:rsidRPr="0021266C" w:rsidRDefault="0021266C" w:rsidP="0021266C">
            <w:pPr>
              <w:widowControl/>
              <w:autoSpaceDE/>
              <w:autoSpaceDN/>
              <w:rPr>
                <w:rFonts w:eastAsia="Calibri"/>
              </w:rPr>
            </w:pPr>
          </w:p>
          <w:p w14:paraId="5E805F77" w14:textId="77777777" w:rsidR="0021266C" w:rsidRPr="0021266C" w:rsidRDefault="0021266C" w:rsidP="0021266C">
            <w:pPr>
              <w:widowControl/>
              <w:autoSpaceDE/>
              <w:autoSpaceDN/>
              <w:rPr>
                <w:rFonts w:eastAsia="Calibri"/>
              </w:rPr>
            </w:pPr>
          </w:p>
          <w:p w14:paraId="7DDB4639" w14:textId="77777777" w:rsidR="0021266C" w:rsidRPr="0021266C" w:rsidRDefault="0021266C" w:rsidP="0021266C">
            <w:pPr>
              <w:widowControl/>
              <w:autoSpaceDE/>
              <w:autoSpaceDN/>
              <w:rPr>
                <w:rFonts w:eastAsia="Calibri"/>
              </w:rPr>
            </w:pPr>
          </w:p>
          <w:p w14:paraId="6021EB6C" w14:textId="77777777" w:rsidR="0021266C" w:rsidRPr="0021266C" w:rsidRDefault="0021266C" w:rsidP="0021266C">
            <w:pPr>
              <w:widowControl/>
              <w:autoSpaceDE/>
              <w:autoSpaceDN/>
              <w:rPr>
                <w:rFonts w:eastAsia="Calibri"/>
              </w:rPr>
            </w:pPr>
          </w:p>
          <w:p w14:paraId="10516BAC" w14:textId="77777777" w:rsidR="0021266C" w:rsidRPr="0021266C" w:rsidRDefault="0021266C" w:rsidP="0021266C">
            <w:pPr>
              <w:widowControl/>
              <w:autoSpaceDE/>
              <w:autoSpaceDN/>
              <w:rPr>
                <w:rFonts w:eastAsia="Calibri"/>
              </w:rPr>
            </w:pPr>
          </w:p>
          <w:p w14:paraId="1E9C6C5E" w14:textId="77777777" w:rsidR="0021266C" w:rsidRPr="0021266C" w:rsidRDefault="0021266C" w:rsidP="0021266C">
            <w:pPr>
              <w:widowControl/>
              <w:autoSpaceDE/>
              <w:autoSpaceDN/>
              <w:rPr>
                <w:rFonts w:eastAsia="Calibri"/>
              </w:rPr>
            </w:pPr>
          </w:p>
          <w:p w14:paraId="71F6258A" w14:textId="77777777" w:rsidR="0021266C" w:rsidRPr="0021266C" w:rsidRDefault="0021266C" w:rsidP="0021266C">
            <w:pPr>
              <w:widowControl/>
              <w:autoSpaceDE/>
              <w:autoSpaceDN/>
              <w:rPr>
                <w:rFonts w:eastAsia="Calibri"/>
              </w:rPr>
            </w:pPr>
          </w:p>
          <w:p w14:paraId="0B0B25B5" w14:textId="77777777" w:rsidR="0021266C" w:rsidRPr="0021266C" w:rsidRDefault="0021266C" w:rsidP="0021266C">
            <w:pPr>
              <w:widowControl/>
              <w:autoSpaceDE/>
              <w:autoSpaceDN/>
              <w:rPr>
                <w:rFonts w:eastAsia="Calibri"/>
              </w:rPr>
            </w:pPr>
          </w:p>
          <w:p w14:paraId="45B24CEC"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643DCE1A"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218A984" w14:textId="77777777" w:rsidR="0021266C" w:rsidRPr="0021266C" w:rsidRDefault="0021266C" w:rsidP="0021266C">
            <w:pPr>
              <w:widowControl/>
              <w:autoSpaceDE/>
              <w:autoSpaceDN/>
              <w:rPr>
                <w:rFonts w:eastAsia="Calibri"/>
              </w:rPr>
            </w:pPr>
          </w:p>
          <w:p w14:paraId="772C0045" w14:textId="77777777" w:rsidR="0021266C" w:rsidRPr="0021266C" w:rsidRDefault="0021266C" w:rsidP="0021266C">
            <w:pPr>
              <w:widowControl/>
              <w:autoSpaceDE/>
              <w:autoSpaceDN/>
              <w:rPr>
                <w:rFonts w:eastAsia="Calibri"/>
              </w:rPr>
            </w:pPr>
            <w:r w:rsidRPr="0021266C">
              <w:rPr>
                <w:rFonts w:eastAsia="Calibri"/>
              </w:rPr>
              <w:t>6.3: Spodbujanje uravnotežene</w:t>
            </w:r>
          </w:p>
          <w:p w14:paraId="6E1356AB" w14:textId="77777777" w:rsidR="0021266C" w:rsidRPr="0021266C" w:rsidRDefault="0021266C" w:rsidP="0021266C">
            <w:pPr>
              <w:widowControl/>
              <w:autoSpaceDE/>
              <w:autoSpaceDN/>
              <w:rPr>
                <w:rFonts w:eastAsia="Calibri"/>
              </w:rPr>
            </w:pPr>
            <w:r w:rsidRPr="0021266C">
              <w:rPr>
                <w:rFonts w:eastAsia="Calibri"/>
              </w:rPr>
              <w:t>zastopanosti spolov pri udeležbi na trgu dela, enakih delovnih</w:t>
            </w:r>
          </w:p>
          <w:p w14:paraId="76F0C4D8" w14:textId="77777777" w:rsidR="0021266C" w:rsidRPr="0021266C" w:rsidRDefault="0021266C" w:rsidP="0021266C">
            <w:pPr>
              <w:widowControl/>
              <w:autoSpaceDE/>
              <w:autoSpaceDN/>
              <w:rPr>
                <w:rFonts w:eastAsia="Calibri"/>
              </w:rPr>
            </w:pPr>
            <w:r w:rsidRPr="0021266C">
              <w:rPr>
                <w:rFonts w:eastAsia="Calibri"/>
              </w:rPr>
              <w:t xml:space="preserve">pogojev ter </w:t>
            </w:r>
            <w:r w:rsidRPr="0021266C">
              <w:rPr>
                <w:rFonts w:cs="Calibri"/>
                <w:noProof/>
              </w:rPr>
              <w:t xml:space="preserve">boljšega usklajevanja </w:t>
            </w:r>
            <w:r w:rsidRPr="0021266C">
              <w:rPr>
                <w:rFonts w:eastAsia="Calibri"/>
              </w:rPr>
              <w:t>poklicnega in zasebnega življenja, tudi z dostopom do</w:t>
            </w:r>
          </w:p>
          <w:p w14:paraId="0DBC93E0" w14:textId="77777777" w:rsidR="0021266C" w:rsidRPr="0021266C" w:rsidRDefault="0021266C" w:rsidP="0021266C">
            <w:pPr>
              <w:widowControl/>
              <w:autoSpaceDE/>
              <w:autoSpaceDN/>
              <w:rPr>
                <w:rFonts w:eastAsia="Calibri"/>
              </w:rPr>
            </w:pPr>
            <w:r w:rsidRPr="0021266C">
              <w:rPr>
                <w:rFonts w:eastAsia="Calibri"/>
              </w:rPr>
              <w:t>cenovno dostopnega otroškega varstva in oskrbe za vzdrževane</w:t>
            </w:r>
          </w:p>
          <w:p w14:paraId="7A93141C" w14:textId="76E7D6F7" w:rsidR="0021266C" w:rsidRPr="0021266C" w:rsidRDefault="0021266C" w:rsidP="0021266C">
            <w:pPr>
              <w:widowControl/>
              <w:autoSpaceDE/>
              <w:autoSpaceDN/>
              <w:rPr>
                <w:rFonts w:eastAsia="Calibri"/>
              </w:rPr>
            </w:pPr>
            <w:r w:rsidRPr="0021266C">
              <w:rPr>
                <w:rFonts w:eastAsia="Calibri"/>
              </w:rPr>
              <w:t>osebe</w:t>
            </w:r>
          </w:p>
        </w:tc>
        <w:tc>
          <w:tcPr>
            <w:tcW w:w="1134" w:type="dxa"/>
            <w:vMerge w:val="restart"/>
          </w:tcPr>
          <w:p w14:paraId="7777607E"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39BDB86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Oblikovan je nacionalni strateški okvir politike za enakost spolov, ki</w:t>
            </w:r>
          </w:p>
          <w:p w14:paraId="3E57761F"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vključuje:</w:t>
            </w:r>
          </w:p>
        </w:tc>
      </w:tr>
      <w:tr w:rsidR="00703C0A" w:rsidRPr="0021266C" w14:paraId="68C7A767" w14:textId="77777777" w:rsidTr="2CDEFCE5">
        <w:trPr>
          <w:trHeight w:val="353"/>
        </w:trPr>
        <w:tc>
          <w:tcPr>
            <w:tcW w:w="1538" w:type="dxa"/>
            <w:vMerge/>
          </w:tcPr>
          <w:p w14:paraId="1799A56C" w14:textId="77777777" w:rsidR="0021266C" w:rsidRPr="0021266C" w:rsidRDefault="0021266C" w:rsidP="0021266C">
            <w:pPr>
              <w:widowControl/>
              <w:autoSpaceDE/>
              <w:autoSpaceDN/>
              <w:rPr>
                <w:rFonts w:eastAsia="Calibri"/>
              </w:rPr>
            </w:pPr>
          </w:p>
        </w:tc>
        <w:tc>
          <w:tcPr>
            <w:tcW w:w="877" w:type="dxa"/>
            <w:vMerge/>
          </w:tcPr>
          <w:p w14:paraId="7C6BE2C4" w14:textId="77777777" w:rsidR="0021266C" w:rsidRPr="0021266C" w:rsidRDefault="0021266C" w:rsidP="0021266C">
            <w:pPr>
              <w:widowControl/>
              <w:autoSpaceDE/>
              <w:autoSpaceDN/>
              <w:rPr>
                <w:rFonts w:eastAsia="Calibri"/>
              </w:rPr>
            </w:pPr>
          </w:p>
        </w:tc>
        <w:tc>
          <w:tcPr>
            <w:tcW w:w="1985" w:type="dxa"/>
            <w:vMerge/>
          </w:tcPr>
          <w:p w14:paraId="51E784CB" w14:textId="77777777" w:rsidR="0021266C" w:rsidRPr="0021266C" w:rsidRDefault="0021266C" w:rsidP="0021266C">
            <w:pPr>
              <w:widowControl/>
              <w:autoSpaceDE/>
              <w:autoSpaceDN/>
              <w:rPr>
                <w:rFonts w:eastAsia="Calibri"/>
              </w:rPr>
            </w:pPr>
          </w:p>
        </w:tc>
        <w:tc>
          <w:tcPr>
            <w:tcW w:w="1134" w:type="dxa"/>
            <w:vMerge/>
          </w:tcPr>
          <w:p w14:paraId="39DE48DF" w14:textId="77777777" w:rsidR="0021266C" w:rsidRPr="0021266C" w:rsidRDefault="0021266C" w:rsidP="0021266C">
            <w:pPr>
              <w:widowControl/>
              <w:autoSpaceDE/>
              <w:autoSpaceDN/>
              <w:rPr>
                <w:rFonts w:eastAsia="Calibri"/>
              </w:rPr>
            </w:pPr>
          </w:p>
        </w:tc>
        <w:tc>
          <w:tcPr>
            <w:tcW w:w="1984" w:type="dxa"/>
          </w:tcPr>
          <w:p w14:paraId="1F9E66C9" w14:textId="77777777" w:rsidR="0021266C" w:rsidRPr="0021266C" w:rsidRDefault="0021266C" w:rsidP="0021266C">
            <w:pPr>
              <w:widowControl/>
              <w:autoSpaceDE/>
              <w:autoSpaceDN/>
              <w:rPr>
                <w:rFonts w:eastAsia="Calibri"/>
              </w:rPr>
            </w:pPr>
            <w:r w:rsidRPr="0021266C">
              <w:rPr>
                <w:rFonts w:eastAsia="Calibri"/>
              </w:rPr>
              <w:t>1. Z dokazi podprto opredelitev izzivov na področju enakosti spolov.</w:t>
            </w:r>
          </w:p>
        </w:tc>
        <w:tc>
          <w:tcPr>
            <w:tcW w:w="709" w:type="dxa"/>
          </w:tcPr>
          <w:p w14:paraId="1AD9E358"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33F374E5" w14:textId="47572A2C" w:rsidR="0021266C" w:rsidRPr="0021266C" w:rsidRDefault="0021266C" w:rsidP="0021266C">
            <w:pPr>
              <w:widowControl/>
              <w:autoSpaceDE/>
              <w:autoSpaceDN/>
              <w:rPr>
                <w:rFonts w:eastAsia="Calibri"/>
              </w:rPr>
            </w:pPr>
            <w:r w:rsidRPr="0021266C">
              <w:rPr>
                <w:rFonts w:eastAsia="Calibri"/>
              </w:rPr>
              <w:t>1. Resolucija o nacionalnem programu za enake možnosti žensk in moških do 2030 (</w:t>
            </w:r>
            <w:r w:rsidR="00512A51">
              <w:rPr>
                <w:rFonts w:eastAsia="Calibri"/>
              </w:rPr>
              <w:t>s</w:t>
            </w:r>
            <w:r w:rsidRPr="0021266C">
              <w:rPr>
                <w:rFonts w:eastAsia="Calibri"/>
              </w:rPr>
              <w:t xml:space="preserve">eptember 2021: </w:t>
            </w:r>
            <w:hyperlink r:id="rId195" w:history="1">
              <w:r w:rsidRPr="0021266C">
                <w:rPr>
                  <w:rFonts w:eastAsia="Calibri"/>
                  <w:color w:val="0563C1"/>
                  <w:u w:val="single"/>
                </w:rPr>
                <w:t>Link</w:t>
              </w:r>
            </w:hyperlink>
            <w:r w:rsidRPr="0021266C">
              <w:rPr>
                <w:rFonts w:eastAsia="Calibri"/>
              </w:rPr>
              <w:t>). Osnutek čaka na obravnavo po dodatnem medresorskem usklajevanju. Potrditev bo predvidoma v naslednjih mesecih.</w:t>
            </w:r>
          </w:p>
          <w:p w14:paraId="1DD84B70" w14:textId="77777777" w:rsidR="0021266C" w:rsidRPr="0021266C" w:rsidRDefault="0021266C" w:rsidP="0021266C">
            <w:pPr>
              <w:widowControl/>
              <w:autoSpaceDE/>
              <w:autoSpaceDN/>
              <w:rPr>
                <w:rFonts w:eastAsia="Calibri"/>
              </w:rPr>
            </w:pPr>
            <w:r w:rsidRPr="0021266C">
              <w:rPr>
                <w:rFonts w:eastAsia="Calibri"/>
              </w:rPr>
              <w:t xml:space="preserve">2. </w:t>
            </w:r>
            <w:hyperlink r:id="rId196" w:history="1">
              <w:r w:rsidRPr="0021266C">
                <w:rPr>
                  <w:rFonts w:eastAsia="Calibri"/>
                  <w:color w:val="0563C1"/>
                  <w:u w:val="single"/>
                </w:rPr>
                <w:t>Zakon o enakih možnostih žensk in moških (ZEMŽM)</w:t>
              </w:r>
            </w:hyperlink>
          </w:p>
        </w:tc>
        <w:tc>
          <w:tcPr>
            <w:tcW w:w="3402" w:type="dxa"/>
          </w:tcPr>
          <w:p w14:paraId="0DD2BDCA" w14:textId="77777777" w:rsidR="0021266C" w:rsidRPr="0021266C" w:rsidRDefault="0021266C" w:rsidP="0021266C">
            <w:pPr>
              <w:widowControl/>
              <w:autoSpaceDE/>
              <w:autoSpaceDN/>
              <w:rPr>
                <w:rFonts w:eastAsia="Calibri"/>
              </w:rPr>
            </w:pPr>
            <w:r w:rsidRPr="0021266C">
              <w:rPr>
                <w:rFonts w:eastAsia="Calibri"/>
              </w:rPr>
              <w:t xml:space="preserve">Nacionalni program je pripravljen na temelju analize stanja in ocene napredka glede uresničevanja enakosti spolov v RS ter </w:t>
            </w:r>
            <w:hyperlink r:id="rId197" w:history="1">
              <w:r w:rsidRPr="0021266C">
                <w:rPr>
                  <w:rFonts w:eastAsia="Calibri"/>
                  <w:color w:val="0563C1"/>
                  <w:u w:val="single"/>
                </w:rPr>
                <w:t>Vrednotenja izvajanja Resolucije o nacionalnem programu za enake možnosti žensk in moški 2015-2020</w:t>
              </w:r>
            </w:hyperlink>
            <w:r w:rsidRPr="0021266C">
              <w:rPr>
                <w:rFonts w:eastAsia="Calibri"/>
              </w:rPr>
              <w:t>. Upoštevana so tudi priporočila in cilji, zajeti v strategiji Evropa 2020, priporočila mednarodnih teles za enakost spolov, zlasti Odbora ZN za odpravo diskriminacije žensk, in ciljev, opredeljenih v Izhodiščih za ukrepanje s konference v Pekingu (str. 12).</w:t>
            </w:r>
          </w:p>
        </w:tc>
      </w:tr>
      <w:tr w:rsidR="00703C0A" w:rsidRPr="0021266C" w14:paraId="0AA4915E" w14:textId="77777777" w:rsidTr="2CDEFCE5">
        <w:trPr>
          <w:trHeight w:val="353"/>
        </w:trPr>
        <w:tc>
          <w:tcPr>
            <w:tcW w:w="1538" w:type="dxa"/>
            <w:vMerge/>
          </w:tcPr>
          <w:p w14:paraId="4E6DFD06" w14:textId="77777777" w:rsidR="0021266C" w:rsidRPr="0021266C" w:rsidRDefault="0021266C" w:rsidP="0021266C">
            <w:pPr>
              <w:widowControl/>
              <w:autoSpaceDE/>
              <w:autoSpaceDN/>
              <w:rPr>
                <w:rFonts w:eastAsia="Calibri"/>
              </w:rPr>
            </w:pPr>
          </w:p>
        </w:tc>
        <w:tc>
          <w:tcPr>
            <w:tcW w:w="877" w:type="dxa"/>
            <w:vMerge/>
          </w:tcPr>
          <w:p w14:paraId="6C90AA84" w14:textId="77777777" w:rsidR="0021266C" w:rsidRPr="0021266C" w:rsidRDefault="0021266C" w:rsidP="0021266C">
            <w:pPr>
              <w:widowControl/>
              <w:autoSpaceDE/>
              <w:autoSpaceDN/>
              <w:rPr>
                <w:rFonts w:eastAsia="Calibri"/>
              </w:rPr>
            </w:pPr>
          </w:p>
        </w:tc>
        <w:tc>
          <w:tcPr>
            <w:tcW w:w="1985" w:type="dxa"/>
            <w:vMerge/>
          </w:tcPr>
          <w:p w14:paraId="04EA73E8" w14:textId="77777777" w:rsidR="0021266C" w:rsidRPr="0021266C" w:rsidRDefault="0021266C" w:rsidP="0021266C">
            <w:pPr>
              <w:widowControl/>
              <w:autoSpaceDE/>
              <w:autoSpaceDN/>
              <w:rPr>
                <w:rFonts w:eastAsia="Calibri"/>
              </w:rPr>
            </w:pPr>
          </w:p>
        </w:tc>
        <w:tc>
          <w:tcPr>
            <w:tcW w:w="1134" w:type="dxa"/>
            <w:vMerge/>
          </w:tcPr>
          <w:p w14:paraId="316D38C4" w14:textId="77777777" w:rsidR="0021266C" w:rsidRPr="0021266C" w:rsidRDefault="0021266C" w:rsidP="0021266C">
            <w:pPr>
              <w:widowControl/>
              <w:autoSpaceDE/>
              <w:autoSpaceDN/>
              <w:rPr>
                <w:rFonts w:eastAsia="Calibri"/>
              </w:rPr>
            </w:pPr>
          </w:p>
        </w:tc>
        <w:tc>
          <w:tcPr>
            <w:tcW w:w="1984" w:type="dxa"/>
          </w:tcPr>
          <w:p w14:paraId="4627747F" w14:textId="77777777" w:rsidR="0021266C" w:rsidRPr="0021266C" w:rsidRDefault="0021266C" w:rsidP="0021266C">
            <w:pPr>
              <w:widowControl/>
              <w:autoSpaceDE/>
              <w:autoSpaceDN/>
              <w:rPr>
                <w:rFonts w:eastAsia="Calibri"/>
              </w:rPr>
            </w:pPr>
            <w:r w:rsidRPr="0021266C">
              <w:rPr>
                <w:rFonts w:eastAsia="Calibri"/>
              </w:rPr>
              <w:t>2. Ukrepe za odpravo razlik med spoloma pri zaposlovanju, plačah in pokojninah ter za spodbujanje usklajevanja poklicnega in</w:t>
            </w:r>
          </w:p>
          <w:p w14:paraId="72ACF5F0" w14:textId="77777777" w:rsidR="0021266C" w:rsidRPr="0021266C" w:rsidRDefault="0021266C" w:rsidP="0021266C">
            <w:pPr>
              <w:widowControl/>
              <w:autoSpaceDE/>
              <w:autoSpaceDN/>
              <w:rPr>
                <w:rFonts w:eastAsia="Calibri"/>
              </w:rPr>
            </w:pPr>
            <w:r w:rsidRPr="0021266C">
              <w:rPr>
                <w:rFonts w:eastAsia="Calibri"/>
              </w:rPr>
              <w:t>zasebnega življenja za ženske in moške, med drugim z izboljšanjem dostopa do predšolske vzgoje in varstva, s cilji, ob</w:t>
            </w:r>
          </w:p>
          <w:p w14:paraId="7063F52A" w14:textId="77777777" w:rsidR="0021266C" w:rsidRPr="0021266C" w:rsidRDefault="0021266C" w:rsidP="0021266C">
            <w:pPr>
              <w:widowControl/>
              <w:autoSpaceDE/>
              <w:autoSpaceDN/>
              <w:rPr>
                <w:rFonts w:eastAsia="Calibri"/>
              </w:rPr>
            </w:pPr>
            <w:r w:rsidRPr="0021266C">
              <w:rPr>
                <w:rFonts w:eastAsia="Calibri"/>
              </w:rPr>
              <w:t>upoštevanju vloge in avtonomije socialnih partnerjev.</w:t>
            </w:r>
          </w:p>
        </w:tc>
        <w:tc>
          <w:tcPr>
            <w:tcW w:w="709" w:type="dxa"/>
          </w:tcPr>
          <w:p w14:paraId="45C14B90" w14:textId="75F9B4DF" w:rsidR="0021266C" w:rsidRPr="0021266C" w:rsidRDefault="00512A51" w:rsidP="0021266C">
            <w:pPr>
              <w:widowControl/>
              <w:autoSpaceDE/>
              <w:autoSpaceDN/>
              <w:rPr>
                <w:rFonts w:eastAsia="Calibri"/>
              </w:rPr>
            </w:pPr>
            <w:r>
              <w:rPr>
                <w:rFonts w:eastAsia="Calibri"/>
              </w:rPr>
              <w:t>Ne</w:t>
            </w:r>
          </w:p>
        </w:tc>
        <w:tc>
          <w:tcPr>
            <w:tcW w:w="2267" w:type="dxa"/>
          </w:tcPr>
          <w:p w14:paraId="237C9E2B" w14:textId="77777777" w:rsidR="0021266C" w:rsidRPr="0021266C" w:rsidRDefault="0021266C" w:rsidP="0021266C">
            <w:pPr>
              <w:widowControl/>
              <w:autoSpaceDE/>
              <w:autoSpaceDN/>
              <w:rPr>
                <w:rFonts w:eastAsia="Calibri"/>
              </w:rPr>
            </w:pPr>
            <w:r w:rsidRPr="0021266C">
              <w:rPr>
                <w:rFonts w:eastAsia="Calibri"/>
              </w:rPr>
              <w:t xml:space="preserve">Resolucija o nacionalnem programu za enake možnosti žensk in moških do 2030 (September 2021, osnutek čaka na postopek obravnave na Vladi RS: </w:t>
            </w:r>
            <w:hyperlink r:id="rId198" w:history="1">
              <w:r w:rsidRPr="0021266C">
                <w:rPr>
                  <w:rFonts w:eastAsia="Calibri"/>
                  <w:color w:val="0563C1"/>
                  <w:u w:val="single"/>
                </w:rPr>
                <w:t>Link</w:t>
              </w:r>
            </w:hyperlink>
            <w:r w:rsidRPr="0021266C">
              <w:rPr>
                <w:rFonts w:eastAsia="Calibri"/>
              </w:rPr>
              <w:t xml:space="preserve"> na osnutek dokumenta)</w:t>
            </w:r>
          </w:p>
        </w:tc>
        <w:tc>
          <w:tcPr>
            <w:tcW w:w="3402" w:type="dxa"/>
          </w:tcPr>
          <w:p w14:paraId="7ECC9CB4" w14:textId="77777777" w:rsidR="0021266C" w:rsidRPr="0021266C" w:rsidRDefault="0021266C" w:rsidP="0021266C">
            <w:pPr>
              <w:widowControl/>
              <w:autoSpaceDE/>
              <w:autoSpaceDN/>
              <w:rPr>
                <w:rFonts w:eastAsia="Calibri"/>
              </w:rPr>
            </w:pPr>
            <w:r w:rsidRPr="0021266C">
              <w:rPr>
                <w:rFonts w:eastAsia="Calibri"/>
              </w:rPr>
              <w:t>Resolucija določa ključne cilje in ukrepe na šestih tematskih področjih. Poglavje 2.1. Odpravljanje neenakosti spolov pri zaposlovanju in zagotavljanje enake ekonomske neodvisnosti žensk in moških sta pomembna za zagotavljanje enakosti spolov ter večjo gospodarsko rast in blaginjo. To področje naslavlja ukrepe s področja zmanjšanja vrzeli med spoloma v plačah in pokojninah, lažje usklajevanje zasebnega, družinskega in poklicnega življenja ter večja vključenost moških v skrb za otroke in druge skrbi potrebne ter zmanjšanje razlik med spoloma glede izpostavljenosti tveganju revščine in socialni izključenosti, s poudarkom na ranljivih skupinah žensk.</w:t>
            </w:r>
          </w:p>
        </w:tc>
      </w:tr>
      <w:tr w:rsidR="00703C0A" w:rsidRPr="0021266C" w14:paraId="47AF89BE" w14:textId="77777777" w:rsidTr="2CDEFCE5">
        <w:trPr>
          <w:trHeight w:val="353"/>
        </w:trPr>
        <w:tc>
          <w:tcPr>
            <w:tcW w:w="1538" w:type="dxa"/>
            <w:vMerge/>
          </w:tcPr>
          <w:p w14:paraId="66696CE2" w14:textId="77777777" w:rsidR="0021266C" w:rsidRPr="0021266C" w:rsidRDefault="0021266C" w:rsidP="0021266C">
            <w:pPr>
              <w:widowControl/>
              <w:autoSpaceDE/>
              <w:autoSpaceDN/>
              <w:rPr>
                <w:rFonts w:eastAsia="Calibri"/>
              </w:rPr>
            </w:pPr>
          </w:p>
        </w:tc>
        <w:tc>
          <w:tcPr>
            <w:tcW w:w="877" w:type="dxa"/>
            <w:vMerge/>
          </w:tcPr>
          <w:p w14:paraId="7582FA9B" w14:textId="77777777" w:rsidR="0021266C" w:rsidRPr="0021266C" w:rsidRDefault="0021266C" w:rsidP="0021266C">
            <w:pPr>
              <w:widowControl/>
              <w:autoSpaceDE/>
              <w:autoSpaceDN/>
              <w:rPr>
                <w:rFonts w:eastAsia="Calibri"/>
              </w:rPr>
            </w:pPr>
          </w:p>
        </w:tc>
        <w:tc>
          <w:tcPr>
            <w:tcW w:w="1985" w:type="dxa"/>
            <w:vMerge/>
          </w:tcPr>
          <w:p w14:paraId="3CD50AB7" w14:textId="77777777" w:rsidR="0021266C" w:rsidRPr="0021266C" w:rsidRDefault="0021266C" w:rsidP="0021266C">
            <w:pPr>
              <w:widowControl/>
              <w:autoSpaceDE/>
              <w:autoSpaceDN/>
              <w:rPr>
                <w:rFonts w:eastAsia="Calibri"/>
              </w:rPr>
            </w:pPr>
          </w:p>
        </w:tc>
        <w:tc>
          <w:tcPr>
            <w:tcW w:w="1134" w:type="dxa"/>
            <w:vMerge/>
          </w:tcPr>
          <w:p w14:paraId="5408D271" w14:textId="77777777" w:rsidR="0021266C" w:rsidRPr="0021266C" w:rsidRDefault="0021266C" w:rsidP="0021266C">
            <w:pPr>
              <w:widowControl/>
              <w:autoSpaceDE/>
              <w:autoSpaceDN/>
              <w:rPr>
                <w:rFonts w:eastAsia="Calibri"/>
              </w:rPr>
            </w:pPr>
          </w:p>
        </w:tc>
        <w:tc>
          <w:tcPr>
            <w:tcW w:w="1984" w:type="dxa"/>
          </w:tcPr>
          <w:p w14:paraId="717E0939" w14:textId="77777777" w:rsidR="0021266C" w:rsidRPr="0021266C" w:rsidRDefault="0021266C" w:rsidP="0021266C">
            <w:pPr>
              <w:widowControl/>
              <w:autoSpaceDE/>
              <w:autoSpaceDN/>
              <w:rPr>
                <w:rFonts w:eastAsia="Calibri"/>
              </w:rPr>
            </w:pPr>
            <w:r w:rsidRPr="0021266C">
              <w:rPr>
                <w:rFonts w:eastAsia="Calibri"/>
              </w:rPr>
              <w:t>3. Ureditve spremljanja, vrednotenja in pregleda strateškega okvira politike in metod za zbiranje podatkov na podlagi podatkov,</w:t>
            </w:r>
          </w:p>
          <w:p w14:paraId="0B34B730" w14:textId="77777777" w:rsidR="0021266C" w:rsidRPr="0021266C" w:rsidRDefault="0021266C" w:rsidP="0021266C">
            <w:pPr>
              <w:widowControl/>
              <w:autoSpaceDE/>
              <w:autoSpaceDN/>
              <w:rPr>
                <w:rFonts w:eastAsia="Calibri"/>
              </w:rPr>
            </w:pPr>
            <w:r w:rsidRPr="0021266C">
              <w:rPr>
                <w:rFonts w:eastAsia="Calibri"/>
              </w:rPr>
              <w:t>razčlenjenih po spolu.</w:t>
            </w:r>
          </w:p>
        </w:tc>
        <w:tc>
          <w:tcPr>
            <w:tcW w:w="709" w:type="dxa"/>
          </w:tcPr>
          <w:p w14:paraId="00645A13" w14:textId="079CB584" w:rsidR="0021266C" w:rsidRPr="0021266C" w:rsidRDefault="00512A51" w:rsidP="0021266C">
            <w:pPr>
              <w:widowControl/>
              <w:autoSpaceDE/>
              <w:autoSpaceDN/>
              <w:rPr>
                <w:rFonts w:eastAsia="Calibri"/>
              </w:rPr>
            </w:pPr>
            <w:r>
              <w:rPr>
                <w:rFonts w:eastAsia="Calibri"/>
              </w:rPr>
              <w:t>Ne</w:t>
            </w:r>
          </w:p>
        </w:tc>
        <w:tc>
          <w:tcPr>
            <w:tcW w:w="2267" w:type="dxa"/>
          </w:tcPr>
          <w:p w14:paraId="24E02FC5" w14:textId="21EC4F03" w:rsidR="0021266C" w:rsidRPr="0021266C" w:rsidRDefault="0021266C" w:rsidP="00512A51">
            <w:pPr>
              <w:widowControl/>
              <w:autoSpaceDE/>
              <w:autoSpaceDN/>
              <w:rPr>
                <w:rFonts w:eastAsia="Calibri"/>
              </w:rPr>
            </w:pPr>
            <w:r w:rsidRPr="0021266C">
              <w:rPr>
                <w:rFonts w:eastAsia="Calibri"/>
              </w:rPr>
              <w:t>Resolucija o nacionalnem programu za enake možnosti žensk in moških do 2030 (</w:t>
            </w:r>
            <w:r w:rsidR="00512A51">
              <w:rPr>
                <w:rFonts w:eastAsia="Calibri"/>
              </w:rPr>
              <w:t>s</w:t>
            </w:r>
            <w:r w:rsidRPr="0021266C">
              <w:rPr>
                <w:rFonts w:eastAsia="Calibri"/>
              </w:rPr>
              <w:t xml:space="preserve">eptember 2021, osnutek čaka na postopek obravnave na Vladi RS: </w:t>
            </w:r>
            <w:hyperlink r:id="rId199" w:history="1">
              <w:r w:rsidRPr="0021266C">
                <w:rPr>
                  <w:rFonts w:eastAsia="Calibri"/>
                  <w:color w:val="0563C1"/>
                  <w:u w:val="single"/>
                </w:rPr>
                <w:t>Link</w:t>
              </w:r>
            </w:hyperlink>
            <w:r w:rsidRPr="0021266C">
              <w:rPr>
                <w:rFonts w:eastAsia="Calibri"/>
              </w:rPr>
              <w:t xml:space="preserve"> na osnutek dokumenta)</w:t>
            </w:r>
          </w:p>
        </w:tc>
        <w:tc>
          <w:tcPr>
            <w:tcW w:w="3402" w:type="dxa"/>
          </w:tcPr>
          <w:p w14:paraId="47955A21" w14:textId="77777777" w:rsidR="0021266C" w:rsidRPr="0021266C" w:rsidRDefault="0021266C" w:rsidP="0021266C">
            <w:pPr>
              <w:widowControl/>
              <w:autoSpaceDE/>
              <w:autoSpaceDN/>
              <w:rPr>
                <w:rFonts w:eastAsia="Calibri"/>
              </w:rPr>
            </w:pPr>
            <w:r w:rsidRPr="0021266C">
              <w:rPr>
                <w:rFonts w:eastAsia="Calibri"/>
              </w:rPr>
              <w:t>Kazalniki spremljanja izvajanja posameznih ukrepov za doseganje opredeljenih ciljev na področju politike enakosti žensk in moških v obdobju izvajanja nacionalnega programa do 2030, so določeni za vsa področja, ki jih zajema nacionalni program. Kazalniki o položaju žensk in moških se po posameznih področjih spremljajo na podlagi nacionalnih zbirk podatkov oziroma sprejetih kazalnikov Evropske unije, katerim se prilagaja nacionalni sistem zbiranja podatkov.</w:t>
            </w:r>
          </w:p>
        </w:tc>
      </w:tr>
      <w:tr w:rsidR="00703C0A" w:rsidRPr="0021266C" w14:paraId="25B6197A" w14:textId="77777777" w:rsidTr="2CDEFCE5">
        <w:trPr>
          <w:trHeight w:val="353"/>
        </w:trPr>
        <w:tc>
          <w:tcPr>
            <w:tcW w:w="1538" w:type="dxa"/>
            <w:vMerge/>
          </w:tcPr>
          <w:p w14:paraId="34440B20" w14:textId="77777777" w:rsidR="0021266C" w:rsidRPr="0021266C" w:rsidRDefault="0021266C" w:rsidP="0021266C">
            <w:pPr>
              <w:widowControl/>
              <w:autoSpaceDE/>
              <w:autoSpaceDN/>
              <w:rPr>
                <w:rFonts w:eastAsia="Calibri"/>
              </w:rPr>
            </w:pPr>
          </w:p>
        </w:tc>
        <w:tc>
          <w:tcPr>
            <w:tcW w:w="877" w:type="dxa"/>
            <w:vMerge/>
          </w:tcPr>
          <w:p w14:paraId="316BA0F2" w14:textId="77777777" w:rsidR="0021266C" w:rsidRPr="0021266C" w:rsidRDefault="0021266C" w:rsidP="0021266C">
            <w:pPr>
              <w:widowControl/>
              <w:autoSpaceDE/>
              <w:autoSpaceDN/>
              <w:rPr>
                <w:rFonts w:eastAsia="Calibri"/>
              </w:rPr>
            </w:pPr>
          </w:p>
        </w:tc>
        <w:tc>
          <w:tcPr>
            <w:tcW w:w="1985" w:type="dxa"/>
            <w:vMerge/>
          </w:tcPr>
          <w:p w14:paraId="090A20FC" w14:textId="77777777" w:rsidR="0021266C" w:rsidRPr="0021266C" w:rsidRDefault="0021266C" w:rsidP="0021266C">
            <w:pPr>
              <w:widowControl/>
              <w:autoSpaceDE/>
              <w:autoSpaceDN/>
              <w:rPr>
                <w:rFonts w:eastAsia="Calibri"/>
              </w:rPr>
            </w:pPr>
          </w:p>
        </w:tc>
        <w:tc>
          <w:tcPr>
            <w:tcW w:w="1134" w:type="dxa"/>
            <w:vMerge/>
          </w:tcPr>
          <w:p w14:paraId="64A01872" w14:textId="77777777" w:rsidR="0021266C" w:rsidRPr="0021266C" w:rsidRDefault="0021266C" w:rsidP="0021266C">
            <w:pPr>
              <w:widowControl/>
              <w:autoSpaceDE/>
              <w:autoSpaceDN/>
              <w:rPr>
                <w:rFonts w:eastAsia="Calibri"/>
              </w:rPr>
            </w:pPr>
          </w:p>
        </w:tc>
        <w:tc>
          <w:tcPr>
            <w:tcW w:w="1984" w:type="dxa"/>
          </w:tcPr>
          <w:p w14:paraId="6CD6B064" w14:textId="77777777" w:rsidR="0021266C" w:rsidRPr="0021266C" w:rsidRDefault="0021266C" w:rsidP="0021266C">
            <w:pPr>
              <w:widowControl/>
              <w:autoSpaceDE/>
              <w:autoSpaceDN/>
              <w:rPr>
                <w:rFonts w:eastAsia="Calibri"/>
              </w:rPr>
            </w:pPr>
            <w:r w:rsidRPr="0021266C">
              <w:rPr>
                <w:rFonts w:eastAsia="Calibri"/>
              </w:rPr>
              <w:t>4. Ureditve za zagotovitev, da njegova zasnova, izvajanje,</w:t>
            </w:r>
          </w:p>
          <w:p w14:paraId="5FE65291" w14:textId="019FF990" w:rsidR="0021266C" w:rsidRPr="0021266C" w:rsidRDefault="0021266C" w:rsidP="0021266C">
            <w:pPr>
              <w:widowControl/>
              <w:autoSpaceDE/>
              <w:autoSpaceDN/>
              <w:rPr>
                <w:rFonts w:eastAsia="Calibri"/>
              </w:rPr>
            </w:pPr>
            <w:r w:rsidRPr="0021266C">
              <w:rPr>
                <w:rFonts w:eastAsia="Calibri"/>
              </w:rPr>
              <w:t>spremljanje in pregled potekajo v tesnem sodelovanju z</w:t>
            </w:r>
            <w:r w:rsidR="00512A51">
              <w:rPr>
                <w:rFonts w:eastAsia="Calibri"/>
              </w:rPr>
              <w:t xml:space="preserve"> </w:t>
            </w:r>
            <w:r w:rsidRPr="0021266C">
              <w:rPr>
                <w:rFonts w:eastAsia="Calibri"/>
              </w:rPr>
              <w:t>zadevnimi deležniki, vključno s telesi za enakost, socialnimi</w:t>
            </w:r>
          </w:p>
          <w:p w14:paraId="21FA809D" w14:textId="77777777" w:rsidR="0021266C" w:rsidRPr="0021266C" w:rsidRDefault="0021266C" w:rsidP="0021266C">
            <w:pPr>
              <w:widowControl/>
              <w:autoSpaceDE/>
              <w:autoSpaceDN/>
              <w:rPr>
                <w:rFonts w:eastAsia="Calibri"/>
              </w:rPr>
            </w:pPr>
            <w:r w:rsidRPr="0021266C">
              <w:rPr>
                <w:rFonts w:eastAsia="Calibri"/>
              </w:rPr>
              <w:t>partnerji in organizacijami civilne družbe.</w:t>
            </w:r>
          </w:p>
        </w:tc>
        <w:tc>
          <w:tcPr>
            <w:tcW w:w="709" w:type="dxa"/>
          </w:tcPr>
          <w:p w14:paraId="2224BBC9" w14:textId="7135CA1F" w:rsidR="0021266C" w:rsidRPr="0021266C" w:rsidRDefault="00512A51" w:rsidP="0021266C">
            <w:pPr>
              <w:widowControl/>
              <w:autoSpaceDE/>
              <w:autoSpaceDN/>
              <w:rPr>
                <w:rFonts w:eastAsia="Calibri"/>
              </w:rPr>
            </w:pPr>
            <w:r>
              <w:rPr>
                <w:rFonts w:eastAsia="Calibri"/>
              </w:rPr>
              <w:t>Ne</w:t>
            </w:r>
          </w:p>
        </w:tc>
        <w:tc>
          <w:tcPr>
            <w:tcW w:w="2267" w:type="dxa"/>
          </w:tcPr>
          <w:p w14:paraId="7644E30F" w14:textId="5F12958D" w:rsidR="0021266C" w:rsidRPr="00AD1AFD" w:rsidRDefault="00512A51" w:rsidP="00760F25">
            <w:pPr>
              <w:widowControl/>
              <w:autoSpaceDE/>
              <w:autoSpaceDN/>
              <w:rPr>
                <w:rFonts w:eastAsia="Calibri"/>
              </w:rPr>
            </w:pPr>
            <w:r w:rsidRPr="00760F25">
              <w:rPr>
                <w:rFonts w:eastAsia="Calibri"/>
              </w:rPr>
              <w:t>1.</w:t>
            </w:r>
            <w:r>
              <w:rPr>
                <w:rFonts w:eastAsia="Calibri"/>
              </w:rPr>
              <w:t xml:space="preserve"> </w:t>
            </w:r>
            <w:r w:rsidR="0021266C" w:rsidRPr="00AD1AFD">
              <w:rPr>
                <w:rFonts w:eastAsia="Calibri"/>
              </w:rPr>
              <w:t>Resolucija o nacionalnem programu za enake možnosti žensk in moških do 2030 (</w:t>
            </w:r>
            <w:r w:rsidRPr="00120158">
              <w:rPr>
                <w:rFonts w:eastAsia="Calibri"/>
              </w:rPr>
              <w:t>s</w:t>
            </w:r>
            <w:r w:rsidR="0021266C" w:rsidRPr="005E173A">
              <w:rPr>
                <w:rFonts w:eastAsia="Calibri"/>
              </w:rPr>
              <w:t xml:space="preserve">eptember 2021, osnutek čaka na postopek obravnave na Vladi RS: </w:t>
            </w:r>
            <w:hyperlink r:id="rId200" w:history="1">
              <w:r w:rsidR="0021266C" w:rsidRPr="00760F25">
                <w:rPr>
                  <w:rFonts w:eastAsia="Calibri"/>
                  <w:color w:val="0563C1"/>
                  <w:u w:val="single"/>
                </w:rPr>
                <w:t>Link</w:t>
              </w:r>
            </w:hyperlink>
            <w:r w:rsidR="0021266C" w:rsidRPr="00760F25">
              <w:rPr>
                <w:rFonts w:eastAsia="Calibri"/>
              </w:rPr>
              <w:t xml:space="preserve"> na osnutek dokumenta)</w:t>
            </w:r>
          </w:p>
          <w:p w14:paraId="5B5EEF89" w14:textId="77777777" w:rsidR="00512A51" w:rsidRPr="00512A51" w:rsidRDefault="00512A51" w:rsidP="00231343">
            <w:pPr>
              <w:rPr>
                <w:rFonts w:eastAsia="Calibri"/>
              </w:rPr>
            </w:pPr>
          </w:p>
          <w:p w14:paraId="4BC7BCDF" w14:textId="77777777" w:rsidR="0021266C" w:rsidRPr="0021266C" w:rsidRDefault="0021266C" w:rsidP="0021266C">
            <w:pPr>
              <w:widowControl/>
              <w:autoSpaceDE/>
              <w:autoSpaceDN/>
              <w:rPr>
                <w:rFonts w:eastAsia="Calibri"/>
              </w:rPr>
            </w:pPr>
            <w:r w:rsidRPr="0021266C">
              <w:rPr>
                <w:rFonts w:eastAsia="Calibri"/>
              </w:rPr>
              <w:t xml:space="preserve">2. </w:t>
            </w:r>
            <w:hyperlink r:id="rId201" w:history="1">
              <w:r w:rsidRPr="0021266C">
                <w:rPr>
                  <w:rFonts w:eastAsia="Calibri"/>
                  <w:color w:val="0563C1"/>
                  <w:u w:val="single"/>
                </w:rPr>
                <w:t>Zakon o enakih možnostih žensk in moških (ZEMŽM)</w:t>
              </w:r>
            </w:hyperlink>
          </w:p>
          <w:p w14:paraId="48A58BC1" w14:textId="77777777" w:rsidR="0021266C" w:rsidRPr="0021266C" w:rsidRDefault="0021266C" w:rsidP="0021266C">
            <w:pPr>
              <w:widowControl/>
              <w:autoSpaceDE/>
              <w:autoSpaceDN/>
              <w:rPr>
                <w:rFonts w:eastAsia="Calibri"/>
              </w:rPr>
            </w:pPr>
          </w:p>
        </w:tc>
        <w:tc>
          <w:tcPr>
            <w:tcW w:w="3402" w:type="dxa"/>
          </w:tcPr>
          <w:p w14:paraId="11EF55AA" w14:textId="77777777" w:rsidR="0021266C" w:rsidRPr="0021266C" w:rsidRDefault="0021266C" w:rsidP="0021266C">
            <w:pPr>
              <w:widowControl/>
              <w:autoSpaceDE/>
              <w:autoSpaceDN/>
              <w:rPr>
                <w:rFonts w:eastAsia="Calibri"/>
              </w:rPr>
            </w:pPr>
            <w:r w:rsidRPr="0021266C">
              <w:rPr>
                <w:rFonts w:eastAsia="Calibri"/>
              </w:rPr>
              <w:t>Resolucija je strateški dokument vlade. Osnutek  resolucije je dokument, ki temelji na predlogih  koordinatoric in koordinatorjev za enake možnosti žensk in moških  na nacionalni ravni, Sektorja za enake možnosti, lokalnih skupnosti, socialnih partnerjev, nevladnih organizacij in drugih organizacij civilne družbe ter posameznih strokovnjakinj in strokovnjakov. Osnutek programa obravnava tudi Strokovni svet za enakost spolov, posvetovalno telo MDDSZ. Usklajen dokument, ki ga potrdi Vlada Republike Slovenije, je posredovan v javno razpravo ter po morebitnih dopolnitvah tudi v Državni zbor (ZEMŽM, 10. - 14. člen).</w:t>
            </w:r>
          </w:p>
        </w:tc>
      </w:tr>
      <w:tr w:rsidR="00703C0A" w:rsidRPr="0021266C" w14:paraId="33CF38D3" w14:textId="77777777" w:rsidTr="2CDEFCE5">
        <w:trPr>
          <w:trHeight w:val="353"/>
        </w:trPr>
        <w:tc>
          <w:tcPr>
            <w:tcW w:w="1538" w:type="dxa"/>
            <w:vMerge w:val="restart"/>
          </w:tcPr>
          <w:p w14:paraId="55FC1212" w14:textId="77777777" w:rsidR="0021266C" w:rsidRPr="0021266C" w:rsidRDefault="0021266C" w:rsidP="0021266C">
            <w:pPr>
              <w:widowControl/>
              <w:autoSpaceDE/>
              <w:autoSpaceDN/>
              <w:rPr>
                <w:rFonts w:eastAsia="Calibri"/>
              </w:rPr>
            </w:pPr>
            <w:r w:rsidRPr="0021266C">
              <w:rPr>
                <w:rFonts w:eastAsia="Calibri"/>
              </w:rPr>
              <w:t>4.3 Strateški okvir politike za sistem</w:t>
            </w:r>
          </w:p>
          <w:p w14:paraId="424E1195" w14:textId="77777777" w:rsidR="0021266C" w:rsidRPr="0021266C" w:rsidRDefault="0021266C" w:rsidP="0021266C">
            <w:pPr>
              <w:widowControl/>
              <w:autoSpaceDE/>
              <w:autoSpaceDN/>
              <w:rPr>
                <w:rFonts w:eastAsia="Calibri"/>
              </w:rPr>
            </w:pPr>
            <w:r w:rsidRPr="0021266C">
              <w:rPr>
                <w:rFonts w:eastAsia="Calibri"/>
              </w:rPr>
              <w:t>izobraževanja in</w:t>
            </w:r>
          </w:p>
          <w:p w14:paraId="48056130" w14:textId="77777777" w:rsidR="0021266C" w:rsidRPr="0021266C" w:rsidRDefault="0021266C" w:rsidP="0021266C">
            <w:pPr>
              <w:widowControl/>
              <w:autoSpaceDE/>
              <w:autoSpaceDN/>
              <w:rPr>
                <w:rFonts w:eastAsia="Calibri"/>
              </w:rPr>
            </w:pPr>
            <w:r w:rsidRPr="0021266C">
              <w:rPr>
                <w:rFonts w:eastAsia="Calibri"/>
              </w:rPr>
              <w:t>usposabljanja na</w:t>
            </w:r>
          </w:p>
          <w:p w14:paraId="116E4309" w14:textId="77777777" w:rsidR="0021266C" w:rsidRPr="0021266C" w:rsidRDefault="0021266C" w:rsidP="0021266C">
            <w:pPr>
              <w:widowControl/>
              <w:autoSpaceDE/>
              <w:autoSpaceDN/>
              <w:rPr>
                <w:rFonts w:eastAsia="Calibri"/>
              </w:rPr>
            </w:pPr>
            <w:r w:rsidRPr="0021266C">
              <w:rPr>
                <w:rFonts w:eastAsia="Calibri"/>
              </w:rPr>
              <w:t>vseh ravneh</w:t>
            </w:r>
          </w:p>
        </w:tc>
        <w:tc>
          <w:tcPr>
            <w:tcW w:w="877" w:type="dxa"/>
            <w:vMerge w:val="restart"/>
          </w:tcPr>
          <w:p w14:paraId="4E0E6684" w14:textId="77777777" w:rsidR="0021266C" w:rsidRPr="0021266C" w:rsidRDefault="0021266C" w:rsidP="0021266C">
            <w:pPr>
              <w:widowControl/>
              <w:autoSpaceDE/>
              <w:autoSpaceDN/>
              <w:rPr>
                <w:rFonts w:eastAsia="Calibri"/>
              </w:rPr>
            </w:pPr>
            <w:r w:rsidRPr="0021266C">
              <w:rPr>
                <w:rFonts w:eastAsia="Calibri"/>
              </w:rPr>
              <w:t>ESRR</w:t>
            </w:r>
          </w:p>
          <w:p w14:paraId="197FC347" w14:textId="77777777" w:rsidR="0021266C" w:rsidRPr="0021266C" w:rsidRDefault="0021266C" w:rsidP="0021266C">
            <w:pPr>
              <w:widowControl/>
              <w:autoSpaceDE/>
              <w:autoSpaceDN/>
              <w:rPr>
                <w:rFonts w:eastAsia="Calibri"/>
              </w:rPr>
            </w:pPr>
          </w:p>
          <w:p w14:paraId="55732ECB" w14:textId="77777777" w:rsidR="0021266C" w:rsidRPr="0021266C" w:rsidRDefault="0021266C" w:rsidP="0021266C">
            <w:pPr>
              <w:widowControl/>
              <w:autoSpaceDE/>
              <w:autoSpaceDN/>
              <w:rPr>
                <w:rFonts w:eastAsia="Calibri"/>
              </w:rPr>
            </w:pPr>
          </w:p>
          <w:p w14:paraId="3ED6FDD5" w14:textId="77777777" w:rsidR="0021266C" w:rsidRPr="0021266C" w:rsidRDefault="0021266C" w:rsidP="0021266C">
            <w:pPr>
              <w:widowControl/>
              <w:autoSpaceDE/>
              <w:autoSpaceDN/>
              <w:rPr>
                <w:rFonts w:eastAsia="Calibri"/>
              </w:rPr>
            </w:pPr>
          </w:p>
          <w:p w14:paraId="58D4B748" w14:textId="77777777" w:rsidR="0021266C" w:rsidRPr="0021266C" w:rsidRDefault="0021266C" w:rsidP="0021266C">
            <w:pPr>
              <w:widowControl/>
              <w:autoSpaceDE/>
              <w:autoSpaceDN/>
              <w:rPr>
                <w:rFonts w:eastAsia="Calibri"/>
              </w:rPr>
            </w:pPr>
          </w:p>
          <w:p w14:paraId="73883C5D" w14:textId="77777777" w:rsidR="0021266C" w:rsidRPr="0021266C" w:rsidRDefault="0021266C" w:rsidP="0021266C">
            <w:pPr>
              <w:widowControl/>
              <w:autoSpaceDE/>
              <w:autoSpaceDN/>
              <w:rPr>
                <w:rFonts w:eastAsia="Calibri"/>
              </w:rPr>
            </w:pPr>
          </w:p>
          <w:p w14:paraId="4C80BB9D" w14:textId="77777777" w:rsidR="0021266C" w:rsidRPr="0021266C" w:rsidRDefault="0021266C" w:rsidP="0021266C">
            <w:pPr>
              <w:widowControl/>
              <w:autoSpaceDE/>
              <w:autoSpaceDN/>
              <w:rPr>
                <w:rFonts w:eastAsia="Calibri"/>
              </w:rPr>
            </w:pPr>
          </w:p>
          <w:p w14:paraId="01AA4B62" w14:textId="77777777" w:rsidR="0021266C" w:rsidRPr="0021266C" w:rsidRDefault="0021266C" w:rsidP="0021266C">
            <w:pPr>
              <w:widowControl/>
              <w:autoSpaceDE/>
              <w:autoSpaceDN/>
              <w:rPr>
                <w:rFonts w:eastAsia="Calibri"/>
              </w:rPr>
            </w:pPr>
          </w:p>
          <w:p w14:paraId="7D1A9DCE" w14:textId="77777777" w:rsidR="0021266C" w:rsidRPr="0021266C" w:rsidRDefault="0021266C" w:rsidP="0021266C">
            <w:pPr>
              <w:widowControl/>
              <w:autoSpaceDE/>
              <w:autoSpaceDN/>
              <w:rPr>
                <w:rFonts w:eastAsia="Calibri"/>
              </w:rPr>
            </w:pPr>
          </w:p>
          <w:p w14:paraId="0124D250" w14:textId="77777777" w:rsidR="0021266C" w:rsidRPr="0021266C" w:rsidRDefault="0021266C" w:rsidP="0021266C">
            <w:pPr>
              <w:widowControl/>
              <w:autoSpaceDE/>
              <w:autoSpaceDN/>
              <w:rPr>
                <w:rFonts w:eastAsia="Calibri"/>
              </w:rPr>
            </w:pPr>
          </w:p>
          <w:p w14:paraId="7CA50A6B" w14:textId="77777777" w:rsidR="0021266C" w:rsidRPr="0021266C" w:rsidRDefault="0021266C" w:rsidP="0021266C">
            <w:pPr>
              <w:widowControl/>
              <w:autoSpaceDE/>
              <w:autoSpaceDN/>
              <w:rPr>
                <w:rFonts w:eastAsia="Calibri"/>
              </w:rPr>
            </w:pPr>
          </w:p>
          <w:p w14:paraId="628DB663" w14:textId="77777777" w:rsidR="0021266C" w:rsidRPr="0021266C" w:rsidRDefault="0021266C" w:rsidP="0021266C">
            <w:pPr>
              <w:widowControl/>
              <w:autoSpaceDE/>
              <w:autoSpaceDN/>
              <w:rPr>
                <w:rFonts w:eastAsia="Calibri"/>
              </w:rPr>
            </w:pPr>
          </w:p>
          <w:p w14:paraId="719AE195" w14:textId="77777777" w:rsidR="0021266C" w:rsidRPr="0021266C" w:rsidRDefault="0021266C" w:rsidP="0021266C">
            <w:pPr>
              <w:widowControl/>
              <w:autoSpaceDE/>
              <w:autoSpaceDN/>
              <w:rPr>
                <w:rFonts w:eastAsia="Calibri"/>
              </w:rPr>
            </w:pPr>
          </w:p>
          <w:p w14:paraId="5DCD075D" w14:textId="77777777" w:rsidR="0021266C" w:rsidRPr="0021266C" w:rsidRDefault="0021266C" w:rsidP="0021266C">
            <w:pPr>
              <w:widowControl/>
              <w:autoSpaceDE/>
              <w:autoSpaceDN/>
              <w:rPr>
                <w:rFonts w:eastAsia="Calibri"/>
              </w:rPr>
            </w:pPr>
          </w:p>
          <w:p w14:paraId="1DA06CE7" w14:textId="77777777" w:rsidR="0021266C" w:rsidRPr="0021266C" w:rsidRDefault="0021266C" w:rsidP="0021266C">
            <w:pPr>
              <w:widowControl/>
              <w:autoSpaceDE/>
              <w:autoSpaceDN/>
              <w:rPr>
                <w:rFonts w:eastAsia="Calibri"/>
              </w:rPr>
            </w:pPr>
          </w:p>
          <w:p w14:paraId="2E7EA5E6"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4BAF2313" w14:textId="77777777" w:rsidR="0021266C" w:rsidRPr="0021266C" w:rsidRDefault="0021266C" w:rsidP="0021266C">
            <w:pPr>
              <w:widowControl/>
              <w:autoSpaceDE/>
              <w:autoSpaceDN/>
              <w:rPr>
                <w:rFonts w:eastAsia="Calibri"/>
              </w:rPr>
            </w:pPr>
            <w:r w:rsidRPr="0021266C">
              <w:rPr>
                <w:rFonts w:eastAsia="Calibri"/>
              </w:rPr>
              <w:t>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p w14:paraId="18E1646D" w14:textId="77777777" w:rsidR="0021266C" w:rsidRPr="0021266C" w:rsidRDefault="0021266C" w:rsidP="0021266C">
            <w:pPr>
              <w:widowControl/>
              <w:autoSpaceDE/>
              <w:autoSpaceDN/>
              <w:rPr>
                <w:rFonts w:eastAsia="Calibri"/>
              </w:rPr>
            </w:pPr>
            <w:r w:rsidRPr="0021266C">
              <w:rPr>
                <w:rFonts w:eastAsia="Calibri"/>
              </w:rPr>
              <w:t>6.5: Izboljšanje kakovosti,</w:t>
            </w:r>
          </w:p>
          <w:p w14:paraId="19D658E1" w14:textId="77777777" w:rsidR="0021266C" w:rsidRPr="0021266C" w:rsidRDefault="0021266C" w:rsidP="0021266C">
            <w:pPr>
              <w:widowControl/>
              <w:autoSpaceDE/>
              <w:autoSpaceDN/>
              <w:rPr>
                <w:rFonts w:eastAsia="Calibri"/>
              </w:rPr>
            </w:pPr>
            <w:r w:rsidRPr="0021266C">
              <w:rPr>
                <w:rFonts w:eastAsia="Calibri"/>
              </w:rPr>
              <w:t>vključenosti, učinkovitosti in</w:t>
            </w:r>
          </w:p>
          <w:p w14:paraId="4F1C7AD1" w14:textId="77777777" w:rsidR="0021266C" w:rsidRPr="0021266C" w:rsidRDefault="0021266C" w:rsidP="0021266C">
            <w:pPr>
              <w:widowControl/>
              <w:autoSpaceDE/>
              <w:autoSpaceDN/>
              <w:rPr>
                <w:rFonts w:eastAsia="Calibri"/>
              </w:rPr>
            </w:pPr>
            <w:r w:rsidRPr="0021266C">
              <w:rPr>
                <w:rFonts w:cs="Calibri"/>
                <w:noProof/>
              </w:rPr>
              <w:t xml:space="preserve">relevantnosti </w:t>
            </w:r>
            <w:r w:rsidRPr="0021266C">
              <w:rPr>
                <w:rFonts w:eastAsia="Calibri"/>
              </w:rPr>
              <w:t>sistemov</w:t>
            </w:r>
          </w:p>
          <w:p w14:paraId="12A07DEB" w14:textId="77777777" w:rsidR="0021266C" w:rsidRPr="0021266C" w:rsidRDefault="0021266C" w:rsidP="0021266C">
            <w:pPr>
              <w:widowControl/>
              <w:autoSpaceDE/>
              <w:autoSpaceDN/>
              <w:rPr>
                <w:rFonts w:eastAsia="Calibri"/>
              </w:rPr>
            </w:pPr>
            <w:r w:rsidRPr="0021266C">
              <w:rPr>
                <w:rFonts w:eastAsia="Calibri"/>
              </w:rPr>
              <w:t>izobraževanja in usposabljanja</w:t>
            </w:r>
          </w:p>
          <w:p w14:paraId="320B599E" w14:textId="77777777" w:rsidR="0021266C" w:rsidRPr="0021266C" w:rsidRDefault="0021266C" w:rsidP="0021266C">
            <w:pPr>
              <w:widowControl/>
              <w:autoSpaceDE/>
              <w:autoSpaceDN/>
              <w:rPr>
                <w:rFonts w:eastAsia="Calibri"/>
              </w:rPr>
            </w:pPr>
            <w:r w:rsidRPr="0021266C">
              <w:rPr>
                <w:rFonts w:eastAsia="Calibri"/>
              </w:rPr>
              <w:t>za potrebe trga dela, vključno s potrjevanjem neformalnega in</w:t>
            </w:r>
          </w:p>
          <w:p w14:paraId="7879D38B" w14:textId="77777777" w:rsidR="0021266C" w:rsidRPr="0021266C" w:rsidRDefault="0021266C" w:rsidP="0021266C">
            <w:pPr>
              <w:widowControl/>
              <w:autoSpaceDE/>
              <w:autoSpaceDN/>
              <w:rPr>
                <w:rFonts w:eastAsia="Calibri"/>
              </w:rPr>
            </w:pPr>
            <w:r w:rsidRPr="0021266C">
              <w:rPr>
                <w:rFonts w:eastAsia="Calibri"/>
              </w:rPr>
              <w:t xml:space="preserve">priložnostnega učenja, </w:t>
            </w:r>
            <w:r w:rsidRPr="0021266C">
              <w:rPr>
                <w:rFonts w:cs="Calibri"/>
                <w:noProof/>
              </w:rPr>
              <w:t xml:space="preserve">da bi podprli </w:t>
            </w:r>
            <w:r w:rsidRPr="0021266C">
              <w:rPr>
                <w:rFonts w:eastAsia="Calibri"/>
              </w:rPr>
              <w:t>pridobivanje ključnih</w:t>
            </w:r>
          </w:p>
          <w:p w14:paraId="74B570D5" w14:textId="77777777" w:rsidR="0021266C" w:rsidRPr="0021266C" w:rsidRDefault="0021266C" w:rsidP="0021266C">
            <w:pPr>
              <w:widowControl/>
              <w:autoSpaceDE/>
              <w:autoSpaceDN/>
              <w:rPr>
                <w:rFonts w:eastAsia="Calibri"/>
              </w:rPr>
            </w:pPr>
            <w:r w:rsidRPr="0021266C">
              <w:rPr>
                <w:rFonts w:eastAsia="Calibri"/>
              </w:rPr>
              <w:t xml:space="preserve">kompetenc, </w:t>
            </w:r>
            <w:r w:rsidRPr="0021266C">
              <w:rPr>
                <w:rFonts w:cs="Calibri"/>
                <w:noProof/>
              </w:rPr>
              <w:t>tudi podjetniških in digitalnih veščin, ter s spodbujanjem uvedbe dualnih sistemov usposabljanja in vajeništev</w:t>
            </w:r>
            <w:r w:rsidRPr="0021266C" w:rsidDel="00A343E7">
              <w:rPr>
                <w:rFonts w:eastAsia="Calibri"/>
              </w:rPr>
              <w:t xml:space="preserve"> </w:t>
            </w:r>
          </w:p>
          <w:p w14:paraId="6FB68699" w14:textId="77777777" w:rsidR="0021266C" w:rsidRPr="0021266C" w:rsidRDefault="0021266C" w:rsidP="0021266C">
            <w:pPr>
              <w:rPr>
                <w:rFonts w:eastAsia="Calibri"/>
              </w:rPr>
            </w:pPr>
            <w:r w:rsidRPr="0021266C">
              <w:rPr>
                <w:rFonts w:eastAsia="Calibri"/>
              </w:rPr>
              <w:t>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p>
          <w:p w14:paraId="48569916" w14:textId="77777777" w:rsidR="0021266C" w:rsidRPr="0021266C" w:rsidRDefault="0021266C" w:rsidP="0021266C">
            <w:pPr>
              <w:widowControl/>
              <w:autoSpaceDE/>
              <w:autoSpaceDN/>
              <w:rPr>
                <w:rFonts w:eastAsia="Calibri"/>
              </w:rPr>
            </w:pPr>
          </w:p>
          <w:p w14:paraId="3D3BC46C" w14:textId="77777777" w:rsidR="0021266C" w:rsidRPr="0021266C" w:rsidRDefault="0021266C" w:rsidP="0021266C">
            <w:pPr>
              <w:widowControl/>
              <w:autoSpaceDE/>
              <w:autoSpaceDN/>
              <w:rPr>
                <w:rFonts w:eastAsia="Calibri"/>
              </w:rPr>
            </w:pPr>
            <w:r w:rsidRPr="0021266C">
              <w:rPr>
                <w:rFonts w:eastAsia="Calibri"/>
              </w:rPr>
              <w:t xml:space="preserve">6.7: </w:t>
            </w:r>
            <w:r w:rsidRPr="0021266C">
              <w:rPr>
                <w:rFonts w:cs="Calibri"/>
                <w:noProof/>
              </w:rPr>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p>
        </w:tc>
        <w:tc>
          <w:tcPr>
            <w:tcW w:w="1134" w:type="dxa"/>
            <w:vMerge w:val="restart"/>
          </w:tcPr>
          <w:p w14:paraId="38EB3E7F"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33C9711E" w14:textId="77777777" w:rsidR="0021266C" w:rsidRPr="0021266C" w:rsidRDefault="0021266C" w:rsidP="0021266C">
            <w:pPr>
              <w:widowControl/>
              <w:autoSpaceDE/>
              <w:autoSpaceDN/>
              <w:jc w:val="center"/>
              <w:rPr>
                <w:rFonts w:eastAsia="Calibri"/>
              </w:rPr>
            </w:pPr>
            <w:r w:rsidRPr="0021266C">
              <w:rPr>
                <w:rFonts w:eastAsia="Calibri"/>
              </w:rPr>
              <w:t>Vzpostavljen je nacionalni ali regionalni strateški okvir politike za</w:t>
            </w:r>
          </w:p>
          <w:p w14:paraId="520563B7" w14:textId="77777777" w:rsidR="0021266C" w:rsidRPr="0021266C" w:rsidRDefault="0021266C" w:rsidP="0021266C">
            <w:pPr>
              <w:widowControl/>
              <w:autoSpaceDE/>
              <w:autoSpaceDN/>
              <w:jc w:val="center"/>
              <w:rPr>
                <w:rFonts w:eastAsia="Calibri"/>
              </w:rPr>
            </w:pPr>
            <w:r w:rsidRPr="0021266C">
              <w:rPr>
                <w:rFonts w:eastAsia="Calibri"/>
              </w:rPr>
              <w:t>sistem izobraževanja in usposabljanja, ki vključuje:</w:t>
            </w:r>
          </w:p>
        </w:tc>
      </w:tr>
      <w:tr w:rsidR="00703C0A" w:rsidRPr="0021266C" w14:paraId="441B65C9" w14:textId="77777777" w:rsidTr="2CDEFCE5">
        <w:trPr>
          <w:trHeight w:val="353"/>
        </w:trPr>
        <w:tc>
          <w:tcPr>
            <w:tcW w:w="1538" w:type="dxa"/>
            <w:vMerge/>
          </w:tcPr>
          <w:p w14:paraId="2FC3CC39" w14:textId="77777777" w:rsidR="0021266C" w:rsidRPr="0021266C" w:rsidRDefault="0021266C" w:rsidP="0021266C">
            <w:pPr>
              <w:widowControl/>
              <w:autoSpaceDE/>
              <w:autoSpaceDN/>
              <w:rPr>
                <w:rFonts w:eastAsia="Calibri"/>
              </w:rPr>
            </w:pPr>
          </w:p>
        </w:tc>
        <w:tc>
          <w:tcPr>
            <w:tcW w:w="877" w:type="dxa"/>
            <w:vMerge/>
          </w:tcPr>
          <w:p w14:paraId="057E6AD2" w14:textId="77777777" w:rsidR="0021266C" w:rsidRPr="0021266C" w:rsidRDefault="0021266C" w:rsidP="0021266C">
            <w:pPr>
              <w:widowControl/>
              <w:autoSpaceDE/>
              <w:autoSpaceDN/>
              <w:rPr>
                <w:rFonts w:eastAsia="Calibri"/>
              </w:rPr>
            </w:pPr>
          </w:p>
        </w:tc>
        <w:tc>
          <w:tcPr>
            <w:tcW w:w="1985" w:type="dxa"/>
            <w:vMerge/>
          </w:tcPr>
          <w:p w14:paraId="5DD4B209" w14:textId="77777777" w:rsidR="0021266C" w:rsidRPr="0021266C" w:rsidRDefault="0021266C" w:rsidP="0021266C">
            <w:pPr>
              <w:widowControl/>
              <w:autoSpaceDE/>
              <w:autoSpaceDN/>
              <w:rPr>
                <w:rFonts w:eastAsia="Calibri"/>
              </w:rPr>
            </w:pPr>
          </w:p>
        </w:tc>
        <w:tc>
          <w:tcPr>
            <w:tcW w:w="1134" w:type="dxa"/>
            <w:vMerge/>
          </w:tcPr>
          <w:p w14:paraId="43BEE281" w14:textId="77777777" w:rsidR="0021266C" w:rsidRPr="0021266C" w:rsidRDefault="0021266C" w:rsidP="0021266C">
            <w:pPr>
              <w:widowControl/>
              <w:autoSpaceDE/>
              <w:autoSpaceDN/>
              <w:rPr>
                <w:rFonts w:eastAsia="Calibri"/>
              </w:rPr>
            </w:pPr>
          </w:p>
        </w:tc>
        <w:tc>
          <w:tcPr>
            <w:tcW w:w="1984" w:type="dxa"/>
          </w:tcPr>
          <w:p w14:paraId="0D044389" w14:textId="77777777" w:rsidR="0021266C" w:rsidRPr="0021266C" w:rsidRDefault="0021266C" w:rsidP="0021266C">
            <w:pPr>
              <w:widowControl/>
              <w:autoSpaceDE/>
              <w:autoSpaceDN/>
              <w:rPr>
                <w:rFonts w:eastAsia="Calibri"/>
              </w:rPr>
            </w:pPr>
            <w:r w:rsidRPr="0021266C">
              <w:rPr>
                <w:rFonts w:eastAsia="Calibri"/>
              </w:rPr>
              <w:t>1. Sisteme za predvidevanje in napovedovanje potreb po znanjih in</w:t>
            </w:r>
          </w:p>
          <w:p w14:paraId="779F9BFC" w14:textId="77777777" w:rsidR="0021266C" w:rsidRPr="0021266C" w:rsidRDefault="0021266C" w:rsidP="0021266C">
            <w:pPr>
              <w:widowControl/>
              <w:autoSpaceDE/>
              <w:autoSpaceDN/>
              <w:rPr>
                <w:rFonts w:eastAsia="Calibri"/>
              </w:rPr>
            </w:pPr>
            <w:r w:rsidRPr="0021266C">
              <w:rPr>
                <w:rFonts w:eastAsia="Calibri"/>
              </w:rPr>
              <w:t>spretnostih, ki temeljijo na dokazih.</w:t>
            </w:r>
          </w:p>
        </w:tc>
        <w:tc>
          <w:tcPr>
            <w:tcW w:w="709" w:type="dxa"/>
          </w:tcPr>
          <w:p w14:paraId="412FFBB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8D9A91F" w14:textId="77777777" w:rsidR="0021266C" w:rsidRPr="0021266C" w:rsidRDefault="007C3901" w:rsidP="0021266C">
            <w:pPr>
              <w:widowControl/>
              <w:autoSpaceDE/>
              <w:autoSpaceDN/>
              <w:rPr>
                <w:rFonts w:eastAsia="Calibri"/>
              </w:rPr>
            </w:pPr>
            <w:hyperlink r:id="rId202" w:history="1">
              <w:r w:rsidR="0021266C" w:rsidRPr="0021266C">
                <w:rPr>
                  <w:rFonts w:eastAsia="Calibri"/>
                  <w:color w:val="0563C1"/>
                  <w:u w:val="single"/>
                </w:rPr>
                <w:t>Strategija Zavoda RS za zaposlovanje do 2025</w:t>
              </w:r>
            </w:hyperlink>
            <w:r w:rsidR="0021266C" w:rsidRPr="0021266C">
              <w:rPr>
                <w:rFonts w:eastAsia="Calibri"/>
              </w:rPr>
              <w:t>, ki vsebuje povzetek Strategije). Celoten samostojen dokument javno ni objavljen, ga prilagamo v sporočilu:</w:t>
            </w:r>
          </w:p>
          <w:p w14:paraId="013A0932" w14:textId="77777777" w:rsidR="0021266C" w:rsidRPr="0021266C" w:rsidRDefault="0021266C" w:rsidP="0021266C">
            <w:pPr>
              <w:widowControl/>
              <w:autoSpaceDE/>
              <w:autoSpaceDN/>
              <w:rPr>
                <w:rFonts w:eastAsia="Calibri"/>
              </w:rPr>
            </w:pPr>
          </w:p>
          <w:p w14:paraId="2A7F6B1A" w14:textId="67002BB8" w:rsidR="0021266C" w:rsidRPr="0021266C" w:rsidRDefault="0021266C" w:rsidP="0021266C">
            <w:pPr>
              <w:widowControl/>
              <w:autoSpaceDE/>
              <w:autoSpaceDN/>
              <w:rPr>
                <w:rFonts w:eastAsia="Calibri"/>
              </w:rPr>
            </w:pPr>
          </w:p>
          <w:p w14:paraId="753C972A" w14:textId="77777777" w:rsidR="0021266C" w:rsidRPr="0021266C" w:rsidRDefault="0021266C" w:rsidP="0021266C">
            <w:pPr>
              <w:widowControl/>
              <w:autoSpaceDE/>
              <w:autoSpaceDN/>
              <w:rPr>
                <w:rFonts w:eastAsia="Calibri"/>
              </w:rPr>
            </w:pPr>
          </w:p>
        </w:tc>
        <w:tc>
          <w:tcPr>
            <w:tcW w:w="3402" w:type="dxa"/>
          </w:tcPr>
          <w:p w14:paraId="30801FFB" w14:textId="6B943D3F" w:rsidR="0021266C" w:rsidRPr="0021266C" w:rsidRDefault="0021266C" w:rsidP="0021266C">
            <w:pPr>
              <w:widowControl/>
              <w:autoSpaceDE/>
              <w:autoSpaceDN/>
              <w:rPr>
                <w:rFonts w:eastAsia="Calibri"/>
              </w:rPr>
            </w:pPr>
            <w:r w:rsidRPr="0021266C">
              <w:rPr>
                <w:rFonts w:eastAsia="Calibri"/>
              </w:rPr>
              <w:t>V Sloveniji je že razvit in vzpostavljen sistem za kratkoročno napovedovanje znanj in kompetenc (</w:t>
            </w:r>
            <w:r w:rsidR="006F2C03">
              <w:rPr>
                <w:rFonts w:eastAsia="Calibri"/>
              </w:rPr>
              <w:t xml:space="preserve">prek dveh </w:t>
            </w:r>
            <w:r w:rsidRPr="0021266C">
              <w:rPr>
                <w:rFonts w:eastAsia="Calibri"/>
              </w:rPr>
              <w:t>projekt</w:t>
            </w:r>
            <w:r w:rsidR="006F2C03">
              <w:rPr>
                <w:rFonts w:eastAsia="Calibri"/>
              </w:rPr>
              <w:t>ov</w:t>
            </w:r>
            <w:r w:rsidRPr="0021266C">
              <w:rPr>
                <w:rFonts w:eastAsia="Calibri"/>
              </w:rPr>
              <w:t>:</w:t>
            </w:r>
            <w:r w:rsidR="006F2C03">
              <w:rPr>
                <w:rFonts w:eastAsia="Calibri"/>
              </w:rPr>
              <w:t xml:space="preserve"> </w:t>
            </w:r>
            <w:r w:rsidRPr="0021266C">
              <w:rPr>
                <w:rFonts w:eastAsia="Calibri"/>
              </w:rPr>
              <w:t>»Napovednik zaposlovanja«</w:t>
            </w:r>
            <w:r w:rsidR="006F2C03">
              <w:rPr>
                <w:rFonts w:eastAsia="Calibri"/>
              </w:rPr>
              <w:t xml:space="preserve"> (</w:t>
            </w:r>
            <w:r w:rsidRPr="0021266C">
              <w:rPr>
                <w:rFonts w:eastAsia="Calibri"/>
              </w:rPr>
              <w:t xml:space="preserve">ZRSZ </w:t>
            </w:r>
            <w:r w:rsidR="006F2C03">
              <w:rPr>
                <w:rFonts w:eastAsia="Calibri"/>
              </w:rPr>
              <w:t xml:space="preserve">dvakrat letno </w:t>
            </w:r>
            <w:r w:rsidRPr="0021266C">
              <w:rPr>
                <w:rFonts w:eastAsia="Calibri"/>
              </w:rPr>
              <w:t>izv</w:t>
            </w:r>
            <w:r w:rsidR="006F2C03">
              <w:rPr>
                <w:rFonts w:eastAsia="Calibri"/>
              </w:rPr>
              <w:t>ede</w:t>
            </w:r>
            <w:r w:rsidRPr="0021266C">
              <w:rPr>
                <w:rFonts w:eastAsia="Calibri"/>
              </w:rPr>
              <w:t xml:space="preserve"> napoved zaposlovanja</w:t>
            </w:r>
            <w:r w:rsidR="006F2C03">
              <w:rPr>
                <w:rFonts w:eastAsia="Calibri"/>
              </w:rPr>
              <w:t xml:space="preserve"> z </w:t>
            </w:r>
            <w:r w:rsidRPr="0021266C">
              <w:rPr>
                <w:rFonts w:eastAsia="Calibri"/>
              </w:rPr>
              <w:t>namen</w:t>
            </w:r>
            <w:r w:rsidR="006F2C03">
              <w:rPr>
                <w:rFonts w:eastAsia="Calibri"/>
              </w:rPr>
              <w:t>om</w:t>
            </w:r>
            <w:r w:rsidRPr="0021266C">
              <w:rPr>
                <w:rFonts w:eastAsia="Calibri"/>
              </w:rPr>
              <w:t xml:space="preserve"> vpogled</w:t>
            </w:r>
            <w:r w:rsidR="006F2C03">
              <w:rPr>
                <w:rFonts w:eastAsia="Calibri"/>
              </w:rPr>
              <w:t>a</w:t>
            </w:r>
            <w:r w:rsidRPr="0021266C">
              <w:rPr>
                <w:rFonts w:eastAsia="Calibri"/>
              </w:rPr>
              <w:t xml:space="preserve"> v trende na trgu dela</w:t>
            </w:r>
            <w:r w:rsidR="006F2C03">
              <w:rPr>
                <w:rFonts w:eastAsia="Calibri"/>
              </w:rPr>
              <w:t>,</w:t>
            </w:r>
            <w:r w:rsidRPr="0021266C">
              <w:rPr>
                <w:rFonts w:eastAsia="Calibri"/>
              </w:rPr>
              <w:t xml:space="preserve"> pridobivanj</w:t>
            </w:r>
            <w:r w:rsidR="006F2C03">
              <w:rPr>
                <w:rFonts w:eastAsia="Calibri"/>
              </w:rPr>
              <w:t>a</w:t>
            </w:r>
            <w:r w:rsidRPr="0021266C">
              <w:rPr>
                <w:rFonts w:eastAsia="Calibri"/>
              </w:rPr>
              <w:t xml:space="preserve"> ocene potreb in ugotavljanj</w:t>
            </w:r>
            <w:r w:rsidR="006F2C03">
              <w:rPr>
                <w:rFonts w:eastAsia="Calibri"/>
              </w:rPr>
              <w:t>a</w:t>
            </w:r>
            <w:r w:rsidRPr="0021266C">
              <w:rPr>
                <w:rFonts w:eastAsia="Calibri"/>
              </w:rPr>
              <w:t xml:space="preserve"> vrzeli v zaposlovanju</w:t>
            </w:r>
            <w:r w:rsidR="006F2C03">
              <w:rPr>
                <w:rFonts w:eastAsia="Calibri"/>
              </w:rPr>
              <w:t>) in</w:t>
            </w:r>
            <w:r w:rsidRPr="0021266C">
              <w:rPr>
                <w:rFonts w:eastAsia="Calibri"/>
              </w:rPr>
              <w:t xml:space="preserve"> »Poklicni barometer« </w:t>
            </w:r>
            <w:r w:rsidR="006F2C03">
              <w:rPr>
                <w:rFonts w:eastAsia="Calibri"/>
              </w:rPr>
              <w:t>(</w:t>
            </w:r>
            <w:r w:rsidRPr="0021266C">
              <w:rPr>
                <w:rFonts w:eastAsia="Calibri"/>
              </w:rPr>
              <w:t>napoveduje razmerja med ponudbo in povpraševanjem na trgu dela za naslednje leto</w:t>
            </w:r>
            <w:r w:rsidR="006F2C03">
              <w:rPr>
                <w:rFonts w:eastAsia="Calibri"/>
              </w:rPr>
              <w:t>)</w:t>
            </w:r>
            <w:r w:rsidRPr="0021266C">
              <w:rPr>
                <w:rFonts w:eastAsia="Calibri"/>
              </w:rPr>
              <w:t>. Srednje in dolgoročno napovedovanje potreb bo delno razvit</w:t>
            </w:r>
            <w:r w:rsidR="008D63B9">
              <w:rPr>
                <w:rFonts w:eastAsia="Calibri"/>
              </w:rPr>
              <w:t>o</w:t>
            </w:r>
            <w:r w:rsidRPr="0021266C">
              <w:rPr>
                <w:rFonts w:eastAsia="Calibri"/>
              </w:rPr>
              <w:t xml:space="preserve"> v okviru »Platform</w:t>
            </w:r>
            <w:r w:rsidR="008D63B9">
              <w:rPr>
                <w:rFonts w:eastAsia="Calibri"/>
              </w:rPr>
              <w:t>e</w:t>
            </w:r>
            <w:r w:rsidRPr="0021266C">
              <w:rPr>
                <w:rFonts w:eastAsia="Calibri"/>
              </w:rPr>
              <w:t xml:space="preserve"> za napovedovanje kompetenc« (faza 1), ki se izvaja s sredstvi ESS 2014-2020 do leta 2023. Nadaljnji razvoj (faza 2) se bo izvajal v obdobju 2021-2027</w:t>
            </w:r>
            <w:r w:rsidR="008D63B9">
              <w:rPr>
                <w:rFonts w:eastAsia="Calibri"/>
              </w:rPr>
              <w:t>.</w:t>
            </w:r>
            <w:r w:rsidRPr="0021266C">
              <w:rPr>
                <w:rFonts w:eastAsia="Calibri"/>
              </w:rPr>
              <w:t xml:space="preserve"> </w:t>
            </w:r>
            <w:r w:rsidR="008D63B9">
              <w:rPr>
                <w:rFonts w:eastAsia="Calibri"/>
              </w:rPr>
              <w:t xml:space="preserve">S </w:t>
            </w:r>
            <w:r w:rsidRPr="0021266C">
              <w:rPr>
                <w:rFonts w:eastAsia="Calibri"/>
              </w:rPr>
              <w:t>sredstv</w:t>
            </w:r>
            <w:r w:rsidR="008D63B9">
              <w:rPr>
                <w:rFonts w:eastAsia="Calibri"/>
              </w:rPr>
              <w:t>i</w:t>
            </w:r>
            <w:r w:rsidRPr="0021266C">
              <w:rPr>
                <w:rFonts w:eastAsia="Calibri"/>
              </w:rPr>
              <w:t xml:space="preserve"> ESS+ </w:t>
            </w:r>
            <w:r w:rsidR="008D63B9">
              <w:rPr>
                <w:rFonts w:eastAsia="Calibri"/>
              </w:rPr>
              <w:t>je</w:t>
            </w:r>
            <w:r w:rsidR="008D63B9" w:rsidRPr="0021266C">
              <w:rPr>
                <w:rFonts w:eastAsia="Calibri"/>
              </w:rPr>
              <w:t xml:space="preserve"> </w:t>
            </w:r>
            <w:r w:rsidRPr="0021266C">
              <w:rPr>
                <w:rFonts w:eastAsia="Calibri"/>
              </w:rPr>
              <w:t>predvideva vzpostavitev institucionalnega sodelovanja ključnih deležnikov za nadaljnji razvoj politik VŽU, VKO, politik štipendiranja in zaposlovanja.</w:t>
            </w:r>
          </w:p>
          <w:p w14:paraId="3E57A9D7" w14:textId="4D68E3D4" w:rsidR="0021266C" w:rsidRPr="0021266C" w:rsidRDefault="0021266C" w:rsidP="008D63B9">
            <w:pPr>
              <w:widowControl/>
              <w:autoSpaceDE/>
              <w:autoSpaceDN/>
              <w:rPr>
                <w:rFonts w:eastAsia="Calibri"/>
              </w:rPr>
            </w:pPr>
            <w:r w:rsidRPr="0021266C">
              <w:rPr>
                <w:rFonts w:eastAsia="Calibri"/>
              </w:rPr>
              <w:t xml:space="preserve">ZRSZ v svoji </w:t>
            </w:r>
            <w:r w:rsidR="008D63B9">
              <w:rPr>
                <w:rFonts w:eastAsia="Calibri"/>
              </w:rPr>
              <w:t>s</w:t>
            </w:r>
            <w:r w:rsidRPr="0021266C">
              <w:rPr>
                <w:rFonts w:eastAsia="Calibri"/>
              </w:rPr>
              <w:t>trategiji zaposlovanja načrtuje razvoj in implementacijo novega storitvenega modela z razvojem digitalnega poslovanja, prilagoditvijo procesov in pripravo zaposlenih za prehod na nov storitveni model in vzpostavitev dolgoročnejšega napovedovanja potreb na trgu dela s sodobno zaposlitveno platformo in novimi digitalnimi storitvami.</w:t>
            </w:r>
          </w:p>
        </w:tc>
      </w:tr>
      <w:tr w:rsidR="00703C0A" w:rsidRPr="0021266C" w14:paraId="22D0F8A7" w14:textId="77777777" w:rsidTr="2CDEFCE5">
        <w:trPr>
          <w:trHeight w:val="353"/>
        </w:trPr>
        <w:tc>
          <w:tcPr>
            <w:tcW w:w="1538" w:type="dxa"/>
            <w:vMerge/>
          </w:tcPr>
          <w:p w14:paraId="6A1CB133" w14:textId="77777777" w:rsidR="0021266C" w:rsidRPr="0021266C" w:rsidRDefault="0021266C" w:rsidP="0021266C">
            <w:pPr>
              <w:widowControl/>
              <w:autoSpaceDE/>
              <w:autoSpaceDN/>
              <w:rPr>
                <w:rFonts w:eastAsia="Calibri"/>
              </w:rPr>
            </w:pPr>
          </w:p>
        </w:tc>
        <w:tc>
          <w:tcPr>
            <w:tcW w:w="877" w:type="dxa"/>
            <w:vMerge/>
          </w:tcPr>
          <w:p w14:paraId="69C6E1EB" w14:textId="77777777" w:rsidR="0021266C" w:rsidRPr="0021266C" w:rsidRDefault="0021266C" w:rsidP="0021266C">
            <w:pPr>
              <w:widowControl/>
              <w:autoSpaceDE/>
              <w:autoSpaceDN/>
              <w:rPr>
                <w:rFonts w:eastAsia="Calibri"/>
              </w:rPr>
            </w:pPr>
          </w:p>
        </w:tc>
        <w:tc>
          <w:tcPr>
            <w:tcW w:w="1985" w:type="dxa"/>
            <w:vMerge/>
          </w:tcPr>
          <w:p w14:paraId="0DD5DFE6" w14:textId="77777777" w:rsidR="0021266C" w:rsidRPr="0021266C" w:rsidRDefault="0021266C" w:rsidP="0021266C">
            <w:pPr>
              <w:widowControl/>
              <w:autoSpaceDE/>
              <w:autoSpaceDN/>
              <w:rPr>
                <w:rFonts w:eastAsia="Calibri"/>
              </w:rPr>
            </w:pPr>
          </w:p>
        </w:tc>
        <w:tc>
          <w:tcPr>
            <w:tcW w:w="1134" w:type="dxa"/>
            <w:vMerge/>
          </w:tcPr>
          <w:p w14:paraId="60FB20C4" w14:textId="77777777" w:rsidR="0021266C" w:rsidRPr="0021266C" w:rsidRDefault="0021266C" w:rsidP="0021266C">
            <w:pPr>
              <w:widowControl/>
              <w:autoSpaceDE/>
              <w:autoSpaceDN/>
              <w:rPr>
                <w:rFonts w:eastAsia="Calibri"/>
              </w:rPr>
            </w:pPr>
          </w:p>
        </w:tc>
        <w:tc>
          <w:tcPr>
            <w:tcW w:w="1984" w:type="dxa"/>
          </w:tcPr>
          <w:p w14:paraId="1D24F179" w14:textId="77777777" w:rsidR="0021266C" w:rsidRPr="0021266C" w:rsidRDefault="0021266C" w:rsidP="0021266C">
            <w:pPr>
              <w:widowControl/>
              <w:autoSpaceDE/>
              <w:autoSpaceDN/>
              <w:rPr>
                <w:rFonts w:eastAsia="Calibri"/>
              </w:rPr>
            </w:pPr>
            <w:r w:rsidRPr="0021266C">
              <w:rPr>
                <w:rFonts w:eastAsia="Calibri"/>
              </w:rPr>
              <w:t>2. Mehanizme in storitve za spremljanje diplomantov za kakovostno</w:t>
            </w:r>
          </w:p>
          <w:p w14:paraId="2D506282" w14:textId="77777777" w:rsidR="0021266C" w:rsidRPr="0021266C" w:rsidRDefault="0021266C" w:rsidP="0021266C">
            <w:pPr>
              <w:widowControl/>
              <w:autoSpaceDE/>
              <w:autoSpaceDN/>
              <w:rPr>
                <w:rFonts w:eastAsia="Calibri"/>
              </w:rPr>
            </w:pPr>
            <w:r w:rsidRPr="0021266C">
              <w:rPr>
                <w:rFonts w:eastAsia="Calibri"/>
              </w:rPr>
              <w:t>in učinkovito usmerjanje učencev vseh starosti.</w:t>
            </w:r>
          </w:p>
        </w:tc>
        <w:tc>
          <w:tcPr>
            <w:tcW w:w="709" w:type="dxa"/>
          </w:tcPr>
          <w:p w14:paraId="7FDFEDD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CB532EB" w14:textId="77777777" w:rsidR="0021266C" w:rsidRPr="0021266C" w:rsidRDefault="007C3901" w:rsidP="0021266C">
            <w:pPr>
              <w:widowControl/>
              <w:autoSpaceDE/>
              <w:autoSpaceDN/>
              <w:rPr>
                <w:rFonts w:eastAsia="Calibri"/>
                <w:color w:val="0563C1"/>
                <w:u w:val="single"/>
              </w:rPr>
            </w:pPr>
            <w:hyperlink r:id="rId203" w:history="1">
              <w:r w:rsidR="0021266C" w:rsidRPr="0021266C">
                <w:rPr>
                  <w:rFonts w:eastAsia="Calibri"/>
                  <w:color w:val="0563C1"/>
                  <w:u w:val="single"/>
                </w:rPr>
                <w:t>Zakon o organizaciji in financiranju vzgoje in izobraževanja</w:t>
              </w:r>
            </w:hyperlink>
          </w:p>
          <w:p w14:paraId="5E6F301F" w14:textId="77777777" w:rsidR="0021266C" w:rsidRPr="0021266C" w:rsidRDefault="0021266C" w:rsidP="0021266C">
            <w:pPr>
              <w:widowControl/>
              <w:autoSpaceDE/>
              <w:autoSpaceDN/>
              <w:rPr>
                <w:rFonts w:eastAsia="Calibri"/>
              </w:rPr>
            </w:pPr>
          </w:p>
          <w:p w14:paraId="6A95EB6D" w14:textId="77777777" w:rsidR="0021266C" w:rsidRPr="0021266C" w:rsidRDefault="007C3901" w:rsidP="0021266C">
            <w:pPr>
              <w:widowControl/>
              <w:autoSpaceDE/>
              <w:autoSpaceDN/>
              <w:rPr>
                <w:rFonts w:eastAsia="Calibri"/>
                <w:u w:val="single"/>
              </w:rPr>
            </w:pPr>
            <w:hyperlink r:id="rId204" w:history="1">
              <w:r w:rsidR="0021266C" w:rsidRPr="0021266C">
                <w:rPr>
                  <w:rFonts w:eastAsia="Calibri"/>
                  <w:color w:val="0563C1"/>
                  <w:u w:val="single"/>
                </w:rPr>
                <w:t>Zakon o usmerjanju otrok s posebnimi potrebami</w:t>
              </w:r>
            </w:hyperlink>
          </w:p>
          <w:p w14:paraId="1475B075" w14:textId="77777777" w:rsidR="0021266C" w:rsidRPr="0021266C" w:rsidRDefault="0021266C" w:rsidP="0021266C">
            <w:pPr>
              <w:widowControl/>
              <w:autoSpaceDE/>
              <w:autoSpaceDN/>
              <w:rPr>
                <w:rFonts w:eastAsia="Calibri"/>
                <w:u w:val="single"/>
              </w:rPr>
            </w:pPr>
          </w:p>
          <w:p w14:paraId="01FF35A6" w14:textId="77777777" w:rsidR="0021266C" w:rsidRPr="0021266C" w:rsidRDefault="007C3901" w:rsidP="0021266C">
            <w:pPr>
              <w:widowControl/>
              <w:autoSpaceDE/>
              <w:autoSpaceDN/>
              <w:rPr>
                <w:rFonts w:eastAsia="Calibri"/>
                <w:color w:val="0563C1"/>
                <w:u w:val="single"/>
              </w:rPr>
            </w:pPr>
            <w:hyperlink r:id="rId205" w:history="1">
              <w:r w:rsidR="0021266C" w:rsidRPr="0021266C">
                <w:rPr>
                  <w:rFonts w:eastAsia="Calibri"/>
                  <w:color w:val="0563C1"/>
                  <w:u w:val="single"/>
                </w:rPr>
                <w:t>Zakon o visokem šolstvu</w:t>
              </w:r>
            </w:hyperlink>
          </w:p>
          <w:p w14:paraId="36B9DD2C" w14:textId="77777777" w:rsidR="0021266C" w:rsidRPr="0021266C" w:rsidRDefault="0021266C" w:rsidP="0021266C">
            <w:pPr>
              <w:widowControl/>
              <w:autoSpaceDE/>
              <w:autoSpaceDN/>
              <w:rPr>
                <w:rFonts w:eastAsia="Calibri"/>
                <w:color w:val="0563C1"/>
                <w:u w:val="single"/>
              </w:rPr>
            </w:pPr>
          </w:p>
          <w:p w14:paraId="1366BFD9" w14:textId="77777777" w:rsidR="0021266C" w:rsidRPr="0021266C" w:rsidRDefault="007C3901" w:rsidP="0021266C">
            <w:pPr>
              <w:widowControl/>
              <w:autoSpaceDE/>
              <w:autoSpaceDN/>
              <w:rPr>
                <w:rFonts w:eastAsia="Calibri"/>
                <w:color w:val="0563C1"/>
                <w:u w:val="single"/>
              </w:rPr>
            </w:pPr>
            <w:hyperlink r:id="rId206" w:history="1">
              <w:r w:rsidR="0021266C" w:rsidRPr="0021266C">
                <w:rPr>
                  <w:rFonts w:eastAsia="Calibri"/>
                  <w:color w:val="0563C1"/>
                  <w:u w:val="single"/>
                </w:rPr>
                <w:t>Zakon o izobraževanju odraslih</w:t>
              </w:r>
            </w:hyperlink>
          </w:p>
          <w:p w14:paraId="67DAB0A9" w14:textId="77777777" w:rsidR="0021266C" w:rsidRPr="0021266C" w:rsidRDefault="0021266C" w:rsidP="0021266C">
            <w:pPr>
              <w:widowControl/>
              <w:autoSpaceDE/>
              <w:autoSpaceDN/>
              <w:rPr>
                <w:rFonts w:eastAsia="Calibri"/>
                <w:color w:val="0563C1"/>
                <w:u w:val="single"/>
              </w:rPr>
            </w:pPr>
          </w:p>
          <w:p w14:paraId="4BB83283" w14:textId="77777777" w:rsidR="0021266C" w:rsidRPr="0021266C" w:rsidRDefault="007C3901" w:rsidP="0021266C">
            <w:pPr>
              <w:widowControl/>
              <w:autoSpaceDE/>
              <w:autoSpaceDN/>
              <w:rPr>
                <w:rFonts w:eastAsia="Calibri"/>
                <w:color w:val="0563C1"/>
                <w:u w:val="single"/>
              </w:rPr>
            </w:pPr>
            <w:hyperlink r:id="rId207" w:history="1">
              <w:r w:rsidR="0021266C" w:rsidRPr="0021266C">
                <w:rPr>
                  <w:rFonts w:eastAsia="Calibri"/>
                  <w:color w:val="0563C1"/>
                  <w:u w:val="single"/>
                </w:rPr>
                <w:t>Strategija višjega strokovnega izobraževanja 20-30</w:t>
              </w:r>
            </w:hyperlink>
          </w:p>
          <w:p w14:paraId="7476B3BD" w14:textId="77777777" w:rsidR="0021266C" w:rsidRPr="0021266C" w:rsidRDefault="0021266C" w:rsidP="0021266C">
            <w:pPr>
              <w:widowControl/>
              <w:autoSpaceDE/>
              <w:autoSpaceDN/>
              <w:rPr>
                <w:rFonts w:eastAsia="Calibri"/>
                <w:color w:val="0563C1"/>
                <w:u w:val="single"/>
              </w:rPr>
            </w:pPr>
          </w:p>
          <w:p w14:paraId="08DA45EF"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38B9A76F" w14:textId="77777777" w:rsidR="0021266C" w:rsidRPr="0021266C" w:rsidRDefault="0021266C" w:rsidP="0021266C">
            <w:pPr>
              <w:widowControl/>
              <w:autoSpaceDE/>
              <w:autoSpaceDN/>
              <w:rPr>
                <w:rFonts w:eastAsia="Calibri"/>
                <w:color w:val="0563C1"/>
                <w:u w:val="single"/>
              </w:rPr>
            </w:pPr>
          </w:p>
          <w:p w14:paraId="45591D59" w14:textId="77777777" w:rsidR="0021266C" w:rsidRPr="0021266C" w:rsidRDefault="007C3901" w:rsidP="0021266C">
            <w:hyperlink r:id="rId208"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06C7B8E0" w14:textId="77777777" w:rsidR="0021266C" w:rsidRPr="0021266C" w:rsidRDefault="0021266C" w:rsidP="0021266C">
            <w:pPr>
              <w:widowControl/>
              <w:autoSpaceDE/>
              <w:autoSpaceDN/>
              <w:rPr>
                <w:rFonts w:eastAsia="Calibri"/>
              </w:rPr>
            </w:pPr>
          </w:p>
          <w:p w14:paraId="370C1F2D"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6714C4DB" w14:textId="19517669" w:rsidR="0021266C" w:rsidRPr="0021266C" w:rsidRDefault="0021266C" w:rsidP="008D63B9">
            <w:pPr>
              <w:widowControl/>
              <w:autoSpaceDE/>
              <w:autoSpaceDN/>
              <w:rPr>
                <w:rFonts w:eastAsia="Calibri"/>
              </w:rPr>
            </w:pPr>
            <w:r w:rsidRPr="0021266C">
              <w:rPr>
                <w:rFonts w:eastAsia="Calibri"/>
              </w:rPr>
              <w:t xml:space="preserve">Ministrstvo </w:t>
            </w:r>
            <w:r w:rsidR="008D63B9">
              <w:rPr>
                <w:rFonts w:eastAsia="Calibri"/>
              </w:rPr>
              <w:t xml:space="preserve">lahko </w:t>
            </w:r>
            <w:r w:rsidRPr="0021266C">
              <w:rPr>
                <w:rFonts w:eastAsia="Calibri"/>
              </w:rPr>
              <w:t xml:space="preserve">v skladu </w:t>
            </w:r>
            <w:r w:rsidR="008D63B9">
              <w:rPr>
                <w:rFonts w:eastAsia="Calibri"/>
              </w:rPr>
              <w:t>z</w:t>
            </w:r>
            <w:r w:rsidRPr="0021266C">
              <w:rPr>
                <w:rFonts w:eastAsia="Calibri"/>
              </w:rPr>
              <w:t xml:space="preserve"> zakonodajo (ZOFVI) za namene statistične in znanstveno-raziskovalne analize pridobiva podatke o zaposljivosti dijakov in diplomantov višjih šol, ki so zaključili izobraževalni program oziroma diplomirali v preteklih petih letih (podatke za zaposlene in  brezposelne osebe). </w:t>
            </w:r>
            <w:r w:rsidR="008D63B9">
              <w:rPr>
                <w:rFonts w:eastAsia="Calibri"/>
              </w:rPr>
              <w:t>V</w:t>
            </w:r>
            <w:r w:rsidRPr="0021266C">
              <w:rPr>
                <w:rFonts w:eastAsia="Calibri"/>
              </w:rPr>
              <w:t>zpostavljen</w:t>
            </w:r>
            <w:r w:rsidR="008D63B9">
              <w:rPr>
                <w:rFonts w:eastAsia="Calibri"/>
              </w:rPr>
              <w:t xml:space="preserve"> je tudi </w:t>
            </w:r>
            <w:r w:rsidRPr="0021266C">
              <w:rPr>
                <w:rFonts w:eastAsia="Calibri"/>
              </w:rPr>
              <w:t xml:space="preserve"> evidenčni in analitski informacijski sistem visokega šolstva v Republiki Sloveniji (e-VŠ), katerega modul »Izpisi« je del sistema spremljanja zaposljivosti visokošolskih diplomantov (ZVis). Za kakovostno in učinkovito svetovanje ter vodenje kariere učencev vseh starosti zakonodaja opredeljuje naloge svetovalnih služb na celotni vertikali izobraževanja, vključno s poklicnim svetovanjem v sodelovanju z ZRSZ ter pripravo in izvajanjem individualiziranih programov za otroke s posebnimi potrebami. Svetovalna dejavnost je zagotovljena na področju izobraževanja odraslih (ZIO-1), kjer se usmerja odrasle k dokumentiranju pridobljenih znanj, veščin in kompetenc pri neformalnem in priložnostnem učenju, za osebni razvoj, nadaljnje izobraževanje in vključevanje na trg dela. Predviden je tudi razvoj kariernega svetovanja.</w:t>
            </w:r>
          </w:p>
        </w:tc>
      </w:tr>
      <w:tr w:rsidR="00703C0A" w:rsidRPr="0021266C" w14:paraId="5CCEF523" w14:textId="77777777" w:rsidTr="2CDEFCE5">
        <w:trPr>
          <w:trHeight w:val="353"/>
        </w:trPr>
        <w:tc>
          <w:tcPr>
            <w:tcW w:w="1538" w:type="dxa"/>
            <w:vMerge/>
          </w:tcPr>
          <w:p w14:paraId="45DFD225" w14:textId="77777777" w:rsidR="0021266C" w:rsidRPr="0021266C" w:rsidRDefault="0021266C" w:rsidP="0021266C">
            <w:pPr>
              <w:widowControl/>
              <w:autoSpaceDE/>
              <w:autoSpaceDN/>
              <w:rPr>
                <w:rFonts w:eastAsia="Calibri"/>
              </w:rPr>
            </w:pPr>
          </w:p>
        </w:tc>
        <w:tc>
          <w:tcPr>
            <w:tcW w:w="877" w:type="dxa"/>
            <w:vMerge/>
          </w:tcPr>
          <w:p w14:paraId="368DA71D" w14:textId="77777777" w:rsidR="0021266C" w:rsidRPr="0021266C" w:rsidRDefault="0021266C" w:rsidP="0021266C">
            <w:pPr>
              <w:widowControl/>
              <w:autoSpaceDE/>
              <w:autoSpaceDN/>
              <w:rPr>
                <w:rFonts w:eastAsia="Calibri"/>
              </w:rPr>
            </w:pPr>
          </w:p>
        </w:tc>
        <w:tc>
          <w:tcPr>
            <w:tcW w:w="1985" w:type="dxa"/>
            <w:vMerge/>
          </w:tcPr>
          <w:p w14:paraId="7350DCEC" w14:textId="77777777" w:rsidR="0021266C" w:rsidRPr="0021266C" w:rsidRDefault="0021266C" w:rsidP="0021266C">
            <w:pPr>
              <w:widowControl/>
              <w:autoSpaceDE/>
              <w:autoSpaceDN/>
              <w:rPr>
                <w:rFonts w:eastAsia="Calibri"/>
              </w:rPr>
            </w:pPr>
          </w:p>
        </w:tc>
        <w:tc>
          <w:tcPr>
            <w:tcW w:w="1134" w:type="dxa"/>
            <w:vMerge/>
          </w:tcPr>
          <w:p w14:paraId="00383E54" w14:textId="77777777" w:rsidR="0021266C" w:rsidRPr="0021266C" w:rsidRDefault="0021266C" w:rsidP="0021266C">
            <w:pPr>
              <w:widowControl/>
              <w:autoSpaceDE/>
              <w:autoSpaceDN/>
              <w:rPr>
                <w:rFonts w:eastAsia="Calibri"/>
              </w:rPr>
            </w:pPr>
          </w:p>
        </w:tc>
        <w:tc>
          <w:tcPr>
            <w:tcW w:w="1984" w:type="dxa"/>
          </w:tcPr>
          <w:p w14:paraId="08BBC1E9" w14:textId="77777777" w:rsidR="0021266C" w:rsidRPr="0021266C" w:rsidRDefault="0021266C" w:rsidP="0021266C">
            <w:pPr>
              <w:widowControl/>
              <w:autoSpaceDE/>
              <w:autoSpaceDN/>
              <w:rPr>
                <w:rFonts w:eastAsia="Calibri"/>
              </w:rPr>
            </w:pPr>
            <w:r w:rsidRPr="0021266C">
              <w:rPr>
                <w:rFonts w:eastAsia="Calibri"/>
              </w:rPr>
              <w:t>3. Ukrepe za zagotavljanje enakega dostopa do kakovostnega,</w:t>
            </w:r>
          </w:p>
          <w:p w14:paraId="260AAD43" w14:textId="77777777" w:rsidR="0021266C" w:rsidRPr="0021266C" w:rsidRDefault="0021266C" w:rsidP="0021266C">
            <w:pPr>
              <w:widowControl/>
              <w:autoSpaceDE/>
              <w:autoSpaceDN/>
              <w:rPr>
                <w:rFonts w:eastAsia="Calibri"/>
              </w:rPr>
            </w:pPr>
            <w:r w:rsidRPr="0021266C">
              <w:rPr>
                <w:rFonts w:eastAsia="Calibri"/>
              </w:rPr>
              <w:t>cenovno sprejemljivega, ustreznega, nesegregiranega in</w:t>
            </w:r>
          </w:p>
          <w:p w14:paraId="02A5AC3D" w14:textId="77777777" w:rsidR="0021266C" w:rsidRPr="0021266C" w:rsidRDefault="0021266C" w:rsidP="0021266C">
            <w:pPr>
              <w:widowControl/>
              <w:autoSpaceDE/>
              <w:autoSpaceDN/>
              <w:rPr>
                <w:rFonts w:eastAsia="Calibri"/>
              </w:rPr>
            </w:pPr>
            <w:r w:rsidRPr="0021266C">
              <w:rPr>
                <w:rFonts w:eastAsia="Calibri"/>
              </w:rPr>
              <w:t>vključujočega izobraževanja in usposabljanja ter udeležbe v njem</w:t>
            </w:r>
          </w:p>
          <w:p w14:paraId="28CD60A3" w14:textId="77777777" w:rsidR="0021266C" w:rsidRPr="0021266C" w:rsidRDefault="0021266C" w:rsidP="0021266C">
            <w:pPr>
              <w:widowControl/>
              <w:autoSpaceDE/>
              <w:autoSpaceDN/>
              <w:rPr>
                <w:rFonts w:eastAsia="Calibri"/>
              </w:rPr>
            </w:pPr>
            <w:r w:rsidRPr="0021266C">
              <w:rPr>
                <w:rFonts w:eastAsia="Calibri"/>
              </w:rPr>
              <w:t>in njegove zaključitve, hkrati pa pridobivanje ključnih kompetenc</w:t>
            </w:r>
          </w:p>
          <w:p w14:paraId="6A011F73" w14:textId="77777777" w:rsidR="0021266C" w:rsidRPr="0021266C" w:rsidRDefault="0021266C" w:rsidP="0021266C">
            <w:pPr>
              <w:widowControl/>
              <w:autoSpaceDE/>
              <w:autoSpaceDN/>
              <w:rPr>
                <w:rFonts w:eastAsia="Calibri"/>
              </w:rPr>
            </w:pPr>
            <w:r w:rsidRPr="0021266C">
              <w:rPr>
                <w:rFonts w:eastAsia="Calibri"/>
              </w:rPr>
              <w:t>na vseh ravneh, vključno s terciarnim izobraževanjem.</w:t>
            </w:r>
          </w:p>
        </w:tc>
        <w:tc>
          <w:tcPr>
            <w:tcW w:w="709" w:type="dxa"/>
          </w:tcPr>
          <w:p w14:paraId="482069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8B093A" w14:textId="77777777" w:rsidR="0021266C" w:rsidRPr="0021266C" w:rsidRDefault="007C3901" w:rsidP="0021266C">
            <w:pPr>
              <w:widowControl/>
              <w:autoSpaceDE/>
              <w:autoSpaceDN/>
              <w:rPr>
                <w:rFonts w:eastAsia="Calibri"/>
              </w:rPr>
            </w:pPr>
            <w:hyperlink r:id="rId209" w:history="1">
              <w:r w:rsidR="0021266C" w:rsidRPr="0021266C">
                <w:rPr>
                  <w:rFonts w:eastAsia="Calibri"/>
                  <w:color w:val="0563C1"/>
                  <w:u w:val="single"/>
                </w:rPr>
                <w:t>Bela knjiga o vzgoji in izobraževanju v Republiki Sloveniji</w:t>
              </w:r>
            </w:hyperlink>
          </w:p>
          <w:p w14:paraId="56EDAECA" w14:textId="77777777" w:rsidR="0021266C" w:rsidRPr="0021266C" w:rsidRDefault="0021266C" w:rsidP="0021266C">
            <w:pPr>
              <w:widowControl/>
              <w:autoSpaceDE/>
              <w:autoSpaceDN/>
              <w:rPr>
                <w:rFonts w:eastAsia="Calibri"/>
              </w:rPr>
            </w:pPr>
          </w:p>
          <w:p w14:paraId="7757687A" w14:textId="77777777" w:rsidR="0021266C" w:rsidRPr="0021266C" w:rsidRDefault="0021266C" w:rsidP="0021266C">
            <w:pPr>
              <w:widowControl/>
              <w:autoSpaceDE/>
              <w:autoSpaceDN/>
              <w:rPr>
                <w:rFonts w:eastAsia="Calibri"/>
              </w:rPr>
            </w:pPr>
            <w:r w:rsidRPr="0021266C">
              <w:rPr>
                <w:rFonts w:eastAsia="Calibri"/>
              </w:rPr>
              <w:t>Področna zakonodaja, ki opredeljuje posamezno raven izobraževanja</w:t>
            </w:r>
          </w:p>
          <w:p w14:paraId="6F4FFC24" w14:textId="77777777" w:rsidR="0021266C" w:rsidRPr="0021266C" w:rsidRDefault="0021266C" w:rsidP="0021266C">
            <w:pPr>
              <w:widowControl/>
              <w:autoSpaceDE/>
              <w:autoSpaceDN/>
              <w:rPr>
                <w:rFonts w:eastAsia="Calibri"/>
                <w:color w:val="0563C1"/>
                <w:u w:val="single"/>
              </w:rPr>
            </w:pPr>
          </w:p>
          <w:p w14:paraId="6A88D99A" w14:textId="77777777" w:rsidR="0021266C" w:rsidRPr="0021266C" w:rsidRDefault="007C3901" w:rsidP="0021266C">
            <w:pPr>
              <w:widowControl/>
              <w:autoSpaceDE/>
              <w:autoSpaceDN/>
              <w:rPr>
                <w:rFonts w:eastAsia="Calibri"/>
                <w:color w:val="0563C1"/>
                <w:u w:val="single"/>
              </w:rPr>
            </w:pPr>
            <w:hyperlink r:id="rId210" w:history="1">
              <w:r w:rsidR="0021266C" w:rsidRPr="0021266C">
                <w:rPr>
                  <w:rFonts w:eastAsia="Calibri"/>
                  <w:color w:val="0563C1"/>
                  <w:u w:val="single"/>
                </w:rPr>
                <w:t>Strategija višjega strokovnega izobraževanja 20-30</w:t>
              </w:r>
            </w:hyperlink>
          </w:p>
          <w:p w14:paraId="1F10D1C6" w14:textId="77777777" w:rsidR="0021266C" w:rsidRPr="0021266C" w:rsidRDefault="0021266C" w:rsidP="0021266C">
            <w:pPr>
              <w:widowControl/>
              <w:autoSpaceDE/>
              <w:autoSpaceDN/>
              <w:rPr>
                <w:rFonts w:eastAsia="Calibri"/>
                <w:color w:val="0563C1"/>
                <w:u w:val="single"/>
              </w:rPr>
            </w:pPr>
          </w:p>
          <w:p w14:paraId="634C50D3"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01C59BD4" w14:textId="77777777" w:rsidR="0021266C" w:rsidRPr="0021266C" w:rsidRDefault="0021266C" w:rsidP="0021266C">
            <w:pPr>
              <w:widowControl/>
              <w:autoSpaceDE/>
              <w:autoSpaceDN/>
              <w:rPr>
                <w:rFonts w:eastAsia="Calibri"/>
                <w:color w:val="0563C1"/>
                <w:u w:val="single"/>
              </w:rPr>
            </w:pPr>
          </w:p>
          <w:p w14:paraId="14F7BA15" w14:textId="77777777" w:rsidR="0021266C" w:rsidRPr="0021266C" w:rsidRDefault="007C3901" w:rsidP="0021266C">
            <w:pPr>
              <w:widowControl/>
              <w:autoSpaceDE/>
              <w:autoSpaceDN/>
            </w:pPr>
            <w:hyperlink r:id="rId211"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7EAA7598" w14:textId="77777777" w:rsidR="0021266C" w:rsidRPr="0021266C" w:rsidRDefault="007C3901" w:rsidP="0021266C">
            <w:pPr>
              <w:widowControl/>
              <w:autoSpaceDE/>
              <w:autoSpaceDN/>
              <w:rPr>
                <w:rFonts w:eastAsia="Calibri"/>
              </w:rPr>
            </w:pPr>
            <w:hyperlink r:id="rId212" w:history="1">
              <w:r w:rsidR="0021266C" w:rsidRPr="0021266C">
                <w:rPr>
                  <w:rFonts w:eastAsia="Calibri"/>
                  <w:color w:val="0563C1"/>
                  <w:u w:val="single"/>
                </w:rPr>
                <w:t>Merila za izbiro kandidatov v primeru omejitve vpisa v programe srednjega poklicnega izobraževanja, srednjega strokovnega in tehniškega izobraževanja ter gimnazij</w:t>
              </w:r>
            </w:hyperlink>
          </w:p>
        </w:tc>
        <w:tc>
          <w:tcPr>
            <w:tcW w:w="3402" w:type="dxa"/>
          </w:tcPr>
          <w:p w14:paraId="6C6E4160" w14:textId="77777777" w:rsidR="0021266C" w:rsidRPr="0021266C" w:rsidRDefault="0021266C" w:rsidP="0021266C">
            <w:pPr>
              <w:widowControl/>
              <w:autoSpaceDE/>
              <w:autoSpaceDN/>
              <w:rPr>
                <w:rFonts w:eastAsia="Calibri"/>
              </w:rPr>
            </w:pPr>
            <w:r w:rsidRPr="0021266C">
              <w:rPr>
                <w:rFonts w:eastAsia="Calibri"/>
              </w:rPr>
              <w:t>Področna zakonodaja kot ključne cilje vzgoje in izobraževanja opredeljuje: zagotavljanje optimalnega razvoja, razvijanje enakih možnosti za vse vsakega ne glede na osebne okoliščine z upoštevanjem razvojnih zakonitosti posameznika, zagotavljanje splošne izobrazbe in pridobivanja poklica ter zagotavljanje najvišje možne stopnje kakovostne izobrazbe čim večjemu deležu prebivalstva. V primeru omejitve vpisa veljajo za vse kandidate enaka merila. Navedene resolucije in strategije vključujejo dodatne ukrepe zagotavljanja enakega dostopa do kakovostnega, ustreznega ter vključujočega izobraževanja in usposabljanja. Na področju pridobivanja in krepitve ključnih kompetenc so cilji izobraževanja predvsem vzgajati za medsebojno strpnost, spodbujati zavest o enakosti spolov, razvoj kompetenc za aktivno sodelovanje v demokratični družbi, vzgoja za trajnostni razvoj. Vsakdo ima torej pravico do kakovostne vzgoje in izobraževanja za vseživljenjsko učenje, stalni osebni in strokovni razvoj, katerega cilj je razvijanje ključnih zmožnosti oziroma znanj.</w:t>
            </w:r>
          </w:p>
        </w:tc>
      </w:tr>
      <w:tr w:rsidR="00703C0A" w:rsidRPr="0021266C" w14:paraId="3FE8175C" w14:textId="77777777" w:rsidTr="2CDEFCE5">
        <w:trPr>
          <w:trHeight w:val="353"/>
        </w:trPr>
        <w:tc>
          <w:tcPr>
            <w:tcW w:w="1538" w:type="dxa"/>
            <w:vMerge/>
          </w:tcPr>
          <w:p w14:paraId="0A9F23E6" w14:textId="77777777" w:rsidR="0021266C" w:rsidRPr="0021266C" w:rsidRDefault="0021266C" w:rsidP="0021266C">
            <w:pPr>
              <w:widowControl/>
              <w:autoSpaceDE/>
              <w:autoSpaceDN/>
              <w:rPr>
                <w:rFonts w:eastAsia="Calibri"/>
              </w:rPr>
            </w:pPr>
          </w:p>
        </w:tc>
        <w:tc>
          <w:tcPr>
            <w:tcW w:w="877" w:type="dxa"/>
            <w:vMerge/>
          </w:tcPr>
          <w:p w14:paraId="1630DC6A" w14:textId="77777777" w:rsidR="0021266C" w:rsidRPr="0021266C" w:rsidRDefault="0021266C" w:rsidP="0021266C">
            <w:pPr>
              <w:widowControl/>
              <w:autoSpaceDE/>
              <w:autoSpaceDN/>
              <w:rPr>
                <w:rFonts w:eastAsia="Calibri"/>
              </w:rPr>
            </w:pPr>
          </w:p>
        </w:tc>
        <w:tc>
          <w:tcPr>
            <w:tcW w:w="1985" w:type="dxa"/>
            <w:vMerge/>
          </w:tcPr>
          <w:p w14:paraId="6B848846" w14:textId="77777777" w:rsidR="0021266C" w:rsidRPr="0021266C" w:rsidRDefault="0021266C" w:rsidP="0021266C">
            <w:pPr>
              <w:widowControl/>
              <w:autoSpaceDE/>
              <w:autoSpaceDN/>
              <w:rPr>
                <w:rFonts w:eastAsia="Calibri"/>
              </w:rPr>
            </w:pPr>
          </w:p>
        </w:tc>
        <w:tc>
          <w:tcPr>
            <w:tcW w:w="1134" w:type="dxa"/>
            <w:vMerge/>
          </w:tcPr>
          <w:p w14:paraId="566CE75B" w14:textId="77777777" w:rsidR="0021266C" w:rsidRPr="0021266C" w:rsidRDefault="0021266C" w:rsidP="0021266C">
            <w:pPr>
              <w:widowControl/>
              <w:autoSpaceDE/>
              <w:autoSpaceDN/>
              <w:rPr>
                <w:rFonts w:eastAsia="Calibri"/>
              </w:rPr>
            </w:pPr>
          </w:p>
        </w:tc>
        <w:tc>
          <w:tcPr>
            <w:tcW w:w="1984" w:type="dxa"/>
          </w:tcPr>
          <w:p w14:paraId="2AF466B3" w14:textId="77777777" w:rsidR="0021266C" w:rsidRPr="0021266C" w:rsidRDefault="0021266C" w:rsidP="0021266C">
            <w:pPr>
              <w:widowControl/>
              <w:autoSpaceDE/>
              <w:autoSpaceDN/>
              <w:rPr>
                <w:rFonts w:eastAsia="Calibri"/>
              </w:rPr>
            </w:pPr>
            <w:r w:rsidRPr="0021266C">
              <w:rPr>
                <w:rFonts w:eastAsia="Calibri"/>
              </w:rPr>
              <w:t>4. Mehanizem usklajevanja, ki zajema vse ravni izobraževanja in</w:t>
            </w:r>
          </w:p>
          <w:p w14:paraId="7D14B64B" w14:textId="77777777" w:rsidR="0021266C" w:rsidRPr="0021266C" w:rsidRDefault="0021266C" w:rsidP="0021266C">
            <w:pPr>
              <w:widowControl/>
              <w:autoSpaceDE/>
              <w:autoSpaceDN/>
              <w:rPr>
                <w:rFonts w:eastAsia="Calibri"/>
              </w:rPr>
            </w:pPr>
            <w:r w:rsidRPr="0021266C">
              <w:rPr>
                <w:rFonts w:eastAsia="Calibri"/>
              </w:rPr>
              <w:t>usposabljanja, vključno s terciarnim izobraževanjem, in jasno</w:t>
            </w:r>
          </w:p>
          <w:p w14:paraId="1EA25036" w14:textId="77777777" w:rsidR="0021266C" w:rsidRPr="0021266C" w:rsidRDefault="0021266C" w:rsidP="0021266C">
            <w:pPr>
              <w:widowControl/>
              <w:autoSpaceDE/>
              <w:autoSpaceDN/>
              <w:rPr>
                <w:rFonts w:eastAsia="Calibri"/>
              </w:rPr>
            </w:pPr>
            <w:r w:rsidRPr="0021266C">
              <w:rPr>
                <w:rFonts w:eastAsia="Calibri"/>
              </w:rPr>
              <w:t>razdelitev pristojnosti med zadevnimi nacionalnimi in/ali</w:t>
            </w:r>
          </w:p>
          <w:p w14:paraId="53EBEFEC" w14:textId="77777777" w:rsidR="0021266C" w:rsidRPr="0021266C" w:rsidRDefault="0021266C" w:rsidP="0021266C">
            <w:pPr>
              <w:widowControl/>
              <w:autoSpaceDE/>
              <w:autoSpaceDN/>
              <w:rPr>
                <w:rFonts w:eastAsia="Calibri"/>
              </w:rPr>
            </w:pPr>
            <w:r w:rsidRPr="0021266C">
              <w:rPr>
                <w:rFonts w:eastAsia="Calibri"/>
              </w:rPr>
              <w:t>regionalnimi telesi.</w:t>
            </w:r>
          </w:p>
        </w:tc>
        <w:tc>
          <w:tcPr>
            <w:tcW w:w="709" w:type="dxa"/>
          </w:tcPr>
          <w:p w14:paraId="1D601571"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A234853" w14:textId="77777777" w:rsidR="0021266C" w:rsidRPr="0021266C" w:rsidRDefault="007C3901" w:rsidP="0021266C">
            <w:pPr>
              <w:widowControl/>
              <w:autoSpaceDE/>
              <w:autoSpaceDN/>
              <w:rPr>
                <w:rFonts w:eastAsia="Calibri"/>
                <w:color w:val="0563C1"/>
                <w:u w:val="single"/>
              </w:rPr>
            </w:pPr>
            <w:hyperlink r:id="rId213" w:history="1">
              <w:r w:rsidR="0021266C" w:rsidRPr="0021266C">
                <w:rPr>
                  <w:rFonts w:eastAsia="Calibri"/>
                  <w:color w:val="0563C1"/>
                  <w:u w:val="single"/>
                </w:rPr>
                <w:t>Zakon o organizaciji in financiranju vzgoje in izobraževanja</w:t>
              </w:r>
            </w:hyperlink>
          </w:p>
          <w:p w14:paraId="069A5B71" w14:textId="77777777" w:rsidR="0021266C" w:rsidRPr="0021266C" w:rsidRDefault="0021266C" w:rsidP="0021266C">
            <w:pPr>
              <w:widowControl/>
              <w:autoSpaceDE/>
              <w:autoSpaceDN/>
              <w:rPr>
                <w:rFonts w:eastAsia="Calibri"/>
                <w:color w:val="0563C1"/>
                <w:u w:val="single"/>
              </w:rPr>
            </w:pPr>
          </w:p>
          <w:p w14:paraId="6AB2B5DF" w14:textId="77777777" w:rsidR="0021266C" w:rsidRPr="0021266C" w:rsidRDefault="007C3901" w:rsidP="0021266C">
            <w:pPr>
              <w:widowControl/>
              <w:autoSpaceDE/>
              <w:autoSpaceDN/>
              <w:rPr>
                <w:rFonts w:eastAsia="Calibri"/>
                <w:color w:val="0563C1"/>
                <w:u w:val="single"/>
              </w:rPr>
            </w:pPr>
            <w:hyperlink r:id="rId214" w:history="1">
              <w:r w:rsidR="0021266C" w:rsidRPr="0021266C">
                <w:rPr>
                  <w:rFonts w:eastAsia="Calibri"/>
                  <w:color w:val="0563C1"/>
                  <w:u w:val="single"/>
                </w:rPr>
                <w:t>Zakon o visokem šolstvu</w:t>
              </w:r>
            </w:hyperlink>
          </w:p>
          <w:p w14:paraId="64F81236" w14:textId="77777777" w:rsidR="0021266C" w:rsidRPr="0021266C" w:rsidRDefault="0021266C" w:rsidP="0021266C">
            <w:pPr>
              <w:widowControl/>
              <w:autoSpaceDE/>
              <w:autoSpaceDN/>
              <w:rPr>
                <w:rFonts w:eastAsia="Calibri"/>
                <w:color w:val="0563C1"/>
                <w:u w:val="single"/>
              </w:rPr>
            </w:pPr>
          </w:p>
          <w:p w14:paraId="1BDF9888" w14:textId="77777777" w:rsidR="0021266C" w:rsidRPr="0021266C" w:rsidRDefault="007C3901" w:rsidP="0021266C">
            <w:pPr>
              <w:widowControl/>
              <w:autoSpaceDE/>
              <w:autoSpaceDN/>
            </w:pPr>
            <w:hyperlink r:id="rId215"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6BEB56FF" w14:textId="77777777" w:rsidR="0021266C" w:rsidRPr="0021266C" w:rsidRDefault="0021266C" w:rsidP="0021266C">
            <w:pPr>
              <w:widowControl/>
              <w:autoSpaceDE/>
              <w:autoSpaceDN/>
              <w:rPr>
                <w:rFonts w:eastAsia="Calibri"/>
                <w:color w:val="0563C1"/>
                <w:u w:val="single"/>
              </w:rPr>
            </w:pPr>
          </w:p>
          <w:p w14:paraId="3E755A51" w14:textId="77777777" w:rsidR="0021266C" w:rsidRPr="0021266C" w:rsidRDefault="007C3901" w:rsidP="0021266C">
            <w:pPr>
              <w:widowControl/>
              <w:autoSpaceDE/>
              <w:autoSpaceDN/>
              <w:rPr>
                <w:rFonts w:eastAsia="Calibri"/>
              </w:rPr>
            </w:pPr>
            <w:hyperlink r:id="rId216" w:history="1">
              <w:r w:rsidR="0021266C" w:rsidRPr="0021266C">
                <w:rPr>
                  <w:rFonts w:eastAsia="Calibri"/>
                  <w:color w:val="0563C1"/>
                  <w:u w:val="single"/>
                </w:rPr>
                <w:t>Sklep o ustanovitvi in nalogah Sveta Vlade Republike Slovenije za študentska vprašan</w:t>
              </w:r>
            </w:hyperlink>
            <w:r w:rsidR="0021266C" w:rsidRPr="0021266C">
              <w:rPr>
                <w:rFonts w:eastAsia="Calibri"/>
                <w:color w:val="0563C1"/>
                <w:u w:val="single"/>
              </w:rPr>
              <w:t>j</w:t>
            </w:r>
          </w:p>
          <w:p w14:paraId="37169BA2" w14:textId="77777777" w:rsidR="0021266C" w:rsidRPr="0021266C" w:rsidRDefault="0021266C" w:rsidP="0021266C">
            <w:pPr>
              <w:widowControl/>
              <w:autoSpaceDE/>
              <w:autoSpaceDN/>
              <w:rPr>
                <w:rFonts w:eastAsia="Calibri"/>
              </w:rPr>
            </w:pPr>
          </w:p>
          <w:p w14:paraId="795D7741"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11B4FDEA" w14:textId="77777777" w:rsidR="0021266C" w:rsidRPr="0021266C" w:rsidRDefault="0021266C" w:rsidP="0021266C">
            <w:pPr>
              <w:widowControl/>
              <w:autoSpaceDE/>
              <w:autoSpaceDN/>
              <w:rPr>
                <w:rFonts w:eastAsia="Calibri"/>
              </w:rPr>
            </w:pPr>
            <w:r w:rsidRPr="0021266C">
              <w:rPr>
                <w:rFonts w:eastAsia="Calibri"/>
              </w:rPr>
              <w:t>Zakonodaja in podzakonski akti določajo organe, njihove pristojnosti, vodenje postopkov za pripravo javno veljavnih izobraževalnih programov in jasno razmejitev pristojnosti med organi.</w:t>
            </w:r>
          </w:p>
          <w:p w14:paraId="677DB2E0" w14:textId="77777777" w:rsidR="0021266C" w:rsidRPr="0021266C" w:rsidRDefault="0021266C" w:rsidP="0021266C">
            <w:pPr>
              <w:widowControl/>
              <w:autoSpaceDE/>
              <w:autoSpaceDN/>
              <w:rPr>
                <w:rFonts w:eastAsia="Calibri"/>
              </w:rPr>
            </w:pPr>
          </w:p>
          <w:p w14:paraId="5C443668" w14:textId="77777777" w:rsidR="0021266C" w:rsidRPr="0021266C" w:rsidRDefault="0021266C" w:rsidP="0021266C">
            <w:pPr>
              <w:widowControl/>
              <w:autoSpaceDE/>
              <w:autoSpaceDN/>
              <w:rPr>
                <w:rFonts w:eastAsia="Calibri"/>
              </w:rPr>
            </w:pPr>
            <w:r w:rsidRPr="0021266C">
              <w:rPr>
                <w:rFonts w:eastAsia="Calibri"/>
              </w:rPr>
              <w:t>ZOFVI jasno opredeljuje vlogo strokovnih svetov za splošno in poklicno ter strokovno izobraževanje ter izobraževanje odraslih. Strokovni svet Republike Slovenije za splošno izobraževanje med drugim določa in daje mnenje k programom na področju poklicnega in strokovnega izobraževanja za pripadnike italijanske in madžarske narodne skupnosti ter k predmetnim in izpitnim katalogom znanj v delu, ki se nanaša na splošnoizobraževalne predmete oziroma vsebine v poklicnem oziroma strokovnem izobraževanju. Na področju visokega šolstva je Svet za visoko šolstvo posvetovalni organ ministra, ki spremlja vsa področja izobraževanja in skrbi za skladnost in usklajenost vseh ravni izobraževanja in usposabljanja. Svet za visoko šolstvo pri svojem delu sodeluje s strokovnimi sveti za posamezna področja vzgoje in izobraževanja ter znanosti in tehnologije in Nacionalno agencijo Republike Slovenije za kakovost v visokem šolstvu (NAKVIS).</w:t>
            </w:r>
          </w:p>
        </w:tc>
      </w:tr>
      <w:tr w:rsidR="00703C0A" w:rsidRPr="0021266C" w14:paraId="7B7900FE" w14:textId="77777777" w:rsidTr="2CDEFCE5">
        <w:trPr>
          <w:trHeight w:val="353"/>
        </w:trPr>
        <w:tc>
          <w:tcPr>
            <w:tcW w:w="1538" w:type="dxa"/>
            <w:vMerge/>
          </w:tcPr>
          <w:p w14:paraId="45D50D9F" w14:textId="77777777" w:rsidR="0021266C" w:rsidRPr="0021266C" w:rsidRDefault="0021266C" w:rsidP="0021266C">
            <w:pPr>
              <w:widowControl/>
              <w:autoSpaceDE/>
              <w:autoSpaceDN/>
              <w:rPr>
                <w:rFonts w:eastAsia="Calibri"/>
              </w:rPr>
            </w:pPr>
          </w:p>
        </w:tc>
        <w:tc>
          <w:tcPr>
            <w:tcW w:w="877" w:type="dxa"/>
            <w:vMerge/>
          </w:tcPr>
          <w:p w14:paraId="19786781" w14:textId="77777777" w:rsidR="0021266C" w:rsidRPr="0021266C" w:rsidRDefault="0021266C" w:rsidP="0021266C">
            <w:pPr>
              <w:widowControl/>
              <w:autoSpaceDE/>
              <w:autoSpaceDN/>
              <w:rPr>
                <w:rFonts w:eastAsia="Calibri"/>
              </w:rPr>
            </w:pPr>
          </w:p>
        </w:tc>
        <w:tc>
          <w:tcPr>
            <w:tcW w:w="1985" w:type="dxa"/>
            <w:vMerge/>
          </w:tcPr>
          <w:p w14:paraId="3B277211" w14:textId="77777777" w:rsidR="0021266C" w:rsidRPr="0021266C" w:rsidRDefault="0021266C" w:rsidP="0021266C">
            <w:pPr>
              <w:widowControl/>
              <w:autoSpaceDE/>
              <w:autoSpaceDN/>
              <w:rPr>
                <w:rFonts w:eastAsia="Calibri"/>
              </w:rPr>
            </w:pPr>
          </w:p>
        </w:tc>
        <w:tc>
          <w:tcPr>
            <w:tcW w:w="1134" w:type="dxa"/>
            <w:vMerge/>
          </w:tcPr>
          <w:p w14:paraId="734FC479" w14:textId="77777777" w:rsidR="0021266C" w:rsidRPr="0021266C" w:rsidRDefault="0021266C" w:rsidP="0021266C">
            <w:pPr>
              <w:widowControl/>
              <w:autoSpaceDE/>
              <w:autoSpaceDN/>
              <w:rPr>
                <w:rFonts w:eastAsia="Calibri"/>
              </w:rPr>
            </w:pPr>
          </w:p>
        </w:tc>
        <w:tc>
          <w:tcPr>
            <w:tcW w:w="1984" w:type="dxa"/>
          </w:tcPr>
          <w:p w14:paraId="56314F0A" w14:textId="77777777" w:rsidR="0021266C" w:rsidRPr="0021266C" w:rsidRDefault="0021266C" w:rsidP="0021266C">
            <w:pPr>
              <w:widowControl/>
              <w:autoSpaceDE/>
              <w:autoSpaceDN/>
              <w:rPr>
                <w:rFonts w:eastAsia="Calibri"/>
              </w:rPr>
            </w:pPr>
            <w:r w:rsidRPr="0021266C">
              <w:rPr>
                <w:rFonts w:eastAsia="Calibri"/>
              </w:rPr>
              <w:t>5. Ureditve spremljanja, vrednotenja in pregleda strateškega okvira politike.</w:t>
            </w:r>
          </w:p>
        </w:tc>
        <w:tc>
          <w:tcPr>
            <w:tcW w:w="709" w:type="dxa"/>
          </w:tcPr>
          <w:p w14:paraId="3CB220D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8A32C74" w14:textId="77777777" w:rsidR="0021266C" w:rsidRPr="0021266C" w:rsidRDefault="007C3901" w:rsidP="0021266C">
            <w:pPr>
              <w:widowControl/>
              <w:autoSpaceDE/>
              <w:autoSpaceDN/>
              <w:rPr>
                <w:rFonts w:eastAsia="Calibri"/>
                <w:color w:val="0563C1"/>
                <w:u w:val="single"/>
              </w:rPr>
            </w:pPr>
            <w:hyperlink r:id="rId217" w:history="1">
              <w:r w:rsidR="0021266C" w:rsidRPr="0021266C">
                <w:rPr>
                  <w:rFonts w:eastAsia="Calibri"/>
                  <w:color w:val="0563C1"/>
                  <w:u w:val="single"/>
                </w:rPr>
                <w:t>Zakon o organizaciji in financiranju vzgoje in izobraževanja</w:t>
              </w:r>
            </w:hyperlink>
          </w:p>
          <w:p w14:paraId="46ED2F23" w14:textId="77777777" w:rsidR="0021266C" w:rsidRPr="0021266C" w:rsidRDefault="0021266C" w:rsidP="0021266C">
            <w:pPr>
              <w:widowControl/>
              <w:autoSpaceDE/>
              <w:autoSpaceDN/>
              <w:rPr>
                <w:rFonts w:eastAsia="Calibri"/>
                <w:color w:val="0563C1"/>
                <w:u w:val="single"/>
              </w:rPr>
            </w:pPr>
          </w:p>
          <w:p w14:paraId="1436391E" w14:textId="77777777" w:rsidR="0021266C" w:rsidRPr="0021266C" w:rsidRDefault="007C3901" w:rsidP="0021266C">
            <w:pPr>
              <w:widowControl/>
              <w:autoSpaceDE/>
              <w:autoSpaceDN/>
              <w:rPr>
                <w:rFonts w:eastAsia="Calibri"/>
                <w:color w:val="0563C1"/>
                <w:u w:val="single"/>
              </w:rPr>
            </w:pPr>
            <w:hyperlink r:id="rId218" w:history="1">
              <w:r w:rsidR="0021266C" w:rsidRPr="0021266C">
                <w:rPr>
                  <w:rFonts w:eastAsia="Calibri"/>
                  <w:color w:val="0563C1"/>
                  <w:u w:val="single"/>
                </w:rPr>
                <w:t>Nacionalni okvir za ugotavljanje in zagotavljanje kakovosti na področju vzgoje in izobraževanja</w:t>
              </w:r>
            </w:hyperlink>
          </w:p>
          <w:p w14:paraId="7F3A00D9" w14:textId="77777777" w:rsidR="0021266C" w:rsidRPr="0021266C" w:rsidRDefault="0021266C" w:rsidP="0021266C">
            <w:pPr>
              <w:widowControl/>
              <w:autoSpaceDE/>
              <w:autoSpaceDN/>
              <w:rPr>
                <w:rFonts w:eastAsia="Calibri"/>
                <w:color w:val="0563C1"/>
                <w:u w:val="single"/>
              </w:rPr>
            </w:pPr>
          </w:p>
          <w:p w14:paraId="6F3F7393" w14:textId="77777777" w:rsidR="0021266C" w:rsidRPr="0021266C" w:rsidRDefault="007C3901" w:rsidP="0021266C">
            <w:pPr>
              <w:widowControl/>
              <w:autoSpaceDE/>
              <w:autoSpaceDN/>
              <w:rPr>
                <w:rFonts w:eastAsia="Calibri"/>
                <w:color w:val="0563C1"/>
                <w:u w:val="single"/>
              </w:rPr>
            </w:pPr>
            <w:hyperlink r:id="rId219" w:history="1">
              <w:r w:rsidR="0021266C" w:rsidRPr="0021266C">
                <w:rPr>
                  <w:rFonts w:eastAsia="Calibri"/>
                  <w:color w:val="0563C1"/>
                  <w:u w:val="single"/>
                </w:rPr>
                <w:t>Zakon o poklicnem in strokovnem izobraževanju</w:t>
              </w:r>
            </w:hyperlink>
          </w:p>
          <w:p w14:paraId="7041BA39" w14:textId="77777777" w:rsidR="0021266C" w:rsidRPr="0021266C" w:rsidRDefault="0021266C" w:rsidP="0021266C">
            <w:pPr>
              <w:widowControl/>
              <w:autoSpaceDE/>
              <w:autoSpaceDN/>
              <w:rPr>
                <w:rFonts w:eastAsia="Calibri"/>
                <w:color w:val="0563C1"/>
                <w:u w:val="single"/>
              </w:rPr>
            </w:pPr>
          </w:p>
          <w:p w14:paraId="2492053C" w14:textId="77777777" w:rsidR="0021266C" w:rsidRPr="0021266C" w:rsidRDefault="007C3901" w:rsidP="0021266C">
            <w:pPr>
              <w:widowControl/>
              <w:autoSpaceDE/>
              <w:autoSpaceDN/>
              <w:rPr>
                <w:rFonts w:eastAsia="Calibri"/>
                <w:color w:val="0563C1"/>
                <w:u w:val="single"/>
              </w:rPr>
            </w:pPr>
            <w:hyperlink r:id="rId220" w:history="1">
              <w:r w:rsidR="0021266C" w:rsidRPr="0021266C">
                <w:rPr>
                  <w:rFonts w:eastAsia="Calibri"/>
                  <w:color w:val="0563C1"/>
                  <w:u w:val="single"/>
                </w:rPr>
                <w:t>Zakon o višjem strokovnem izobraževanju</w:t>
              </w:r>
            </w:hyperlink>
          </w:p>
          <w:p w14:paraId="10DF9143" w14:textId="77777777" w:rsidR="0021266C" w:rsidRPr="0021266C" w:rsidRDefault="0021266C" w:rsidP="0021266C">
            <w:pPr>
              <w:widowControl/>
              <w:autoSpaceDE/>
              <w:autoSpaceDN/>
              <w:rPr>
                <w:rFonts w:eastAsia="Calibri"/>
                <w:color w:val="0563C1"/>
                <w:u w:val="single"/>
              </w:rPr>
            </w:pPr>
          </w:p>
          <w:p w14:paraId="6BD46F3C" w14:textId="77777777" w:rsidR="0021266C" w:rsidRPr="0021266C" w:rsidRDefault="007C3901" w:rsidP="0021266C">
            <w:pPr>
              <w:widowControl/>
              <w:autoSpaceDE/>
              <w:autoSpaceDN/>
              <w:rPr>
                <w:rFonts w:eastAsia="Calibri"/>
                <w:color w:val="0563C1"/>
                <w:u w:val="single"/>
              </w:rPr>
            </w:pPr>
            <w:hyperlink r:id="rId221" w:history="1">
              <w:r w:rsidR="0021266C" w:rsidRPr="0021266C">
                <w:rPr>
                  <w:rFonts w:eastAsia="Calibri"/>
                  <w:color w:val="0563C1"/>
                  <w:u w:val="single"/>
                </w:rPr>
                <w:t>Zakon o visokem šolstvu</w:t>
              </w:r>
            </w:hyperlink>
          </w:p>
          <w:p w14:paraId="4FBC3DF7" w14:textId="77777777" w:rsidR="0021266C" w:rsidRPr="0021266C" w:rsidRDefault="0021266C" w:rsidP="0021266C">
            <w:pPr>
              <w:widowControl/>
              <w:autoSpaceDE/>
              <w:autoSpaceDN/>
              <w:rPr>
                <w:rFonts w:eastAsia="Calibri"/>
                <w:color w:val="0563C1"/>
                <w:u w:val="single"/>
              </w:rPr>
            </w:pPr>
          </w:p>
          <w:p w14:paraId="03A21F99" w14:textId="77777777" w:rsidR="0021266C" w:rsidRPr="0021266C" w:rsidRDefault="007C3901" w:rsidP="0021266C">
            <w:pPr>
              <w:widowControl/>
              <w:autoSpaceDE/>
              <w:autoSpaceDN/>
              <w:rPr>
                <w:rFonts w:eastAsia="Calibri"/>
                <w:color w:val="0563C1"/>
                <w:u w:val="single"/>
              </w:rPr>
            </w:pPr>
            <w:hyperlink r:id="rId222" w:history="1">
              <w:r w:rsidR="0021266C" w:rsidRPr="0021266C">
                <w:rPr>
                  <w:rFonts w:eastAsia="Calibri"/>
                  <w:color w:val="0563C1"/>
                  <w:u w:val="single"/>
                </w:rPr>
                <w:t>Zakon o izobraževanju odraslih</w:t>
              </w:r>
            </w:hyperlink>
          </w:p>
          <w:p w14:paraId="7DA2F583" w14:textId="77777777" w:rsidR="0021266C" w:rsidRPr="0021266C" w:rsidRDefault="0021266C" w:rsidP="0021266C">
            <w:pPr>
              <w:widowControl/>
              <w:autoSpaceDE/>
              <w:autoSpaceDN/>
              <w:rPr>
                <w:rFonts w:eastAsia="Calibri"/>
                <w:color w:val="0563C1"/>
                <w:u w:val="single"/>
              </w:rPr>
            </w:pPr>
          </w:p>
          <w:p w14:paraId="6FB1A6FC"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0D601041" w14:textId="77777777" w:rsidR="0021266C" w:rsidRPr="0021266C" w:rsidRDefault="0021266C" w:rsidP="0021266C">
            <w:pPr>
              <w:widowControl/>
              <w:autoSpaceDE/>
              <w:autoSpaceDN/>
              <w:rPr>
                <w:rFonts w:eastAsia="Calibri"/>
              </w:rPr>
            </w:pPr>
          </w:p>
          <w:p w14:paraId="395C4716" w14:textId="77777777" w:rsidR="0021266C" w:rsidRPr="0021266C" w:rsidRDefault="007C3901" w:rsidP="0021266C">
            <w:pPr>
              <w:widowControl/>
              <w:autoSpaceDE/>
              <w:autoSpaceDN/>
              <w:rPr>
                <w:rFonts w:eastAsia="Calibri"/>
              </w:rPr>
            </w:pPr>
            <w:hyperlink r:id="rId223" w:history="1">
              <w:r w:rsidR="0021266C" w:rsidRPr="0021266C">
                <w:rPr>
                  <w:color w:val="0563C1"/>
                  <w:u w:val="single"/>
                </w:rPr>
                <w:t>Resolucija o nacionalnem programu izobraževanja odraslih v Republiki Sloveniji za obdobje 2022–2030</w:t>
              </w:r>
            </w:hyperlink>
          </w:p>
        </w:tc>
        <w:tc>
          <w:tcPr>
            <w:tcW w:w="3402" w:type="dxa"/>
          </w:tcPr>
          <w:p w14:paraId="241FD6AF" w14:textId="77777777" w:rsidR="0021266C" w:rsidRPr="0021266C" w:rsidRDefault="0021266C" w:rsidP="0021266C">
            <w:pPr>
              <w:widowControl/>
              <w:autoSpaceDE/>
              <w:autoSpaceDN/>
              <w:rPr>
                <w:rFonts w:eastAsia="Calibri"/>
              </w:rPr>
            </w:pPr>
            <w:r w:rsidRPr="0021266C">
              <w:rPr>
                <w:rFonts w:eastAsia="Calibri"/>
              </w:rPr>
              <w:t xml:space="preserve">Sistem ugotavljanja in zagotavljanja kakovosti izobraževanja temelji na notranjem presojanju kakovosti oziroma samoevalvaciji vzgojno-izobraževalnih organizacij. Vzporedno z obstoječo samoevalvacijo bodo ohranjene različne oblike zunanje evalvacije, ki so že v veljavi (Inšpektorat RS za šolstvo in šport, nacionalna preverjanja znanja, (poklicna) matura, mednarodno primerjalno ugotavljanje dosežkov učencev na posamičnih področjih učenja prek mednarodnih raziskav, nacionalne evalvacijske študije, postopki posodabljanja vzgojno-izobraževalnega dela). </w:t>
            </w:r>
          </w:p>
          <w:p w14:paraId="747BBA2F" w14:textId="77777777" w:rsidR="0021266C" w:rsidRPr="0021266C" w:rsidRDefault="0021266C" w:rsidP="0021266C">
            <w:pPr>
              <w:widowControl/>
              <w:autoSpaceDE/>
              <w:autoSpaceDN/>
              <w:rPr>
                <w:rFonts w:eastAsia="Calibri"/>
              </w:rPr>
            </w:pPr>
          </w:p>
          <w:p w14:paraId="49A28945" w14:textId="77777777" w:rsidR="0021266C" w:rsidRPr="0021266C" w:rsidRDefault="0021266C" w:rsidP="0021266C">
            <w:pPr>
              <w:widowControl/>
              <w:autoSpaceDE/>
              <w:autoSpaceDN/>
              <w:rPr>
                <w:rFonts w:eastAsia="Calibri"/>
              </w:rPr>
            </w:pPr>
            <w:r w:rsidRPr="0021266C">
              <w:rPr>
                <w:rFonts w:eastAsia="Calibri"/>
              </w:rPr>
              <w:t>Svet za kakovost in evalvacije (ZOFVI) skrbi za ugotavljanje in zagotavljanje kakovosti v vrtcih in šolah na nacionalni ravni, na področju visokega šolstva, ZVSI določa Komisijo za spremljanje in zagotavljanje kakovosti višjih strokovnih šol,  v skladu z ZVis pa kakovost visokošolskih zavodov in študijskih programov ocenjujejo visokošolski zavodi (samoevalvacija) in NAKVIS (zunanja evalvacija). S slednjimi med drugim zagotavlja usklajenost   visokošolskega in višjega strokovnega izobraževanja.</w:t>
            </w:r>
          </w:p>
        </w:tc>
      </w:tr>
      <w:tr w:rsidR="00703C0A" w:rsidRPr="0021266C" w14:paraId="50DD321F" w14:textId="77777777" w:rsidTr="2CDEFCE5">
        <w:trPr>
          <w:trHeight w:val="353"/>
        </w:trPr>
        <w:tc>
          <w:tcPr>
            <w:tcW w:w="1538" w:type="dxa"/>
            <w:vMerge/>
          </w:tcPr>
          <w:p w14:paraId="6C2803CF" w14:textId="77777777" w:rsidR="0021266C" w:rsidRPr="0021266C" w:rsidRDefault="0021266C" w:rsidP="0021266C">
            <w:pPr>
              <w:widowControl/>
              <w:autoSpaceDE/>
              <w:autoSpaceDN/>
              <w:rPr>
                <w:rFonts w:eastAsia="Calibri"/>
              </w:rPr>
            </w:pPr>
          </w:p>
        </w:tc>
        <w:tc>
          <w:tcPr>
            <w:tcW w:w="877" w:type="dxa"/>
            <w:vMerge/>
          </w:tcPr>
          <w:p w14:paraId="56271FFF" w14:textId="77777777" w:rsidR="0021266C" w:rsidRPr="0021266C" w:rsidRDefault="0021266C" w:rsidP="0021266C">
            <w:pPr>
              <w:widowControl/>
              <w:autoSpaceDE/>
              <w:autoSpaceDN/>
              <w:rPr>
                <w:rFonts w:eastAsia="Calibri"/>
              </w:rPr>
            </w:pPr>
          </w:p>
        </w:tc>
        <w:tc>
          <w:tcPr>
            <w:tcW w:w="1985" w:type="dxa"/>
            <w:vMerge/>
          </w:tcPr>
          <w:p w14:paraId="360366F5" w14:textId="77777777" w:rsidR="0021266C" w:rsidRPr="0021266C" w:rsidRDefault="0021266C" w:rsidP="0021266C">
            <w:pPr>
              <w:widowControl/>
              <w:autoSpaceDE/>
              <w:autoSpaceDN/>
              <w:rPr>
                <w:rFonts w:eastAsia="Calibri"/>
              </w:rPr>
            </w:pPr>
          </w:p>
        </w:tc>
        <w:tc>
          <w:tcPr>
            <w:tcW w:w="1134" w:type="dxa"/>
            <w:vMerge/>
          </w:tcPr>
          <w:p w14:paraId="3B919F5E" w14:textId="77777777" w:rsidR="0021266C" w:rsidRPr="0021266C" w:rsidRDefault="0021266C" w:rsidP="0021266C">
            <w:pPr>
              <w:widowControl/>
              <w:autoSpaceDE/>
              <w:autoSpaceDN/>
              <w:rPr>
                <w:rFonts w:eastAsia="Calibri"/>
              </w:rPr>
            </w:pPr>
          </w:p>
        </w:tc>
        <w:tc>
          <w:tcPr>
            <w:tcW w:w="1984" w:type="dxa"/>
          </w:tcPr>
          <w:p w14:paraId="5C9BB53C" w14:textId="77777777" w:rsidR="0021266C" w:rsidRPr="0021266C" w:rsidRDefault="0021266C" w:rsidP="0021266C">
            <w:pPr>
              <w:widowControl/>
              <w:autoSpaceDE/>
              <w:autoSpaceDN/>
              <w:rPr>
                <w:rFonts w:eastAsia="Calibri"/>
              </w:rPr>
            </w:pPr>
            <w:r w:rsidRPr="0021266C">
              <w:rPr>
                <w:rFonts w:eastAsia="Calibri"/>
              </w:rPr>
              <w:t>6. Ukrepe za ciljno skupino nizko usposobljenih, nizko</w:t>
            </w:r>
          </w:p>
          <w:p w14:paraId="5C84A1B3" w14:textId="77777777" w:rsidR="0021266C" w:rsidRPr="0021266C" w:rsidRDefault="0021266C" w:rsidP="0021266C">
            <w:pPr>
              <w:widowControl/>
              <w:autoSpaceDE/>
              <w:autoSpaceDN/>
              <w:rPr>
                <w:rFonts w:eastAsia="Calibri"/>
              </w:rPr>
            </w:pPr>
            <w:r w:rsidRPr="0021266C">
              <w:rPr>
                <w:rFonts w:eastAsia="Calibri"/>
              </w:rPr>
              <w:t>kvalificiranih odraslih in tistih, ki prihajajo iz socialno in ekonomsko prikrajšanih okolij ter so na poti izpopolnjevanja.</w:t>
            </w:r>
          </w:p>
        </w:tc>
        <w:tc>
          <w:tcPr>
            <w:tcW w:w="709" w:type="dxa"/>
          </w:tcPr>
          <w:p w14:paraId="673C473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E85C8A1" w14:textId="77777777" w:rsidR="0021266C" w:rsidRPr="0021266C" w:rsidRDefault="007C3901" w:rsidP="0021266C">
            <w:pPr>
              <w:widowControl/>
              <w:autoSpaceDE/>
              <w:autoSpaceDN/>
              <w:rPr>
                <w:rFonts w:eastAsia="Calibri"/>
                <w:color w:val="0563C1"/>
                <w:u w:val="single"/>
              </w:rPr>
            </w:pPr>
            <w:hyperlink r:id="rId224" w:history="1">
              <w:r w:rsidR="0021266C" w:rsidRPr="0021266C">
                <w:rPr>
                  <w:color w:val="0563C1"/>
                  <w:u w:val="single"/>
                </w:rPr>
                <w:t>Resolucija o nacionalnem programu izobraževanja odraslih v Republiki Sloveniji za obdobje 2022–2030</w:t>
              </w:r>
            </w:hyperlink>
          </w:p>
          <w:p w14:paraId="3D6E7752" w14:textId="77777777" w:rsidR="0021266C" w:rsidRPr="0021266C" w:rsidRDefault="0021266C" w:rsidP="0021266C">
            <w:pPr>
              <w:widowControl/>
              <w:autoSpaceDE/>
              <w:autoSpaceDN/>
              <w:rPr>
                <w:rFonts w:eastAsia="Calibri"/>
              </w:rPr>
            </w:pPr>
          </w:p>
          <w:p w14:paraId="51E44C6B" w14:textId="77777777" w:rsidR="0021266C" w:rsidRPr="0021266C" w:rsidRDefault="007C3901" w:rsidP="0021266C">
            <w:pPr>
              <w:widowControl/>
              <w:autoSpaceDE/>
              <w:autoSpaceDN/>
              <w:rPr>
                <w:rFonts w:eastAsia="Calibri"/>
                <w:color w:val="0563C1"/>
                <w:u w:val="single"/>
              </w:rPr>
            </w:pPr>
            <w:hyperlink r:id="rId225" w:history="1">
              <w:r w:rsidR="0021266C" w:rsidRPr="0021266C">
                <w:rPr>
                  <w:rFonts w:eastAsia="Calibri"/>
                  <w:color w:val="0563C1"/>
                  <w:u w:val="single"/>
                </w:rPr>
                <w:t>Zakon o organizaciji in financiranju vzgoje in izobraževanja</w:t>
              </w:r>
            </w:hyperlink>
          </w:p>
          <w:p w14:paraId="3E549796" w14:textId="77777777" w:rsidR="0021266C" w:rsidRPr="0021266C" w:rsidRDefault="0021266C" w:rsidP="0021266C">
            <w:pPr>
              <w:widowControl/>
              <w:autoSpaceDE/>
              <w:autoSpaceDN/>
              <w:rPr>
                <w:rFonts w:eastAsia="Calibri"/>
                <w:color w:val="0563C1"/>
                <w:u w:val="single"/>
              </w:rPr>
            </w:pPr>
          </w:p>
          <w:p w14:paraId="4E4832DA" w14:textId="77777777" w:rsidR="0021266C" w:rsidRPr="0021266C" w:rsidRDefault="007C3901" w:rsidP="0021266C">
            <w:pPr>
              <w:widowControl/>
              <w:autoSpaceDE/>
              <w:autoSpaceDN/>
              <w:rPr>
                <w:rFonts w:eastAsia="Calibri"/>
                <w:color w:val="0563C1"/>
                <w:u w:val="single"/>
              </w:rPr>
            </w:pPr>
            <w:hyperlink r:id="rId226" w:history="1">
              <w:r w:rsidR="0021266C" w:rsidRPr="0021266C">
                <w:rPr>
                  <w:rFonts w:eastAsia="Calibri"/>
                  <w:color w:val="0563C1"/>
                  <w:u w:val="single"/>
                </w:rPr>
                <w:t>Zakon o izobraževanju odraslih</w:t>
              </w:r>
            </w:hyperlink>
          </w:p>
          <w:p w14:paraId="42D3BB79" w14:textId="77777777" w:rsidR="0021266C" w:rsidRPr="0021266C" w:rsidRDefault="0021266C" w:rsidP="0021266C">
            <w:pPr>
              <w:widowControl/>
              <w:autoSpaceDE/>
              <w:autoSpaceDN/>
              <w:jc w:val="center"/>
              <w:rPr>
                <w:rFonts w:eastAsia="Calibri"/>
              </w:rPr>
            </w:pPr>
          </w:p>
        </w:tc>
        <w:tc>
          <w:tcPr>
            <w:tcW w:w="3402" w:type="dxa"/>
          </w:tcPr>
          <w:p w14:paraId="4FCBE879" w14:textId="77777777" w:rsidR="0021266C" w:rsidRPr="0021266C" w:rsidRDefault="0021266C" w:rsidP="0021266C">
            <w:pPr>
              <w:widowControl/>
              <w:autoSpaceDE/>
              <w:autoSpaceDN/>
              <w:rPr>
                <w:rFonts w:eastAsia="Calibri"/>
              </w:rPr>
            </w:pPr>
            <w:r w:rsidRPr="0021266C">
              <w:rPr>
                <w:rFonts w:eastAsia="Calibri"/>
              </w:rPr>
              <w:t>V skladu z mednarodnimi priporočili, veljavno zakonodajo na področju in strateškim dokumentom v pripravi, Slovenija naslavlja navedene ukrepe na področju izobraževanja odraslih. S sprejetjem novega nacionalnega program bo določena podlaga za oblikovanje konkretnih ukrepov. Cilji so: povečati vključenost odraslih v vseživljenjsko izobraževanje in učenje, dvigniti raven temeljnih zmožnosti in izboljšati splošno izobraženost, dvigniti izobrazbeno raven odraslih, povečati usposobljenost prebivalstva za uspešno odzivanje na potrebe in zahteve trga dela ter izboljšati in okrepiti podporne dejavnosti za učenje in vključevanje v izobraževanje.</w:t>
            </w:r>
          </w:p>
          <w:p w14:paraId="3FA63DEA" w14:textId="77777777" w:rsidR="0021266C" w:rsidRPr="0021266C" w:rsidRDefault="0021266C" w:rsidP="0021266C">
            <w:pPr>
              <w:widowControl/>
              <w:autoSpaceDE/>
              <w:autoSpaceDN/>
              <w:rPr>
                <w:rFonts w:eastAsia="Calibri"/>
              </w:rPr>
            </w:pPr>
          </w:p>
          <w:p w14:paraId="67A21A70" w14:textId="77777777" w:rsidR="0021266C" w:rsidRPr="0021266C" w:rsidRDefault="0021266C" w:rsidP="0021266C">
            <w:pPr>
              <w:widowControl/>
              <w:autoSpaceDE/>
              <w:autoSpaceDN/>
              <w:rPr>
                <w:rFonts w:eastAsia="Calibri"/>
              </w:rPr>
            </w:pPr>
            <w:r w:rsidRPr="0021266C">
              <w:rPr>
                <w:rFonts w:eastAsia="Calibri"/>
              </w:rPr>
              <w:t>V skladu z ZIO-1 je treba med drugim spodbujati nižje izobražene in druge ranljive skupine za izobraževanje in učenje. V ta namen predlog novega nacionalnega programa izobraževanja odraslih do 2030 določa oblikovanje novih programov usposabljanja, ki bodo namenjeni integraciji težje zaposljivih kategorij (starejših, nižje izobraženih in kvalificiranih delavcev, priseljencev z neustreznimi kvalifikacijami) in ranljivih skupin prebivalstva (fizično, mentalno ali situacijsko prikrajšanih).</w:t>
            </w:r>
          </w:p>
        </w:tc>
      </w:tr>
      <w:tr w:rsidR="00703C0A" w:rsidRPr="0021266C" w14:paraId="5DB1E1CE" w14:textId="77777777" w:rsidTr="2CDEFCE5">
        <w:trPr>
          <w:trHeight w:val="353"/>
        </w:trPr>
        <w:tc>
          <w:tcPr>
            <w:tcW w:w="1538" w:type="dxa"/>
            <w:vMerge/>
          </w:tcPr>
          <w:p w14:paraId="50D8BDA1" w14:textId="77777777" w:rsidR="0021266C" w:rsidRPr="0021266C" w:rsidRDefault="0021266C" w:rsidP="0021266C">
            <w:pPr>
              <w:widowControl/>
              <w:autoSpaceDE/>
              <w:autoSpaceDN/>
              <w:rPr>
                <w:rFonts w:eastAsia="Calibri"/>
              </w:rPr>
            </w:pPr>
          </w:p>
        </w:tc>
        <w:tc>
          <w:tcPr>
            <w:tcW w:w="877" w:type="dxa"/>
            <w:vMerge/>
          </w:tcPr>
          <w:p w14:paraId="25EFB8AF" w14:textId="77777777" w:rsidR="0021266C" w:rsidRPr="0021266C" w:rsidRDefault="0021266C" w:rsidP="0021266C">
            <w:pPr>
              <w:widowControl/>
              <w:autoSpaceDE/>
              <w:autoSpaceDN/>
              <w:rPr>
                <w:rFonts w:eastAsia="Calibri"/>
              </w:rPr>
            </w:pPr>
          </w:p>
        </w:tc>
        <w:tc>
          <w:tcPr>
            <w:tcW w:w="1985" w:type="dxa"/>
            <w:vMerge/>
          </w:tcPr>
          <w:p w14:paraId="788CDA54" w14:textId="77777777" w:rsidR="0021266C" w:rsidRPr="0021266C" w:rsidRDefault="0021266C" w:rsidP="0021266C">
            <w:pPr>
              <w:widowControl/>
              <w:autoSpaceDE/>
              <w:autoSpaceDN/>
              <w:rPr>
                <w:rFonts w:eastAsia="Calibri"/>
              </w:rPr>
            </w:pPr>
          </w:p>
        </w:tc>
        <w:tc>
          <w:tcPr>
            <w:tcW w:w="1134" w:type="dxa"/>
            <w:vMerge/>
          </w:tcPr>
          <w:p w14:paraId="4EA0B0AA" w14:textId="77777777" w:rsidR="0021266C" w:rsidRPr="0021266C" w:rsidRDefault="0021266C" w:rsidP="0021266C">
            <w:pPr>
              <w:widowControl/>
              <w:autoSpaceDE/>
              <w:autoSpaceDN/>
              <w:rPr>
                <w:rFonts w:eastAsia="Calibri"/>
              </w:rPr>
            </w:pPr>
          </w:p>
        </w:tc>
        <w:tc>
          <w:tcPr>
            <w:tcW w:w="1984" w:type="dxa"/>
          </w:tcPr>
          <w:p w14:paraId="05A6562F" w14:textId="77777777" w:rsidR="0021266C" w:rsidRPr="0021266C" w:rsidRDefault="0021266C" w:rsidP="0021266C">
            <w:pPr>
              <w:widowControl/>
              <w:autoSpaceDE/>
              <w:autoSpaceDN/>
              <w:rPr>
                <w:rFonts w:eastAsia="Calibri"/>
              </w:rPr>
            </w:pPr>
            <w:r w:rsidRPr="0021266C">
              <w:rPr>
                <w:rFonts w:eastAsia="Calibri"/>
              </w:rPr>
              <w:t>7. Ukrepe za podporo učiteljem, vodjem usposabljanja in</w:t>
            </w:r>
          </w:p>
          <w:p w14:paraId="5944F62E" w14:textId="77777777" w:rsidR="0021266C" w:rsidRPr="0021266C" w:rsidRDefault="0021266C" w:rsidP="0021266C">
            <w:pPr>
              <w:widowControl/>
              <w:autoSpaceDE/>
              <w:autoSpaceDN/>
              <w:rPr>
                <w:rFonts w:eastAsia="Calibri"/>
              </w:rPr>
            </w:pPr>
            <w:r w:rsidRPr="0021266C">
              <w:rPr>
                <w:rFonts w:eastAsia="Calibri"/>
              </w:rPr>
              <w:t>akademskemu osebju, kar zadeva ustrezne učne metode,</w:t>
            </w:r>
          </w:p>
          <w:p w14:paraId="45A529E3" w14:textId="77777777" w:rsidR="0021266C" w:rsidRPr="0021266C" w:rsidRDefault="0021266C" w:rsidP="0021266C">
            <w:pPr>
              <w:widowControl/>
              <w:autoSpaceDE/>
              <w:autoSpaceDN/>
              <w:rPr>
                <w:rFonts w:eastAsia="Calibri"/>
              </w:rPr>
            </w:pPr>
            <w:r w:rsidRPr="0021266C">
              <w:rPr>
                <w:rFonts w:eastAsia="Calibri"/>
              </w:rPr>
              <w:t>ocenjevanje in potrjevanje ključnih kompetenc.</w:t>
            </w:r>
          </w:p>
        </w:tc>
        <w:tc>
          <w:tcPr>
            <w:tcW w:w="709" w:type="dxa"/>
          </w:tcPr>
          <w:p w14:paraId="6C44C7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5B4B11F" w14:textId="77777777" w:rsidR="0021266C" w:rsidRPr="0021266C" w:rsidRDefault="007C3901" w:rsidP="0021266C">
            <w:pPr>
              <w:widowControl/>
              <w:autoSpaceDE/>
              <w:autoSpaceDN/>
              <w:rPr>
                <w:rFonts w:eastAsia="Calibri"/>
                <w:color w:val="0563C1"/>
                <w:u w:val="single"/>
              </w:rPr>
            </w:pPr>
            <w:hyperlink r:id="rId227" w:history="1">
              <w:r w:rsidR="0021266C" w:rsidRPr="0021266C">
                <w:rPr>
                  <w:rFonts w:eastAsia="Calibri"/>
                  <w:color w:val="0563C1"/>
                  <w:u w:val="single"/>
                </w:rPr>
                <w:t>Zakon o organizaciji in financiranju vzgoje in izobraževanja</w:t>
              </w:r>
            </w:hyperlink>
          </w:p>
          <w:p w14:paraId="1FFBB686" w14:textId="77777777" w:rsidR="0021266C" w:rsidRPr="0021266C" w:rsidRDefault="0021266C" w:rsidP="0021266C">
            <w:pPr>
              <w:widowControl/>
              <w:autoSpaceDE/>
              <w:autoSpaceDN/>
              <w:contextualSpacing/>
              <w:jc w:val="both"/>
              <w:rPr>
                <w:rFonts w:eastAsia="Calibri"/>
                <w:noProof/>
              </w:rPr>
            </w:pPr>
          </w:p>
          <w:p w14:paraId="1695F85E" w14:textId="77777777" w:rsidR="0021266C" w:rsidRPr="0021266C" w:rsidRDefault="007C3901" w:rsidP="0021266C">
            <w:pPr>
              <w:widowControl/>
              <w:autoSpaceDE/>
              <w:autoSpaceDN/>
              <w:contextualSpacing/>
              <w:jc w:val="both"/>
              <w:rPr>
                <w:rFonts w:eastAsia="Calibri"/>
                <w:noProof/>
              </w:rPr>
            </w:pPr>
            <w:hyperlink r:id="rId228" w:history="1">
              <w:r w:rsidR="0021266C" w:rsidRPr="0021266C">
                <w:rPr>
                  <w:rFonts w:eastAsia="Calibri"/>
                  <w:noProof/>
                  <w:color w:val="0563C1"/>
                  <w:u w:val="single"/>
                </w:rPr>
                <w:t>Zakon o vrtcih</w:t>
              </w:r>
            </w:hyperlink>
          </w:p>
          <w:p w14:paraId="1265DEC8" w14:textId="77777777" w:rsidR="0021266C" w:rsidRPr="0021266C" w:rsidRDefault="0021266C" w:rsidP="0021266C">
            <w:pPr>
              <w:widowControl/>
              <w:autoSpaceDE/>
              <w:autoSpaceDN/>
              <w:rPr>
                <w:rFonts w:eastAsia="Calibri"/>
                <w:noProof/>
              </w:rPr>
            </w:pPr>
          </w:p>
          <w:p w14:paraId="69204DB6" w14:textId="77777777" w:rsidR="0021266C" w:rsidRPr="0021266C" w:rsidRDefault="007C3901" w:rsidP="0021266C">
            <w:pPr>
              <w:widowControl/>
              <w:autoSpaceDE/>
              <w:autoSpaceDN/>
              <w:rPr>
                <w:rFonts w:eastAsia="Calibri"/>
                <w:color w:val="0563C1"/>
                <w:u w:val="single"/>
              </w:rPr>
            </w:pPr>
            <w:hyperlink r:id="rId229" w:history="1">
              <w:r w:rsidR="0021266C" w:rsidRPr="0021266C">
                <w:rPr>
                  <w:rFonts w:eastAsia="Calibri"/>
                  <w:noProof/>
                  <w:color w:val="0563C1"/>
                  <w:u w:val="single"/>
                </w:rPr>
                <w:t>Zakon o osnovni šoli</w:t>
              </w:r>
            </w:hyperlink>
          </w:p>
          <w:p w14:paraId="17521BA8" w14:textId="77777777" w:rsidR="0021266C" w:rsidRPr="0021266C" w:rsidRDefault="0021266C" w:rsidP="0021266C">
            <w:pPr>
              <w:widowControl/>
              <w:autoSpaceDE/>
              <w:autoSpaceDN/>
              <w:rPr>
                <w:rFonts w:eastAsia="Calibri"/>
              </w:rPr>
            </w:pPr>
          </w:p>
          <w:p w14:paraId="43FBBC05" w14:textId="77777777" w:rsidR="0021266C" w:rsidRPr="0021266C" w:rsidRDefault="007C3901" w:rsidP="0021266C">
            <w:pPr>
              <w:widowControl/>
              <w:autoSpaceDE/>
              <w:autoSpaceDN/>
              <w:rPr>
                <w:rFonts w:eastAsia="Calibri"/>
                <w:color w:val="0563C1"/>
                <w:u w:val="single"/>
              </w:rPr>
            </w:pPr>
            <w:hyperlink r:id="rId230" w:history="1">
              <w:r w:rsidR="0021266C" w:rsidRPr="0021266C">
                <w:rPr>
                  <w:rFonts w:eastAsia="Calibri"/>
                  <w:color w:val="0563C1"/>
                  <w:u w:val="single"/>
                </w:rPr>
                <w:t>Zakon o gimnazijah</w:t>
              </w:r>
            </w:hyperlink>
          </w:p>
          <w:p w14:paraId="2B68EA4D" w14:textId="77777777" w:rsidR="0021266C" w:rsidRPr="0021266C" w:rsidRDefault="0021266C" w:rsidP="0021266C">
            <w:pPr>
              <w:widowControl/>
              <w:autoSpaceDE/>
              <w:autoSpaceDN/>
              <w:rPr>
                <w:rFonts w:eastAsia="Calibri"/>
              </w:rPr>
            </w:pPr>
          </w:p>
          <w:p w14:paraId="72F167AF" w14:textId="77777777" w:rsidR="0021266C" w:rsidRPr="0021266C" w:rsidRDefault="007C3901" w:rsidP="0021266C">
            <w:pPr>
              <w:widowControl/>
              <w:autoSpaceDE/>
              <w:autoSpaceDN/>
              <w:rPr>
                <w:rFonts w:eastAsia="Calibri"/>
                <w:color w:val="0563C1"/>
                <w:u w:val="single"/>
              </w:rPr>
            </w:pPr>
            <w:hyperlink r:id="rId231" w:history="1">
              <w:r w:rsidR="0021266C" w:rsidRPr="0021266C">
                <w:rPr>
                  <w:rFonts w:eastAsia="Calibri"/>
                  <w:color w:val="0563C1"/>
                  <w:u w:val="single"/>
                </w:rPr>
                <w:t>Zakon o višjem strokovnem izobraževanju</w:t>
              </w:r>
            </w:hyperlink>
          </w:p>
          <w:p w14:paraId="32238B01" w14:textId="77777777" w:rsidR="0021266C" w:rsidRPr="0021266C" w:rsidRDefault="0021266C" w:rsidP="0021266C">
            <w:pPr>
              <w:widowControl/>
              <w:autoSpaceDE/>
              <w:autoSpaceDN/>
              <w:rPr>
                <w:rFonts w:eastAsia="Calibri"/>
                <w:color w:val="0563C1"/>
                <w:u w:val="single"/>
              </w:rPr>
            </w:pPr>
          </w:p>
          <w:p w14:paraId="18986488" w14:textId="77777777" w:rsidR="0021266C" w:rsidRPr="0021266C" w:rsidRDefault="007C3901" w:rsidP="0021266C">
            <w:pPr>
              <w:widowControl/>
              <w:autoSpaceDE/>
              <w:autoSpaceDN/>
              <w:rPr>
                <w:rFonts w:eastAsia="Calibri"/>
                <w:color w:val="0563C1"/>
                <w:u w:val="single"/>
              </w:rPr>
            </w:pPr>
            <w:hyperlink r:id="rId232" w:history="1">
              <w:r w:rsidR="0021266C" w:rsidRPr="0021266C">
                <w:rPr>
                  <w:rFonts w:eastAsia="Calibri"/>
                  <w:color w:val="0563C1"/>
                  <w:u w:val="single"/>
                </w:rPr>
                <w:t>Strategija višjega strokovnega izobraževanja 20-30</w:t>
              </w:r>
            </w:hyperlink>
          </w:p>
          <w:p w14:paraId="29556D9B" w14:textId="77777777" w:rsidR="0021266C" w:rsidRPr="0021266C" w:rsidRDefault="0021266C" w:rsidP="0021266C">
            <w:pPr>
              <w:widowControl/>
              <w:autoSpaceDE/>
              <w:autoSpaceDN/>
              <w:rPr>
                <w:rFonts w:eastAsia="Calibri"/>
                <w:color w:val="0563C1"/>
                <w:u w:val="single"/>
              </w:rPr>
            </w:pPr>
          </w:p>
          <w:p w14:paraId="4D5A8FA0" w14:textId="77777777" w:rsidR="0021266C" w:rsidRPr="0021266C" w:rsidRDefault="007C3901" w:rsidP="0021266C">
            <w:pPr>
              <w:widowControl/>
              <w:autoSpaceDE/>
              <w:autoSpaceDN/>
              <w:rPr>
                <w:rFonts w:eastAsia="Calibri"/>
                <w:color w:val="0563C1"/>
                <w:u w:val="single"/>
              </w:rPr>
            </w:pPr>
            <w:hyperlink r:id="rId233" w:history="1">
              <w:r w:rsidR="0021266C" w:rsidRPr="0021266C">
                <w:rPr>
                  <w:rFonts w:eastAsia="Calibri"/>
                  <w:color w:val="0563C1"/>
                  <w:u w:val="single"/>
                </w:rPr>
                <w:t>Zakon o visokem šolstvu</w:t>
              </w:r>
            </w:hyperlink>
          </w:p>
          <w:p w14:paraId="2644CF6F" w14:textId="77777777" w:rsidR="0021266C" w:rsidRPr="0021266C" w:rsidRDefault="0021266C" w:rsidP="0021266C">
            <w:pPr>
              <w:widowControl/>
              <w:autoSpaceDE/>
              <w:autoSpaceDN/>
              <w:rPr>
                <w:rFonts w:eastAsia="Calibri"/>
              </w:rPr>
            </w:pPr>
          </w:p>
          <w:p w14:paraId="38D694CA"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1B16DD74" w14:textId="77777777" w:rsidR="0021266C" w:rsidRPr="0021266C" w:rsidRDefault="0021266C" w:rsidP="0021266C">
            <w:pPr>
              <w:widowControl/>
              <w:autoSpaceDE/>
              <w:autoSpaceDN/>
              <w:rPr>
                <w:rFonts w:eastAsia="Calibri"/>
              </w:rPr>
            </w:pPr>
          </w:p>
          <w:p w14:paraId="573A7D56" w14:textId="77777777" w:rsidR="0021266C" w:rsidRPr="0021266C" w:rsidRDefault="007C3901" w:rsidP="0021266C">
            <w:pPr>
              <w:widowControl/>
              <w:autoSpaceDE/>
              <w:autoSpaceDN/>
              <w:rPr>
                <w:rFonts w:eastAsia="Calibri"/>
                <w:color w:val="0563C1"/>
                <w:u w:val="single"/>
              </w:rPr>
            </w:pPr>
            <w:hyperlink r:id="rId234" w:history="1">
              <w:r w:rsidR="0021266C" w:rsidRPr="0021266C">
                <w:rPr>
                  <w:rFonts w:eastAsia="Calibri"/>
                  <w:color w:val="0563C1"/>
                  <w:u w:val="single"/>
                </w:rPr>
                <w:t>Zakon o izobraževanju odraslih</w:t>
              </w:r>
            </w:hyperlink>
          </w:p>
          <w:p w14:paraId="79E7300B" w14:textId="77777777" w:rsidR="0021266C" w:rsidRPr="0021266C" w:rsidRDefault="0021266C" w:rsidP="0021266C">
            <w:pPr>
              <w:widowControl/>
              <w:autoSpaceDE/>
              <w:autoSpaceDN/>
              <w:rPr>
                <w:rFonts w:eastAsia="Calibri"/>
                <w:color w:val="0563C1"/>
                <w:u w:val="single"/>
              </w:rPr>
            </w:pPr>
          </w:p>
          <w:p w14:paraId="352B141A" w14:textId="77777777" w:rsidR="0021266C" w:rsidRPr="0021266C" w:rsidRDefault="007C3901" w:rsidP="0021266C">
            <w:pPr>
              <w:widowControl/>
              <w:autoSpaceDE/>
              <w:autoSpaceDN/>
              <w:rPr>
                <w:rFonts w:eastAsia="Calibri"/>
                <w:color w:val="0563C1"/>
                <w:u w:val="single"/>
              </w:rPr>
            </w:pPr>
            <w:hyperlink r:id="rId235" w:history="1">
              <w:r w:rsidR="0021266C" w:rsidRPr="0021266C">
                <w:rPr>
                  <w:color w:val="0563C1"/>
                  <w:u w:val="single"/>
                </w:rPr>
                <w:t>Resolucija o nacionalnem programu izobraževanja odraslih v Republiki Sloveniji za obdobje 2022–2030</w:t>
              </w:r>
            </w:hyperlink>
          </w:p>
          <w:p w14:paraId="50AEF7E5" w14:textId="77777777" w:rsidR="0021266C" w:rsidRPr="0021266C" w:rsidRDefault="0021266C" w:rsidP="0021266C">
            <w:pPr>
              <w:widowControl/>
              <w:autoSpaceDE/>
              <w:autoSpaceDN/>
              <w:rPr>
                <w:rFonts w:eastAsia="Calibri"/>
                <w:color w:val="0563C1"/>
                <w:u w:val="single"/>
              </w:rPr>
            </w:pPr>
          </w:p>
          <w:p w14:paraId="6368ECD9" w14:textId="77777777" w:rsidR="0021266C" w:rsidRPr="0021266C" w:rsidRDefault="0021266C" w:rsidP="0021266C">
            <w:pPr>
              <w:widowControl/>
              <w:autoSpaceDE/>
              <w:autoSpaceDN/>
              <w:jc w:val="center"/>
              <w:rPr>
                <w:rFonts w:eastAsia="Calibri"/>
              </w:rPr>
            </w:pPr>
            <w:r w:rsidRPr="0021266C">
              <w:rPr>
                <w:rFonts w:eastAsia="Calibri"/>
              </w:rPr>
              <w:t>ter podzakonski akti</w:t>
            </w:r>
          </w:p>
        </w:tc>
        <w:tc>
          <w:tcPr>
            <w:tcW w:w="3402" w:type="dxa"/>
          </w:tcPr>
          <w:p w14:paraId="4B5326CF" w14:textId="77777777" w:rsidR="0021266C" w:rsidRPr="0021266C" w:rsidRDefault="0021266C" w:rsidP="0021266C">
            <w:pPr>
              <w:widowControl/>
              <w:autoSpaceDE/>
              <w:autoSpaceDN/>
              <w:rPr>
                <w:rFonts w:eastAsia="Calibri"/>
              </w:rPr>
            </w:pPr>
            <w:r w:rsidRPr="0021266C">
              <w:rPr>
                <w:rFonts w:eastAsia="Calibri"/>
              </w:rPr>
              <w:t xml:space="preserve">V skladu z ZOFVI ter ostalimi področnimi zakoni za posamezne ravni izobraževanje ter podzakonskimi akti je opredeljen osnovni okvir kompetenc strokovnih delavcev v vzgojno-izobraževalnih institucijah ter pogoji za opravljanje pedagoškega dela. V Kolektivni pogodbi za dejavnost vzgoje in izobraževanja v Republiki Sloveniji pa je podrobneje opredeljeno stalno strokovno izobraževanje, izpopolnjevanje in usposabljanje zaposlenih v zavodu ali pri delodajalcu v dejavnosti vzgoje in izobraževanja. </w:t>
            </w:r>
          </w:p>
          <w:p w14:paraId="5004B534" w14:textId="77777777" w:rsidR="0021266C" w:rsidRPr="0021266C" w:rsidRDefault="0021266C" w:rsidP="0021266C">
            <w:pPr>
              <w:widowControl/>
              <w:autoSpaceDE/>
              <w:autoSpaceDN/>
              <w:rPr>
                <w:rFonts w:eastAsia="Calibri"/>
              </w:rPr>
            </w:pPr>
          </w:p>
          <w:p w14:paraId="5FA87C35" w14:textId="77777777" w:rsidR="0021266C" w:rsidRPr="0021266C" w:rsidRDefault="0021266C" w:rsidP="0021266C">
            <w:pPr>
              <w:widowControl/>
              <w:autoSpaceDE/>
              <w:autoSpaceDN/>
              <w:rPr>
                <w:rFonts w:eastAsia="Calibri"/>
              </w:rPr>
            </w:pPr>
            <w:r w:rsidRPr="0021266C">
              <w:rPr>
                <w:rFonts w:eastAsia="Calibri"/>
              </w:rPr>
              <w:t>Poleg tega so se za opravljanje dejavnosti in nalog ustanovili javni zavodi (ZRSŠ, CPI, ACS, RIC), ki skrbijo za spremljanje strokovnih kadrov, metod poučevanja in usposabljanj. Redno usposabljanje strokovnih kadrov v vzgoji in izobraževanju omogoča krepitev kompetenc, ki se zaradi nenehnih sprememb v naravi vzgojno-izobraževalnega dela izkazujejo kot pomembne za kakovostno vzgojno-izobraževalno delo. Na področju visokega šolstva NAKVIS preverja institucionalno pedagoško podporo in povezavo z notranjim sistemom zagotavljanja kakovosti.</w:t>
            </w:r>
          </w:p>
        </w:tc>
      </w:tr>
      <w:tr w:rsidR="00703C0A" w:rsidRPr="0021266C" w14:paraId="4C7ECB0F" w14:textId="77777777" w:rsidTr="2CDEFCE5">
        <w:trPr>
          <w:trHeight w:val="353"/>
        </w:trPr>
        <w:tc>
          <w:tcPr>
            <w:tcW w:w="1538" w:type="dxa"/>
            <w:vMerge/>
          </w:tcPr>
          <w:p w14:paraId="0C3092E7" w14:textId="77777777" w:rsidR="0021266C" w:rsidRPr="0021266C" w:rsidRDefault="0021266C" w:rsidP="0021266C">
            <w:pPr>
              <w:widowControl/>
              <w:autoSpaceDE/>
              <w:autoSpaceDN/>
              <w:rPr>
                <w:rFonts w:eastAsia="Calibri"/>
              </w:rPr>
            </w:pPr>
          </w:p>
        </w:tc>
        <w:tc>
          <w:tcPr>
            <w:tcW w:w="877" w:type="dxa"/>
            <w:vMerge/>
          </w:tcPr>
          <w:p w14:paraId="3E804D15" w14:textId="77777777" w:rsidR="0021266C" w:rsidRPr="0021266C" w:rsidRDefault="0021266C" w:rsidP="0021266C">
            <w:pPr>
              <w:widowControl/>
              <w:autoSpaceDE/>
              <w:autoSpaceDN/>
              <w:rPr>
                <w:rFonts w:eastAsia="Calibri"/>
              </w:rPr>
            </w:pPr>
          </w:p>
        </w:tc>
        <w:tc>
          <w:tcPr>
            <w:tcW w:w="1985" w:type="dxa"/>
            <w:vMerge/>
          </w:tcPr>
          <w:p w14:paraId="5B19FC10" w14:textId="77777777" w:rsidR="0021266C" w:rsidRPr="0021266C" w:rsidRDefault="0021266C" w:rsidP="0021266C">
            <w:pPr>
              <w:widowControl/>
              <w:autoSpaceDE/>
              <w:autoSpaceDN/>
              <w:rPr>
                <w:rFonts w:eastAsia="Calibri"/>
              </w:rPr>
            </w:pPr>
          </w:p>
        </w:tc>
        <w:tc>
          <w:tcPr>
            <w:tcW w:w="1134" w:type="dxa"/>
            <w:vMerge/>
          </w:tcPr>
          <w:p w14:paraId="0EE7DF10" w14:textId="77777777" w:rsidR="0021266C" w:rsidRPr="0021266C" w:rsidRDefault="0021266C" w:rsidP="0021266C">
            <w:pPr>
              <w:widowControl/>
              <w:autoSpaceDE/>
              <w:autoSpaceDN/>
              <w:rPr>
                <w:rFonts w:eastAsia="Calibri"/>
              </w:rPr>
            </w:pPr>
          </w:p>
        </w:tc>
        <w:tc>
          <w:tcPr>
            <w:tcW w:w="1984" w:type="dxa"/>
          </w:tcPr>
          <w:p w14:paraId="706515D7" w14:textId="77777777" w:rsidR="0021266C" w:rsidRPr="0021266C" w:rsidRDefault="0021266C" w:rsidP="0021266C">
            <w:pPr>
              <w:widowControl/>
              <w:autoSpaceDE/>
              <w:autoSpaceDN/>
              <w:rPr>
                <w:rFonts w:eastAsia="Calibri"/>
              </w:rPr>
            </w:pPr>
            <w:r w:rsidRPr="0021266C">
              <w:rPr>
                <w:rFonts w:eastAsia="Calibri"/>
              </w:rPr>
              <w:t>8. Ukrepe za spodbujanje mobilnosti učencev in zaposlenih ter</w:t>
            </w:r>
          </w:p>
          <w:p w14:paraId="7103DFAD" w14:textId="77777777" w:rsidR="0021266C" w:rsidRPr="0021266C" w:rsidRDefault="0021266C" w:rsidP="0021266C">
            <w:pPr>
              <w:widowControl/>
              <w:autoSpaceDE/>
              <w:autoSpaceDN/>
              <w:rPr>
                <w:rFonts w:eastAsia="Calibri"/>
              </w:rPr>
            </w:pPr>
            <w:r w:rsidRPr="0021266C">
              <w:rPr>
                <w:rFonts w:eastAsia="Calibri"/>
              </w:rPr>
              <w:t>transnacionalnega sodelovanja ponudnikov izobraževanja in</w:t>
            </w:r>
          </w:p>
          <w:p w14:paraId="3CA8D261" w14:textId="77777777" w:rsidR="0021266C" w:rsidRPr="0021266C" w:rsidRDefault="0021266C" w:rsidP="0021266C">
            <w:pPr>
              <w:widowControl/>
              <w:autoSpaceDE/>
              <w:autoSpaceDN/>
              <w:rPr>
                <w:rFonts w:eastAsia="Calibri"/>
              </w:rPr>
            </w:pPr>
            <w:r w:rsidRPr="0021266C">
              <w:rPr>
                <w:rFonts w:eastAsia="Calibri"/>
              </w:rPr>
              <w:t>usposabljanja, vključno s priznavanjem učnih rezultatov in</w:t>
            </w:r>
          </w:p>
          <w:p w14:paraId="339BA7AF" w14:textId="77777777" w:rsidR="0021266C" w:rsidRPr="0021266C" w:rsidRDefault="0021266C" w:rsidP="0021266C">
            <w:pPr>
              <w:widowControl/>
              <w:autoSpaceDE/>
              <w:autoSpaceDN/>
              <w:rPr>
                <w:rFonts w:eastAsia="Calibri"/>
              </w:rPr>
            </w:pPr>
            <w:r w:rsidRPr="0021266C">
              <w:rPr>
                <w:rFonts w:eastAsia="Calibri"/>
              </w:rPr>
              <w:t>kvalifikacij.</w:t>
            </w:r>
          </w:p>
        </w:tc>
        <w:tc>
          <w:tcPr>
            <w:tcW w:w="709" w:type="dxa"/>
          </w:tcPr>
          <w:p w14:paraId="757CB33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BF56D73" w14:textId="77777777" w:rsidR="0021266C" w:rsidRPr="0021266C" w:rsidRDefault="007C3901" w:rsidP="0021266C">
            <w:pPr>
              <w:widowControl/>
              <w:autoSpaceDE/>
              <w:autoSpaceDN/>
              <w:rPr>
                <w:rFonts w:eastAsia="Calibri"/>
                <w:color w:val="0563C1"/>
                <w:u w:val="single"/>
              </w:rPr>
            </w:pPr>
            <w:hyperlink r:id="rId236" w:history="1">
              <w:r w:rsidR="0021266C" w:rsidRPr="0021266C">
                <w:rPr>
                  <w:rFonts w:eastAsia="Calibri"/>
                  <w:color w:val="0563C1"/>
                  <w:u w:val="single"/>
                </w:rPr>
                <w:t>Zakon o organizaciji in financiranju vzgoje in izobraževanja</w:t>
              </w:r>
            </w:hyperlink>
          </w:p>
          <w:p w14:paraId="2174AE78" w14:textId="77777777" w:rsidR="0021266C" w:rsidRPr="0021266C" w:rsidRDefault="0021266C" w:rsidP="0021266C">
            <w:pPr>
              <w:widowControl/>
              <w:autoSpaceDE/>
              <w:autoSpaceDN/>
              <w:contextualSpacing/>
              <w:jc w:val="both"/>
              <w:rPr>
                <w:rFonts w:eastAsia="Calibri"/>
              </w:rPr>
            </w:pPr>
          </w:p>
          <w:p w14:paraId="1455F555" w14:textId="77777777" w:rsidR="0021266C" w:rsidRPr="0021266C" w:rsidRDefault="007C3901" w:rsidP="0021266C">
            <w:pPr>
              <w:widowControl/>
              <w:autoSpaceDE/>
              <w:autoSpaceDN/>
              <w:contextualSpacing/>
              <w:jc w:val="both"/>
              <w:rPr>
                <w:rFonts w:eastAsia="Calibri"/>
                <w:color w:val="0563C1"/>
                <w:u w:val="single"/>
              </w:rPr>
            </w:pPr>
            <w:hyperlink r:id="rId237" w:history="1">
              <w:r w:rsidR="0021266C" w:rsidRPr="0021266C">
                <w:rPr>
                  <w:rFonts w:eastAsia="Calibri"/>
                  <w:color w:val="0563C1"/>
                  <w:u w:val="single"/>
                </w:rPr>
                <w:t xml:space="preserve">Sklep o ustanovitvi </w:t>
              </w:r>
            </w:hyperlink>
            <w:r w:rsidR="0021266C" w:rsidRPr="0021266C">
              <w:rPr>
                <w:rFonts w:eastAsia="Calibri"/>
                <w:color w:val="0563C1"/>
                <w:u w:val="single"/>
              </w:rPr>
              <w:t>Centra RS za mobilnost in evropske programe izobraževanja in usposabljanja (CMEPIUS)</w:t>
            </w:r>
          </w:p>
          <w:p w14:paraId="40B17926" w14:textId="77777777" w:rsidR="0021266C" w:rsidRPr="0021266C" w:rsidRDefault="0021266C" w:rsidP="0021266C">
            <w:pPr>
              <w:widowControl/>
              <w:autoSpaceDE/>
              <w:autoSpaceDN/>
              <w:rPr>
                <w:rFonts w:eastAsia="Calibri"/>
              </w:rPr>
            </w:pPr>
          </w:p>
          <w:p w14:paraId="73817447" w14:textId="77777777" w:rsidR="0021266C" w:rsidRPr="0021266C" w:rsidRDefault="007C3901" w:rsidP="0021266C">
            <w:pPr>
              <w:widowControl/>
              <w:autoSpaceDE/>
              <w:autoSpaceDN/>
              <w:rPr>
                <w:rFonts w:eastAsia="Calibri"/>
                <w:color w:val="0563C1"/>
                <w:u w:val="single"/>
              </w:rPr>
            </w:pPr>
            <w:hyperlink r:id="rId238" w:history="1">
              <w:r w:rsidR="0021266C" w:rsidRPr="0021266C">
                <w:rPr>
                  <w:rFonts w:eastAsia="Calibri"/>
                  <w:color w:val="0563C1"/>
                  <w:u w:val="single"/>
                </w:rPr>
                <w:t>Zakon o višjem strokovnem izobraževanju</w:t>
              </w:r>
            </w:hyperlink>
          </w:p>
          <w:p w14:paraId="4856C0F4" w14:textId="77777777" w:rsidR="0021266C" w:rsidRPr="0021266C" w:rsidRDefault="0021266C" w:rsidP="0021266C">
            <w:pPr>
              <w:widowControl/>
              <w:autoSpaceDE/>
              <w:autoSpaceDN/>
              <w:rPr>
                <w:rFonts w:eastAsia="Calibri"/>
                <w:color w:val="0563C1"/>
                <w:u w:val="single"/>
              </w:rPr>
            </w:pPr>
          </w:p>
          <w:p w14:paraId="43351F8A" w14:textId="77777777" w:rsidR="0021266C" w:rsidRPr="0021266C" w:rsidRDefault="007C3901" w:rsidP="0021266C">
            <w:pPr>
              <w:widowControl/>
              <w:autoSpaceDE/>
              <w:autoSpaceDN/>
              <w:rPr>
                <w:rFonts w:eastAsia="Calibri"/>
                <w:color w:val="0563C1"/>
                <w:u w:val="single"/>
              </w:rPr>
            </w:pPr>
            <w:hyperlink r:id="rId239" w:history="1">
              <w:r w:rsidR="0021266C" w:rsidRPr="0021266C">
                <w:rPr>
                  <w:rFonts w:eastAsia="Calibri"/>
                  <w:color w:val="0563C1"/>
                  <w:u w:val="single"/>
                </w:rPr>
                <w:t>Strategija višjega strokovnega izobraževanja 20-30</w:t>
              </w:r>
            </w:hyperlink>
          </w:p>
          <w:p w14:paraId="6807D53C" w14:textId="77777777" w:rsidR="0021266C" w:rsidRPr="0021266C" w:rsidRDefault="0021266C" w:rsidP="0021266C">
            <w:pPr>
              <w:widowControl/>
              <w:autoSpaceDE/>
              <w:autoSpaceDN/>
              <w:rPr>
                <w:rFonts w:eastAsia="Calibri"/>
                <w:color w:val="0563C1"/>
                <w:u w:val="single"/>
              </w:rPr>
            </w:pPr>
          </w:p>
          <w:p w14:paraId="0F8C526A" w14:textId="77777777" w:rsidR="0021266C" w:rsidRPr="0021266C" w:rsidRDefault="007C3901" w:rsidP="0021266C">
            <w:pPr>
              <w:widowControl/>
              <w:autoSpaceDE/>
              <w:autoSpaceDN/>
              <w:rPr>
                <w:rFonts w:eastAsia="Calibri"/>
                <w:color w:val="0563C1"/>
                <w:u w:val="single"/>
              </w:rPr>
            </w:pPr>
            <w:hyperlink r:id="rId240" w:history="1">
              <w:r w:rsidR="0021266C" w:rsidRPr="0021266C">
                <w:rPr>
                  <w:rFonts w:eastAsia="Calibri"/>
                  <w:color w:val="0563C1"/>
                  <w:u w:val="single"/>
                </w:rPr>
                <w:t>Zakon o visokem šolstvu</w:t>
              </w:r>
            </w:hyperlink>
          </w:p>
          <w:p w14:paraId="15426A67" w14:textId="77777777" w:rsidR="0021266C" w:rsidRPr="0021266C" w:rsidRDefault="0021266C" w:rsidP="0021266C">
            <w:pPr>
              <w:widowControl/>
              <w:autoSpaceDE/>
              <w:autoSpaceDN/>
              <w:rPr>
                <w:rFonts w:eastAsia="Calibri"/>
              </w:rPr>
            </w:pPr>
          </w:p>
          <w:p w14:paraId="2FF8A63E"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710E7488" w14:textId="77777777" w:rsidR="0021266C" w:rsidRPr="0021266C" w:rsidRDefault="0021266C" w:rsidP="0021266C">
            <w:pPr>
              <w:widowControl/>
              <w:autoSpaceDE/>
              <w:autoSpaceDN/>
              <w:rPr>
                <w:rFonts w:eastAsia="Calibri"/>
              </w:rPr>
            </w:pPr>
          </w:p>
          <w:p w14:paraId="529987B5" w14:textId="77777777" w:rsidR="0021266C" w:rsidRPr="0021266C" w:rsidRDefault="007C3901" w:rsidP="0021266C">
            <w:pPr>
              <w:widowControl/>
              <w:autoSpaceDE/>
              <w:autoSpaceDN/>
              <w:rPr>
                <w:rFonts w:eastAsia="Calibri"/>
                <w:color w:val="0563C1"/>
                <w:u w:val="single"/>
              </w:rPr>
            </w:pPr>
            <w:hyperlink r:id="rId241" w:history="1">
              <w:r w:rsidR="0021266C" w:rsidRPr="0021266C">
                <w:rPr>
                  <w:rFonts w:eastAsia="Calibri"/>
                  <w:color w:val="0563C1"/>
                  <w:u w:val="single"/>
                </w:rPr>
                <w:t>Zakon o izobraževanju odraslih</w:t>
              </w:r>
            </w:hyperlink>
          </w:p>
          <w:p w14:paraId="66F7FFCC" w14:textId="77777777" w:rsidR="0021266C" w:rsidRPr="0021266C" w:rsidRDefault="0021266C" w:rsidP="0021266C">
            <w:pPr>
              <w:widowControl/>
              <w:autoSpaceDE/>
              <w:autoSpaceDN/>
              <w:rPr>
                <w:rFonts w:eastAsia="Calibri"/>
                <w:color w:val="0563C1"/>
                <w:u w:val="single"/>
              </w:rPr>
            </w:pPr>
          </w:p>
          <w:p w14:paraId="531D152B" w14:textId="77777777" w:rsidR="0021266C" w:rsidRPr="0021266C" w:rsidRDefault="007C3901" w:rsidP="0021266C">
            <w:pPr>
              <w:widowControl/>
              <w:autoSpaceDE/>
              <w:autoSpaceDN/>
              <w:rPr>
                <w:rFonts w:eastAsia="Calibri"/>
                <w:color w:val="0563C1"/>
                <w:u w:val="single"/>
              </w:rPr>
            </w:pPr>
            <w:hyperlink r:id="rId242" w:history="1">
              <w:r w:rsidR="0021266C" w:rsidRPr="0021266C">
                <w:rPr>
                  <w:color w:val="0563C1"/>
                  <w:u w:val="single"/>
                </w:rPr>
                <w:t>Resolucija o nacionalnem programu izobraževanja odraslih v Republiki Sloveniji za obdobje 2022–2030</w:t>
              </w:r>
            </w:hyperlink>
          </w:p>
          <w:p w14:paraId="1DC1E738" w14:textId="77777777" w:rsidR="0021266C" w:rsidRPr="0021266C" w:rsidRDefault="0021266C" w:rsidP="0021266C">
            <w:pPr>
              <w:widowControl/>
              <w:autoSpaceDE/>
              <w:autoSpaceDN/>
              <w:rPr>
                <w:rFonts w:eastAsia="Calibri"/>
              </w:rPr>
            </w:pPr>
          </w:p>
          <w:p w14:paraId="32D00598" w14:textId="77777777" w:rsidR="0021266C" w:rsidRPr="0021266C" w:rsidRDefault="007C3901" w:rsidP="0021266C">
            <w:pPr>
              <w:widowControl/>
              <w:autoSpaceDE/>
              <w:autoSpaceDN/>
              <w:rPr>
                <w:rFonts w:eastAsia="Calibri"/>
                <w:color w:val="0563C1"/>
                <w:u w:val="single"/>
              </w:rPr>
            </w:pPr>
            <w:hyperlink r:id="rId243" w:history="1">
              <w:r w:rsidR="0021266C" w:rsidRPr="0021266C">
                <w:rPr>
                  <w:rFonts w:eastAsia="Calibri"/>
                  <w:color w:val="0563C1"/>
                  <w:u w:val="single"/>
                </w:rPr>
                <w:t>Zakon o vrednotenju in priznavanju izobraževanja</w:t>
              </w:r>
            </w:hyperlink>
          </w:p>
          <w:p w14:paraId="71735F2C" w14:textId="77777777" w:rsidR="0021266C" w:rsidRPr="0021266C" w:rsidRDefault="007C3901" w:rsidP="0021266C">
            <w:pPr>
              <w:widowControl/>
              <w:autoSpaceDE/>
              <w:autoSpaceDN/>
              <w:rPr>
                <w:rFonts w:eastAsia="Calibri"/>
                <w:color w:val="0563C1"/>
                <w:u w:val="single"/>
              </w:rPr>
            </w:pPr>
            <w:hyperlink r:id="rId244" w:history="1">
              <w:r w:rsidR="0021266C" w:rsidRPr="0021266C">
                <w:rPr>
                  <w:rFonts w:eastAsia="Calibri"/>
                  <w:color w:val="0563C1"/>
                  <w:u w:val="single"/>
                </w:rPr>
                <w:t>Zakon o slovenskem ogrodju kvalifikacij</w:t>
              </w:r>
            </w:hyperlink>
          </w:p>
          <w:p w14:paraId="72171BB5" w14:textId="77777777" w:rsidR="0021266C" w:rsidRPr="0021266C" w:rsidRDefault="0021266C" w:rsidP="0021266C">
            <w:pPr>
              <w:widowControl/>
              <w:autoSpaceDE/>
              <w:autoSpaceDN/>
              <w:rPr>
                <w:rFonts w:eastAsia="Calibri"/>
                <w:color w:val="0563C1"/>
                <w:u w:val="single"/>
              </w:rPr>
            </w:pPr>
          </w:p>
          <w:p w14:paraId="7B8EF15A" w14:textId="77777777" w:rsidR="0021266C" w:rsidRPr="0021266C" w:rsidRDefault="007C3901" w:rsidP="0021266C">
            <w:pPr>
              <w:widowControl/>
              <w:autoSpaceDE/>
              <w:autoSpaceDN/>
              <w:rPr>
                <w:rFonts w:eastAsia="Calibri"/>
              </w:rPr>
            </w:pPr>
            <w:hyperlink r:id="rId245" w:history="1">
              <w:r w:rsidR="0021266C" w:rsidRPr="0021266C">
                <w:rPr>
                  <w:rFonts w:eastAsia="Calibri"/>
                  <w:color w:val="0563C1"/>
                  <w:u w:val="single"/>
                </w:rPr>
                <w:t>Zakon o postopku priznavanja poklicnih kvalifikacij za opravljanje reguliranih poklicev</w:t>
              </w:r>
            </w:hyperlink>
          </w:p>
        </w:tc>
        <w:tc>
          <w:tcPr>
            <w:tcW w:w="3402" w:type="dxa"/>
          </w:tcPr>
          <w:p w14:paraId="35CDFA9D" w14:textId="77777777" w:rsidR="0021266C" w:rsidRPr="0021266C" w:rsidRDefault="0021266C" w:rsidP="0021266C">
            <w:pPr>
              <w:widowControl/>
              <w:autoSpaceDE/>
              <w:autoSpaceDN/>
              <w:rPr>
                <w:rFonts w:eastAsia="Calibri"/>
              </w:rPr>
            </w:pPr>
            <w:r w:rsidRPr="0021266C">
              <w:rPr>
                <w:rFonts w:eastAsia="Calibri"/>
              </w:rPr>
              <w:t xml:space="preserve">Slovenska zakonodaja in strateški dokumenti spodbujajo mobilnost učencev in mednarodno sodelovanje strokovnjakov. Za uspešno izvajanje mobilnosti je bil ustanovljen CMEPIUS. </w:t>
            </w:r>
          </w:p>
          <w:p w14:paraId="3A1428AF" w14:textId="77777777" w:rsidR="0021266C" w:rsidRPr="0021266C" w:rsidRDefault="0021266C" w:rsidP="0021266C">
            <w:pPr>
              <w:widowControl/>
              <w:autoSpaceDE/>
              <w:autoSpaceDN/>
              <w:rPr>
                <w:rFonts w:eastAsia="Calibri"/>
              </w:rPr>
            </w:pPr>
          </w:p>
          <w:p w14:paraId="32699EA3" w14:textId="77777777" w:rsidR="0021266C" w:rsidRPr="0021266C" w:rsidRDefault="0021266C" w:rsidP="0021266C">
            <w:pPr>
              <w:widowControl/>
              <w:autoSpaceDE/>
              <w:autoSpaceDN/>
              <w:ind w:right="-108"/>
              <w:rPr>
                <w:rFonts w:eastAsia="Calibri"/>
              </w:rPr>
            </w:pPr>
            <w:r w:rsidRPr="0021266C">
              <w:rPr>
                <w:rFonts w:eastAsia="Calibri"/>
              </w:rPr>
              <w:t>V okviru vseh treh strateških dokumentov (ki bodo veljali do leta 2030) je posebna pozornost namenjena spodbujanju mednarodnega sodelovanja, izpopolnjevanja v okviru transnacionalnega sodelovanja ter prenosom dobrih praks.</w:t>
            </w:r>
          </w:p>
          <w:p w14:paraId="18F79D9F" w14:textId="77777777" w:rsidR="0021266C" w:rsidRPr="0021266C" w:rsidRDefault="0021266C" w:rsidP="0021266C">
            <w:pPr>
              <w:widowControl/>
              <w:autoSpaceDE/>
              <w:autoSpaceDN/>
              <w:rPr>
                <w:rFonts w:eastAsia="Calibri"/>
              </w:rPr>
            </w:pPr>
          </w:p>
          <w:p w14:paraId="6E669E65" w14:textId="77777777" w:rsidR="0021266C" w:rsidRPr="0021266C" w:rsidRDefault="0021266C" w:rsidP="0021266C">
            <w:pPr>
              <w:widowControl/>
              <w:autoSpaceDE/>
              <w:autoSpaceDN/>
              <w:rPr>
                <w:rFonts w:eastAsia="Calibri"/>
              </w:rPr>
            </w:pPr>
            <w:r w:rsidRPr="0021266C">
              <w:rPr>
                <w:rFonts w:eastAsia="Calibri"/>
              </w:rPr>
              <w:t>V skladu z mednarodnimi pogodbami oziroma direktivami so vzpostavljeni okviri za vrednotenje in priznavanje izobrazbe ter priznavanje poklicnih kvalifikacij.</w:t>
            </w:r>
          </w:p>
          <w:p w14:paraId="71D78D63" w14:textId="77777777" w:rsidR="0021266C" w:rsidRPr="0021266C" w:rsidRDefault="0021266C" w:rsidP="0021266C">
            <w:pPr>
              <w:widowControl/>
              <w:autoSpaceDE/>
              <w:autoSpaceDN/>
              <w:rPr>
                <w:rFonts w:eastAsia="Calibri"/>
              </w:rPr>
            </w:pPr>
          </w:p>
          <w:p w14:paraId="7558032D" w14:textId="77777777" w:rsidR="0021266C" w:rsidRPr="0021266C" w:rsidRDefault="0021266C" w:rsidP="0021266C">
            <w:pPr>
              <w:widowControl/>
              <w:autoSpaceDE/>
              <w:autoSpaceDN/>
              <w:rPr>
                <w:rFonts w:eastAsia="Calibri"/>
              </w:rPr>
            </w:pPr>
            <w:r w:rsidRPr="0021266C">
              <w:rPr>
                <w:rFonts w:eastAsia="Calibri"/>
              </w:rPr>
              <w:t>Zakon o vrednotenju in priznavanju izobraževanja ureja vrednotenje izobraževanja ter določa pristojen organ, ureja postopek, merila in določa organ priznavanja tujega izobraževanja za namen nadaljevanja izobraževanja. Zakon o slovenskem ogrodju kvalifikacij ureja umeščanje kvalifikacij iz SOK v Evropsko ogrodje kvalifikacij za vseživljenjsko učenje in v Evropsko ogrodje visokošolskih kvalifikacij. Zakon o postopku priznavanja poklicnih kvalifikacij za opravljanje reguliranih poklicev pa opredeljuje postopke priznavanja v teh primerih.</w:t>
            </w:r>
          </w:p>
        </w:tc>
      </w:tr>
      <w:tr w:rsidR="00703C0A" w:rsidRPr="0021266C" w14:paraId="1C74AF79" w14:textId="77777777" w:rsidTr="2CDEFCE5">
        <w:trPr>
          <w:trHeight w:val="353"/>
        </w:trPr>
        <w:tc>
          <w:tcPr>
            <w:tcW w:w="1538" w:type="dxa"/>
            <w:vMerge w:val="restart"/>
          </w:tcPr>
          <w:p w14:paraId="3740E613" w14:textId="77777777" w:rsidR="0021266C" w:rsidRPr="0021266C" w:rsidRDefault="0021266C" w:rsidP="0021266C">
            <w:pPr>
              <w:widowControl/>
              <w:autoSpaceDE/>
              <w:autoSpaceDN/>
              <w:rPr>
                <w:rFonts w:eastAsia="Calibri"/>
              </w:rPr>
            </w:pPr>
            <w:r w:rsidRPr="0021266C">
              <w:rPr>
                <w:rFonts w:eastAsia="Calibri"/>
              </w:rPr>
              <w:t>4.4 Nacionalni</w:t>
            </w:r>
          </w:p>
          <w:p w14:paraId="4FC748C2" w14:textId="77777777" w:rsidR="0021266C" w:rsidRPr="0021266C" w:rsidRDefault="0021266C" w:rsidP="0021266C">
            <w:pPr>
              <w:widowControl/>
              <w:autoSpaceDE/>
              <w:autoSpaceDN/>
              <w:rPr>
                <w:rFonts w:eastAsia="Calibri"/>
              </w:rPr>
            </w:pPr>
            <w:r w:rsidRPr="0021266C">
              <w:rPr>
                <w:rFonts w:eastAsia="Calibri"/>
              </w:rPr>
              <w:t>strateški okvir</w:t>
            </w:r>
          </w:p>
          <w:p w14:paraId="2B3F1CDC" w14:textId="77777777" w:rsidR="0021266C" w:rsidRPr="0021266C" w:rsidRDefault="0021266C" w:rsidP="0021266C">
            <w:pPr>
              <w:widowControl/>
              <w:autoSpaceDE/>
              <w:autoSpaceDN/>
              <w:rPr>
                <w:rFonts w:eastAsia="Calibri"/>
              </w:rPr>
            </w:pPr>
            <w:r w:rsidRPr="0021266C">
              <w:rPr>
                <w:rFonts w:eastAsia="Calibri"/>
              </w:rPr>
              <w:t>politike za socialno</w:t>
            </w:r>
          </w:p>
          <w:p w14:paraId="2F42EA5B" w14:textId="77777777" w:rsidR="0021266C" w:rsidRPr="0021266C" w:rsidRDefault="0021266C" w:rsidP="0021266C">
            <w:pPr>
              <w:widowControl/>
              <w:autoSpaceDE/>
              <w:autoSpaceDN/>
              <w:rPr>
                <w:rFonts w:eastAsia="Calibri"/>
              </w:rPr>
            </w:pPr>
            <w:r w:rsidRPr="0021266C">
              <w:rPr>
                <w:rFonts w:eastAsia="Calibri"/>
              </w:rPr>
              <w:t>vključenost in</w:t>
            </w:r>
          </w:p>
          <w:p w14:paraId="35257502" w14:textId="77777777" w:rsidR="0021266C" w:rsidRPr="0021266C" w:rsidRDefault="0021266C" w:rsidP="0021266C">
            <w:pPr>
              <w:widowControl/>
              <w:autoSpaceDE/>
              <w:autoSpaceDN/>
              <w:rPr>
                <w:rFonts w:eastAsia="Calibri"/>
              </w:rPr>
            </w:pPr>
            <w:r w:rsidRPr="0021266C">
              <w:rPr>
                <w:rFonts w:eastAsia="Calibri"/>
              </w:rPr>
              <w:t>zmanjševanje</w:t>
            </w:r>
          </w:p>
          <w:p w14:paraId="7906A04B" w14:textId="77777777" w:rsidR="0021266C" w:rsidRPr="0021266C" w:rsidRDefault="0021266C" w:rsidP="0021266C">
            <w:pPr>
              <w:widowControl/>
              <w:autoSpaceDE/>
              <w:autoSpaceDN/>
              <w:rPr>
                <w:rFonts w:eastAsia="Calibri"/>
              </w:rPr>
            </w:pPr>
            <w:r w:rsidRPr="0021266C">
              <w:rPr>
                <w:rFonts w:eastAsia="Calibri"/>
              </w:rPr>
              <w:t>revščine</w:t>
            </w:r>
          </w:p>
        </w:tc>
        <w:tc>
          <w:tcPr>
            <w:tcW w:w="877" w:type="dxa"/>
            <w:vMerge w:val="restart"/>
          </w:tcPr>
          <w:p w14:paraId="0E4063E5" w14:textId="77777777" w:rsidR="0021266C" w:rsidRPr="0021266C" w:rsidRDefault="0021266C" w:rsidP="0021266C">
            <w:pPr>
              <w:widowControl/>
              <w:autoSpaceDE/>
              <w:autoSpaceDN/>
              <w:rPr>
                <w:rFonts w:eastAsia="Calibri"/>
              </w:rPr>
            </w:pPr>
            <w:r w:rsidRPr="0021266C">
              <w:rPr>
                <w:rFonts w:eastAsia="Calibri"/>
              </w:rPr>
              <w:t>ESS+</w:t>
            </w:r>
          </w:p>
          <w:p w14:paraId="57450B67" w14:textId="77777777" w:rsidR="0021266C" w:rsidRPr="0021266C" w:rsidRDefault="0021266C" w:rsidP="0021266C">
            <w:pPr>
              <w:widowControl/>
              <w:autoSpaceDE/>
              <w:autoSpaceDN/>
              <w:rPr>
                <w:rFonts w:eastAsia="Calibri"/>
              </w:rPr>
            </w:pPr>
          </w:p>
          <w:p w14:paraId="0ED345A3" w14:textId="77777777" w:rsidR="0021266C" w:rsidRPr="0021266C" w:rsidRDefault="0021266C" w:rsidP="0021266C">
            <w:pPr>
              <w:widowControl/>
              <w:autoSpaceDE/>
              <w:autoSpaceDN/>
              <w:rPr>
                <w:rFonts w:eastAsia="Calibri"/>
              </w:rPr>
            </w:pPr>
          </w:p>
          <w:p w14:paraId="5A23422C" w14:textId="77777777" w:rsidR="0021266C" w:rsidRPr="0021266C" w:rsidRDefault="0021266C" w:rsidP="0021266C">
            <w:pPr>
              <w:widowControl/>
              <w:autoSpaceDE/>
              <w:autoSpaceDN/>
              <w:rPr>
                <w:rFonts w:eastAsia="Calibri"/>
              </w:rPr>
            </w:pPr>
          </w:p>
          <w:p w14:paraId="15AE8886" w14:textId="77777777" w:rsidR="0021266C" w:rsidRPr="0021266C" w:rsidRDefault="0021266C" w:rsidP="0021266C">
            <w:pPr>
              <w:widowControl/>
              <w:autoSpaceDE/>
              <w:autoSpaceDN/>
              <w:rPr>
                <w:rFonts w:eastAsia="Calibri"/>
              </w:rPr>
            </w:pPr>
          </w:p>
          <w:p w14:paraId="63B83DCA" w14:textId="77777777" w:rsidR="0021266C" w:rsidRPr="0021266C" w:rsidRDefault="0021266C" w:rsidP="0021266C">
            <w:pPr>
              <w:widowControl/>
              <w:autoSpaceDE/>
              <w:autoSpaceDN/>
              <w:rPr>
                <w:rFonts w:eastAsia="Calibri"/>
              </w:rPr>
            </w:pPr>
          </w:p>
          <w:p w14:paraId="2E2768AB" w14:textId="77777777" w:rsidR="0021266C" w:rsidRPr="0021266C" w:rsidRDefault="0021266C" w:rsidP="0021266C">
            <w:pPr>
              <w:widowControl/>
              <w:autoSpaceDE/>
              <w:autoSpaceDN/>
              <w:rPr>
                <w:rFonts w:eastAsia="Calibri"/>
              </w:rPr>
            </w:pPr>
          </w:p>
          <w:p w14:paraId="38E72C62" w14:textId="77777777" w:rsidR="0021266C" w:rsidRPr="0021266C" w:rsidRDefault="0021266C" w:rsidP="0021266C">
            <w:pPr>
              <w:widowControl/>
              <w:autoSpaceDE/>
              <w:autoSpaceDN/>
              <w:rPr>
                <w:rFonts w:eastAsia="Calibri"/>
              </w:rPr>
            </w:pPr>
          </w:p>
          <w:p w14:paraId="179E714A" w14:textId="77777777" w:rsidR="0021266C" w:rsidRPr="0021266C" w:rsidRDefault="0021266C" w:rsidP="0021266C">
            <w:pPr>
              <w:widowControl/>
              <w:autoSpaceDE/>
              <w:autoSpaceDN/>
              <w:rPr>
                <w:rFonts w:eastAsia="Calibri"/>
              </w:rPr>
            </w:pPr>
          </w:p>
          <w:p w14:paraId="346CD483" w14:textId="77777777" w:rsidR="0021266C" w:rsidRPr="0021266C" w:rsidRDefault="0021266C" w:rsidP="0021266C">
            <w:pPr>
              <w:widowControl/>
              <w:autoSpaceDE/>
              <w:autoSpaceDN/>
              <w:rPr>
                <w:rFonts w:eastAsia="Calibri"/>
              </w:rPr>
            </w:pPr>
          </w:p>
          <w:p w14:paraId="4E217B02" w14:textId="77777777" w:rsidR="0021266C" w:rsidRPr="0021266C" w:rsidRDefault="0021266C" w:rsidP="0021266C">
            <w:pPr>
              <w:widowControl/>
              <w:autoSpaceDE/>
              <w:autoSpaceDN/>
              <w:rPr>
                <w:rFonts w:eastAsia="Calibri"/>
              </w:rPr>
            </w:pPr>
          </w:p>
          <w:p w14:paraId="7578D843" w14:textId="77777777" w:rsidR="0021266C" w:rsidRPr="0021266C" w:rsidRDefault="0021266C" w:rsidP="0021266C">
            <w:pPr>
              <w:widowControl/>
              <w:autoSpaceDE/>
              <w:autoSpaceDN/>
              <w:rPr>
                <w:rFonts w:eastAsia="Calibri"/>
              </w:rPr>
            </w:pPr>
          </w:p>
          <w:p w14:paraId="380D68B1" w14:textId="77777777" w:rsidR="0021266C" w:rsidRPr="0021266C" w:rsidRDefault="0021266C" w:rsidP="0021266C">
            <w:pPr>
              <w:widowControl/>
              <w:autoSpaceDE/>
              <w:autoSpaceDN/>
              <w:rPr>
                <w:rFonts w:eastAsia="Calibri"/>
              </w:rPr>
            </w:pPr>
          </w:p>
          <w:p w14:paraId="75762CEF" w14:textId="77777777" w:rsidR="0021266C" w:rsidRPr="0021266C" w:rsidRDefault="0021266C" w:rsidP="0021266C">
            <w:pPr>
              <w:widowControl/>
              <w:autoSpaceDE/>
              <w:autoSpaceDN/>
              <w:rPr>
                <w:rFonts w:eastAsia="Calibri"/>
              </w:rPr>
            </w:pPr>
          </w:p>
          <w:p w14:paraId="51A6B679" w14:textId="77777777" w:rsidR="0021266C" w:rsidRPr="0021266C" w:rsidRDefault="0021266C" w:rsidP="0021266C">
            <w:pPr>
              <w:widowControl/>
              <w:autoSpaceDE/>
              <w:autoSpaceDN/>
              <w:rPr>
                <w:rFonts w:eastAsia="Calibri"/>
              </w:rPr>
            </w:pPr>
          </w:p>
          <w:p w14:paraId="03B31E4C" w14:textId="77777777" w:rsidR="0021266C" w:rsidRPr="0021266C" w:rsidRDefault="0021266C" w:rsidP="0021266C">
            <w:pPr>
              <w:widowControl/>
              <w:autoSpaceDE/>
              <w:autoSpaceDN/>
              <w:rPr>
                <w:rFonts w:eastAsia="Calibri"/>
              </w:rPr>
            </w:pPr>
          </w:p>
          <w:p w14:paraId="099DF106" w14:textId="77777777" w:rsidR="0021266C" w:rsidRPr="0021266C" w:rsidRDefault="0021266C" w:rsidP="0021266C">
            <w:pPr>
              <w:widowControl/>
              <w:autoSpaceDE/>
              <w:autoSpaceDN/>
              <w:rPr>
                <w:rFonts w:eastAsia="Calibri"/>
              </w:rPr>
            </w:pPr>
          </w:p>
          <w:p w14:paraId="0B343B7D" w14:textId="77777777" w:rsidR="0021266C" w:rsidRPr="0021266C" w:rsidRDefault="0021266C" w:rsidP="0021266C">
            <w:pPr>
              <w:widowControl/>
              <w:autoSpaceDE/>
              <w:autoSpaceDN/>
              <w:rPr>
                <w:rFonts w:eastAsia="Calibri"/>
              </w:rPr>
            </w:pPr>
          </w:p>
          <w:p w14:paraId="6DDAE8BF" w14:textId="77777777" w:rsidR="0021266C" w:rsidRPr="0021266C" w:rsidRDefault="0021266C" w:rsidP="0021266C">
            <w:pPr>
              <w:widowControl/>
              <w:autoSpaceDE/>
              <w:autoSpaceDN/>
              <w:rPr>
                <w:rFonts w:eastAsia="Calibri"/>
              </w:rPr>
            </w:pPr>
          </w:p>
          <w:p w14:paraId="021FEC63" w14:textId="77777777" w:rsidR="0021266C" w:rsidRPr="0021266C" w:rsidRDefault="0021266C" w:rsidP="0021266C">
            <w:pPr>
              <w:widowControl/>
              <w:autoSpaceDE/>
              <w:autoSpaceDN/>
              <w:rPr>
                <w:rFonts w:eastAsia="Calibri"/>
              </w:rPr>
            </w:pPr>
          </w:p>
          <w:p w14:paraId="1DBC5554" w14:textId="77777777" w:rsidR="0021266C" w:rsidRPr="0021266C" w:rsidRDefault="0021266C" w:rsidP="0021266C">
            <w:pPr>
              <w:widowControl/>
              <w:autoSpaceDE/>
              <w:autoSpaceDN/>
              <w:rPr>
                <w:rFonts w:eastAsia="Calibri"/>
              </w:rPr>
            </w:pPr>
          </w:p>
          <w:p w14:paraId="5D22364E" w14:textId="77777777" w:rsidR="0021266C" w:rsidRPr="0021266C" w:rsidRDefault="0021266C" w:rsidP="0021266C">
            <w:pPr>
              <w:widowControl/>
              <w:autoSpaceDE/>
              <w:autoSpaceDN/>
              <w:rPr>
                <w:rFonts w:eastAsia="Calibri"/>
              </w:rPr>
            </w:pPr>
          </w:p>
          <w:p w14:paraId="048A476D" w14:textId="77777777" w:rsidR="0021266C" w:rsidRPr="0021266C" w:rsidRDefault="0021266C" w:rsidP="0021266C">
            <w:pPr>
              <w:widowControl/>
              <w:autoSpaceDE/>
              <w:autoSpaceDN/>
              <w:rPr>
                <w:rFonts w:eastAsia="Calibri"/>
              </w:rPr>
            </w:pPr>
          </w:p>
          <w:p w14:paraId="47E2C217" w14:textId="77777777" w:rsidR="0021266C" w:rsidRPr="0021266C" w:rsidRDefault="0021266C" w:rsidP="0021266C">
            <w:pPr>
              <w:widowControl/>
              <w:autoSpaceDE/>
              <w:autoSpaceDN/>
              <w:rPr>
                <w:rFonts w:eastAsia="Calibri"/>
              </w:rPr>
            </w:pPr>
          </w:p>
          <w:p w14:paraId="613CCD9C" w14:textId="77777777" w:rsidR="0021266C" w:rsidRPr="0021266C" w:rsidRDefault="0021266C" w:rsidP="0021266C">
            <w:pPr>
              <w:widowControl/>
              <w:autoSpaceDE/>
              <w:autoSpaceDN/>
              <w:rPr>
                <w:rFonts w:eastAsia="Calibri"/>
              </w:rPr>
            </w:pPr>
          </w:p>
          <w:p w14:paraId="74A8D108" w14:textId="77777777" w:rsidR="0021266C" w:rsidRPr="0021266C" w:rsidRDefault="0021266C" w:rsidP="0021266C">
            <w:pPr>
              <w:widowControl/>
              <w:autoSpaceDE/>
              <w:autoSpaceDN/>
              <w:rPr>
                <w:rFonts w:eastAsia="Calibri"/>
              </w:rPr>
            </w:pPr>
          </w:p>
          <w:p w14:paraId="0B680750" w14:textId="77777777" w:rsidR="0021266C" w:rsidRPr="0021266C" w:rsidRDefault="0021266C" w:rsidP="0021266C">
            <w:pPr>
              <w:widowControl/>
              <w:autoSpaceDE/>
              <w:autoSpaceDN/>
              <w:rPr>
                <w:rFonts w:eastAsia="Calibri"/>
              </w:rPr>
            </w:pPr>
          </w:p>
          <w:p w14:paraId="30ED2EA7" w14:textId="77777777" w:rsidR="0021266C" w:rsidRPr="0021266C" w:rsidRDefault="0021266C" w:rsidP="0021266C">
            <w:pPr>
              <w:widowControl/>
              <w:autoSpaceDE/>
              <w:autoSpaceDN/>
              <w:rPr>
                <w:rFonts w:eastAsia="Calibri"/>
              </w:rPr>
            </w:pPr>
          </w:p>
          <w:p w14:paraId="1623850D" w14:textId="77777777" w:rsidR="0021266C" w:rsidRPr="0021266C" w:rsidRDefault="0021266C" w:rsidP="0021266C">
            <w:pPr>
              <w:widowControl/>
              <w:autoSpaceDE/>
              <w:autoSpaceDN/>
              <w:rPr>
                <w:rFonts w:eastAsia="Calibri"/>
              </w:rPr>
            </w:pPr>
          </w:p>
          <w:p w14:paraId="6BB40907" w14:textId="77777777" w:rsidR="0021266C" w:rsidRPr="0021266C" w:rsidRDefault="0021266C" w:rsidP="0021266C">
            <w:pPr>
              <w:widowControl/>
              <w:autoSpaceDE/>
              <w:autoSpaceDN/>
              <w:rPr>
                <w:rFonts w:eastAsia="Calibri"/>
              </w:rPr>
            </w:pPr>
          </w:p>
          <w:p w14:paraId="3B480544" w14:textId="77777777" w:rsidR="00680BAC" w:rsidRDefault="00680BAC" w:rsidP="0021266C">
            <w:pPr>
              <w:widowControl/>
              <w:autoSpaceDE/>
              <w:autoSpaceDN/>
              <w:rPr>
                <w:rFonts w:eastAsia="Calibri"/>
              </w:rPr>
            </w:pPr>
          </w:p>
          <w:p w14:paraId="74CB526B" w14:textId="0E039A6D"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3725BCE5" w14:textId="77777777" w:rsidR="0021266C" w:rsidRPr="0021266C" w:rsidRDefault="0021266C" w:rsidP="0021266C">
            <w:pPr>
              <w:widowControl/>
              <w:autoSpaceDE/>
              <w:autoSpaceDN/>
              <w:rPr>
                <w:rFonts w:eastAsia="Calibri"/>
              </w:rPr>
            </w:pPr>
            <w:r w:rsidRPr="0021266C">
              <w:rPr>
                <w:rFonts w:eastAsia="Calibri"/>
              </w:rPr>
              <w:t>7.1: Pospeševanje dejavnega vključevanja za spodbujanje enakih možnosti, nediskriminacije in aktivne udeležbe ter povečevanje zaposljivosti, zlasti za prikrajšane skupine</w:t>
            </w:r>
          </w:p>
          <w:p w14:paraId="3DCC77EE" w14:textId="77777777" w:rsidR="0021266C" w:rsidRPr="0021266C" w:rsidRDefault="0021266C" w:rsidP="0021266C">
            <w:pPr>
              <w:widowControl/>
              <w:autoSpaceDE/>
              <w:autoSpaceDN/>
              <w:rPr>
                <w:rFonts w:eastAsia="Calibri"/>
              </w:rPr>
            </w:pPr>
          </w:p>
          <w:p w14:paraId="6821BE06" w14:textId="77777777" w:rsidR="0021266C" w:rsidRPr="0021266C" w:rsidRDefault="0021266C" w:rsidP="0021266C">
            <w:pPr>
              <w:widowControl/>
              <w:autoSpaceDE/>
              <w:autoSpaceDN/>
              <w:rPr>
                <w:rFonts w:eastAsia="Calibri"/>
              </w:rPr>
            </w:pPr>
            <w:r w:rsidRPr="0021266C">
              <w:rPr>
                <w:rFonts w:eastAsia="Calibri"/>
              </w:rPr>
              <w:t>7.2: Spodbujanje socialno-ekonomskega vključevanja državljanov tretjih držav, tudi migrantov</w:t>
            </w:r>
          </w:p>
          <w:p w14:paraId="7183E0D7" w14:textId="77777777" w:rsidR="0021266C" w:rsidRPr="0021266C" w:rsidRDefault="0021266C" w:rsidP="0021266C">
            <w:pPr>
              <w:widowControl/>
              <w:autoSpaceDE/>
              <w:autoSpaceDN/>
              <w:rPr>
                <w:rFonts w:eastAsia="Calibri"/>
              </w:rPr>
            </w:pPr>
          </w:p>
          <w:p w14:paraId="6B559130" w14:textId="77777777" w:rsidR="0021266C" w:rsidRPr="0021266C" w:rsidRDefault="0021266C" w:rsidP="0021266C">
            <w:pPr>
              <w:widowControl/>
              <w:autoSpaceDE/>
              <w:autoSpaceDN/>
              <w:rPr>
                <w:rFonts w:eastAsia="Calibri"/>
              </w:rPr>
            </w:pPr>
            <w:r w:rsidRPr="0021266C">
              <w:rPr>
                <w:rFonts w:eastAsia="Calibri"/>
              </w:rPr>
              <w:t>7.5: Spodbujanje socialnega vključevanja oseb, izpostavljenih tveganju revščine ali socialni izključenosti, vključno z najbolj ogroženimi osebami in otroki</w:t>
            </w:r>
            <w:r w:rsidRPr="0021266C" w:rsidDel="005C1F99">
              <w:rPr>
                <w:rFonts w:eastAsia="Calibri"/>
              </w:rPr>
              <w:t xml:space="preserve"> </w:t>
            </w:r>
          </w:p>
          <w:p w14:paraId="12B61F4B" w14:textId="77777777" w:rsidR="00680BAC" w:rsidRDefault="00680BAC" w:rsidP="0021266C">
            <w:pPr>
              <w:rPr>
                <w:rFonts w:eastAsia="Calibri"/>
              </w:rPr>
            </w:pPr>
          </w:p>
          <w:p w14:paraId="4CAFCCA8" w14:textId="3C5E8F8E" w:rsidR="0021266C" w:rsidRPr="0021266C" w:rsidRDefault="0021266C" w:rsidP="0021266C">
            <w:pPr>
              <w:rPr>
                <w:rFonts w:eastAsia="Calibri"/>
              </w:rPr>
            </w:pPr>
            <w:r w:rsidRPr="0021266C">
              <w:rPr>
                <w:rFonts w:eastAsia="Calibri"/>
              </w:rPr>
              <w:t>7.6: Spodbujanje socialno-ekonomskega vključevanja marginaliziranih skupnosti, gospodinjstev z nizkimi dohodki ter prikrajšanih skupin, tudi ljudi s posebnimi potrebami, s celostnimi ukrepi, vključno s stanovanjskimi in socialnimi storitvami</w:t>
            </w:r>
          </w:p>
          <w:p w14:paraId="0F4B2A5E" w14:textId="77777777" w:rsidR="0021266C" w:rsidRPr="0021266C" w:rsidRDefault="0021266C" w:rsidP="0021266C">
            <w:pPr>
              <w:widowControl/>
              <w:autoSpaceDE/>
              <w:autoSpaceDN/>
              <w:rPr>
                <w:rFonts w:eastAsia="Calibri"/>
              </w:rPr>
            </w:pPr>
          </w:p>
          <w:p w14:paraId="51A509C0" w14:textId="77777777" w:rsidR="0021266C" w:rsidRPr="0021266C" w:rsidRDefault="0021266C" w:rsidP="0021266C">
            <w:pPr>
              <w:widowControl/>
              <w:autoSpaceDE/>
              <w:autoSpaceDN/>
              <w:rPr>
                <w:rFonts w:eastAsia="Calibri"/>
                <w:color w:val="FF0000"/>
              </w:rPr>
            </w:pPr>
            <w:r w:rsidRPr="0021266C">
              <w:rPr>
                <w:rFonts w:eastAsia="Calibri"/>
              </w:rPr>
              <w:t xml:space="preserve">7.7: </w:t>
            </w:r>
            <w:r w:rsidRPr="0021266C">
              <w:rPr>
                <w:rFonts w:cs="Calibri"/>
                <w:noProof/>
              </w:rPr>
              <w:t>Spodbujanje socialno-ekonomskega vključevanja državljanov tretjih držav, tudi migrantov, s celostnimi ukrepi, vključno s stanovanjskimi in socialnimi storitvami</w:t>
            </w:r>
          </w:p>
        </w:tc>
        <w:tc>
          <w:tcPr>
            <w:tcW w:w="1134" w:type="dxa"/>
            <w:vMerge w:val="restart"/>
          </w:tcPr>
          <w:p w14:paraId="4373EE08" w14:textId="65385CE7" w:rsidR="0021266C" w:rsidRPr="0021266C" w:rsidRDefault="00680BAC" w:rsidP="0021266C">
            <w:pPr>
              <w:widowControl/>
              <w:autoSpaceDE/>
              <w:autoSpaceDN/>
              <w:rPr>
                <w:rFonts w:eastAsia="Calibri"/>
              </w:rPr>
            </w:pPr>
            <w:r>
              <w:rPr>
                <w:rFonts w:eastAsia="Calibri"/>
              </w:rPr>
              <w:t>Da</w:t>
            </w:r>
          </w:p>
        </w:tc>
        <w:tc>
          <w:tcPr>
            <w:tcW w:w="8362" w:type="dxa"/>
            <w:gridSpan w:val="4"/>
            <w:shd w:val="clear" w:color="auto" w:fill="92D050"/>
          </w:tcPr>
          <w:p w14:paraId="517F76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ali</w:t>
            </w:r>
          </w:p>
          <w:p w14:paraId="21E7A0A8" w14:textId="77777777" w:rsidR="0021266C" w:rsidRPr="0021266C" w:rsidRDefault="0021266C" w:rsidP="0021266C">
            <w:pPr>
              <w:widowControl/>
              <w:autoSpaceDE/>
              <w:autoSpaceDN/>
              <w:jc w:val="center"/>
              <w:rPr>
                <w:rFonts w:eastAsia="Calibri"/>
              </w:rPr>
            </w:pPr>
            <w:r w:rsidRPr="0021266C">
              <w:rPr>
                <w:rFonts w:eastAsia="Calibri"/>
              </w:rPr>
              <w:t>zakonodajni okvir za socialno vključenost in zmanjševanje revščine,</w:t>
            </w:r>
          </w:p>
          <w:p w14:paraId="4E0B2419" w14:textId="77777777" w:rsidR="0021266C" w:rsidRPr="0021266C" w:rsidRDefault="0021266C" w:rsidP="0021266C">
            <w:pPr>
              <w:widowControl/>
              <w:autoSpaceDE/>
              <w:autoSpaceDN/>
              <w:jc w:val="center"/>
              <w:rPr>
                <w:rFonts w:eastAsia="Calibri"/>
              </w:rPr>
            </w:pPr>
            <w:r w:rsidRPr="0021266C">
              <w:rPr>
                <w:rFonts w:eastAsia="Calibri"/>
              </w:rPr>
              <w:t>ki vključuje:</w:t>
            </w:r>
          </w:p>
        </w:tc>
      </w:tr>
      <w:tr w:rsidR="00703C0A" w:rsidRPr="0021266C" w14:paraId="771E32C5" w14:textId="77777777" w:rsidTr="2CDEFCE5">
        <w:trPr>
          <w:trHeight w:val="353"/>
        </w:trPr>
        <w:tc>
          <w:tcPr>
            <w:tcW w:w="1538" w:type="dxa"/>
            <w:vMerge/>
          </w:tcPr>
          <w:p w14:paraId="437C6702" w14:textId="77777777" w:rsidR="0021266C" w:rsidRPr="0021266C" w:rsidRDefault="0021266C" w:rsidP="0021266C">
            <w:pPr>
              <w:widowControl/>
              <w:autoSpaceDE/>
              <w:autoSpaceDN/>
              <w:rPr>
                <w:rFonts w:eastAsia="Calibri"/>
              </w:rPr>
            </w:pPr>
          </w:p>
        </w:tc>
        <w:tc>
          <w:tcPr>
            <w:tcW w:w="877" w:type="dxa"/>
            <w:vMerge/>
          </w:tcPr>
          <w:p w14:paraId="16889E75" w14:textId="77777777" w:rsidR="0021266C" w:rsidRPr="0021266C" w:rsidRDefault="0021266C" w:rsidP="0021266C">
            <w:pPr>
              <w:widowControl/>
              <w:autoSpaceDE/>
              <w:autoSpaceDN/>
              <w:rPr>
                <w:rFonts w:eastAsia="Calibri"/>
              </w:rPr>
            </w:pPr>
          </w:p>
        </w:tc>
        <w:tc>
          <w:tcPr>
            <w:tcW w:w="1985" w:type="dxa"/>
            <w:vMerge/>
          </w:tcPr>
          <w:p w14:paraId="1233A31B" w14:textId="77777777" w:rsidR="0021266C" w:rsidRPr="0021266C" w:rsidRDefault="0021266C" w:rsidP="0021266C">
            <w:pPr>
              <w:widowControl/>
              <w:autoSpaceDE/>
              <w:autoSpaceDN/>
              <w:rPr>
                <w:rFonts w:eastAsia="Calibri"/>
              </w:rPr>
            </w:pPr>
          </w:p>
        </w:tc>
        <w:tc>
          <w:tcPr>
            <w:tcW w:w="1134" w:type="dxa"/>
            <w:vMerge/>
          </w:tcPr>
          <w:p w14:paraId="620509EA" w14:textId="77777777" w:rsidR="0021266C" w:rsidRPr="0021266C" w:rsidRDefault="0021266C" w:rsidP="0021266C">
            <w:pPr>
              <w:widowControl/>
              <w:autoSpaceDE/>
              <w:autoSpaceDN/>
              <w:rPr>
                <w:rFonts w:eastAsia="Calibri"/>
              </w:rPr>
            </w:pPr>
          </w:p>
        </w:tc>
        <w:tc>
          <w:tcPr>
            <w:tcW w:w="1984" w:type="dxa"/>
          </w:tcPr>
          <w:p w14:paraId="765A3E4E" w14:textId="77777777" w:rsidR="0021266C" w:rsidRPr="0021266C" w:rsidRDefault="0021266C" w:rsidP="0021266C">
            <w:pPr>
              <w:widowControl/>
              <w:autoSpaceDE/>
              <w:autoSpaceDN/>
              <w:rPr>
                <w:rFonts w:eastAsia="Calibri"/>
              </w:rPr>
            </w:pPr>
            <w:r w:rsidRPr="0021266C">
              <w:rPr>
                <w:rFonts w:eastAsia="Calibri"/>
              </w:rPr>
              <w:t>1. Z dokazi podprto prepoznavanje revščine in socialne</w:t>
            </w:r>
          </w:p>
          <w:p w14:paraId="7F15308A" w14:textId="77777777" w:rsidR="0021266C" w:rsidRPr="0021266C" w:rsidRDefault="0021266C" w:rsidP="0021266C">
            <w:pPr>
              <w:widowControl/>
              <w:autoSpaceDE/>
              <w:autoSpaceDN/>
              <w:rPr>
                <w:rFonts w:eastAsia="Calibri"/>
              </w:rPr>
            </w:pPr>
            <w:r w:rsidRPr="0021266C">
              <w:rPr>
                <w:rFonts w:eastAsia="Calibri"/>
              </w:rPr>
              <w:t>izključenosti, vključno z revščino otrok, zlasti kar zadeva</w:t>
            </w:r>
          </w:p>
          <w:p w14:paraId="6AF42839" w14:textId="77777777" w:rsidR="0021266C" w:rsidRPr="0021266C" w:rsidRDefault="0021266C" w:rsidP="0021266C">
            <w:pPr>
              <w:widowControl/>
              <w:autoSpaceDE/>
              <w:autoSpaceDN/>
              <w:rPr>
                <w:rFonts w:eastAsia="Calibri"/>
              </w:rPr>
            </w:pPr>
            <w:r w:rsidRPr="0021266C">
              <w:rPr>
                <w:rFonts w:eastAsia="Calibri"/>
              </w:rPr>
              <w:t>enakopraven dostop do kakovostnih storitev za otroke v ranljivem položaju, pa tudi brezdomstvom, prostorsko in izobraževalno</w:t>
            </w:r>
          </w:p>
          <w:p w14:paraId="33B809EB" w14:textId="77777777" w:rsidR="0021266C" w:rsidRPr="0021266C" w:rsidRDefault="0021266C" w:rsidP="0021266C">
            <w:pPr>
              <w:widowControl/>
              <w:autoSpaceDE/>
              <w:autoSpaceDN/>
              <w:rPr>
                <w:rFonts w:eastAsia="Calibri"/>
              </w:rPr>
            </w:pPr>
            <w:r w:rsidRPr="0021266C">
              <w:rPr>
                <w:rFonts w:eastAsia="Calibri"/>
              </w:rPr>
              <w:t>segregacijo, omejenim dostopom do osnovnih storitev in infrastrukture ter posebnimi potrebami ranljivih ljudi vseh</w:t>
            </w:r>
          </w:p>
          <w:p w14:paraId="366155E9" w14:textId="77777777" w:rsidR="0021266C" w:rsidRPr="0021266C" w:rsidRDefault="0021266C" w:rsidP="0021266C">
            <w:pPr>
              <w:widowControl/>
              <w:autoSpaceDE/>
              <w:autoSpaceDN/>
              <w:rPr>
                <w:rFonts w:eastAsia="Calibri"/>
              </w:rPr>
            </w:pPr>
            <w:r w:rsidRPr="0021266C">
              <w:rPr>
                <w:rFonts w:eastAsia="Calibri"/>
              </w:rPr>
              <w:t>starosti.</w:t>
            </w:r>
          </w:p>
        </w:tc>
        <w:tc>
          <w:tcPr>
            <w:tcW w:w="709" w:type="dxa"/>
          </w:tcPr>
          <w:p w14:paraId="4F29A7CE" w14:textId="3E51040D" w:rsidR="0021266C" w:rsidRPr="0021266C" w:rsidRDefault="00680BAC" w:rsidP="0021266C">
            <w:pPr>
              <w:widowControl/>
              <w:autoSpaceDE/>
              <w:autoSpaceDN/>
              <w:rPr>
                <w:rFonts w:eastAsia="Calibri"/>
              </w:rPr>
            </w:pPr>
            <w:r>
              <w:rPr>
                <w:rFonts w:eastAsia="Calibri"/>
              </w:rPr>
              <w:t>Da</w:t>
            </w:r>
          </w:p>
        </w:tc>
        <w:tc>
          <w:tcPr>
            <w:tcW w:w="2267" w:type="dxa"/>
          </w:tcPr>
          <w:p w14:paraId="0C1773B7" w14:textId="5BC7E112"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46"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w:t>
            </w:r>
            <w:r w:rsidR="00680BAC">
              <w:rPr>
                <w:rFonts w:eastAsia="Calibri"/>
                <w:lang w:eastAsia="x-none"/>
              </w:rPr>
              <w:t>s</w:t>
            </w:r>
            <w:r w:rsidRPr="0021266C">
              <w:t>prejeta 23. 3. 2022</w:t>
            </w:r>
            <w:r w:rsidRPr="0021266C">
              <w:rPr>
                <w:rFonts w:eastAsia="Calibri"/>
                <w:lang w:eastAsia="x-none"/>
              </w:rPr>
              <w:t>)</w:t>
            </w:r>
          </w:p>
          <w:p w14:paraId="7ABED9D7" w14:textId="77777777" w:rsidR="0021266C" w:rsidRPr="0021266C" w:rsidRDefault="0021266C" w:rsidP="0021266C">
            <w:pPr>
              <w:widowControl/>
              <w:autoSpaceDE/>
              <w:autoSpaceDN/>
              <w:rPr>
                <w:rFonts w:eastAsia="Calibri"/>
                <w:lang w:eastAsia="x-none"/>
              </w:rPr>
            </w:pPr>
          </w:p>
          <w:p w14:paraId="06B80D50"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47" w:history="1">
              <w:r w:rsidRPr="0021266C">
                <w:rPr>
                  <w:rFonts w:eastAsia="Calibri"/>
                  <w:color w:val="0563C1"/>
                  <w:u w:val="single"/>
                  <w:lang w:eastAsia="x-none"/>
                </w:rPr>
                <w:t>Zakon o socialnem varstvu</w:t>
              </w:r>
            </w:hyperlink>
            <w:r w:rsidRPr="0021266C">
              <w:rPr>
                <w:rFonts w:eastAsia="Calibri"/>
                <w:lang w:eastAsia="x-none"/>
              </w:rPr>
              <w:t xml:space="preserve"> </w:t>
            </w:r>
          </w:p>
        </w:tc>
        <w:tc>
          <w:tcPr>
            <w:tcW w:w="3402" w:type="dxa"/>
          </w:tcPr>
          <w:p w14:paraId="5DE36172" w14:textId="77777777" w:rsidR="0021266C" w:rsidRPr="0021266C" w:rsidRDefault="0021266C" w:rsidP="0021266C">
            <w:pPr>
              <w:widowControl/>
              <w:autoSpaceDE/>
              <w:autoSpaceDN/>
              <w:rPr>
                <w:rFonts w:eastAsia="Calibri"/>
              </w:rPr>
            </w:pPr>
            <w:r w:rsidRPr="0021266C">
              <w:rPr>
                <w:rFonts w:eastAsia="Calibri"/>
              </w:rPr>
              <w:t xml:space="preserve">ReNPSV 2021-2030 določa zbiranje podatkov za identificirana področja s strani SURS in OSTAT. Na podlagi podatkov so v Izvedbenem načrtu Nacionalnega programa socialnega varstva (NIN) opredeljeni kratkoročni ukrepi. Dodatno pri prepoznavanju problematike pripomorejo raziskave na področju revščine, ki jih na podlagi </w:t>
            </w:r>
            <w:hyperlink r:id="rId248" w:history="1">
              <w:r w:rsidRPr="0021266C">
                <w:rPr>
                  <w:rFonts w:eastAsia="Calibri"/>
                  <w:color w:val="0563C1"/>
                  <w:u w:val="single"/>
                </w:rPr>
                <w:t>Zakona o socialnem varstvu</w:t>
              </w:r>
            </w:hyperlink>
            <w:r w:rsidRPr="0021266C">
              <w:rPr>
                <w:rFonts w:eastAsia="Calibri"/>
              </w:rPr>
              <w:t xml:space="preserve"> izvaja Inštitut za socialno varstvo (IRSSV). Mapiranje potreb po storitvah socialnega varstva je bilo na MDDSZ pripravljeno 15. 2. 2021. Cilji ReNPSV21-30 so zastavljeni tako, da odgovarjajo na identificirane socialne problematike in izzive, ki jih spremenjene demografske, ekonomske in družbene okoliščine predstavljajo za sistem socialnega varstva v SI. Pri opredelitvi ciljev predstavljajo osnovo izhodišča za delovanje sistema soc. varstva, ocena uresničitve ReNPSV13-20 in ključne okoliščine in dejavniki, za katere se (informacije in projekcije) predpostavlja, da bodo vplivali na sistem soc. varstva do leta 2030, ter izzivov razvoja sistema samega.</w:t>
            </w:r>
          </w:p>
        </w:tc>
      </w:tr>
      <w:tr w:rsidR="00703C0A" w:rsidRPr="0021266C" w14:paraId="019BA926" w14:textId="77777777" w:rsidTr="2CDEFCE5">
        <w:trPr>
          <w:trHeight w:val="353"/>
        </w:trPr>
        <w:tc>
          <w:tcPr>
            <w:tcW w:w="1538" w:type="dxa"/>
            <w:vMerge/>
          </w:tcPr>
          <w:p w14:paraId="5C8EA008" w14:textId="77777777" w:rsidR="0021266C" w:rsidRPr="0021266C" w:rsidRDefault="0021266C" w:rsidP="0021266C">
            <w:pPr>
              <w:widowControl/>
              <w:autoSpaceDE/>
              <w:autoSpaceDN/>
              <w:rPr>
                <w:rFonts w:eastAsia="Calibri"/>
              </w:rPr>
            </w:pPr>
          </w:p>
        </w:tc>
        <w:tc>
          <w:tcPr>
            <w:tcW w:w="877" w:type="dxa"/>
            <w:vMerge/>
          </w:tcPr>
          <w:p w14:paraId="669E4578" w14:textId="77777777" w:rsidR="0021266C" w:rsidRPr="0021266C" w:rsidRDefault="0021266C" w:rsidP="0021266C">
            <w:pPr>
              <w:widowControl/>
              <w:autoSpaceDE/>
              <w:autoSpaceDN/>
              <w:rPr>
                <w:rFonts w:eastAsia="Calibri"/>
              </w:rPr>
            </w:pPr>
          </w:p>
        </w:tc>
        <w:tc>
          <w:tcPr>
            <w:tcW w:w="1985" w:type="dxa"/>
            <w:vMerge/>
          </w:tcPr>
          <w:p w14:paraId="60DC0261" w14:textId="77777777" w:rsidR="0021266C" w:rsidRPr="0021266C" w:rsidRDefault="0021266C" w:rsidP="0021266C">
            <w:pPr>
              <w:widowControl/>
              <w:autoSpaceDE/>
              <w:autoSpaceDN/>
              <w:rPr>
                <w:rFonts w:eastAsia="Calibri"/>
              </w:rPr>
            </w:pPr>
          </w:p>
        </w:tc>
        <w:tc>
          <w:tcPr>
            <w:tcW w:w="1134" w:type="dxa"/>
            <w:vMerge/>
          </w:tcPr>
          <w:p w14:paraId="735431C1" w14:textId="77777777" w:rsidR="0021266C" w:rsidRPr="0021266C" w:rsidRDefault="0021266C" w:rsidP="0021266C">
            <w:pPr>
              <w:widowControl/>
              <w:autoSpaceDE/>
              <w:autoSpaceDN/>
              <w:rPr>
                <w:rFonts w:eastAsia="Calibri"/>
              </w:rPr>
            </w:pPr>
          </w:p>
        </w:tc>
        <w:tc>
          <w:tcPr>
            <w:tcW w:w="1984" w:type="dxa"/>
          </w:tcPr>
          <w:p w14:paraId="0005B63F" w14:textId="77777777" w:rsidR="0021266C" w:rsidRPr="0021266C" w:rsidRDefault="0021266C" w:rsidP="0021266C">
            <w:pPr>
              <w:widowControl/>
              <w:autoSpaceDE/>
              <w:autoSpaceDN/>
              <w:rPr>
                <w:rFonts w:eastAsia="Calibri"/>
              </w:rPr>
            </w:pPr>
            <w:r w:rsidRPr="0021266C">
              <w:rPr>
                <w:rFonts w:eastAsia="Calibri"/>
              </w:rPr>
              <w:t>2. Ukrepe za preprečevanje segregacije in boj proti njej na vseh</w:t>
            </w:r>
          </w:p>
          <w:p w14:paraId="762D4F8C" w14:textId="77777777" w:rsidR="0021266C" w:rsidRPr="0021266C" w:rsidRDefault="0021266C" w:rsidP="0021266C">
            <w:pPr>
              <w:widowControl/>
              <w:autoSpaceDE/>
              <w:autoSpaceDN/>
              <w:rPr>
                <w:rFonts w:eastAsia="Calibri"/>
              </w:rPr>
            </w:pPr>
            <w:r w:rsidRPr="0021266C">
              <w:rPr>
                <w:rFonts w:eastAsia="Calibri"/>
              </w:rPr>
              <w:t>področjih, vključno s socialno zaščito, vključujočimi trgi dela in dostopom do kakovostnih storitev za ranljive osebe, vključno z migranti in begunci.</w:t>
            </w:r>
          </w:p>
        </w:tc>
        <w:tc>
          <w:tcPr>
            <w:tcW w:w="709" w:type="dxa"/>
          </w:tcPr>
          <w:p w14:paraId="4351A4B2" w14:textId="1E1245C9" w:rsidR="0021266C" w:rsidRPr="0021266C" w:rsidRDefault="00680BAC" w:rsidP="0021266C">
            <w:pPr>
              <w:widowControl/>
              <w:autoSpaceDE/>
              <w:autoSpaceDN/>
              <w:rPr>
                <w:rFonts w:eastAsia="Calibri"/>
              </w:rPr>
            </w:pPr>
            <w:r>
              <w:rPr>
                <w:rFonts w:eastAsia="Calibri"/>
              </w:rPr>
              <w:t>Da</w:t>
            </w:r>
          </w:p>
        </w:tc>
        <w:tc>
          <w:tcPr>
            <w:tcW w:w="2267" w:type="dxa"/>
          </w:tcPr>
          <w:p w14:paraId="2E282B97" w14:textId="6987EC48"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49"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w:t>
            </w:r>
            <w:r w:rsidR="00680BAC">
              <w:rPr>
                <w:rFonts w:eastAsia="Calibri"/>
                <w:lang w:eastAsia="x-none"/>
              </w:rPr>
              <w:t>s</w:t>
            </w:r>
            <w:r w:rsidRPr="0021266C">
              <w:t>prejeta 23. 3. 2022</w:t>
            </w:r>
            <w:r w:rsidRPr="0021266C">
              <w:rPr>
                <w:rFonts w:eastAsia="Calibri"/>
                <w:lang w:eastAsia="x-none"/>
              </w:rPr>
              <w:t>)</w:t>
            </w:r>
          </w:p>
          <w:p w14:paraId="561CFB0C" w14:textId="77777777" w:rsidR="0021266C" w:rsidRPr="0021266C" w:rsidRDefault="0021266C" w:rsidP="0021266C">
            <w:pPr>
              <w:widowControl/>
              <w:autoSpaceDE/>
              <w:autoSpaceDN/>
              <w:rPr>
                <w:rFonts w:eastAsia="Calibri"/>
                <w:lang w:eastAsia="x-none"/>
              </w:rPr>
            </w:pPr>
          </w:p>
          <w:p w14:paraId="30D7E83B"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50" w:history="1">
              <w:r w:rsidRPr="0021266C">
                <w:rPr>
                  <w:rFonts w:eastAsia="Calibri"/>
                  <w:color w:val="0563C1"/>
                  <w:u w:val="single"/>
                  <w:lang w:eastAsia="x-none"/>
                </w:rPr>
                <w:t>Zakon o socialnem varstvu</w:t>
              </w:r>
            </w:hyperlink>
          </w:p>
        </w:tc>
        <w:tc>
          <w:tcPr>
            <w:tcW w:w="3402" w:type="dxa"/>
          </w:tcPr>
          <w:p w14:paraId="65F4F659" w14:textId="77777777" w:rsidR="0021266C" w:rsidRPr="0021266C" w:rsidRDefault="0021266C" w:rsidP="0021266C">
            <w:pPr>
              <w:widowControl/>
              <w:autoSpaceDE/>
              <w:autoSpaceDN/>
              <w:rPr>
                <w:rFonts w:eastAsia="Calibri"/>
              </w:rPr>
            </w:pPr>
            <w:r w:rsidRPr="0021266C">
              <w:rPr>
                <w:rFonts w:eastAsia="Calibri"/>
              </w:rPr>
              <w:t>Na podlagi 2. člena Zakona o socialnem varstvu se sprejme Resolucijo o nacionalnem programu socialnega varstva, ki opredeljuje med drugim tudi osnovna izhodišča ter cilje in strategije socialnega varstva, na opredeljenih področjih v merilu. Nacionalni izvedbeni načrt pripravlja nacionalna koordinacijska skupina, ki jo imenuje Vlada RS. V izvedbenem načrtu so podrobneje navedeni ukrepi za doseganje ciljev opredeljenih v resoluciji.</w:t>
            </w:r>
          </w:p>
        </w:tc>
      </w:tr>
      <w:tr w:rsidR="00703C0A" w:rsidRPr="0021266C" w14:paraId="62624D6B" w14:textId="77777777" w:rsidTr="2CDEFCE5">
        <w:trPr>
          <w:trHeight w:val="353"/>
        </w:trPr>
        <w:tc>
          <w:tcPr>
            <w:tcW w:w="1538" w:type="dxa"/>
            <w:vMerge/>
          </w:tcPr>
          <w:p w14:paraId="4BB4D119" w14:textId="77777777" w:rsidR="0021266C" w:rsidRPr="0021266C" w:rsidRDefault="0021266C" w:rsidP="0021266C">
            <w:pPr>
              <w:widowControl/>
              <w:autoSpaceDE/>
              <w:autoSpaceDN/>
              <w:rPr>
                <w:rFonts w:eastAsia="Calibri"/>
              </w:rPr>
            </w:pPr>
          </w:p>
        </w:tc>
        <w:tc>
          <w:tcPr>
            <w:tcW w:w="877" w:type="dxa"/>
            <w:vMerge/>
          </w:tcPr>
          <w:p w14:paraId="72C6920F" w14:textId="77777777" w:rsidR="0021266C" w:rsidRPr="0021266C" w:rsidRDefault="0021266C" w:rsidP="0021266C">
            <w:pPr>
              <w:widowControl/>
              <w:autoSpaceDE/>
              <w:autoSpaceDN/>
              <w:rPr>
                <w:rFonts w:eastAsia="Calibri"/>
              </w:rPr>
            </w:pPr>
          </w:p>
        </w:tc>
        <w:tc>
          <w:tcPr>
            <w:tcW w:w="1985" w:type="dxa"/>
            <w:vMerge/>
          </w:tcPr>
          <w:p w14:paraId="46DE36EB" w14:textId="77777777" w:rsidR="0021266C" w:rsidRPr="0021266C" w:rsidRDefault="0021266C" w:rsidP="0021266C">
            <w:pPr>
              <w:widowControl/>
              <w:autoSpaceDE/>
              <w:autoSpaceDN/>
              <w:rPr>
                <w:rFonts w:eastAsia="Calibri"/>
              </w:rPr>
            </w:pPr>
          </w:p>
        </w:tc>
        <w:tc>
          <w:tcPr>
            <w:tcW w:w="1134" w:type="dxa"/>
            <w:vMerge/>
          </w:tcPr>
          <w:p w14:paraId="55EDBDBF" w14:textId="77777777" w:rsidR="0021266C" w:rsidRPr="0021266C" w:rsidRDefault="0021266C" w:rsidP="0021266C">
            <w:pPr>
              <w:widowControl/>
              <w:autoSpaceDE/>
              <w:autoSpaceDN/>
              <w:rPr>
                <w:rFonts w:eastAsia="Calibri"/>
              </w:rPr>
            </w:pPr>
          </w:p>
        </w:tc>
        <w:tc>
          <w:tcPr>
            <w:tcW w:w="1984" w:type="dxa"/>
          </w:tcPr>
          <w:p w14:paraId="1C952334" w14:textId="77777777" w:rsidR="0021266C" w:rsidRPr="0021266C" w:rsidRDefault="0021266C" w:rsidP="0021266C">
            <w:pPr>
              <w:widowControl/>
              <w:autoSpaceDE/>
              <w:autoSpaceDN/>
              <w:rPr>
                <w:rFonts w:eastAsia="Calibri"/>
              </w:rPr>
            </w:pPr>
            <w:r w:rsidRPr="0021266C">
              <w:rPr>
                <w:rFonts w:eastAsia="Calibri"/>
              </w:rPr>
              <w:t>3. Ukrepe za prehod z institucionalne oskrbe na oskrbo v družini in skupnosti.</w:t>
            </w:r>
          </w:p>
        </w:tc>
        <w:tc>
          <w:tcPr>
            <w:tcW w:w="709" w:type="dxa"/>
          </w:tcPr>
          <w:p w14:paraId="20743B10" w14:textId="1E8068C4" w:rsidR="0021266C" w:rsidRPr="0021266C" w:rsidRDefault="00680BAC" w:rsidP="0021266C">
            <w:pPr>
              <w:widowControl/>
              <w:autoSpaceDE/>
              <w:autoSpaceDN/>
              <w:rPr>
                <w:rFonts w:eastAsia="Calibri"/>
              </w:rPr>
            </w:pPr>
            <w:r>
              <w:rPr>
                <w:rFonts w:eastAsia="Calibri"/>
              </w:rPr>
              <w:t>Da</w:t>
            </w:r>
          </w:p>
        </w:tc>
        <w:tc>
          <w:tcPr>
            <w:tcW w:w="2267" w:type="dxa"/>
          </w:tcPr>
          <w:p w14:paraId="260A9EFE" w14:textId="0FEE944D" w:rsidR="0021266C" w:rsidRPr="0021266C" w:rsidRDefault="007C3901" w:rsidP="0021266C">
            <w:pPr>
              <w:widowControl/>
              <w:autoSpaceDE/>
              <w:autoSpaceDN/>
              <w:rPr>
                <w:rFonts w:eastAsia="Calibri"/>
                <w:lang w:eastAsia="x-none"/>
              </w:rPr>
            </w:pPr>
            <w:hyperlink r:id="rId251"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w:t>
            </w:r>
            <w:r w:rsidR="00680BAC">
              <w:rPr>
                <w:rFonts w:eastAsia="Calibri"/>
                <w:lang w:eastAsia="x-none"/>
              </w:rPr>
              <w:t>s</w:t>
            </w:r>
            <w:r w:rsidR="0021266C" w:rsidRPr="0021266C">
              <w:t>prejeta 23. 3. 2022</w:t>
            </w:r>
            <w:r w:rsidR="0021266C" w:rsidRPr="0021266C">
              <w:rPr>
                <w:rFonts w:eastAsia="Calibri"/>
                <w:lang w:eastAsia="x-none"/>
              </w:rPr>
              <w:t>)</w:t>
            </w:r>
          </w:p>
          <w:p w14:paraId="00824960" w14:textId="77777777" w:rsidR="0021266C" w:rsidRPr="0021266C" w:rsidRDefault="0021266C" w:rsidP="0021266C">
            <w:pPr>
              <w:widowControl/>
              <w:autoSpaceDE/>
              <w:autoSpaceDN/>
              <w:rPr>
                <w:rFonts w:eastAsia="Calibri"/>
                <w:lang w:eastAsia="x-none"/>
              </w:rPr>
            </w:pPr>
          </w:p>
          <w:p w14:paraId="214585D9" w14:textId="77777777" w:rsidR="0021266C" w:rsidRPr="0021266C" w:rsidRDefault="0021266C" w:rsidP="0021266C">
            <w:pPr>
              <w:widowControl/>
              <w:autoSpaceDE/>
              <w:autoSpaceDN/>
              <w:rPr>
                <w:rFonts w:eastAsia="Calibri"/>
                <w:lang w:eastAsia="x-none"/>
              </w:rPr>
            </w:pPr>
          </w:p>
        </w:tc>
        <w:tc>
          <w:tcPr>
            <w:tcW w:w="3402" w:type="dxa"/>
          </w:tcPr>
          <w:p w14:paraId="032CA27D" w14:textId="77777777" w:rsidR="0021266C" w:rsidRPr="0021266C" w:rsidRDefault="0021266C" w:rsidP="0021266C">
            <w:pPr>
              <w:widowControl/>
              <w:autoSpaceDE/>
              <w:autoSpaceDN/>
              <w:rPr>
                <w:rFonts w:eastAsia="Arial"/>
              </w:rPr>
            </w:pPr>
            <w:r w:rsidRPr="0021266C">
              <w:rPr>
                <w:rFonts w:eastAsia="Calibri"/>
              </w:rPr>
              <w:t xml:space="preserve">V obdobju izvajanja ReNPSV21–30 bo na področju institucionalnih nastanitev z oskrbo poudarek na prehodu iz institucij v skupnostne oblike bivanja in oskrbe (deinstitucionalizacija; predvsem za osebe s posebnimi potrebami). </w:t>
            </w:r>
            <w:r w:rsidRPr="0021266C">
              <w:rPr>
                <w:rFonts w:eastAsia="Arial"/>
              </w:rPr>
              <w:t>Eden od ciljev resolucije je »Sprememba razmerja med uporabniki skupnostnih oblik socialnega varstva in uporabniki institucionalnih oblik socialnega varstva oziroma povečanje deleža uporabnikov skupnostnih oblik in zmanjšanje deleža uporabnikov institucionalnih oblik socialnega varstva«. Za dosego tega cilja so opredeljeni ukrepi, kot so storitve za ohranjanje samostojnega, neodvisnega življenja doma in aktivno vključevanje v skupnost (skupnostne oblike storitev) in storitve za samostojno življenje doma in aktivno vključevanje v skupnost (skupnostne storitve), ki podaljšujejo bivanje v domačem okolju in preprečujejo socialno izključenost.</w:t>
            </w:r>
          </w:p>
        </w:tc>
      </w:tr>
      <w:tr w:rsidR="00703C0A" w:rsidRPr="0021266C" w14:paraId="42805996" w14:textId="77777777" w:rsidTr="2CDEFCE5">
        <w:trPr>
          <w:trHeight w:val="353"/>
        </w:trPr>
        <w:tc>
          <w:tcPr>
            <w:tcW w:w="1538" w:type="dxa"/>
            <w:vMerge/>
          </w:tcPr>
          <w:p w14:paraId="7040E650" w14:textId="77777777" w:rsidR="0021266C" w:rsidRPr="0021266C" w:rsidRDefault="0021266C" w:rsidP="0021266C">
            <w:pPr>
              <w:widowControl/>
              <w:autoSpaceDE/>
              <w:autoSpaceDN/>
              <w:rPr>
                <w:rFonts w:eastAsia="Calibri"/>
              </w:rPr>
            </w:pPr>
          </w:p>
        </w:tc>
        <w:tc>
          <w:tcPr>
            <w:tcW w:w="877" w:type="dxa"/>
            <w:vMerge/>
          </w:tcPr>
          <w:p w14:paraId="04D07B75" w14:textId="77777777" w:rsidR="0021266C" w:rsidRPr="0021266C" w:rsidRDefault="0021266C" w:rsidP="0021266C">
            <w:pPr>
              <w:widowControl/>
              <w:autoSpaceDE/>
              <w:autoSpaceDN/>
              <w:rPr>
                <w:rFonts w:eastAsia="Calibri"/>
              </w:rPr>
            </w:pPr>
          </w:p>
        </w:tc>
        <w:tc>
          <w:tcPr>
            <w:tcW w:w="1985" w:type="dxa"/>
            <w:vMerge/>
          </w:tcPr>
          <w:p w14:paraId="4D1CFCAA" w14:textId="77777777" w:rsidR="0021266C" w:rsidRPr="0021266C" w:rsidRDefault="0021266C" w:rsidP="0021266C">
            <w:pPr>
              <w:widowControl/>
              <w:autoSpaceDE/>
              <w:autoSpaceDN/>
              <w:rPr>
                <w:rFonts w:eastAsia="Calibri"/>
              </w:rPr>
            </w:pPr>
          </w:p>
        </w:tc>
        <w:tc>
          <w:tcPr>
            <w:tcW w:w="1134" w:type="dxa"/>
            <w:vMerge/>
          </w:tcPr>
          <w:p w14:paraId="6C15D255" w14:textId="77777777" w:rsidR="0021266C" w:rsidRPr="0021266C" w:rsidRDefault="0021266C" w:rsidP="0021266C">
            <w:pPr>
              <w:widowControl/>
              <w:autoSpaceDE/>
              <w:autoSpaceDN/>
              <w:rPr>
                <w:rFonts w:eastAsia="Calibri"/>
              </w:rPr>
            </w:pPr>
          </w:p>
        </w:tc>
        <w:tc>
          <w:tcPr>
            <w:tcW w:w="1984" w:type="dxa"/>
          </w:tcPr>
          <w:p w14:paraId="1C32F926" w14:textId="77777777" w:rsidR="0021266C" w:rsidRPr="0021266C" w:rsidRDefault="0021266C" w:rsidP="0021266C">
            <w:pPr>
              <w:widowControl/>
              <w:autoSpaceDE/>
              <w:autoSpaceDN/>
              <w:rPr>
                <w:rFonts w:eastAsia="Calibri"/>
              </w:rPr>
            </w:pPr>
            <w:r w:rsidRPr="0021266C">
              <w:rPr>
                <w:rFonts w:eastAsia="Calibri"/>
              </w:rPr>
              <w:t>4. Ureditve za zagotovitev, da njegova zasnova, izvajanje, spremljanje in pregled potekajo v tesnem sodelovanju z zadevnimi deležniki, vključno s socialnimi partnerji in ustreznimi</w:t>
            </w:r>
          </w:p>
          <w:p w14:paraId="6A8CDA6E" w14:textId="77777777" w:rsidR="0021266C" w:rsidRPr="0021266C" w:rsidRDefault="0021266C" w:rsidP="0021266C">
            <w:pPr>
              <w:widowControl/>
              <w:autoSpaceDE/>
              <w:autoSpaceDN/>
              <w:rPr>
                <w:rFonts w:eastAsia="Calibri"/>
              </w:rPr>
            </w:pPr>
            <w:r w:rsidRPr="0021266C">
              <w:rPr>
                <w:rFonts w:eastAsia="Calibri"/>
              </w:rPr>
              <w:t>organizacijami civilne družbe.</w:t>
            </w:r>
          </w:p>
        </w:tc>
        <w:tc>
          <w:tcPr>
            <w:tcW w:w="709" w:type="dxa"/>
          </w:tcPr>
          <w:p w14:paraId="38A48D92" w14:textId="4EBBFB4E" w:rsidR="0021266C" w:rsidRPr="0021266C" w:rsidRDefault="00680BAC" w:rsidP="0021266C">
            <w:pPr>
              <w:widowControl/>
              <w:autoSpaceDE/>
              <w:autoSpaceDN/>
              <w:rPr>
                <w:rFonts w:eastAsia="Calibri"/>
              </w:rPr>
            </w:pPr>
            <w:r>
              <w:rPr>
                <w:rFonts w:eastAsia="Calibri"/>
              </w:rPr>
              <w:t>Da</w:t>
            </w:r>
          </w:p>
        </w:tc>
        <w:tc>
          <w:tcPr>
            <w:tcW w:w="2267" w:type="dxa"/>
          </w:tcPr>
          <w:p w14:paraId="1BD7EB30" w14:textId="75C2AC21" w:rsidR="0021266C" w:rsidRPr="0021266C" w:rsidRDefault="007C3901" w:rsidP="0021266C">
            <w:pPr>
              <w:widowControl/>
              <w:autoSpaceDE/>
              <w:autoSpaceDN/>
              <w:rPr>
                <w:rFonts w:eastAsia="Calibri"/>
                <w:lang w:eastAsia="x-none"/>
              </w:rPr>
            </w:pPr>
            <w:hyperlink r:id="rId252"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w:t>
            </w:r>
            <w:r w:rsidR="00680BAC">
              <w:rPr>
                <w:rFonts w:eastAsia="Calibri"/>
                <w:lang w:eastAsia="x-none"/>
              </w:rPr>
              <w:t>s</w:t>
            </w:r>
            <w:r w:rsidR="0021266C" w:rsidRPr="0021266C">
              <w:t>prejeta 23. 3. 2022</w:t>
            </w:r>
            <w:r w:rsidR="0021266C" w:rsidRPr="0021266C">
              <w:rPr>
                <w:rFonts w:eastAsia="Calibri"/>
                <w:lang w:eastAsia="x-none"/>
              </w:rPr>
              <w:t>)</w:t>
            </w:r>
          </w:p>
          <w:p w14:paraId="45665F69" w14:textId="77777777" w:rsidR="0021266C" w:rsidRPr="0021266C" w:rsidRDefault="0021266C" w:rsidP="0021266C">
            <w:pPr>
              <w:widowControl/>
              <w:autoSpaceDE/>
              <w:autoSpaceDN/>
              <w:rPr>
                <w:rFonts w:eastAsia="Calibri"/>
                <w:lang w:eastAsia="x-none"/>
              </w:rPr>
            </w:pPr>
          </w:p>
          <w:p w14:paraId="03672A39" w14:textId="77777777" w:rsidR="0021266C" w:rsidRPr="0021266C" w:rsidRDefault="0021266C" w:rsidP="0021266C">
            <w:pPr>
              <w:widowControl/>
              <w:autoSpaceDE/>
              <w:autoSpaceDN/>
              <w:rPr>
                <w:rFonts w:eastAsia="Calibri"/>
                <w:lang w:eastAsia="x-none"/>
              </w:rPr>
            </w:pPr>
          </w:p>
        </w:tc>
        <w:tc>
          <w:tcPr>
            <w:tcW w:w="3402" w:type="dxa"/>
          </w:tcPr>
          <w:p w14:paraId="27CB6F7A" w14:textId="77777777" w:rsidR="0021266C" w:rsidRPr="0021266C" w:rsidRDefault="0021266C" w:rsidP="0021266C">
            <w:pPr>
              <w:widowControl/>
              <w:autoSpaceDE/>
              <w:autoSpaceDN/>
              <w:rPr>
                <w:rFonts w:eastAsia="Calibri"/>
              </w:rPr>
            </w:pPr>
            <w:r w:rsidRPr="0021266C">
              <w:rPr>
                <w:rFonts w:eastAsia="Calibri"/>
              </w:rPr>
              <w:t>Poglavje 5 ReNPSV21–30 opredeljuje izvajanje in spremljanje uresničevanja resolucije. Najkasneje v roku enega meseca po sprejetju ReNPSV21-30 Vlada RS imenuje Nacionalno koordinacijsko skupino. Nacionalna koordinacijska skupina je sestavljena iz predstavnikov izvajalcev na področju socialnega varstva (vključno s predstavniki nevladnih organizacij, ki jih te predlagajo same), predstavnikov skupin uporabnikov, predstavnikov lokalne skupnosti in različnih sektorjev države ter predstavnika Inštituta RS za socialno varstvo (v nadaljevanju: IRSSV). Za redno letno spremljanje izvajanja ReNPSV21-30 in pripadajočih nacionalnih izvedbenih načrtov je zadolžen IRSSV, ki mu letno poročajo posamezni izvajalci storitev in programov, ki so del mreže javne službe, nosilci ukrepov, opredeljeni v izvedbenih načrtih, pristojna ministrstva in ostale službe, ki so zadolžene za izvajanje posameznih delov Nacionalnega programa socialnega varstva 2021 – 2030.</w:t>
            </w:r>
          </w:p>
        </w:tc>
      </w:tr>
      <w:tr w:rsidR="00703C0A" w:rsidRPr="0021266C" w14:paraId="6B6C5885" w14:textId="77777777" w:rsidTr="2CDEFCE5">
        <w:trPr>
          <w:trHeight w:val="353"/>
        </w:trPr>
        <w:tc>
          <w:tcPr>
            <w:tcW w:w="1538" w:type="dxa"/>
            <w:vMerge w:val="restart"/>
          </w:tcPr>
          <w:p w14:paraId="50F9A728" w14:textId="77777777" w:rsidR="0021266C" w:rsidRPr="0021266C" w:rsidRDefault="0021266C" w:rsidP="0021266C">
            <w:pPr>
              <w:widowControl/>
              <w:autoSpaceDE/>
              <w:autoSpaceDN/>
              <w:rPr>
                <w:rFonts w:eastAsia="Calibri"/>
              </w:rPr>
            </w:pPr>
            <w:r w:rsidRPr="0021266C">
              <w:rPr>
                <w:rFonts w:eastAsia="Calibri"/>
              </w:rPr>
              <w:t>4.5 Nacionalni</w:t>
            </w:r>
          </w:p>
          <w:p w14:paraId="148E974E" w14:textId="77777777" w:rsidR="0021266C" w:rsidRPr="0021266C" w:rsidRDefault="0021266C" w:rsidP="0021266C">
            <w:pPr>
              <w:widowControl/>
              <w:autoSpaceDE/>
              <w:autoSpaceDN/>
              <w:rPr>
                <w:rFonts w:eastAsia="Calibri"/>
              </w:rPr>
            </w:pPr>
            <w:r w:rsidRPr="0021266C">
              <w:rPr>
                <w:rFonts w:eastAsia="Calibri"/>
              </w:rPr>
              <w:t>strateški okvir</w:t>
            </w:r>
          </w:p>
          <w:p w14:paraId="3D4F42C9" w14:textId="77777777" w:rsidR="0021266C" w:rsidRPr="0021266C" w:rsidRDefault="0021266C" w:rsidP="0021266C">
            <w:pPr>
              <w:widowControl/>
              <w:autoSpaceDE/>
              <w:autoSpaceDN/>
              <w:rPr>
                <w:rFonts w:eastAsia="Calibri"/>
              </w:rPr>
            </w:pPr>
            <w:r w:rsidRPr="0021266C">
              <w:rPr>
                <w:rFonts w:eastAsia="Calibri"/>
              </w:rPr>
              <w:t>politike za</w:t>
            </w:r>
          </w:p>
          <w:p w14:paraId="24C1DC62" w14:textId="77777777" w:rsidR="0021266C" w:rsidRPr="0021266C" w:rsidRDefault="0021266C" w:rsidP="0021266C">
            <w:pPr>
              <w:widowControl/>
              <w:autoSpaceDE/>
              <w:autoSpaceDN/>
              <w:rPr>
                <w:rFonts w:eastAsia="Calibri"/>
              </w:rPr>
            </w:pPr>
            <w:r w:rsidRPr="0021266C">
              <w:rPr>
                <w:rFonts w:eastAsia="Calibri"/>
              </w:rPr>
              <w:t>vključevanje Romov</w:t>
            </w:r>
          </w:p>
        </w:tc>
        <w:tc>
          <w:tcPr>
            <w:tcW w:w="877" w:type="dxa"/>
            <w:vMerge w:val="restart"/>
          </w:tcPr>
          <w:p w14:paraId="3C305A64"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26089069" w14:textId="77777777" w:rsidR="0021266C" w:rsidRPr="0021266C" w:rsidRDefault="0021266C" w:rsidP="0021266C">
            <w:pPr>
              <w:rPr>
                <w:rFonts w:eastAsia="Calibri"/>
              </w:rPr>
            </w:pPr>
            <w:r w:rsidRPr="0021266C">
              <w:rPr>
                <w:rFonts w:eastAsia="Calibri"/>
              </w:rPr>
              <w:t>7.3: Spodbujanje socialno-ekonomskega vključevanja marginaliziranih skupnosti, kot so Romi</w:t>
            </w:r>
          </w:p>
          <w:p w14:paraId="3198DD11" w14:textId="77777777" w:rsidR="0021266C" w:rsidRPr="0021266C" w:rsidRDefault="0021266C" w:rsidP="0021266C">
            <w:pPr>
              <w:widowControl/>
              <w:autoSpaceDE/>
              <w:autoSpaceDN/>
              <w:rPr>
                <w:rFonts w:eastAsia="Calibri"/>
              </w:rPr>
            </w:pPr>
          </w:p>
        </w:tc>
        <w:tc>
          <w:tcPr>
            <w:tcW w:w="1134" w:type="dxa"/>
            <w:vMerge w:val="restart"/>
          </w:tcPr>
          <w:p w14:paraId="5065B59C"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68F4F2BE" w14:textId="77777777" w:rsidR="0021266C" w:rsidRPr="0021266C" w:rsidRDefault="0021266C" w:rsidP="0021266C">
            <w:pPr>
              <w:widowControl/>
              <w:autoSpaceDE/>
              <w:autoSpaceDN/>
              <w:jc w:val="center"/>
              <w:rPr>
                <w:rFonts w:eastAsia="Calibri"/>
              </w:rPr>
            </w:pPr>
            <w:r w:rsidRPr="0021266C">
              <w:rPr>
                <w:rFonts w:eastAsia="Calibri"/>
              </w:rPr>
              <w:t>Oblikovan je nacionalni strateški okvir politike za vključevanje</w:t>
            </w:r>
          </w:p>
          <w:p w14:paraId="18115165" w14:textId="77777777" w:rsidR="0021266C" w:rsidRPr="0021266C" w:rsidRDefault="0021266C" w:rsidP="0021266C">
            <w:pPr>
              <w:widowControl/>
              <w:autoSpaceDE/>
              <w:autoSpaceDN/>
              <w:jc w:val="center"/>
              <w:rPr>
                <w:rFonts w:eastAsia="Calibri"/>
              </w:rPr>
            </w:pPr>
            <w:r w:rsidRPr="0021266C">
              <w:rPr>
                <w:rFonts w:eastAsia="Calibri"/>
              </w:rPr>
              <w:t>Romov, ki vključuje:</w:t>
            </w:r>
          </w:p>
        </w:tc>
      </w:tr>
      <w:tr w:rsidR="00703C0A" w:rsidRPr="0021266C" w14:paraId="2E3ADBFD" w14:textId="77777777" w:rsidTr="2CDEFCE5">
        <w:trPr>
          <w:trHeight w:val="353"/>
        </w:trPr>
        <w:tc>
          <w:tcPr>
            <w:tcW w:w="1538" w:type="dxa"/>
            <w:vMerge/>
          </w:tcPr>
          <w:p w14:paraId="368CD570" w14:textId="77777777" w:rsidR="0021266C" w:rsidRPr="0021266C" w:rsidRDefault="0021266C" w:rsidP="0021266C">
            <w:pPr>
              <w:widowControl/>
              <w:autoSpaceDE/>
              <w:autoSpaceDN/>
              <w:rPr>
                <w:rFonts w:eastAsia="Calibri"/>
              </w:rPr>
            </w:pPr>
          </w:p>
        </w:tc>
        <w:tc>
          <w:tcPr>
            <w:tcW w:w="877" w:type="dxa"/>
            <w:vMerge/>
          </w:tcPr>
          <w:p w14:paraId="53E4EB8C" w14:textId="77777777" w:rsidR="0021266C" w:rsidRPr="0021266C" w:rsidRDefault="0021266C" w:rsidP="0021266C">
            <w:pPr>
              <w:widowControl/>
              <w:autoSpaceDE/>
              <w:autoSpaceDN/>
              <w:rPr>
                <w:rFonts w:eastAsia="Calibri"/>
              </w:rPr>
            </w:pPr>
          </w:p>
        </w:tc>
        <w:tc>
          <w:tcPr>
            <w:tcW w:w="1985" w:type="dxa"/>
            <w:vMerge/>
          </w:tcPr>
          <w:p w14:paraId="102D4D1A" w14:textId="77777777" w:rsidR="0021266C" w:rsidRPr="0021266C" w:rsidRDefault="0021266C" w:rsidP="0021266C">
            <w:pPr>
              <w:widowControl/>
              <w:autoSpaceDE/>
              <w:autoSpaceDN/>
              <w:rPr>
                <w:rFonts w:eastAsia="Calibri"/>
              </w:rPr>
            </w:pPr>
          </w:p>
        </w:tc>
        <w:tc>
          <w:tcPr>
            <w:tcW w:w="1134" w:type="dxa"/>
            <w:vMerge/>
          </w:tcPr>
          <w:p w14:paraId="34F39FDC" w14:textId="77777777" w:rsidR="0021266C" w:rsidRPr="0021266C" w:rsidRDefault="0021266C" w:rsidP="0021266C">
            <w:pPr>
              <w:widowControl/>
              <w:autoSpaceDE/>
              <w:autoSpaceDN/>
              <w:rPr>
                <w:rFonts w:eastAsia="Calibri"/>
              </w:rPr>
            </w:pPr>
          </w:p>
        </w:tc>
        <w:tc>
          <w:tcPr>
            <w:tcW w:w="1984" w:type="dxa"/>
          </w:tcPr>
          <w:p w14:paraId="0148845B" w14:textId="77777777" w:rsidR="0021266C" w:rsidRPr="0021266C" w:rsidRDefault="0021266C" w:rsidP="0021266C">
            <w:pPr>
              <w:widowControl/>
              <w:autoSpaceDE/>
              <w:autoSpaceDN/>
              <w:rPr>
                <w:rFonts w:eastAsia="Calibri"/>
              </w:rPr>
            </w:pPr>
            <w:r w:rsidRPr="0021266C">
              <w:rPr>
                <w:rFonts w:eastAsia="Calibri"/>
              </w:rPr>
              <w:t>1. Ukrepe za pospešitev vključevanja Romov ter preprečevanje in</w:t>
            </w:r>
          </w:p>
          <w:p w14:paraId="560A4AD5" w14:textId="77777777" w:rsidR="0021266C" w:rsidRPr="0021266C" w:rsidRDefault="0021266C" w:rsidP="0021266C">
            <w:pPr>
              <w:widowControl/>
              <w:autoSpaceDE/>
              <w:autoSpaceDN/>
              <w:rPr>
                <w:rFonts w:eastAsia="Calibri"/>
              </w:rPr>
            </w:pPr>
            <w:r w:rsidRPr="0021266C">
              <w:rPr>
                <w:rFonts w:eastAsia="Calibri"/>
              </w:rPr>
              <w:t>odpravo segregacije, ki upoštevajo vidik enakosti spolov in</w:t>
            </w:r>
          </w:p>
          <w:p w14:paraId="63E5BAEC" w14:textId="77777777" w:rsidR="0021266C" w:rsidRPr="0021266C" w:rsidRDefault="0021266C" w:rsidP="0021266C">
            <w:pPr>
              <w:widowControl/>
              <w:autoSpaceDE/>
              <w:autoSpaceDN/>
              <w:rPr>
                <w:rFonts w:eastAsia="Calibri"/>
              </w:rPr>
            </w:pPr>
            <w:r w:rsidRPr="0021266C">
              <w:rPr>
                <w:rFonts w:eastAsia="Calibri"/>
              </w:rPr>
              <w:t>položaj mladih Romov ter določajo izhodišča in merljive cilje in</w:t>
            </w:r>
          </w:p>
          <w:p w14:paraId="7F40EA77" w14:textId="77777777" w:rsidR="0021266C" w:rsidRPr="0021266C" w:rsidRDefault="0021266C" w:rsidP="0021266C">
            <w:pPr>
              <w:widowControl/>
              <w:autoSpaceDE/>
              <w:autoSpaceDN/>
              <w:rPr>
                <w:rFonts w:eastAsia="Calibri"/>
              </w:rPr>
            </w:pPr>
            <w:r w:rsidRPr="0021266C">
              <w:rPr>
                <w:rFonts w:eastAsia="Calibri"/>
              </w:rPr>
              <w:t>mejnike.</w:t>
            </w:r>
          </w:p>
        </w:tc>
        <w:tc>
          <w:tcPr>
            <w:tcW w:w="709" w:type="dxa"/>
          </w:tcPr>
          <w:p w14:paraId="786FC54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2F0EE5D" w14:textId="77777777" w:rsidR="0021266C" w:rsidRPr="0021266C" w:rsidRDefault="007C3901" w:rsidP="0021266C">
            <w:pPr>
              <w:widowControl/>
              <w:autoSpaceDE/>
              <w:autoSpaceDN/>
              <w:rPr>
                <w:rFonts w:eastAsia="Calibri"/>
                <w:color w:val="000000"/>
              </w:rPr>
            </w:pPr>
            <w:hyperlink r:id="rId253" w:history="1">
              <w:r w:rsidR="0021266C" w:rsidRPr="0021266C">
                <w:rPr>
                  <w:rFonts w:eastAsia="Calibri"/>
                  <w:color w:val="0563C1"/>
                  <w:u w:val="single"/>
                </w:rPr>
                <w:t>Nacionalni program ukrepov za Rome za obdobje 2021–2030</w:t>
              </w:r>
            </w:hyperlink>
          </w:p>
          <w:p w14:paraId="1FF56C6F" w14:textId="77777777" w:rsidR="0021266C" w:rsidRPr="0021266C" w:rsidRDefault="0021266C" w:rsidP="0021266C">
            <w:pPr>
              <w:widowControl/>
              <w:autoSpaceDE/>
              <w:autoSpaceDN/>
              <w:rPr>
                <w:rFonts w:eastAsia="Calibri"/>
              </w:rPr>
            </w:pPr>
          </w:p>
        </w:tc>
        <w:tc>
          <w:tcPr>
            <w:tcW w:w="3402" w:type="dxa"/>
          </w:tcPr>
          <w:p w14:paraId="254DA189" w14:textId="77777777" w:rsidR="0021266C" w:rsidRPr="0021266C" w:rsidRDefault="0021266C" w:rsidP="0021266C">
            <w:pPr>
              <w:widowControl/>
              <w:autoSpaceDE/>
              <w:autoSpaceDN/>
              <w:rPr>
                <w:rFonts w:eastAsia="Calibri"/>
              </w:rPr>
            </w:pPr>
            <w:r w:rsidRPr="0021266C">
              <w:rPr>
                <w:rFonts w:eastAsia="Calibri"/>
              </w:rPr>
              <w:t>Vključeni so ukrepi na področju izobraževanja, zaposlovanja, socialnega varstva, socialne vključenosti, varstva otrok, žensk in mladine, zdravja, stanovanja, kulture, izboljšanja sobivanja v romskih naseljih in okoli njih, boja proti anticiganizmu in diskriminaciji ter krepitve izvajanja ukrepov na lokalni ravni. Vsako vsebinsko področje ima strateški cilj s spremljajočim kazalnikom in znotraj vsakega strateškega cilja so podrejeni cilji s konkretnimi ukrepi. Oblikovani so tudi kazalniki spremljanja in do neke mere kazalniki učinka. Sistematično zbiranje podatkov na podlagi narodne oziroma etnične pripadnosti v skladu z Ustavo RS in veljavno zakonodajo na področju varstva osebnih podatkov ni možno niti ni podprto s strani pripadnikov romske skupnosti. Spremljanje napredka je možno na različne načine (npr. z raziskavami, evalvacijami programov in projektov). Kljub temu so v okviru prednostnih ciljev oblikovani tudi konkretnejši (številčni) kazalniki oziroma kazalniki, ki kažejo trende.</w:t>
            </w:r>
          </w:p>
        </w:tc>
      </w:tr>
      <w:tr w:rsidR="00703C0A" w:rsidRPr="0021266C" w14:paraId="613E0DFD" w14:textId="77777777" w:rsidTr="2CDEFCE5">
        <w:trPr>
          <w:trHeight w:val="353"/>
        </w:trPr>
        <w:tc>
          <w:tcPr>
            <w:tcW w:w="1538" w:type="dxa"/>
            <w:vMerge/>
          </w:tcPr>
          <w:p w14:paraId="23163CDF" w14:textId="77777777" w:rsidR="0021266C" w:rsidRPr="0021266C" w:rsidRDefault="0021266C" w:rsidP="0021266C">
            <w:pPr>
              <w:widowControl/>
              <w:autoSpaceDE/>
              <w:autoSpaceDN/>
              <w:rPr>
                <w:rFonts w:eastAsia="Calibri"/>
              </w:rPr>
            </w:pPr>
          </w:p>
        </w:tc>
        <w:tc>
          <w:tcPr>
            <w:tcW w:w="877" w:type="dxa"/>
            <w:vMerge/>
          </w:tcPr>
          <w:p w14:paraId="272A0730" w14:textId="77777777" w:rsidR="0021266C" w:rsidRPr="0021266C" w:rsidRDefault="0021266C" w:rsidP="0021266C">
            <w:pPr>
              <w:widowControl/>
              <w:autoSpaceDE/>
              <w:autoSpaceDN/>
              <w:rPr>
                <w:rFonts w:eastAsia="Calibri"/>
              </w:rPr>
            </w:pPr>
          </w:p>
        </w:tc>
        <w:tc>
          <w:tcPr>
            <w:tcW w:w="1985" w:type="dxa"/>
            <w:vMerge/>
          </w:tcPr>
          <w:p w14:paraId="12627D8E" w14:textId="77777777" w:rsidR="0021266C" w:rsidRPr="0021266C" w:rsidRDefault="0021266C" w:rsidP="0021266C">
            <w:pPr>
              <w:widowControl/>
              <w:autoSpaceDE/>
              <w:autoSpaceDN/>
              <w:rPr>
                <w:rFonts w:eastAsia="Calibri"/>
              </w:rPr>
            </w:pPr>
          </w:p>
        </w:tc>
        <w:tc>
          <w:tcPr>
            <w:tcW w:w="1134" w:type="dxa"/>
            <w:vMerge/>
          </w:tcPr>
          <w:p w14:paraId="67775E24" w14:textId="77777777" w:rsidR="0021266C" w:rsidRPr="0021266C" w:rsidRDefault="0021266C" w:rsidP="0021266C">
            <w:pPr>
              <w:widowControl/>
              <w:autoSpaceDE/>
              <w:autoSpaceDN/>
              <w:rPr>
                <w:rFonts w:eastAsia="Calibri"/>
              </w:rPr>
            </w:pPr>
          </w:p>
        </w:tc>
        <w:tc>
          <w:tcPr>
            <w:tcW w:w="1984" w:type="dxa"/>
          </w:tcPr>
          <w:p w14:paraId="696375B3" w14:textId="77777777" w:rsidR="0021266C" w:rsidRPr="0021266C" w:rsidRDefault="0021266C" w:rsidP="0021266C">
            <w:pPr>
              <w:widowControl/>
              <w:autoSpaceDE/>
              <w:autoSpaceDN/>
              <w:rPr>
                <w:rFonts w:eastAsia="Calibri"/>
              </w:rPr>
            </w:pPr>
            <w:r w:rsidRPr="0021266C">
              <w:rPr>
                <w:rFonts w:eastAsia="Calibri"/>
              </w:rPr>
              <w:t>2. Ureditve spremljanja, vrednotenja in pregleda ukrepov</w:t>
            </w:r>
          </w:p>
          <w:p w14:paraId="27A74013" w14:textId="77777777" w:rsidR="0021266C" w:rsidRPr="0021266C" w:rsidRDefault="0021266C" w:rsidP="0021266C">
            <w:pPr>
              <w:widowControl/>
              <w:autoSpaceDE/>
              <w:autoSpaceDN/>
              <w:rPr>
                <w:rFonts w:eastAsia="Calibri"/>
              </w:rPr>
            </w:pPr>
            <w:r w:rsidRPr="0021266C">
              <w:rPr>
                <w:rFonts w:eastAsia="Calibri"/>
              </w:rPr>
              <w:t>vključevanja Romov.</w:t>
            </w:r>
          </w:p>
        </w:tc>
        <w:tc>
          <w:tcPr>
            <w:tcW w:w="709" w:type="dxa"/>
          </w:tcPr>
          <w:p w14:paraId="5651EFE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06CF99D" w14:textId="77777777" w:rsidR="0021266C" w:rsidRPr="0021266C" w:rsidRDefault="007C3901" w:rsidP="0021266C">
            <w:pPr>
              <w:widowControl/>
              <w:autoSpaceDE/>
              <w:autoSpaceDN/>
              <w:rPr>
                <w:rFonts w:eastAsia="Calibri"/>
              </w:rPr>
            </w:pPr>
            <w:hyperlink r:id="rId254" w:history="1">
              <w:r w:rsidR="0021266C" w:rsidRPr="0021266C">
                <w:rPr>
                  <w:rFonts w:eastAsia="Calibri"/>
                  <w:color w:val="0563C1"/>
                  <w:u w:val="single"/>
                </w:rPr>
                <w:t>Zakon o romski skupnosti v Republiki Sloveniji</w:t>
              </w:r>
            </w:hyperlink>
          </w:p>
          <w:p w14:paraId="0FB0B236" w14:textId="77777777" w:rsidR="0021266C" w:rsidRPr="0021266C" w:rsidRDefault="0021266C" w:rsidP="0021266C">
            <w:pPr>
              <w:widowControl/>
              <w:autoSpaceDE/>
              <w:autoSpaceDN/>
              <w:rPr>
                <w:rFonts w:eastAsia="Calibri"/>
              </w:rPr>
            </w:pPr>
          </w:p>
          <w:p w14:paraId="08B1819C" w14:textId="77777777" w:rsidR="0021266C" w:rsidRPr="0021266C" w:rsidRDefault="007C3901" w:rsidP="0021266C">
            <w:pPr>
              <w:widowControl/>
              <w:autoSpaceDE/>
              <w:autoSpaceDN/>
              <w:rPr>
                <w:rFonts w:eastAsia="Calibri"/>
              </w:rPr>
            </w:pPr>
            <w:hyperlink r:id="rId255" w:history="1">
              <w:r w:rsidR="0021266C" w:rsidRPr="0021266C">
                <w:rPr>
                  <w:rFonts w:eastAsia="Calibri"/>
                  <w:color w:val="0563C1"/>
                  <w:u w:val="single"/>
                </w:rPr>
                <w:t>Poročila vlade o položaju romske skupnosti</w:t>
              </w:r>
            </w:hyperlink>
            <w:r w:rsidR="0021266C" w:rsidRPr="0021266C">
              <w:rPr>
                <w:rFonts w:eastAsia="Calibri"/>
              </w:rPr>
              <w:t xml:space="preserve"> </w:t>
            </w:r>
          </w:p>
          <w:p w14:paraId="1CC5F5CC" w14:textId="77777777" w:rsidR="0021266C" w:rsidRPr="0021266C" w:rsidRDefault="0021266C" w:rsidP="0021266C">
            <w:pPr>
              <w:widowControl/>
              <w:autoSpaceDE/>
              <w:autoSpaceDN/>
              <w:rPr>
                <w:rFonts w:eastAsia="Calibri"/>
              </w:rPr>
            </w:pPr>
          </w:p>
          <w:p w14:paraId="71734875" w14:textId="77777777" w:rsidR="0021266C" w:rsidRPr="0021266C" w:rsidRDefault="007C3901" w:rsidP="0021266C">
            <w:pPr>
              <w:widowControl/>
              <w:autoSpaceDE/>
              <w:autoSpaceDN/>
              <w:rPr>
                <w:rFonts w:eastAsia="Calibri"/>
              </w:rPr>
            </w:pPr>
            <w:hyperlink r:id="rId256"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tc>
        <w:tc>
          <w:tcPr>
            <w:tcW w:w="3402" w:type="dxa"/>
          </w:tcPr>
          <w:p w14:paraId="6EAF96EE" w14:textId="77777777" w:rsidR="0021266C" w:rsidRPr="0021266C" w:rsidRDefault="0021266C" w:rsidP="0021266C">
            <w:pPr>
              <w:widowControl/>
              <w:autoSpaceDE/>
              <w:autoSpaceDN/>
              <w:rPr>
                <w:rFonts w:eastAsia="Calibri"/>
              </w:rPr>
            </w:pPr>
            <w:r w:rsidRPr="0021266C">
              <w:rPr>
                <w:rFonts w:eastAsia="Calibri"/>
              </w:rPr>
              <w:t>Izvajanje programa se sistematično spremlja v skladu z Zakonom o romski skupnosti v Republiki Sloveniji, in sicer preko vladne delovne skupine, ki jo sestavljajo predstavniki državnih organov, občin in Sveta romske skupnosti RS. Izvajanje programa se spremlja z letnimi poročili vlade, sprotno in poglobljeno spremljanje izvajanja ukrepov pa je zagotovljeno preko projekta Urada Vlade RS za narodnosti Nacionalna platforma za Rome, ki se izvaja večinoma na območjih, kjer živijo Romi. Na pristojnih ministrstvih so imenovani koordinatorji (državni sekretarji) in kontaktne osebe za koordinacijo znotraj ministrstva. V celotnem obdobju bodo pripravljene tri (kvalitativne) ocene stanja (evalvacije): prva v letu 2023; druga na sredini programa (najpozneje do konca leta 2026); končna najkasneje do konca leta 2030 (to bo ocena celotnega programa in njegove uspešnosti, na podlagi katere bo vlada sprejela odločitev in usmeritve za obdobje po letu 2030).</w:t>
            </w:r>
          </w:p>
        </w:tc>
      </w:tr>
      <w:tr w:rsidR="00703C0A" w:rsidRPr="0021266C" w14:paraId="2FB43C67" w14:textId="77777777" w:rsidTr="2CDEFCE5">
        <w:trPr>
          <w:trHeight w:val="353"/>
        </w:trPr>
        <w:tc>
          <w:tcPr>
            <w:tcW w:w="1538" w:type="dxa"/>
            <w:vMerge/>
          </w:tcPr>
          <w:p w14:paraId="24AB818C" w14:textId="77777777" w:rsidR="0021266C" w:rsidRPr="0021266C" w:rsidRDefault="0021266C" w:rsidP="0021266C">
            <w:pPr>
              <w:widowControl/>
              <w:autoSpaceDE/>
              <w:autoSpaceDN/>
              <w:rPr>
                <w:rFonts w:eastAsia="Calibri"/>
              </w:rPr>
            </w:pPr>
          </w:p>
        </w:tc>
        <w:tc>
          <w:tcPr>
            <w:tcW w:w="877" w:type="dxa"/>
            <w:vMerge/>
          </w:tcPr>
          <w:p w14:paraId="62959B25" w14:textId="77777777" w:rsidR="0021266C" w:rsidRPr="0021266C" w:rsidRDefault="0021266C" w:rsidP="0021266C">
            <w:pPr>
              <w:widowControl/>
              <w:autoSpaceDE/>
              <w:autoSpaceDN/>
              <w:rPr>
                <w:rFonts w:eastAsia="Calibri"/>
              </w:rPr>
            </w:pPr>
          </w:p>
        </w:tc>
        <w:tc>
          <w:tcPr>
            <w:tcW w:w="1985" w:type="dxa"/>
            <w:vMerge/>
          </w:tcPr>
          <w:p w14:paraId="206DB8A1" w14:textId="77777777" w:rsidR="0021266C" w:rsidRPr="0021266C" w:rsidRDefault="0021266C" w:rsidP="0021266C">
            <w:pPr>
              <w:widowControl/>
              <w:autoSpaceDE/>
              <w:autoSpaceDN/>
              <w:rPr>
                <w:rFonts w:eastAsia="Calibri"/>
              </w:rPr>
            </w:pPr>
          </w:p>
        </w:tc>
        <w:tc>
          <w:tcPr>
            <w:tcW w:w="1134" w:type="dxa"/>
            <w:vMerge/>
          </w:tcPr>
          <w:p w14:paraId="2C50B854" w14:textId="77777777" w:rsidR="0021266C" w:rsidRPr="0021266C" w:rsidRDefault="0021266C" w:rsidP="0021266C">
            <w:pPr>
              <w:widowControl/>
              <w:autoSpaceDE/>
              <w:autoSpaceDN/>
              <w:rPr>
                <w:rFonts w:eastAsia="Calibri"/>
              </w:rPr>
            </w:pPr>
          </w:p>
        </w:tc>
        <w:tc>
          <w:tcPr>
            <w:tcW w:w="1984" w:type="dxa"/>
          </w:tcPr>
          <w:p w14:paraId="2FBC3F11" w14:textId="77777777" w:rsidR="0021266C" w:rsidRPr="0021266C" w:rsidRDefault="0021266C" w:rsidP="0021266C">
            <w:pPr>
              <w:widowControl/>
              <w:autoSpaceDE/>
              <w:autoSpaceDN/>
              <w:rPr>
                <w:rFonts w:eastAsia="Calibri"/>
              </w:rPr>
            </w:pPr>
            <w:r w:rsidRPr="0021266C">
              <w:rPr>
                <w:rFonts w:eastAsia="Calibri"/>
              </w:rPr>
              <w:t>3. Ureditve za upoštevanje vključevanja Romov na regionalni in</w:t>
            </w:r>
          </w:p>
          <w:p w14:paraId="63CC2CC4" w14:textId="77777777" w:rsidR="0021266C" w:rsidRPr="0021266C" w:rsidRDefault="0021266C" w:rsidP="0021266C">
            <w:pPr>
              <w:widowControl/>
              <w:autoSpaceDE/>
              <w:autoSpaceDN/>
              <w:rPr>
                <w:rFonts w:eastAsia="Calibri"/>
              </w:rPr>
            </w:pPr>
            <w:r w:rsidRPr="0021266C">
              <w:rPr>
                <w:rFonts w:eastAsia="Calibri"/>
              </w:rPr>
              <w:t>lokalni ravni.</w:t>
            </w:r>
          </w:p>
        </w:tc>
        <w:tc>
          <w:tcPr>
            <w:tcW w:w="709" w:type="dxa"/>
          </w:tcPr>
          <w:p w14:paraId="2ADE40E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6BE43C" w14:textId="77777777" w:rsidR="0021266C" w:rsidRPr="0021266C" w:rsidRDefault="007C3901" w:rsidP="0021266C">
            <w:pPr>
              <w:widowControl/>
              <w:autoSpaceDE/>
              <w:autoSpaceDN/>
              <w:rPr>
                <w:rFonts w:eastAsia="Calibri"/>
              </w:rPr>
            </w:pPr>
            <w:hyperlink r:id="rId257"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p w14:paraId="651FAC3C" w14:textId="77777777" w:rsidR="0021266C" w:rsidRPr="0021266C" w:rsidRDefault="0021266C" w:rsidP="0021266C">
            <w:pPr>
              <w:widowControl/>
              <w:autoSpaceDE/>
              <w:autoSpaceDN/>
              <w:rPr>
                <w:rFonts w:eastAsia="Calibri"/>
              </w:rPr>
            </w:pPr>
          </w:p>
          <w:p w14:paraId="0B1F5CDB" w14:textId="77777777" w:rsidR="0021266C" w:rsidRPr="0021266C" w:rsidRDefault="007C3901" w:rsidP="0021266C">
            <w:pPr>
              <w:widowControl/>
              <w:autoSpaceDE/>
              <w:autoSpaceDN/>
              <w:rPr>
                <w:rFonts w:eastAsia="Calibri"/>
              </w:rPr>
            </w:pPr>
            <w:hyperlink r:id="rId258" w:history="1">
              <w:r w:rsidR="0021266C" w:rsidRPr="0021266C">
                <w:rPr>
                  <w:rFonts w:eastAsia="Calibri"/>
                  <w:color w:val="0563C1"/>
                  <w:u w:val="single"/>
                </w:rPr>
                <w:t>Zakon o romski skupnosti v Republiki Sloveniji</w:t>
              </w:r>
            </w:hyperlink>
          </w:p>
          <w:p w14:paraId="4D39F5FB" w14:textId="77777777" w:rsidR="0021266C" w:rsidRPr="0021266C" w:rsidRDefault="0021266C" w:rsidP="0021266C">
            <w:pPr>
              <w:widowControl/>
              <w:autoSpaceDE/>
              <w:autoSpaceDN/>
              <w:rPr>
                <w:rFonts w:eastAsia="Calibri"/>
              </w:rPr>
            </w:pPr>
            <w:r w:rsidRPr="0021266C">
              <w:rPr>
                <w:rFonts w:eastAsia="Calibri"/>
              </w:rPr>
              <w:t xml:space="preserve"> </w:t>
            </w:r>
          </w:p>
          <w:p w14:paraId="439E6F68" w14:textId="77777777" w:rsidR="0021266C" w:rsidRPr="0021266C" w:rsidRDefault="0021266C" w:rsidP="0021266C">
            <w:pPr>
              <w:widowControl/>
              <w:autoSpaceDE/>
              <w:autoSpaceDN/>
              <w:rPr>
                <w:rFonts w:eastAsia="Calibri"/>
              </w:rPr>
            </w:pPr>
          </w:p>
          <w:p w14:paraId="3024BEBA" w14:textId="77777777" w:rsidR="0021266C" w:rsidRPr="0021266C" w:rsidRDefault="007C3901" w:rsidP="0021266C">
            <w:pPr>
              <w:widowControl/>
              <w:autoSpaceDE/>
              <w:autoSpaceDN/>
              <w:rPr>
                <w:rFonts w:eastAsia="Calibri"/>
              </w:rPr>
            </w:pPr>
            <w:hyperlink r:id="rId259" w:history="1">
              <w:r w:rsidR="0021266C" w:rsidRPr="0021266C">
                <w:rPr>
                  <w:rFonts w:eastAsia="Calibri"/>
                  <w:color w:val="0563C1"/>
                  <w:u w:val="single"/>
                </w:rPr>
                <w:t>Zakon o lokalni samoupravi</w:t>
              </w:r>
            </w:hyperlink>
            <w:r w:rsidR="0021266C" w:rsidRPr="0021266C">
              <w:rPr>
                <w:rFonts w:eastAsia="Calibri"/>
              </w:rPr>
              <w:t xml:space="preserve"> </w:t>
            </w:r>
          </w:p>
        </w:tc>
        <w:tc>
          <w:tcPr>
            <w:tcW w:w="3402" w:type="dxa"/>
          </w:tcPr>
          <w:p w14:paraId="0CB5A629" w14:textId="77777777" w:rsidR="0021266C" w:rsidRPr="0021266C" w:rsidRDefault="0021266C" w:rsidP="0021266C">
            <w:pPr>
              <w:widowControl/>
              <w:autoSpaceDE/>
              <w:autoSpaceDN/>
              <w:rPr>
                <w:rFonts w:eastAsia="Calibri"/>
              </w:rPr>
            </w:pPr>
            <w:r w:rsidRPr="0021266C">
              <w:rPr>
                <w:rFonts w:eastAsia="Calibri"/>
              </w:rPr>
              <w:t>Eno od področij in ciljev programa je tudi krepitev izvajanja ukrepov na terenu. Na lokalni ravni se spodbuja socialna vključenost na podeželju; spremljata se izvajanje programa in odpravljanje morebitnih ovir in težav izvajanju ukrepov; krepijo se zmogljivost, povezovanje in delovanje ustanov na lokalni in državni ravni ter ozaveščanje Romov. Urad Vlade RS za narodnosti izvaja projekt Nacionalna platforma za Rome, skozi katerega se krepita dialog in izvajanje ukrepov na lokalni ravni. V dogodke platforme se vključujejo najrazličnejši predstavniki romske skupnosti. Prav tako so regionalni razvojni programi za obdobje 2021–2027 vključili tudi konkretne razvojne projekte, povezane z izboljšanjem položaja Romov. Romi na lokalni ravni sodelujejo preko posebnega predstavnika v občinskem svetu in preko posebnega delovnega telesa za spremljanje položaja romske skupnosti. Na državni ravni je ustanovljen Svet romske skupnosti RS, ki je krovna organizacija in sogovornik državnih organov.</w:t>
            </w:r>
          </w:p>
        </w:tc>
      </w:tr>
      <w:tr w:rsidR="00703C0A" w:rsidRPr="0021266C" w14:paraId="3491F0D6" w14:textId="77777777" w:rsidTr="2CDEFCE5">
        <w:trPr>
          <w:trHeight w:val="353"/>
        </w:trPr>
        <w:tc>
          <w:tcPr>
            <w:tcW w:w="1538" w:type="dxa"/>
            <w:vMerge/>
          </w:tcPr>
          <w:p w14:paraId="307DF62A" w14:textId="77777777" w:rsidR="0021266C" w:rsidRPr="0021266C" w:rsidRDefault="0021266C" w:rsidP="0021266C">
            <w:pPr>
              <w:widowControl/>
              <w:autoSpaceDE/>
              <w:autoSpaceDN/>
              <w:rPr>
                <w:rFonts w:eastAsia="Calibri"/>
              </w:rPr>
            </w:pPr>
          </w:p>
        </w:tc>
        <w:tc>
          <w:tcPr>
            <w:tcW w:w="877" w:type="dxa"/>
            <w:vMerge/>
          </w:tcPr>
          <w:p w14:paraId="6B596C51" w14:textId="77777777" w:rsidR="0021266C" w:rsidRPr="0021266C" w:rsidRDefault="0021266C" w:rsidP="0021266C">
            <w:pPr>
              <w:widowControl/>
              <w:autoSpaceDE/>
              <w:autoSpaceDN/>
              <w:rPr>
                <w:rFonts w:eastAsia="Calibri"/>
              </w:rPr>
            </w:pPr>
          </w:p>
        </w:tc>
        <w:tc>
          <w:tcPr>
            <w:tcW w:w="1985" w:type="dxa"/>
            <w:vMerge/>
          </w:tcPr>
          <w:p w14:paraId="609D4F11" w14:textId="77777777" w:rsidR="0021266C" w:rsidRPr="0021266C" w:rsidRDefault="0021266C" w:rsidP="0021266C">
            <w:pPr>
              <w:widowControl/>
              <w:autoSpaceDE/>
              <w:autoSpaceDN/>
              <w:rPr>
                <w:rFonts w:eastAsia="Calibri"/>
              </w:rPr>
            </w:pPr>
          </w:p>
        </w:tc>
        <w:tc>
          <w:tcPr>
            <w:tcW w:w="1134" w:type="dxa"/>
            <w:vMerge/>
          </w:tcPr>
          <w:p w14:paraId="0DEF31E5" w14:textId="77777777" w:rsidR="0021266C" w:rsidRPr="0021266C" w:rsidRDefault="0021266C" w:rsidP="0021266C">
            <w:pPr>
              <w:widowControl/>
              <w:autoSpaceDE/>
              <w:autoSpaceDN/>
              <w:rPr>
                <w:rFonts w:eastAsia="Calibri"/>
              </w:rPr>
            </w:pPr>
          </w:p>
        </w:tc>
        <w:tc>
          <w:tcPr>
            <w:tcW w:w="1984" w:type="dxa"/>
          </w:tcPr>
          <w:p w14:paraId="2C59D531" w14:textId="77777777" w:rsidR="0021266C" w:rsidRPr="0021266C" w:rsidRDefault="0021266C" w:rsidP="0021266C">
            <w:pPr>
              <w:widowControl/>
              <w:autoSpaceDE/>
              <w:autoSpaceDN/>
              <w:rPr>
                <w:rFonts w:eastAsia="Calibri"/>
              </w:rPr>
            </w:pPr>
            <w:r w:rsidRPr="0021266C">
              <w:rPr>
                <w:rFonts w:eastAsia="Calibri"/>
              </w:rPr>
              <w:t>4. Ureditve za zagotovitev, da se njena zasnova, izvajanje,</w:t>
            </w:r>
          </w:p>
          <w:p w14:paraId="0D5478B8" w14:textId="77777777" w:rsidR="0021266C" w:rsidRPr="0021266C" w:rsidRDefault="0021266C" w:rsidP="0021266C">
            <w:pPr>
              <w:widowControl/>
              <w:autoSpaceDE/>
              <w:autoSpaceDN/>
              <w:rPr>
                <w:rFonts w:eastAsia="Calibri"/>
              </w:rPr>
            </w:pPr>
            <w:r w:rsidRPr="0021266C">
              <w:rPr>
                <w:rFonts w:eastAsia="Calibri"/>
              </w:rPr>
              <w:t>spremljanje in pregled izvajajo v tesnem sodelovanju z romsko civilno družbo in vsemi drugimi deležniki, tudi na regionalni in lokalni ravni.</w:t>
            </w:r>
          </w:p>
        </w:tc>
        <w:tc>
          <w:tcPr>
            <w:tcW w:w="709" w:type="dxa"/>
          </w:tcPr>
          <w:p w14:paraId="7CA7DBF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EAFA578" w14:textId="77777777" w:rsidR="0021266C" w:rsidRPr="0021266C" w:rsidRDefault="007C3901" w:rsidP="0021266C">
            <w:pPr>
              <w:widowControl/>
              <w:autoSpaceDE/>
              <w:autoSpaceDN/>
              <w:rPr>
                <w:rFonts w:eastAsia="Calibri"/>
              </w:rPr>
            </w:pPr>
            <w:hyperlink r:id="rId260" w:history="1">
              <w:r w:rsidR="0021266C" w:rsidRPr="0021266C">
                <w:rPr>
                  <w:rFonts w:eastAsia="Calibri"/>
                  <w:color w:val="0563C1"/>
                  <w:u w:val="single"/>
                </w:rPr>
                <w:t>Zakon o romski skupnosti v Republiki Sloveniji</w:t>
              </w:r>
            </w:hyperlink>
          </w:p>
          <w:p w14:paraId="436BD2B9" w14:textId="77777777" w:rsidR="0021266C" w:rsidRPr="0021266C" w:rsidRDefault="0021266C" w:rsidP="0021266C">
            <w:pPr>
              <w:widowControl/>
              <w:autoSpaceDE/>
              <w:autoSpaceDN/>
              <w:rPr>
                <w:rFonts w:eastAsia="Calibri"/>
              </w:rPr>
            </w:pPr>
          </w:p>
          <w:p w14:paraId="1A7FCCCA" w14:textId="77777777" w:rsidR="0021266C" w:rsidRPr="0021266C" w:rsidRDefault="007C3901" w:rsidP="0021266C">
            <w:pPr>
              <w:widowControl/>
              <w:autoSpaceDE/>
              <w:autoSpaceDN/>
              <w:rPr>
                <w:rFonts w:eastAsia="Calibri"/>
              </w:rPr>
            </w:pPr>
            <w:hyperlink r:id="rId261" w:history="1">
              <w:r w:rsidR="0021266C" w:rsidRPr="0021266C">
                <w:rPr>
                  <w:rFonts w:eastAsia="Calibri"/>
                  <w:color w:val="0563C1"/>
                  <w:u w:val="single"/>
                </w:rPr>
                <w:t>Delovna skupina Vlade Republike Slovenije za obravnavo romske problematike</w:t>
              </w:r>
            </w:hyperlink>
          </w:p>
          <w:p w14:paraId="33E02319"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8AF3506" w14:textId="77777777" w:rsidR="0021266C" w:rsidRPr="0021266C" w:rsidRDefault="0021266C" w:rsidP="0021266C">
            <w:pPr>
              <w:widowControl/>
              <w:autoSpaceDE/>
              <w:autoSpaceDN/>
              <w:rPr>
                <w:rFonts w:eastAsia="Calibri"/>
              </w:rPr>
            </w:pPr>
            <w:r w:rsidRPr="0021266C">
              <w:rPr>
                <w:rFonts w:eastAsia="Calibri"/>
              </w:rPr>
              <w:t>Program je plod dolgotrajnega procesa posvetovanja in sodelovanja s predstavniki romske skupnosti ter z vsemi tistimi institucijami in organizacijami, ki delajo z Romi na terenu. Proces je potekal na večdeležniških dogodkih v okviru projekta Nacionalna platforma za Rome.  Pripravljena so bila izhodišča za pripravo programa, nato pa osnutek novega programa za obdobje 2021–2030. Od konca maja do konca junija 2021 je potekala javna obravnava dokumenta, 14. junija 2021 pa je pod okriljem platforme za Rome potekalo še posebno posvetovanje s predstavniki romske skupnosti. Program je bil podrobno predstavljen, v razpravi pa so ministrstva podala podrobna pojasnila na nekatera vprašanja predstavnikov Romov. Ocenjeno je bilo, da osnutek dokumenta odraža trenutno stanje in predvideva ukrepe, ki lahko dolgoročno izboljšajo položaj pripadnikov romske skupnosti v Sloveniji na vseh področjih. Predstavniki Sveta romske skupnosti RS so kot člani vladne delovne skupine potrdili končni predlog programa.</w:t>
            </w:r>
          </w:p>
        </w:tc>
      </w:tr>
      <w:tr w:rsidR="00703C0A" w:rsidRPr="0021266C" w14:paraId="2F9AD29B" w14:textId="77777777" w:rsidTr="2CDEFCE5">
        <w:trPr>
          <w:trHeight w:val="353"/>
        </w:trPr>
        <w:tc>
          <w:tcPr>
            <w:tcW w:w="1538" w:type="dxa"/>
            <w:vMerge w:val="restart"/>
          </w:tcPr>
          <w:p w14:paraId="5DD10A6C" w14:textId="77777777" w:rsidR="0021266C" w:rsidRPr="0021266C" w:rsidRDefault="0021266C" w:rsidP="0021266C">
            <w:pPr>
              <w:widowControl/>
              <w:autoSpaceDE/>
              <w:autoSpaceDN/>
              <w:rPr>
                <w:rFonts w:eastAsia="Calibri"/>
              </w:rPr>
            </w:pPr>
            <w:r w:rsidRPr="0021266C">
              <w:rPr>
                <w:rFonts w:eastAsia="Calibri"/>
              </w:rPr>
              <w:t>4.6 Strateški okvir politike za</w:t>
            </w:r>
          </w:p>
          <w:p w14:paraId="3789B26B" w14:textId="77777777" w:rsidR="0021266C" w:rsidRPr="0021266C" w:rsidRDefault="0021266C" w:rsidP="0021266C">
            <w:pPr>
              <w:widowControl/>
              <w:autoSpaceDE/>
              <w:autoSpaceDN/>
              <w:rPr>
                <w:rFonts w:eastAsia="Calibri"/>
              </w:rPr>
            </w:pPr>
            <w:r w:rsidRPr="0021266C">
              <w:rPr>
                <w:rFonts w:eastAsia="Calibri"/>
              </w:rPr>
              <w:t>zdravstveno varstvo in dolgotrajno</w:t>
            </w:r>
          </w:p>
          <w:p w14:paraId="388E7CE7" w14:textId="77777777" w:rsidR="0021266C" w:rsidRPr="0021266C" w:rsidRDefault="0021266C" w:rsidP="0021266C">
            <w:pPr>
              <w:widowControl/>
              <w:autoSpaceDE/>
              <w:autoSpaceDN/>
              <w:rPr>
                <w:rFonts w:eastAsia="Calibri"/>
              </w:rPr>
            </w:pPr>
            <w:r w:rsidRPr="0021266C">
              <w:rPr>
                <w:rFonts w:eastAsia="Calibri"/>
              </w:rPr>
              <w:t>oskrbo</w:t>
            </w:r>
          </w:p>
        </w:tc>
        <w:tc>
          <w:tcPr>
            <w:tcW w:w="877" w:type="dxa"/>
            <w:vMerge w:val="restart"/>
          </w:tcPr>
          <w:p w14:paraId="4D5A6F14" w14:textId="77777777" w:rsidR="0021266C" w:rsidRPr="0021266C" w:rsidRDefault="0021266C" w:rsidP="0021266C">
            <w:pPr>
              <w:widowControl/>
              <w:autoSpaceDE/>
              <w:autoSpaceDN/>
              <w:rPr>
                <w:rFonts w:eastAsia="Calibri"/>
              </w:rPr>
            </w:pPr>
            <w:r w:rsidRPr="0021266C">
              <w:rPr>
                <w:rFonts w:eastAsia="Calibri"/>
              </w:rPr>
              <w:t>ESRR</w:t>
            </w:r>
          </w:p>
          <w:p w14:paraId="21641ED8" w14:textId="77777777" w:rsidR="0021266C" w:rsidRPr="0021266C" w:rsidRDefault="0021266C" w:rsidP="0021266C">
            <w:pPr>
              <w:widowControl/>
              <w:autoSpaceDE/>
              <w:autoSpaceDN/>
              <w:rPr>
                <w:rFonts w:eastAsia="Calibri"/>
              </w:rPr>
            </w:pPr>
          </w:p>
          <w:p w14:paraId="19001060" w14:textId="77777777" w:rsidR="0021266C" w:rsidRPr="0021266C" w:rsidRDefault="0021266C" w:rsidP="0021266C">
            <w:pPr>
              <w:widowControl/>
              <w:autoSpaceDE/>
              <w:autoSpaceDN/>
              <w:rPr>
                <w:rFonts w:eastAsia="Calibri"/>
              </w:rPr>
            </w:pPr>
          </w:p>
          <w:p w14:paraId="3280E66D" w14:textId="77777777" w:rsidR="0021266C" w:rsidRPr="0021266C" w:rsidRDefault="0021266C" w:rsidP="0021266C">
            <w:pPr>
              <w:widowControl/>
              <w:autoSpaceDE/>
              <w:autoSpaceDN/>
              <w:rPr>
                <w:rFonts w:eastAsia="Calibri"/>
              </w:rPr>
            </w:pPr>
          </w:p>
          <w:p w14:paraId="1614BC3E" w14:textId="77777777" w:rsidR="0021266C" w:rsidRPr="0021266C" w:rsidRDefault="0021266C" w:rsidP="0021266C">
            <w:pPr>
              <w:widowControl/>
              <w:autoSpaceDE/>
              <w:autoSpaceDN/>
              <w:rPr>
                <w:rFonts w:eastAsia="Calibri"/>
              </w:rPr>
            </w:pPr>
          </w:p>
          <w:p w14:paraId="3486456E" w14:textId="77777777" w:rsidR="0021266C" w:rsidRPr="0021266C" w:rsidRDefault="0021266C" w:rsidP="0021266C">
            <w:pPr>
              <w:widowControl/>
              <w:autoSpaceDE/>
              <w:autoSpaceDN/>
              <w:rPr>
                <w:rFonts w:eastAsia="Calibri"/>
              </w:rPr>
            </w:pPr>
          </w:p>
          <w:p w14:paraId="1E225B90" w14:textId="77777777" w:rsidR="0021266C" w:rsidRPr="0021266C" w:rsidRDefault="0021266C" w:rsidP="0021266C">
            <w:pPr>
              <w:widowControl/>
              <w:autoSpaceDE/>
              <w:autoSpaceDN/>
              <w:rPr>
                <w:rFonts w:eastAsia="Calibri"/>
              </w:rPr>
            </w:pPr>
          </w:p>
          <w:p w14:paraId="271F6B8C" w14:textId="77777777" w:rsidR="0021266C" w:rsidRPr="0021266C" w:rsidRDefault="0021266C" w:rsidP="0021266C">
            <w:pPr>
              <w:widowControl/>
              <w:autoSpaceDE/>
              <w:autoSpaceDN/>
              <w:rPr>
                <w:rFonts w:eastAsia="Calibri"/>
              </w:rPr>
            </w:pPr>
          </w:p>
          <w:p w14:paraId="7B6D913A" w14:textId="77777777" w:rsidR="0021266C" w:rsidRPr="0021266C" w:rsidRDefault="0021266C" w:rsidP="0021266C">
            <w:pPr>
              <w:widowControl/>
              <w:autoSpaceDE/>
              <w:autoSpaceDN/>
              <w:rPr>
                <w:rFonts w:eastAsia="Calibri"/>
              </w:rPr>
            </w:pPr>
          </w:p>
          <w:p w14:paraId="35696731" w14:textId="77777777" w:rsidR="0021266C" w:rsidRPr="0021266C" w:rsidRDefault="0021266C" w:rsidP="0021266C">
            <w:pPr>
              <w:widowControl/>
              <w:autoSpaceDE/>
              <w:autoSpaceDN/>
              <w:rPr>
                <w:rFonts w:eastAsia="Calibri"/>
              </w:rPr>
            </w:pPr>
          </w:p>
          <w:p w14:paraId="27A885DD" w14:textId="77777777" w:rsidR="0021266C" w:rsidRPr="0021266C" w:rsidRDefault="0021266C" w:rsidP="0021266C">
            <w:pPr>
              <w:widowControl/>
              <w:autoSpaceDE/>
              <w:autoSpaceDN/>
              <w:rPr>
                <w:rFonts w:eastAsia="Calibri"/>
              </w:rPr>
            </w:pPr>
          </w:p>
          <w:p w14:paraId="07243892" w14:textId="77777777" w:rsidR="0021266C" w:rsidRPr="0021266C" w:rsidRDefault="0021266C" w:rsidP="0021266C">
            <w:pPr>
              <w:widowControl/>
              <w:autoSpaceDE/>
              <w:autoSpaceDN/>
              <w:rPr>
                <w:rFonts w:eastAsia="Calibri"/>
              </w:rPr>
            </w:pPr>
          </w:p>
          <w:p w14:paraId="139ADEE2" w14:textId="77777777" w:rsidR="0021266C" w:rsidRPr="0021266C" w:rsidRDefault="0021266C" w:rsidP="0021266C">
            <w:pPr>
              <w:widowControl/>
              <w:autoSpaceDE/>
              <w:autoSpaceDN/>
              <w:rPr>
                <w:rFonts w:eastAsia="Calibri"/>
              </w:rPr>
            </w:pPr>
          </w:p>
          <w:p w14:paraId="37652D2A" w14:textId="77777777" w:rsidR="0021266C" w:rsidRPr="0021266C" w:rsidRDefault="0021266C" w:rsidP="0021266C">
            <w:pPr>
              <w:widowControl/>
              <w:autoSpaceDE/>
              <w:autoSpaceDN/>
              <w:rPr>
                <w:rFonts w:eastAsia="Calibri"/>
              </w:rPr>
            </w:pPr>
          </w:p>
          <w:p w14:paraId="3F826C6A" w14:textId="77777777" w:rsidR="0021266C" w:rsidRPr="0021266C" w:rsidRDefault="0021266C" w:rsidP="0021266C">
            <w:pPr>
              <w:widowControl/>
              <w:autoSpaceDE/>
              <w:autoSpaceDN/>
              <w:rPr>
                <w:rFonts w:eastAsia="Calibri"/>
              </w:rPr>
            </w:pPr>
          </w:p>
          <w:p w14:paraId="0985F547"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731F654E" w14:textId="77777777" w:rsidR="0021266C" w:rsidRPr="0021266C" w:rsidRDefault="0021266C" w:rsidP="0021266C">
            <w:pPr>
              <w:widowControl/>
              <w:autoSpaceDE/>
              <w:autoSpaceDN/>
              <w:rPr>
                <w:rFonts w:eastAsia="Calibri"/>
              </w:rPr>
            </w:pPr>
            <w:r w:rsidRPr="0021266C">
              <w:rPr>
                <w:rFonts w:eastAsia="Calibri"/>
              </w:rPr>
              <w:t>7.8: Zagotavljanje enakega dostopa do zdravstvenega varstva in krepitev odpornosti zdravstvenih sistemov, vključno z osnovnim zdravstvenim varstvom, ter spodbujanje prehoda z institucionalne oskrbe na oskrbo v družini in skupnosti</w:t>
            </w:r>
          </w:p>
          <w:p w14:paraId="167E4A3D" w14:textId="77777777" w:rsidR="0021266C" w:rsidRPr="0021266C" w:rsidRDefault="0021266C" w:rsidP="0021266C">
            <w:pPr>
              <w:widowControl/>
              <w:autoSpaceDE/>
              <w:autoSpaceDN/>
              <w:rPr>
                <w:rFonts w:eastAsia="Calibri"/>
              </w:rPr>
            </w:pPr>
            <w:r w:rsidRPr="0021266C">
              <w:rPr>
                <w:rFonts w:eastAsia="Calibri"/>
              </w:rPr>
              <w:t>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p>
        </w:tc>
        <w:tc>
          <w:tcPr>
            <w:tcW w:w="1134" w:type="dxa"/>
            <w:vMerge w:val="restart"/>
          </w:tcPr>
          <w:p w14:paraId="05F2C507"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4D7D60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za</w:t>
            </w:r>
          </w:p>
          <w:p w14:paraId="5DE1843C" w14:textId="77777777" w:rsidR="0021266C" w:rsidRPr="0021266C" w:rsidRDefault="0021266C" w:rsidP="0021266C">
            <w:pPr>
              <w:widowControl/>
              <w:autoSpaceDE/>
              <w:autoSpaceDN/>
              <w:jc w:val="center"/>
              <w:rPr>
                <w:rFonts w:eastAsia="Calibri"/>
              </w:rPr>
            </w:pPr>
            <w:r w:rsidRPr="0021266C">
              <w:rPr>
                <w:rFonts w:eastAsia="Calibri"/>
              </w:rPr>
              <w:t>področje zdravja, ki vključuje:</w:t>
            </w:r>
          </w:p>
        </w:tc>
      </w:tr>
      <w:tr w:rsidR="00703C0A" w:rsidRPr="0021266C" w14:paraId="6C224927" w14:textId="77777777" w:rsidTr="2CDEFCE5">
        <w:trPr>
          <w:trHeight w:val="353"/>
        </w:trPr>
        <w:tc>
          <w:tcPr>
            <w:tcW w:w="1538" w:type="dxa"/>
            <w:vMerge/>
          </w:tcPr>
          <w:p w14:paraId="618E51DC" w14:textId="77777777" w:rsidR="0021266C" w:rsidRPr="0021266C" w:rsidRDefault="0021266C" w:rsidP="0021266C">
            <w:pPr>
              <w:widowControl/>
              <w:autoSpaceDE/>
              <w:autoSpaceDN/>
              <w:rPr>
                <w:rFonts w:eastAsia="Calibri"/>
              </w:rPr>
            </w:pPr>
          </w:p>
        </w:tc>
        <w:tc>
          <w:tcPr>
            <w:tcW w:w="877" w:type="dxa"/>
            <w:vMerge/>
          </w:tcPr>
          <w:p w14:paraId="2BE73EB0" w14:textId="77777777" w:rsidR="0021266C" w:rsidRPr="0021266C" w:rsidRDefault="0021266C" w:rsidP="0021266C">
            <w:pPr>
              <w:widowControl/>
              <w:autoSpaceDE/>
              <w:autoSpaceDN/>
              <w:rPr>
                <w:rFonts w:eastAsia="Calibri"/>
              </w:rPr>
            </w:pPr>
          </w:p>
        </w:tc>
        <w:tc>
          <w:tcPr>
            <w:tcW w:w="1985" w:type="dxa"/>
            <w:vMerge/>
          </w:tcPr>
          <w:p w14:paraId="615CB0A4" w14:textId="77777777" w:rsidR="0021266C" w:rsidRPr="0021266C" w:rsidRDefault="0021266C" w:rsidP="0021266C">
            <w:pPr>
              <w:widowControl/>
              <w:autoSpaceDE/>
              <w:autoSpaceDN/>
              <w:rPr>
                <w:rFonts w:eastAsia="Calibri"/>
              </w:rPr>
            </w:pPr>
          </w:p>
        </w:tc>
        <w:tc>
          <w:tcPr>
            <w:tcW w:w="1134" w:type="dxa"/>
            <w:vMerge/>
          </w:tcPr>
          <w:p w14:paraId="3BF16117"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36267D35" w14:textId="77777777" w:rsidR="0021266C" w:rsidRPr="0021266C" w:rsidRDefault="0021266C" w:rsidP="0021266C">
            <w:pPr>
              <w:widowControl/>
              <w:autoSpaceDE/>
              <w:autoSpaceDN/>
              <w:rPr>
                <w:rFonts w:eastAsia="Calibri"/>
              </w:rPr>
            </w:pPr>
            <w:r w:rsidRPr="0021266C">
              <w:rPr>
                <w:rFonts w:eastAsia="Calibri"/>
              </w:rPr>
              <w:t>1. Kartiranje potreb na področju zdravja in dolgotrajne oskrbe, tudi kar zadeva zdravstveno in negovalno osebje, za zagotovitev</w:t>
            </w:r>
          </w:p>
          <w:p w14:paraId="7D9E2986" w14:textId="77777777" w:rsidR="0021266C" w:rsidRPr="0021266C" w:rsidRDefault="0021266C" w:rsidP="0021266C">
            <w:pPr>
              <w:widowControl/>
              <w:autoSpaceDE/>
              <w:autoSpaceDN/>
              <w:rPr>
                <w:rFonts w:eastAsia="Calibri"/>
              </w:rPr>
            </w:pPr>
            <w:r w:rsidRPr="0021266C">
              <w:rPr>
                <w:rFonts w:eastAsia="Calibri"/>
              </w:rPr>
              <w:t>trajnostnih in usklajenih ukrepov.</w:t>
            </w:r>
          </w:p>
        </w:tc>
        <w:tc>
          <w:tcPr>
            <w:tcW w:w="709" w:type="dxa"/>
            <w:tcBorders>
              <w:bottom w:val="single" w:sz="4" w:space="0" w:color="auto"/>
            </w:tcBorders>
          </w:tcPr>
          <w:p w14:paraId="37AC00A0" w14:textId="77777777" w:rsidR="0021266C" w:rsidRPr="0021266C" w:rsidRDefault="0021266C" w:rsidP="0021266C">
            <w:pPr>
              <w:widowControl/>
              <w:autoSpaceDE/>
              <w:autoSpaceDN/>
              <w:rPr>
                <w:rFonts w:eastAsia="Calibri"/>
              </w:rPr>
            </w:pPr>
            <w:r w:rsidRPr="0021266C">
              <w:rPr>
                <w:rFonts w:eastAsia="Calibri"/>
              </w:rPr>
              <w:t>Ne</w:t>
            </w:r>
          </w:p>
        </w:tc>
        <w:tc>
          <w:tcPr>
            <w:tcW w:w="2267" w:type="dxa"/>
            <w:tcBorders>
              <w:bottom w:val="single" w:sz="4" w:space="0" w:color="auto"/>
            </w:tcBorders>
          </w:tcPr>
          <w:p w14:paraId="5CA0D935" w14:textId="77777777" w:rsidR="0021266C" w:rsidRPr="0021266C" w:rsidRDefault="0021266C" w:rsidP="0021266C">
            <w:pPr>
              <w:widowControl/>
              <w:autoSpaceDE/>
              <w:autoSpaceDN/>
              <w:rPr>
                <w:rFonts w:eastAsia="Calibri"/>
              </w:rPr>
            </w:pPr>
            <w:r w:rsidRPr="0021266C">
              <w:rPr>
                <w:rFonts w:eastAsia="Calibri"/>
              </w:rPr>
              <w:t>Kartiranje potreb na področju zdravstva in dolgotrajne oskrbe</w:t>
            </w:r>
          </w:p>
        </w:tc>
        <w:tc>
          <w:tcPr>
            <w:tcW w:w="3402" w:type="dxa"/>
            <w:tcBorders>
              <w:bottom w:val="single" w:sz="4" w:space="0" w:color="auto"/>
            </w:tcBorders>
          </w:tcPr>
          <w:p w14:paraId="21B9B35A" w14:textId="48526A38" w:rsidR="0021266C" w:rsidRPr="0021266C" w:rsidRDefault="0021266C" w:rsidP="00760F25">
            <w:pPr>
              <w:widowControl/>
              <w:autoSpaceDE/>
              <w:autoSpaceDN/>
              <w:rPr>
                <w:rFonts w:eastAsia="Calibri"/>
              </w:rPr>
            </w:pPr>
            <w:r w:rsidRPr="0021266C">
              <w:rPr>
                <w:rFonts w:eastAsia="Calibri"/>
              </w:rPr>
              <w:t xml:space="preserve">Dokument kartiranja potreb bo vseboval podatke o investicijskih potrebah javnih zavodov zdravstva in dolgotrajne oskrbe v Sloveniji. Dokument bo predvidoma pripravljen </w:t>
            </w:r>
            <w:r w:rsidR="00680BAC">
              <w:rPr>
                <w:rFonts w:eastAsia="Calibri"/>
              </w:rPr>
              <w:t>septembra</w:t>
            </w:r>
            <w:r w:rsidR="00680BAC" w:rsidRPr="0021266C">
              <w:rPr>
                <w:rFonts w:eastAsia="Calibri"/>
              </w:rPr>
              <w:t xml:space="preserve"> </w:t>
            </w:r>
            <w:r w:rsidRPr="0021266C">
              <w:rPr>
                <w:rFonts w:eastAsia="Calibri"/>
              </w:rPr>
              <w:t>2022.</w:t>
            </w:r>
          </w:p>
        </w:tc>
      </w:tr>
      <w:tr w:rsidR="00703C0A" w:rsidRPr="0021266C" w14:paraId="4E4FD37F" w14:textId="77777777" w:rsidTr="00F33524">
        <w:trPr>
          <w:trHeight w:val="353"/>
        </w:trPr>
        <w:tc>
          <w:tcPr>
            <w:tcW w:w="1538" w:type="dxa"/>
            <w:vMerge/>
          </w:tcPr>
          <w:p w14:paraId="7A5D459D" w14:textId="77777777" w:rsidR="0021266C" w:rsidRPr="0021266C" w:rsidRDefault="0021266C" w:rsidP="0021266C">
            <w:pPr>
              <w:widowControl/>
              <w:autoSpaceDE/>
              <w:autoSpaceDN/>
              <w:rPr>
                <w:rFonts w:eastAsia="Calibri"/>
              </w:rPr>
            </w:pPr>
          </w:p>
        </w:tc>
        <w:tc>
          <w:tcPr>
            <w:tcW w:w="877" w:type="dxa"/>
            <w:vMerge/>
          </w:tcPr>
          <w:p w14:paraId="6744A054" w14:textId="77777777" w:rsidR="0021266C" w:rsidRPr="0021266C" w:rsidRDefault="0021266C" w:rsidP="0021266C">
            <w:pPr>
              <w:widowControl/>
              <w:autoSpaceDE/>
              <w:autoSpaceDN/>
              <w:rPr>
                <w:rFonts w:eastAsia="Calibri"/>
              </w:rPr>
            </w:pPr>
          </w:p>
        </w:tc>
        <w:tc>
          <w:tcPr>
            <w:tcW w:w="1985" w:type="dxa"/>
            <w:vMerge/>
          </w:tcPr>
          <w:p w14:paraId="4EC79FF0" w14:textId="77777777" w:rsidR="0021266C" w:rsidRPr="0021266C" w:rsidRDefault="0021266C" w:rsidP="0021266C">
            <w:pPr>
              <w:widowControl/>
              <w:autoSpaceDE/>
              <w:autoSpaceDN/>
              <w:rPr>
                <w:rFonts w:eastAsia="Calibri"/>
              </w:rPr>
            </w:pPr>
          </w:p>
        </w:tc>
        <w:tc>
          <w:tcPr>
            <w:tcW w:w="1134" w:type="dxa"/>
            <w:vMerge/>
          </w:tcPr>
          <w:p w14:paraId="5B4FA9D4"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1A331C95" w14:textId="77777777" w:rsidR="0021266C" w:rsidRPr="0021266C" w:rsidRDefault="0021266C" w:rsidP="0021266C">
            <w:pPr>
              <w:widowControl/>
              <w:autoSpaceDE/>
              <w:autoSpaceDN/>
              <w:rPr>
                <w:rFonts w:eastAsia="Calibri"/>
              </w:rPr>
            </w:pPr>
            <w:r w:rsidRPr="0021266C">
              <w:rPr>
                <w:rFonts w:eastAsia="Calibri"/>
              </w:rPr>
              <w:t>2. Ukrepe za zagotovitev učinkovitosti, trajnosti, dostopnosti in dosegljivosti zdravstvenih storitev in storitev dolgotrajne oskrbe,</w:t>
            </w:r>
          </w:p>
          <w:p w14:paraId="35DC4F8E" w14:textId="77777777" w:rsidR="0021266C" w:rsidRPr="0021266C" w:rsidRDefault="0021266C" w:rsidP="0021266C">
            <w:pPr>
              <w:widowControl/>
              <w:autoSpaceDE/>
              <w:autoSpaceDN/>
              <w:rPr>
                <w:rFonts w:eastAsia="Calibri"/>
              </w:rPr>
            </w:pPr>
            <w:r w:rsidRPr="0021266C">
              <w:rPr>
                <w:rFonts w:eastAsia="Calibri"/>
              </w:rPr>
              <w:t>vključno s posebnim poudarkom na osebah, izključenih iz</w:t>
            </w:r>
          </w:p>
          <w:p w14:paraId="5FE4C2BE" w14:textId="77777777" w:rsidR="0021266C" w:rsidRPr="0021266C" w:rsidRDefault="0021266C" w:rsidP="0021266C">
            <w:pPr>
              <w:widowControl/>
              <w:autoSpaceDE/>
              <w:autoSpaceDN/>
              <w:rPr>
                <w:rFonts w:eastAsia="Calibri"/>
              </w:rPr>
            </w:pPr>
            <w:r w:rsidRPr="0021266C">
              <w:rPr>
                <w:rFonts w:eastAsia="Calibri"/>
              </w:rPr>
              <w:t>sistemov zdravstvenega varstva in dolgotrajne oskrbe, vključno s</w:t>
            </w:r>
          </w:p>
          <w:p w14:paraId="660FC9CA" w14:textId="77777777" w:rsidR="0021266C" w:rsidRPr="0021266C" w:rsidRDefault="0021266C" w:rsidP="0021266C">
            <w:pPr>
              <w:widowControl/>
              <w:autoSpaceDE/>
              <w:autoSpaceDN/>
              <w:rPr>
                <w:rFonts w:eastAsia="Calibri"/>
              </w:rPr>
            </w:pPr>
            <w:r w:rsidRPr="0021266C">
              <w:rPr>
                <w:rFonts w:eastAsia="Calibri"/>
              </w:rPr>
              <w:t>tistimi, ki jih je najtežje doseči.</w:t>
            </w:r>
          </w:p>
        </w:tc>
        <w:tc>
          <w:tcPr>
            <w:tcW w:w="709" w:type="dxa"/>
            <w:tcBorders>
              <w:top w:val="single" w:sz="4" w:space="0" w:color="auto"/>
              <w:left w:val="single" w:sz="4" w:space="0" w:color="auto"/>
              <w:bottom w:val="single" w:sz="4" w:space="0" w:color="auto"/>
              <w:right w:val="single" w:sz="4" w:space="0" w:color="auto"/>
            </w:tcBorders>
          </w:tcPr>
          <w:p w14:paraId="06BD314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231799E1" w14:textId="77777777" w:rsidR="0021266C" w:rsidRPr="0021266C" w:rsidRDefault="007C3901" w:rsidP="0021266C">
            <w:pPr>
              <w:widowControl/>
              <w:autoSpaceDE/>
              <w:autoSpaceDN/>
              <w:rPr>
                <w:rFonts w:eastAsia="Calibri"/>
              </w:rPr>
            </w:pPr>
            <w:hyperlink r:id="rId262" w:history="1">
              <w:r w:rsidR="0021266C" w:rsidRPr="0021266C">
                <w:rPr>
                  <w:rFonts w:eastAsia="Calibri"/>
                  <w:color w:val="0563C1"/>
                  <w:u w:val="single"/>
                </w:rPr>
                <w:t xml:space="preserve">Resolucija o nacionalnem planu zdravstvenega varstva 2016–2025 »Skupaj za 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37443270" w14:textId="50E811E2" w:rsidR="0021266C" w:rsidRPr="0021266C" w:rsidRDefault="0021266C" w:rsidP="0021266C">
            <w:pPr>
              <w:widowControl/>
              <w:autoSpaceDE/>
              <w:autoSpaceDN/>
              <w:rPr>
                <w:rFonts w:eastAsia="Calibri"/>
              </w:rPr>
            </w:pPr>
            <w:r w:rsidRPr="0021266C">
              <w:rPr>
                <w:rFonts w:eastAsia="Calibri"/>
              </w:rPr>
              <w:t xml:space="preserve">Resolucija o nacionalnem planu zdravstvenega varstva 2016–2025 »Skupaj za družbo zdravja« naslavlja ukrepe za dosego učinkovitega, vzdržnega in finančno dostopnega zdravstvenega sistema in sistema dolgotrajne oskrbe. Cilji optimizacije sistema, zapisani v resoluciji so: integrirana in celovita obravnava; enaka dostopnost do kakovostne in varne oskrbe čim bližje prebivalcem; usmerjenost v preventivno zdravstveno varstvo; boljša povezanost med ravnmi zdravstvene dejavnosti in s socialnim varstvom; upoštevane spreminjajoče se zdravstvene potrebe starajoče se populacije in usmerjenost v uporabnika in njegovo opolnomočenja. Cilji bodo doseženi z enakomerno in pravično obremenitvijo zavarovancev s prispevki, večjo razpršenostjo virov za financiranje zdravstvenega varstva in uvajanjem oziroma opuščanjem metod zdravljenja na osnovi preglednega sistema.  </w:t>
            </w:r>
          </w:p>
        </w:tc>
      </w:tr>
      <w:tr w:rsidR="00271C84" w:rsidRPr="0021266C" w14:paraId="710D94B6" w14:textId="77777777" w:rsidTr="006B4334">
        <w:trPr>
          <w:trHeight w:val="353"/>
        </w:trPr>
        <w:tc>
          <w:tcPr>
            <w:tcW w:w="1538" w:type="dxa"/>
            <w:vMerge/>
          </w:tcPr>
          <w:p w14:paraId="67718826" w14:textId="77777777" w:rsidR="0021266C" w:rsidRPr="0021266C" w:rsidRDefault="0021266C" w:rsidP="0021266C">
            <w:pPr>
              <w:widowControl/>
              <w:autoSpaceDE/>
              <w:autoSpaceDN/>
              <w:rPr>
                <w:rFonts w:eastAsia="Calibri"/>
              </w:rPr>
            </w:pPr>
          </w:p>
        </w:tc>
        <w:tc>
          <w:tcPr>
            <w:tcW w:w="877" w:type="dxa"/>
            <w:vMerge/>
          </w:tcPr>
          <w:p w14:paraId="098111EB" w14:textId="77777777" w:rsidR="0021266C" w:rsidRPr="0021266C" w:rsidRDefault="0021266C" w:rsidP="0021266C">
            <w:pPr>
              <w:widowControl/>
              <w:autoSpaceDE/>
              <w:autoSpaceDN/>
              <w:rPr>
                <w:rFonts w:eastAsia="Calibri"/>
              </w:rPr>
            </w:pPr>
          </w:p>
        </w:tc>
        <w:tc>
          <w:tcPr>
            <w:tcW w:w="1985" w:type="dxa"/>
            <w:vMerge/>
          </w:tcPr>
          <w:p w14:paraId="37991E5E" w14:textId="77777777" w:rsidR="0021266C" w:rsidRPr="0021266C" w:rsidRDefault="0021266C" w:rsidP="0021266C">
            <w:pPr>
              <w:widowControl/>
              <w:autoSpaceDE/>
              <w:autoSpaceDN/>
              <w:rPr>
                <w:rFonts w:eastAsia="Calibri"/>
              </w:rPr>
            </w:pPr>
          </w:p>
        </w:tc>
        <w:tc>
          <w:tcPr>
            <w:tcW w:w="1134" w:type="dxa"/>
            <w:tcBorders>
              <w:right w:val="single" w:sz="4" w:space="0" w:color="auto"/>
            </w:tcBorders>
          </w:tcPr>
          <w:p w14:paraId="082EC642"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057877BF" w14:textId="77777777" w:rsidR="0021266C" w:rsidRPr="0021266C" w:rsidRDefault="0021266C" w:rsidP="0021266C">
            <w:pPr>
              <w:widowControl/>
              <w:autoSpaceDE/>
              <w:autoSpaceDN/>
              <w:rPr>
                <w:rFonts w:eastAsia="Calibri"/>
              </w:rPr>
            </w:pPr>
            <w:r w:rsidRPr="0021266C">
              <w:rPr>
                <w:rFonts w:eastAsia="Calibri"/>
              </w:rPr>
              <w:t>3. Ukrepe za spodbujanje storitev v okviru skupnosti in družine prek deinstitucionalizacije, vključno s preprečevanjem in osnovnim zdravstvenim varstvom, oskrbo na domu in storitvami v okviru skupnosti.</w:t>
            </w:r>
          </w:p>
        </w:tc>
        <w:tc>
          <w:tcPr>
            <w:tcW w:w="709" w:type="dxa"/>
            <w:tcBorders>
              <w:top w:val="single" w:sz="4" w:space="0" w:color="auto"/>
              <w:left w:val="single" w:sz="4" w:space="0" w:color="auto"/>
              <w:bottom w:val="single" w:sz="4" w:space="0" w:color="auto"/>
              <w:right w:val="single" w:sz="4" w:space="0" w:color="auto"/>
            </w:tcBorders>
          </w:tcPr>
          <w:p w14:paraId="79967C7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1D3246F7" w14:textId="77777777" w:rsidR="0021266C" w:rsidRPr="0021266C" w:rsidRDefault="007C3901" w:rsidP="0021266C">
            <w:pPr>
              <w:widowControl/>
              <w:autoSpaceDE/>
              <w:autoSpaceDN/>
              <w:rPr>
                <w:rFonts w:eastAsia="Calibri"/>
              </w:rPr>
            </w:pPr>
            <w:hyperlink r:id="rId263" w:history="1">
              <w:r w:rsidR="0021266C" w:rsidRPr="0021266C">
                <w:rPr>
                  <w:rFonts w:eastAsia="Calibri"/>
                  <w:color w:val="0563C1"/>
                  <w:u w:val="single"/>
                </w:rPr>
                <w:t xml:space="preserve">Resolucija o nacionalnem planu zdravstvenega varstva 2016–2025 »Skupaj za 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2CD921E9" w14:textId="77777777" w:rsidR="0021266C" w:rsidRPr="0021266C" w:rsidRDefault="0021266C" w:rsidP="0021266C">
            <w:pPr>
              <w:widowControl/>
              <w:autoSpaceDE/>
              <w:autoSpaceDN/>
              <w:rPr>
                <w:rFonts w:eastAsia="Calibri"/>
              </w:rPr>
            </w:pPr>
            <w:r w:rsidRPr="0021266C">
              <w:rPr>
                <w:rFonts w:eastAsia="Calibri"/>
              </w:rPr>
              <w:t xml:space="preserve">Resolucija o nacionalnem planu zdravstvenega varstva 2016–2025 »Skupaj za družbo zdravja« naslavlja ukrepe za krepitev in varovanje zdravja in preprečevanje bolezni.  Temelji na pristopu »zdravje v vseh politikah« in krepitvi dejavnosti javnega zdravja na primarni ravni. Cilji ukrepov so preprečevanje bolezni, zgodnje odkrivanje bolezni ter zmanjševanje neenakosti v zdravju.  </w:t>
            </w:r>
          </w:p>
          <w:p w14:paraId="20F6B99E" w14:textId="77777777" w:rsidR="0021266C" w:rsidRPr="0021266C" w:rsidRDefault="0021266C" w:rsidP="0021266C">
            <w:pPr>
              <w:widowControl/>
              <w:autoSpaceDE/>
              <w:autoSpaceDN/>
              <w:rPr>
                <w:rFonts w:eastAsia="Calibri"/>
              </w:rPr>
            </w:pPr>
          </w:p>
          <w:p w14:paraId="343BB14D" w14:textId="77777777" w:rsidR="0021266C" w:rsidRPr="0021266C" w:rsidRDefault="0021266C" w:rsidP="0021266C">
            <w:pPr>
              <w:widowControl/>
              <w:autoSpaceDE/>
              <w:autoSpaceDN/>
              <w:rPr>
                <w:rFonts w:eastAsia="Calibri"/>
              </w:rPr>
            </w:pPr>
          </w:p>
        </w:tc>
      </w:tr>
    </w:tbl>
    <w:p w14:paraId="30BCC714" w14:textId="4C87DF43" w:rsidR="001F17EF" w:rsidRPr="001F17EF" w:rsidRDefault="001F17EF" w:rsidP="001F17EF">
      <w:pPr>
        <w:pStyle w:val="Naslov1"/>
        <w:numPr>
          <w:ilvl w:val="0"/>
          <w:numId w:val="0"/>
        </w:numPr>
        <w:spacing w:before="0"/>
        <w:ind w:left="432"/>
      </w:pPr>
      <w:r>
        <w:br w:type="page"/>
      </w:r>
    </w:p>
    <w:p w14:paraId="5E647DAD" w14:textId="23312DF5" w:rsidR="00C54A04" w:rsidRDefault="00C1612C" w:rsidP="003F77CE">
      <w:pPr>
        <w:pStyle w:val="Naslov1"/>
        <w:spacing w:before="0"/>
      </w:pPr>
      <w:bookmarkStart w:id="78" w:name="_Toc110315440"/>
      <w:r>
        <w:t>Organi,</w:t>
      </w:r>
      <w:r>
        <w:rPr>
          <w:spacing w:val="9"/>
        </w:rPr>
        <w:t xml:space="preserve"> </w:t>
      </w:r>
      <w:r>
        <w:t>pristojni</w:t>
      </w:r>
      <w:r>
        <w:rPr>
          <w:spacing w:val="14"/>
        </w:rPr>
        <w:t xml:space="preserve"> </w:t>
      </w:r>
      <w:r>
        <w:rPr>
          <w:spacing w:val="-1"/>
        </w:rPr>
        <w:t>za</w:t>
      </w:r>
      <w:r>
        <w:rPr>
          <w:spacing w:val="-11"/>
        </w:rPr>
        <w:t xml:space="preserve"> </w:t>
      </w:r>
      <w:r>
        <w:rPr>
          <w:spacing w:val="-1"/>
        </w:rPr>
        <w:t>program</w:t>
      </w:r>
      <w:bookmarkEnd w:id="78"/>
    </w:p>
    <w:p w14:paraId="50362FE9" w14:textId="77777777" w:rsidR="00C54A04" w:rsidRDefault="00C54A04" w:rsidP="003F77CE"/>
    <w:p w14:paraId="2C88C631" w14:textId="77777777" w:rsidR="00C54A04" w:rsidRDefault="00C1612C" w:rsidP="003F77CE">
      <w:pPr>
        <w:ind w:left="640"/>
      </w:pPr>
      <w:r w:rsidRPr="00213027">
        <w:t>Razpredelnica 13: Organi, pristojni za program</w:t>
      </w:r>
    </w:p>
    <w:p w14:paraId="1627FF46" w14:textId="77777777" w:rsidR="00C54A04" w:rsidRDefault="00C54A04" w:rsidP="003F77CE"/>
    <w:tbl>
      <w:tblPr>
        <w:tblStyle w:val="NormalTable0"/>
        <w:tblW w:w="1333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08"/>
        <w:gridCol w:w="3372"/>
        <w:gridCol w:w="3006"/>
        <w:gridCol w:w="2552"/>
      </w:tblGrid>
      <w:tr w:rsidR="00703C0A" w14:paraId="50A4C840" w14:textId="77777777" w:rsidTr="00F6549D">
        <w:trPr>
          <w:trHeight w:val="353"/>
        </w:trPr>
        <w:tc>
          <w:tcPr>
            <w:tcW w:w="4408" w:type="dxa"/>
          </w:tcPr>
          <w:p w14:paraId="1778E01F" w14:textId="77777777" w:rsidR="00C54A04" w:rsidRDefault="00C1612C" w:rsidP="003F77CE">
            <w:pPr>
              <w:pStyle w:val="TableParagraph"/>
              <w:ind w:left="101"/>
              <w:jc w:val="center"/>
            </w:pPr>
            <w:r w:rsidRPr="00F25AD1">
              <w:rPr>
                <w:spacing w:val="-3"/>
              </w:rPr>
              <w:t>Organi, pristojni za program</w:t>
            </w:r>
          </w:p>
        </w:tc>
        <w:tc>
          <w:tcPr>
            <w:tcW w:w="3372" w:type="dxa"/>
          </w:tcPr>
          <w:p w14:paraId="133AC7E0" w14:textId="5F99FC34" w:rsidR="00C54A04" w:rsidRDefault="00C1612C" w:rsidP="003F77CE">
            <w:pPr>
              <w:pStyle w:val="TableParagraph"/>
              <w:ind w:left="797"/>
            </w:pPr>
            <w:r>
              <w:rPr>
                <w:spacing w:val="-2"/>
              </w:rPr>
              <w:t>Ime</w:t>
            </w:r>
            <w:r>
              <w:rPr>
                <w:spacing w:val="-3"/>
              </w:rPr>
              <w:t xml:space="preserve"> </w:t>
            </w:r>
            <w:r>
              <w:rPr>
                <w:spacing w:val="-1"/>
              </w:rPr>
              <w:t>institucije</w:t>
            </w:r>
          </w:p>
        </w:tc>
        <w:tc>
          <w:tcPr>
            <w:tcW w:w="3006" w:type="dxa"/>
          </w:tcPr>
          <w:p w14:paraId="5112A235" w14:textId="6368A165" w:rsidR="00C54A04" w:rsidRDefault="00C1612C" w:rsidP="003F77CE">
            <w:pPr>
              <w:pStyle w:val="TableParagraph"/>
              <w:ind w:left="510"/>
            </w:pPr>
            <w:r>
              <w:rPr>
                <w:spacing w:val="-2"/>
              </w:rPr>
              <w:t>Ime</w:t>
            </w:r>
            <w:r>
              <w:rPr>
                <w:spacing w:val="11"/>
              </w:rPr>
              <w:t xml:space="preserve"> </w:t>
            </w:r>
            <w:r>
              <w:rPr>
                <w:spacing w:val="-2"/>
              </w:rPr>
              <w:t>kontaktne</w:t>
            </w:r>
            <w:r>
              <w:rPr>
                <w:spacing w:val="22"/>
              </w:rPr>
              <w:t xml:space="preserve"> </w:t>
            </w:r>
            <w:r>
              <w:rPr>
                <w:spacing w:val="-2"/>
              </w:rPr>
              <w:t>osebe</w:t>
            </w:r>
          </w:p>
        </w:tc>
        <w:tc>
          <w:tcPr>
            <w:tcW w:w="2552" w:type="dxa"/>
          </w:tcPr>
          <w:p w14:paraId="52E5B02E" w14:textId="486A96E5" w:rsidR="00C54A04" w:rsidRDefault="00C1612C" w:rsidP="003F77CE">
            <w:pPr>
              <w:pStyle w:val="TableParagraph"/>
              <w:ind w:left="1029"/>
            </w:pPr>
            <w:r>
              <w:t>E-naslov</w:t>
            </w:r>
          </w:p>
        </w:tc>
      </w:tr>
      <w:tr w:rsidR="00475EE4" w14:paraId="67DD9E64" w14:textId="77777777" w:rsidTr="00F6549D">
        <w:trPr>
          <w:trHeight w:val="353"/>
        </w:trPr>
        <w:tc>
          <w:tcPr>
            <w:tcW w:w="4408" w:type="dxa"/>
            <w:vAlign w:val="center"/>
          </w:tcPr>
          <w:p w14:paraId="5CA31C89" w14:textId="77777777" w:rsidR="00675841" w:rsidRDefault="00675841" w:rsidP="003F77CE">
            <w:pPr>
              <w:pStyle w:val="TableParagraph"/>
              <w:ind w:left="101"/>
            </w:pPr>
            <w:r>
              <w:rPr>
                <w:spacing w:val="-3"/>
              </w:rPr>
              <w:t>Organ</w:t>
            </w:r>
            <w:r>
              <w:rPr>
                <w:spacing w:val="-11"/>
              </w:rPr>
              <w:t xml:space="preserve"> </w:t>
            </w:r>
            <w:r>
              <w:rPr>
                <w:spacing w:val="-3"/>
              </w:rPr>
              <w:t>upravljanja</w:t>
            </w:r>
          </w:p>
        </w:tc>
        <w:tc>
          <w:tcPr>
            <w:tcW w:w="3372" w:type="dxa"/>
            <w:vAlign w:val="center"/>
          </w:tcPr>
          <w:p w14:paraId="788A9313" w14:textId="758AD3CD" w:rsidR="00675841" w:rsidRPr="00C77B12" w:rsidRDefault="00675841" w:rsidP="003F77CE">
            <w:pPr>
              <w:pStyle w:val="TableParagraph"/>
            </w:pPr>
            <w:r w:rsidRPr="00C77B12">
              <w:rPr>
                <w:color w:val="000000"/>
                <w:lang w:eastAsia="sl-SI"/>
              </w:rPr>
              <w:t>Služba vlade za razvoj in evropsko kohezijsko politiko</w:t>
            </w:r>
          </w:p>
        </w:tc>
        <w:tc>
          <w:tcPr>
            <w:tcW w:w="3006" w:type="dxa"/>
            <w:vAlign w:val="center"/>
          </w:tcPr>
          <w:p w14:paraId="773941E6" w14:textId="7202E397" w:rsidR="00675841" w:rsidRPr="00C77B12" w:rsidRDefault="006771DB" w:rsidP="000E2573">
            <w:pPr>
              <w:pStyle w:val="TableParagraph"/>
            </w:pPr>
            <w:r>
              <w:rPr>
                <w:color w:val="000000"/>
                <w:lang w:eastAsia="sl-SI"/>
              </w:rPr>
              <w:t>Matjaž Draga</w:t>
            </w:r>
            <w:r w:rsidR="000E2573">
              <w:rPr>
                <w:color w:val="000000"/>
                <w:lang w:eastAsia="sl-SI"/>
              </w:rPr>
              <w:t>r</w:t>
            </w:r>
          </w:p>
        </w:tc>
        <w:tc>
          <w:tcPr>
            <w:tcW w:w="2552" w:type="dxa"/>
            <w:vAlign w:val="center"/>
          </w:tcPr>
          <w:p w14:paraId="6AA21A73" w14:textId="291164C6" w:rsidR="00675841" w:rsidRPr="00C77B12" w:rsidRDefault="00675841" w:rsidP="003F77CE">
            <w:pPr>
              <w:pStyle w:val="TableParagraph"/>
            </w:pPr>
            <w:r w:rsidRPr="00C77B12">
              <w:rPr>
                <w:color w:val="000000"/>
                <w:lang w:eastAsia="sl-SI"/>
              </w:rPr>
              <w:t>gp.svrk@gov.si</w:t>
            </w:r>
          </w:p>
        </w:tc>
      </w:tr>
      <w:tr w:rsidR="00703C0A" w14:paraId="79DDFDD5" w14:textId="77777777" w:rsidTr="00F6549D">
        <w:trPr>
          <w:trHeight w:val="353"/>
        </w:trPr>
        <w:tc>
          <w:tcPr>
            <w:tcW w:w="4408" w:type="dxa"/>
            <w:vAlign w:val="center"/>
          </w:tcPr>
          <w:p w14:paraId="3C1262C1" w14:textId="77777777" w:rsidR="00675841" w:rsidRDefault="00675841" w:rsidP="003F77CE">
            <w:pPr>
              <w:pStyle w:val="TableParagraph"/>
              <w:ind w:left="101"/>
            </w:pPr>
            <w:r>
              <w:rPr>
                <w:spacing w:val="-3"/>
              </w:rPr>
              <w:t>Revizijski</w:t>
            </w:r>
            <w:r>
              <w:rPr>
                <w:spacing w:val="26"/>
              </w:rPr>
              <w:t xml:space="preserve"> </w:t>
            </w:r>
            <w:r>
              <w:rPr>
                <w:spacing w:val="-2"/>
              </w:rPr>
              <w:t>organ</w:t>
            </w:r>
          </w:p>
        </w:tc>
        <w:tc>
          <w:tcPr>
            <w:tcW w:w="3372" w:type="dxa"/>
            <w:vAlign w:val="center"/>
          </w:tcPr>
          <w:p w14:paraId="28636CB1" w14:textId="1B53C252" w:rsidR="00675841" w:rsidRPr="00C77B12" w:rsidRDefault="00675841" w:rsidP="003F77CE">
            <w:pPr>
              <w:pStyle w:val="TableParagraph"/>
            </w:pPr>
            <w:r w:rsidRPr="00C77B12">
              <w:rPr>
                <w:color w:val="000000"/>
                <w:lang w:eastAsia="sl-SI"/>
              </w:rPr>
              <w:t>Ministrstvo za finance, Urad RS za nadzor proračuna</w:t>
            </w:r>
          </w:p>
        </w:tc>
        <w:tc>
          <w:tcPr>
            <w:tcW w:w="3006" w:type="dxa"/>
            <w:vAlign w:val="center"/>
          </w:tcPr>
          <w:p w14:paraId="094D8F55" w14:textId="679C46B9" w:rsidR="00675841" w:rsidRPr="00C77B12" w:rsidRDefault="006C0447" w:rsidP="003F77CE">
            <w:pPr>
              <w:pStyle w:val="TableParagraph"/>
            </w:pPr>
            <w:r>
              <w:rPr>
                <w:color w:val="000000"/>
                <w:lang w:eastAsia="sl-SI"/>
              </w:rPr>
              <w:t>Gregor Greif</w:t>
            </w:r>
          </w:p>
        </w:tc>
        <w:tc>
          <w:tcPr>
            <w:tcW w:w="2552" w:type="dxa"/>
            <w:vAlign w:val="center"/>
          </w:tcPr>
          <w:p w14:paraId="7F8058DC" w14:textId="315481C6" w:rsidR="00675841" w:rsidRPr="00C77B12" w:rsidRDefault="00675841" w:rsidP="003F77CE">
            <w:pPr>
              <w:pStyle w:val="TableParagraph"/>
            </w:pPr>
            <w:r w:rsidRPr="00C77B12">
              <w:rPr>
                <w:color w:val="000000"/>
                <w:lang w:eastAsia="sl-SI"/>
              </w:rPr>
              <w:t>mf.unp@gov.si</w:t>
            </w:r>
          </w:p>
        </w:tc>
      </w:tr>
      <w:tr w:rsidR="00703C0A" w14:paraId="53985531" w14:textId="77777777" w:rsidTr="00F6549D">
        <w:trPr>
          <w:trHeight w:val="353"/>
        </w:trPr>
        <w:tc>
          <w:tcPr>
            <w:tcW w:w="4408" w:type="dxa"/>
            <w:vAlign w:val="center"/>
          </w:tcPr>
          <w:p w14:paraId="545FD5C7" w14:textId="77777777" w:rsidR="00675841" w:rsidRDefault="00675841" w:rsidP="003F77CE">
            <w:pPr>
              <w:pStyle w:val="TableParagraph"/>
              <w:ind w:left="101"/>
            </w:pPr>
            <w:r>
              <w:rPr>
                <w:spacing w:val="-4"/>
              </w:rPr>
              <w:t>Telo,</w:t>
            </w:r>
            <w:r>
              <w:rPr>
                <w:spacing w:val="4"/>
              </w:rPr>
              <w:t xml:space="preserve"> </w:t>
            </w:r>
            <w:r>
              <w:rPr>
                <w:spacing w:val="-4"/>
              </w:rPr>
              <w:t>ki</w:t>
            </w:r>
            <w:r>
              <w:rPr>
                <w:spacing w:val="-10"/>
              </w:rPr>
              <w:t xml:space="preserve"> </w:t>
            </w:r>
            <w:r>
              <w:rPr>
                <w:spacing w:val="-4"/>
              </w:rPr>
              <w:t>prejme</w:t>
            </w:r>
            <w:r>
              <w:rPr>
                <w:spacing w:val="4"/>
              </w:rPr>
              <w:t xml:space="preserve"> </w:t>
            </w:r>
            <w:r>
              <w:rPr>
                <w:spacing w:val="-4"/>
              </w:rPr>
              <w:t>plačila</w:t>
            </w:r>
            <w:r>
              <w:rPr>
                <w:spacing w:val="33"/>
              </w:rPr>
              <w:t xml:space="preserve"> </w:t>
            </w:r>
            <w:r>
              <w:rPr>
                <w:spacing w:val="-3"/>
              </w:rPr>
              <w:t>Komisije</w:t>
            </w:r>
          </w:p>
        </w:tc>
        <w:tc>
          <w:tcPr>
            <w:tcW w:w="3372" w:type="dxa"/>
            <w:vAlign w:val="center"/>
          </w:tcPr>
          <w:p w14:paraId="7B9927CE" w14:textId="120354FC" w:rsidR="00675841" w:rsidRPr="00C77B12" w:rsidRDefault="00675841" w:rsidP="003F77CE">
            <w:pPr>
              <w:pStyle w:val="TableParagraph"/>
            </w:pPr>
            <w:r w:rsidRPr="00C77B12">
              <w:rPr>
                <w:color w:val="000000"/>
                <w:lang w:eastAsia="sl-SI"/>
              </w:rPr>
              <w:t xml:space="preserve">Ministrstvo za finance, Sektor za upravljanje s sredstvi EU/CA </w:t>
            </w:r>
          </w:p>
        </w:tc>
        <w:tc>
          <w:tcPr>
            <w:tcW w:w="3006" w:type="dxa"/>
            <w:vAlign w:val="center"/>
          </w:tcPr>
          <w:p w14:paraId="3D98F4FC" w14:textId="24E00909" w:rsidR="00675841" w:rsidRPr="00C77B12" w:rsidRDefault="00675841" w:rsidP="003F77CE">
            <w:pPr>
              <w:pStyle w:val="TableParagraph"/>
            </w:pPr>
            <w:r w:rsidRPr="00C77B12">
              <w:rPr>
                <w:color w:val="000000"/>
                <w:lang w:eastAsia="sl-SI"/>
              </w:rPr>
              <w:t>Evelyn Filip</w:t>
            </w:r>
          </w:p>
        </w:tc>
        <w:tc>
          <w:tcPr>
            <w:tcW w:w="2552" w:type="dxa"/>
            <w:vAlign w:val="center"/>
          </w:tcPr>
          <w:p w14:paraId="2FFB37CC" w14:textId="41C76EAB" w:rsidR="00675841" w:rsidRPr="00C77B12" w:rsidRDefault="00675841" w:rsidP="003F77CE">
            <w:pPr>
              <w:pStyle w:val="TableParagraph"/>
            </w:pPr>
            <w:r w:rsidRPr="00C77B12">
              <w:rPr>
                <w:color w:val="000000"/>
                <w:lang w:eastAsia="sl-SI"/>
              </w:rPr>
              <w:t>gp.mf@gov.si</w:t>
            </w:r>
          </w:p>
        </w:tc>
      </w:tr>
      <w:tr w:rsidR="00703C0A" w14:paraId="528EA703" w14:textId="77777777" w:rsidTr="00F6549D">
        <w:trPr>
          <w:trHeight w:val="914"/>
        </w:trPr>
        <w:tc>
          <w:tcPr>
            <w:tcW w:w="4408" w:type="dxa"/>
            <w:vAlign w:val="center"/>
          </w:tcPr>
          <w:p w14:paraId="1609089A" w14:textId="77777777" w:rsidR="00675841" w:rsidRDefault="00675841" w:rsidP="003F77CE">
            <w:pPr>
              <w:pStyle w:val="TableParagraph"/>
              <w:ind w:left="101" w:right="37"/>
            </w:pPr>
            <w:r>
              <w:rPr>
                <w:spacing w:val="-5"/>
              </w:rPr>
              <w:t>Kjer je to ustrezno,</w:t>
            </w:r>
            <w:r>
              <w:rPr>
                <w:spacing w:val="-4"/>
              </w:rPr>
              <w:t xml:space="preserve"> telo</w:t>
            </w:r>
            <w:r>
              <w:rPr>
                <w:spacing w:val="-3"/>
              </w:rPr>
              <w:t xml:space="preserve"> </w:t>
            </w:r>
            <w:r>
              <w:rPr>
                <w:spacing w:val="-4"/>
              </w:rPr>
              <w:t>ali telesa,</w:t>
            </w:r>
            <w:r>
              <w:rPr>
                <w:spacing w:val="-3"/>
              </w:rPr>
              <w:t xml:space="preserve"> </w:t>
            </w:r>
            <w:r>
              <w:rPr>
                <w:spacing w:val="-4"/>
              </w:rPr>
              <w:t>ki</w:t>
            </w:r>
            <w:r>
              <w:rPr>
                <w:spacing w:val="-52"/>
              </w:rPr>
              <w:t xml:space="preserve"> </w:t>
            </w:r>
            <w:r>
              <w:t>prejemajo plačila</w:t>
            </w:r>
            <w:r>
              <w:rPr>
                <w:spacing w:val="1"/>
              </w:rPr>
              <w:t xml:space="preserve"> </w:t>
            </w:r>
            <w:r>
              <w:t>Komisije</w:t>
            </w:r>
            <w:r>
              <w:rPr>
                <w:spacing w:val="1"/>
              </w:rPr>
              <w:t xml:space="preserve"> </w:t>
            </w:r>
            <w:r>
              <w:t>v</w:t>
            </w:r>
            <w:r>
              <w:rPr>
                <w:spacing w:val="1"/>
              </w:rPr>
              <w:t xml:space="preserve"> </w:t>
            </w:r>
            <w:r>
              <w:rPr>
                <w:spacing w:val="-3"/>
              </w:rPr>
              <w:t>primeru tehnične</w:t>
            </w:r>
            <w:r>
              <w:rPr>
                <w:spacing w:val="-2"/>
              </w:rPr>
              <w:t xml:space="preserve"> </w:t>
            </w:r>
            <w:r>
              <w:rPr>
                <w:spacing w:val="-3"/>
              </w:rPr>
              <w:t xml:space="preserve">pomoči </w:t>
            </w:r>
            <w:r>
              <w:rPr>
                <w:spacing w:val="-2"/>
              </w:rPr>
              <w:t>na podlagi</w:t>
            </w:r>
            <w:r>
              <w:rPr>
                <w:spacing w:val="-52"/>
              </w:rPr>
              <w:t xml:space="preserve"> </w:t>
            </w:r>
            <w:r>
              <w:t>člena</w:t>
            </w:r>
            <w:r>
              <w:rPr>
                <w:spacing w:val="1"/>
              </w:rPr>
              <w:t xml:space="preserve"> </w:t>
            </w:r>
            <w:r>
              <w:t>36(5) uredbe o skupnih</w:t>
            </w:r>
            <w:r>
              <w:rPr>
                <w:spacing w:val="1"/>
              </w:rPr>
              <w:t xml:space="preserve"> </w:t>
            </w:r>
            <w:r>
              <w:t>določbah</w:t>
            </w:r>
          </w:p>
        </w:tc>
        <w:tc>
          <w:tcPr>
            <w:tcW w:w="3372" w:type="dxa"/>
            <w:vAlign w:val="center"/>
          </w:tcPr>
          <w:p w14:paraId="739BC094" w14:textId="1AED6C24"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3937D64B" w14:textId="215A68A3" w:rsidR="00675841" w:rsidRPr="00C77B12" w:rsidRDefault="00675841" w:rsidP="003F77CE">
            <w:pPr>
              <w:pStyle w:val="TableParagraph"/>
            </w:pPr>
            <w:r w:rsidRPr="00C77B12">
              <w:rPr>
                <w:color w:val="000000"/>
                <w:lang w:eastAsia="sl-SI"/>
              </w:rPr>
              <w:t>Evelyn Filip</w:t>
            </w:r>
          </w:p>
        </w:tc>
        <w:tc>
          <w:tcPr>
            <w:tcW w:w="2552" w:type="dxa"/>
            <w:vAlign w:val="center"/>
          </w:tcPr>
          <w:p w14:paraId="2E24BDB5" w14:textId="246CFA9A" w:rsidR="00675841" w:rsidRPr="00C77B12" w:rsidRDefault="00675841" w:rsidP="003F77CE">
            <w:pPr>
              <w:pStyle w:val="TableParagraph"/>
            </w:pPr>
            <w:r w:rsidRPr="00C77B12">
              <w:rPr>
                <w:color w:val="000000"/>
                <w:lang w:eastAsia="sl-SI"/>
              </w:rPr>
              <w:t>gp.mf@gov.si</w:t>
            </w:r>
          </w:p>
        </w:tc>
      </w:tr>
      <w:tr w:rsidR="00703C0A" w14:paraId="55B18734" w14:textId="77777777" w:rsidTr="00F6549D">
        <w:trPr>
          <w:trHeight w:val="701"/>
        </w:trPr>
        <w:tc>
          <w:tcPr>
            <w:tcW w:w="4408" w:type="dxa"/>
            <w:vAlign w:val="center"/>
          </w:tcPr>
          <w:p w14:paraId="45AA0B43" w14:textId="77777777" w:rsidR="00675841" w:rsidRDefault="00675841" w:rsidP="003F77CE">
            <w:pPr>
              <w:pStyle w:val="TableParagraph"/>
              <w:ind w:left="101" w:right="212"/>
            </w:pPr>
            <w:r>
              <w:rPr>
                <w:spacing w:val="-5"/>
              </w:rPr>
              <w:t>Računovodska</w:t>
            </w:r>
            <w:r>
              <w:rPr>
                <w:spacing w:val="-4"/>
              </w:rPr>
              <w:t xml:space="preserve"> funkcija,</w:t>
            </w:r>
            <w:r>
              <w:rPr>
                <w:spacing w:val="-3"/>
              </w:rPr>
              <w:t xml:space="preserve"> </w:t>
            </w:r>
            <w:r>
              <w:rPr>
                <w:spacing w:val="-4"/>
              </w:rPr>
              <w:t>če je</w:t>
            </w:r>
            <w:r>
              <w:rPr>
                <w:spacing w:val="-52"/>
              </w:rPr>
              <w:t xml:space="preserve"> </w:t>
            </w:r>
            <w:r>
              <w:rPr>
                <w:spacing w:val="-6"/>
              </w:rPr>
              <w:t>zaupana</w:t>
            </w:r>
            <w:r>
              <w:rPr>
                <w:spacing w:val="-5"/>
              </w:rPr>
              <w:t xml:space="preserve"> </w:t>
            </w:r>
            <w:r>
              <w:rPr>
                <w:spacing w:val="-6"/>
              </w:rPr>
              <w:t>telesu,</w:t>
            </w:r>
            <w:r>
              <w:rPr>
                <w:spacing w:val="-5"/>
              </w:rPr>
              <w:t xml:space="preserve"> ki ni</w:t>
            </w:r>
            <w:r>
              <w:rPr>
                <w:spacing w:val="-4"/>
              </w:rPr>
              <w:t xml:space="preserve"> </w:t>
            </w:r>
            <w:r>
              <w:rPr>
                <w:spacing w:val="-5"/>
              </w:rPr>
              <w:t>organ</w:t>
            </w:r>
            <w:r>
              <w:rPr>
                <w:spacing w:val="-4"/>
              </w:rPr>
              <w:t xml:space="preserve"> </w:t>
            </w:r>
            <w:r>
              <w:t>upravljanja</w:t>
            </w:r>
          </w:p>
        </w:tc>
        <w:tc>
          <w:tcPr>
            <w:tcW w:w="3372" w:type="dxa"/>
            <w:vAlign w:val="center"/>
          </w:tcPr>
          <w:p w14:paraId="277ED5C5" w14:textId="03D6A111"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47DBA488" w14:textId="5BEDC8B7" w:rsidR="00675841" w:rsidRPr="00C77B12" w:rsidRDefault="00675841" w:rsidP="003F77CE">
            <w:pPr>
              <w:pStyle w:val="TableParagraph"/>
            </w:pPr>
            <w:r w:rsidRPr="00C77B12">
              <w:rPr>
                <w:color w:val="000000"/>
                <w:lang w:eastAsia="sl-SI"/>
              </w:rPr>
              <w:t>Evelyn Filip</w:t>
            </w:r>
          </w:p>
        </w:tc>
        <w:tc>
          <w:tcPr>
            <w:tcW w:w="2552" w:type="dxa"/>
            <w:vAlign w:val="center"/>
          </w:tcPr>
          <w:p w14:paraId="5043D790" w14:textId="4C39EF85" w:rsidR="00675841" w:rsidRPr="00C77B12" w:rsidRDefault="00675841" w:rsidP="003F77CE">
            <w:pPr>
              <w:pStyle w:val="TableParagraph"/>
            </w:pPr>
            <w:r w:rsidRPr="00C77B12">
              <w:rPr>
                <w:color w:val="000000"/>
                <w:lang w:eastAsia="sl-SI"/>
              </w:rPr>
              <w:t>gp.mf@gov.si</w:t>
            </w:r>
          </w:p>
        </w:tc>
      </w:tr>
    </w:tbl>
    <w:p w14:paraId="169CB235" w14:textId="77777777" w:rsidR="00C54A04" w:rsidRDefault="00C54A04" w:rsidP="003F77CE">
      <w:pPr>
        <w:rPr>
          <w:sz w:val="20"/>
        </w:rPr>
        <w:sectPr w:rsidR="00C54A04" w:rsidSect="00FC3010">
          <w:headerReference w:type="default" r:id="rId264"/>
          <w:footerReference w:type="first" r:id="rId265"/>
          <w:type w:val="continuous"/>
          <w:pgSz w:w="16840" w:h="11910" w:orient="landscape"/>
          <w:pgMar w:top="1417" w:right="1417" w:bottom="1417" w:left="1417" w:header="708" w:footer="708" w:gutter="0"/>
          <w:cols w:space="708"/>
        </w:sectPr>
      </w:pPr>
    </w:p>
    <w:p w14:paraId="3B7E4B57" w14:textId="280B70B5" w:rsidR="00C54A04" w:rsidRDefault="00C1612C" w:rsidP="003F77CE">
      <w:pPr>
        <w:ind w:left="1047" w:right="631" w:hanging="1"/>
      </w:pPr>
      <w:r>
        <w:rPr>
          <w:spacing w:val="-5"/>
        </w:rPr>
        <w:t>Porazdelitev</w:t>
      </w:r>
      <w:r>
        <w:rPr>
          <w:spacing w:val="1"/>
        </w:rPr>
        <w:t xml:space="preserve"> </w:t>
      </w:r>
      <w:r>
        <w:rPr>
          <w:spacing w:val="-7"/>
        </w:rPr>
        <w:t>povrnjenih</w:t>
      </w:r>
      <w:r>
        <w:rPr>
          <w:spacing w:val="1"/>
        </w:rPr>
        <w:t xml:space="preserve"> </w:t>
      </w:r>
      <w:r>
        <w:rPr>
          <w:spacing w:val="-6"/>
        </w:rPr>
        <w:t>zneskov</w:t>
      </w:r>
      <w:r>
        <w:rPr>
          <w:spacing w:val="1"/>
        </w:rPr>
        <w:t xml:space="preserve"> </w:t>
      </w:r>
      <w:r>
        <w:rPr>
          <w:spacing w:val="-8"/>
        </w:rPr>
        <w:t>za</w:t>
      </w:r>
      <w:r>
        <w:t xml:space="preserve"> </w:t>
      </w:r>
      <w:r>
        <w:rPr>
          <w:spacing w:val="-10"/>
        </w:rPr>
        <w:t>tehnično</w:t>
      </w:r>
      <w:r>
        <w:rPr>
          <w:spacing w:val="1"/>
        </w:rPr>
        <w:t xml:space="preserve"> </w:t>
      </w:r>
      <w:r>
        <w:rPr>
          <w:spacing w:val="-4"/>
        </w:rPr>
        <w:t>pomoč</w:t>
      </w:r>
      <w:r>
        <w:t xml:space="preserve"> </w:t>
      </w:r>
      <w:r>
        <w:rPr>
          <w:spacing w:val="-7"/>
        </w:rPr>
        <w:t>na</w:t>
      </w:r>
      <w:r>
        <w:t xml:space="preserve"> </w:t>
      </w:r>
      <w:r>
        <w:rPr>
          <w:spacing w:val="-6"/>
        </w:rPr>
        <w:t>podlagi</w:t>
      </w:r>
      <w:r>
        <w:rPr>
          <w:spacing w:val="1"/>
        </w:rP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rPr>
          <w:spacing w:val="1"/>
        </w:rPr>
        <w:t xml:space="preserve"> </w:t>
      </w:r>
      <w:r>
        <w:rPr>
          <w:spacing w:val="-1"/>
        </w:rPr>
        <w:t>če</w:t>
      </w:r>
      <w:r>
        <w:t xml:space="preserve"> </w:t>
      </w:r>
      <w:r>
        <w:rPr>
          <w:spacing w:val="-4"/>
        </w:rPr>
        <w:t>je</w:t>
      </w:r>
      <w:r>
        <w:t xml:space="preserve"> </w:t>
      </w:r>
      <w:r>
        <w:rPr>
          <w:spacing w:val="-8"/>
        </w:rPr>
        <w:t>za</w:t>
      </w:r>
      <w:r>
        <w:t xml:space="preserve"> </w:t>
      </w:r>
      <w:r>
        <w:rPr>
          <w:spacing w:val="-6"/>
        </w:rPr>
        <w:t>prejemanje</w:t>
      </w:r>
      <w:r>
        <w:rPr>
          <w:spacing w:val="1"/>
        </w:rPr>
        <w:t xml:space="preserve"> </w:t>
      </w:r>
      <w:r>
        <w:rPr>
          <w:spacing w:val="-8"/>
        </w:rPr>
        <w:t>plačil</w:t>
      </w:r>
      <w:r>
        <w:rPr>
          <w:spacing w:val="1"/>
        </w:rPr>
        <w:t xml:space="preserve"> </w:t>
      </w:r>
      <w:r>
        <w:rPr>
          <w:spacing w:val="-9"/>
        </w:rPr>
        <w:t>Komisije</w:t>
      </w:r>
      <w:r>
        <w:rPr>
          <w:spacing w:val="-52"/>
        </w:rPr>
        <w:t xml:space="preserve"> </w:t>
      </w:r>
      <w:r>
        <w:t>opredeljenih</w:t>
      </w:r>
      <w:r>
        <w:rPr>
          <w:spacing w:val="52"/>
        </w:rPr>
        <w:t xml:space="preserve"> </w:t>
      </w:r>
      <w:r>
        <w:t>več</w:t>
      </w:r>
      <w:r>
        <w:rPr>
          <w:spacing w:val="11"/>
        </w:rPr>
        <w:t xml:space="preserve"> </w:t>
      </w:r>
      <w:r>
        <w:t>teles</w:t>
      </w:r>
    </w:p>
    <w:p w14:paraId="665DFA2D" w14:textId="44EB2F7F" w:rsidR="00146EC2" w:rsidRDefault="00146EC2">
      <w:pPr>
        <w:rPr>
          <w:spacing w:val="-5"/>
        </w:rPr>
      </w:pPr>
    </w:p>
    <w:p w14:paraId="6CA2FC23" w14:textId="73E2058C" w:rsidR="00C54A04" w:rsidRDefault="167E5722" w:rsidP="003F77CE">
      <w:pPr>
        <w:ind w:left="269" w:right="631" w:hanging="1"/>
      </w:pPr>
      <w:r>
        <w:rPr>
          <w:spacing w:val="-5"/>
        </w:rPr>
        <w:t>Razpredelnica</w:t>
      </w:r>
      <w:r>
        <w:rPr>
          <w:spacing w:val="1"/>
        </w:rPr>
        <w:t xml:space="preserve"> </w:t>
      </w:r>
      <w:r>
        <w:rPr>
          <w:spacing w:val="-2"/>
        </w:rPr>
        <w:t>13A:</w:t>
      </w:r>
      <w:r>
        <w:t xml:space="preserve"> </w:t>
      </w:r>
      <w:r>
        <w:rPr>
          <w:spacing w:val="-4"/>
        </w:rPr>
        <w:t>Del</w:t>
      </w:r>
      <w:r>
        <w:t xml:space="preserve"> </w:t>
      </w:r>
      <w:r>
        <w:rPr>
          <w:spacing w:val="-6"/>
        </w:rPr>
        <w:t>odstotnih</w:t>
      </w:r>
      <w:r>
        <w:rPr>
          <w:spacing w:val="1"/>
        </w:rPr>
        <w:t xml:space="preserve"> </w:t>
      </w:r>
      <w:r>
        <w:rPr>
          <w:spacing w:val="-6"/>
        </w:rPr>
        <w:t>deležev</w:t>
      </w:r>
      <w:r>
        <w:rPr>
          <w:spacing w:val="1"/>
        </w:rPr>
        <w:t xml:space="preserve"> </w:t>
      </w:r>
      <w:r>
        <w:rPr>
          <w:spacing w:val="-10"/>
        </w:rPr>
        <w:t>iz</w:t>
      </w:r>
      <w:r>
        <w:t xml:space="preserve"> </w:t>
      </w:r>
      <w:r>
        <w:rPr>
          <w:spacing w:val="-2"/>
        </w:rPr>
        <w:t>točke</w:t>
      </w:r>
      <w:r>
        <w:t xml:space="preserve"> </w:t>
      </w:r>
      <w:r>
        <w:rPr>
          <w:spacing w:val="-2"/>
        </w:rPr>
        <w:t>(b)</w:t>
      </w:r>
      <w: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t xml:space="preserve"> ki bi </w:t>
      </w:r>
      <w:r>
        <w:rPr>
          <w:spacing w:val="-2"/>
        </w:rPr>
        <w:t>se</w:t>
      </w:r>
      <w:r>
        <w:t xml:space="preserve"> </w:t>
      </w:r>
      <w:r>
        <w:rPr>
          <w:spacing w:val="-8"/>
        </w:rPr>
        <w:t>povrnil</w:t>
      </w:r>
      <w:r>
        <w:rPr>
          <w:spacing w:val="1"/>
        </w:rPr>
        <w:t xml:space="preserve"> </w:t>
      </w:r>
      <w:r>
        <w:rPr>
          <w:spacing w:val="-7"/>
        </w:rPr>
        <w:t>telesom,</w:t>
      </w:r>
      <w:r>
        <w:rPr>
          <w:spacing w:val="1"/>
        </w:rPr>
        <w:t xml:space="preserve"> </w:t>
      </w:r>
      <w:r>
        <w:t xml:space="preserve">ki </w:t>
      </w:r>
      <w:r>
        <w:rPr>
          <w:spacing w:val="-5"/>
        </w:rPr>
        <w:t>prejemajo</w:t>
      </w:r>
      <w:r>
        <w:rPr>
          <w:spacing w:val="1"/>
        </w:rPr>
        <w:t xml:space="preserve"> </w:t>
      </w:r>
      <w:r>
        <w:rPr>
          <w:spacing w:val="-10"/>
        </w:rPr>
        <w:t>plačila</w:t>
      </w:r>
      <w:r>
        <w:rPr>
          <w:spacing w:val="1"/>
        </w:rPr>
        <w:t xml:space="preserve"> </w:t>
      </w:r>
      <w:r>
        <w:rPr>
          <w:spacing w:val="-9"/>
        </w:rPr>
        <w:t>Komisije</w:t>
      </w:r>
      <w:r>
        <w:rPr>
          <w:spacing w:val="1"/>
        </w:rPr>
        <w:t xml:space="preserve"> </w:t>
      </w:r>
      <w:r>
        <w:t>v</w:t>
      </w:r>
      <w:r>
        <w:rPr>
          <w:spacing w:val="-52"/>
        </w:rPr>
        <w:t xml:space="preserve"> </w:t>
      </w:r>
      <w:r>
        <w:t>primeru</w:t>
      </w:r>
      <w:r>
        <w:rPr>
          <w:spacing w:val="45"/>
        </w:rPr>
        <w:t xml:space="preserve"> </w:t>
      </w:r>
      <w:r>
        <w:t>tehnične</w:t>
      </w:r>
      <w:r>
        <w:rPr>
          <w:spacing w:val="2"/>
        </w:rPr>
        <w:t xml:space="preserve"> </w:t>
      </w:r>
      <w:r>
        <w:t>pomoči</w:t>
      </w:r>
      <w:r>
        <w:rPr>
          <w:spacing w:val="14"/>
        </w:rPr>
        <w:t xml:space="preserve"> </w:t>
      </w:r>
      <w:r>
        <w:t>na</w:t>
      </w:r>
      <w:r>
        <w:rPr>
          <w:spacing w:val="5"/>
        </w:rPr>
        <w:t xml:space="preserve"> </w:t>
      </w:r>
      <w:r>
        <w:t>podlagi</w:t>
      </w:r>
      <w:r>
        <w:rPr>
          <w:spacing w:val="27"/>
        </w:rPr>
        <w:t xml:space="preserve"> </w:t>
      </w:r>
      <w:r>
        <w:t>člena</w:t>
      </w:r>
      <w:r>
        <w:rPr>
          <w:spacing w:val="32"/>
        </w:rPr>
        <w:t xml:space="preserve"> </w:t>
      </w:r>
      <w:r>
        <w:t>36(5)</w:t>
      </w:r>
      <w:r>
        <w:rPr>
          <w:spacing w:val="-9"/>
        </w:rPr>
        <w:t xml:space="preserve"> </w:t>
      </w:r>
      <w:r>
        <w:t>uredbe</w:t>
      </w:r>
      <w:r>
        <w:rPr>
          <w:spacing w:val="18"/>
        </w:rPr>
        <w:t xml:space="preserve"> </w:t>
      </w:r>
      <w:r>
        <w:t>o</w:t>
      </w:r>
      <w:r>
        <w:rPr>
          <w:spacing w:val="-5"/>
        </w:rPr>
        <w:t xml:space="preserve"> </w:t>
      </w:r>
      <w:r>
        <w:t>skupnih</w:t>
      </w:r>
      <w:r>
        <w:rPr>
          <w:spacing w:val="45"/>
        </w:rPr>
        <w:t xml:space="preserve"> </w:t>
      </w:r>
      <w:r>
        <w:t>določbah</w:t>
      </w:r>
      <w:r>
        <w:rPr>
          <w:spacing w:val="8"/>
        </w:rPr>
        <w:t xml:space="preserve"> </w:t>
      </w:r>
      <w:r>
        <w:t>(v</w:t>
      </w:r>
      <w:r>
        <w:rPr>
          <w:spacing w:val="7"/>
        </w:rPr>
        <w:t xml:space="preserve"> </w:t>
      </w:r>
      <w:r>
        <w:t>odstotnih</w:t>
      </w:r>
      <w:r>
        <w:rPr>
          <w:spacing w:val="33"/>
        </w:rPr>
        <w:t xml:space="preserve"> </w:t>
      </w:r>
      <w:r>
        <w:t>točkah)</w:t>
      </w:r>
    </w:p>
    <w:p w14:paraId="43AFC1A0" w14:textId="77777777" w:rsidR="00C54A04" w:rsidRDefault="00C54A04" w:rsidP="003F77CE">
      <w:pPr>
        <w:rPr>
          <w:sz w:val="9"/>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2"/>
        <w:gridCol w:w="1665"/>
      </w:tblGrid>
      <w:tr w:rsidR="00703C0A" w14:paraId="18245AF1" w14:textId="77777777" w:rsidTr="00F6549D">
        <w:trPr>
          <w:trHeight w:val="353"/>
        </w:trPr>
        <w:tc>
          <w:tcPr>
            <w:tcW w:w="7712" w:type="dxa"/>
          </w:tcPr>
          <w:p w14:paraId="48A3FB27" w14:textId="60F61850" w:rsidR="00C54A04" w:rsidRDefault="00614B7F" w:rsidP="003F77CE">
            <w:pPr>
              <w:pStyle w:val="TableParagraph"/>
              <w:ind w:left="102"/>
            </w:pPr>
            <w:r>
              <w:t>Ministrstvo za finance</w:t>
            </w:r>
          </w:p>
        </w:tc>
        <w:tc>
          <w:tcPr>
            <w:tcW w:w="1665" w:type="dxa"/>
          </w:tcPr>
          <w:p w14:paraId="55E6F3D0" w14:textId="65B386C9" w:rsidR="00C54A04" w:rsidRDefault="00614B7F" w:rsidP="003F77CE">
            <w:pPr>
              <w:pStyle w:val="TableParagraph"/>
              <w:ind w:left="89"/>
            </w:pPr>
            <w:r>
              <w:t>100%</w:t>
            </w:r>
          </w:p>
        </w:tc>
      </w:tr>
    </w:tbl>
    <w:p w14:paraId="51930849" w14:textId="555936CB" w:rsidR="00C54A04" w:rsidRDefault="00C54A04" w:rsidP="003F77CE"/>
    <w:p w14:paraId="527286FA" w14:textId="3E536DB5" w:rsidR="00B97861" w:rsidRDefault="00B97861" w:rsidP="005669C5"/>
    <w:p w14:paraId="1EFBCA7B" w14:textId="77777777" w:rsidR="005669C5" w:rsidRDefault="005669C5" w:rsidP="005669C5">
      <w:r>
        <w:br w:type="page"/>
      </w:r>
    </w:p>
    <w:p w14:paraId="71F111F3" w14:textId="4502FEF5" w:rsidR="00C54A04" w:rsidRDefault="00C1612C" w:rsidP="003F77CE">
      <w:pPr>
        <w:pStyle w:val="Naslov1"/>
        <w:spacing w:before="0"/>
      </w:pPr>
      <w:bookmarkStart w:id="79" w:name="_Toc110315441"/>
      <w:r>
        <w:t>Partnerstvo</w:t>
      </w:r>
      <w:bookmarkEnd w:id="79"/>
    </w:p>
    <w:p w14:paraId="3D113128" w14:textId="042C7782" w:rsidR="00C54A04" w:rsidRDefault="00C54A04" w:rsidP="003F77CE">
      <w:pPr>
        <w:rPr>
          <w:sz w:val="20"/>
        </w:rPr>
      </w:pPr>
    </w:p>
    <w:tbl>
      <w:tblPr>
        <w:tblStyle w:val="Tabelamrea"/>
        <w:tblW w:w="13750" w:type="dxa"/>
        <w:tblInd w:w="279" w:type="dxa"/>
        <w:tblLook w:val="04A0" w:firstRow="1" w:lastRow="0" w:firstColumn="1" w:lastColumn="0" w:noHBand="0" w:noVBand="1"/>
      </w:tblPr>
      <w:tblGrid>
        <w:gridCol w:w="13750"/>
      </w:tblGrid>
      <w:tr w:rsidR="003F77CE" w:rsidRPr="00B3569A" w14:paraId="040508C6" w14:textId="77777777" w:rsidTr="000E2573">
        <w:trPr>
          <w:trHeight w:val="316"/>
        </w:trPr>
        <w:tc>
          <w:tcPr>
            <w:tcW w:w="13750" w:type="dxa"/>
          </w:tcPr>
          <w:p w14:paraId="453ED81E" w14:textId="6B34F721" w:rsidR="003F77CE" w:rsidRPr="0000280D" w:rsidRDefault="003F77CE" w:rsidP="003F77CE">
            <w:pPr>
              <w:jc w:val="both"/>
              <w:rPr>
                <w:rFonts w:cstheme="minorHAnsi"/>
              </w:rPr>
            </w:pPr>
            <w:r w:rsidRPr="0000280D">
              <w:rPr>
                <w:rFonts w:cstheme="minorHAnsi"/>
              </w:rPr>
              <w:t>Slovenija namenja veliko pozornosti izvajanju načela partnerstva tako v procesu priprave programskih dokumentov kot v procesu izvajanja. Z vključenostjo partnerjev v načrtovanje, izvajanje, nadziranje in ocenjevanje projektov, ki prejemajo sredstva EU, dosegamo, da se sredstva porabljajo tam, kjer so najbolj potrebna, in na najboljši možen način, saj so pri snovanju in izvajanju najučinkovitejših investicijskih strategij upoštevani vsi relevantni vidiki.</w:t>
            </w:r>
          </w:p>
          <w:p w14:paraId="4EBF8F01" w14:textId="77777777" w:rsidR="00AD3B8E" w:rsidRDefault="00AD3B8E" w:rsidP="003F77CE">
            <w:pPr>
              <w:jc w:val="both"/>
              <w:rPr>
                <w:rFonts w:cstheme="minorHAnsi"/>
              </w:rPr>
            </w:pPr>
          </w:p>
          <w:p w14:paraId="16F5C07B" w14:textId="6B5248CB" w:rsidR="003F77CE" w:rsidRPr="0000280D" w:rsidRDefault="003F77CE" w:rsidP="003F77CE">
            <w:pPr>
              <w:jc w:val="both"/>
              <w:rPr>
                <w:rFonts w:cstheme="minorHAnsi"/>
              </w:rPr>
            </w:pPr>
            <w:r w:rsidRPr="0000280D">
              <w:rPr>
                <w:rFonts w:cstheme="minorHAnsi"/>
              </w:rPr>
              <w:t>Organizacija in izvajanje partnerstva se izvajata v skladu z 8. členom Uredbe (EU) 2021/1060 in Evropskim kodeksom dobre prakse za partnerstvo</w:t>
            </w:r>
            <w:r>
              <w:t xml:space="preserve"> </w:t>
            </w:r>
            <w:r w:rsidRPr="00914583">
              <w:rPr>
                <w:rFonts w:cstheme="minorHAnsi"/>
              </w:rPr>
              <w:t>v okviru evropskih strukturnih in investicijskih skladov</w:t>
            </w:r>
            <w:r w:rsidRPr="0000280D">
              <w:rPr>
                <w:rFonts w:cstheme="minorHAnsi"/>
              </w:rPr>
              <w:t>, določenim v Delegirani uredbi (EU) št. 240/2014.</w:t>
            </w:r>
          </w:p>
          <w:p w14:paraId="7D3E1C02" w14:textId="77777777" w:rsidR="00AD3B8E" w:rsidRDefault="00AD3B8E" w:rsidP="003F77CE">
            <w:pPr>
              <w:jc w:val="both"/>
              <w:rPr>
                <w:rFonts w:cstheme="minorHAnsi"/>
              </w:rPr>
            </w:pPr>
          </w:p>
          <w:p w14:paraId="6CE5F065" w14:textId="4B93B972" w:rsidR="003F77CE" w:rsidRPr="0000280D" w:rsidRDefault="003F77CE" w:rsidP="003F77CE">
            <w:pPr>
              <w:jc w:val="both"/>
              <w:rPr>
                <w:rFonts w:cstheme="minorHAnsi"/>
              </w:rPr>
            </w:pPr>
            <w:r w:rsidRPr="0000280D">
              <w:rPr>
                <w:rFonts w:cstheme="minorHAnsi"/>
              </w:rPr>
              <w:t xml:space="preserve">Načrtovanje, izvajanje, nadziranje in ocenjevanje programa poteka v sodelovanju s pristojnimi regionalnimi, lokalnimi, mestnimi in drugimi javnimi organi, ekonomskimi in socialnimi partnerji, predstavniki civilne družbe ter drugimi zainteresiranimi deležniki za izvajanje </w:t>
            </w:r>
            <w:r w:rsidRPr="00285320">
              <w:rPr>
                <w:rFonts w:cstheme="minorHAnsi"/>
              </w:rPr>
              <w:t>skladov ESI, zlasti</w:t>
            </w:r>
            <w:r w:rsidRPr="0000280D">
              <w:rPr>
                <w:rFonts w:cstheme="minorHAnsi"/>
              </w:rPr>
              <w:t xml:space="preserve"> skupinami, pri katerih obstaja </w:t>
            </w:r>
            <w:r>
              <w:rPr>
                <w:rFonts w:cstheme="minorHAnsi"/>
              </w:rPr>
              <w:t xml:space="preserve">večje </w:t>
            </w:r>
            <w:r w:rsidRPr="0000280D">
              <w:rPr>
                <w:rFonts w:cstheme="minorHAnsi"/>
              </w:rPr>
              <w:t>tveganje diskriminacije in socialne izključenosti.</w:t>
            </w:r>
          </w:p>
          <w:p w14:paraId="20EE25A5" w14:textId="77777777" w:rsidR="00AD3B8E" w:rsidRDefault="00AD3B8E" w:rsidP="003F77CE">
            <w:pPr>
              <w:jc w:val="both"/>
              <w:rPr>
                <w:rFonts w:cstheme="minorHAnsi"/>
              </w:rPr>
            </w:pPr>
          </w:p>
          <w:p w14:paraId="4C4437FE" w14:textId="119BCC02" w:rsidR="003F77CE" w:rsidRPr="0000280D" w:rsidRDefault="003F77CE" w:rsidP="003F77CE">
            <w:pPr>
              <w:jc w:val="both"/>
              <w:rPr>
                <w:rFonts w:cstheme="minorHAnsi"/>
              </w:rPr>
            </w:pPr>
            <w:r w:rsidRPr="0000280D">
              <w:rPr>
                <w:rFonts w:cstheme="minorHAnsi"/>
              </w:rPr>
              <w:t xml:space="preserve">Partnerjem je zagotovljeno pravočasno informiranje in sprotno sodelovanje preko enotnega spletnega portala skladov EU </w:t>
            </w:r>
            <w:hyperlink r:id="rId266" w:history="1">
              <w:r w:rsidRPr="00CA71BE">
                <w:rPr>
                  <w:rStyle w:val="Hiperpovezava"/>
                  <w:rFonts w:cstheme="minorHAnsi"/>
                </w:rPr>
                <w:t>www.evropskasredstva.si</w:t>
              </w:r>
            </w:hyperlink>
            <w:r w:rsidRPr="0000280D">
              <w:rPr>
                <w:rFonts w:cstheme="minorHAnsi"/>
              </w:rPr>
              <w:t xml:space="preserve">, interaktivne svetovalke Eme, v naprej napovedanih dogodkov in posvetovanj, </w:t>
            </w:r>
            <w:r>
              <w:rPr>
                <w:rFonts w:cstheme="minorHAnsi"/>
              </w:rPr>
              <w:t xml:space="preserve">vključno z </w:t>
            </w:r>
            <w:r w:rsidRPr="003F77CE">
              <w:rPr>
                <w:rFonts w:cstheme="minorHAnsi"/>
              </w:rPr>
              <w:t>objavo vprašanj, pobud in odgovorov s posvetovanj z deležniki na omenjenem portalu. V</w:t>
            </w:r>
            <w:r>
              <w:rPr>
                <w:rFonts w:cstheme="minorHAnsi"/>
              </w:rPr>
              <w:t xml:space="preserve"> skladu s kodeksom </w:t>
            </w:r>
            <w:r w:rsidRPr="0000280D">
              <w:rPr>
                <w:rFonts w:cstheme="minorHAnsi"/>
              </w:rPr>
              <w:t>zasedanj odbora za spremljanje ter drugih oblik sodelovanja.</w:t>
            </w:r>
          </w:p>
          <w:p w14:paraId="17D8F119" w14:textId="77777777" w:rsidR="00AD3B8E" w:rsidRDefault="00AD3B8E" w:rsidP="003F77CE">
            <w:pPr>
              <w:jc w:val="both"/>
              <w:rPr>
                <w:rFonts w:cstheme="minorHAnsi"/>
              </w:rPr>
            </w:pPr>
          </w:p>
          <w:p w14:paraId="7024FB4A" w14:textId="0652216C" w:rsidR="003F77CE" w:rsidRPr="0000280D" w:rsidRDefault="003F77CE" w:rsidP="003F77CE">
            <w:pPr>
              <w:jc w:val="both"/>
              <w:rPr>
                <w:rFonts w:cstheme="minorHAnsi"/>
              </w:rPr>
            </w:pPr>
            <w:r w:rsidRPr="0000280D">
              <w:rPr>
                <w:rFonts w:cstheme="minorHAnsi"/>
              </w:rPr>
              <w:t>Partnerji so v procesu priprave programa vključeni predvsem v analizo in opredelitev potreb, prednostnih nalog, razporeditev razpoložljivih sredstev in določitev načina izvajanja.</w:t>
            </w:r>
          </w:p>
          <w:p w14:paraId="71C7BFA9" w14:textId="77777777" w:rsidR="00AD3B8E" w:rsidRDefault="00AD3B8E" w:rsidP="003F77CE">
            <w:pPr>
              <w:jc w:val="both"/>
              <w:rPr>
                <w:rFonts w:cstheme="minorHAnsi"/>
              </w:rPr>
            </w:pPr>
          </w:p>
          <w:p w14:paraId="55C934ED" w14:textId="09F0B120" w:rsidR="003F77CE" w:rsidRDefault="003F77CE" w:rsidP="003F77CE">
            <w:pPr>
              <w:jc w:val="both"/>
              <w:rPr>
                <w:rFonts w:cstheme="minorHAnsi"/>
              </w:rPr>
            </w:pPr>
            <w:r w:rsidRPr="0000280D">
              <w:rPr>
                <w:rFonts w:cstheme="minorHAnsi"/>
              </w:rPr>
              <w:t>Tekom programskega obdobja bomo spodbujali izmenjevanje izkušenj in vzajemno učenje, ob koncu programskega obdobja pa bomo ocenili vlogo partnerjev in učinkovitosti partnerstva v programskem obdobju.</w:t>
            </w:r>
          </w:p>
          <w:p w14:paraId="2300496E" w14:textId="77777777" w:rsidR="003F77CE" w:rsidRPr="0000280D" w:rsidRDefault="003F77CE" w:rsidP="003F77CE">
            <w:pPr>
              <w:jc w:val="both"/>
              <w:rPr>
                <w:rFonts w:cstheme="minorHAnsi"/>
              </w:rPr>
            </w:pPr>
          </w:p>
          <w:p w14:paraId="5D0DD8ED" w14:textId="77777777" w:rsidR="003F77CE" w:rsidRPr="0000280D" w:rsidRDefault="003F77CE" w:rsidP="003F77CE">
            <w:pPr>
              <w:jc w:val="both"/>
              <w:rPr>
                <w:rFonts w:cstheme="minorHAnsi"/>
                <w:b/>
              </w:rPr>
            </w:pPr>
            <w:r w:rsidRPr="0000280D">
              <w:rPr>
                <w:rFonts w:cstheme="minorHAnsi"/>
                <w:b/>
              </w:rPr>
              <w:t>Ukrepi, sprejeti za vključitev ustreznih partnerjev v pripravo programov in njihovih sprememb:</w:t>
            </w:r>
          </w:p>
          <w:p w14:paraId="7747DF60" w14:textId="7B13EAA3" w:rsidR="003F77CE" w:rsidRPr="0000280D" w:rsidRDefault="003F77CE" w:rsidP="003F77CE">
            <w:pPr>
              <w:jc w:val="both"/>
              <w:rPr>
                <w:rFonts w:cstheme="minorHAnsi"/>
              </w:rPr>
            </w:pPr>
            <w:r w:rsidRPr="0000280D">
              <w:rPr>
                <w:rFonts w:cstheme="minorHAnsi"/>
              </w:rPr>
              <w:t xml:space="preserve">Partnerji in splošna javnost se lahko v pripravo programskih dokumentov neposredno vključijo preko spletnega obrazca na naslovu </w:t>
            </w:r>
            <w:hyperlink r:id="rId267" w:history="1">
              <w:r w:rsidR="00AD3B8E" w:rsidRPr="00CA71BE">
                <w:rPr>
                  <w:rStyle w:val="Hiperpovezava"/>
                  <w:rFonts w:cstheme="minorHAnsi"/>
                </w:rPr>
                <w:t>perspektive.eu-skladi.si/</w:t>
              </w:r>
            </w:hyperlink>
            <w:r w:rsidRPr="0000280D">
              <w:rPr>
                <w:rFonts w:cstheme="minorHAnsi"/>
              </w:rPr>
              <w:t>, vse relevantne informacije o evropskih sredstvih pa podaja interaktivna svetovalka E</w:t>
            </w:r>
            <w:r>
              <w:rPr>
                <w:rFonts w:cstheme="minorHAnsi"/>
              </w:rPr>
              <w:t>ma</w:t>
            </w:r>
            <w:r w:rsidRPr="0000280D">
              <w:rPr>
                <w:rFonts w:cstheme="minorHAnsi"/>
              </w:rPr>
              <w:t xml:space="preserve"> na novem enotnem spletnem portalu www.evropskasredstva.si ali brezplačni telefonski številki 080 20 23. Na omenjenem spletnem portalu sproti in pravočasno objavljamo termine fizičnih in virtualnih posvetovanj</w:t>
            </w:r>
            <w:r w:rsidRPr="00AD3B8E">
              <w:rPr>
                <w:rFonts w:cstheme="minorHAnsi"/>
              </w:rPr>
              <w:t>. Vprašanja, pobude in odgovori s posvetovanj z deležniki se objavijo na omenjenem portalu. Partnerje</w:t>
            </w:r>
            <w:r w:rsidRPr="00B87171">
              <w:rPr>
                <w:rFonts w:cstheme="minorHAnsi"/>
              </w:rPr>
              <w:t xml:space="preserve"> in zainteresirano javnost k sodelovanju spodbujamo tudi s pozivi v mesečnem e-informatorju </w:t>
            </w:r>
            <w:hyperlink r:id="rId268" w:history="1">
              <w:r w:rsidRPr="00B87171">
                <w:rPr>
                  <w:rStyle w:val="Hiperpovezava"/>
                  <w:rFonts w:cstheme="minorHAnsi"/>
                </w:rPr>
                <w:t>Vizija kohezija</w:t>
              </w:r>
            </w:hyperlink>
            <w:r w:rsidRPr="00B87171">
              <w:rPr>
                <w:rFonts w:cstheme="minorHAnsi"/>
              </w:rPr>
              <w:t xml:space="preserve"> in preko </w:t>
            </w:r>
            <w:hyperlink r:id="rId269" w:history="1">
              <w:r w:rsidRPr="00B87171">
                <w:rPr>
                  <w:rStyle w:val="Hiperpovezava"/>
                  <w:rFonts w:cstheme="minorHAnsi"/>
                </w:rPr>
                <w:t>družbenih omrežij</w:t>
              </w:r>
            </w:hyperlink>
            <w:r w:rsidRPr="00B87171">
              <w:rPr>
                <w:rFonts w:cstheme="minorHAnsi"/>
              </w:rPr>
              <w:t>.</w:t>
            </w:r>
          </w:p>
          <w:p w14:paraId="6D1AA8AD" w14:textId="77777777" w:rsidR="00AD3B8E" w:rsidRDefault="00AD3B8E" w:rsidP="003F77CE">
            <w:pPr>
              <w:jc w:val="both"/>
              <w:rPr>
                <w:rFonts w:cstheme="minorHAnsi"/>
                <w:b/>
              </w:rPr>
            </w:pPr>
          </w:p>
          <w:p w14:paraId="1B515991" w14:textId="14BB3631" w:rsidR="003F77CE" w:rsidRPr="0000280D" w:rsidRDefault="003F77CE" w:rsidP="003F77CE">
            <w:pPr>
              <w:jc w:val="both"/>
              <w:rPr>
                <w:rFonts w:cstheme="minorHAnsi"/>
                <w:b/>
              </w:rPr>
            </w:pPr>
            <w:r w:rsidRPr="0000280D">
              <w:rPr>
                <w:rFonts w:cstheme="minorHAnsi"/>
                <w:b/>
              </w:rPr>
              <w:t>Načrtovani ukrepi za zagotovitev sodelovanja partnerjev pri izvajanju programov:</w:t>
            </w:r>
          </w:p>
          <w:p w14:paraId="6D548531" w14:textId="77777777" w:rsidR="003F77CE" w:rsidRDefault="003F77CE" w:rsidP="00AD3B8E">
            <w:pPr>
              <w:jc w:val="both"/>
              <w:rPr>
                <w:rFonts w:cstheme="minorHAnsi"/>
              </w:rPr>
            </w:pPr>
            <w:r w:rsidRPr="0000280D">
              <w:rPr>
                <w:rFonts w:cstheme="minorHAnsi"/>
              </w:rPr>
              <w:t>Celotno programsko obdobje bodo partnerji aktivno vključeni v proces izvajanja preko sodelovanja v odboru za spremljanje. Ves čas jim bo na voljo interaktivna svetovalka E</w:t>
            </w:r>
            <w:r>
              <w:rPr>
                <w:rFonts w:cstheme="minorHAnsi"/>
              </w:rPr>
              <w:t>ma</w:t>
            </w:r>
            <w:r w:rsidRPr="0000280D">
              <w:rPr>
                <w:rFonts w:cstheme="minorHAnsi"/>
              </w:rPr>
              <w:t xml:space="preserve"> na enotnem spletnem portalu </w:t>
            </w:r>
            <w:hyperlink r:id="rId270" w:history="1">
              <w:r w:rsidR="00AD3B8E" w:rsidRPr="00CA71BE">
                <w:rPr>
                  <w:rStyle w:val="Hiperpovezava"/>
                  <w:rFonts w:cstheme="minorHAnsi"/>
                </w:rPr>
                <w:t>www.evropskasredstva.si</w:t>
              </w:r>
            </w:hyperlink>
            <w:r w:rsidRPr="0000280D">
              <w:rPr>
                <w:rFonts w:cstheme="minorHAnsi"/>
              </w:rPr>
              <w:t xml:space="preserve"> ali brezplačni telefonski številki 080 20 23.</w:t>
            </w:r>
          </w:p>
          <w:p w14:paraId="1000B9D5" w14:textId="77777777" w:rsidR="00AD3B8E" w:rsidRDefault="00AD3B8E" w:rsidP="00AD3B8E">
            <w:pPr>
              <w:jc w:val="both"/>
              <w:rPr>
                <w:rFonts w:cstheme="minorHAnsi"/>
              </w:rPr>
            </w:pPr>
          </w:p>
          <w:p w14:paraId="4ABC86E6" w14:textId="0CFC80BA" w:rsidR="00AD3B8E" w:rsidRPr="0000280D" w:rsidRDefault="00AD3B8E" w:rsidP="00AD3B8E">
            <w:pPr>
              <w:jc w:val="both"/>
              <w:rPr>
                <w:rFonts w:cstheme="minorHAnsi"/>
              </w:rPr>
            </w:pPr>
            <w:r>
              <w:rPr>
                <w:rFonts w:cstheme="minorHAnsi"/>
              </w:rPr>
              <w:t xml:space="preserve">Podrobneje je načelo partnerstva opisano v dokumentu: </w:t>
            </w:r>
            <w:r w:rsidRPr="00AD3B8E">
              <w:rPr>
                <w:rFonts w:cstheme="minorHAnsi"/>
              </w:rPr>
              <w:t>Načelo partnerstva v okviru priprave programskih dokumentov za izvajanje EKP 2021-27 ter samega izvajanja Programa EKP 2021-2027</w:t>
            </w:r>
            <w:r>
              <w:rPr>
                <w:rFonts w:cstheme="minorHAnsi"/>
              </w:rPr>
              <w:t>.</w:t>
            </w:r>
          </w:p>
        </w:tc>
      </w:tr>
    </w:tbl>
    <w:p w14:paraId="38F17398" w14:textId="77777777" w:rsidR="00A546DF" w:rsidRDefault="00A546DF" w:rsidP="003F77CE">
      <w:pPr>
        <w:rPr>
          <w:sz w:val="20"/>
        </w:rPr>
      </w:pPr>
    </w:p>
    <w:p w14:paraId="4E69DD48" w14:textId="77777777" w:rsidR="00B97861" w:rsidRDefault="00B97861" w:rsidP="003F77CE">
      <w:pPr>
        <w:rPr>
          <w:b/>
          <w:bCs/>
          <w:color w:val="365F91" w:themeColor="accent1" w:themeShade="BF"/>
          <w:sz w:val="28"/>
        </w:rPr>
      </w:pPr>
      <w:r>
        <w:br w:type="page"/>
      </w:r>
    </w:p>
    <w:p w14:paraId="6D573A36" w14:textId="25CD4201" w:rsidR="00C54A04" w:rsidRDefault="00C1612C" w:rsidP="003F77CE">
      <w:pPr>
        <w:pStyle w:val="Naslov1"/>
        <w:spacing w:before="0"/>
      </w:pPr>
      <w:bookmarkStart w:id="80" w:name="_Toc110315442"/>
      <w:r>
        <w:t>Komuniciranje</w:t>
      </w:r>
      <w:r>
        <w:rPr>
          <w:spacing w:val="27"/>
        </w:rPr>
        <w:t xml:space="preserve"> </w:t>
      </w:r>
      <w:r>
        <w:t>in</w:t>
      </w:r>
      <w:r>
        <w:rPr>
          <w:spacing w:val="-9"/>
        </w:rPr>
        <w:t xml:space="preserve"> </w:t>
      </w:r>
      <w:r>
        <w:t>prepoznavnost</w:t>
      </w:r>
      <w:bookmarkEnd w:id="80"/>
    </w:p>
    <w:p w14:paraId="1A62135C" w14:textId="77777777" w:rsidR="00A546DF" w:rsidRDefault="00A546DF" w:rsidP="003F77CE">
      <w:pPr>
        <w:rPr>
          <w:sz w:val="17"/>
        </w:rPr>
      </w:pPr>
    </w:p>
    <w:tbl>
      <w:tblPr>
        <w:tblStyle w:val="Tabelamrea"/>
        <w:tblW w:w="13750" w:type="dxa"/>
        <w:tblInd w:w="279" w:type="dxa"/>
        <w:tblLook w:val="04A0" w:firstRow="1" w:lastRow="0" w:firstColumn="1" w:lastColumn="0" w:noHBand="0" w:noVBand="1"/>
      </w:tblPr>
      <w:tblGrid>
        <w:gridCol w:w="13750"/>
      </w:tblGrid>
      <w:tr w:rsidR="00A546DF" w:rsidRPr="00B3569A" w14:paraId="5353F8D1" w14:textId="77777777" w:rsidTr="000E2573">
        <w:trPr>
          <w:trHeight w:val="316"/>
        </w:trPr>
        <w:tc>
          <w:tcPr>
            <w:tcW w:w="13750" w:type="dxa"/>
          </w:tcPr>
          <w:p w14:paraId="6E1CE679" w14:textId="77777777" w:rsidR="0000280D" w:rsidRPr="0000280D" w:rsidRDefault="0000280D" w:rsidP="003F77CE">
            <w:pPr>
              <w:jc w:val="both"/>
              <w:rPr>
                <w:rFonts w:cstheme="minorHAnsi"/>
              </w:rPr>
            </w:pPr>
            <w:r w:rsidRPr="0000280D">
              <w:rPr>
                <w:rFonts w:cstheme="minorHAnsi"/>
              </w:rPr>
              <w:t>Osrednji namen strategije komuniciranja evropske kohezijske politike (v nadaljevanju EKP) v Sloveniji je zagotavljanje obveščenosti javnosti in njene aktivne vključenosti. Interno javnost – sodelujoče pri črpanju, splošno javnost, (potencialne) upravičence, partnerje in medije obveščamo o možnostih, pogojih in načinu pridobivanja sredstev iz Evropskih strukturnih in investicijskih skladov ter o učinkih in rezultatih EKP v Sloveniji. Usmerjeno komuniciranje bo pospešilo učinkovito izvajanje ukrepov, povezovanje različnih partnerjev, izmenjavo izkušenj in sodelovanje med univerzami, nevladnimi organizacijami, malimi in srednje velikimi podjetji, javnimi organi in drugimi relevantnimi skupinami. (Potencialnim) upravičencem, partnerjem in splošni javnosti se bo z ustreznim sistemom obveščanja zagotovilo pravočasne, popolne, razumljive in uporabne informacije.</w:t>
            </w:r>
          </w:p>
          <w:p w14:paraId="4342624C" w14:textId="77777777" w:rsidR="00AD3B8E" w:rsidRDefault="00AD3B8E" w:rsidP="003F77CE">
            <w:pPr>
              <w:jc w:val="both"/>
              <w:rPr>
                <w:rFonts w:cstheme="minorHAnsi"/>
              </w:rPr>
            </w:pPr>
          </w:p>
          <w:p w14:paraId="65C295DC" w14:textId="18745DE2" w:rsidR="0000280D" w:rsidRPr="0000280D" w:rsidRDefault="0000280D" w:rsidP="003F77CE">
            <w:pPr>
              <w:jc w:val="both"/>
              <w:rPr>
                <w:rFonts w:cstheme="minorHAnsi"/>
              </w:rPr>
            </w:pPr>
            <w:r w:rsidRPr="0000280D">
              <w:rPr>
                <w:rFonts w:cstheme="minorHAnsi"/>
              </w:rPr>
              <w:t>V programskem obdobju 2021-2027 bo Slovenija razdeljena na dve kohezijski regiji – Vzhodno in Zahodno. Komunikacijske aktivnosti bodo iz izvedbenega vidika enotne, iz vsebinskega vidika pa prilagojene glede na interese ciljnih skupin v posamezni kohezijski regiji ob vključevanju partnerjev in upravičencev v aktivno širjenje in izmenjavo informacij.</w:t>
            </w:r>
          </w:p>
          <w:p w14:paraId="0147C9EB" w14:textId="77777777" w:rsidR="00AD3B8E" w:rsidRDefault="00AD3B8E" w:rsidP="003F77CE">
            <w:pPr>
              <w:jc w:val="both"/>
              <w:rPr>
                <w:rFonts w:cstheme="minorHAnsi"/>
              </w:rPr>
            </w:pPr>
          </w:p>
          <w:p w14:paraId="74FBF3F5" w14:textId="002E0A24" w:rsidR="0000280D" w:rsidRPr="0000280D" w:rsidRDefault="0000280D" w:rsidP="003F77CE">
            <w:pPr>
              <w:jc w:val="both"/>
              <w:rPr>
                <w:rFonts w:cstheme="minorHAnsi"/>
              </w:rPr>
            </w:pPr>
            <w:r w:rsidRPr="0000280D">
              <w:rPr>
                <w:rFonts w:cstheme="minorHAnsi"/>
              </w:rPr>
              <w:t>V prvi polovici obdobja 2021-2027 bo namen komuniciranja predvsem seznanjanje javnosti z novostmi v izvajanju EKP in s samim sistemom izvajanja, obveščanje o možnostih sofinanciranja in spodbujanje vključevanja (potencialnih) upravičencev ter drugih deležnikov za čim bolj učinkovito koriščenje evropskih sredstev. V tem delu bomo predstavili programske dokumente ter zagotovili njihovo razumevanje. To bomo storili tudi s pomočjo interaktivne spletne svetovalke Eme na spletnem portalu www.evropskasredstva.si, ki bo ažurno odgovarjala na vsa vprašanja zainteresirane javnosti. Prav tako bomo komunicirali prednostna področja EU za obdobje 2021-27, samostojno in v odnosu do slovenskih ciljev politik, prednosti in koristi članstva v EU.</w:t>
            </w:r>
          </w:p>
          <w:p w14:paraId="7164DCBA" w14:textId="77777777" w:rsidR="00AD3B8E" w:rsidRDefault="00AD3B8E" w:rsidP="003F77CE">
            <w:pPr>
              <w:jc w:val="both"/>
              <w:rPr>
                <w:rFonts w:cstheme="minorHAnsi"/>
              </w:rPr>
            </w:pPr>
          </w:p>
          <w:p w14:paraId="00CAF272" w14:textId="6E69F18F" w:rsidR="0000280D" w:rsidRPr="0000280D" w:rsidRDefault="0000280D" w:rsidP="003F77CE">
            <w:pPr>
              <w:jc w:val="both"/>
              <w:rPr>
                <w:rFonts w:cstheme="minorHAnsi"/>
              </w:rPr>
            </w:pPr>
            <w:r w:rsidRPr="0000280D">
              <w:rPr>
                <w:rFonts w:cstheme="minorHAnsi"/>
              </w:rPr>
              <w:t xml:space="preserve">V drugi polovici bo večji poudarek na gradnji pozitivne percepcije EKP v splošni javnosti s komuniciranjem dobrih rezultatov, pri čemer bodo »glavni ambasadorji« uspešni projekti in njihove zgodbe. </w:t>
            </w:r>
          </w:p>
          <w:p w14:paraId="37DE6A49" w14:textId="77777777" w:rsidR="00AD3B8E" w:rsidRDefault="00AD3B8E" w:rsidP="003F77CE">
            <w:pPr>
              <w:jc w:val="both"/>
              <w:rPr>
                <w:rFonts w:cstheme="minorHAnsi"/>
              </w:rPr>
            </w:pPr>
          </w:p>
          <w:p w14:paraId="04C3BD62" w14:textId="40FBC911" w:rsidR="0000280D" w:rsidRPr="0000280D" w:rsidRDefault="00285320" w:rsidP="003F77CE">
            <w:pPr>
              <w:jc w:val="both"/>
              <w:rPr>
                <w:rFonts w:cstheme="minorHAnsi"/>
              </w:rPr>
            </w:pPr>
            <w:r w:rsidRPr="00285320">
              <w:rPr>
                <w:rFonts w:cstheme="minorHAnsi"/>
              </w:rPr>
              <w:t>Cilj komunikacijskih aktivnosti je ohranjati delež anketiranih, ki pozitivno ocenjujejo EKP nad 90 % in delež 85 % vprašanih, ki poznajo vsaj en projekt, sofinanciran z evropskimi sredstvi, kar bo na letnem nivoju merjeno z neodvisno spletno javnomnenjsko raziskavo</w:t>
            </w:r>
            <w:r w:rsidR="0000280D" w:rsidRPr="0000280D">
              <w:rPr>
                <w:rFonts w:cstheme="minorHAnsi"/>
              </w:rPr>
              <w:t>.</w:t>
            </w:r>
          </w:p>
          <w:p w14:paraId="56EDE0ED" w14:textId="77777777" w:rsidR="00AD3B8E" w:rsidRDefault="00AD3B8E" w:rsidP="003F77CE">
            <w:pPr>
              <w:jc w:val="both"/>
              <w:rPr>
                <w:rFonts w:cstheme="minorHAnsi"/>
              </w:rPr>
            </w:pPr>
          </w:p>
          <w:p w14:paraId="64451465" w14:textId="13524A02" w:rsidR="0000280D" w:rsidRPr="0000280D" w:rsidRDefault="0000280D" w:rsidP="003F77CE">
            <w:pPr>
              <w:jc w:val="both"/>
              <w:rPr>
                <w:rFonts w:cstheme="minorHAnsi"/>
              </w:rPr>
            </w:pPr>
            <w:r w:rsidRPr="0000280D">
              <w:rPr>
                <w:rFonts w:cstheme="minorHAnsi"/>
              </w:rPr>
              <w:t xml:space="preserve">Za uspešno izvajanje komunikacijskih aktivnosti bodo uporabljena različna komunikacijska orodja, ki se bodo prilagajala ciljnim skupinam, vsebini in izvajanju EKP, aktualnim trendom, potrebam in razmeram na tem področju. Velik poudarek bo na digitalnih komunikacijskih kanalih, predvsem na spletnem portalu </w:t>
            </w:r>
            <w:hyperlink r:id="rId271" w:history="1">
              <w:r w:rsidRPr="0000280D">
                <w:rPr>
                  <w:rStyle w:val="Hiperpovezava"/>
                  <w:rFonts w:cstheme="minorHAnsi"/>
                </w:rPr>
                <w:t>www.evropskasredstva.si</w:t>
              </w:r>
            </w:hyperlink>
            <w:r w:rsidRPr="0000280D">
              <w:rPr>
                <w:rFonts w:cstheme="minorHAnsi"/>
              </w:rPr>
              <w:t xml:space="preserve">. Še vedno bosta v uporabi kot orodji obveščanja za komuniciranje z vsemi ciljnimi skupinami Facebook in Instagram profil EU skladi. Konec leta 2020 je bilo sledilcev na FB 5728, na IG pa okrog 450. Število sledilcev na FB želimo do konca obdobja 2021-2027 podvojiti, na IG pa povečati za štirikrat. Prav tako bomo okrepili LinkedIn kanal. </w:t>
            </w:r>
          </w:p>
          <w:p w14:paraId="702B9C06" w14:textId="77777777" w:rsidR="00AD3B8E" w:rsidRDefault="00AD3B8E" w:rsidP="003F77CE">
            <w:pPr>
              <w:jc w:val="both"/>
              <w:rPr>
                <w:rFonts w:cstheme="minorHAnsi"/>
              </w:rPr>
            </w:pPr>
          </w:p>
          <w:p w14:paraId="492C4A14" w14:textId="27512CAC" w:rsidR="0000280D" w:rsidRPr="0000280D" w:rsidRDefault="0000280D" w:rsidP="003F77CE">
            <w:pPr>
              <w:jc w:val="both"/>
              <w:rPr>
                <w:rFonts w:cstheme="minorHAnsi"/>
              </w:rPr>
            </w:pPr>
            <w:r w:rsidRPr="0000280D">
              <w:rPr>
                <w:rFonts w:cstheme="minorHAnsi"/>
              </w:rPr>
              <w:t>Posebej velik poudarek bo na približevanju EKP mladim. To bomo dosegli z uporabo socialnih omrežij in dolgoročno umestitvijo vsebin EKP v učni proces osnovnih in srednjih šol.</w:t>
            </w:r>
          </w:p>
          <w:p w14:paraId="06F2E365" w14:textId="77777777" w:rsidR="00AD3B8E" w:rsidRDefault="00AD3B8E" w:rsidP="003F77CE">
            <w:pPr>
              <w:jc w:val="both"/>
              <w:rPr>
                <w:rFonts w:cstheme="minorHAnsi"/>
              </w:rPr>
            </w:pPr>
          </w:p>
          <w:p w14:paraId="4322C49F" w14:textId="16C46211" w:rsidR="0000280D" w:rsidRPr="0000280D" w:rsidRDefault="0000280D" w:rsidP="003F77CE">
            <w:pPr>
              <w:jc w:val="both"/>
              <w:rPr>
                <w:rFonts w:cstheme="minorHAnsi"/>
              </w:rPr>
            </w:pPr>
            <w:r w:rsidRPr="0000280D">
              <w:rPr>
                <w:rFonts w:cstheme="minorHAnsi"/>
              </w:rPr>
              <w:t xml:space="preserve">Enkrat mesečno bo izhajal e-informator Vizija kohezija. Konec leta 2020 je bilo prejemnikov e-novic 2305, do konca obdobja 2021-2027 želimo to številko podvojiti. Za komuniciranje EKP bodo po potrebi izdane tiskane publikacije, ki bodo dostopne tudi v spletni obliki. Del komunikacijskih aktivnosti bo namenjen oglaševanju v medijih, pri čemer bo poudarek na oglaševanju v lokalnih medijih, saj bo EKP tako še bliže ljudem. Posebna pozornost bo namenjena komuniciranju operacij strateškega pomena, pri čemer bo komunikacijska aktivnost izbrana glede na projekt in želene cilje komuniciranja. Zasledovali bomo ažurno in transparentno komuniciranje z mediji. </w:t>
            </w:r>
          </w:p>
          <w:p w14:paraId="7DE97F7F" w14:textId="77777777" w:rsidR="00AD3B8E" w:rsidRDefault="00AD3B8E" w:rsidP="003F77CE">
            <w:pPr>
              <w:jc w:val="both"/>
              <w:rPr>
                <w:rFonts w:cstheme="minorHAnsi"/>
              </w:rPr>
            </w:pPr>
          </w:p>
          <w:p w14:paraId="03A7B193" w14:textId="078492E1" w:rsidR="00A546DF" w:rsidRPr="00B3569A" w:rsidRDefault="00285320" w:rsidP="001F6161">
            <w:pPr>
              <w:jc w:val="both"/>
              <w:rPr>
                <w:rFonts w:cstheme="minorHAnsi"/>
              </w:rPr>
            </w:pPr>
            <w:r w:rsidRPr="00285320">
              <w:rPr>
                <w:rFonts w:cstheme="minorHAnsi"/>
              </w:rPr>
              <w:t xml:space="preserve">Finančna sredstva za izvajanje aktivnosti komuniciranja na sistemski ravni </w:t>
            </w:r>
            <w:r w:rsidR="001F6161">
              <w:rPr>
                <w:rFonts w:cstheme="minorHAnsi"/>
              </w:rPr>
              <w:t>bod</w:t>
            </w:r>
            <w:r w:rsidRPr="00285320">
              <w:rPr>
                <w:rFonts w:cstheme="minorHAnsi"/>
              </w:rPr>
              <w:t xml:space="preserve">o zagotovljena </w:t>
            </w:r>
            <w:r w:rsidR="001F6161">
              <w:rPr>
                <w:rFonts w:cstheme="minorHAnsi"/>
              </w:rPr>
              <w:t>v okviru</w:t>
            </w:r>
            <w:r w:rsidRPr="00285320">
              <w:rPr>
                <w:rFonts w:cstheme="minorHAnsi"/>
              </w:rPr>
              <w:t xml:space="preserve"> programa. Sredstva bodo namenjena za produkcijske in oglaševalske aktivnosti</w:t>
            </w:r>
            <w:r>
              <w:rPr>
                <w:rFonts w:cstheme="minorHAnsi"/>
              </w:rPr>
              <w:t>,</w:t>
            </w:r>
            <w:r w:rsidRPr="00285320">
              <w:rPr>
                <w:rFonts w:cstheme="minorHAnsi"/>
              </w:rPr>
              <w:t xml:space="preserve"> publikacije in promocijske izdelke, organizacijo dogodkov in z njimi povezane komunikacijske aktivnosti ter druge podporne aktivnosti, v okviru katerih je možno tudi financiranje stroškov dela komunikatorjev, ki sodelujejo v Nacionalni skupini INFORM-SI.</w:t>
            </w:r>
          </w:p>
        </w:tc>
      </w:tr>
    </w:tbl>
    <w:p w14:paraId="4708BAA6" w14:textId="34ED421B" w:rsidR="00213027" w:rsidRDefault="00213027" w:rsidP="003F77CE">
      <w:pPr>
        <w:rPr>
          <w:sz w:val="17"/>
        </w:rPr>
      </w:pPr>
    </w:p>
    <w:p w14:paraId="79ECEEE8" w14:textId="77777777" w:rsidR="00B97861" w:rsidRDefault="00B97861" w:rsidP="003F77CE">
      <w:pPr>
        <w:rPr>
          <w:b/>
          <w:bCs/>
          <w:color w:val="365F91" w:themeColor="accent1" w:themeShade="BF"/>
          <w:sz w:val="28"/>
        </w:rPr>
      </w:pPr>
      <w:r>
        <w:br w:type="page"/>
      </w:r>
    </w:p>
    <w:p w14:paraId="4EDC78C1" w14:textId="51C7D2C0" w:rsidR="00C54A04" w:rsidRDefault="00C1612C" w:rsidP="003F77CE">
      <w:pPr>
        <w:pStyle w:val="Naslov1"/>
        <w:spacing w:before="0"/>
      </w:pPr>
      <w:bookmarkStart w:id="81" w:name="_Toc110315443"/>
      <w:r>
        <w:t>Uporaba</w:t>
      </w:r>
      <w:r>
        <w:rPr>
          <w:spacing w:val="2"/>
        </w:rPr>
        <w:t xml:space="preserve"> </w:t>
      </w:r>
      <w:r>
        <w:t>stroškov</w:t>
      </w:r>
      <w:r>
        <w:rPr>
          <w:spacing w:val="4"/>
        </w:rPr>
        <w:t xml:space="preserve"> </w:t>
      </w:r>
      <w:r>
        <w:t>na</w:t>
      </w:r>
      <w:r>
        <w:rPr>
          <w:spacing w:val="2"/>
        </w:rPr>
        <w:t xml:space="preserve"> </w:t>
      </w:r>
      <w:r>
        <w:t>enoto,</w:t>
      </w:r>
      <w:r>
        <w:rPr>
          <w:spacing w:val="16"/>
        </w:rPr>
        <w:t xml:space="preserve"> </w:t>
      </w:r>
      <w:r>
        <w:t>pavšalnih</w:t>
      </w:r>
      <w:r>
        <w:rPr>
          <w:spacing w:val="39"/>
        </w:rPr>
        <w:t xml:space="preserve"> </w:t>
      </w:r>
      <w:r>
        <w:t>zneskov,</w:t>
      </w:r>
      <w:r>
        <w:rPr>
          <w:spacing w:val="40"/>
        </w:rPr>
        <w:t xml:space="preserve"> </w:t>
      </w:r>
      <w:r>
        <w:t>pavšalnih</w:t>
      </w:r>
      <w:r>
        <w:rPr>
          <w:spacing w:val="40"/>
        </w:rPr>
        <w:t xml:space="preserve"> </w:t>
      </w:r>
      <w:r>
        <w:t>stopenj</w:t>
      </w:r>
      <w:r>
        <w:rPr>
          <w:spacing w:val="10"/>
        </w:rPr>
        <w:t xml:space="preserve"> </w:t>
      </w:r>
      <w:r>
        <w:t>in</w:t>
      </w:r>
      <w:r>
        <w:rPr>
          <w:spacing w:val="16"/>
        </w:rPr>
        <w:t xml:space="preserve"> </w:t>
      </w:r>
      <w:r>
        <w:t>financiranja,</w:t>
      </w:r>
      <w:r>
        <w:rPr>
          <w:spacing w:val="1"/>
        </w:rPr>
        <w:t xml:space="preserve"> </w:t>
      </w:r>
      <w:r>
        <w:t>ki</w:t>
      </w:r>
      <w:r>
        <w:rPr>
          <w:spacing w:val="-2"/>
        </w:rPr>
        <w:t xml:space="preserve"> </w:t>
      </w:r>
      <w:r>
        <w:t>ni</w:t>
      </w:r>
      <w:r>
        <w:rPr>
          <w:spacing w:val="-1"/>
        </w:rPr>
        <w:t xml:space="preserve"> </w:t>
      </w:r>
      <w:r>
        <w:t>povezano</w:t>
      </w:r>
      <w:r>
        <w:rPr>
          <w:spacing w:val="40"/>
        </w:rPr>
        <w:t xml:space="preserve"> </w:t>
      </w:r>
      <w:r>
        <w:rPr>
          <w:spacing w:val="-3"/>
        </w:rPr>
        <w:t>s</w:t>
      </w:r>
      <w:r>
        <w:rPr>
          <w:spacing w:val="-11"/>
        </w:rPr>
        <w:t xml:space="preserve"> </w:t>
      </w:r>
      <w:r>
        <w:rPr>
          <w:spacing w:val="-3"/>
        </w:rPr>
        <w:t>stroški</w:t>
      </w:r>
      <w:bookmarkEnd w:id="81"/>
    </w:p>
    <w:p w14:paraId="6A63758C" w14:textId="77777777" w:rsidR="00C54A04" w:rsidRDefault="00C54A04" w:rsidP="003F77CE">
      <w:pPr>
        <w:rPr>
          <w:sz w:val="30"/>
        </w:rPr>
      </w:pPr>
    </w:p>
    <w:p w14:paraId="04A15DB8" w14:textId="7B664C24" w:rsidR="00C54A04" w:rsidRDefault="00C1612C" w:rsidP="003F77CE">
      <w:pPr>
        <w:ind w:left="709"/>
      </w:pPr>
      <w:r>
        <w:rPr>
          <w:spacing w:val="-6"/>
        </w:rPr>
        <w:t>Razpredelnica</w:t>
      </w:r>
      <w:r w:rsidR="00631E03">
        <w:rPr>
          <w:spacing w:val="-6"/>
        </w:rPr>
        <w:t xml:space="preserve"> </w:t>
      </w:r>
      <w:r>
        <w:rPr>
          <w:spacing w:val="-5"/>
        </w:rPr>
        <w:t>14:</w:t>
      </w:r>
      <w:r>
        <w:rPr>
          <w:spacing w:val="-9"/>
        </w:rPr>
        <w:t xml:space="preserve"> </w:t>
      </w:r>
      <w:r>
        <w:rPr>
          <w:spacing w:val="-5"/>
        </w:rPr>
        <w:t>Uporaba</w:t>
      </w:r>
      <w:r>
        <w:rPr>
          <w:spacing w:val="9"/>
        </w:rPr>
        <w:t xml:space="preserve"> </w:t>
      </w:r>
      <w:r>
        <w:rPr>
          <w:spacing w:val="-5"/>
        </w:rPr>
        <w:t>stroškov</w:t>
      </w:r>
      <w:r w:rsidR="00631E03">
        <w:rPr>
          <w:spacing w:val="-5"/>
        </w:rPr>
        <w:t xml:space="preserve"> </w:t>
      </w:r>
      <w:r>
        <w:rPr>
          <w:spacing w:val="-5"/>
        </w:rPr>
        <w:t>na</w:t>
      </w:r>
      <w:r w:rsidR="00631E03">
        <w:rPr>
          <w:spacing w:val="-5"/>
        </w:rPr>
        <w:t xml:space="preserve"> </w:t>
      </w:r>
      <w:r>
        <w:rPr>
          <w:spacing w:val="-5"/>
        </w:rPr>
        <w:t>enoto,</w:t>
      </w:r>
      <w:r w:rsidR="00631E03">
        <w:rPr>
          <w:spacing w:val="-5"/>
        </w:rPr>
        <w:t xml:space="preserve"> </w:t>
      </w:r>
      <w:r>
        <w:rPr>
          <w:spacing w:val="-5"/>
        </w:rPr>
        <w:t>pavšalnih</w:t>
      </w:r>
      <w:r w:rsidR="00631E03">
        <w:rPr>
          <w:spacing w:val="-5"/>
        </w:rPr>
        <w:t xml:space="preserve"> </w:t>
      </w:r>
      <w:r>
        <w:rPr>
          <w:spacing w:val="-5"/>
        </w:rPr>
        <w:t>zneskov,</w:t>
      </w:r>
      <w:r w:rsidR="00631E03">
        <w:rPr>
          <w:spacing w:val="-5"/>
        </w:rPr>
        <w:t xml:space="preserve"> </w:t>
      </w:r>
      <w:r>
        <w:rPr>
          <w:spacing w:val="-5"/>
        </w:rPr>
        <w:t>pavšalnih</w:t>
      </w:r>
      <w:r w:rsidR="00631E03">
        <w:rPr>
          <w:spacing w:val="-5"/>
        </w:rPr>
        <w:t xml:space="preserve"> </w:t>
      </w:r>
      <w:r>
        <w:rPr>
          <w:spacing w:val="-5"/>
        </w:rPr>
        <w:t>stopenj</w:t>
      </w:r>
      <w:r w:rsidR="00631E03">
        <w:rPr>
          <w:spacing w:val="-5"/>
        </w:rPr>
        <w:t xml:space="preserve"> </w:t>
      </w:r>
      <w:r>
        <w:rPr>
          <w:spacing w:val="-5"/>
        </w:rPr>
        <w:t>in</w:t>
      </w:r>
      <w:r w:rsidR="00631E03">
        <w:rPr>
          <w:spacing w:val="-5"/>
        </w:rPr>
        <w:t xml:space="preserve"> </w:t>
      </w:r>
      <w:r>
        <w:rPr>
          <w:spacing w:val="-5"/>
        </w:rPr>
        <w:t>financiranja,</w:t>
      </w:r>
      <w:r w:rsidR="00631E03">
        <w:rPr>
          <w:spacing w:val="-5"/>
        </w:rPr>
        <w:t xml:space="preserve"> </w:t>
      </w:r>
      <w:r>
        <w:rPr>
          <w:spacing w:val="-5"/>
        </w:rPr>
        <w:t>ki</w:t>
      </w:r>
      <w:r>
        <w:rPr>
          <w:spacing w:val="5"/>
        </w:rPr>
        <w:t xml:space="preserve"> </w:t>
      </w:r>
      <w:r>
        <w:rPr>
          <w:spacing w:val="-5"/>
        </w:rPr>
        <w:t>ni</w:t>
      </w:r>
      <w:r>
        <w:rPr>
          <w:spacing w:val="5"/>
        </w:rPr>
        <w:t xml:space="preserve"> </w:t>
      </w:r>
      <w:r>
        <w:rPr>
          <w:spacing w:val="-5"/>
        </w:rPr>
        <w:t>povezano</w:t>
      </w:r>
      <w:r w:rsidR="00631E03">
        <w:rPr>
          <w:spacing w:val="-5"/>
        </w:rPr>
        <w:t xml:space="preserve"> </w:t>
      </w:r>
      <w:r>
        <w:rPr>
          <w:spacing w:val="-5"/>
        </w:rPr>
        <w:t>s</w:t>
      </w:r>
      <w:r>
        <w:rPr>
          <w:spacing w:val="-6"/>
        </w:rPr>
        <w:t xml:space="preserve"> </w:t>
      </w:r>
      <w:r>
        <w:rPr>
          <w:spacing w:val="-5"/>
        </w:rPr>
        <w:t>stroški</w:t>
      </w:r>
    </w:p>
    <w:p w14:paraId="3D9517DD"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76"/>
        <w:gridCol w:w="1229"/>
        <w:gridCol w:w="1229"/>
      </w:tblGrid>
      <w:tr w:rsidR="00703C0A" w14:paraId="170FB6B6" w14:textId="77777777" w:rsidTr="00F6549D">
        <w:trPr>
          <w:trHeight w:val="353"/>
        </w:trPr>
        <w:tc>
          <w:tcPr>
            <w:tcW w:w="7576" w:type="dxa"/>
          </w:tcPr>
          <w:p w14:paraId="1BC13FB8" w14:textId="1C5DEC8C" w:rsidR="00C54A04" w:rsidRDefault="00C1612C" w:rsidP="003F77CE">
            <w:pPr>
              <w:pStyle w:val="TableParagraph"/>
              <w:ind w:left="997" w:right="957"/>
              <w:jc w:val="center"/>
            </w:pPr>
            <w:r>
              <w:rPr>
                <w:spacing w:val="-3"/>
              </w:rPr>
              <w:t>Načrtovana</w:t>
            </w:r>
            <w:r w:rsidR="00631E03">
              <w:rPr>
                <w:spacing w:val="-3"/>
              </w:rPr>
              <w:t xml:space="preserve"> </w:t>
            </w:r>
            <w:r>
              <w:rPr>
                <w:spacing w:val="-2"/>
              </w:rPr>
              <w:t>uporaba členov</w:t>
            </w:r>
            <w:r w:rsidR="00631E03">
              <w:rPr>
                <w:spacing w:val="-2"/>
              </w:rPr>
              <w:t xml:space="preserve"> </w:t>
            </w:r>
            <w:r>
              <w:rPr>
                <w:spacing w:val="-2"/>
              </w:rPr>
              <w:t>94</w:t>
            </w:r>
            <w:r>
              <w:rPr>
                <w:spacing w:val="-11"/>
              </w:rPr>
              <w:t xml:space="preserve"> </w:t>
            </w:r>
            <w:r>
              <w:rPr>
                <w:spacing w:val="-2"/>
              </w:rPr>
              <w:t>in</w:t>
            </w:r>
            <w:r>
              <w:t xml:space="preserve"> </w:t>
            </w:r>
            <w:r>
              <w:rPr>
                <w:spacing w:val="-2"/>
              </w:rPr>
              <w:t>95</w:t>
            </w:r>
            <w:r>
              <w:rPr>
                <w:spacing w:val="-11"/>
              </w:rPr>
              <w:t xml:space="preserve"> </w:t>
            </w:r>
            <w:r>
              <w:rPr>
                <w:spacing w:val="-2"/>
              </w:rPr>
              <w:t>uredbe</w:t>
            </w:r>
            <w:r>
              <w:rPr>
                <w:spacing w:val="10"/>
              </w:rPr>
              <w:t xml:space="preserve"> </w:t>
            </w:r>
            <w:r>
              <w:rPr>
                <w:spacing w:val="-2"/>
              </w:rPr>
              <w:t>o</w:t>
            </w:r>
            <w:r>
              <w:rPr>
                <w:spacing w:val="-11"/>
              </w:rPr>
              <w:t xml:space="preserve"> </w:t>
            </w:r>
            <w:r>
              <w:rPr>
                <w:spacing w:val="-2"/>
              </w:rPr>
              <w:t>skupnih</w:t>
            </w:r>
            <w:r w:rsidR="00631E03">
              <w:rPr>
                <w:spacing w:val="-2"/>
              </w:rPr>
              <w:t xml:space="preserve"> </w:t>
            </w:r>
            <w:r>
              <w:rPr>
                <w:spacing w:val="-2"/>
              </w:rPr>
              <w:t>določbah</w:t>
            </w:r>
          </w:p>
        </w:tc>
        <w:tc>
          <w:tcPr>
            <w:tcW w:w="1229" w:type="dxa"/>
          </w:tcPr>
          <w:p w14:paraId="5FB645CA" w14:textId="77777777" w:rsidR="00C54A04" w:rsidRDefault="00C1612C" w:rsidP="003F77CE">
            <w:pPr>
              <w:pStyle w:val="TableParagraph"/>
              <w:ind w:left="425" w:right="426"/>
              <w:jc w:val="center"/>
            </w:pPr>
            <w:r>
              <w:t>DA</w:t>
            </w:r>
          </w:p>
        </w:tc>
        <w:tc>
          <w:tcPr>
            <w:tcW w:w="1229" w:type="dxa"/>
          </w:tcPr>
          <w:p w14:paraId="6EA04F51" w14:textId="77777777" w:rsidR="00C54A04" w:rsidRDefault="00C1612C" w:rsidP="003F77CE">
            <w:pPr>
              <w:pStyle w:val="TableParagraph"/>
              <w:ind w:left="427" w:right="399"/>
              <w:jc w:val="center"/>
            </w:pPr>
            <w:r>
              <w:t>NE</w:t>
            </w:r>
          </w:p>
        </w:tc>
      </w:tr>
      <w:tr w:rsidR="00475EE4" w14:paraId="10454F14" w14:textId="77777777" w:rsidTr="00E25D82">
        <w:trPr>
          <w:trHeight w:val="1117"/>
        </w:trPr>
        <w:tc>
          <w:tcPr>
            <w:tcW w:w="7576" w:type="dxa"/>
          </w:tcPr>
          <w:p w14:paraId="50E12754" w14:textId="77777777" w:rsidR="00C54A04" w:rsidRDefault="00C1612C" w:rsidP="003F77CE">
            <w:pPr>
              <w:pStyle w:val="TableParagraph"/>
              <w:ind w:left="101" w:right="331"/>
            </w:pPr>
            <w:r>
              <w:rPr>
                <w:spacing w:val="-4"/>
              </w:rPr>
              <w:t>Od sprejetja programa</w:t>
            </w:r>
            <w:r>
              <w:rPr>
                <w:spacing w:val="-3"/>
              </w:rPr>
              <w:t xml:space="preserve"> naprej se bo uporabljalo</w:t>
            </w:r>
            <w:r>
              <w:rPr>
                <w:spacing w:val="-2"/>
              </w:rPr>
              <w:t xml:space="preserve"> </w:t>
            </w:r>
            <w:r>
              <w:rPr>
                <w:spacing w:val="-3"/>
              </w:rPr>
              <w:t>povračilo</w:t>
            </w:r>
            <w:r>
              <w:rPr>
                <w:spacing w:val="-2"/>
              </w:rPr>
              <w:t xml:space="preserve"> </w:t>
            </w:r>
            <w:r>
              <w:rPr>
                <w:spacing w:val="-3"/>
              </w:rPr>
              <w:t>prispevka</w:t>
            </w:r>
            <w:r>
              <w:rPr>
                <w:spacing w:val="-2"/>
              </w:rPr>
              <w:t xml:space="preserve"> </w:t>
            </w:r>
            <w:r>
              <w:rPr>
                <w:spacing w:val="-3"/>
              </w:rPr>
              <w:t>Unije</w:t>
            </w:r>
            <w:r>
              <w:rPr>
                <w:spacing w:val="-2"/>
              </w:rPr>
              <w:t xml:space="preserve"> </w:t>
            </w:r>
            <w:r>
              <w:rPr>
                <w:spacing w:val="-3"/>
              </w:rPr>
              <w:t>na</w:t>
            </w:r>
            <w:r>
              <w:rPr>
                <w:spacing w:val="-2"/>
              </w:rPr>
              <w:t xml:space="preserve"> podlagi stroškov na enoto, pavšalnih</w:t>
            </w:r>
            <w:r>
              <w:rPr>
                <w:spacing w:val="-1"/>
              </w:rPr>
              <w:t xml:space="preserve"> </w:t>
            </w:r>
            <w:r>
              <w:rPr>
                <w:spacing w:val="-2"/>
              </w:rPr>
              <w:t xml:space="preserve">zneskov </w:t>
            </w:r>
            <w:r>
              <w:rPr>
                <w:spacing w:val="-1"/>
              </w:rPr>
              <w:t>in pavšalnih</w:t>
            </w:r>
            <w:r>
              <w:t xml:space="preserve"> </w:t>
            </w:r>
            <w:r>
              <w:rPr>
                <w:spacing w:val="-1"/>
              </w:rPr>
              <w:t>stopenj v okviru</w:t>
            </w:r>
            <w:r>
              <w:t xml:space="preserve"> </w:t>
            </w:r>
            <w:r>
              <w:rPr>
                <w:spacing w:val="-4"/>
              </w:rPr>
              <w:t>prednostne</w:t>
            </w:r>
            <w:r>
              <w:rPr>
                <w:spacing w:val="27"/>
              </w:rPr>
              <w:t xml:space="preserve"> </w:t>
            </w:r>
            <w:r>
              <w:rPr>
                <w:spacing w:val="-3"/>
              </w:rPr>
              <w:t>naloge</w:t>
            </w:r>
            <w:r>
              <w:rPr>
                <w:spacing w:val="38"/>
              </w:rPr>
              <w:t xml:space="preserve"> </w:t>
            </w:r>
            <w:r>
              <w:rPr>
                <w:spacing w:val="-3"/>
              </w:rPr>
              <w:t>v</w:t>
            </w:r>
            <w:r>
              <w:rPr>
                <w:spacing w:val="-7"/>
              </w:rPr>
              <w:t xml:space="preserve"> </w:t>
            </w:r>
            <w:r>
              <w:rPr>
                <w:spacing w:val="-3"/>
              </w:rPr>
              <w:t>skladu</w:t>
            </w:r>
            <w:r>
              <w:rPr>
                <w:spacing w:val="15"/>
              </w:rPr>
              <w:t xml:space="preserve"> </w:t>
            </w:r>
            <w:r>
              <w:rPr>
                <w:spacing w:val="-3"/>
              </w:rPr>
              <w:t>s</w:t>
            </w:r>
            <w:r>
              <w:rPr>
                <w:spacing w:val="-10"/>
              </w:rPr>
              <w:t xml:space="preserve"> </w:t>
            </w:r>
            <w:r>
              <w:rPr>
                <w:spacing w:val="-3"/>
              </w:rPr>
              <w:t>členom</w:t>
            </w:r>
            <w:r>
              <w:rPr>
                <w:spacing w:val="23"/>
              </w:rPr>
              <w:t xml:space="preserve"> </w:t>
            </w:r>
            <w:r>
              <w:rPr>
                <w:spacing w:val="-3"/>
              </w:rPr>
              <w:t>94</w:t>
            </w:r>
            <w:r>
              <w:rPr>
                <w:spacing w:val="-8"/>
              </w:rPr>
              <w:t xml:space="preserve"> </w:t>
            </w:r>
            <w:r>
              <w:rPr>
                <w:spacing w:val="-3"/>
              </w:rPr>
              <w:t>uredbe</w:t>
            </w:r>
            <w:r>
              <w:rPr>
                <w:spacing w:val="15"/>
              </w:rPr>
              <w:t xml:space="preserve"> </w:t>
            </w:r>
            <w:r>
              <w:rPr>
                <w:spacing w:val="-3"/>
              </w:rPr>
              <w:t>o</w:t>
            </w:r>
            <w:r>
              <w:rPr>
                <w:spacing w:val="-8"/>
              </w:rPr>
              <w:t xml:space="preserve"> </w:t>
            </w:r>
            <w:r>
              <w:rPr>
                <w:spacing w:val="-3"/>
              </w:rPr>
              <w:t>skupnih</w:t>
            </w:r>
            <w:r>
              <w:rPr>
                <w:spacing w:val="29"/>
              </w:rPr>
              <w:t xml:space="preserve"> </w:t>
            </w:r>
            <w:r>
              <w:rPr>
                <w:spacing w:val="-3"/>
              </w:rPr>
              <w:t>določbah</w:t>
            </w:r>
            <w:r>
              <w:rPr>
                <w:spacing w:val="16"/>
              </w:rPr>
              <w:t xml:space="preserve"> </w:t>
            </w:r>
            <w:r>
              <w:rPr>
                <w:spacing w:val="-3"/>
              </w:rPr>
              <w:t>(če</w:t>
            </w:r>
            <w:r>
              <w:rPr>
                <w:spacing w:val="3"/>
              </w:rPr>
              <w:t xml:space="preserve"> </w:t>
            </w:r>
            <w:r>
              <w:rPr>
                <w:spacing w:val="-3"/>
              </w:rPr>
              <w:t>je</w:t>
            </w:r>
            <w:r>
              <w:rPr>
                <w:spacing w:val="-9"/>
              </w:rPr>
              <w:t xml:space="preserve"> </w:t>
            </w:r>
            <w:r>
              <w:rPr>
                <w:spacing w:val="-3"/>
              </w:rPr>
              <w:t>tako,</w:t>
            </w:r>
            <w:r>
              <w:rPr>
                <w:spacing w:val="-52"/>
              </w:rPr>
              <w:t xml:space="preserve"> </w:t>
            </w:r>
            <w:r>
              <w:t>izpolnite</w:t>
            </w:r>
            <w:r>
              <w:rPr>
                <w:spacing w:val="10"/>
              </w:rPr>
              <w:t xml:space="preserve"> </w:t>
            </w:r>
            <w:r>
              <w:t>Dodatek</w:t>
            </w:r>
            <w:r>
              <w:rPr>
                <w:spacing w:val="11"/>
              </w:rPr>
              <w:t xml:space="preserve"> </w:t>
            </w:r>
            <w:r>
              <w:t>1)</w:t>
            </w:r>
          </w:p>
        </w:tc>
        <w:tc>
          <w:tcPr>
            <w:tcW w:w="1229" w:type="dxa"/>
          </w:tcPr>
          <w:p w14:paraId="68AE98BB" w14:textId="77777777" w:rsidR="00C54A04" w:rsidRDefault="00C54A04" w:rsidP="003F77CE">
            <w:pPr>
              <w:pStyle w:val="TableParagraph"/>
              <w:rPr>
                <w:sz w:val="5"/>
              </w:rPr>
            </w:pPr>
          </w:p>
          <w:p w14:paraId="0D262843" w14:textId="10973499" w:rsidR="00C54A04" w:rsidRDefault="00C54A04" w:rsidP="00201427">
            <w:pPr>
              <w:pStyle w:val="TableParagraph"/>
              <w:numPr>
                <w:ilvl w:val="0"/>
                <w:numId w:val="18"/>
              </w:numPr>
              <w:ind w:left="362" w:hanging="142"/>
              <w:rPr>
                <w:sz w:val="20"/>
              </w:rPr>
            </w:pPr>
          </w:p>
        </w:tc>
        <w:tc>
          <w:tcPr>
            <w:tcW w:w="1229" w:type="dxa"/>
          </w:tcPr>
          <w:p w14:paraId="0BE33C27" w14:textId="77777777" w:rsidR="00C54A04" w:rsidRDefault="00C54A04" w:rsidP="003F77CE">
            <w:pPr>
              <w:pStyle w:val="TableParagraph"/>
              <w:rPr>
                <w:sz w:val="5"/>
              </w:rPr>
            </w:pPr>
          </w:p>
          <w:p w14:paraId="27876548"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59145BAD" wp14:editId="7D0DD934">
                      <wp:extent cx="130175" cy="130175"/>
                      <wp:effectExtent l="6350" t="6985" r="6350" b="5715"/>
                      <wp:docPr id="121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7" name="Rectangle 1214"/>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861BD9" id="Group 1213"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cgBCXjAgAAbAYAAA4AAAAAAAAAAAAAAAAA&#10;LgIAAGRycy9lMm9Eb2MueG1sUEsBAi0AFAAGAAgAAAAhAGc4LNXZAAAAAwEAAA8AAAAAAAAAAAAA&#10;AAAAPQUAAGRycy9kb3ducmV2LnhtbFBLBQYAAAAABAAEAPMAAABDBgAAAAA=&#10;">
                      <v:rect id="Rectangle 1214"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" filled="f" strokeweight=".24058mm"/>
                      <w10:anchorlock/>
                    </v:group>
                  </w:pict>
                </mc:Fallback>
              </mc:AlternateContent>
            </w:r>
          </w:p>
        </w:tc>
      </w:tr>
      <w:tr w:rsidR="00475EE4" w14:paraId="78BB38F1" w14:textId="77777777" w:rsidTr="00E25D82">
        <w:trPr>
          <w:trHeight w:val="844"/>
        </w:trPr>
        <w:tc>
          <w:tcPr>
            <w:tcW w:w="7576" w:type="dxa"/>
          </w:tcPr>
          <w:p w14:paraId="4DF77686" w14:textId="77777777" w:rsidR="00C54A04" w:rsidRDefault="00C1612C" w:rsidP="003F77CE">
            <w:pPr>
              <w:pStyle w:val="TableParagraph"/>
              <w:ind w:left="101" w:right="99"/>
            </w:pPr>
            <w:r>
              <w:rPr>
                <w:spacing w:val="-5"/>
              </w:rPr>
              <w:t>Od sprejetja programa</w:t>
            </w:r>
            <w:r>
              <w:rPr>
                <w:spacing w:val="-4"/>
              </w:rPr>
              <w:t xml:space="preserve"> </w:t>
            </w:r>
            <w:r>
              <w:rPr>
                <w:spacing w:val="-5"/>
              </w:rPr>
              <w:t xml:space="preserve">naprej </w:t>
            </w:r>
            <w:r>
              <w:rPr>
                <w:spacing w:val="-4"/>
              </w:rPr>
              <w:t>se bo uporabljalo</w:t>
            </w:r>
            <w:r>
              <w:rPr>
                <w:spacing w:val="-3"/>
              </w:rPr>
              <w:t xml:space="preserve"> </w:t>
            </w:r>
            <w:r>
              <w:rPr>
                <w:spacing w:val="-4"/>
              </w:rPr>
              <w:t>povračilo</w:t>
            </w:r>
            <w:r>
              <w:rPr>
                <w:spacing w:val="-3"/>
              </w:rPr>
              <w:t xml:space="preserve"> </w:t>
            </w:r>
            <w:r>
              <w:rPr>
                <w:spacing w:val="-4"/>
              </w:rPr>
              <w:t>prispevka</w:t>
            </w:r>
            <w:r>
              <w:rPr>
                <w:spacing w:val="47"/>
              </w:rPr>
              <w:t xml:space="preserve"> </w:t>
            </w:r>
            <w:r>
              <w:rPr>
                <w:spacing w:val="-4"/>
              </w:rPr>
              <w:t>Unije,</w:t>
            </w:r>
            <w:r>
              <w:rPr>
                <w:spacing w:val="47"/>
              </w:rPr>
              <w:t xml:space="preserve"> </w:t>
            </w:r>
            <w:r>
              <w:rPr>
                <w:spacing w:val="-4"/>
              </w:rPr>
              <w:t>temelječe</w:t>
            </w:r>
            <w:r>
              <w:rPr>
                <w:spacing w:val="-52"/>
              </w:rPr>
              <w:t xml:space="preserve"> </w:t>
            </w:r>
            <w:r>
              <w:rPr>
                <w:spacing w:val="-3"/>
              </w:rPr>
              <w:t>na financiranju,</w:t>
            </w:r>
            <w:r>
              <w:rPr>
                <w:spacing w:val="-2"/>
              </w:rPr>
              <w:t xml:space="preserve"> </w:t>
            </w:r>
            <w:r>
              <w:rPr>
                <w:spacing w:val="-3"/>
              </w:rPr>
              <w:t>ki ni povezano</w:t>
            </w:r>
            <w:r>
              <w:rPr>
                <w:spacing w:val="-2"/>
              </w:rPr>
              <w:t xml:space="preserve"> </w:t>
            </w:r>
            <w:r>
              <w:rPr>
                <w:spacing w:val="-3"/>
              </w:rPr>
              <w:t>s stroški,</w:t>
            </w:r>
            <w:r>
              <w:rPr>
                <w:spacing w:val="-2"/>
              </w:rPr>
              <w:t xml:space="preserve"> </w:t>
            </w:r>
            <w:r>
              <w:rPr>
                <w:spacing w:val="-3"/>
              </w:rPr>
              <w:t xml:space="preserve">v skladu s členom 95 uredbe </w:t>
            </w:r>
            <w:r>
              <w:rPr>
                <w:spacing w:val="-2"/>
              </w:rPr>
              <w:t>o skupnih</w:t>
            </w:r>
            <w:r>
              <w:rPr>
                <w:spacing w:val="-1"/>
              </w:rPr>
              <w:t xml:space="preserve"> </w:t>
            </w:r>
            <w:r>
              <w:t>določbah</w:t>
            </w:r>
            <w:r>
              <w:rPr>
                <w:spacing w:val="23"/>
              </w:rPr>
              <w:t xml:space="preserve"> </w:t>
            </w:r>
            <w:r>
              <w:t>(če</w:t>
            </w:r>
            <w:r>
              <w:rPr>
                <w:spacing w:val="-4"/>
              </w:rPr>
              <w:t xml:space="preserve"> </w:t>
            </w:r>
            <w:r>
              <w:t>je</w:t>
            </w:r>
            <w:r>
              <w:rPr>
                <w:spacing w:val="9"/>
              </w:rPr>
              <w:t xml:space="preserve"> </w:t>
            </w:r>
            <w:r>
              <w:t>tako,</w:t>
            </w:r>
            <w:r>
              <w:rPr>
                <w:spacing w:val="-3"/>
              </w:rPr>
              <w:t xml:space="preserve"> </w:t>
            </w:r>
            <w:r>
              <w:t>izpolnite</w:t>
            </w:r>
            <w:r>
              <w:rPr>
                <w:spacing w:val="8"/>
              </w:rPr>
              <w:t xml:space="preserve"> </w:t>
            </w:r>
            <w:r>
              <w:t>Dodatek</w:t>
            </w:r>
            <w:r>
              <w:rPr>
                <w:spacing w:val="22"/>
              </w:rPr>
              <w:t xml:space="preserve"> </w:t>
            </w:r>
            <w:r>
              <w:t>2)</w:t>
            </w:r>
          </w:p>
        </w:tc>
        <w:tc>
          <w:tcPr>
            <w:tcW w:w="1229" w:type="dxa"/>
          </w:tcPr>
          <w:p w14:paraId="298ADEBA" w14:textId="77777777" w:rsidR="00C54A04" w:rsidRDefault="00C54A04" w:rsidP="003F77CE">
            <w:pPr>
              <w:pStyle w:val="TableParagraph"/>
              <w:rPr>
                <w:sz w:val="4"/>
              </w:rPr>
            </w:pPr>
          </w:p>
          <w:p w14:paraId="4F8F5C90" w14:textId="77777777" w:rsidR="00C54A04" w:rsidRDefault="00316BD1" w:rsidP="003F77CE">
            <w:pPr>
              <w:pStyle w:val="TableParagraph"/>
              <w:ind w:left="108"/>
              <w:rPr>
                <w:sz w:val="20"/>
              </w:rPr>
            </w:pPr>
            <w:r>
              <w:rPr>
                <w:noProof/>
                <w:position w:val="-3"/>
                <w:sz w:val="20"/>
                <w:lang w:eastAsia="sl-SI"/>
              </w:rPr>
              <mc:AlternateContent>
                <mc:Choice Requires="wpg">
                  <w:drawing>
                    <wp:inline distT="0" distB="0" distL="0" distR="0" wp14:anchorId="1752AC89" wp14:editId="59B1B4FF">
                      <wp:extent cx="130175" cy="130175"/>
                      <wp:effectExtent l="7620" t="2540" r="5080" b="635"/>
                      <wp:docPr id="1214"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5" name="Rectangle 1212"/>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4AC975" id="Group 1211"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">
                      <v:rect id="Rectangle 1212"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" filled="f" strokeweight=".24058mm"/>
                      <w10:anchorlock/>
                    </v:group>
                  </w:pict>
                </mc:Fallback>
              </mc:AlternateContent>
            </w:r>
          </w:p>
        </w:tc>
        <w:tc>
          <w:tcPr>
            <w:tcW w:w="1229" w:type="dxa"/>
          </w:tcPr>
          <w:p w14:paraId="49DED5BB" w14:textId="77777777" w:rsidR="00C54A04" w:rsidRDefault="00C54A04" w:rsidP="003F77CE">
            <w:pPr>
              <w:pStyle w:val="TableParagraph"/>
              <w:rPr>
                <w:sz w:val="4"/>
              </w:rPr>
            </w:pPr>
          </w:p>
          <w:p w14:paraId="04BA4379"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11798171" wp14:editId="7D67879E">
                      <wp:extent cx="130175" cy="130175"/>
                      <wp:effectExtent l="6350" t="2540" r="6350" b="635"/>
                      <wp:docPr id="1212"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3" name="Rectangle 1210"/>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4AB447" id="Group 1209"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9HHC/jAgAAbAYAAA4AAAAAAAAAAAAAAAAA&#10;LgIAAGRycy9lMm9Eb2MueG1sUEsBAi0AFAAGAAgAAAAhAGc4LNXZAAAAAwEAAA8AAAAAAAAAAAAA&#10;AAAAPQUAAGRycy9kb3ducmV2LnhtbFBLBQYAAAAABAAEAPMAAABDBgAAAAA=&#10;">
                      <v:rect id="Rectangle 1210"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" filled="f" strokeweight=".24058mm"/>
                      <w10:anchorlock/>
                    </v:group>
                  </w:pict>
                </mc:Fallback>
              </mc:AlternateContent>
            </w:r>
          </w:p>
        </w:tc>
      </w:tr>
    </w:tbl>
    <w:p w14:paraId="41847A66" w14:textId="77777777" w:rsidR="00C54A04" w:rsidRDefault="00C54A04" w:rsidP="003F77CE">
      <w:pPr>
        <w:rPr>
          <w:sz w:val="20"/>
        </w:rPr>
        <w:sectPr w:rsidR="00C54A04" w:rsidSect="00FC3010">
          <w:headerReference w:type="default" r:id="rId272"/>
          <w:footerReference w:type="first" r:id="rId273"/>
          <w:type w:val="continuous"/>
          <w:pgSz w:w="16840" w:h="11910" w:orient="landscape"/>
          <w:pgMar w:top="1417" w:right="1417" w:bottom="1417" w:left="1417" w:header="708" w:footer="708" w:gutter="0"/>
          <w:cols w:space="708"/>
        </w:sectPr>
      </w:pPr>
    </w:p>
    <w:p w14:paraId="1AAD8AFC" w14:textId="0C870BB1" w:rsidR="00D13919" w:rsidRDefault="00D13919">
      <w:r>
        <w:br w:type="page"/>
      </w:r>
    </w:p>
    <w:p w14:paraId="15EFB348" w14:textId="3D54BC74" w:rsidR="00D13919" w:rsidRPr="00D13919" w:rsidRDefault="00D13919" w:rsidP="00D13919">
      <w:pPr>
        <w:widowControl/>
        <w:adjustRightInd w:val="0"/>
        <w:rPr>
          <w:rFonts w:eastAsiaTheme="minorHAnsi"/>
          <w:color w:val="000000"/>
        </w:rPr>
      </w:pPr>
      <w:r>
        <w:rPr>
          <w:rFonts w:eastAsiaTheme="minorHAnsi"/>
          <w:b/>
          <w:bCs/>
          <w:color w:val="000000"/>
        </w:rPr>
        <w:t xml:space="preserve">Dodatek 3 </w:t>
      </w:r>
    </w:p>
    <w:p w14:paraId="33D82A17" w14:textId="426B0EDA" w:rsidR="00A546DF" w:rsidRDefault="00A546DF" w:rsidP="003F77CE"/>
    <w:p w14:paraId="7EE9E4FE" w14:textId="57D8D317" w:rsidR="00D13919" w:rsidRPr="00CA68DF" w:rsidRDefault="00D13919" w:rsidP="00CA68DF">
      <w:pPr>
        <w:pStyle w:val="Naslov1"/>
        <w:numPr>
          <w:ilvl w:val="0"/>
          <w:numId w:val="0"/>
        </w:numPr>
        <w:spacing w:before="0"/>
        <w:ind w:left="432"/>
      </w:pPr>
      <w:bookmarkStart w:id="82" w:name="_Toc110315444"/>
      <w:r w:rsidRPr="00CA68DF">
        <w:t>Seznam načrtovanih operacij strateškega pomena s časovnim načrtom (člen 22(3) uredbe o skupnih določbah)</w:t>
      </w:r>
      <w:bookmarkEnd w:id="82"/>
    </w:p>
    <w:p w14:paraId="3426ED5A" w14:textId="77777777" w:rsidR="00D13919" w:rsidRDefault="00D13919" w:rsidP="00D13919">
      <w:pPr>
        <w:rPr>
          <w:sz w:val="17"/>
        </w:rPr>
      </w:pPr>
    </w:p>
    <w:tbl>
      <w:tblPr>
        <w:tblStyle w:val="Tabelamrea"/>
        <w:tblW w:w="13750" w:type="dxa"/>
        <w:tblInd w:w="279" w:type="dxa"/>
        <w:tblLook w:val="04A0" w:firstRow="1" w:lastRow="0" w:firstColumn="1" w:lastColumn="0" w:noHBand="0" w:noVBand="1"/>
      </w:tblPr>
      <w:tblGrid>
        <w:gridCol w:w="13750"/>
      </w:tblGrid>
      <w:tr w:rsidR="00D13919" w:rsidRPr="00B3569A" w14:paraId="6B846CA7" w14:textId="77777777" w:rsidTr="00310170">
        <w:trPr>
          <w:trHeight w:val="316"/>
        </w:trPr>
        <w:tc>
          <w:tcPr>
            <w:tcW w:w="13750" w:type="dxa"/>
          </w:tcPr>
          <w:p w14:paraId="4D41EA9D" w14:textId="77777777" w:rsidR="00A65CC1" w:rsidRPr="00D13919" w:rsidRDefault="00A65CC1" w:rsidP="00A65CC1">
            <w:pPr>
              <w:jc w:val="both"/>
              <w:rPr>
                <w:rFonts w:cstheme="minorHAnsi"/>
              </w:rPr>
            </w:pPr>
            <w:r>
              <w:rPr>
                <w:rFonts w:cstheme="minorHAnsi"/>
                <w:b/>
                <w:u w:val="single"/>
              </w:rPr>
              <w:t>CP1, SC 1.1:</w:t>
            </w:r>
            <w:r w:rsidRPr="00664534">
              <w:rPr>
                <w:rFonts w:cstheme="minorHAnsi"/>
                <w:b/>
              </w:rPr>
              <w:t xml:space="preserve"> </w:t>
            </w:r>
            <w:r>
              <w:rPr>
                <w:rFonts w:cstheme="minorHAnsi"/>
              </w:rPr>
              <w:t xml:space="preserve">od 2023 je </w:t>
            </w:r>
            <w:r w:rsidRPr="004C4AA6">
              <w:rPr>
                <w:rFonts w:cstheme="minorHAnsi"/>
              </w:rPr>
              <w:t xml:space="preserve">načrtovana </w:t>
            </w:r>
            <w:r w:rsidRPr="00CA305C">
              <w:rPr>
                <w:rFonts w:cstheme="minorHAnsi"/>
                <w:b/>
              </w:rPr>
              <w:t>nadgradnja ključnih raziskovalnih infrastruktur</w:t>
            </w:r>
            <w:r>
              <w:rPr>
                <w:rFonts w:cstheme="minorHAnsi"/>
              </w:rPr>
              <w:t xml:space="preserve"> iz </w:t>
            </w:r>
            <w:r w:rsidRPr="004C4AA6">
              <w:rPr>
                <w:rFonts w:cstheme="minorHAnsi"/>
              </w:rPr>
              <w:t>2014</w:t>
            </w:r>
            <w:r>
              <w:rPr>
                <w:rFonts w:cstheme="minorHAnsi"/>
              </w:rPr>
              <w:t>-</w:t>
            </w:r>
            <w:r w:rsidRPr="004C4AA6">
              <w:rPr>
                <w:rFonts w:cstheme="minorHAnsi"/>
              </w:rPr>
              <w:t>2020</w:t>
            </w:r>
            <w:r>
              <w:rPr>
                <w:rFonts w:cstheme="minorHAnsi"/>
              </w:rPr>
              <w:t xml:space="preserve"> </w:t>
            </w:r>
            <w:r w:rsidRPr="004C4AA6">
              <w:rPr>
                <w:rFonts w:cstheme="minorHAnsi"/>
              </w:rPr>
              <w:t>za večj</w:t>
            </w:r>
            <w:r>
              <w:rPr>
                <w:rFonts w:cstheme="minorHAnsi"/>
              </w:rPr>
              <w:t>o</w:t>
            </w:r>
            <w:r w:rsidRPr="004C4AA6">
              <w:rPr>
                <w:rFonts w:cstheme="minorHAnsi"/>
              </w:rPr>
              <w:t xml:space="preserve"> konkurenčnost gospodarstva </w:t>
            </w:r>
            <w:r>
              <w:rPr>
                <w:rFonts w:cstheme="minorHAnsi"/>
              </w:rPr>
              <w:t>ter</w:t>
            </w:r>
            <w:r w:rsidRPr="004C4AA6">
              <w:rPr>
                <w:rFonts w:cstheme="minorHAnsi"/>
              </w:rPr>
              <w:t xml:space="preserve"> znanstvenoraziskovaln</w:t>
            </w:r>
            <w:r>
              <w:rPr>
                <w:rFonts w:cstheme="minorHAnsi"/>
              </w:rPr>
              <w:t>o</w:t>
            </w:r>
            <w:r w:rsidRPr="004C4AA6">
              <w:rPr>
                <w:rFonts w:cstheme="minorHAnsi"/>
              </w:rPr>
              <w:t xml:space="preserve"> ter inovacijsk</w:t>
            </w:r>
            <w:r>
              <w:rPr>
                <w:rFonts w:cstheme="minorHAnsi"/>
              </w:rPr>
              <w:t>o</w:t>
            </w:r>
            <w:r w:rsidRPr="004C4AA6">
              <w:rPr>
                <w:rFonts w:cstheme="minorHAnsi"/>
              </w:rPr>
              <w:t xml:space="preserve"> okolj</w:t>
            </w:r>
            <w:r>
              <w:rPr>
                <w:rFonts w:cstheme="minorHAnsi"/>
              </w:rPr>
              <w:t xml:space="preserve">e. Ukrep obsega </w:t>
            </w:r>
            <w:r w:rsidRPr="004C4AA6">
              <w:rPr>
                <w:rFonts w:cstheme="minorHAnsi"/>
              </w:rPr>
              <w:t>nadgradnj</w:t>
            </w:r>
            <w:r>
              <w:rPr>
                <w:rFonts w:cstheme="minorHAnsi"/>
              </w:rPr>
              <w:t>o</w:t>
            </w:r>
            <w:r w:rsidRPr="004C4AA6">
              <w:rPr>
                <w:rFonts w:cstheme="minorHAnsi"/>
              </w:rPr>
              <w:t xml:space="preserve"> RIUM</w:t>
            </w:r>
            <w:r>
              <w:rPr>
                <w:rFonts w:cstheme="minorHAnsi"/>
              </w:rPr>
              <w:t xml:space="preserve"> (Q4 2028)</w:t>
            </w:r>
            <w:r w:rsidRPr="004C4AA6">
              <w:rPr>
                <w:rFonts w:cstheme="minorHAnsi"/>
              </w:rPr>
              <w:t>, nadgradnj</w:t>
            </w:r>
            <w:r>
              <w:rPr>
                <w:rFonts w:cstheme="minorHAnsi"/>
              </w:rPr>
              <w:t>o</w:t>
            </w:r>
            <w:r w:rsidRPr="004C4AA6">
              <w:rPr>
                <w:rFonts w:cstheme="minorHAnsi"/>
              </w:rPr>
              <w:t xml:space="preserve"> HPC zmogljivosti in nakup vrhunske raziskovalne opreme </w:t>
            </w:r>
            <w:r>
              <w:rPr>
                <w:rFonts w:cstheme="minorHAnsi"/>
              </w:rPr>
              <w:t xml:space="preserve">(Q4 2027), </w:t>
            </w:r>
            <w:r w:rsidRPr="004C4AA6">
              <w:rPr>
                <w:rFonts w:cstheme="minorHAnsi"/>
              </w:rPr>
              <w:t>vzpostavitev Tehnološko inovacijskega centra INNOVUM in izgradnj</w:t>
            </w:r>
            <w:r>
              <w:rPr>
                <w:rFonts w:cstheme="minorHAnsi"/>
              </w:rPr>
              <w:t>o</w:t>
            </w:r>
            <w:r w:rsidRPr="004C4AA6">
              <w:rPr>
                <w:rFonts w:cstheme="minorHAnsi"/>
              </w:rPr>
              <w:t xml:space="preserve"> nove Fakultete za strojništvo </w:t>
            </w:r>
            <w:r>
              <w:rPr>
                <w:rFonts w:cstheme="minorHAnsi"/>
              </w:rPr>
              <w:t>(Q4 2029).</w:t>
            </w:r>
          </w:p>
          <w:p w14:paraId="74D262DF" w14:textId="77777777" w:rsidR="00A65CC1" w:rsidRPr="00D13919" w:rsidRDefault="00A65CC1" w:rsidP="00A65CC1">
            <w:pPr>
              <w:jc w:val="both"/>
              <w:rPr>
                <w:rFonts w:cstheme="minorHAnsi"/>
              </w:rPr>
            </w:pPr>
          </w:p>
          <w:p w14:paraId="4627FD0C" w14:textId="77777777" w:rsidR="00A65CC1" w:rsidRDefault="00A65CC1" w:rsidP="00A65CC1">
            <w:pPr>
              <w:jc w:val="both"/>
              <w:rPr>
                <w:rFonts w:cstheme="minorHAnsi"/>
              </w:rPr>
            </w:pPr>
            <w:r>
              <w:rPr>
                <w:rFonts w:cstheme="minorHAnsi"/>
                <w:b/>
                <w:u w:val="single"/>
              </w:rPr>
              <w:t>CP2, SC 3.4:</w:t>
            </w:r>
            <w:r>
              <w:rPr>
                <w:rFonts w:cstheme="minorHAnsi"/>
                <w:b/>
              </w:rPr>
              <w:t xml:space="preserve"> z</w:t>
            </w:r>
            <w:r w:rsidRPr="00D13919">
              <w:rPr>
                <w:rFonts w:cstheme="minorHAnsi"/>
                <w:b/>
              </w:rPr>
              <w:t>agotovitev poplavne varnosti na porečju Savinje</w:t>
            </w:r>
            <w:r w:rsidRPr="00D13919">
              <w:rPr>
                <w:rFonts w:cstheme="minorHAnsi"/>
              </w:rPr>
              <w:t xml:space="preserve"> </w:t>
            </w:r>
            <w:r>
              <w:rPr>
                <w:rFonts w:cstheme="minorHAnsi"/>
              </w:rPr>
              <w:t xml:space="preserve">je </w:t>
            </w:r>
            <w:r w:rsidRPr="004C4AA6">
              <w:rPr>
                <w:rFonts w:cstheme="minorHAnsi"/>
              </w:rPr>
              <w:t xml:space="preserve">nadaljevanje </w:t>
            </w:r>
            <w:r>
              <w:rPr>
                <w:rFonts w:cstheme="minorHAnsi"/>
              </w:rPr>
              <w:t>1.</w:t>
            </w:r>
            <w:r w:rsidRPr="004C4AA6">
              <w:rPr>
                <w:rFonts w:cstheme="minorHAnsi"/>
              </w:rPr>
              <w:t xml:space="preserve"> faze projekta</w:t>
            </w:r>
            <w:r>
              <w:rPr>
                <w:rFonts w:cstheme="minorHAnsi"/>
              </w:rPr>
              <w:t>,</w:t>
            </w:r>
            <w:r w:rsidRPr="004C4AA6">
              <w:rPr>
                <w:rFonts w:cstheme="minorHAnsi"/>
              </w:rPr>
              <w:t xml:space="preserve"> </w:t>
            </w:r>
            <w:r>
              <w:rPr>
                <w:rFonts w:cstheme="minorHAnsi"/>
              </w:rPr>
              <w:t>s čimer</w:t>
            </w:r>
            <w:r w:rsidRPr="004C4AA6">
              <w:rPr>
                <w:rFonts w:cstheme="minorHAnsi"/>
              </w:rPr>
              <w:t xml:space="preserve"> </w:t>
            </w:r>
            <w:r>
              <w:rPr>
                <w:rFonts w:cstheme="minorHAnsi"/>
              </w:rPr>
              <w:t xml:space="preserve">se </w:t>
            </w:r>
            <w:r w:rsidRPr="004C4AA6">
              <w:rPr>
                <w:rFonts w:cstheme="minorHAnsi"/>
              </w:rPr>
              <w:t xml:space="preserve">bo </w:t>
            </w:r>
            <w:r>
              <w:rPr>
                <w:rFonts w:cstheme="minorHAnsi"/>
              </w:rPr>
              <w:t>dejansko zagotovilo</w:t>
            </w:r>
            <w:r w:rsidRPr="004C4AA6">
              <w:rPr>
                <w:rFonts w:cstheme="minorHAnsi"/>
              </w:rPr>
              <w:t xml:space="preserve"> potrebno poplavno varnost</w:t>
            </w:r>
            <w:r>
              <w:rPr>
                <w:rFonts w:cstheme="minorHAnsi"/>
              </w:rPr>
              <w:t>, saj so</w:t>
            </w:r>
            <w:r w:rsidRPr="004C4AA6">
              <w:rPr>
                <w:rFonts w:cstheme="minorHAnsi"/>
              </w:rPr>
              <w:t xml:space="preserve"> večja urbana območja še vedno poplavno ogrožena.</w:t>
            </w:r>
            <w:r>
              <w:rPr>
                <w:rFonts w:cstheme="minorHAnsi"/>
              </w:rPr>
              <w:t xml:space="preserve"> V </w:t>
            </w:r>
            <w:r w:rsidRPr="004F5515">
              <w:rPr>
                <w:rFonts w:cstheme="minorHAnsi"/>
              </w:rPr>
              <w:t xml:space="preserve">2024 </w:t>
            </w:r>
            <w:r>
              <w:rPr>
                <w:rFonts w:cstheme="minorHAnsi"/>
              </w:rPr>
              <w:t xml:space="preserve">se </w:t>
            </w:r>
            <w:r w:rsidRPr="004F5515">
              <w:rPr>
                <w:rFonts w:cstheme="minorHAnsi"/>
              </w:rPr>
              <w:t>načrtuje pridobitev gradbenega dovoljenja</w:t>
            </w:r>
            <w:r>
              <w:rPr>
                <w:rFonts w:cstheme="minorHAnsi"/>
              </w:rPr>
              <w:t>,</w:t>
            </w:r>
            <w:r w:rsidRPr="004F5515">
              <w:rPr>
                <w:rFonts w:cstheme="minorHAnsi"/>
              </w:rPr>
              <w:t xml:space="preserve"> </w:t>
            </w:r>
            <w:r>
              <w:rPr>
                <w:rFonts w:cstheme="minorHAnsi"/>
              </w:rPr>
              <w:t xml:space="preserve">v 2025 </w:t>
            </w:r>
            <w:r w:rsidRPr="004F5515">
              <w:rPr>
                <w:rFonts w:cstheme="minorHAnsi"/>
              </w:rPr>
              <w:t>začetek izvajanja gradbenih del, zaključek gradnje pa predvid</w:t>
            </w:r>
            <w:r>
              <w:rPr>
                <w:rFonts w:cstheme="minorHAnsi"/>
              </w:rPr>
              <w:t>oma</w:t>
            </w:r>
            <w:r w:rsidRPr="004F5515">
              <w:rPr>
                <w:rFonts w:cstheme="minorHAnsi"/>
              </w:rPr>
              <w:t xml:space="preserve"> let</w:t>
            </w:r>
            <w:r>
              <w:rPr>
                <w:rFonts w:cstheme="minorHAnsi"/>
              </w:rPr>
              <w:t>a</w:t>
            </w:r>
            <w:r w:rsidRPr="004F5515">
              <w:rPr>
                <w:rFonts w:cstheme="minorHAnsi"/>
              </w:rPr>
              <w:t xml:space="preserve"> 2029</w:t>
            </w:r>
            <w:r>
              <w:rPr>
                <w:rFonts w:cstheme="minorHAnsi"/>
              </w:rPr>
              <w:t>.</w:t>
            </w:r>
          </w:p>
          <w:p w14:paraId="07238EE7" w14:textId="77777777" w:rsidR="00A65CC1" w:rsidRPr="00D13919" w:rsidRDefault="00A65CC1" w:rsidP="00A65CC1">
            <w:pPr>
              <w:jc w:val="both"/>
              <w:rPr>
                <w:rFonts w:cstheme="minorHAnsi"/>
              </w:rPr>
            </w:pPr>
          </w:p>
          <w:p w14:paraId="7A2DE9B7" w14:textId="77777777" w:rsidR="00A65CC1" w:rsidRPr="00D13919" w:rsidRDefault="00A65CC1" w:rsidP="00A65CC1">
            <w:pPr>
              <w:jc w:val="both"/>
              <w:rPr>
                <w:rFonts w:cstheme="minorHAnsi"/>
              </w:rPr>
            </w:pPr>
            <w:r>
              <w:rPr>
                <w:rFonts w:cstheme="minorHAnsi"/>
                <w:b/>
                <w:u w:val="single"/>
              </w:rPr>
              <w:t>CP3, SC 5.1:</w:t>
            </w:r>
            <w:r w:rsidRPr="00CA305C">
              <w:rPr>
                <w:rFonts w:cstheme="minorHAnsi"/>
                <w:b/>
              </w:rPr>
              <w:t xml:space="preserve"> </w:t>
            </w:r>
            <w:r>
              <w:rPr>
                <w:rFonts w:cstheme="minorHAnsi"/>
                <w:b/>
              </w:rPr>
              <w:t>n</w:t>
            </w:r>
            <w:r w:rsidRPr="00D13919">
              <w:rPr>
                <w:rFonts w:cstheme="minorHAnsi"/>
                <w:b/>
              </w:rPr>
              <w:t>adgradnj</w:t>
            </w:r>
            <w:r>
              <w:rPr>
                <w:rFonts w:cstheme="minorHAnsi"/>
                <w:b/>
              </w:rPr>
              <w:t>a</w:t>
            </w:r>
            <w:r w:rsidRPr="00D13919">
              <w:rPr>
                <w:rFonts w:cstheme="minorHAnsi"/>
                <w:b/>
              </w:rPr>
              <w:t xml:space="preserve"> </w:t>
            </w:r>
            <w:r w:rsidRPr="004C4AA6">
              <w:rPr>
                <w:rFonts w:cstheme="minorHAnsi"/>
              </w:rPr>
              <w:t xml:space="preserve">26 </w:t>
            </w:r>
            <w:r>
              <w:rPr>
                <w:rFonts w:cstheme="minorHAnsi"/>
              </w:rPr>
              <w:t>km</w:t>
            </w:r>
            <w:r w:rsidRPr="004C4AA6">
              <w:rPr>
                <w:rFonts w:cstheme="minorHAnsi"/>
              </w:rPr>
              <w:t xml:space="preserve"> </w:t>
            </w:r>
            <w:r>
              <w:rPr>
                <w:rFonts w:cstheme="minorHAnsi"/>
              </w:rPr>
              <w:t xml:space="preserve">dolge </w:t>
            </w:r>
            <w:r w:rsidRPr="00D13919">
              <w:rPr>
                <w:rFonts w:cstheme="minorHAnsi"/>
                <w:b/>
              </w:rPr>
              <w:t>železniške proge Zidani Most-Dobova-d.m.</w:t>
            </w:r>
            <w:r>
              <w:rPr>
                <w:rFonts w:cstheme="minorHAnsi"/>
                <w:b/>
              </w:rPr>
              <w:t>,</w:t>
            </w:r>
            <w:r w:rsidRPr="00D13919">
              <w:rPr>
                <w:rFonts w:cstheme="minorHAnsi"/>
              </w:rPr>
              <w:t xml:space="preserve"> </w:t>
            </w:r>
            <w:r w:rsidRPr="004C4AA6">
              <w:rPr>
                <w:rFonts w:cstheme="minorHAnsi"/>
              </w:rPr>
              <w:t>odsekov Poljčane–Slovenska Bistrica, Maribor–Šentilj in vozlišča Pragersko, bo na celotnem koridorju od Kopra do Šentilja</w:t>
            </w:r>
            <w:r>
              <w:rPr>
                <w:rFonts w:cstheme="minorHAnsi"/>
              </w:rPr>
              <w:t>/</w:t>
            </w:r>
            <w:r w:rsidRPr="004C4AA6">
              <w:rPr>
                <w:rFonts w:cstheme="minorHAnsi"/>
              </w:rPr>
              <w:t xml:space="preserve">Hodoša </w:t>
            </w:r>
            <w:r>
              <w:rPr>
                <w:rFonts w:cstheme="minorHAnsi"/>
              </w:rPr>
              <w:t>povečala</w:t>
            </w:r>
            <w:r w:rsidRPr="004C4AA6">
              <w:rPr>
                <w:rFonts w:cstheme="minorHAnsi"/>
              </w:rPr>
              <w:t xml:space="preserve"> nosilnost proge</w:t>
            </w:r>
            <w:r>
              <w:rPr>
                <w:rFonts w:cstheme="minorHAnsi"/>
              </w:rPr>
              <w:t xml:space="preserve">, odpravila </w:t>
            </w:r>
            <w:r w:rsidRPr="004C4AA6">
              <w:rPr>
                <w:rFonts w:cstheme="minorHAnsi"/>
              </w:rPr>
              <w:t>ozk</w:t>
            </w:r>
            <w:r>
              <w:rPr>
                <w:rFonts w:cstheme="minorHAnsi"/>
              </w:rPr>
              <w:t>o</w:t>
            </w:r>
            <w:r w:rsidRPr="004C4AA6">
              <w:rPr>
                <w:rFonts w:cstheme="minorHAnsi"/>
              </w:rPr>
              <w:t xml:space="preserve"> grl</w:t>
            </w:r>
            <w:r>
              <w:rPr>
                <w:rFonts w:cstheme="minorHAnsi"/>
              </w:rPr>
              <w:t>o</w:t>
            </w:r>
            <w:r w:rsidRPr="004C4AA6">
              <w:rPr>
                <w:rFonts w:cstheme="minorHAnsi"/>
              </w:rPr>
              <w:t xml:space="preserve"> na progi, posledično pa poveča</w:t>
            </w:r>
            <w:r>
              <w:rPr>
                <w:rFonts w:cstheme="minorHAnsi"/>
              </w:rPr>
              <w:t>la</w:t>
            </w:r>
            <w:r w:rsidRPr="004C4AA6">
              <w:rPr>
                <w:rFonts w:cstheme="minorHAnsi"/>
              </w:rPr>
              <w:t xml:space="preserve"> prepustn</w:t>
            </w:r>
            <w:r>
              <w:rPr>
                <w:rFonts w:cstheme="minorHAnsi"/>
              </w:rPr>
              <w:t>o</w:t>
            </w:r>
            <w:r w:rsidRPr="004C4AA6">
              <w:rPr>
                <w:rFonts w:cstheme="minorHAnsi"/>
              </w:rPr>
              <w:t xml:space="preserve"> in prevozn</w:t>
            </w:r>
            <w:r>
              <w:rPr>
                <w:rFonts w:cstheme="minorHAnsi"/>
              </w:rPr>
              <w:t>o</w:t>
            </w:r>
            <w:r w:rsidRPr="004C4AA6">
              <w:rPr>
                <w:rFonts w:cstheme="minorHAnsi"/>
              </w:rPr>
              <w:t xml:space="preserve"> zmogljivost </w:t>
            </w:r>
            <w:r>
              <w:rPr>
                <w:rFonts w:cstheme="minorHAnsi"/>
              </w:rPr>
              <w:t>ter</w:t>
            </w:r>
            <w:r w:rsidRPr="004C4AA6">
              <w:rPr>
                <w:rFonts w:cstheme="minorHAnsi"/>
              </w:rPr>
              <w:t xml:space="preserve"> skrajša</w:t>
            </w:r>
            <w:r>
              <w:rPr>
                <w:rFonts w:cstheme="minorHAnsi"/>
              </w:rPr>
              <w:t>la</w:t>
            </w:r>
            <w:r w:rsidRPr="004C4AA6">
              <w:rPr>
                <w:rFonts w:cstheme="minorHAnsi"/>
              </w:rPr>
              <w:t xml:space="preserve"> vozni čas. </w:t>
            </w:r>
            <w:r>
              <w:rPr>
                <w:rFonts w:cstheme="minorHAnsi"/>
              </w:rPr>
              <w:t>Z</w:t>
            </w:r>
            <w:r w:rsidRPr="00BF56B8">
              <w:rPr>
                <w:rFonts w:cstheme="minorHAnsi"/>
              </w:rPr>
              <w:t xml:space="preserve">aradi velikosti </w:t>
            </w:r>
            <w:r>
              <w:rPr>
                <w:rFonts w:cstheme="minorHAnsi"/>
              </w:rPr>
              <w:t xml:space="preserve">se bo ukrep </w:t>
            </w:r>
            <w:r w:rsidRPr="00BF56B8">
              <w:rPr>
                <w:rFonts w:cstheme="minorHAnsi"/>
              </w:rPr>
              <w:t>izvajal v sklopih</w:t>
            </w:r>
            <w:r>
              <w:rPr>
                <w:rFonts w:cstheme="minorHAnsi"/>
              </w:rPr>
              <w:t xml:space="preserve"> od Q3 2023 do Q3 2028.</w:t>
            </w:r>
          </w:p>
          <w:p w14:paraId="4E6BFB5B" w14:textId="77777777" w:rsidR="00A65CC1" w:rsidRPr="00D13919" w:rsidRDefault="00A65CC1" w:rsidP="00A65CC1">
            <w:pPr>
              <w:jc w:val="both"/>
              <w:rPr>
                <w:rFonts w:cstheme="minorHAnsi"/>
              </w:rPr>
            </w:pPr>
          </w:p>
          <w:p w14:paraId="1F969EDD" w14:textId="77777777" w:rsidR="00A65CC1" w:rsidRDefault="00A65CC1" w:rsidP="00A65CC1">
            <w:pPr>
              <w:jc w:val="both"/>
              <w:rPr>
                <w:rFonts w:cstheme="minorHAnsi"/>
              </w:rPr>
            </w:pPr>
            <w:r>
              <w:rPr>
                <w:rFonts w:cstheme="minorHAnsi"/>
                <w:b/>
                <w:u w:val="single"/>
              </w:rPr>
              <w:t>CP4, SC 6.2:</w:t>
            </w:r>
            <w:r w:rsidRPr="00CA305C">
              <w:rPr>
                <w:rFonts w:cstheme="minorHAnsi"/>
                <w:b/>
              </w:rPr>
              <w:t xml:space="preserve"> </w:t>
            </w:r>
            <w:r>
              <w:rPr>
                <w:rFonts w:cstheme="minorHAnsi"/>
                <w:b/>
              </w:rPr>
              <w:t>m</w:t>
            </w:r>
            <w:r w:rsidRPr="00D13919">
              <w:rPr>
                <w:rFonts w:cstheme="minorHAnsi"/>
                <w:b/>
              </w:rPr>
              <w:t>odernizacija storitev in povezovanje institucij trga dela</w:t>
            </w:r>
            <w:r>
              <w:rPr>
                <w:rFonts w:cstheme="minorHAnsi"/>
                <w:b/>
              </w:rPr>
              <w:t xml:space="preserve"> </w:t>
            </w:r>
            <w:r w:rsidRPr="00CA305C">
              <w:rPr>
                <w:rFonts w:cstheme="minorHAnsi"/>
              </w:rPr>
              <w:t>(</w:t>
            </w:r>
            <w:r w:rsidRPr="00266576">
              <w:rPr>
                <w:rFonts w:cstheme="minorHAnsi"/>
              </w:rPr>
              <w:t>Q2</w:t>
            </w:r>
            <w:r w:rsidRPr="003E7B03">
              <w:rPr>
                <w:rFonts w:cstheme="minorHAnsi"/>
              </w:rPr>
              <w:t xml:space="preserve"> 2023</w:t>
            </w:r>
            <w:r>
              <w:rPr>
                <w:rFonts w:cstheme="minorHAnsi"/>
              </w:rPr>
              <w:t xml:space="preserve">-Q4 </w:t>
            </w:r>
            <w:r w:rsidRPr="003E7B03">
              <w:rPr>
                <w:rFonts w:cstheme="minorHAnsi"/>
              </w:rPr>
              <w:t>2028</w:t>
            </w:r>
            <w:r>
              <w:rPr>
                <w:rFonts w:cstheme="minorHAnsi"/>
              </w:rPr>
              <w:t xml:space="preserve">) </w:t>
            </w:r>
            <w:r w:rsidRPr="004C4AA6">
              <w:rPr>
                <w:rFonts w:cstheme="minorHAnsi"/>
              </w:rPr>
              <w:t>vključ</w:t>
            </w:r>
            <w:r>
              <w:rPr>
                <w:rFonts w:cstheme="minorHAnsi"/>
              </w:rPr>
              <w:t xml:space="preserve">uje </w:t>
            </w:r>
            <w:r w:rsidRPr="004C4AA6">
              <w:rPr>
                <w:rFonts w:cstheme="minorHAnsi"/>
              </w:rPr>
              <w:t>krepitev mreže pisarn za delodajalce</w:t>
            </w:r>
            <w:r>
              <w:rPr>
                <w:rFonts w:cstheme="minorHAnsi"/>
              </w:rPr>
              <w:t xml:space="preserve"> za podpor</w:t>
            </w:r>
            <w:r w:rsidRPr="004C4AA6">
              <w:rPr>
                <w:rFonts w:cstheme="minorHAnsi"/>
              </w:rPr>
              <w:t>o delodajalce</w:t>
            </w:r>
            <w:r>
              <w:rPr>
                <w:rFonts w:cstheme="minorHAnsi"/>
              </w:rPr>
              <w:t>m</w:t>
            </w:r>
            <w:r w:rsidRPr="004C4AA6">
              <w:rPr>
                <w:rFonts w:cstheme="minorHAnsi"/>
              </w:rPr>
              <w:t xml:space="preserve"> pri iskanju ustreznih kadrov</w:t>
            </w:r>
            <w:r>
              <w:rPr>
                <w:rFonts w:cstheme="minorHAnsi"/>
              </w:rPr>
              <w:t xml:space="preserve"> ter</w:t>
            </w:r>
            <w:r w:rsidRPr="004C4AA6">
              <w:rPr>
                <w:rFonts w:cstheme="minorHAnsi"/>
              </w:rPr>
              <w:t xml:space="preserve"> posodobitev storitev v okviru institucij trga dela. Ključni cilj je vzpostavitev platforme za napovedovanje kompetenc, ki bo učinkovito povezovala delodajalce</w:t>
            </w:r>
            <w:r>
              <w:rPr>
                <w:rFonts w:cstheme="minorHAnsi"/>
              </w:rPr>
              <w:t>,</w:t>
            </w:r>
            <w:r w:rsidRPr="004C4AA6">
              <w:rPr>
                <w:rFonts w:cstheme="minorHAnsi"/>
              </w:rPr>
              <w:t xml:space="preserve"> iskalce zaposlitve </w:t>
            </w:r>
            <w:r>
              <w:rPr>
                <w:rFonts w:cstheme="minorHAnsi"/>
              </w:rPr>
              <w:t>in</w:t>
            </w:r>
            <w:r w:rsidRPr="004C4AA6">
              <w:rPr>
                <w:rFonts w:cstheme="minorHAnsi"/>
              </w:rPr>
              <w:t xml:space="preserve"> svetovalce </w:t>
            </w:r>
            <w:r>
              <w:rPr>
                <w:rFonts w:cstheme="minorHAnsi"/>
              </w:rPr>
              <w:t>ZRSZ</w:t>
            </w:r>
            <w:r w:rsidRPr="004C4AA6">
              <w:rPr>
                <w:rFonts w:cstheme="minorHAnsi"/>
              </w:rPr>
              <w:t xml:space="preserve">. </w:t>
            </w:r>
          </w:p>
          <w:p w14:paraId="70593EBA" w14:textId="77777777" w:rsidR="00A65CC1" w:rsidRPr="00D13919" w:rsidRDefault="00A65CC1" w:rsidP="00A65CC1">
            <w:pPr>
              <w:jc w:val="both"/>
              <w:rPr>
                <w:rFonts w:cstheme="minorHAnsi"/>
              </w:rPr>
            </w:pPr>
          </w:p>
          <w:p w14:paraId="2AC8597C" w14:textId="77777777" w:rsidR="00A65CC1" w:rsidRPr="006D72D8" w:rsidRDefault="00A65CC1" w:rsidP="00A65CC1">
            <w:pPr>
              <w:jc w:val="both"/>
              <w:rPr>
                <w:rFonts w:cstheme="minorHAnsi"/>
              </w:rPr>
            </w:pPr>
            <w:r>
              <w:rPr>
                <w:rFonts w:cstheme="minorHAnsi"/>
                <w:b/>
                <w:u w:val="single"/>
              </w:rPr>
              <w:t>CP5, SC 9.1:</w:t>
            </w:r>
            <w:r w:rsidRPr="00CA305C">
              <w:rPr>
                <w:rFonts w:cstheme="minorHAnsi"/>
                <w:b/>
              </w:rPr>
              <w:t xml:space="preserve"> </w:t>
            </w:r>
            <w:r>
              <w:rPr>
                <w:rFonts w:cstheme="minorHAnsi"/>
              </w:rPr>
              <w:t>l</w:t>
            </w:r>
            <w:r w:rsidRPr="00D13919">
              <w:rPr>
                <w:rFonts w:cstheme="minorHAnsi"/>
              </w:rPr>
              <w:t xml:space="preserve">eta 2025 bosta Evropsko prestolnico kulture </w:t>
            </w:r>
            <w:r w:rsidRPr="00DE177E">
              <w:rPr>
                <w:rFonts w:cstheme="minorHAnsi"/>
                <w:b/>
              </w:rPr>
              <w:t>GO! 2025</w:t>
            </w:r>
            <w:r w:rsidRPr="00D13919">
              <w:rPr>
                <w:rFonts w:cstheme="minorHAnsi"/>
              </w:rPr>
              <w:t xml:space="preserve"> zastopali Nova Gorica in Gorica</w:t>
            </w:r>
            <w:r>
              <w:rPr>
                <w:rFonts w:cstheme="minorHAnsi"/>
              </w:rPr>
              <w:t xml:space="preserve">, katere cilj je postati </w:t>
            </w:r>
            <w:r w:rsidRPr="00D13919">
              <w:rPr>
                <w:rFonts w:cstheme="minorHAnsi"/>
              </w:rPr>
              <w:t xml:space="preserve">čezmejna evropska prestolnica kulture. </w:t>
            </w:r>
            <w:r>
              <w:rPr>
                <w:rFonts w:cstheme="minorHAnsi"/>
              </w:rPr>
              <w:t>Investicije v o</w:t>
            </w:r>
            <w:r w:rsidRPr="006D72D8">
              <w:rPr>
                <w:rFonts w:cstheme="minorHAnsi"/>
              </w:rPr>
              <w:t>bnov</w:t>
            </w:r>
            <w:r>
              <w:rPr>
                <w:rFonts w:cstheme="minorHAnsi"/>
              </w:rPr>
              <w:t>o</w:t>
            </w:r>
            <w:r w:rsidRPr="006D72D8">
              <w:rPr>
                <w:rFonts w:cstheme="minorHAnsi"/>
              </w:rPr>
              <w:t xml:space="preserve"> trga </w:t>
            </w:r>
            <w:r>
              <w:rPr>
                <w:rFonts w:cstheme="minorHAnsi"/>
              </w:rPr>
              <w:t>Evropa ter izgradnjo v</w:t>
            </w:r>
            <w:r w:rsidRPr="006D72D8">
              <w:rPr>
                <w:rFonts w:cstheme="minorHAnsi"/>
              </w:rPr>
              <w:t>ečnamensk</w:t>
            </w:r>
            <w:r>
              <w:rPr>
                <w:rFonts w:cstheme="minorHAnsi"/>
              </w:rPr>
              <w:t>ega</w:t>
            </w:r>
            <w:r w:rsidRPr="006D72D8">
              <w:rPr>
                <w:rFonts w:cstheme="minorHAnsi"/>
              </w:rPr>
              <w:t xml:space="preserve"> objekt</w:t>
            </w:r>
            <w:r>
              <w:rPr>
                <w:rFonts w:cstheme="minorHAnsi"/>
              </w:rPr>
              <w:t>a</w:t>
            </w:r>
            <w:r w:rsidRPr="006D72D8">
              <w:rPr>
                <w:rFonts w:cstheme="minorHAnsi"/>
              </w:rPr>
              <w:t xml:space="preserve"> </w:t>
            </w:r>
            <w:r>
              <w:rPr>
                <w:rFonts w:cstheme="minorHAnsi"/>
              </w:rPr>
              <w:t xml:space="preserve">in </w:t>
            </w:r>
            <w:r w:rsidRPr="006D72D8">
              <w:rPr>
                <w:rFonts w:cstheme="minorHAnsi"/>
              </w:rPr>
              <w:t>EPICentr</w:t>
            </w:r>
            <w:r>
              <w:rPr>
                <w:rFonts w:cstheme="minorHAnsi"/>
              </w:rPr>
              <w:t>a so predvidene od Q3 2022 do Q3 2024.</w:t>
            </w:r>
          </w:p>
          <w:p w14:paraId="631DC3E2" w14:textId="77777777" w:rsidR="00A65CC1" w:rsidRPr="00D13919" w:rsidRDefault="00A65CC1" w:rsidP="00A65CC1">
            <w:pPr>
              <w:jc w:val="both"/>
              <w:rPr>
                <w:rFonts w:cstheme="minorHAnsi"/>
              </w:rPr>
            </w:pPr>
            <w:r w:rsidRPr="006D72D8">
              <w:rPr>
                <w:rFonts w:cstheme="minorHAnsi"/>
              </w:rPr>
              <w:t xml:space="preserve"> </w:t>
            </w:r>
          </w:p>
          <w:p w14:paraId="6031A499" w14:textId="07F0AD24" w:rsidR="0097076F" w:rsidRPr="00872D73" w:rsidRDefault="00A65CC1" w:rsidP="00A65CC1">
            <w:pPr>
              <w:jc w:val="both"/>
              <w:rPr>
                <w:rFonts w:cstheme="minorHAnsi"/>
                <w:b/>
                <w:u w:val="single"/>
              </w:rPr>
            </w:pPr>
            <w:r>
              <w:rPr>
                <w:rFonts w:cstheme="minorHAnsi"/>
                <w:b/>
                <w:u w:val="single"/>
              </w:rPr>
              <w:t>CP6, SC 10.1</w:t>
            </w:r>
            <w:r w:rsidRPr="00D13919">
              <w:rPr>
                <w:rFonts w:cstheme="minorHAnsi"/>
                <w:b/>
                <w:u w:val="single"/>
              </w:rPr>
              <w:t>:</w:t>
            </w:r>
            <w:r w:rsidRPr="00D13919">
              <w:rPr>
                <w:rFonts w:cstheme="minorHAnsi"/>
              </w:rPr>
              <w:t xml:space="preserve"> </w:t>
            </w:r>
            <w:r>
              <w:rPr>
                <w:rFonts w:cstheme="minorHAnsi"/>
              </w:rPr>
              <w:t xml:space="preserve">v </w:t>
            </w:r>
            <w:r w:rsidRPr="00664534">
              <w:rPr>
                <w:rFonts w:cstheme="minorHAnsi"/>
                <w:b/>
              </w:rPr>
              <w:t>Zasavski regiji</w:t>
            </w:r>
            <w:r w:rsidRPr="00D13919">
              <w:rPr>
                <w:rFonts w:cstheme="minorHAnsi"/>
              </w:rPr>
              <w:t xml:space="preserve"> </w:t>
            </w:r>
            <w:r>
              <w:rPr>
                <w:rFonts w:cstheme="minorHAnsi"/>
              </w:rPr>
              <w:t xml:space="preserve">je ključna </w:t>
            </w:r>
            <w:r w:rsidRPr="00D13919">
              <w:rPr>
                <w:rFonts w:cstheme="minorHAnsi"/>
              </w:rPr>
              <w:t xml:space="preserve">krepitev kapacitet na področju </w:t>
            </w:r>
            <w:r>
              <w:rPr>
                <w:rFonts w:cstheme="minorHAnsi"/>
              </w:rPr>
              <w:t xml:space="preserve">RRI, zato je ključna vzpostavitev </w:t>
            </w:r>
            <w:r>
              <w:rPr>
                <w:rFonts w:cstheme="minorHAnsi"/>
                <w:b/>
              </w:rPr>
              <w:t>Centra</w:t>
            </w:r>
            <w:r w:rsidRPr="00D13919">
              <w:rPr>
                <w:rFonts w:cstheme="minorHAnsi"/>
                <w:b/>
              </w:rPr>
              <w:t xml:space="preserve"> DUBT</w:t>
            </w:r>
            <w:r>
              <w:rPr>
                <w:rStyle w:val="Sprotnaopomba-sklic"/>
                <w:rFonts w:cstheme="minorHAnsi"/>
                <w:b/>
              </w:rPr>
              <w:footnoteReference w:id="158"/>
            </w:r>
            <w:r>
              <w:rPr>
                <w:rFonts w:cstheme="minorHAnsi"/>
                <w:b/>
              </w:rPr>
              <w:t xml:space="preserve"> </w:t>
            </w:r>
            <w:r>
              <w:rPr>
                <w:rFonts w:cstheme="minorHAnsi"/>
              </w:rPr>
              <w:t xml:space="preserve">do Q4 2025, </w:t>
            </w:r>
            <w:r w:rsidRPr="00664534">
              <w:rPr>
                <w:rFonts w:cstheme="minorHAnsi"/>
              </w:rPr>
              <w:t>ki</w:t>
            </w:r>
            <w:r>
              <w:rPr>
                <w:rFonts w:cstheme="minorHAnsi"/>
                <w:b/>
              </w:rPr>
              <w:t xml:space="preserve"> </w:t>
            </w:r>
            <w:r>
              <w:rPr>
                <w:rFonts w:cstheme="minorHAnsi"/>
              </w:rPr>
              <w:t>bo p</w:t>
            </w:r>
            <w:r w:rsidRPr="00D13919">
              <w:rPr>
                <w:rFonts w:cstheme="minorHAnsi"/>
              </w:rPr>
              <w:t>odpr</w:t>
            </w:r>
            <w:r>
              <w:rPr>
                <w:rFonts w:cstheme="minorHAnsi"/>
              </w:rPr>
              <w:t>l</w:t>
            </w:r>
            <w:r w:rsidRPr="00D13919">
              <w:rPr>
                <w:rFonts w:cstheme="minorHAnsi"/>
              </w:rPr>
              <w:t xml:space="preserve"> raziskave brezogljičnih tehnologij</w:t>
            </w:r>
            <w:r>
              <w:rPr>
                <w:rFonts w:cstheme="minorHAnsi"/>
              </w:rPr>
              <w:t xml:space="preserve"> za</w:t>
            </w:r>
            <w:r w:rsidRPr="00D13919">
              <w:rPr>
                <w:rFonts w:cstheme="minorHAnsi"/>
              </w:rPr>
              <w:t xml:space="preserve"> prehod v moderno zeleno usmerjeno industrijo</w:t>
            </w:r>
            <w:r>
              <w:rPr>
                <w:rFonts w:cstheme="minorHAnsi"/>
              </w:rPr>
              <w:t xml:space="preserve">. </w:t>
            </w:r>
            <w:r w:rsidRPr="00664534">
              <w:rPr>
                <w:rFonts w:cstheme="minorHAnsi"/>
              </w:rPr>
              <w:t>V</w:t>
            </w:r>
            <w:r>
              <w:rPr>
                <w:rFonts w:cstheme="minorHAnsi"/>
              </w:rPr>
              <w:t xml:space="preserve"> </w:t>
            </w:r>
            <w:r w:rsidRPr="00664534">
              <w:rPr>
                <w:rFonts w:cstheme="minorHAnsi"/>
                <w:b/>
              </w:rPr>
              <w:t>SAŠA regiji</w:t>
            </w:r>
            <w:r>
              <w:rPr>
                <w:rFonts w:cstheme="minorHAnsi"/>
              </w:rPr>
              <w:t xml:space="preserve"> se bo</w:t>
            </w:r>
            <w:r w:rsidRPr="00664534">
              <w:rPr>
                <w:rFonts w:cstheme="minorHAnsi"/>
              </w:rPr>
              <w:t xml:space="preserve"> izve</w:t>
            </w:r>
            <w:r>
              <w:rPr>
                <w:rFonts w:cstheme="minorHAnsi"/>
              </w:rPr>
              <w:t>del</w:t>
            </w:r>
            <w:r w:rsidRPr="00664534">
              <w:rPr>
                <w:rFonts w:cstheme="minorHAnsi"/>
              </w:rPr>
              <w:t xml:space="preserve"> prehod na </w:t>
            </w:r>
            <w:r w:rsidRPr="00664534">
              <w:rPr>
                <w:rFonts w:cstheme="minorHAnsi"/>
                <w:b/>
              </w:rPr>
              <w:t>novo generacijo daljinskega ogrevanja</w:t>
            </w:r>
            <w:r w:rsidRPr="00664534">
              <w:rPr>
                <w:rFonts w:cstheme="minorHAnsi"/>
              </w:rPr>
              <w:t>, ki bo ekonomsko in okoljsko trajnostna ter neodvisna od premoga.</w:t>
            </w:r>
          </w:p>
        </w:tc>
      </w:tr>
    </w:tbl>
    <w:p w14:paraId="20258695" w14:textId="77777777" w:rsidR="00D13919" w:rsidRDefault="00D13919" w:rsidP="003F77CE"/>
    <w:sectPr w:rsidR="00D13919" w:rsidSect="004A6A0A">
      <w:headerReference w:type="default" r:id="rId274"/>
      <w:footerReference w:type="first" r:id="rId275"/>
      <w:type w:val="continuous"/>
      <w:pgSz w:w="16840" w:h="11910" w:orient="landscape"/>
      <w:pgMar w:top="1417" w:right="1417" w:bottom="1417" w:left="1417" w:header="708" w:footer="708" w:gutter="0"/>
      <w:cols w:space="708"/>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4724AE" w16cex:dateUtc="2022-05-11T08:44:25.021Z"/>
  <w16cex:commentExtensible w16cex:durableId="635FDB50" w16cex:dateUtc="2022-05-11T10:28:37.09Z"/>
  <w16cex:commentExtensible w16cex:durableId="3E8A125F" w16cex:dateUtc="2022-05-11T10:29:07.901Z"/>
  <w16cex:commentExtensible w16cex:durableId="37BB3524" w16cex:dateUtc="2022-05-11T10:29:41.404Z"/>
  <w16cex:commentExtensible w16cex:durableId="2265CE0C" w16cex:dateUtc="2022-05-11T10:30:15.614Z"/>
  <w16cex:commentExtensible w16cex:durableId="2FF82979" w16cex:dateUtc="2022-05-11T10:30:46.753Z"/>
  <w16cex:commentExtensible w16cex:durableId="12C79750" w16cex:dateUtc="2022-05-11T10:31:49.714Z"/>
  <w16cex:commentExtensible w16cex:durableId="5E266AF8" w16cex:dateUtc="2022-05-12T07:49:47.85Z"/>
  <w16cex:commentExtensible w16cex:durableId="2D050BE7" w16cex:dateUtc="2022-05-12T07:52:10.935Z"/>
  <w16cex:commentExtensible w16cex:durableId="0EA3739B" w16cex:dateUtc="2022-05-12T08:03:04.085Z"/>
  <w16cex:commentExtensible w16cex:durableId="6F1466C6" w16cex:dateUtc="2022-05-12T08:03:13.171Z"/>
  <w16cex:commentExtensible w16cex:durableId="0149FA10" w16cex:dateUtc="2022-05-12T08:09:15.783Z"/>
  <w16cex:commentExtensible w16cex:durableId="0F72BFE1" w16cex:dateUtc="2022-05-12T08:10:30.253Z"/>
  <w16cex:commentExtensible w16cex:durableId="3FA35B15" w16cex:dateUtc="2022-05-12T08:10:58.938Z"/>
  <w16cex:commentExtensible w16cex:durableId="20D347E2" w16cex:dateUtc="2022-05-12T13:34:10.925Z"/>
  <w16cex:commentExtensible w16cex:durableId="09CC9615" w16cex:dateUtc="2022-05-13T07:05:37.596Z"/>
  <w16cex:commentExtensible w16cex:durableId="1CE15CD1" w16cex:dateUtc="2022-05-13T07:13:17.45Z"/>
  <w16cex:commentExtensible w16cex:durableId="007868B3" w16cex:dateUtc="2022-05-13T07:15:09.407Z"/>
  <w16cex:commentExtensible w16cex:durableId="6FF805D2" w16cex:dateUtc="2022-05-13T07:17:23.87Z"/>
  <w16cex:commentExtensible w16cex:durableId="5F243EBE" w16cex:dateUtc="2022-05-13T07:20:10.455Z"/>
  <w16cex:commentExtensible w16cex:durableId="63D2FC44" w16cex:dateUtc="2022-05-13T07:21:19.61Z"/>
  <w16cex:commentExtensible w16cex:durableId="3889DF0B" w16cex:dateUtc="2022-05-13T07:22:25.949Z"/>
  <w16cex:commentExtensible w16cex:durableId="44D5CC5B" w16cex:dateUtc="2022-05-13T07:28:16.54Z"/>
  <w16cex:commentExtensible w16cex:durableId="0F97560F" w16cex:dateUtc="2022-05-13T07:32:03.083Z"/>
  <w16cex:commentExtensible w16cex:durableId="221BBB20" w16cex:dateUtc="2022-05-13T07:34:16.824Z"/>
  <w16cex:commentExtensible w16cex:durableId="424CCA6F" w16cex:dateUtc="2022-05-13T07:36:20.922Z"/>
  <w16cex:commentExtensible w16cex:durableId="071AEA27" w16cex:dateUtc="2022-05-13T07:37:12.522Z"/>
  <w16cex:commentExtensible w16cex:durableId="2FA2E93D" w16cex:dateUtc="2022-05-13T07:39:16.451Z"/>
  <w16cex:commentExtensible w16cex:durableId="4D867231" w16cex:dateUtc="2022-05-13T07:45:47.568Z"/>
  <w16cex:commentExtensible w16cex:durableId="614913A4" w16cex:dateUtc="2022-05-13T07:46:08.336Z"/>
  <w16cex:commentExtensible w16cex:durableId="7F852BAC" w16cex:dateUtc="2022-05-13T07:46:57.794Z"/>
  <w16cex:commentExtensible w16cex:durableId="18B2489F" w16cex:dateUtc="2022-05-13T08:16:58.645Z"/>
  <w16cex:commentExtensible w16cex:durableId="4E5688B4" w16cex:dateUtc="2022-05-13T08:21:26.99Z"/>
  <w16cex:commentExtensible w16cex:durableId="1AB9761E" w16cex:dateUtc="2022-05-13T08:28:56.454Z"/>
  <w16cex:commentExtensible w16cex:durableId="0041EF7A" w16cex:dateUtc="2022-05-13T09:09:18.622Z"/>
  <w16cex:commentExtensible w16cex:durableId="6294279C" w16cex:dateUtc="2022-05-13T09:41:37.491Z"/>
  <w16cex:commentExtensible w16cex:durableId="3B214911" w16cex:dateUtc="2022-05-13T09:50:12.588Z"/>
  <w16cex:commentExtensible w16cex:durableId="26B6A5E5" w16cex:dateUtc="2022-05-13T09:52:03.317Z"/>
  <w16cex:commentExtensible w16cex:durableId="7BA6F409" w16cex:dateUtc="2022-05-13T09:59:25.367Z"/>
  <w16cex:commentExtensible w16cex:durableId="6328AB93" w16cex:dateUtc="2022-05-13T10:01:41.5Z"/>
  <w16cex:commentExtensible w16cex:durableId="1E35B01D" w16cex:dateUtc="2022-05-13T10:02:34.917Z"/>
  <w16cex:commentExtensible w16cex:durableId="386B8EE9" w16cex:dateUtc="2022-05-13T10:04:18.727Z"/>
  <w16cex:commentExtensible w16cex:durableId="7DEC25E8" w16cex:dateUtc="2022-05-13T10:12:23.807Z"/>
  <w16cex:commentExtensible w16cex:durableId="0C6BC3D4" w16cex:dateUtc="2022-05-13T10:16:22.265Z"/>
  <w16cex:commentExtensible w16cex:durableId="3B17598E" w16cex:dateUtc="2022-05-13T10:20:41.743Z"/>
  <w16cex:commentExtensible w16cex:durableId="34B202CA" w16cex:dateUtc="2022-05-13T11:11:49.78Z"/>
  <w16cex:commentExtensible w16cex:durableId="29C1238A" w16cex:dateUtc="2022-05-13T11:14:34.877Z"/>
  <w16cex:commentExtensible w16cex:durableId="0D6E06BE" w16cex:dateUtc="2022-05-13T11:47:49.044Z"/>
  <w16cex:commentExtensible w16cex:durableId="25F5F4EB" w16cex:dateUtc="2022-05-13T11:49:29.724Z"/>
  <w16cex:commentExtensible w16cex:durableId="3A448E84" w16cex:dateUtc="2022-05-13T11:52:37.281Z"/>
  <w16cex:commentExtensible w16cex:durableId="7E671C3C" w16cex:dateUtc="2022-05-13T11:53:59.914Z"/>
  <w16cex:commentExtensible w16cex:durableId="645FB905" w16cex:dateUtc="2022-05-13T11:55:27.36Z"/>
  <w16cex:commentExtensible w16cex:durableId="092068BD" w16cex:dateUtc="2022-05-13T11:57:37.537Z"/>
  <w16cex:commentExtensible w16cex:durableId="079E9A9B" w16cex:dateUtc="2022-05-13T11:58:43.075Z"/>
  <w16cex:commentExtensible w16cex:durableId="70E6D13A" w16cex:dateUtc="2022-05-13T12:09:10.689Z"/>
  <w16cex:commentExtensible w16cex:durableId="43AE5B1D" w16cex:dateUtc="2022-05-13T12:09:32.491Z"/>
  <w16cex:commentExtensible w16cex:durableId="4EA5A701" w16cex:dateUtc="2022-05-13T12:12:17.044Z"/>
  <w16cex:commentExtensible w16cex:durableId="14DF799D" w16cex:dateUtc="2022-05-13T12:14:10.246Z"/>
  <w16cex:commentExtensible w16cex:durableId="6CD1B1CF" w16cex:dateUtc="2022-05-13T12:14:11.322Z"/>
  <w16cex:commentExtensible w16cex:durableId="15F6B38F" w16cex:dateUtc="2022-05-13T12:15:17.675Z"/>
  <w16cex:commentExtensible w16cex:durableId="3F597611" w16cex:dateUtc="2022-05-13T12:15:40.598Z"/>
  <w16cex:commentExtensible w16cex:durableId="4708C887" w16cex:dateUtc="2022-05-13T12:15:40.916Z"/>
  <w16cex:commentExtensible w16cex:durableId="59A501D0" w16cex:dateUtc="2022-05-13T12:16:20.733Z"/>
  <w16cex:commentExtensible w16cex:durableId="405178D6" w16cex:dateUtc="2022-05-13T12:18:41.254Z"/>
  <w16cex:commentExtensible w16cex:durableId="626BDF36" w16cex:dateUtc="2022-05-13T12:18:47.257Z"/>
  <w16cex:commentExtensible w16cex:durableId="655404F6" w16cex:dateUtc="2022-05-13T12:20:59.75Z"/>
  <w16cex:commentExtensible w16cex:durableId="66A2FE63" w16cex:dateUtc="2022-05-13T12:21:22.473Z"/>
  <w16cex:commentExtensible w16cex:durableId="562FF07A" w16cex:dateUtc="2022-05-13T12:21:52.83Z"/>
  <w16cex:commentExtensible w16cex:durableId="50C876F6" w16cex:dateUtc="2022-05-13T12:22:00.218Z"/>
  <w16cex:commentExtensible w16cex:durableId="3009F814" w16cex:dateUtc="2022-05-13T12:22:25.593Z"/>
  <w16cex:commentExtensible w16cex:durableId="6CCBA16D" w16cex:dateUtc="2022-05-13T12:23:37.647Z"/>
  <w16cex:commentExtensible w16cex:durableId="3241BB58" w16cex:dateUtc="2022-05-13T12:26:26.737Z"/>
  <w16cex:commentExtensible w16cex:durableId="247217CE" w16cex:dateUtc="2022-05-13T12:27:45.615Z"/>
  <w16cex:commentExtensible w16cex:durableId="3DD8F583" w16cex:dateUtc="2022-05-13T12:28:20.142Z"/>
  <w16cex:commentExtensible w16cex:durableId="3CAEF28F" w16cex:dateUtc="2022-05-13T12:30:54.626Z"/>
  <w16cex:commentExtensible w16cex:durableId="5A2E4448" w16cex:dateUtc="2022-05-13T12:40:38.858Z"/>
  <w16cex:commentExtensible w16cex:durableId="06AB3042" w16cex:dateUtc="2022-05-13T12:42:24.266Z"/>
  <w16cex:commentExtensible w16cex:durableId="4E030FD6" w16cex:dateUtc="2022-05-13T12:42:47.267Z"/>
  <w16cex:commentExtensible w16cex:durableId="0A4AA1C6" w16cex:dateUtc="2022-05-13T12:46:37.194Z"/>
  <w16cex:commentExtensible w16cex:durableId="68F0BD65" w16cex:dateUtc="2022-05-13T12:48:46.14Z"/>
  <w16cex:commentExtensible w16cex:durableId="7E4437EE" w16cex:dateUtc="2022-05-13T13:19:57.407Z"/>
  <w16cex:commentExtensible w16cex:durableId="5602ED40" w16cex:dateUtc="2022-05-13T13:20:06.151Z"/>
  <w16cex:commentExtensible w16cex:durableId="6B7B3272" w16cex:dateUtc="2022-05-13T13:26:56.97Z"/>
  <w16cex:commentExtensible w16cex:durableId="143D1143" w16cex:dateUtc="2022-05-13T13:39:01.313Z"/>
  <w16cex:commentExtensible w16cex:durableId="7D8BCC7A" w16cex:dateUtc="2022-05-13T13:39:19.354Z"/>
  <w16cex:commentExtensible w16cex:durableId="7E267060" w16cex:dateUtc="2022-05-13T13:40:13.119Z"/>
  <w16cex:commentExtensible w16cex:durableId="4F04A3D6" w16cex:dateUtc="2022-05-13T13:41:22.078Z"/>
  <w16cex:commentExtensible w16cex:durableId="7C3C8C23" w16cex:dateUtc="2022-05-13T13:47:21.698Z"/>
  <w16cex:commentExtensible w16cex:durableId="6C993CA6" w16cex:dateUtc="2022-05-13T13:48:53.634Z"/>
  <w16cex:commentExtensible w16cex:durableId="1342A238" w16cex:dateUtc="2022-05-13T13:49:28.432Z"/>
  <w16cex:commentExtensible w16cex:durableId="7E9409A2" w16cex:dateUtc="2022-05-13T13:50:33.192Z"/>
  <w16cex:commentExtensible w16cex:durableId="325CC66C" w16cex:dateUtc="2022-05-13T13:51:18.863Z"/>
  <w16cex:commentExtensible w16cex:durableId="6503F4B9" w16cex:dateUtc="2022-05-13T13:51:38.287Z"/>
  <w16cex:commentExtensible w16cex:durableId="13B429DF" w16cex:dateUtc="2022-05-13T13:52:02.436Z"/>
  <w16cex:commentExtensible w16cex:durableId="5B659311" w16cex:dateUtc="2022-05-13T13:52:20.328Z"/>
  <w16cex:commentExtensible w16cex:durableId="50399964" w16cex:dateUtc="2022-05-13T13:59:26.447Z"/>
  <w16cex:commentExtensible w16cex:durableId="4CE6E687" w16cex:dateUtc="2022-05-13T13:59:37.987Z"/>
  <w16cex:commentExtensible w16cex:durableId="44E87D7A" w16cex:dateUtc="2022-05-13T14:03:04.508Z"/>
  <w16cex:commentExtensible w16cex:durableId="70E27B3F" w16cex:dateUtc="2022-05-13T14:03:35.934Z"/>
  <w16cex:commentExtensible w16cex:durableId="34F21970" w16cex:dateUtc="2022-05-13T14:10:52.041Z"/>
  <w16cex:commentExtensible w16cex:durableId="3402DA01" w16cex:dateUtc="2022-05-13T14:13:55.44Z"/>
  <w16cex:commentExtensible w16cex:durableId="2F710A2A" w16cex:dateUtc="2022-05-13T14:14:45.465Z"/>
  <w16cex:commentExtensible w16cex:durableId="33A456C0" w16cex:dateUtc="2022-05-13T14:21:23.154Z"/>
  <w16cex:commentExtensible w16cex:durableId="41338CC4" w16cex:dateUtc="2022-05-13T14:21:48.204Z"/>
  <w16cex:commentExtensible w16cex:durableId="0A66DF65" w16cex:dateUtc="2022-05-13T14:25:40.612Z"/>
  <w16cex:commentExtensible w16cex:durableId="237D695B" w16cex:dateUtc="2022-05-13T14:27:19.57Z"/>
  <w16cex:commentExtensible w16cex:durableId="7CE31B1F" w16cex:dateUtc="2022-05-13T14:31:30.918Z"/>
  <w16cex:commentExtensible w16cex:durableId="131D0531" w16cex:dateUtc="2022-05-13T14:32:07.68Z"/>
  <w16cex:commentExtensible w16cex:durableId="12F3D95F" w16cex:dateUtc="2022-05-13T14:47:54.003Z"/>
  <w16cex:commentExtensible w16cex:durableId="518D3C48" w16cex:dateUtc="2022-05-13T14:48:19Z"/>
  <w16cex:commentExtensible w16cex:durableId="0C3FB79D" w16cex:dateUtc="2022-05-13T14:49:15.938Z"/>
  <w16cex:commentExtensible w16cex:durableId="4F9428FA" w16cex:dateUtc="2022-05-13T14:51:08.296Z"/>
  <w16cex:commentExtensible w16cex:durableId="5068DAB4" w16cex:dateUtc="2022-05-13T14:53:10.198Z"/>
  <w16cex:commentExtensible w16cex:durableId="426C205D" w16cex:dateUtc="2022-05-13T15:30:42.25Z"/>
  <w16cex:commentExtensible w16cex:durableId="1A59AB3F" w16cex:dateUtc="2022-05-13T15:35:16.617Z"/>
  <w16cex:commentExtensible w16cex:durableId="2E9DAFE6" w16cex:dateUtc="2022-05-13T16:14:30.804Z"/>
  <w16cex:commentExtensible w16cex:durableId="2172BAF6" w16cex:dateUtc="2022-05-14T09:40:00.275Z"/>
  <w16cex:commentExtensible w16cex:durableId="3EA2B1AE" w16cex:dateUtc="2022-05-14T09:40:24.561Z"/>
  <w16cex:commentExtensible w16cex:durableId="5636DDDA" w16cex:dateUtc="2022-05-16T12:28:47.462Z"/>
  <w16cex:commentExtensible w16cex:durableId="69C5111C" w16cex:dateUtc="2022-05-16T12:33:02.359Z"/>
  <w16cex:commentExtensible w16cex:durableId="7D306EC7" w16cex:dateUtc="2022-05-16T12:42:58.104Z"/>
  <w16cex:commentExtensible w16cex:durableId="0527AF0E" w16cex:dateUtc="2022-05-16T13:29:03.83Z"/>
  <w16cex:commentExtensible w16cex:durableId="6DC4C845" w16cex:dateUtc="2022-05-18T07:53:39.996Z"/>
  <w16cex:commentExtensible w16cex:durableId="6FCFC0FE" w16cex:dateUtc="2022-05-20T11:02:39.418Z"/>
  <w16cex:commentExtensible w16cex:durableId="114F87B5" w16cex:dateUtc="2022-07-13T08:57:43.857Z"/>
  <w16cex:commentExtensible w16cex:durableId="76AFBEBE" w16cex:dateUtc="2022-07-15T09:08:45.596Z"/>
  <w16cex:commentExtensible w16cex:durableId="7D0DA90A" w16cex:dateUtc="2022-07-15T09:23:50.653Z"/>
  <w16cex:commentExtensible w16cex:durableId="5413096A" w16cex:dateUtc="2022-07-15T09:27:59.665Z"/>
  <w16cex:commentExtensible w16cex:durableId="15B1C9D4" w16cex:dateUtc="2022-07-18T08:42:49.867Z"/>
  <w16cex:commentExtensible w16cex:durableId="7F02A973" w16cex:dateUtc="2022-07-15T13:35:05.375Z"/>
  <w16cex:commentExtensible w16cex:durableId="30C87C56" w16cex:dateUtc="2022-07-18T09:04:10.159Z"/>
  <w16cex:commentExtensible w16cex:durableId="6DD85FF8" w16cex:dateUtc="2022-07-18T09:15:39.314Z"/>
  <w16cex:commentExtensible w16cex:durableId="38070EBB" w16cex:dateUtc="2022-07-18T13:13:24.64Z"/>
  <w16cex:commentExtensible w16cex:durableId="5E49E815" w16cex:dateUtc="2022-07-18T13:48:22.02Z"/>
</w16cex:commentsExtensible>
</file>

<file path=word/commentsIds.xml><?xml version="1.0" encoding="utf-8"?>
<w16cid:commentsIds xmlns:mc="http://schemas.openxmlformats.org/markup-compatibility/2006" xmlns:w16cid="http://schemas.microsoft.com/office/word/2016/wordml/cid" mc:Ignorable="w16cid">
  <w16cid:commentId w16cid:paraId="35893CDF" w16cid:durableId="1B06377C"/>
  <w16cid:commentId w16cid:paraId="0CD94E45" w16cid:durableId="3DDB9848"/>
  <w16cid:commentId w16cid:paraId="4A0AD62D" w16cid:durableId="2156743A"/>
  <w16cid:commentId w16cid:paraId="2FB43DCD" w16cid:durableId="7E8ABCD6"/>
  <w16cid:commentId w16cid:paraId="6CDDF53F" w16cid:durableId="0D9D3D74"/>
  <w16cid:commentId w16cid:paraId="1D722E6D" w16cid:durableId="00F3529F"/>
  <w16cid:commentId w16cid:paraId="0BB18506" w16cid:durableId="0A33347A"/>
  <w16cid:commentId w16cid:paraId="1A4A8BE2" w16cid:durableId="5AB5A3A9"/>
  <w16cid:commentId w16cid:paraId="15B521DF" w16cid:durableId="75EBD5E5"/>
  <w16cid:commentId w16cid:paraId="180C5B6B" w16cid:durableId="3D545F6C"/>
  <w16cid:commentId w16cid:paraId="355743B1" w16cid:durableId="3AA4A91F"/>
  <w16cid:commentId w16cid:paraId="6B165911" w16cid:durableId="77103006"/>
  <w16cid:commentId w16cid:paraId="39BDC664" w16cid:durableId="0601068A"/>
  <w16cid:commentId w16cid:paraId="08AD6613" w16cid:durableId="39D101D0"/>
  <w16cid:commentId w16cid:paraId="3F75476A" w16cid:durableId="6CDEBF05"/>
  <w16cid:commentId w16cid:paraId="7E4C1D14" w16cid:durableId="48B573A2"/>
  <w16cid:commentId w16cid:paraId="2A315EDD" w16cid:durableId="77AE7521"/>
  <w16cid:commentId w16cid:paraId="2E7C8771" w16cid:durableId="4A6C2208"/>
  <w16cid:commentId w16cid:paraId="3C53A739" w16cid:durableId="3D3DC92A"/>
  <w16cid:commentId w16cid:paraId="12443564" w16cid:durableId="755A2ACB"/>
  <w16cid:commentId w16cid:paraId="777CD28C" w16cid:durableId="006D1546"/>
  <w16cid:commentId w16cid:paraId="436CFD3A" w16cid:durableId="01BDC042"/>
  <w16cid:commentId w16cid:paraId="1B0196A1" w16cid:durableId="5D5B69A0"/>
  <w16cid:commentId w16cid:paraId="2B7DB8DC" w16cid:durableId="11B333B5"/>
  <w16cid:commentId w16cid:paraId="3F620ADE" w16cid:durableId="23064557"/>
  <w16cid:commentId w16cid:paraId="47F37552" w16cid:durableId="7D9A9AA2"/>
  <w16cid:commentId w16cid:paraId="00EB3C6E" w16cid:durableId="248B7F90"/>
  <w16cid:commentId w16cid:paraId="2046453F" w16cid:durableId="5B28D613"/>
  <w16cid:commentId w16cid:paraId="2835FE82" w16cid:durableId="456207F1"/>
  <w16cid:commentId w16cid:paraId="3442E5F0" w16cid:durableId="298327CD"/>
  <w16cid:commentId w16cid:paraId="09923F6F" w16cid:durableId="2C706142"/>
  <w16cid:commentId w16cid:paraId="0C96B031" w16cid:durableId="5560DED0"/>
  <w16cid:commentId w16cid:paraId="66391C14" w16cid:durableId="05F9EF7F"/>
  <w16cid:commentId w16cid:paraId="1CC21748" w16cid:durableId="0099466F"/>
  <w16cid:commentId w16cid:paraId="44ABE185" w16cid:durableId="719F9942"/>
  <w16cid:commentId w16cid:paraId="6D0E4496" w16cid:durableId="4C78F661"/>
  <w16cid:commentId w16cid:paraId="539DBE7F" w16cid:durableId="493DAC6A"/>
  <w16cid:commentId w16cid:paraId="16613303" w16cid:durableId="580D2666"/>
  <w16cid:commentId w16cid:paraId="537BA560" w16cid:durableId="45F0CB34"/>
  <w16cid:commentId w16cid:paraId="50710C3C" w16cid:durableId="657F3A66"/>
  <w16cid:commentId w16cid:paraId="55DAB08B" w16cid:durableId="32CA04A9"/>
  <w16cid:commentId w16cid:paraId="409E8A11" w16cid:durableId="00666B63"/>
  <w16cid:commentId w16cid:paraId="1E28584F" w16cid:durableId="34095F87"/>
  <w16cid:commentId w16cid:paraId="15378DBE" w16cid:durableId="5370FA8A"/>
  <w16cid:commentId w16cid:paraId="140BCAB0" w16cid:durableId="68D1B460"/>
  <w16cid:commentId w16cid:paraId="319742E6" w16cid:durableId="457B1445"/>
  <w16cid:commentId w16cid:paraId="30685816" w16cid:durableId="71E7FD9D"/>
  <w16cid:commentId w16cid:paraId="543B0CF4" w16cid:durableId="2C197517"/>
  <w16cid:commentId w16cid:paraId="2C0287C7" w16cid:durableId="607A723A"/>
  <w16cid:commentId w16cid:paraId="204D5522" w16cid:durableId="718BB01C"/>
  <w16cid:commentId w16cid:paraId="0BADF965" w16cid:durableId="2A630013"/>
  <w16cid:commentId w16cid:paraId="23D5DF41" w16cid:durableId="2833EC4D"/>
  <w16cid:commentId w16cid:paraId="4A5FA6DF" w16cid:durableId="5ED01EFB"/>
  <w16cid:commentId w16cid:paraId="069F6207" w16cid:durableId="451A57A2"/>
  <w16cid:commentId w16cid:paraId="42009FD2" w16cid:durableId="20E95EF4"/>
  <w16cid:commentId w16cid:paraId="0E72D00C" w16cid:durableId="7CCCFC94"/>
  <w16cid:commentId w16cid:paraId="04326E0A" w16cid:durableId="3041D3D3"/>
  <w16cid:commentId w16cid:paraId="3E7D97C4" w16cid:durableId="6F401EE9"/>
  <w16cid:commentId w16cid:paraId="791E5B95" w16cid:durableId="672CEF22"/>
  <w16cid:commentId w16cid:paraId="1F6F281F" w16cid:durableId="5D1B0906"/>
  <w16cid:commentId w16cid:paraId="0A6474F3" w16cid:durableId="51605655"/>
  <w16cid:commentId w16cid:paraId="3283BB1B" w16cid:durableId="622B8958"/>
  <w16cid:commentId w16cid:paraId="0D4AFECA" w16cid:durableId="7542A12D"/>
  <w16cid:commentId w16cid:paraId="3965FBB4" w16cid:durableId="4D8D0839"/>
  <w16cid:commentId w16cid:paraId="6EEC4A38" w16cid:durableId="5990A547"/>
  <w16cid:commentId w16cid:paraId="70722210" w16cid:durableId="647022FF"/>
  <w16cid:commentId w16cid:paraId="66AF8E5D" w16cid:durableId="66E4CF86"/>
  <w16cid:commentId w16cid:paraId="737EEBE1" w16cid:durableId="481C2D33"/>
  <w16cid:commentId w16cid:paraId="7D6B8F4C" w16cid:durableId="060EDBDF"/>
  <w16cid:commentId w16cid:paraId="7D64D339" w16cid:durableId="7DF32BA6"/>
  <w16cid:commentId w16cid:paraId="785D3502" w16cid:durableId="74001CBF"/>
  <w16cid:commentId w16cid:paraId="3E2848D1" w16cid:durableId="1D4D0465"/>
  <w16cid:commentId w16cid:paraId="5C141784" w16cid:durableId="562BCDAD"/>
  <w16cid:commentId w16cid:paraId="01619F3D" w16cid:durableId="56B6DE19"/>
  <w16cid:commentId w16cid:paraId="524C6CCF" w16cid:durableId="45F73BFC"/>
  <w16cid:commentId w16cid:paraId="0F0E41A9" w16cid:durableId="0006A9E3"/>
  <w16cid:commentId w16cid:paraId="69949223" w16cid:durableId="4DB460BA"/>
  <w16cid:commentId w16cid:paraId="5F7867F6" w16cid:durableId="09EA6F16"/>
  <w16cid:commentId w16cid:paraId="7438E5E1" w16cid:durableId="28E17F54"/>
  <w16cid:commentId w16cid:paraId="4DB7BEF4" w16cid:durableId="5D8B3111"/>
  <w16cid:commentId w16cid:paraId="29F3CD2D" w16cid:durableId="0BB29D05"/>
  <w16cid:commentId w16cid:paraId="1465CDC7" w16cid:durableId="78720A78"/>
  <w16cid:commentId w16cid:paraId="1AAE3CEE" w16cid:durableId="7AAE63D8"/>
  <w16cid:commentId w16cid:paraId="444A2BA1" w16cid:durableId="53D657D4"/>
  <w16cid:commentId w16cid:paraId="691C9FC0" w16cid:durableId="7F2027B9"/>
  <w16cid:commentId w16cid:paraId="374E16A4" w16cid:durableId="043C74F5"/>
  <w16cid:commentId w16cid:paraId="1E5529E9" w16cid:durableId="7690BFD4"/>
  <w16cid:commentId w16cid:paraId="7AFCE977" w16cid:durableId="40DF97DC"/>
  <w16cid:commentId w16cid:paraId="21FAE40C" w16cid:durableId="5FAFE77A"/>
  <w16cid:commentId w16cid:paraId="52435E06" w16cid:durableId="74D29CAD"/>
  <w16cid:commentId w16cid:paraId="5A37DBFA" w16cid:durableId="59FD8D80"/>
  <w16cid:commentId w16cid:paraId="2BBA702D" w16cid:durableId="70E03743"/>
  <w16cid:commentId w16cid:paraId="5C3AA69C" w16cid:durableId="68D5C22D"/>
  <w16cid:commentId w16cid:paraId="129CD9D1" w16cid:durableId="141EE411"/>
  <w16cid:commentId w16cid:paraId="1F5B96FA" w16cid:durableId="509E7B50"/>
  <w16cid:commentId w16cid:paraId="26DD29E1" w16cid:durableId="0B23CA35"/>
  <w16cid:commentId w16cid:paraId="3AD1EA58" w16cid:durableId="667C574D"/>
  <w16cid:commentId w16cid:paraId="1FF11150" w16cid:durableId="79E05542"/>
  <w16cid:commentId w16cid:paraId="6BD59154" w16cid:durableId="04619161"/>
  <w16cid:commentId w16cid:paraId="7889AECA" w16cid:durableId="5E9644BE"/>
  <w16cid:commentId w16cid:paraId="51DE2FA4" w16cid:durableId="29CBD06A"/>
  <w16cid:commentId w16cid:paraId="48C3F1ED" w16cid:durableId="260A9938"/>
  <w16cid:commentId w16cid:paraId="7AA00FD5" w16cid:durableId="62874693"/>
  <w16cid:commentId w16cid:paraId="3FD014D0" w16cid:durableId="7D8B935C"/>
  <w16cid:commentId w16cid:paraId="35DA7BB0" w16cid:durableId="0D15FBAE"/>
  <w16cid:commentId w16cid:paraId="7E38C028" w16cid:durableId="52081E9F"/>
  <w16cid:commentId w16cid:paraId="377CD588" w16cid:durableId="081940E2"/>
  <w16cid:commentId w16cid:paraId="7FDAE0F7" w16cid:durableId="7F231BA5"/>
  <w16cid:commentId w16cid:paraId="1DF41ED2" w16cid:durableId="20E2B511"/>
  <w16cid:commentId w16cid:paraId="76827B6D" w16cid:durableId="2F189BDA"/>
  <w16cid:commentId w16cid:paraId="7657A549" w16cid:durableId="265764BD"/>
  <w16cid:commentId w16cid:paraId="44D02C74" w16cid:durableId="465E9F95"/>
  <w16cid:commentId w16cid:paraId="516DBE7E" w16cid:durableId="09A1BE11"/>
  <w16cid:commentId w16cid:paraId="584292FE" w16cid:durableId="51686C01"/>
  <w16cid:commentId w16cid:paraId="504787AA" w16cid:durableId="58EE4BDC"/>
  <w16cid:commentId w16cid:paraId="1F00319B" w16cid:durableId="677D257F"/>
  <w16cid:commentId w16cid:paraId="1A24E649" w16cid:durableId="216C4959"/>
  <w16cid:commentId w16cid:paraId="305D3628" w16cid:durableId="4E6CE07F"/>
  <w16cid:commentId w16cid:paraId="0835A2AE" w16cid:durableId="55543052"/>
  <w16cid:commentId w16cid:paraId="48C7E376" w16cid:durableId="6DDF632A"/>
  <w16cid:commentId w16cid:paraId="45E09C1F" w16cid:durableId="260537AA"/>
  <w16cid:commentId w16cid:paraId="64E15EAF" w16cid:durableId="686C45B8"/>
  <w16cid:commentId w16cid:paraId="335B8551" w16cid:durableId="113C3F31"/>
  <w16cid:commentId w16cid:paraId="07D15E0B" w16cid:durableId="61BC0918"/>
  <w16cid:commentId w16cid:paraId="267E2AA3" w16cid:durableId="1A028F3F"/>
  <w16cid:commentId w16cid:paraId="231A23C6" w16cid:durableId="2C6CCD21"/>
  <w16cid:commentId w16cid:paraId="5C90A88E" w16cid:durableId="6D560B7F"/>
  <w16cid:commentId w16cid:paraId="3463F4C8" w16cid:durableId="4297FA08"/>
  <w16cid:commentId w16cid:paraId="26005C96" w16cid:durableId="7558C0AB"/>
  <w16cid:commentId w16cid:paraId="492A47F0" w16cid:durableId="74E2DFAD"/>
  <w16cid:commentId w16cid:paraId="59295FF8" w16cid:durableId="6738096C"/>
  <w16cid:commentId w16cid:paraId="78728383" w16cid:durableId="100A19D3"/>
  <w16cid:commentId w16cid:paraId="3EACCAED" w16cid:durableId="247FEDF3"/>
  <w16cid:commentId w16cid:paraId="1C66F130" w16cid:durableId="7EF4EC52"/>
  <w16cid:commentId w16cid:paraId="723F628A" w16cid:durableId="61E6CC9A"/>
  <w16cid:commentId w16cid:paraId="385A0B23" w16cid:durableId="52677140"/>
  <w16cid:commentId w16cid:paraId="4E2F29CA" w16cid:durableId="18271D45"/>
  <w16cid:commentId w16cid:paraId="54FD9282" w16cid:durableId="564AC477"/>
  <w16cid:commentId w16cid:paraId="0B27C71C" w16cid:durableId="720A2C0B"/>
  <w16cid:commentId w16cid:paraId="0ADB2F58" w16cid:durableId="32345655"/>
  <w16cid:commentId w16cid:paraId="1AF26ABC" w16cid:durableId="6E777EF2"/>
  <w16cid:commentId w16cid:paraId="159EDF1B" w16cid:durableId="41BC7C36"/>
  <w16cid:commentId w16cid:paraId="2644E5E2" w16cid:durableId="3ECD3269"/>
  <w16cid:commentId w16cid:paraId="2E45A960" w16cid:durableId="45BA00D3"/>
  <w16cid:commentId w16cid:paraId="1BA63AC1" w16cid:durableId="75DFBDD0"/>
  <w16cid:commentId w16cid:paraId="4059559B" w16cid:durableId="139EEDEB"/>
  <w16cid:commentId w16cid:paraId="2DF6C1D2" w16cid:durableId="673E7932"/>
  <w16cid:commentId w16cid:paraId="45EC881A" w16cid:durableId="176D562C"/>
  <w16cid:commentId w16cid:paraId="353E6A38" w16cid:durableId="3B309834"/>
  <w16cid:commentId w16cid:paraId="3D30523E" w16cid:durableId="692155D0"/>
  <w16cid:commentId w16cid:paraId="1EB7FA94" w16cid:durableId="69B780DB"/>
  <w16cid:commentId w16cid:paraId="20BCF1E2" w16cid:durableId="180F76CE"/>
  <w16cid:commentId w16cid:paraId="2B6C5F96" w16cid:durableId="248C24F0"/>
  <w16cid:commentId w16cid:paraId="2355BC35" w16cid:durableId="16822E36"/>
  <w16cid:commentId w16cid:paraId="6D271B21" w16cid:durableId="38910D14"/>
  <w16cid:commentId w16cid:paraId="27CF9837" w16cid:durableId="415F8AB1"/>
  <w16cid:commentId w16cid:paraId="0F85069E" w16cid:durableId="14CE5A07"/>
  <w16cid:commentId w16cid:paraId="0CF591C4" w16cid:durableId="00CB3D7B"/>
  <w16cid:commentId w16cid:paraId="70FC2BCD" w16cid:durableId="6389041D"/>
  <w16cid:commentId w16cid:paraId="219990DE" w16cid:durableId="60A92E8C"/>
  <w16cid:commentId w16cid:paraId="3C63EEA4" w16cid:durableId="64B2131F"/>
  <w16cid:commentId w16cid:paraId="1800313E" w16cid:durableId="458146D9"/>
  <w16cid:commentId w16cid:paraId="5E20838D" w16cid:durableId="09CA5AFA"/>
  <w16cid:commentId w16cid:paraId="5C0BFE49" w16cid:durableId="2BFFD563"/>
  <w16cid:commentId w16cid:paraId="6E9DDF7A" w16cid:durableId="47E0926D"/>
  <w16cid:commentId w16cid:paraId="5D0252E7" w16cid:durableId="164D4AEA"/>
  <w16cid:commentId w16cid:paraId="6D421591" w16cid:durableId="21DEB1A2"/>
  <w16cid:commentId w16cid:paraId="05220F5C" w16cid:durableId="0AACD1BE"/>
  <w16cid:commentId w16cid:paraId="432B07CA" w16cid:durableId="6F819F66"/>
  <w16cid:commentId w16cid:paraId="60BFC694" w16cid:durableId="0686DA9C"/>
  <w16cid:commentId w16cid:paraId="08570065" w16cid:durableId="4F56083A"/>
  <w16cid:commentId w16cid:paraId="5B3007B1" w16cid:durableId="4B2184E1"/>
  <w16cid:commentId w16cid:paraId="2717296E" w16cid:durableId="5C62B473"/>
  <w16cid:commentId w16cid:paraId="266A1FB0" w16cid:durableId="231FD9FD"/>
  <w16cid:commentId w16cid:paraId="3637F553" w16cid:durableId="7F67E437"/>
  <w16cid:commentId w16cid:paraId="2F2356BB" w16cid:durableId="6448BB73"/>
  <w16cid:commentId w16cid:paraId="46684996" w16cid:durableId="299F134F"/>
  <w16cid:commentId w16cid:paraId="6AE4B65B" w16cid:durableId="4B823E5D"/>
  <w16cid:commentId w16cid:paraId="36A0A6F6" w16cid:durableId="6BDC4B47"/>
  <w16cid:commentId w16cid:paraId="3218E607" w16cid:durableId="0663A154"/>
  <w16cid:commentId w16cid:paraId="4B14D8C8" w16cid:durableId="452E53EE"/>
  <w16cid:commentId w16cid:paraId="201F9E02" w16cid:durableId="55E8B553"/>
  <w16cid:commentId w16cid:paraId="1C63B1AB" w16cid:durableId="076761D4"/>
  <w16cid:commentId w16cid:paraId="0A50F02D" w16cid:durableId="0C376ADB"/>
  <w16cid:commentId w16cid:paraId="7E0745FE" w16cid:durableId="0B2B5ED2"/>
  <w16cid:commentId w16cid:paraId="3E7E7B50" w16cid:durableId="4F28929E"/>
  <w16cid:commentId w16cid:paraId="5329F9BE" w16cid:durableId="6B7DF4E2"/>
  <w16cid:commentId w16cid:paraId="59C25D17" w16cid:durableId="0DFDBFBD"/>
  <w16cid:commentId w16cid:paraId="7BECA963" w16cid:durableId="4663DF3E"/>
  <w16cid:commentId w16cid:paraId="4A001C9F" w16cid:durableId="208741E9"/>
  <w16cid:commentId w16cid:paraId="3EBCE9C3" w16cid:durableId="3D991739"/>
  <w16cid:commentId w16cid:paraId="1333C471" w16cid:durableId="175BDFCA"/>
  <w16cid:commentId w16cid:paraId="099CE8F6" w16cid:durableId="72C1C059"/>
  <w16cid:commentId w16cid:paraId="640A0B8A" w16cid:durableId="1160FD7F"/>
  <w16cid:commentId w16cid:paraId="09095386" w16cid:durableId="4D824335"/>
  <w16cid:commentId w16cid:paraId="2B71C573" w16cid:durableId="28F63819"/>
  <w16cid:commentId w16cid:paraId="7A5FBDD0" w16cid:durableId="37F2213C"/>
  <w16cid:commentId w16cid:paraId="77630B52" w16cid:durableId="12CD5D06"/>
  <w16cid:commentId w16cid:paraId="74304A33" w16cid:durableId="7DD96E65"/>
  <w16cid:commentId w16cid:paraId="1640287E" w16cid:durableId="5F9272E6"/>
  <w16cid:commentId w16cid:paraId="006A7179" w16cid:durableId="71C03C48"/>
  <w16cid:commentId w16cid:paraId="0234F4E1" w16cid:durableId="5C91A774"/>
  <w16cid:commentId w16cid:paraId="1431A34D" w16cid:durableId="27EBB6C5"/>
  <w16cid:commentId w16cid:paraId="310D8D7E" w16cid:durableId="34A9BD98"/>
  <w16cid:commentId w16cid:paraId="31CE3236" w16cid:durableId="19CB4D96"/>
  <w16cid:commentId w16cid:paraId="09A7650C" w16cid:durableId="1E95FBFA"/>
  <w16cid:commentId w16cid:paraId="13AE492B" w16cid:durableId="3BACC25A"/>
  <w16cid:commentId w16cid:paraId="22600ED5" w16cid:durableId="016C4AF3"/>
  <w16cid:commentId w16cid:paraId="4E5BB5AE" w16cid:durableId="171A49FE"/>
  <w16cid:commentId w16cid:paraId="4FF18462" w16cid:durableId="544851A0"/>
  <w16cid:commentId w16cid:paraId="26A60213" w16cid:durableId="17C07762"/>
  <w16cid:commentId w16cid:paraId="1F16C87A" w16cid:durableId="494C1BA9"/>
  <w16cid:commentId w16cid:paraId="394E6FD6" w16cid:durableId="14EEF233"/>
  <w16cid:commentId w16cid:paraId="55F240A7" w16cid:durableId="5D2562C9"/>
  <w16cid:commentId w16cid:paraId="2EB44F80" w16cid:durableId="1B7ADA9E"/>
  <w16cid:commentId w16cid:paraId="12F9AA72" w16cid:durableId="4C4724AE"/>
  <w16cid:commentId w16cid:paraId="33BF641A" w16cid:durableId="635FDB50"/>
  <w16cid:commentId w16cid:paraId="7D74EAC7" w16cid:durableId="3E8A125F"/>
  <w16cid:commentId w16cid:paraId="4D535EAB" w16cid:durableId="37BB3524"/>
  <w16cid:commentId w16cid:paraId="4832B313" w16cid:durableId="2265CE0C"/>
  <w16cid:commentId w16cid:paraId="65FF03CD" w16cid:durableId="2FF82979"/>
  <w16cid:commentId w16cid:paraId="489AB15A" w16cid:durableId="12C79750"/>
  <w16cid:commentId w16cid:paraId="3FCBA9D7" w16cid:durableId="5E266AF8"/>
  <w16cid:commentId w16cid:paraId="6573627F" w16cid:durableId="2D050BE7"/>
  <w16cid:commentId w16cid:paraId="3781DE4F" w16cid:durableId="0EA3739B"/>
  <w16cid:commentId w16cid:paraId="0C7BFB70" w16cid:durableId="6F1466C6"/>
  <w16cid:commentId w16cid:paraId="6FAB0B76" w16cid:durableId="0149FA10"/>
  <w16cid:commentId w16cid:paraId="0DC81B1F" w16cid:durableId="0F72BFE1"/>
  <w16cid:commentId w16cid:paraId="3E88D0F7" w16cid:durableId="3FA35B15"/>
  <w16cid:commentId w16cid:paraId="11923D29" w16cid:durableId="20D347E2"/>
  <w16cid:commentId w16cid:paraId="57EDCB01" w16cid:durableId="09CC9615"/>
  <w16cid:commentId w16cid:paraId="2BB3B984" w16cid:durableId="1CE15CD1"/>
  <w16cid:commentId w16cid:paraId="72383AE2" w16cid:durableId="007868B3"/>
  <w16cid:commentId w16cid:paraId="3BEB5749" w16cid:durableId="6FF805D2"/>
  <w16cid:commentId w16cid:paraId="2B693DC5" w16cid:durableId="5F243EBE"/>
  <w16cid:commentId w16cid:paraId="0E8A9331" w16cid:durableId="63D2FC44"/>
  <w16cid:commentId w16cid:paraId="15B4F8ED" w16cid:durableId="3889DF0B"/>
  <w16cid:commentId w16cid:paraId="29AF2F48" w16cid:durableId="44D5CC5B"/>
  <w16cid:commentId w16cid:paraId="4D64C813" w16cid:durableId="0F97560F"/>
  <w16cid:commentId w16cid:paraId="16767D4F" w16cid:durableId="221BBB20"/>
  <w16cid:commentId w16cid:paraId="74D7DB2C" w16cid:durableId="424CCA6F"/>
  <w16cid:commentId w16cid:paraId="4C541E57" w16cid:durableId="071AEA27"/>
  <w16cid:commentId w16cid:paraId="214382EE" w16cid:durableId="2FA2E93D"/>
  <w16cid:commentId w16cid:paraId="1AF6B6EE" w16cid:durableId="4D867231"/>
  <w16cid:commentId w16cid:paraId="434F15C3" w16cid:durableId="614913A4"/>
  <w16cid:commentId w16cid:paraId="62813912" w16cid:durableId="7F852BAC"/>
  <w16cid:commentId w16cid:paraId="18AE3409" w16cid:durableId="18B2489F"/>
  <w16cid:commentId w16cid:paraId="762C4A56" w16cid:durableId="4E5688B4"/>
  <w16cid:commentId w16cid:paraId="3830F6FE" w16cid:durableId="1AB9761E"/>
  <w16cid:commentId w16cid:paraId="4CBED712" w16cid:durableId="0041EF7A"/>
  <w16cid:commentId w16cid:paraId="7D528496" w16cid:durableId="6294279C"/>
  <w16cid:commentId w16cid:paraId="7FAF1B63" w16cid:durableId="3B214911"/>
  <w16cid:commentId w16cid:paraId="034E8E34" w16cid:durableId="26B6A5E5"/>
  <w16cid:commentId w16cid:paraId="4C6B4754" w16cid:durableId="7BA6F409"/>
  <w16cid:commentId w16cid:paraId="5D8AF95A" w16cid:durableId="6328AB93"/>
  <w16cid:commentId w16cid:paraId="52C076FB" w16cid:durableId="1E35B01D"/>
  <w16cid:commentId w16cid:paraId="1E9D0644" w16cid:durableId="386B8EE9"/>
  <w16cid:commentId w16cid:paraId="553870B0" w16cid:durableId="7DEC25E8"/>
  <w16cid:commentId w16cid:paraId="53284589" w16cid:durableId="0C6BC3D4"/>
  <w16cid:commentId w16cid:paraId="6B352474" w16cid:durableId="3B17598E"/>
  <w16cid:commentId w16cid:paraId="7189A836" w16cid:durableId="34B202CA"/>
  <w16cid:commentId w16cid:paraId="1DCCF236" w16cid:durableId="29C1238A"/>
  <w16cid:commentId w16cid:paraId="3A36E95A" w16cid:durableId="0D6E06BE"/>
  <w16cid:commentId w16cid:paraId="23CEDF21" w16cid:durableId="25F5F4EB"/>
  <w16cid:commentId w16cid:paraId="56258186" w16cid:durableId="3A448E84"/>
  <w16cid:commentId w16cid:paraId="2758184E" w16cid:durableId="7E671C3C"/>
  <w16cid:commentId w16cid:paraId="7D48911F" w16cid:durableId="645FB905"/>
  <w16cid:commentId w16cid:paraId="0BA13956" w16cid:durableId="092068BD"/>
  <w16cid:commentId w16cid:paraId="2F027C62" w16cid:durableId="079E9A9B"/>
  <w16cid:commentId w16cid:paraId="2988453E" w16cid:durableId="70E6D13A"/>
  <w16cid:commentId w16cid:paraId="539DC901" w16cid:durableId="43AE5B1D"/>
  <w16cid:commentId w16cid:paraId="6796AC38" w16cid:durableId="4EA5A701"/>
  <w16cid:commentId w16cid:paraId="2ED61A67" w16cid:durableId="14DF799D"/>
  <w16cid:commentId w16cid:paraId="760D951A" w16cid:durableId="6CD1B1CF"/>
  <w16cid:commentId w16cid:paraId="36BCAD4B" w16cid:durableId="15F6B38F"/>
  <w16cid:commentId w16cid:paraId="24376E9A" w16cid:durableId="3F597611"/>
  <w16cid:commentId w16cid:paraId="0988EF54" w16cid:durableId="4708C887"/>
  <w16cid:commentId w16cid:paraId="3B2D4FDB" w16cid:durableId="59A501D0"/>
  <w16cid:commentId w16cid:paraId="1085E410" w16cid:durableId="405178D6"/>
  <w16cid:commentId w16cid:paraId="761751F8" w16cid:durableId="626BDF36"/>
  <w16cid:commentId w16cid:paraId="3DC65EB9" w16cid:durableId="655404F6"/>
  <w16cid:commentId w16cid:paraId="00B26D2E" w16cid:durableId="66A2FE63"/>
  <w16cid:commentId w16cid:paraId="3EFFB73B" w16cid:durableId="562FF07A"/>
  <w16cid:commentId w16cid:paraId="5E70CE32" w16cid:durableId="50C876F6"/>
  <w16cid:commentId w16cid:paraId="09CABCC7" w16cid:durableId="3009F814"/>
  <w16cid:commentId w16cid:paraId="2464A883" w16cid:durableId="6CCBA16D"/>
  <w16cid:commentId w16cid:paraId="12A858F3" w16cid:durableId="3241BB58"/>
  <w16cid:commentId w16cid:paraId="3F8BFB7D" w16cid:durableId="247217CE"/>
  <w16cid:commentId w16cid:paraId="73977397" w16cid:durableId="3DD8F583"/>
  <w16cid:commentId w16cid:paraId="3897DDEA" w16cid:durableId="3CAEF28F"/>
  <w16cid:commentId w16cid:paraId="526F704F" w16cid:durableId="5A2E4448"/>
  <w16cid:commentId w16cid:paraId="41D75864" w16cid:durableId="06AB3042"/>
  <w16cid:commentId w16cid:paraId="2A153E4C" w16cid:durableId="4E030FD6"/>
  <w16cid:commentId w16cid:paraId="4DC79DDC" w16cid:durableId="0A4AA1C6"/>
  <w16cid:commentId w16cid:paraId="17F334A2" w16cid:durableId="68F0BD65"/>
  <w16cid:commentId w16cid:paraId="68489906" w16cid:durableId="7E4437EE"/>
  <w16cid:commentId w16cid:paraId="243C9022" w16cid:durableId="5602ED40"/>
  <w16cid:commentId w16cid:paraId="1FFB3D77" w16cid:durableId="0C0FC6B5"/>
  <w16cid:commentId w16cid:paraId="5666330D" w16cid:durableId="6B7B3272"/>
  <w16cid:commentId w16cid:paraId="24FC25AE" w16cid:durableId="143D1143"/>
  <w16cid:commentId w16cid:paraId="29B37F4B" w16cid:durableId="7D8BCC7A"/>
  <w16cid:commentId w16cid:paraId="2CC3D1BD" w16cid:durableId="7E267060"/>
  <w16cid:commentId w16cid:paraId="5C073D39" w16cid:durableId="4F04A3D6"/>
  <w16cid:commentId w16cid:paraId="0866EEC5" w16cid:durableId="7C3C8C23"/>
  <w16cid:commentId w16cid:paraId="4939A65B" w16cid:durableId="6C993CA6"/>
  <w16cid:commentId w16cid:paraId="42BF0455" w16cid:durableId="1342A238"/>
  <w16cid:commentId w16cid:paraId="65EC1C40" w16cid:durableId="7E9409A2"/>
  <w16cid:commentId w16cid:paraId="08F90A59" w16cid:durableId="325CC66C"/>
  <w16cid:commentId w16cid:paraId="22F74C53" w16cid:durableId="6503F4B9"/>
  <w16cid:commentId w16cid:paraId="60B62356" w16cid:durableId="13B429DF"/>
  <w16cid:commentId w16cid:paraId="160C27FF" w16cid:durableId="5B659311"/>
  <w16cid:commentId w16cid:paraId="144ADC93" w16cid:durableId="50399964"/>
  <w16cid:commentId w16cid:paraId="4B21132D" w16cid:durableId="4CE6E687"/>
  <w16cid:commentId w16cid:paraId="5EBCD809" w16cid:durableId="44E87D7A"/>
  <w16cid:commentId w16cid:paraId="3FC70246" w16cid:durableId="70E27B3F"/>
  <w16cid:commentId w16cid:paraId="055BC13A" w16cid:durableId="34F21970"/>
  <w16cid:commentId w16cid:paraId="7841F879" w16cid:durableId="3402DA01"/>
  <w16cid:commentId w16cid:paraId="6A0058A8" w16cid:durableId="2F710A2A"/>
  <w16cid:commentId w16cid:paraId="7F79D496" w16cid:durableId="33A456C0"/>
  <w16cid:commentId w16cid:paraId="403DAB32" w16cid:durableId="41338CC4"/>
  <w16cid:commentId w16cid:paraId="70A43253" w16cid:durableId="0A66DF65"/>
  <w16cid:commentId w16cid:paraId="5639CCC9" w16cid:durableId="237D695B"/>
  <w16cid:commentId w16cid:paraId="24F0F652" w16cid:durableId="7CE31B1F"/>
  <w16cid:commentId w16cid:paraId="35B8DDC2" w16cid:durableId="131D0531"/>
  <w16cid:commentId w16cid:paraId="2C7FF95C" w16cid:durableId="12F3D95F"/>
  <w16cid:commentId w16cid:paraId="71C8D9F6" w16cid:durableId="518D3C48"/>
  <w16cid:commentId w16cid:paraId="078D1FC2" w16cid:durableId="0C3FB79D"/>
  <w16cid:commentId w16cid:paraId="0E3C1E1B" w16cid:durableId="4F9428FA"/>
  <w16cid:commentId w16cid:paraId="105A56CD" w16cid:durableId="5068DAB4"/>
  <w16cid:commentId w16cid:paraId="797840A2" w16cid:durableId="426C205D"/>
  <w16cid:commentId w16cid:paraId="4885B518" w16cid:durableId="1A59AB3F"/>
  <w16cid:commentId w16cid:paraId="01E6E40F" w16cid:durableId="2E9DAFE6"/>
  <w16cid:commentId w16cid:paraId="27A1B087" w16cid:durableId="2172BAF6"/>
  <w16cid:commentId w16cid:paraId="6695062A" w16cid:durableId="3EA2B1AE"/>
  <w16cid:commentId w16cid:paraId="7EA36E4C" w16cid:durableId="5636DDDA"/>
  <w16cid:commentId w16cid:paraId="5C3D1421" w16cid:durableId="69C5111C"/>
  <w16cid:commentId w16cid:paraId="7A19078D" w16cid:durableId="7D306EC7"/>
  <w16cid:commentId w16cid:paraId="2428C29B" w16cid:durableId="0527AF0E"/>
  <w16cid:commentId w16cid:paraId="3C641A05" w16cid:durableId="6DC4C845"/>
  <w16cid:commentId w16cid:paraId="5024EC3B" w16cid:durableId="6FCFC0FE"/>
  <w16cid:commentId w16cid:paraId="68511751" w16cid:durableId="68FD6768"/>
  <w16cid:commentId w16cid:paraId="7EC17778" w16cid:durableId="55DC50DD"/>
  <w16cid:commentId w16cid:paraId="5FF4E004" w16cid:durableId="0B4A0C13"/>
  <w16cid:commentId w16cid:paraId="46B64077" w16cid:durableId="57DED0AA"/>
  <w16cid:commentId w16cid:paraId="44B51344" w16cid:durableId="31D0DC99"/>
  <w16cid:commentId w16cid:paraId="244565C8" w16cid:durableId="449056CE"/>
  <w16cid:commentId w16cid:paraId="4AA1A5D7" w16cid:durableId="27CFDF79"/>
  <w16cid:commentId w16cid:paraId="17D32E4F" w16cid:durableId="18292598"/>
  <w16cid:commentId w16cid:paraId="08138674" w16cid:durableId="139539D5"/>
  <w16cid:commentId w16cid:paraId="27ABD37C" w16cid:durableId="7F8BCEF8"/>
  <w16cid:commentId w16cid:paraId="0CB7817C" w16cid:durableId="513C0812"/>
  <w16cid:commentId w16cid:paraId="577E309A" w16cid:durableId="6B706743"/>
  <w16cid:commentId w16cid:paraId="1B847BCD" w16cid:durableId="42080CC3"/>
  <w16cid:commentId w16cid:paraId="09B418C1" w16cid:durableId="656C6C4D"/>
  <w16cid:commentId w16cid:paraId="185F2F29" w16cid:durableId="486AD415"/>
  <w16cid:commentId w16cid:paraId="7448B0D1" w16cid:durableId="3C2F88B1"/>
  <w16cid:commentId w16cid:paraId="5590CE67" w16cid:durableId="24EF391A"/>
  <w16cid:commentId w16cid:paraId="746906CD" w16cid:durableId="5C4F1A73"/>
  <w16cid:commentId w16cid:paraId="6FF99BDC" w16cid:durableId="786F4B6A"/>
  <w16cid:commentId w16cid:paraId="47477A1C" w16cid:durableId="44C73182"/>
  <w16cid:commentId w16cid:paraId="0A187798" w16cid:durableId="302FCB24"/>
  <w16cid:commentId w16cid:paraId="02C9090B" w16cid:durableId="1EC30A67"/>
  <w16cid:commentId w16cid:paraId="299AF538" w16cid:durableId="66AA60B4"/>
  <w16cid:commentId w16cid:paraId="617846E4" w16cid:durableId="51FCE038"/>
  <w16cid:commentId w16cid:paraId="27BD3EFD" w16cid:durableId="50516839"/>
  <w16cid:commentId w16cid:paraId="04960C27" w16cid:durableId="63A19811"/>
  <w16cid:commentId w16cid:paraId="5347CD87" w16cid:durableId="3EC518CA"/>
  <w16cid:commentId w16cid:paraId="46658585" w16cid:durableId="1A2DE71B"/>
  <w16cid:commentId w16cid:paraId="3DC724BC" w16cid:durableId="12DEACC6"/>
  <w16cid:commentId w16cid:paraId="0595BD5A" w16cid:durableId="732B6129"/>
  <w16cid:commentId w16cid:paraId="15F2057D" w16cid:durableId="272E2AF1"/>
  <w16cid:commentId w16cid:paraId="06E3B804" w16cid:durableId="3013DB47"/>
  <w16cid:commentId w16cid:paraId="1BD907DB" w16cid:durableId="39B67DA1"/>
  <w16cid:commentId w16cid:paraId="5E1FF791" w16cid:durableId="0DA1B3C6"/>
  <w16cid:commentId w16cid:paraId="516F16E3" w16cid:durableId="106F29C3"/>
  <w16cid:commentId w16cid:paraId="3D0AE9F3" w16cid:durableId="0FA58865"/>
  <w16cid:commentId w16cid:paraId="17A7E3ED" w16cid:durableId="1B0418CD"/>
  <w16cid:commentId w16cid:paraId="3FB0A02E" w16cid:durableId="339210B4"/>
  <w16cid:commentId w16cid:paraId="02C1C104" w16cid:durableId="388D804B"/>
  <w16cid:commentId w16cid:paraId="17739B91" w16cid:durableId="3E994AE8"/>
  <w16cid:commentId w16cid:paraId="76429CA9" w16cid:durableId="110894E4"/>
  <w16cid:commentId w16cid:paraId="5F5BE717" w16cid:durableId="19A046A4"/>
  <w16cid:commentId w16cid:paraId="05C8CBB6" w16cid:durableId="7188FBD2"/>
  <w16cid:commentId w16cid:paraId="033BB9DF" w16cid:durableId="2C830236"/>
  <w16cid:commentId w16cid:paraId="009B387C" w16cid:durableId="7B5BA8EC"/>
  <w16cid:commentId w16cid:paraId="5DD28C4A" w16cid:durableId="5889D871"/>
  <w16cid:commentId w16cid:paraId="64C1623D" w16cid:durableId="25456FEB"/>
  <w16cid:commentId w16cid:paraId="6EE43609" w16cid:durableId="5BCA4270"/>
  <w16cid:commentId w16cid:paraId="23E11DED" w16cid:durableId="22247DB1"/>
  <w16cid:commentId w16cid:paraId="773E4275" w16cid:durableId="1E6F7075"/>
  <w16cid:commentId w16cid:paraId="67C751C8" w16cid:durableId="2C55C43F"/>
  <w16cid:commentId w16cid:paraId="1E01DEE6" w16cid:durableId="07BB66D9"/>
  <w16cid:commentId w16cid:paraId="4ECBABD3" w16cid:durableId="7DCA806B"/>
  <w16cid:commentId w16cid:paraId="700F21F1" w16cid:durableId="19444ABA"/>
  <w16cid:commentId w16cid:paraId="1640F540" w16cid:durableId="642B0C1D"/>
  <w16cid:commentId w16cid:paraId="477E956A" w16cid:durableId="4A3A5D01"/>
  <w16cid:commentId w16cid:paraId="61C9A3F4" w16cid:durableId="6F31F028"/>
  <w16cid:commentId w16cid:paraId="11490AD8" w16cid:durableId="394D2BDA"/>
  <w16cid:commentId w16cid:paraId="75B6FAAA" w16cid:durableId="078D6871"/>
  <w16cid:commentId w16cid:paraId="2FF279E3" w16cid:durableId="4E2F4487"/>
  <w16cid:commentId w16cid:paraId="7F0B2C4C" w16cid:durableId="05CB3E04"/>
  <w16cid:commentId w16cid:paraId="46A4D174" w16cid:durableId="0DA1F85E"/>
  <w16cid:commentId w16cid:paraId="51F8C408" w16cid:durableId="054A78D2"/>
  <w16cid:commentId w16cid:paraId="0BFF302E" w16cid:durableId="2069D8AB"/>
  <w16cid:commentId w16cid:paraId="1CCA0DCA" w16cid:durableId="585DA407"/>
  <w16cid:commentId w16cid:paraId="0A161C7A" w16cid:durableId="21282CCB"/>
  <w16cid:commentId w16cid:paraId="33BCA494" w16cid:durableId="31B9E9A2"/>
  <w16cid:commentId w16cid:paraId="045E5851" w16cid:durableId="346658FD"/>
  <w16cid:commentId w16cid:paraId="300EB8D2" w16cid:durableId="54FD428A"/>
  <w16cid:commentId w16cid:paraId="75C780F1" w16cid:durableId="38C54BB0"/>
  <w16cid:commentId w16cid:paraId="7341B170" w16cid:durableId="212B6FE4"/>
  <w16cid:commentId w16cid:paraId="0F95FC09" w16cid:durableId="715D2865"/>
  <w16cid:commentId w16cid:paraId="0A8A1948" w16cid:durableId="23C19A28"/>
  <w16cid:commentId w16cid:paraId="185BE719" w16cid:durableId="39D60082"/>
  <w16cid:commentId w16cid:paraId="6F9D5505" w16cid:durableId="33BE9C9E"/>
  <w16cid:commentId w16cid:paraId="045F767C" w16cid:durableId="168F8480"/>
  <w16cid:commentId w16cid:paraId="574B1FB4" w16cid:durableId="2D3A0E94"/>
  <w16cid:commentId w16cid:paraId="64D8CB8E" w16cid:durableId="3A275E7E"/>
  <w16cid:commentId w16cid:paraId="47D88661" w16cid:durableId="56A1374B"/>
  <w16cid:commentId w16cid:paraId="68650481" w16cid:durableId="77C78FC7"/>
  <w16cid:commentId w16cid:paraId="72E727CF" w16cid:durableId="3E5C2826"/>
  <w16cid:commentId w16cid:paraId="62F68229" w16cid:durableId="62FAD659"/>
  <w16cid:commentId w16cid:paraId="2DEFB145" w16cid:durableId="78096969"/>
  <w16cid:commentId w16cid:paraId="672811B5" w16cid:durableId="746F3C50"/>
  <w16cid:commentId w16cid:paraId="4A100B43" w16cid:durableId="46D59CEA"/>
  <w16cid:commentId w16cid:paraId="0D44D7E7" w16cid:durableId="1F72C418"/>
  <w16cid:commentId w16cid:paraId="602FE000" w16cid:durableId="32495ADB"/>
  <w16cid:commentId w16cid:paraId="17203923" w16cid:durableId="207232E7"/>
  <w16cid:commentId w16cid:paraId="69DDB516" w16cid:durableId="2976A7A8"/>
  <w16cid:commentId w16cid:paraId="446FA1FF" w16cid:durableId="4634CCC1"/>
  <w16cid:commentId w16cid:paraId="476FDE07" w16cid:durableId="2073983C"/>
  <w16cid:commentId w16cid:paraId="3515CA9B" w16cid:durableId="61B6ECF2"/>
  <w16cid:commentId w16cid:paraId="3918DEB3" w16cid:durableId="2C04A843"/>
  <w16cid:commentId w16cid:paraId="1D8E63EE" w16cid:durableId="6A5E3BC3"/>
  <w16cid:commentId w16cid:paraId="5705A4B4" w16cid:durableId="38CE0CE4"/>
  <w16cid:commentId w16cid:paraId="3C5C7BF7" w16cid:durableId="03669C86"/>
  <w16cid:commentId w16cid:paraId="565ED341" w16cid:durableId="1455CDD2"/>
  <w16cid:commentId w16cid:paraId="667E1A3D" w16cid:durableId="511F2327"/>
  <w16cid:commentId w16cid:paraId="22BE0007" w16cid:durableId="54255E2E"/>
  <w16cid:commentId w16cid:paraId="05426840" w16cid:durableId="5A337C21"/>
  <w16cid:commentId w16cid:paraId="51CDB158" w16cid:durableId="26CFEECF"/>
  <w16cid:commentId w16cid:paraId="754BB756" w16cid:durableId="70DF16ED"/>
  <w16cid:commentId w16cid:paraId="46262B75" w16cid:durableId="06CCFFE6"/>
  <w16cid:commentId w16cid:paraId="2CD32921" w16cid:durableId="695F3200"/>
  <w16cid:commentId w16cid:paraId="538534EB" w16cid:durableId="7D440090"/>
  <w16cid:commentId w16cid:paraId="68DB3121" w16cid:durableId="3AF89BD9"/>
  <w16cid:commentId w16cid:paraId="57AB1EED" w16cid:durableId="63F9CCB0"/>
  <w16cid:commentId w16cid:paraId="5693A49F" w16cid:durableId="43F47FE9"/>
  <w16cid:commentId w16cid:paraId="137EF084" w16cid:durableId="6585AE1B"/>
  <w16cid:commentId w16cid:paraId="30B68FEF" w16cid:durableId="4D9B879D"/>
  <w16cid:commentId w16cid:paraId="21444FA5" w16cid:durableId="1D004E6D"/>
  <w16cid:commentId w16cid:paraId="1DA58A17" w16cid:durableId="350A91AA"/>
  <w16cid:commentId w16cid:paraId="36A027C9" w16cid:durableId="62ABF48E"/>
  <w16cid:commentId w16cid:paraId="52DC304C" w16cid:durableId="0FC5D8A9"/>
  <w16cid:commentId w16cid:paraId="0E38DB79" w16cid:durableId="0FD31C61"/>
  <w16cid:commentId w16cid:paraId="6489CC02" w16cid:durableId="22D067AA"/>
  <w16cid:commentId w16cid:paraId="4DBDB129" w16cid:durableId="15988EF4"/>
  <w16cid:commentId w16cid:paraId="0567AE73" w16cid:durableId="10DB3C81"/>
  <w16cid:commentId w16cid:paraId="37F4B537" w16cid:durableId="59943BC0"/>
  <w16cid:commentId w16cid:paraId="0A3D2AF2" w16cid:durableId="38EADFEF"/>
  <w16cid:commentId w16cid:paraId="6D0E40AB" w16cid:durableId="6EDED1EF"/>
  <w16cid:commentId w16cid:paraId="12AB6F07" w16cid:durableId="1147B6BB"/>
  <w16cid:commentId w16cid:paraId="4AD72DA3" w16cid:durableId="0AEFB155"/>
  <w16cid:commentId w16cid:paraId="7F9D6EC6" w16cid:durableId="0EC875C9"/>
  <w16cid:commentId w16cid:paraId="30B0366C" w16cid:durableId="1851B374"/>
  <w16cid:commentId w16cid:paraId="63DAA6EB" w16cid:durableId="3F7482F1"/>
  <w16cid:commentId w16cid:paraId="365AF8B0" w16cid:durableId="45588022"/>
  <w16cid:commentId w16cid:paraId="4AAC21AE" w16cid:durableId="39635E64"/>
  <w16cid:commentId w16cid:paraId="53ECDA35" w16cid:durableId="0107F39E"/>
  <w16cid:commentId w16cid:paraId="1474D207" w16cid:durableId="30580018"/>
  <w16cid:commentId w16cid:paraId="59270055" w16cid:durableId="0239B6AE"/>
  <w16cid:commentId w16cid:paraId="36448491" w16cid:durableId="5C1AEB6C"/>
  <w16cid:commentId w16cid:paraId="1AF7CBAB" w16cid:durableId="6602004F"/>
  <w16cid:commentId w16cid:paraId="07A4D3F6" w16cid:durableId="7C6DBB29"/>
  <w16cid:commentId w16cid:paraId="680F4443" w16cid:durableId="50F7A0F8"/>
  <w16cid:commentId w16cid:paraId="149D2F10" w16cid:durableId="4D7D1138"/>
  <w16cid:commentId w16cid:paraId="76DDFE83" w16cid:durableId="5C2DD673"/>
  <w16cid:commentId w16cid:paraId="5876D5D0" w16cid:durableId="0EAA3769"/>
  <w16cid:commentId w16cid:paraId="61C0C543" w16cid:durableId="772B3BBF"/>
  <w16cid:commentId w16cid:paraId="4929BAF6" w16cid:durableId="0BDD0111"/>
  <w16cid:commentId w16cid:paraId="311EF5B5" w16cid:durableId="3B78F767"/>
  <w16cid:commentId w16cid:paraId="38164056" w16cid:durableId="6E54DAF1"/>
  <w16cid:commentId w16cid:paraId="0E439DC5" w16cid:durableId="3AEC84CB"/>
  <w16cid:commentId w16cid:paraId="665C34EA" w16cid:durableId="5BDB200A"/>
  <w16cid:commentId w16cid:paraId="204369F6" w16cid:durableId="29347E54"/>
  <w16cid:commentId w16cid:paraId="12863B40" w16cid:durableId="6B690691"/>
  <w16cid:commentId w16cid:paraId="7A03D03F" w16cid:durableId="7F0AF863"/>
  <w16cid:commentId w16cid:paraId="3CF7FA7D" w16cid:durableId="1C3ECF9A"/>
  <w16cid:commentId w16cid:paraId="6A359319" w16cid:durableId="5A8B1F62"/>
  <w16cid:commentId w16cid:paraId="45BC0CDF" w16cid:durableId="15FDA53A"/>
  <w16cid:commentId w16cid:paraId="5C2E9E9D" w16cid:durableId="6DCE0D91"/>
  <w16cid:commentId w16cid:paraId="19BCBAA7" w16cid:durableId="037A9151"/>
  <w16cid:commentId w16cid:paraId="29CF8BA3" w16cid:durableId="778AE766"/>
  <w16cid:commentId w16cid:paraId="494D3FD4" w16cid:durableId="1B3A7E3F"/>
  <w16cid:commentId w16cid:paraId="640FDBD2" w16cid:durableId="6B54AA31"/>
  <w16cid:commentId w16cid:paraId="65CA8473" w16cid:durableId="15883814"/>
  <w16cid:commentId w16cid:paraId="2FDF4660" w16cid:durableId="65EF6598"/>
  <w16cid:commentId w16cid:paraId="21753A28" w16cid:durableId="78048A1C"/>
  <w16cid:commentId w16cid:paraId="1BA7BC41" w16cid:durableId="510D7E8C"/>
  <w16cid:commentId w16cid:paraId="4AE5130F" w16cid:durableId="3DCF7D9F"/>
  <w16cid:commentId w16cid:paraId="709598EE" w16cid:durableId="75A01BB6"/>
  <w16cid:commentId w16cid:paraId="15EB715E" w16cid:durableId="2A966E4C"/>
  <w16cid:commentId w16cid:paraId="4BFD3EE6" w16cid:durableId="42EC8C4B"/>
  <w16cid:commentId w16cid:paraId="530A9EC2" w16cid:durableId="352DAE03"/>
  <w16cid:commentId w16cid:paraId="78FF12B3" w16cid:durableId="4B61D0EF"/>
  <w16cid:commentId w16cid:paraId="566D6458" w16cid:durableId="40E56300"/>
  <w16cid:commentId w16cid:paraId="03A27597" w16cid:durableId="4F08915A"/>
  <w16cid:commentId w16cid:paraId="2EE22149" w16cid:durableId="663E3964"/>
  <w16cid:commentId w16cid:paraId="0E8C9829" w16cid:durableId="3ECE37B0"/>
  <w16cid:commentId w16cid:paraId="422EEFDF" w16cid:durableId="42560B28"/>
  <w16cid:commentId w16cid:paraId="06F58B18" w16cid:durableId="46A29136"/>
  <w16cid:commentId w16cid:paraId="0BEE2B22" w16cid:durableId="06EE578B"/>
  <w16cid:commentId w16cid:paraId="4A56D81A" w16cid:durableId="19B000C1"/>
  <w16cid:commentId w16cid:paraId="0BCA36BC" w16cid:durableId="4DB73AAF"/>
  <w16cid:commentId w16cid:paraId="0593A18C" w16cid:durableId="7D71E887"/>
  <w16cid:commentId w16cid:paraId="4F2B5F8A" w16cid:durableId="0089F6FE"/>
  <w16cid:commentId w16cid:paraId="7485E136" w16cid:durableId="565B31EF"/>
  <w16cid:commentId w16cid:paraId="0670D76C" w16cid:durableId="2F14914A"/>
  <w16cid:commentId w16cid:paraId="7A6AA533" w16cid:durableId="6593F774"/>
  <w16cid:commentId w16cid:paraId="29964487" w16cid:durableId="2CE8ACE2"/>
  <w16cid:commentId w16cid:paraId="4BD34781" w16cid:durableId="40698A8D"/>
  <w16cid:commentId w16cid:paraId="2409F3E8" w16cid:durableId="2919B088"/>
  <w16cid:commentId w16cid:paraId="163BDBD0" w16cid:durableId="5ED83F01"/>
  <w16cid:commentId w16cid:paraId="59CF77C0" w16cid:durableId="6B0A4E63"/>
  <w16cid:commentId w16cid:paraId="21426A69" w16cid:durableId="4289F286"/>
  <w16cid:commentId w16cid:paraId="575AE6BF" w16cid:durableId="7EBF255C"/>
  <w16cid:commentId w16cid:paraId="62A8375F" w16cid:durableId="64900405"/>
  <w16cid:commentId w16cid:paraId="40B8F0F8" w16cid:durableId="4AC78210"/>
  <w16cid:commentId w16cid:paraId="1AF079D9" w16cid:durableId="111910F8"/>
  <w16cid:commentId w16cid:paraId="6CB3175C" w16cid:durableId="3B6F68E4"/>
  <w16cid:commentId w16cid:paraId="2A66E41E" w16cid:durableId="678DAB9F"/>
  <w16cid:commentId w16cid:paraId="53EE627B" w16cid:durableId="64294C56"/>
  <w16cid:commentId w16cid:paraId="68FEAB78" w16cid:durableId="3D9CB8DC"/>
  <w16cid:commentId w16cid:paraId="22D051E6" w16cid:durableId="395BBE20"/>
  <w16cid:commentId w16cid:paraId="26117E03" w16cid:durableId="163CE55A"/>
  <w16cid:commentId w16cid:paraId="10DEE8CA" w16cid:durableId="10E2891B"/>
  <w16cid:commentId w16cid:paraId="16A95603" w16cid:durableId="2B684EA6"/>
  <w16cid:commentId w16cid:paraId="03F00C8B" w16cid:durableId="05BED6C8"/>
  <w16cid:commentId w16cid:paraId="01071DCE" w16cid:durableId="10794F1B"/>
  <w16cid:commentId w16cid:paraId="0D4A4809" w16cid:durableId="684F1B53"/>
  <w16cid:commentId w16cid:paraId="7EF24FFA" w16cid:durableId="1C607537"/>
  <w16cid:commentId w16cid:paraId="6347FE3A" w16cid:durableId="18CCBEFF"/>
  <w16cid:commentId w16cid:paraId="2DBEF38B" w16cid:durableId="5D7097E9"/>
  <w16cid:commentId w16cid:paraId="38AB6214" w16cid:durableId="1835143A"/>
  <w16cid:commentId w16cid:paraId="2EA2B8F5" w16cid:durableId="4F5B1403"/>
  <w16cid:commentId w16cid:paraId="3423BA6E" w16cid:durableId="66DFB606"/>
  <w16cid:commentId w16cid:paraId="6F56065A" w16cid:durableId="69CA908F"/>
  <w16cid:commentId w16cid:paraId="43E9F102" w16cid:durableId="29D3ACB7"/>
  <w16cid:commentId w16cid:paraId="6D29921E" w16cid:durableId="1DC895B7"/>
  <w16cid:commentId w16cid:paraId="2895CCDE" w16cid:durableId="6ACAB333"/>
  <w16cid:commentId w16cid:paraId="4BAE559C" w16cid:durableId="3F2D0624"/>
  <w16cid:commentId w16cid:paraId="07F2A4E3" w16cid:durableId="36DAD44E"/>
  <w16cid:commentId w16cid:paraId="6D54280B" w16cid:durableId="127092A8"/>
  <w16cid:commentId w16cid:paraId="212997C0" w16cid:durableId="2424D1AA"/>
  <w16cid:commentId w16cid:paraId="75B4AA5E" w16cid:durableId="7D65F311"/>
  <w16cid:commentId w16cid:paraId="01A0DCD3" w16cid:durableId="4C866B2E"/>
  <w16cid:commentId w16cid:paraId="7913DF86" w16cid:durableId="4BBE2F4A"/>
  <w16cid:commentId w16cid:paraId="2BB65471" w16cid:durableId="57E23DE7"/>
  <w16cid:commentId w16cid:paraId="7652FD52" w16cid:durableId="72A3BB7C"/>
  <w16cid:commentId w16cid:paraId="28D147AB" w16cid:durableId="4CA2AB92"/>
  <w16cid:commentId w16cid:paraId="65A8EB1E" w16cid:durableId="5C555EFA"/>
  <w16cid:commentId w16cid:paraId="6991F6A1" w16cid:durableId="04410F4A"/>
  <w16cid:commentId w16cid:paraId="71F28E2A" w16cid:durableId="5525286C"/>
  <w16cid:commentId w16cid:paraId="6E8738DC" w16cid:durableId="035ECECC"/>
  <w16cid:commentId w16cid:paraId="169BA0FD" w16cid:durableId="5AC85F88"/>
  <w16cid:commentId w16cid:paraId="27F0AABC" w16cid:durableId="627944DF"/>
  <w16cid:commentId w16cid:paraId="0EF768AD" w16cid:durableId="49519EAE"/>
  <w16cid:commentId w16cid:paraId="4F9AA851" w16cid:durableId="605442A0"/>
  <w16cid:commentId w16cid:paraId="620624BA" w16cid:durableId="377A5555"/>
  <w16cid:commentId w16cid:paraId="7ED15A43" w16cid:durableId="6C8F5F6C"/>
  <w16cid:commentId w16cid:paraId="3041C115" w16cid:durableId="5521A857"/>
  <w16cid:commentId w16cid:paraId="40C1B81A" w16cid:durableId="509C5B27"/>
  <w16cid:commentId w16cid:paraId="0ED2EE60" w16cid:durableId="1E9B422F"/>
  <w16cid:commentId w16cid:paraId="5FC7E506" w16cid:durableId="7D44DC20"/>
  <w16cid:commentId w16cid:paraId="40F16A86" w16cid:durableId="108837AB"/>
  <w16cid:commentId w16cid:paraId="71F7EC78" w16cid:durableId="279CCB8E"/>
  <w16cid:commentId w16cid:paraId="1259212C" w16cid:durableId="4BA9189E"/>
  <w16cid:commentId w16cid:paraId="3D736F50" w16cid:durableId="46A32AC7"/>
  <w16cid:commentId w16cid:paraId="302A4759" w16cid:durableId="1BAF3A60"/>
  <w16cid:commentId w16cid:paraId="28FEC127" w16cid:durableId="5BAA3C7F"/>
  <w16cid:commentId w16cid:paraId="703F5831" w16cid:durableId="14F494CD"/>
  <w16cid:commentId w16cid:paraId="7FFF4536" w16cid:durableId="3ABC574E"/>
  <w16cid:commentId w16cid:paraId="6D85AC40" w16cid:durableId="2CFEEC59"/>
  <w16cid:commentId w16cid:paraId="2C9DDDB1" w16cid:durableId="264E5DC4"/>
  <w16cid:commentId w16cid:paraId="1073EA09" w16cid:durableId="7C4262BF"/>
  <w16cid:commentId w16cid:paraId="0F097BBE" w16cid:durableId="30B2D751"/>
  <w16cid:commentId w16cid:paraId="38E264B0" w16cid:durableId="51B8B9AE"/>
  <w16cid:commentId w16cid:paraId="110BB583" w16cid:durableId="1977E732"/>
  <w16cid:commentId w16cid:paraId="74ED9486" w16cid:durableId="3BF5CB0E"/>
  <w16cid:commentId w16cid:paraId="2915AA9A" w16cid:durableId="49B67A2B"/>
  <w16cid:commentId w16cid:paraId="7ADB90F7" w16cid:durableId="452459D0"/>
  <w16cid:commentId w16cid:paraId="71B26E80" w16cid:durableId="538610BE"/>
  <w16cid:commentId w16cid:paraId="59E737C3" w16cid:durableId="131B1B4B"/>
  <w16cid:commentId w16cid:paraId="6E3B2D2E" w16cid:durableId="43D6A388"/>
  <w16cid:commentId w16cid:paraId="214F245F" w16cid:durableId="0BF9BC59"/>
  <w16cid:commentId w16cid:paraId="64817D7D" w16cid:durableId="181F65ED"/>
  <w16cid:commentId w16cid:paraId="4885C65A" w16cid:durableId="43A79692"/>
  <w16cid:commentId w16cid:paraId="4C372006" w16cid:durableId="5A11C91D"/>
  <w16cid:commentId w16cid:paraId="1C6D280D" w16cid:durableId="3D6CB4B1"/>
  <w16cid:commentId w16cid:paraId="07D897D8" w16cid:durableId="6CE1CF23"/>
  <w16cid:commentId w16cid:paraId="34104D27" w16cid:durableId="1D8E1758"/>
  <w16cid:commentId w16cid:paraId="61CC9B9F" w16cid:durableId="09764DEF"/>
  <w16cid:commentId w16cid:paraId="4CFA5C27" w16cid:durableId="72595761"/>
  <w16cid:commentId w16cid:paraId="7517AE53" w16cid:durableId="3139364A"/>
  <w16cid:commentId w16cid:paraId="420FDBAA" w16cid:durableId="15A90ADC"/>
  <w16cid:commentId w16cid:paraId="7FA8CAB9" w16cid:durableId="6E90AAFC"/>
  <w16cid:commentId w16cid:paraId="58393F89" w16cid:durableId="183F921F"/>
  <w16cid:commentId w16cid:paraId="4DA2C1D7" w16cid:durableId="152BB687"/>
  <w16cid:commentId w16cid:paraId="41ACEB08" w16cid:durableId="139C99FF"/>
  <w16cid:commentId w16cid:paraId="6713DA92" w16cid:durableId="55C92783"/>
  <w16cid:commentId w16cid:paraId="7028A938" w16cid:durableId="00DD5290"/>
  <w16cid:commentId w16cid:paraId="55A1EB7E" w16cid:durableId="051B0483"/>
  <w16cid:commentId w16cid:paraId="0D3D997C" w16cid:durableId="3C330387"/>
  <w16cid:commentId w16cid:paraId="74F37609" w16cid:durableId="16F97EFD"/>
  <w16cid:commentId w16cid:paraId="4C479050" w16cid:durableId="37AE16C5"/>
  <w16cid:commentId w16cid:paraId="5A510F7A" w16cid:durableId="219907AC"/>
  <w16cid:commentId w16cid:paraId="418D79AB" w16cid:durableId="574222F0"/>
  <w16cid:commentId w16cid:paraId="0F08AFDC" w16cid:durableId="2ED6CAA8"/>
  <w16cid:commentId w16cid:paraId="32359722" w16cid:durableId="071C6C0C"/>
  <w16cid:commentId w16cid:paraId="0A6409D5" w16cid:durableId="2A158837"/>
  <w16cid:commentId w16cid:paraId="02B6DD46" w16cid:durableId="10C08B31"/>
  <w16cid:commentId w16cid:paraId="20F249B3" w16cid:durableId="2FD9B77C"/>
  <w16cid:commentId w16cid:paraId="752EA9A8" w16cid:durableId="245E7792"/>
  <w16cid:commentId w16cid:paraId="15F791E7" w16cid:durableId="6DC3DB29"/>
  <w16cid:commentId w16cid:paraId="7C925067" w16cid:durableId="276B059C"/>
  <w16cid:commentId w16cid:paraId="050791BF" w16cid:durableId="019B9799"/>
  <w16cid:commentId w16cid:paraId="1A6109D4" w16cid:durableId="3D813FDC"/>
  <w16cid:commentId w16cid:paraId="4A699558" w16cid:durableId="5AC49EA6"/>
  <w16cid:commentId w16cid:paraId="0C18E386" w16cid:durableId="714B1FC7"/>
  <w16cid:commentId w16cid:paraId="2332FF4F" w16cid:durableId="7868D1BD"/>
  <w16cid:commentId w16cid:paraId="5DC6C84B" w16cid:durableId="63F534FB"/>
  <w16cid:commentId w16cid:paraId="1396FE7C" w16cid:durableId="71974F80"/>
  <w16cid:commentId w16cid:paraId="2CB21A11" w16cid:durableId="09367616"/>
  <w16cid:commentId w16cid:paraId="529D639D" w16cid:durableId="2ECD6B3C"/>
  <w16cid:commentId w16cid:paraId="7D2CF9AC" w16cid:durableId="3E1C2527"/>
  <w16cid:commentId w16cid:paraId="1A081F60" w16cid:durableId="0B7E46DE"/>
  <w16cid:commentId w16cid:paraId="194BCFC6" w16cid:durableId="4862FFEC"/>
  <w16cid:commentId w16cid:paraId="447D34D8" w16cid:durableId="7BC5B60E"/>
  <w16cid:commentId w16cid:paraId="63A4806D" w16cid:durableId="10A552E8"/>
  <w16cid:commentId w16cid:paraId="60F9D9E2" w16cid:durableId="0DB1B7C3"/>
  <w16cid:commentId w16cid:paraId="4E144490" w16cid:durableId="18734532"/>
  <w16cid:commentId w16cid:paraId="10F7EA21" w16cid:durableId="3C8D0327"/>
  <w16cid:commentId w16cid:paraId="25D71B9C" w16cid:durableId="05DB4D33"/>
  <w16cid:commentId w16cid:paraId="13411E8B" w16cid:durableId="662CA38A"/>
  <w16cid:commentId w16cid:paraId="55DF5934" w16cid:durableId="48D9279B"/>
  <w16cid:commentId w16cid:paraId="1564AFFD" w16cid:durableId="4009554D"/>
  <w16cid:commentId w16cid:paraId="2A3FDAE9" w16cid:durableId="17530D37"/>
  <w16cid:commentId w16cid:paraId="03555119" w16cid:durableId="7C219C4D"/>
  <w16cid:commentId w16cid:paraId="0C4DCDA2" w16cid:durableId="0C288CC3"/>
  <w16cid:commentId w16cid:paraId="0AFAF85E" w16cid:durableId="6A60B4AC"/>
  <w16cid:commentId w16cid:paraId="0489D563" w16cid:durableId="40DD42FC"/>
  <w16cid:commentId w16cid:paraId="38CD0524" w16cid:durableId="14D0CBEA"/>
  <w16cid:commentId w16cid:paraId="295D0746" w16cid:durableId="52F55D11"/>
  <w16cid:commentId w16cid:paraId="72E884B6" w16cid:durableId="13572C7A"/>
  <w16cid:commentId w16cid:paraId="3E973806" w16cid:durableId="5C2143F2"/>
  <w16cid:commentId w16cid:paraId="440E76B8" w16cid:durableId="6DB45FDB"/>
  <w16cid:commentId w16cid:paraId="612ED735" w16cid:durableId="6517D65C"/>
  <w16cid:commentId w16cid:paraId="16112744" w16cid:durableId="04957C38"/>
  <w16cid:commentId w16cid:paraId="57E932C1" w16cid:durableId="09CE30AE"/>
  <w16cid:commentId w16cid:paraId="34821909" w16cid:durableId="140D7343"/>
  <w16cid:commentId w16cid:paraId="1D829317" w16cid:durableId="310F6B20"/>
  <w16cid:commentId w16cid:paraId="5CB2602A" w16cid:durableId="3D7AF378"/>
  <w16cid:commentId w16cid:paraId="2719A802" w16cid:durableId="23E096BF"/>
  <w16cid:commentId w16cid:paraId="5D723ADD" w16cid:durableId="1B33C841"/>
  <w16cid:commentId w16cid:paraId="743EB35F" w16cid:durableId="71D3F287"/>
  <w16cid:commentId w16cid:paraId="571E0BAF" w16cid:durableId="0F46030F"/>
  <w16cid:commentId w16cid:paraId="4C77AAD1" w16cid:durableId="7BE48E6C"/>
  <w16cid:commentId w16cid:paraId="0B8DA51F" w16cid:durableId="0D65984B"/>
  <w16cid:commentId w16cid:paraId="0582533D" w16cid:durableId="58DD59D5"/>
  <w16cid:commentId w16cid:paraId="6DE198C5" w16cid:durableId="2C2FCFE7"/>
  <w16cid:commentId w16cid:paraId="701AC1AF" w16cid:durableId="593607BF"/>
  <w16cid:commentId w16cid:paraId="0D58EBB4" w16cid:durableId="5B7C6CE1"/>
  <w16cid:commentId w16cid:paraId="4C391577" w16cid:durableId="1E3177C0"/>
  <w16cid:commentId w16cid:paraId="4C689600" w16cid:durableId="796AB448"/>
  <w16cid:commentId w16cid:paraId="2CE23F6B" w16cid:durableId="11A24305"/>
  <w16cid:commentId w16cid:paraId="18F00022" w16cid:durableId="54338809"/>
  <w16cid:commentId w16cid:paraId="250D4D28" w16cid:durableId="29FE6A49"/>
  <w16cid:commentId w16cid:paraId="0D8AE0A4" w16cid:durableId="3E31D407"/>
  <w16cid:commentId w16cid:paraId="125A8F12" w16cid:durableId="24EAB38E"/>
  <w16cid:commentId w16cid:paraId="7B85C925" w16cid:durableId="6761B04E"/>
  <w16cid:commentId w16cid:paraId="7623A147" w16cid:durableId="6A488A61"/>
  <w16cid:commentId w16cid:paraId="1B46A954" w16cid:durableId="415FA38E"/>
  <w16cid:commentId w16cid:paraId="5D059320" w16cid:durableId="4E9C11E3"/>
  <w16cid:commentId w16cid:paraId="1CAA513F" w16cid:durableId="06EA6B1B"/>
  <w16cid:commentId w16cid:paraId="655CB90D" w16cid:durableId="378B8EC1"/>
  <w16cid:commentId w16cid:paraId="743D8039" w16cid:durableId="4F246911"/>
  <w16cid:commentId w16cid:paraId="561276B3" w16cid:durableId="1EA1F26F"/>
  <w16cid:commentId w16cid:paraId="50BE3886" w16cid:durableId="75DF499B"/>
  <w16cid:commentId w16cid:paraId="28B1041C" w16cid:durableId="52AC2749"/>
  <w16cid:commentId w16cid:paraId="59618F27" w16cid:durableId="5067C54B"/>
  <w16cid:commentId w16cid:paraId="31FAEE66" w16cid:durableId="26667081"/>
  <w16cid:commentId w16cid:paraId="4F5BE879" w16cid:durableId="43CD83B4"/>
  <w16cid:commentId w16cid:paraId="4DAEE438" w16cid:durableId="71F78560"/>
  <w16cid:commentId w16cid:paraId="18C83145" w16cid:durableId="7C97DFA4"/>
  <w16cid:commentId w16cid:paraId="0FAEC882" w16cid:durableId="5CA24CA2"/>
  <w16cid:commentId w16cid:paraId="12A3BC7D" w16cid:durableId="5AF851B9"/>
  <w16cid:commentId w16cid:paraId="39DFCEC4" w16cid:durableId="18AC6C68"/>
  <w16cid:commentId w16cid:paraId="51286D91" w16cid:durableId="6AA784F1"/>
  <w16cid:commentId w16cid:paraId="02AC541D" w16cid:durableId="7458B102"/>
  <w16cid:commentId w16cid:paraId="33941E26" w16cid:durableId="3993248C"/>
  <w16cid:commentId w16cid:paraId="6B42A69E" w16cid:durableId="4424C6E0"/>
  <w16cid:commentId w16cid:paraId="14EA5A6B" w16cid:durableId="09ED74EC"/>
  <w16cid:commentId w16cid:paraId="6D322748" w16cid:durableId="23444278"/>
  <w16cid:commentId w16cid:paraId="73BC187A" w16cid:durableId="5FF8BCDB"/>
  <w16cid:commentId w16cid:paraId="00F21BF9" w16cid:durableId="112AACED"/>
  <w16cid:commentId w16cid:paraId="678D1ED9" w16cid:durableId="6560D61A"/>
  <w16cid:commentId w16cid:paraId="490080A3" w16cid:durableId="769F5429"/>
  <w16cid:commentId w16cid:paraId="4575BABD" w16cid:durableId="598AA8C8"/>
  <w16cid:commentId w16cid:paraId="70CCDF35" w16cid:durableId="01B4E975"/>
  <w16cid:commentId w16cid:paraId="4F08787B" w16cid:durableId="07EDBBE9"/>
  <w16cid:commentId w16cid:paraId="7D0866EF" w16cid:durableId="43B5F592"/>
  <w16cid:commentId w16cid:paraId="0B712A85" w16cid:durableId="26E60255"/>
  <w16cid:commentId w16cid:paraId="28238021" w16cid:durableId="5FAAC8A9"/>
  <w16cid:commentId w16cid:paraId="33542BE2" w16cid:durableId="226C805F"/>
  <w16cid:commentId w16cid:paraId="310EFDBC" w16cid:durableId="29C4E8E1"/>
  <w16cid:commentId w16cid:paraId="210DE0F0" w16cid:durableId="6FAFC791"/>
  <w16cid:commentId w16cid:paraId="2728D344" w16cid:durableId="6EDEE194"/>
  <w16cid:commentId w16cid:paraId="2930DB55" w16cid:durableId="1CF62BA4"/>
  <w16cid:commentId w16cid:paraId="6845D413" w16cid:durableId="114F87B5"/>
  <w16cid:commentId w16cid:paraId="3C7B05CC" w16cid:durableId="76AFBEBE"/>
  <w16cid:commentId w16cid:paraId="3FBEBCFA" w16cid:durableId="7D0DA90A"/>
  <w16cid:commentId w16cid:paraId="758E4356" w16cid:durableId="5413096A"/>
  <w16cid:commentId w16cid:paraId="6428225C" w16cid:durableId="7F02A973"/>
  <w16cid:commentId w16cid:paraId="69F01A79" w16cid:durableId="15B1C9D4"/>
  <w16cid:commentId w16cid:paraId="556BD01A" w16cid:durableId="30C87C56"/>
  <w16cid:commentId w16cid:paraId="3CA25A4A" w16cid:durableId="6DD85FF8"/>
  <w16cid:commentId w16cid:paraId="0A515207" w16cid:durableId="38070EBB"/>
  <w16cid:commentId w16cid:paraId="559F35CA" w16cid:durableId="5E49E81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02293" w14:textId="77777777" w:rsidR="00E2011C" w:rsidRDefault="00E2011C" w:rsidP="00C17199">
      <w:r>
        <w:separator/>
      </w:r>
    </w:p>
  </w:endnote>
  <w:endnote w:type="continuationSeparator" w:id="0">
    <w:p w14:paraId="123FED99" w14:textId="77777777" w:rsidR="00E2011C" w:rsidRDefault="00E2011C" w:rsidP="00C17199">
      <w:r>
        <w:continuationSeparator/>
      </w:r>
    </w:p>
  </w:endnote>
  <w:endnote w:type="continuationNotice" w:id="1">
    <w:p w14:paraId="1D4C7DE1" w14:textId="77777777" w:rsidR="00E2011C" w:rsidRDefault="00E20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quot;Courier New&quot;">
    <w:altName w:val="Times New Roman"/>
    <w:panose1 w:val="00000000000000000000"/>
    <w:charset w:val="00"/>
    <w:family w:val="roman"/>
    <w:notTrueType/>
    <w:pitch w:val="default"/>
  </w:font>
  <w:font w:name="&quot;Calibri&quot;,sans-serif">
    <w:altName w:val="Times New Roman"/>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84430"/>
      <w:docPartObj>
        <w:docPartGallery w:val="Page Numbers (Bottom of Page)"/>
        <w:docPartUnique/>
      </w:docPartObj>
    </w:sdtPr>
    <w:sdtEndPr/>
    <w:sdtContent>
      <w:p w14:paraId="3D56E302" w14:textId="4B2E1286" w:rsidR="00557BC8" w:rsidRDefault="00557BC8">
        <w:pPr>
          <w:pStyle w:val="Noga"/>
          <w:jc w:val="center"/>
        </w:pPr>
        <w:r>
          <w:fldChar w:fldCharType="begin"/>
        </w:r>
        <w:r>
          <w:instrText>PAGE   \* MERGEFORMAT</w:instrText>
        </w:r>
        <w:r>
          <w:fldChar w:fldCharType="separate"/>
        </w:r>
        <w:r w:rsidR="007C3901">
          <w:rPr>
            <w:noProof/>
          </w:rPr>
          <w:t>43</w:t>
        </w:r>
        <w:r>
          <w:fldChar w:fldCharType="end"/>
        </w:r>
      </w:p>
    </w:sdtContent>
  </w:sdt>
  <w:p w14:paraId="3A9741E1" w14:textId="77777777" w:rsidR="00557BC8" w:rsidRDefault="00557BC8">
    <w:pPr>
      <w:pStyle w:val="Nog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0999817" w14:textId="77777777" w:rsidTr="00F33524">
      <w:tc>
        <w:tcPr>
          <w:tcW w:w="4665" w:type="dxa"/>
        </w:tcPr>
        <w:p w14:paraId="5A2D96E7" w14:textId="3DB41F0E" w:rsidR="00557BC8" w:rsidRDefault="00557BC8" w:rsidP="000F7D49">
          <w:pPr>
            <w:pStyle w:val="Glava"/>
            <w:ind w:left="-115"/>
          </w:pPr>
        </w:p>
      </w:tc>
      <w:tc>
        <w:tcPr>
          <w:tcW w:w="4665" w:type="dxa"/>
        </w:tcPr>
        <w:p w14:paraId="12DDEA61" w14:textId="7D4C35E0" w:rsidR="00557BC8" w:rsidRDefault="00557BC8" w:rsidP="000F7D49">
          <w:pPr>
            <w:pStyle w:val="Glava"/>
            <w:jc w:val="center"/>
          </w:pPr>
        </w:p>
      </w:tc>
      <w:tc>
        <w:tcPr>
          <w:tcW w:w="4665" w:type="dxa"/>
        </w:tcPr>
        <w:p w14:paraId="4D4C7D9A" w14:textId="6E0FF1BF" w:rsidR="00557BC8" w:rsidRDefault="00557BC8" w:rsidP="000F7D49">
          <w:pPr>
            <w:pStyle w:val="Glava"/>
            <w:ind w:right="-115"/>
            <w:jc w:val="right"/>
          </w:pPr>
        </w:p>
      </w:tc>
    </w:tr>
  </w:tbl>
  <w:p w14:paraId="38647D20" w14:textId="115DC9DF" w:rsidR="00557BC8" w:rsidRDefault="00557BC8" w:rsidP="003E6CF6">
    <w:pPr>
      <w:pStyle w:val="Nog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29E116C" w14:textId="77777777" w:rsidTr="00F33524">
      <w:tc>
        <w:tcPr>
          <w:tcW w:w="4665" w:type="dxa"/>
        </w:tcPr>
        <w:p w14:paraId="7C7BEB23" w14:textId="0A1EACCA" w:rsidR="00557BC8" w:rsidRDefault="00557BC8" w:rsidP="000F7D49">
          <w:pPr>
            <w:pStyle w:val="Glava"/>
            <w:ind w:left="-115"/>
          </w:pPr>
        </w:p>
      </w:tc>
      <w:tc>
        <w:tcPr>
          <w:tcW w:w="4665" w:type="dxa"/>
        </w:tcPr>
        <w:p w14:paraId="30C60600" w14:textId="13B4E618" w:rsidR="00557BC8" w:rsidRDefault="00557BC8" w:rsidP="000F7D49">
          <w:pPr>
            <w:pStyle w:val="Glava"/>
            <w:jc w:val="center"/>
          </w:pPr>
        </w:p>
      </w:tc>
      <w:tc>
        <w:tcPr>
          <w:tcW w:w="4665" w:type="dxa"/>
        </w:tcPr>
        <w:p w14:paraId="18C82B50" w14:textId="1C456850" w:rsidR="00557BC8" w:rsidRDefault="00557BC8" w:rsidP="000F7D49">
          <w:pPr>
            <w:pStyle w:val="Glava"/>
            <w:ind w:right="-115"/>
            <w:jc w:val="right"/>
          </w:pPr>
        </w:p>
      </w:tc>
    </w:tr>
  </w:tbl>
  <w:p w14:paraId="1F1FF23C" w14:textId="04A8940B" w:rsidR="00557BC8" w:rsidRDefault="00557BC8" w:rsidP="003E6CF6">
    <w:pPr>
      <w:pStyle w:val="Nog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FBAEB7A" w14:textId="77777777" w:rsidTr="00F33524">
      <w:tc>
        <w:tcPr>
          <w:tcW w:w="4665" w:type="dxa"/>
        </w:tcPr>
        <w:p w14:paraId="74AD126B" w14:textId="03A0C612" w:rsidR="00557BC8" w:rsidRDefault="00557BC8" w:rsidP="000F7D49">
          <w:pPr>
            <w:pStyle w:val="Glava"/>
            <w:ind w:left="-115"/>
          </w:pPr>
        </w:p>
      </w:tc>
      <w:tc>
        <w:tcPr>
          <w:tcW w:w="4665" w:type="dxa"/>
        </w:tcPr>
        <w:p w14:paraId="4850FF94" w14:textId="44A5361E" w:rsidR="00557BC8" w:rsidRDefault="00557BC8" w:rsidP="000F7D49">
          <w:pPr>
            <w:pStyle w:val="Glava"/>
            <w:jc w:val="center"/>
          </w:pPr>
        </w:p>
      </w:tc>
      <w:tc>
        <w:tcPr>
          <w:tcW w:w="4665" w:type="dxa"/>
        </w:tcPr>
        <w:p w14:paraId="70BD0AC0" w14:textId="7BA203BE" w:rsidR="00557BC8" w:rsidRDefault="00557BC8" w:rsidP="000F7D49">
          <w:pPr>
            <w:pStyle w:val="Glava"/>
            <w:ind w:right="-115"/>
            <w:jc w:val="right"/>
          </w:pPr>
        </w:p>
      </w:tc>
    </w:tr>
  </w:tbl>
  <w:p w14:paraId="79E5A3F4" w14:textId="2831B453" w:rsidR="00557BC8" w:rsidRDefault="00557BC8" w:rsidP="003E6CF6">
    <w:pPr>
      <w:pStyle w:val="Nog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241C" w14:textId="5A3B44C6" w:rsidR="00557BC8" w:rsidRDefault="00557BC8" w:rsidP="003E6CF6">
    <w:pPr>
      <w:pStyle w:val="Nog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917C9A6" w14:textId="77777777" w:rsidTr="00F33524">
      <w:tc>
        <w:tcPr>
          <w:tcW w:w="4665" w:type="dxa"/>
        </w:tcPr>
        <w:p w14:paraId="4DBA342F" w14:textId="1BD2CBBF" w:rsidR="00557BC8" w:rsidRDefault="00557BC8" w:rsidP="000F7D49">
          <w:pPr>
            <w:pStyle w:val="Glava"/>
            <w:ind w:left="-115"/>
          </w:pPr>
        </w:p>
      </w:tc>
      <w:tc>
        <w:tcPr>
          <w:tcW w:w="4665" w:type="dxa"/>
        </w:tcPr>
        <w:p w14:paraId="34C406C4" w14:textId="6764C93A" w:rsidR="00557BC8" w:rsidRDefault="00557BC8" w:rsidP="000F7D49">
          <w:pPr>
            <w:pStyle w:val="Glava"/>
            <w:jc w:val="center"/>
          </w:pPr>
        </w:p>
      </w:tc>
      <w:tc>
        <w:tcPr>
          <w:tcW w:w="4665" w:type="dxa"/>
        </w:tcPr>
        <w:p w14:paraId="323F9F3B" w14:textId="6F9BB32B" w:rsidR="00557BC8" w:rsidRDefault="00557BC8" w:rsidP="000F7D49">
          <w:pPr>
            <w:pStyle w:val="Glava"/>
            <w:ind w:right="-115"/>
            <w:jc w:val="right"/>
          </w:pPr>
        </w:p>
      </w:tc>
    </w:tr>
  </w:tbl>
  <w:p w14:paraId="004C817E" w14:textId="3B47B0D4" w:rsidR="00557BC8" w:rsidRDefault="00557BC8" w:rsidP="003E6CF6">
    <w:pPr>
      <w:pStyle w:val="Nog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2474BE4" w14:textId="77777777" w:rsidTr="00F33524">
      <w:tc>
        <w:tcPr>
          <w:tcW w:w="4665" w:type="dxa"/>
        </w:tcPr>
        <w:p w14:paraId="5FF7EC20" w14:textId="3B04404D" w:rsidR="00557BC8" w:rsidRDefault="00557BC8" w:rsidP="000F7D49">
          <w:pPr>
            <w:pStyle w:val="Glava"/>
            <w:ind w:left="-115"/>
          </w:pPr>
        </w:p>
      </w:tc>
      <w:tc>
        <w:tcPr>
          <w:tcW w:w="4665" w:type="dxa"/>
        </w:tcPr>
        <w:p w14:paraId="48309C12" w14:textId="0006F665" w:rsidR="00557BC8" w:rsidRDefault="00557BC8" w:rsidP="000F7D49">
          <w:pPr>
            <w:pStyle w:val="Glava"/>
            <w:jc w:val="center"/>
          </w:pPr>
        </w:p>
      </w:tc>
      <w:tc>
        <w:tcPr>
          <w:tcW w:w="4665" w:type="dxa"/>
        </w:tcPr>
        <w:p w14:paraId="319746A6" w14:textId="22B669E1" w:rsidR="00557BC8" w:rsidRDefault="00557BC8" w:rsidP="000F7D49">
          <w:pPr>
            <w:pStyle w:val="Glava"/>
            <w:ind w:right="-115"/>
            <w:jc w:val="right"/>
          </w:pPr>
        </w:p>
      </w:tc>
    </w:tr>
  </w:tbl>
  <w:p w14:paraId="292878E0" w14:textId="65CD5351" w:rsidR="00557BC8" w:rsidRDefault="00557BC8" w:rsidP="003E6CF6">
    <w:pPr>
      <w:pStyle w:val="Noga"/>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25B98DC" w14:textId="77777777" w:rsidTr="00F33524">
      <w:tc>
        <w:tcPr>
          <w:tcW w:w="4665" w:type="dxa"/>
        </w:tcPr>
        <w:p w14:paraId="2FD29472" w14:textId="37A5D914" w:rsidR="00557BC8" w:rsidRDefault="00557BC8" w:rsidP="000F7D49">
          <w:pPr>
            <w:pStyle w:val="Glava"/>
            <w:ind w:left="-115"/>
          </w:pPr>
        </w:p>
      </w:tc>
      <w:tc>
        <w:tcPr>
          <w:tcW w:w="4665" w:type="dxa"/>
        </w:tcPr>
        <w:p w14:paraId="6EA63D8D" w14:textId="0A6616DB" w:rsidR="00557BC8" w:rsidRDefault="00557BC8" w:rsidP="000F7D49">
          <w:pPr>
            <w:pStyle w:val="Glava"/>
            <w:jc w:val="center"/>
          </w:pPr>
        </w:p>
      </w:tc>
      <w:tc>
        <w:tcPr>
          <w:tcW w:w="4665" w:type="dxa"/>
        </w:tcPr>
        <w:p w14:paraId="2647A386" w14:textId="42E1DC14" w:rsidR="00557BC8" w:rsidRDefault="00557BC8" w:rsidP="000F7D49">
          <w:pPr>
            <w:pStyle w:val="Glava"/>
            <w:ind w:right="-115"/>
            <w:jc w:val="right"/>
          </w:pPr>
        </w:p>
      </w:tc>
    </w:tr>
  </w:tbl>
  <w:p w14:paraId="60AE59B6" w14:textId="557AD09B" w:rsidR="00557BC8" w:rsidRDefault="00557BC8" w:rsidP="003E6CF6">
    <w:pPr>
      <w:pStyle w:val="Noga"/>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48AE38E" w14:textId="77777777" w:rsidTr="00F33524">
      <w:tc>
        <w:tcPr>
          <w:tcW w:w="4665" w:type="dxa"/>
        </w:tcPr>
        <w:p w14:paraId="4742793C" w14:textId="713E87A6" w:rsidR="00557BC8" w:rsidRDefault="00557BC8" w:rsidP="000F7D49">
          <w:pPr>
            <w:pStyle w:val="Glava"/>
            <w:ind w:left="-115"/>
          </w:pPr>
        </w:p>
      </w:tc>
      <w:tc>
        <w:tcPr>
          <w:tcW w:w="4665" w:type="dxa"/>
        </w:tcPr>
        <w:p w14:paraId="4A835CD7" w14:textId="11FC0318" w:rsidR="00557BC8" w:rsidRDefault="00557BC8" w:rsidP="000F7D49">
          <w:pPr>
            <w:pStyle w:val="Glava"/>
            <w:jc w:val="center"/>
          </w:pPr>
        </w:p>
      </w:tc>
      <w:tc>
        <w:tcPr>
          <w:tcW w:w="4665" w:type="dxa"/>
        </w:tcPr>
        <w:p w14:paraId="41D7AAF4" w14:textId="71C76434" w:rsidR="00557BC8" w:rsidRDefault="00557BC8" w:rsidP="000F7D49">
          <w:pPr>
            <w:pStyle w:val="Glava"/>
            <w:ind w:right="-115"/>
            <w:jc w:val="right"/>
          </w:pPr>
        </w:p>
      </w:tc>
    </w:tr>
  </w:tbl>
  <w:p w14:paraId="38F7D098" w14:textId="0B9F1063" w:rsidR="00557BC8" w:rsidRDefault="00557BC8" w:rsidP="003E6CF6">
    <w:pPr>
      <w:pStyle w:val="Noga"/>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10D1947" w14:textId="77777777" w:rsidTr="00F33524">
      <w:tc>
        <w:tcPr>
          <w:tcW w:w="4665" w:type="dxa"/>
        </w:tcPr>
        <w:p w14:paraId="0E02ABB3" w14:textId="77777777" w:rsidR="00557BC8" w:rsidRDefault="00557BC8" w:rsidP="000F7D49">
          <w:pPr>
            <w:pStyle w:val="Glava"/>
            <w:ind w:left="-115"/>
          </w:pPr>
        </w:p>
      </w:tc>
      <w:tc>
        <w:tcPr>
          <w:tcW w:w="4665" w:type="dxa"/>
        </w:tcPr>
        <w:p w14:paraId="17819C84" w14:textId="77777777" w:rsidR="00557BC8" w:rsidRDefault="00557BC8" w:rsidP="000F7D49">
          <w:pPr>
            <w:pStyle w:val="Glava"/>
            <w:jc w:val="center"/>
          </w:pPr>
        </w:p>
      </w:tc>
      <w:tc>
        <w:tcPr>
          <w:tcW w:w="4665" w:type="dxa"/>
        </w:tcPr>
        <w:p w14:paraId="625E270D" w14:textId="77777777" w:rsidR="00557BC8" w:rsidRDefault="00557BC8" w:rsidP="000F7D49">
          <w:pPr>
            <w:pStyle w:val="Glava"/>
            <w:ind w:right="-115"/>
            <w:jc w:val="right"/>
          </w:pPr>
        </w:p>
      </w:tc>
    </w:tr>
  </w:tbl>
  <w:p w14:paraId="7E8FA6C9" w14:textId="77777777" w:rsidR="00557BC8" w:rsidRDefault="00557BC8" w:rsidP="003E6CF6">
    <w:pPr>
      <w:pStyle w:val="Noga"/>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3B9DB535" w14:textId="77777777" w:rsidTr="00F33524">
      <w:tc>
        <w:tcPr>
          <w:tcW w:w="4665" w:type="dxa"/>
        </w:tcPr>
        <w:p w14:paraId="07C5AF49" w14:textId="315D961A" w:rsidR="00557BC8" w:rsidRDefault="00557BC8" w:rsidP="000F7D49">
          <w:pPr>
            <w:pStyle w:val="Glava"/>
            <w:ind w:left="-115"/>
          </w:pPr>
        </w:p>
      </w:tc>
      <w:tc>
        <w:tcPr>
          <w:tcW w:w="4665" w:type="dxa"/>
        </w:tcPr>
        <w:p w14:paraId="2C5CB5CB" w14:textId="7F4E1256" w:rsidR="00557BC8" w:rsidRDefault="00557BC8" w:rsidP="000F7D49">
          <w:pPr>
            <w:pStyle w:val="Glava"/>
            <w:jc w:val="center"/>
          </w:pPr>
        </w:p>
      </w:tc>
      <w:tc>
        <w:tcPr>
          <w:tcW w:w="4665" w:type="dxa"/>
        </w:tcPr>
        <w:p w14:paraId="425870EA" w14:textId="1FE30E29" w:rsidR="00557BC8" w:rsidRDefault="00557BC8" w:rsidP="000F7D49">
          <w:pPr>
            <w:pStyle w:val="Glava"/>
            <w:ind w:right="-115"/>
            <w:jc w:val="right"/>
          </w:pPr>
        </w:p>
      </w:tc>
    </w:tr>
  </w:tbl>
  <w:p w14:paraId="0063A270" w14:textId="281B3901" w:rsidR="00557BC8" w:rsidRDefault="00557BC8" w:rsidP="003E6CF6">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31403"/>
      <w:docPartObj>
        <w:docPartGallery w:val="Page Numbers (Bottom of Page)"/>
        <w:docPartUnique/>
      </w:docPartObj>
    </w:sdtPr>
    <w:sdtEndPr/>
    <w:sdtContent>
      <w:p w14:paraId="056E8475" w14:textId="023B5D7E" w:rsidR="00557BC8" w:rsidRDefault="00557BC8">
        <w:pPr>
          <w:pStyle w:val="Noga"/>
          <w:jc w:val="center"/>
        </w:pPr>
        <w:r>
          <w:fldChar w:fldCharType="begin"/>
        </w:r>
        <w:r>
          <w:instrText>PAGE   \* MERGEFORMAT</w:instrText>
        </w:r>
        <w:r>
          <w:fldChar w:fldCharType="separate"/>
        </w:r>
        <w:r w:rsidR="007C3901">
          <w:rPr>
            <w:noProof/>
          </w:rPr>
          <w:t>8</w:t>
        </w:r>
        <w:r>
          <w:fldChar w:fldCharType="end"/>
        </w:r>
      </w:p>
    </w:sdtContent>
  </w:sdt>
  <w:p w14:paraId="0F183E4D" w14:textId="1DFABD0C" w:rsidR="00557BC8" w:rsidRDefault="00557BC8" w:rsidP="00AE38BF">
    <w:pPr>
      <w:pStyle w:val="Noga"/>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1AF35E6" w14:textId="77777777" w:rsidTr="00F33524">
      <w:tc>
        <w:tcPr>
          <w:tcW w:w="4665" w:type="dxa"/>
        </w:tcPr>
        <w:p w14:paraId="7F0B48FD" w14:textId="5E3C10A1" w:rsidR="00557BC8" w:rsidRDefault="00557BC8" w:rsidP="000F7D49">
          <w:pPr>
            <w:pStyle w:val="Glava"/>
            <w:ind w:left="-115"/>
          </w:pPr>
        </w:p>
      </w:tc>
      <w:tc>
        <w:tcPr>
          <w:tcW w:w="4665" w:type="dxa"/>
        </w:tcPr>
        <w:p w14:paraId="3BFCCF3E" w14:textId="6ED8AC5F" w:rsidR="00557BC8" w:rsidRDefault="00557BC8" w:rsidP="000F7D49">
          <w:pPr>
            <w:pStyle w:val="Glava"/>
            <w:jc w:val="center"/>
          </w:pPr>
        </w:p>
      </w:tc>
      <w:tc>
        <w:tcPr>
          <w:tcW w:w="4665" w:type="dxa"/>
        </w:tcPr>
        <w:p w14:paraId="0E631411" w14:textId="758EF126" w:rsidR="00557BC8" w:rsidRDefault="00557BC8" w:rsidP="000F7D49">
          <w:pPr>
            <w:pStyle w:val="Glava"/>
            <w:ind w:right="-115"/>
            <w:jc w:val="right"/>
          </w:pPr>
        </w:p>
      </w:tc>
    </w:tr>
  </w:tbl>
  <w:p w14:paraId="0D2A698B" w14:textId="0B3E1578" w:rsidR="00557BC8" w:rsidRDefault="00557BC8" w:rsidP="003E6CF6">
    <w:pPr>
      <w:pStyle w:val="Noga"/>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8EF08A8" w14:textId="77777777" w:rsidTr="00F33524">
      <w:tc>
        <w:tcPr>
          <w:tcW w:w="4665" w:type="dxa"/>
        </w:tcPr>
        <w:p w14:paraId="046122D7" w14:textId="65FF62D3" w:rsidR="00557BC8" w:rsidRDefault="00557BC8" w:rsidP="000F7D49">
          <w:pPr>
            <w:pStyle w:val="Glava"/>
            <w:ind w:left="-115"/>
          </w:pPr>
        </w:p>
      </w:tc>
      <w:tc>
        <w:tcPr>
          <w:tcW w:w="4665" w:type="dxa"/>
        </w:tcPr>
        <w:p w14:paraId="00C18846" w14:textId="174ECCA1" w:rsidR="00557BC8" w:rsidRDefault="00557BC8" w:rsidP="000F7D49">
          <w:pPr>
            <w:pStyle w:val="Glava"/>
            <w:jc w:val="center"/>
          </w:pPr>
        </w:p>
      </w:tc>
      <w:tc>
        <w:tcPr>
          <w:tcW w:w="4665" w:type="dxa"/>
        </w:tcPr>
        <w:p w14:paraId="19AC6FB9" w14:textId="353D60FC" w:rsidR="00557BC8" w:rsidRDefault="00557BC8" w:rsidP="000F7D49">
          <w:pPr>
            <w:pStyle w:val="Glava"/>
            <w:ind w:right="-115"/>
            <w:jc w:val="right"/>
          </w:pPr>
        </w:p>
      </w:tc>
    </w:tr>
  </w:tbl>
  <w:p w14:paraId="2047D21C" w14:textId="499879E2" w:rsidR="00557BC8" w:rsidRDefault="00557BC8" w:rsidP="003E6CF6">
    <w:pPr>
      <w:pStyle w:val="Noga"/>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DED5500" w14:textId="77777777" w:rsidTr="00F33524">
      <w:tc>
        <w:tcPr>
          <w:tcW w:w="4665" w:type="dxa"/>
        </w:tcPr>
        <w:p w14:paraId="3887382C" w14:textId="77777777" w:rsidR="00557BC8" w:rsidRDefault="00557BC8" w:rsidP="00B745CF">
          <w:pPr>
            <w:pStyle w:val="Glava"/>
            <w:ind w:left="-115"/>
          </w:pPr>
        </w:p>
      </w:tc>
      <w:tc>
        <w:tcPr>
          <w:tcW w:w="4665" w:type="dxa"/>
        </w:tcPr>
        <w:p w14:paraId="3682CEFF" w14:textId="77777777" w:rsidR="00557BC8" w:rsidRDefault="00557BC8" w:rsidP="000F7D49">
          <w:pPr>
            <w:pStyle w:val="Glava"/>
            <w:jc w:val="center"/>
          </w:pPr>
        </w:p>
      </w:tc>
      <w:tc>
        <w:tcPr>
          <w:tcW w:w="4665" w:type="dxa"/>
        </w:tcPr>
        <w:p w14:paraId="534BCC66" w14:textId="77777777" w:rsidR="00557BC8" w:rsidRDefault="00557BC8" w:rsidP="000F7D49">
          <w:pPr>
            <w:pStyle w:val="Glava"/>
            <w:ind w:right="-115"/>
            <w:jc w:val="right"/>
          </w:pPr>
        </w:p>
      </w:tc>
    </w:tr>
  </w:tbl>
  <w:p w14:paraId="34E2A2B7" w14:textId="77777777" w:rsidR="00557BC8" w:rsidRDefault="00557BC8" w:rsidP="003E6CF6">
    <w:pPr>
      <w:pStyle w:val="Noga"/>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C2803F3" w14:textId="77777777" w:rsidTr="00F33524">
      <w:tc>
        <w:tcPr>
          <w:tcW w:w="4665" w:type="dxa"/>
        </w:tcPr>
        <w:p w14:paraId="1EAF5448" w14:textId="77777777" w:rsidR="00557BC8" w:rsidRDefault="00557BC8" w:rsidP="000F7D49">
          <w:pPr>
            <w:pStyle w:val="Glava"/>
            <w:ind w:left="-115"/>
          </w:pPr>
        </w:p>
      </w:tc>
      <w:tc>
        <w:tcPr>
          <w:tcW w:w="4665" w:type="dxa"/>
        </w:tcPr>
        <w:p w14:paraId="47411437" w14:textId="77777777" w:rsidR="00557BC8" w:rsidRDefault="00557BC8" w:rsidP="000F7D49">
          <w:pPr>
            <w:pStyle w:val="Glava"/>
            <w:jc w:val="center"/>
          </w:pPr>
        </w:p>
      </w:tc>
      <w:tc>
        <w:tcPr>
          <w:tcW w:w="4665" w:type="dxa"/>
        </w:tcPr>
        <w:p w14:paraId="26B15574" w14:textId="77777777" w:rsidR="00557BC8" w:rsidRDefault="00557BC8" w:rsidP="000F7D49">
          <w:pPr>
            <w:pStyle w:val="Glava"/>
            <w:ind w:right="-115"/>
            <w:jc w:val="right"/>
          </w:pPr>
        </w:p>
      </w:tc>
    </w:tr>
  </w:tbl>
  <w:p w14:paraId="262C860D" w14:textId="77777777" w:rsidR="00557BC8" w:rsidRDefault="00557BC8" w:rsidP="003E6CF6">
    <w:pPr>
      <w:pStyle w:val="Noga"/>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3ADBCAB" w14:textId="77777777" w:rsidTr="00F33524">
      <w:tc>
        <w:tcPr>
          <w:tcW w:w="4665" w:type="dxa"/>
        </w:tcPr>
        <w:p w14:paraId="2D00F163" w14:textId="7B539F0C" w:rsidR="00557BC8" w:rsidRDefault="00557BC8" w:rsidP="000F7D49">
          <w:pPr>
            <w:pStyle w:val="Glava"/>
            <w:ind w:left="-115"/>
          </w:pPr>
        </w:p>
      </w:tc>
      <w:tc>
        <w:tcPr>
          <w:tcW w:w="4665" w:type="dxa"/>
        </w:tcPr>
        <w:p w14:paraId="08410685" w14:textId="5F83A8CD" w:rsidR="00557BC8" w:rsidRDefault="00557BC8" w:rsidP="000F7D49">
          <w:pPr>
            <w:pStyle w:val="Glava"/>
            <w:jc w:val="center"/>
          </w:pPr>
        </w:p>
      </w:tc>
      <w:tc>
        <w:tcPr>
          <w:tcW w:w="4665" w:type="dxa"/>
        </w:tcPr>
        <w:p w14:paraId="3ABC7742" w14:textId="654AAA37" w:rsidR="00557BC8" w:rsidRDefault="00557BC8" w:rsidP="000F7D49">
          <w:pPr>
            <w:pStyle w:val="Glava"/>
            <w:ind w:right="-115"/>
            <w:jc w:val="right"/>
          </w:pPr>
        </w:p>
      </w:tc>
    </w:tr>
  </w:tbl>
  <w:p w14:paraId="1FD1EC0F" w14:textId="2F53C09B" w:rsidR="00557BC8" w:rsidRDefault="00557BC8" w:rsidP="003E6CF6">
    <w:pPr>
      <w:pStyle w:val="Noga"/>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544CEB1" w14:textId="77777777" w:rsidTr="00F33524">
      <w:tc>
        <w:tcPr>
          <w:tcW w:w="4665" w:type="dxa"/>
        </w:tcPr>
        <w:p w14:paraId="593B346A" w14:textId="2FA19E48" w:rsidR="00557BC8" w:rsidRDefault="00557BC8" w:rsidP="000F7D49">
          <w:pPr>
            <w:pStyle w:val="Glava"/>
            <w:ind w:left="-115"/>
          </w:pPr>
        </w:p>
      </w:tc>
      <w:tc>
        <w:tcPr>
          <w:tcW w:w="4665" w:type="dxa"/>
        </w:tcPr>
        <w:p w14:paraId="71321670" w14:textId="16E03C1E" w:rsidR="00557BC8" w:rsidRDefault="00557BC8" w:rsidP="000F7D49">
          <w:pPr>
            <w:pStyle w:val="Glava"/>
            <w:jc w:val="center"/>
          </w:pPr>
        </w:p>
      </w:tc>
      <w:tc>
        <w:tcPr>
          <w:tcW w:w="4665" w:type="dxa"/>
        </w:tcPr>
        <w:p w14:paraId="14B9D64F" w14:textId="42F463E6" w:rsidR="00557BC8" w:rsidRDefault="00557BC8" w:rsidP="000F7D49">
          <w:pPr>
            <w:pStyle w:val="Glava"/>
            <w:ind w:right="-115"/>
            <w:jc w:val="right"/>
          </w:pPr>
        </w:p>
      </w:tc>
    </w:tr>
  </w:tbl>
  <w:p w14:paraId="5E1BD13B" w14:textId="24E390F7" w:rsidR="00557BC8" w:rsidRDefault="00557BC8" w:rsidP="003E6CF6">
    <w:pPr>
      <w:pStyle w:val="Noga"/>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01F1432" w14:textId="77777777" w:rsidTr="00F33524">
      <w:tc>
        <w:tcPr>
          <w:tcW w:w="4665" w:type="dxa"/>
        </w:tcPr>
        <w:p w14:paraId="257EEE32" w14:textId="44B34B84" w:rsidR="00557BC8" w:rsidRDefault="00557BC8" w:rsidP="000F7D49">
          <w:pPr>
            <w:pStyle w:val="Glava"/>
            <w:ind w:left="-115"/>
          </w:pPr>
        </w:p>
      </w:tc>
      <w:tc>
        <w:tcPr>
          <w:tcW w:w="4665" w:type="dxa"/>
        </w:tcPr>
        <w:p w14:paraId="4010A2AC" w14:textId="4C58BBBE" w:rsidR="00557BC8" w:rsidRDefault="00557BC8" w:rsidP="000F7D49">
          <w:pPr>
            <w:pStyle w:val="Glava"/>
            <w:jc w:val="center"/>
          </w:pPr>
        </w:p>
      </w:tc>
      <w:tc>
        <w:tcPr>
          <w:tcW w:w="4665" w:type="dxa"/>
        </w:tcPr>
        <w:p w14:paraId="3FA74077" w14:textId="467BFF63" w:rsidR="00557BC8" w:rsidRDefault="00557BC8" w:rsidP="000F7D49">
          <w:pPr>
            <w:pStyle w:val="Glava"/>
            <w:ind w:right="-115"/>
            <w:jc w:val="right"/>
          </w:pPr>
        </w:p>
      </w:tc>
    </w:tr>
  </w:tbl>
  <w:p w14:paraId="32F8FCC6" w14:textId="0EC8A958" w:rsidR="00557BC8" w:rsidRDefault="00557BC8" w:rsidP="003E6CF6">
    <w:pPr>
      <w:pStyle w:val="Noga"/>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8774877" w14:textId="77777777" w:rsidTr="00F33524">
      <w:tc>
        <w:tcPr>
          <w:tcW w:w="4665" w:type="dxa"/>
        </w:tcPr>
        <w:p w14:paraId="44AD5013" w14:textId="4FBE9AC7" w:rsidR="00557BC8" w:rsidRDefault="00557BC8" w:rsidP="000F7D49">
          <w:pPr>
            <w:pStyle w:val="Glava"/>
            <w:ind w:left="-115"/>
          </w:pPr>
        </w:p>
      </w:tc>
      <w:tc>
        <w:tcPr>
          <w:tcW w:w="4665" w:type="dxa"/>
        </w:tcPr>
        <w:p w14:paraId="4ACDFD89" w14:textId="7D9517ED" w:rsidR="00557BC8" w:rsidRDefault="00557BC8" w:rsidP="000F7D49">
          <w:pPr>
            <w:pStyle w:val="Glava"/>
            <w:jc w:val="center"/>
          </w:pPr>
        </w:p>
      </w:tc>
      <w:tc>
        <w:tcPr>
          <w:tcW w:w="4665" w:type="dxa"/>
        </w:tcPr>
        <w:p w14:paraId="30C6429D" w14:textId="2ED81C3C" w:rsidR="00557BC8" w:rsidRDefault="00557BC8" w:rsidP="000F7D49">
          <w:pPr>
            <w:pStyle w:val="Glava"/>
            <w:ind w:right="-115"/>
            <w:jc w:val="right"/>
          </w:pPr>
        </w:p>
      </w:tc>
    </w:tr>
  </w:tbl>
  <w:p w14:paraId="2742F1FA" w14:textId="7F39275A" w:rsidR="00557BC8" w:rsidRDefault="00557BC8" w:rsidP="003E6CF6">
    <w:pPr>
      <w:pStyle w:val="Noga"/>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B1B2616" w14:textId="77777777" w:rsidTr="00F33524">
      <w:tc>
        <w:tcPr>
          <w:tcW w:w="4665" w:type="dxa"/>
        </w:tcPr>
        <w:p w14:paraId="23EE2D8A" w14:textId="1A149F26" w:rsidR="00557BC8" w:rsidRDefault="00557BC8" w:rsidP="000F7D49">
          <w:pPr>
            <w:pStyle w:val="Glava"/>
            <w:ind w:left="-115"/>
          </w:pPr>
        </w:p>
      </w:tc>
      <w:tc>
        <w:tcPr>
          <w:tcW w:w="4665" w:type="dxa"/>
        </w:tcPr>
        <w:p w14:paraId="18E67F31" w14:textId="3A673571" w:rsidR="00557BC8" w:rsidRDefault="00557BC8" w:rsidP="000F7D49">
          <w:pPr>
            <w:pStyle w:val="Glava"/>
            <w:jc w:val="center"/>
          </w:pPr>
        </w:p>
      </w:tc>
      <w:tc>
        <w:tcPr>
          <w:tcW w:w="4665" w:type="dxa"/>
        </w:tcPr>
        <w:p w14:paraId="37C44967" w14:textId="1AC14028" w:rsidR="00557BC8" w:rsidRDefault="00557BC8" w:rsidP="000F7D49">
          <w:pPr>
            <w:pStyle w:val="Glava"/>
            <w:ind w:right="-115"/>
            <w:jc w:val="right"/>
          </w:pPr>
        </w:p>
      </w:tc>
    </w:tr>
  </w:tbl>
  <w:p w14:paraId="405D08F7" w14:textId="6FB90984" w:rsidR="00557BC8" w:rsidRDefault="00557BC8" w:rsidP="003E6CF6">
    <w:pPr>
      <w:pStyle w:val="Noga"/>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4BE2E3B" w14:textId="77777777" w:rsidTr="00F33524">
      <w:tc>
        <w:tcPr>
          <w:tcW w:w="4665" w:type="dxa"/>
        </w:tcPr>
        <w:p w14:paraId="6C8F673C" w14:textId="6FBEFF8F" w:rsidR="00557BC8" w:rsidRDefault="00557BC8" w:rsidP="000F7D49">
          <w:pPr>
            <w:pStyle w:val="Glava"/>
            <w:ind w:left="-115"/>
          </w:pPr>
        </w:p>
      </w:tc>
      <w:tc>
        <w:tcPr>
          <w:tcW w:w="4665" w:type="dxa"/>
        </w:tcPr>
        <w:p w14:paraId="027FD302" w14:textId="6C44F306" w:rsidR="00557BC8" w:rsidRDefault="00557BC8" w:rsidP="000F7D49">
          <w:pPr>
            <w:pStyle w:val="Glava"/>
            <w:jc w:val="center"/>
          </w:pPr>
        </w:p>
      </w:tc>
      <w:tc>
        <w:tcPr>
          <w:tcW w:w="4665" w:type="dxa"/>
        </w:tcPr>
        <w:p w14:paraId="34CB1D26" w14:textId="4D067267" w:rsidR="00557BC8" w:rsidRDefault="00557BC8" w:rsidP="000F7D49">
          <w:pPr>
            <w:pStyle w:val="Glava"/>
            <w:ind w:right="-115"/>
            <w:jc w:val="right"/>
          </w:pPr>
        </w:p>
      </w:tc>
    </w:tr>
  </w:tbl>
  <w:p w14:paraId="281FFB21" w14:textId="557D7410" w:rsidR="00557BC8" w:rsidRDefault="00557BC8" w:rsidP="003E6CF6">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3F97873" w14:textId="77777777" w:rsidTr="00F33524">
      <w:tc>
        <w:tcPr>
          <w:tcW w:w="4665" w:type="dxa"/>
        </w:tcPr>
        <w:p w14:paraId="1065A326" w14:textId="55ED61CD" w:rsidR="00557BC8" w:rsidRDefault="00557BC8" w:rsidP="000F7D49">
          <w:pPr>
            <w:pStyle w:val="Glava"/>
            <w:ind w:left="-115"/>
          </w:pPr>
        </w:p>
      </w:tc>
      <w:tc>
        <w:tcPr>
          <w:tcW w:w="4665" w:type="dxa"/>
        </w:tcPr>
        <w:p w14:paraId="20C143A4" w14:textId="29EB4C5C" w:rsidR="00557BC8" w:rsidRDefault="00557BC8" w:rsidP="000F7D49">
          <w:pPr>
            <w:pStyle w:val="Glava"/>
            <w:jc w:val="center"/>
          </w:pPr>
        </w:p>
      </w:tc>
      <w:tc>
        <w:tcPr>
          <w:tcW w:w="4665" w:type="dxa"/>
        </w:tcPr>
        <w:p w14:paraId="5E5397CD" w14:textId="6BE8BC49" w:rsidR="00557BC8" w:rsidRDefault="00557BC8" w:rsidP="000F7D49">
          <w:pPr>
            <w:pStyle w:val="Glava"/>
            <w:ind w:right="-115"/>
            <w:jc w:val="right"/>
          </w:pPr>
        </w:p>
      </w:tc>
    </w:tr>
  </w:tbl>
  <w:p w14:paraId="096B3761" w14:textId="1139DD96" w:rsidR="00557BC8" w:rsidRDefault="00557BC8" w:rsidP="003E6CF6">
    <w:pPr>
      <w:pStyle w:val="Noga"/>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E87220F" w14:textId="77777777" w:rsidTr="00F33524">
      <w:tc>
        <w:tcPr>
          <w:tcW w:w="4665" w:type="dxa"/>
        </w:tcPr>
        <w:p w14:paraId="33E9BEA0" w14:textId="77777777" w:rsidR="00557BC8" w:rsidRDefault="00557BC8" w:rsidP="000F7D49">
          <w:pPr>
            <w:pStyle w:val="Glava"/>
            <w:ind w:left="-115"/>
          </w:pPr>
        </w:p>
      </w:tc>
      <w:tc>
        <w:tcPr>
          <w:tcW w:w="4665" w:type="dxa"/>
        </w:tcPr>
        <w:p w14:paraId="2942DFF6" w14:textId="77777777" w:rsidR="00557BC8" w:rsidRDefault="00557BC8" w:rsidP="000F7D49">
          <w:pPr>
            <w:pStyle w:val="Glava"/>
            <w:jc w:val="center"/>
          </w:pPr>
        </w:p>
      </w:tc>
      <w:tc>
        <w:tcPr>
          <w:tcW w:w="4665" w:type="dxa"/>
        </w:tcPr>
        <w:p w14:paraId="0596A00F" w14:textId="77777777" w:rsidR="00557BC8" w:rsidRDefault="00557BC8" w:rsidP="000F7D49">
          <w:pPr>
            <w:pStyle w:val="Glava"/>
            <w:ind w:right="-115"/>
            <w:jc w:val="right"/>
          </w:pPr>
        </w:p>
      </w:tc>
    </w:tr>
  </w:tbl>
  <w:p w14:paraId="213285A6" w14:textId="77777777" w:rsidR="00557BC8" w:rsidRDefault="00557BC8" w:rsidP="003E6CF6">
    <w:pPr>
      <w:pStyle w:val="Noga"/>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6ACEAF9" w14:textId="77777777" w:rsidTr="0005785C">
      <w:tc>
        <w:tcPr>
          <w:tcW w:w="4665" w:type="dxa"/>
        </w:tcPr>
        <w:p w14:paraId="54D20818" w14:textId="77777777" w:rsidR="00557BC8" w:rsidRDefault="00557BC8" w:rsidP="000F7D49">
          <w:pPr>
            <w:pStyle w:val="Glava"/>
            <w:ind w:left="-115"/>
          </w:pPr>
        </w:p>
      </w:tc>
      <w:tc>
        <w:tcPr>
          <w:tcW w:w="4665" w:type="dxa"/>
        </w:tcPr>
        <w:p w14:paraId="188D6A72" w14:textId="77777777" w:rsidR="00557BC8" w:rsidRDefault="00557BC8" w:rsidP="000F7D49">
          <w:pPr>
            <w:pStyle w:val="Glava"/>
            <w:jc w:val="center"/>
          </w:pPr>
        </w:p>
      </w:tc>
      <w:tc>
        <w:tcPr>
          <w:tcW w:w="4665" w:type="dxa"/>
        </w:tcPr>
        <w:p w14:paraId="04395635" w14:textId="77777777" w:rsidR="00557BC8" w:rsidRDefault="00557BC8" w:rsidP="000F7D49">
          <w:pPr>
            <w:pStyle w:val="Glava"/>
            <w:ind w:right="-115"/>
            <w:jc w:val="right"/>
          </w:pPr>
        </w:p>
      </w:tc>
    </w:tr>
  </w:tbl>
  <w:p w14:paraId="52BF2361" w14:textId="77777777" w:rsidR="00557BC8" w:rsidRDefault="00557BC8" w:rsidP="003E6CF6">
    <w:pPr>
      <w:pStyle w:val="Noga"/>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6E9" w14:textId="0F5D94FC" w:rsidR="00557BC8" w:rsidRDefault="00557BC8" w:rsidP="003E6CF6">
    <w:pPr>
      <w:pStyle w:val="Noga"/>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88DB1AF" w14:textId="77777777" w:rsidTr="00F33524">
      <w:tc>
        <w:tcPr>
          <w:tcW w:w="4665" w:type="dxa"/>
        </w:tcPr>
        <w:p w14:paraId="68E02081" w14:textId="77777777" w:rsidR="00557BC8" w:rsidRDefault="00557BC8" w:rsidP="000F7D49">
          <w:pPr>
            <w:pStyle w:val="Glava"/>
            <w:ind w:left="-115"/>
          </w:pPr>
        </w:p>
      </w:tc>
      <w:tc>
        <w:tcPr>
          <w:tcW w:w="4665" w:type="dxa"/>
        </w:tcPr>
        <w:p w14:paraId="794BF2BD" w14:textId="77777777" w:rsidR="00557BC8" w:rsidRDefault="00557BC8" w:rsidP="000F7D49">
          <w:pPr>
            <w:pStyle w:val="Glava"/>
            <w:jc w:val="center"/>
          </w:pPr>
        </w:p>
      </w:tc>
      <w:tc>
        <w:tcPr>
          <w:tcW w:w="4665" w:type="dxa"/>
        </w:tcPr>
        <w:p w14:paraId="71AC42DB" w14:textId="77777777" w:rsidR="00557BC8" w:rsidRDefault="00557BC8" w:rsidP="000F7D49">
          <w:pPr>
            <w:pStyle w:val="Glava"/>
            <w:ind w:right="-115"/>
            <w:jc w:val="right"/>
          </w:pPr>
        </w:p>
      </w:tc>
    </w:tr>
  </w:tbl>
  <w:p w14:paraId="6EE67697" w14:textId="77777777" w:rsidR="00557BC8" w:rsidRDefault="00557BC8" w:rsidP="003E6CF6">
    <w:pPr>
      <w:pStyle w:val="Noga"/>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06D3E88" w14:textId="77777777" w:rsidTr="00F33524">
      <w:tc>
        <w:tcPr>
          <w:tcW w:w="4665" w:type="dxa"/>
        </w:tcPr>
        <w:p w14:paraId="0252E3EE" w14:textId="77777777" w:rsidR="00557BC8" w:rsidRDefault="00557BC8" w:rsidP="000F7D49">
          <w:pPr>
            <w:pStyle w:val="Glava"/>
            <w:ind w:left="-115"/>
          </w:pPr>
        </w:p>
      </w:tc>
      <w:tc>
        <w:tcPr>
          <w:tcW w:w="4665" w:type="dxa"/>
        </w:tcPr>
        <w:p w14:paraId="40FECB32" w14:textId="77777777" w:rsidR="00557BC8" w:rsidRDefault="00557BC8" w:rsidP="000F7D49">
          <w:pPr>
            <w:pStyle w:val="Glava"/>
            <w:jc w:val="center"/>
          </w:pPr>
        </w:p>
      </w:tc>
      <w:tc>
        <w:tcPr>
          <w:tcW w:w="4665" w:type="dxa"/>
        </w:tcPr>
        <w:p w14:paraId="09C61DAD" w14:textId="77777777" w:rsidR="00557BC8" w:rsidRDefault="00557BC8" w:rsidP="000F7D49">
          <w:pPr>
            <w:pStyle w:val="Glava"/>
            <w:ind w:right="-115"/>
            <w:jc w:val="right"/>
          </w:pPr>
        </w:p>
      </w:tc>
    </w:tr>
  </w:tbl>
  <w:p w14:paraId="4A04A23A" w14:textId="77777777" w:rsidR="00557BC8" w:rsidRDefault="00557BC8" w:rsidP="003E6CF6">
    <w:pPr>
      <w:pStyle w:val="Noga"/>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901A87E" w14:textId="77777777" w:rsidTr="00F33524">
      <w:tc>
        <w:tcPr>
          <w:tcW w:w="4665" w:type="dxa"/>
        </w:tcPr>
        <w:p w14:paraId="321F1CDE" w14:textId="4B6C02A1" w:rsidR="00557BC8" w:rsidRDefault="00557BC8" w:rsidP="000F7D49">
          <w:pPr>
            <w:pStyle w:val="Glava"/>
            <w:ind w:left="-115"/>
          </w:pPr>
        </w:p>
      </w:tc>
      <w:tc>
        <w:tcPr>
          <w:tcW w:w="4665" w:type="dxa"/>
        </w:tcPr>
        <w:p w14:paraId="311D4F78" w14:textId="52246046" w:rsidR="00557BC8" w:rsidRDefault="00557BC8" w:rsidP="000F7D49">
          <w:pPr>
            <w:pStyle w:val="Glava"/>
            <w:jc w:val="center"/>
          </w:pPr>
        </w:p>
      </w:tc>
      <w:tc>
        <w:tcPr>
          <w:tcW w:w="4665" w:type="dxa"/>
        </w:tcPr>
        <w:p w14:paraId="4D231E2E" w14:textId="1740A9A5" w:rsidR="00557BC8" w:rsidRDefault="00557BC8" w:rsidP="000F7D49">
          <w:pPr>
            <w:pStyle w:val="Glava"/>
            <w:ind w:right="-115"/>
            <w:jc w:val="right"/>
          </w:pPr>
        </w:p>
      </w:tc>
    </w:tr>
  </w:tbl>
  <w:p w14:paraId="3B8405A2" w14:textId="58F98B3F" w:rsidR="00557BC8" w:rsidRDefault="00557BC8" w:rsidP="003E6CF6">
    <w:pPr>
      <w:pStyle w:val="Noga"/>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ACFEA99" w14:textId="77777777" w:rsidTr="00F33524">
      <w:tc>
        <w:tcPr>
          <w:tcW w:w="4665" w:type="dxa"/>
        </w:tcPr>
        <w:p w14:paraId="4829D12B" w14:textId="5E5D5F19" w:rsidR="00557BC8" w:rsidRDefault="00557BC8" w:rsidP="000F7D49">
          <w:pPr>
            <w:pStyle w:val="Glava"/>
            <w:ind w:left="-115"/>
          </w:pPr>
        </w:p>
      </w:tc>
      <w:tc>
        <w:tcPr>
          <w:tcW w:w="4665" w:type="dxa"/>
        </w:tcPr>
        <w:p w14:paraId="28C29E5F" w14:textId="15B334C9" w:rsidR="00557BC8" w:rsidRDefault="00557BC8" w:rsidP="000F7D49">
          <w:pPr>
            <w:pStyle w:val="Glava"/>
            <w:jc w:val="center"/>
          </w:pPr>
        </w:p>
      </w:tc>
      <w:tc>
        <w:tcPr>
          <w:tcW w:w="4665" w:type="dxa"/>
        </w:tcPr>
        <w:p w14:paraId="08480CEB" w14:textId="31AB2FA3" w:rsidR="00557BC8" w:rsidRDefault="00557BC8" w:rsidP="000F7D49">
          <w:pPr>
            <w:pStyle w:val="Glava"/>
            <w:ind w:right="-115"/>
            <w:jc w:val="right"/>
          </w:pPr>
        </w:p>
      </w:tc>
    </w:tr>
  </w:tbl>
  <w:p w14:paraId="233058EA" w14:textId="23A6C9CE" w:rsidR="00557BC8" w:rsidRDefault="00557BC8" w:rsidP="003E6CF6">
    <w:pPr>
      <w:pStyle w:val="Noga"/>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BD673D4" w14:textId="77777777" w:rsidTr="00F33524">
      <w:tc>
        <w:tcPr>
          <w:tcW w:w="4665" w:type="dxa"/>
        </w:tcPr>
        <w:p w14:paraId="615243A5" w14:textId="3CFFA44D" w:rsidR="00557BC8" w:rsidRDefault="00557BC8" w:rsidP="000F7D49">
          <w:pPr>
            <w:pStyle w:val="Glava"/>
            <w:ind w:left="-115"/>
          </w:pPr>
        </w:p>
      </w:tc>
      <w:tc>
        <w:tcPr>
          <w:tcW w:w="4665" w:type="dxa"/>
        </w:tcPr>
        <w:p w14:paraId="7E2E217F" w14:textId="32030963" w:rsidR="00557BC8" w:rsidRDefault="00557BC8" w:rsidP="000F7D49">
          <w:pPr>
            <w:pStyle w:val="Glava"/>
            <w:jc w:val="center"/>
          </w:pPr>
        </w:p>
      </w:tc>
      <w:tc>
        <w:tcPr>
          <w:tcW w:w="4665" w:type="dxa"/>
        </w:tcPr>
        <w:p w14:paraId="37949B01" w14:textId="28B3E134" w:rsidR="00557BC8" w:rsidRDefault="00557BC8" w:rsidP="000F7D49">
          <w:pPr>
            <w:pStyle w:val="Glava"/>
            <w:ind w:right="-115"/>
            <w:jc w:val="right"/>
          </w:pPr>
        </w:p>
      </w:tc>
    </w:tr>
  </w:tbl>
  <w:p w14:paraId="7F4EDDB7" w14:textId="7247E302" w:rsidR="00557BC8" w:rsidRDefault="00557BC8" w:rsidP="003E6CF6">
    <w:pPr>
      <w:pStyle w:val="Noga"/>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B070" w14:textId="090D3EC8" w:rsidR="00557BC8" w:rsidRDefault="00557BC8" w:rsidP="003E6CF6">
    <w:pPr>
      <w:pStyle w:val="Noga"/>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16E4" w14:textId="336E6F16" w:rsidR="00557BC8" w:rsidRDefault="00557BC8" w:rsidP="003E6CF6">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3E5FF3DD" w14:textId="77777777" w:rsidTr="00F33524">
      <w:tc>
        <w:tcPr>
          <w:tcW w:w="4665" w:type="dxa"/>
        </w:tcPr>
        <w:p w14:paraId="74829AC5" w14:textId="77777777" w:rsidR="00557BC8" w:rsidRDefault="00557BC8" w:rsidP="000F7D49">
          <w:pPr>
            <w:pStyle w:val="Glava"/>
            <w:ind w:left="-115"/>
          </w:pPr>
        </w:p>
      </w:tc>
      <w:tc>
        <w:tcPr>
          <w:tcW w:w="4665" w:type="dxa"/>
        </w:tcPr>
        <w:p w14:paraId="51785AC5" w14:textId="77777777" w:rsidR="00557BC8" w:rsidRDefault="00557BC8" w:rsidP="000F7D49">
          <w:pPr>
            <w:pStyle w:val="Glava"/>
            <w:jc w:val="center"/>
          </w:pPr>
        </w:p>
      </w:tc>
      <w:tc>
        <w:tcPr>
          <w:tcW w:w="4665" w:type="dxa"/>
        </w:tcPr>
        <w:p w14:paraId="113F244A" w14:textId="77777777" w:rsidR="00557BC8" w:rsidRDefault="00557BC8" w:rsidP="000F7D49">
          <w:pPr>
            <w:pStyle w:val="Glava"/>
            <w:ind w:right="-115"/>
            <w:jc w:val="right"/>
          </w:pPr>
        </w:p>
      </w:tc>
    </w:tr>
  </w:tbl>
  <w:p w14:paraId="021B3BFB" w14:textId="77777777" w:rsidR="00557BC8" w:rsidRDefault="00557BC8" w:rsidP="003E6CF6">
    <w:pPr>
      <w:pStyle w:val="Noga"/>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67C5007" w14:textId="77777777" w:rsidTr="00F33524">
      <w:tc>
        <w:tcPr>
          <w:tcW w:w="4665" w:type="dxa"/>
        </w:tcPr>
        <w:p w14:paraId="3E3A56D5" w14:textId="0C92514A" w:rsidR="00557BC8" w:rsidRDefault="00557BC8" w:rsidP="000F7D49">
          <w:pPr>
            <w:pStyle w:val="Glava"/>
            <w:ind w:left="-115"/>
          </w:pPr>
        </w:p>
      </w:tc>
      <w:tc>
        <w:tcPr>
          <w:tcW w:w="4665" w:type="dxa"/>
        </w:tcPr>
        <w:p w14:paraId="504AB97C" w14:textId="65F174A9" w:rsidR="00557BC8" w:rsidRDefault="00557BC8" w:rsidP="000F7D49">
          <w:pPr>
            <w:pStyle w:val="Glava"/>
            <w:jc w:val="center"/>
          </w:pPr>
        </w:p>
      </w:tc>
      <w:tc>
        <w:tcPr>
          <w:tcW w:w="4665" w:type="dxa"/>
        </w:tcPr>
        <w:p w14:paraId="6FCA33E8" w14:textId="6D0C79F9" w:rsidR="00557BC8" w:rsidRDefault="00557BC8" w:rsidP="000F7D49">
          <w:pPr>
            <w:pStyle w:val="Glava"/>
            <w:ind w:right="-115"/>
            <w:jc w:val="right"/>
          </w:pPr>
        </w:p>
      </w:tc>
    </w:tr>
  </w:tbl>
  <w:p w14:paraId="3802A9D8" w14:textId="3B50887B" w:rsidR="00557BC8" w:rsidRDefault="00557BC8" w:rsidP="003E6CF6">
    <w:pPr>
      <w:pStyle w:val="Noga"/>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A19F05A" w14:textId="77777777" w:rsidTr="00F33524">
      <w:tc>
        <w:tcPr>
          <w:tcW w:w="4665" w:type="dxa"/>
        </w:tcPr>
        <w:p w14:paraId="78900FEC" w14:textId="4B47F994" w:rsidR="00557BC8" w:rsidRDefault="00557BC8" w:rsidP="000F7D49">
          <w:pPr>
            <w:pStyle w:val="Glava"/>
            <w:ind w:left="-115"/>
          </w:pPr>
        </w:p>
      </w:tc>
      <w:tc>
        <w:tcPr>
          <w:tcW w:w="4665" w:type="dxa"/>
        </w:tcPr>
        <w:p w14:paraId="544E244F" w14:textId="79B6062B" w:rsidR="00557BC8" w:rsidRDefault="00557BC8" w:rsidP="000F7D49">
          <w:pPr>
            <w:pStyle w:val="Glava"/>
            <w:jc w:val="center"/>
          </w:pPr>
        </w:p>
      </w:tc>
      <w:tc>
        <w:tcPr>
          <w:tcW w:w="4665" w:type="dxa"/>
        </w:tcPr>
        <w:p w14:paraId="18675F19" w14:textId="1F24AFD4" w:rsidR="00557BC8" w:rsidRDefault="00557BC8" w:rsidP="000F7D49">
          <w:pPr>
            <w:pStyle w:val="Glava"/>
            <w:ind w:right="-115"/>
            <w:jc w:val="right"/>
          </w:pPr>
        </w:p>
      </w:tc>
    </w:tr>
  </w:tbl>
  <w:p w14:paraId="79EBCF9C" w14:textId="494ECE30" w:rsidR="00557BC8" w:rsidRDefault="00557BC8" w:rsidP="003E6CF6">
    <w:pPr>
      <w:pStyle w:val="Noga"/>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9A251A5" w14:textId="77777777" w:rsidTr="00F33524">
      <w:tc>
        <w:tcPr>
          <w:tcW w:w="4665" w:type="dxa"/>
        </w:tcPr>
        <w:p w14:paraId="24140BE9" w14:textId="48C73FEB" w:rsidR="00557BC8" w:rsidRDefault="00557BC8" w:rsidP="000F7D49">
          <w:pPr>
            <w:pStyle w:val="Glava"/>
            <w:ind w:left="-115"/>
          </w:pPr>
        </w:p>
      </w:tc>
      <w:tc>
        <w:tcPr>
          <w:tcW w:w="4665" w:type="dxa"/>
        </w:tcPr>
        <w:p w14:paraId="44FDD29E" w14:textId="0D3F4A87" w:rsidR="00557BC8" w:rsidRDefault="00557BC8" w:rsidP="000F7D49">
          <w:pPr>
            <w:pStyle w:val="Glava"/>
            <w:jc w:val="center"/>
          </w:pPr>
        </w:p>
      </w:tc>
      <w:tc>
        <w:tcPr>
          <w:tcW w:w="4665" w:type="dxa"/>
        </w:tcPr>
        <w:p w14:paraId="18B6B07C" w14:textId="641360A9" w:rsidR="00557BC8" w:rsidRDefault="00557BC8" w:rsidP="000F7D49">
          <w:pPr>
            <w:pStyle w:val="Glava"/>
            <w:ind w:right="-115"/>
            <w:jc w:val="right"/>
          </w:pPr>
        </w:p>
      </w:tc>
    </w:tr>
  </w:tbl>
  <w:p w14:paraId="5382E997" w14:textId="3F2F1821" w:rsidR="00557BC8" w:rsidRDefault="00557BC8" w:rsidP="003E6CF6">
    <w:pPr>
      <w:pStyle w:val="Noga"/>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D9E44D9" w14:textId="77777777" w:rsidTr="00F33524">
      <w:tc>
        <w:tcPr>
          <w:tcW w:w="4665" w:type="dxa"/>
        </w:tcPr>
        <w:p w14:paraId="7A3B7FB0" w14:textId="77777777" w:rsidR="00557BC8" w:rsidRDefault="00557BC8" w:rsidP="00542465">
          <w:pPr>
            <w:pStyle w:val="Glava"/>
            <w:ind w:left="-115"/>
          </w:pPr>
        </w:p>
      </w:tc>
      <w:tc>
        <w:tcPr>
          <w:tcW w:w="4665" w:type="dxa"/>
        </w:tcPr>
        <w:p w14:paraId="579E779A" w14:textId="77777777" w:rsidR="00557BC8" w:rsidRDefault="00557BC8" w:rsidP="00542465">
          <w:pPr>
            <w:pStyle w:val="Glava"/>
            <w:jc w:val="center"/>
          </w:pPr>
        </w:p>
      </w:tc>
      <w:tc>
        <w:tcPr>
          <w:tcW w:w="4665" w:type="dxa"/>
        </w:tcPr>
        <w:p w14:paraId="755F21BD" w14:textId="77777777" w:rsidR="00557BC8" w:rsidRDefault="00557BC8" w:rsidP="00542465">
          <w:pPr>
            <w:pStyle w:val="Glava"/>
            <w:ind w:right="-115"/>
            <w:jc w:val="right"/>
          </w:pPr>
        </w:p>
      </w:tc>
    </w:tr>
  </w:tbl>
  <w:p w14:paraId="1BC415F8" w14:textId="77777777" w:rsidR="00557BC8" w:rsidRDefault="00557BC8" w:rsidP="003E6CF6">
    <w:pPr>
      <w:pStyle w:val="Noga"/>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180DDE5" w14:textId="77777777" w:rsidTr="00F33524">
      <w:tc>
        <w:tcPr>
          <w:tcW w:w="4665" w:type="dxa"/>
        </w:tcPr>
        <w:p w14:paraId="12DD955A" w14:textId="09AD9C96" w:rsidR="00557BC8" w:rsidRDefault="00557BC8" w:rsidP="000F7D49">
          <w:pPr>
            <w:pStyle w:val="Glava"/>
            <w:ind w:left="-115"/>
          </w:pPr>
        </w:p>
      </w:tc>
      <w:tc>
        <w:tcPr>
          <w:tcW w:w="4665" w:type="dxa"/>
        </w:tcPr>
        <w:p w14:paraId="563C414E" w14:textId="3A1A402B" w:rsidR="00557BC8" w:rsidRDefault="00557BC8" w:rsidP="000F7D49">
          <w:pPr>
            <w:pStyle w:val="Glava"/>
            <w:jc w:val="center"/>
          </w:pPr>
        </w:p>
      </w:tc>
      <w:tc>
        <w:tcPr>
          <w:tcW w:w="4665" w:type="dxa"/>
        </w:tcPr>
        <w:p w14:paraId="29C33C41" w14:textId="11309F17" w:rsidR="00557BC8" w:rsidRDefault="00557BC8" w:rsidP="000F7D49">
          <w:pPr>
            <w:pStyle w:val="Glava"/>
            <w:ind w:right="-115"/>
            <w:jc w:val="right"/>
          </w:pPr>
        </w:p>
      </w:tc>
    </w:tr>
  </w:tbl>
  <w:p w14:paraId="54E34F14" w14:textId="06790E3B" w:rsidR="00557BC8" w:rsidRDefault="00557BC8" w:rsidP="003E6CF6">
    <w:pPr>
      <w:pStyle w:val="Noga"/>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D6CBD5A" w14:textId="77777777" w:rsidTr="00F33524">
      <w:tc>
        <w:tcPr>
          <w:tcW w:w="4665" w:type="dxa"/>
        </w:tcPr>
        <w:p w14:paraId="5C40B23A" w14:textId="77777777" w:rsidR="00557BC8" w:rsidRDefault="00557BC8" w:rsidP="00542465">
          <w:pPr>
            <w:pStyle w:val="Glava"/>
            <w:ind w:left="-115"/>
          </w:pPr>
        </w:p>
      </w:tc>
      <w:tc>
        <w:tcPr>
          <w:tcW w:w="4665" w:type="dxa"/>
        </w:tcPr>
        <w:p w14:paraId="3902423F" w14:textId="77777777" w:rsidR="00557BC8" w:rsidRDefault="00557BC8" w:rsidP="00542465">
          <w:pPr>
            <w:pStyle w:val="Glava"/>
            <w:jc w:val="center"/>
          </w:pPr>
        </w:p>
      </w:tc>
      <w:tc>
        <w:tcPr>
          <w:tcW w:w="4665" w:type="dxa"/>
        </w:tcPr>
        <w:p w14:paraId="26B4494C" w14:textId="77777777" w:rsidR="00557BC8" w:rsidRDefault="00557BC8" w:rsidP="00542465">
          <w:pPr>
            <w:pStyle w:val="Glava"/>
            <w:ind w:right="-115"/>
            <w:jc w:val="right"/>
          </w:pPr>
        </w:p>
      </w:tc>
    </w:tr>
  </w:tbl>
  <w:p w14:paraId="7FA9103D" w14:textId="77777777" w:rsidR="00557BC8" w:rsidRDefault="00557BC8" w:rsidP="003E6CF6">
    <w:pPr>
      <w:pStyle w:val="Noga"/>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84E4544" w14:textId="77777777" w:rsidTr="00A65CC1">
      <w:tc>
        <w:tcPr>
          <w:tcW w:w="4665" w:type="dxa"/>
        </w:tcPr>
        <w:p w14:paraId="3D0D6314" w14:textId="0C4801B2" w:rsidR="00557BC8" w:rsidRDefault="00557BC8" w:rsidP="000F7D49">
          <w:pPr>
            <w:pStyle w:val="Glava"/>
            <w:ind w:left="-115"/>
          </w:pPr>
        </w:p>
      </w:tc>
      <w:tc>
        <w:tcPr>
          <w:tcW w:w="4665" w:type="dxa"/>
        </w:tcPr>
        <w:p w14:paraId="276F556A" w14:textId="32616416" w:rsidR="00557BC8" w:rsidRDefault="00557BC8" w:rsidP="000F7D49">
          <w:pPr>
            <w:pStyle w:val="Glava"/>
            <w:jc w:val="center"/>
          </w:pPr>
        </w:p>
      </w:tc>
      <w:tc>
        <w:tcPr>
          <w:tcW w:w="4665" w:type="dxa"/>
        </w:tcPr>
        <w:p w14:paraId="5064EF54" w14:textId="3524535A" w:rsidR="00557BC8" w:rsidRDefault="00557BC8" w:rsidP="000F7D49">
          <w:pPr>
            <w:pStyle w:val="Glava"/>
            <w:ind w:right="-115"/>
            <w:jc w:val="right"/>
          </w:pPr>
        </w:p>
      </w:tc>
    </w:tr>
  </w:tbl>
  <w:p w14:paraId="6F3A3A1C" w14:textId="633160B0" w:rsidR="00557BC8" w:rsidRDefault="00557BC8" w:rsidP="003E6CF6">
    <w:pPr>
      <w:pStyle w:val="Noga"/>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437DDE8" w14:textId="77777777" w:rsidTr="00F33524">
      <w:tc>
        <w:tcPr>
          <w:tcW w:w="4665" w:type="dxa"/>
        </w:tcPr>
        <w:p w14:paraId="6DDDD7DB" w14:textId="23A53335" w:rsidR="00557BC8" w:rsidRDefault="00557BC8" w:rsidP="000F7D49">
          <w:pPr>
            <w:pStyle w:val="Glava"/>
            <w:ind w:left="-115"/>
          </w:pPr>
        </w:p>
      </w:tc>
      <w:tc>
        <w:tcPr>
          <w:tcW w:w="4665" w:type="dxa"/>
        </w:tcPr>
        <w:p w14:paraId="21D09758" w14:textId="5D18EC63" w:rsidR="00557BC8" w:rsidRDefault="00557BC8" w:rsidP="000F7D49">
          <w:pPr>
            <w:pStyle w:val="Glava"/>
            <w:jc w:val="center"/>
          </w:pPr>
        </w:p>
      </w:tc>
      <w:tc>
        <w:tcPr>
          <w:tcW w:w="4665" w:type="dxa"/>
        </w:tcPr>
        <w:p w14:paraId="7B999F84" w14:textId="7E91AAC3" w:rsidR="00557BC8" w:rsidRDefault="00557BC8" w:rsidP="000F7D49">
          <w:pPr>
            <w:pStyle w:val="Glava"/>
            <w:ind w:right="-115"/>
            <w:jc w:val="right"/>
          </w:pPr>
        </w:p>
      </w:tc>
    </w:tr>
  </w:tbl>
  <w:p w14:paraId="5A3E420B" w14:textId="6760D538" w:rsidR="00557BC8" w:rsidRDefault="00557BC8" w:rsidP="003E6CF6">
    <w:pPr>
      <w:pStyle w:val="Noga"/>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26FDE4D" w14:textId="77777777" w:rsidTr="00F33524">
      <w:tc>
        <w:tcPr>
          <w:tcW w:w="4665" w:type="dxa"/>
        </w:tcPr>
        <w:p w14:paraId="7FC930A7" w14:textId="245C0594" w:rsidR="00557BC8" w:rsidRDefault="00557BC8" w:rsidP="000F7D49">
          <w:pPr>
            <w:pStyle w:val="Glava"/>
            <w:ind w:left="-115"/>
          </w:pPr>
        </w:p>
      </w:tc>
      <w:tc>
        <w:tcPr>
          <w:tcW w:w="4665" w:type="dxa"/>
        </w:tcPr>
        <w:p w14:paraId="4035C768" w14:textId="37147B41" w:rsidR="00557BC8" w:rsidRDefault="00557BC8" w:rsidP="000F7D49">
          <w:pPr>
            <w:pStyle w:val="Glava"/>
            <w:jc w:val="center"/>
          </w:pPr>
        </w:p>
      </w:tc>
      <w:tc>
        <w:tcPr>
          <w:tcW w:w="4665" w:type="dxa"/>
        </w:tcPr>
        <w:p w14:paraId="1EB3C469" w14:textId="43207880" w:rsidR="00557BC8" w:rsidRDefault="00557BC8" w:rsidP="000F7D49">
          <w:pPr>
            <w:pStyle w:val="Glava"/>
            <w:ind w:right="-115"/>
            <w:jc w:val="right"/>
          </w:pPr>
        </w:p>
      </w:tc>
    </w:tr>
  </w:tbl>
  <w:p w14:paraId="00A70356" w14:textId="036B1DD6" w:rsidR="00557BC8" w:rsidRDefault="00557BC8" w:rsidP="003E6CF6">
    <w:pPr>
      <w:pStyle w:val="Noga"/>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7CE2CB1" w14:textId="77777777" w:rsidTr="00F33524">
      <w:tc>
        <w:tcPr>
          <w:tcW w:w="4665" w:type="dxa"/>
        </w:tcPr>
        <w:p w14:paraId="544718F3" w14:textId="2B42A852" w:rsidR="00557BC8" w:rsidRDefault="00557BC8" w:rsidP="000F7D49">
          <w:pPr>
            <w:pStyle w:val="Glava"/>
            <w:ind w:left="-115"/>
          </w:pPr>
        </w:p>
      </w:tc>
      <w:tc>
        <w:tcPr>
          <w:tcW w:w="4665" w:type="dxa"/>
        </w:tcPr>
        <w:p w14:paraId="355005EE" w14:textId="7206105F" w:rsidR="00557BC8" w:rsidRDefault="00557BC8" w:rsidP="000F7D49">
          <w:pPr>
            <w:pStyle w:val="Glava"/>
            <w:jc w:val="center"/>
          </w:pPr>
        </w:p>
      </w:tc>
      <w:tc>
        <w:tcPr>
          <w:tcW w:w="4665" w:type="dxa"/>
        </w:tcPr>
        <w:p w14:paraId="78265DC0" w14:textId="75D909CF" w:rsidR="00557BC8" w:rsidRDefault="00557BC8" w:rsidP="000F7D49">
          <w:pPr>
            <w:pStyle w:val="Glava"/>
            <w:ind w:right="-115"/>
            <w:jc w:val="right"/>
          </w:pPr>
        </w:p>
      </w:tc>
    </w:tr>
  </w:tbl>
  <w:p w14:paraId="3931258B" w14:textId="4FC91FFE" w:rsidR="00557BC8" w:rsidRDefault="00557BC8" w:rsidP="003E6CF6">
    <w:pPr>
      <w:pStyle w:val="Nog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0619BA2" w14:textId="77777777" w:rsidTr="00F33524">
      <w:tc>
        <w:tcPr>
          <w:tcW w:w="4665" w:type="dxa"/>
        </w:tcPr>
        <w:p w14:paraId="56F09C2C" w14:textId="77777777" w:rsidR="00557BC8" w:rsidRDefault="00557BC8" w:rsidP="000F7D49">
          <w:pPr>
            <w:pStyle w:val="Glava"/>
            <w:ind w:left="-115"/>
          </w:pPr>
        </w:p>
      </w:tc>
      <w:tc>
        <w:tcPr>
          <w:tcW w:w="4665" w:type="dxa"/>
        </w:tcPr>
        <w:p w14:paraId="67A41D12" w14:textId="77777777" w:rsidR="00557BC8" w:rsidRDefault="00557BC8" w:rsidP="000F7D49">
          <w:pPr>
            <w:pStyle w:val="Glava"/>
            <w:jc w:val="center"/>
          </w:pPr>
        </w:p>
      </w:tc>
      <w:tc>
        <w:tcPr>
          <w:tcW w:w="4665" w:type="dxa"/>
        </w:tcPr>
        <w:p w14:paraId="1DFC3A9F" w14:textId="77777777" w:rsidR="00557BC8" w:rsidRDefault="00557BC8" w:rsidP="000F7D49">
          <w:pPr>
            <w:pStyle w:val="Glava"/>
            <w:ind w:right="-115"/>
            <w:jc w:val="right"/>
          </w:pPr>
        </w:p>
      </w:tc>
    </w:tr>
  </w:tbl>
  <w:p w14:paraId="6B9C86B1" w14:textId="77777777" w:rsidR="00557BC8" w:rsidRDefault="00557BC8" w:rsidP="003E6CF6">
    <w:pPr>
      <w:pStyle w:val="Noga"/>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22F4755" w14:textId="77777777" w:rsidTr="00F33524">
      <w:tc>
        <w:tcPr>
          <w:tcW w:w="4665" w:type="dxa"/>
        </w:tcPr>
        <w:p w14:paraId="1E0A6C39" w14:textId="65050052" w:rsidR="00557BC8" w:rsidRDefault="00557BC8" w:rsidP="000F7D49">
          <w:pPr>
            <w:pStyle w:val="Glava"/>
            <w:ind w:left="-115"/>
          </w:pPr>
        </w:p>
      </w:tc>
      <w:tc>
        <w:tcPr>
          <w:tcW w:w="4665" w:type="dxa"/>
        </w:tcPr>
        <w:p w14:paraId="6F7328EF" w14:textId="5A7FC392" w:rsidR="00557BC8" w:rsidRDefault="00557BC8" w:rsidP="000F7D49">
          <w:pPr>
            <w:pStyle w:val="Glava"/>
            <w:jc w:val="center"/>
          </w:pPr>
        </w:p>
      </w:tc>
      <w:tc>
        <w:tcPr>
          <w:tcW w:w="4665" w:type="dxa"/>
        </w:tcPr>
        <w:p w14:paraId="068CDB38" w14:textId="5C921E3A" w:rsidR="00557BC8" w:rsidRDefault="00557BC8" w:rsidP="000F7D49">
          <w:pPr>
            <w:pStyle w:val="Glava"/>
            <w:ind w:right="-115"/>
            <w:jc w:val="right"/>
          </w:pPr>
        </w:p>
      </w:tc>
    </w:tr>
  </w:tbl>
  <w:p w14:paraId="4D30D9E6" w14:textId="0E20F741" w:rsidR="00557BC8" w:rsidRDefault="00557BC8" w:rsidP="003E6CF6">
    <w:pPr>
      <w:pStyle w:val="Noga"/>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D0944DD" w14:textId="77777777" w:rsidTr="00F33524">
      <w:tc>
        <w:tcPr>
          <w:tcW w:w="4665" w:type="dxa"/>
        </w:tcPr>
        <w:p w14:paraId="7CF48371" w14:textId="77777777" w:rsidR="00557BC8" w:rsidRDefault="00557BC8" w:rsidP="000F7D49">
          <w:pPr>
            <w:pStyle w:val="Glava"/>
            <w:ind w:left="-115"/>
          </w:pPr>
        </w:p>
      </w:tc>
      <w:tc>
        <w:tcPr>
          <w:tcW w:w="4665" w:type="dxa"/>
        </w:tcPr>
        <w:p w14:paraId="4B63771E" w14:textId="77777777" w:rsidR="00557BC8" w:rsidRDefault="00557BC8" w:rsidP="000F7D49">
          <w:pPr>
            <w:pStyle w:val="Glava"/>
            <w:jc w:val="center"/>
          </w:pPr>
        </w:p>
      </w:tc>
      <w:tc>
        <w:tcPr>
          <w:tcW w:w="4665" w:type="dxa"/>
        </w:tcPr>
        <w:p w14:paraId="41DD977C" w14:textId="77777777" w:rsidR="00557BC8" w:rsidRDefault="00557BC8" w:rsidP="000F7D49">
          <w:pPr>
            <w:pStyle w:val="Glava"/>
            <w:ind w:right="-115"/>
            <w:jc w:val="right"/>
          </w:pPr>
        </w:p>
      </w:tc>
    </w:tr>
  </w:tbl>
  <w:p w14:paraId="17A3C3CE" w14:textId="77777777" w:rsidR="00557BC8" w:rsidRDefault="00557BC8" w:rsidP="003E6CF6">
    <w:pPr>
      <w:pStyle w:val="Noga"/>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E55CBDE" w14:textId="77777777" w:rsidTr="00F33524">
      <w:tc>
        <w:tcPr>
          <w:tcW w:w="4665" w:type="dxa"/>
        </w:tcPr>
        <w:p w14:paraId="7033F0E9" w14:textId="77777777" w:rsidR="00557BC8" w:rsidRDefault="00557BC8" w:rsidP="000F7D49">
          <w:pPr>
            <w:pStyle w:val="Glava"/>
            <w:ind w:left="-115"/>
          </w:pPr>
        </w:p>
      </w:tc>
      <w:tc>
        <w:tcPr>
          <w:tcW w:w="4665" w:type="dxa"/>
        </w:tcPr>
        <w:p w14:paraId="13AE1E69" w14:textId="77777777" w:rsidR="00557BC8" w:rsidRDefault="00557BC8" w:rsidP="000F7D49">
          <w:pPr>
            <w:pStyle w:val="Glava"/>
            <w:jc w:val="center"/>
          </w:pPr>
        </w:p>
      </w:tc>
      <w:tc>
        <w:tcPr>
          <w:tcW w:w="4665" w:type="dxa"/>
        </w:tcPr>
        <w:p w14:paraId="19D1527A" w14:textId="77777777" w:rsidR="00557BC8" w:rsidRDefault="00557BC8" w:rsidP="000F7D49">
          <w:pPr>
            <w:pStyle w:val="Glava"/>
            <w:ind w:right="-115"/>
            <w:jc w:val="right"/>
          </w:pPr>
        </w:p>
      </w:tc>
    </w:tr>
  </w:tbl>
  <w:p w14:paraId="0C7ACA4F" w14:textId="77777777" w:rsidR="00557BC8" w:rsidRDefault="00557BC8" w:rsidP="003E6CF6">
    <w:pPr>
      <w:pStyle w:val="Noga"/>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D746617" w14:textId="77777777" w:rsidTr="00F33524">
      <w:tc>
        <w:tcPr>
          <w:tcW w:w="4665" w:type="dxa"/>
        </w:tcPr>
        <w:p w14:paraId="38C0BBCB" w14:textId="77777777" w:rsidR="00557BC8" w:rsidRDefault="00557BC8" w:rsidP="000F7D49">
          <w:pPr>
            <w:pStyle w:val="Glava"/>
            <w:ind w:left="-115"/>
          </w:pPr>
        </w:p>
      </w:tc>
      <w:tc>
        <w:tcPr>
          <w:tcW w:w="4665" w:type="dxa"/>
        </w:tcPr>
        <w:p w14:paraId="54F13914" w14:textId="77777777" w:rsidR="00557BC8" w:rsidRDefault="00557BC8" w:rsidP="000F7D49">
          <w:pPr>
            <w:pStyle w:val="Glava"/>
            <w:jc w:val="center"/>
          </w:pPr>
        </w:p>
      </w:tc>
      <w:tc>
        <w:tcPr>
          <w:tcW w:w="4665" w:type="dxa"/>
        </w:tcPr>
        <w:p w14:paraId="4527A868" w14:textId="77777777" w:rsidR="00557BC8" w:rsidRDefault="00557BC8" w:rsidP="000F7D49">
          <w:pPr>
            <w:pStyle w:val="Glava"/>
            <w:ind w:right="-115"/>
            <w:jc w:val="right"/>
          </w:pPr>
        </w:p>
      </w:tc>
    </w:tr>
  </w:tbl>
  <w:p w14:paraId="157D3EB3" w14:textId="77777777" w:rsidR="00557BC8" w:rsidRDefault="00557BC8" w:rsidP="003E6CF6">
    <w:pPr>
      <w:pStyle w:val="Noga"/>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645D23A" w14:textId="77777777" w:rsidTr="00F33524">
      <w:tc>
        <w:tcPr>
          <w:tcW w:w="4665" w:type="dxa"/>
        </w:tcPr>
        <w:p w14:paraId="3591A443" w14:textId="77777777" w:rsidR="00557BC8" w:rsidRDefault="00557BC8" w:rsidP="000F7D49">
          <w:pPr>
            <w:pStyle w:val="Glava"/>
            <w:ind w:left="-115"/>
          </w:pPr>
        </w:p>
      </w:tc>
      <w:tc>
        <w:tcPr>
          <w:tcW w:w="4665" w:type="dxa"/>
        </w:tcPr>
        <w:p w14:paraId="2F576F1D" w14:textId="77777777" w:rsidR="00557BC8" w:rsidRDefault="00557BC8" w:rsidP="000F7D49">
          <w:pPr>
            <w:pStyle w:val="Glava"/>
            <w:jc w:val="center"/>
          </w:pPr>
        </w:p>
      </w:tc>
      <w:tc>
        <w:tcPr>
          <w:tcW w:w="4665" w:type="dxa"/>
        </w:tcPr>
        <w:p w14:paraId="484E7E08" w14:textId="77777777" w:rsidR="00557BC8" w:rsidRDefault="00557BC8" w:rsidP="000F7D49">
          <w:pPr>
            <w:pStyle w:val="Glava"/>
            <w:ind w:right="-115"/>
            <w:jc w:val="right"/>
          </w:pPr>
        </w:p>
      </w:tc>
    </w:tr>
  </w:tbl>
  <w:p w14:paraId="3F9E9BF7" w14:textId="77777777" w:rsidR="00557BC8" w:rsidRDefault="00557BC8" w:rsidP="003E6CF6">
    <w:pPr>
      <w:pStyle w:val="Noga"/>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3C28EAE7" w14:textId="77777777" w:rsidTr="00F33524">
      <w:tc>
        <w:tcPr>
          <w:tcW w:w="4665" w:type="dxa"/>
        </w:tcPr>
        <w:p w14:paraId="5CCA0C9C" w14:textId="77777777" w:rsidR="00557BC8" w:rsidRDefault="00557BC8" w:rsidP="000F7D49">
          <w:pPr>
            <w:pStyle w:val="Glava"/>
            <w:ind w:left="-115"/>
          </w:pPr>
        </w:p>
      </w:tc>
      <w:tc>
        <w:tcPr>
          <w:tcW w:w="4665" w:type="dxa"/>
        </w:tcPr>
        <w:p w14:paraId="4E529922" w14:textId="77777777" w:rsidR="00557BC8" w:rsidRDefault="00557BC8" w:rsidP="000F7D49">
          <w:pPr>
            <w:pStyle w:val="Glava"/>
            <w:jc w:val="center"/>
          </w:pPr>
        </w:p>
      </w:tc>
      <w:tc>
        <w:tcPr>
          <w:tcW w:w="4665" w:type="dxa"/>
        </w:tcPr>
        <w:p w14:paraId="51C98CBC" w14:textId="77777777" w:rsidR="00557BC8" w:rsidRDefault="00557BC8" w:rsidP="000F7D49">
          <w:pPr>
            <w:pStyle w:val="Glava"/>
            <w:ind w:right="-115"/>
            <w:jc w:val="right"/>
          </w:pPr>
        </w:p>
      </w:tc>
    </w:tr>
  </w:tbl>
  <w:p w14:paraId="08C87B42" w14:textId="77777777" w:rsidR="00557BC8" w:rsidRDefault="00557BC8" w:rsidP="003E6CF6">
    <w:pPr>
      <w:pStyle w:val="Noga"/>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8FC8ED3" w14:textId="77777777" w:rsidTr="00F33524">
      <w:tc>
        <w:tcPr>
          <w:tcW w:w="4665" w:type="dxa"/>
        </w:tcPr>
        <w:p w14:paraId="0B6B83C0" w14:textId="324745A4" w:rsidR="00557BC8" w:rsidRDefault="00557BC8" w:rsidP="000F7D49">
          <w:pPr>
            <w:pStyle w:val="Glava"/>
            <w:ind w:left="-115"/>
          </w:pPr>
        </w:p>
      </w:tc>
      <w:tc>
        <w:tcPr>
          <w:tcW w:w="4665" w:type="dxa"/>
        </w:tcPr>
        <w:p w14:paraId="40791DAF" w14:textId="105744EC" w:rsidR="00557BC8" w:rsidRDefault="00557BC8" w:rsidP="000F7D49">
          <w:pPr>
            <w:pStyle w:val="Glava"/>
            <w:jc w:val="center"/>
          </w:pPr>
        </w:p>
      </w:tc>
      <w:tc>
        <w:tcPr>
          <w:tcW w:w="4665" w:type="dxa"/>
        </w:tcPr>
        <w:p w14:paraId="056604CE" w14:textId="2D6BDAB8" w:rsidR="00557BC8" w:rsidRDefault="00557BC8" w:rsidP="000F7D49">
          <w:pPr>
            <w:pStyle w:val="Glava"/>
            <w:ind w:right="-115"/>
            <w:jc w:val="right"/>
          </w:pPr>
        </w:p>
      </w:tc>
    </w:tr>
  </w:tbl>
  <w:p w14:paraId="00C63EDA" w14:textId="7E20CB9E" w:rsidR="00557BC8" w:rsidRDefault="00557BC8" w:rsidP="003E6CF6">
    <w:pPr>
      <w:pStyle w:val="Noga"/>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60834BA" w14:textId="77777777" w:rsidTr="00F33524">
      <w:tc>
        <w:tcPr>
          <w:tcW w:w="4665" w:type="dxa"/>
        </w:tcPr>
        <w:p w14:paraId="3748173C" w14:textId="587CBC52" w:rsidR="00557BC8" w:rsidRDefault="00557BC8" w:rsidP="000F7D49">
          <w:pPr>
            <w:pStyle w:val="Glava"/>
            <w:ind w:left="-115"/>
          </w:pPr>
        </w:p>
      </w:tc>
      <w:tc>
        <w:tcPr>
          <w:tcW w:w="4665" w:type="dxa"/>
        </w:tcPr>
        <w:p w14:paraId="5F5224D5" w14:textId="2E1F793A" w:rsidR="00557BC8" w:rsidRDefault="00557BC8" w:rsidP="000F7D49">
          <w:pPr>
            <w:pStyle w:val="Glava"/>
            <w:jc w:val="center"/>
          </w:pPr>
        </w:p>
      </w:tc>
      <w:tc>
        <w:tcPr>
          <w:tcW w:w="4665" w:type="dxa"/>
        </w:tcPr>
        <w:p w14:paraId="5312C7F2" w14:textId="7D5E2F54" w:rsidR="00557BC8" w:rsidRDefault="00557BC8" w:rsidP="000F7D49">
          <w:pPr>
            <w:pStyle w:val="Glava"/>
            <w:ind w:right="-115"/>
            <w:jc w:val="right"/>
          </w:pPr>
        </w:p>
      </w:tc>
    </w:tr>
  </w:tbl>
  <w:p w14:paraId="05EDB8CD" w14:textId="59872785" w:rsidR="00557BC8" w:rsidRDefault="00557BC8" w:rsidP="003E6CF6">
    <w:pPr>
      <w:pStyle w:val="Noga"/>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64EB28D" w14:textId="77777777" w:rsidTr="00F33524">
      <w:tc>
        <w:tcPr>
          <w:tcW w:w="4665" w:type="dxa"/>
        </w:tcPr>
        <w:p w14:paraId="559F2C15" w14:textId="1DF2073D" w:rsidR="00557BC8" w:rsidRDefault="00557BC8" w:rsidP="000F7D49">
          <w:pPr>
            <w:pStyle w:val="Glava"/>
            <w:ind w:left="-115"/>
          </w:pPr>
        </w:p>
      </w:tc>
      <w:tc>
        <w:tcPr>
          <w:tcW w:w="4665" w:type="dxa"/>
        </w:tcPr>
        <w:p w14:paraId="7296C47D" w14:textId="425E24C2" w:rsidR="00557BC8" w:rsidRDefault="00557BC8" w:rsidP="000F7D49">
          <w:pPr>
            <w:pStyle w:val="Glava"/>
            <w:jc w:val="center"/>
          </w:pPr>
        </w:p>
      </w:tc>
      <w:tc>
        <w:tcPr>
          <w:tcW w:w="4665" w:type="dxa"/>
        </w:tcPr>
        <w:p w14:paraId="56BFC7B4" w14:textId="6A0AD7E3" w:rsidR="00557BC8" w:rsidRDefault="00557BC8" w:rsidP="000F7D49">
          <w:pPr>
            <w:pStyle w:val="Glava"/>
            <w:ind w:right="-115"/>
            <w:jc w:val="right"/>
          </w:pPr>
        </w:p>
      </w:tc>
    </w:tr>
  </w:tbl>
  <w:p w14:paraId="0B7DF52C" w14:textId="3BE76489" w:rsidR="00557BC8" w:rsidRDefault="00557BC8" w:rsidP="003E6CF6">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06A53D1" w14:textId="77777777" w:rsidTr="00F33524">
      <w:tc>
        <w:tcPr>
          <w:tcW w:w="4665" w:type="dxa"/>
        </w:tcPr>
        <w:p w14:paraId="703B770A" w14:textId="452DD46B" w:rsidR="00557BC8" w:rsidRDefault="00557BC8" w:rsidP="000F7D49">
          <w:pPr>
            <w:pStyle w:val="Glava"/>
            <w:ind w:left="-115"/>
          </w:pPr>
        </w:p>
      </w:tc>
      <w:tc>
        <w:tcPr>
          <w:tcW w:w="4665" w:type="dxa"/>
        </w:tcPr>
        <w:p w14:paraId="249ACDBB" w14:textId="653E70FA" w:rsidR="00557BC8" w:rsidRDefault="00557BC8" w:rsidP="000F7D49">
          <w:pPr>
            <w:pStyle w:val="Glava"/>
            <w:jc w:val="center"/>
          </w:pPr>
        </w:p>
      </w:tc>
      <w:tc>
        <w:tcPr>
          <w:tcW w:w="4665" w:type="dxa"/>
        </w:tcPr>
        <w:p w14:paraId="4DFBA9C3" w14:textId="7A2971FC" w:rsidR="00557BC8" w:rsidRDefault="00557BC8" w:rsidP="000F7D49">
          <w:pPr>
            <w:pStyle w:val="Glava"/>
            <w:ind w:right="-115"/>
            <w:jc w:val="right"/>
          </w:pPr>
        </w:p>
      </w:tc>
    </w:tr>
  </w:tbl>
  <w:p w14:paraId="2AF2012D" w14:textId="7A19EE2C" w:rsidR="00557BC8" w:rsidRDefault="00557BC8" w:rsidP="003E6CF6">
    <w:pPr>
      <w:pStyle w:val="Nog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42A8A0C" w14:textId="77777777" w:rsidTr="00F33524">
      <w:tc>
        <w:tcPr>
          <w:tcW w:w="4665" w:type="dxa"/>
        </w:tcPr>
        <w:p w14:paraId="1AA36A99" w14:textId="63A3B37A" w:rsidR="00557BC8" w:rsidRDefault="00557BC8" w:rsidP="000F7D49">
          <w:pPr>
            <w:pStyle w:val="Glava"/>
            <w:ind w:left="-115"/>
          </w:pPr>
        </w:p>
      </w:tc>
      <w:tc>
        <w:tcPr>
          <w:tcW w:w="4665" w:type="dxa"/>
        </w:tcPr>
        <w:p w14:paraId="4C77817E" w14:textId="68690F6A" w:rsidR="00557BC8" w:rsidRDefault="00557BC8" w:rsidP="000F7D49">
          <w:pPr>
            <w:pStyle w:val="Glava"/>
            <w:jc w:val="center"/>
          </w:pPr>
        </w:p>
      </w:tc>
      <w:tc>
        <w:tcPr>
          <w:tcW w:w="4665" w:type="dxa"/>
        </w:tcPr>
        <w:p w14:paraId="06E6C125" w14:textId="0E56E3E9" w:rsidR="00557BC8" w:rsidRDefault="00557BC8" w:rsidP="000F7D49">
          <w:pPr>
            <w:pStyle w:val="Glava"/>
            <w:ind w:right="-115"/>
            <w:jc w:val="right"/>
          </w:pPr>
        </w:p>
      </w:tc>
    </w:tr>
  </w:tbl>
  <w:p w14:paraId="3583ABAB" w14:textId="2B01D1E0" w:rsidR="00557BC8" w:rsidRDefault="00557BC8" w:rsidP="003E6CF6">
    <w:pPr>
      <w:pStyle w:val="Nog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5ED1E56" w14:textId="77777777" w:rsidTr="00F33524">
      <w:tc>
        <w:tcPr>
          <w:tcW w:w="4665" w:type="dxa"/>
        </w:tcPr>
        <w:p w14:paraId="05E27332" w14:textId="77777777" w:rsidR="00557BC8" w:rsidRDefault="00557BC8" w:rsidP="000F7D49">
          <w:pPr>
            <w:pStyle w:val="Glava"/>
            <w:ind w:left="-115"/>
          </w:pPr>
        </w:p>
      </w:tc>
      <w:tc>
        <w:tcPr>
          <w:tcW w:w="4665" w:type="dxa"/>
        </w:tcPr>
        <w:p w14:paraId="5B69EBD3" w14:textId="77777777" w:rsidR="00557BC8" w:rsidRDefault="00557BC8" w:rsidP="000F7D49">
          <w:pPr>
            <w:pStyle w:val="Glava"/>
            <w:jc w:val="center"/>
          </w:pPr>
        </w:p>
      </w:tc>
      <w:tc>
        <w:tcPr>
          <w:tcW w:w="4665" w:type="dxa"/>
        </w:tcPr>
        <w:p w14:paraId="0988F35E" w14:textId="77777777" w:rsidR="00557BC8" w:rsidRDefault="00557BC8" w:rsidP="000F7D49">
          <w:pPr>
            <w:pStyle w:val="Glava"/>
            <w:ind w:right="-115"/>
            <w:jc w:val="right"/>
          </w:pPr>
        </w:p>
      </w:tc>
    </w:tr>
  </w:tbl>
  <w:p w14:paraId="54B1A421" w14:textId="77777777" w:rsidR="00557BC8" w:rsidRDefault="00557BC8" w:rsidP="003E6CF6">
    <w:pPr>
      <w:pStyle w:val="Nog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AB696EE" w14:textId="77777777" w:rsidTr="00F33524">
      <w:tc>
        <w:tcPr>
          <w:tcW w:w="4665" w:type="dxa"/>
        </w:tcPr>
        <w:p w14:paraId="7E264CCB" w14:textId="77777777" w:rsidR="00557BC8" w:rsidRDefault="00557BC8" w:rsidP="001F2C7D">
          <w:pPr>
            <w:pStyle w:val="Glava"/>
            <w:ind w:left="-115"/>
          </w:pPr>
        </w:p>
      </w:tc>
      <w:tc>
        <w:tcPr>
          <w:tcW w:w="4665" w:type="dxa"/>
        </w:tcPr>
        <w:p w14:paraId="1E5D003C" w14:textId="77777777" w:rsidR="00557BC8" w:rsidRDefault="00557BC8" w:rsidP="001F2C7D">
          <w:pPr>
            <w:pStyle w:val="Glava"/>
            <w:jc w:val="center"/>
          </w:pPr>
        </w:p>
      </w:tc>
      <w:tc>
        <w:tcPr>
          <w:tcW w:w="4665" w:type="dxa"/>
        </w:tcPr>
        <w:p w14:paraId="70DEB444" w14:textId="77777777" w:rsidR="00557BC8" w:rsidRDefault="00557BC8" w:rsidP="001F2C7D">
          <w:pPr>
            <w:pStyle w:val="Glava"/>
            <w:ind w:right="-115"/>
            <w:jc w:val="right"/>
          </w:pPr>
        </w:p>
      </w:tc>
    </w:tr>
  </w:tbl>
  <w:p w14:paraId="39C8F69D" w14:textId="77777777" w:rsidR="00557BC8" w:rsidRDefault="00557BC8" w:rsidP="003E6CF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95D3F" w14:textId="77777777" w:rsidR="00E2011C" w:rsidRDefault="00E2011C" w:rsidP="00C17199">
      <w:r>
        <w:separator/>
      </w:r>
    </w:p>
  </w:footnote>
  <w:footnote w:type="continuationSeparator" w:id="0">
    <w:p w14:paraId="39C46788" w14:textId="77777777" w:rsidR="00E2011C" w:rsidRDefault="00E2011C" w:rsidP="00C17199">
      <w:r>
        <w:continuationSeparator/>
      </w:r>
    </w:p>
  </w:footnote>
  <w:footnote w:type="continuationNotice" w:id="1">
    <w:p w14:paraId="167E6F57" w14:textId="77777777" w:rsidR="00E2011C" w:rsidRDefault="00E2011C"/>
  </w:footnote>
  <w:footnote w:id="2">
    <w:p w14:paraId="5C3030C8" w14:textId="6BAF3289"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 w:history="1">
        <w:r w:rsidRPr="00584F4A">
          <w:rPr>
            <w:rStyle w:val="Hiperpovezava"/>
            <w:sz w:val="16"/>
            <w:szCs w:val="16"/>
          </w:rPr>
          <w:t>https://www.umar.gov.si/fileadmin/user_upload/razvoj_slovenije/2021/slovenski/POR2021_skupaj.pdf</w:t>
        </w:r>
      </w:hyperlink>
      <w:r>
        <w:rPr>
          <w:sz w:val="16"/>
          <w:szCs w:val="16"/>
        </w:rPr>
        <w:t xml:space="preserve"> . UMAR, Poročilo o razvoju 2022, Ljubljana, 2022. Dostopno na: </w:t>
      </w:r>
      <w:r w:rsidRPr="00AF09BC">
        <w:rPr>
          <w:sz w:val="16"/>
          <w:szCs w:val="16"/>
        </w:rPr>
        <w:t>https://www.umar.gov.si/fileadmin/user_upload/razvoj_slovenije/2022/slovenski/POR2022.pdf</w:t>
      </w:r>
    </w:p>
  </w:footnote>
  <w:footnote w:id="3">
    <w:p w14:paraId="3FCC55C1" w14:textId="77777777" w:rsidR="00557BC8" w:rsidRDefault="00557BC8" w:rsidP="00760F25">
      <w:pPr>
        <w:pStyle w:val="Sprotnaopomba-besedilo"/>
      </w:pPr>
      <w:r>
        <w:rPr>
          <w:rStyle w:val="Sprotnaopomba-sklic"/>
        </w:rPr>
        <w:footnoteRef/>
      </w:r>
      <w:r>
        <w:t xml:space="preserve"> </w:t>
      </w:r>
      <w:r w:rsidRPr="001E0DD8">
        <w:rPr>
          <w:sz w:val="16"/>
          <w:szCs w:val="16"/>
        </w:rPr>
        <w:t xml:space="preserve">UMAR, Poročilo o produktivnosti 2021, Ljubljana, 2022. Dostopno na: </w:t>
      </w:r>
      <w:hyperlink r:id="rId2" w:history="1">
        <w:r w:rsidRPr="00584F4A">
          <w:rPr>
            <w:rStyle w:val="Hiperpovezava"/>
            <w:sz w:val="16"/>
            <w:szCs w:val="16"/>
          </w:rPr>
          <w:t>https://www.umar.gov.si/fileadmin/user_upload/publikacije/Porocilo_o_produktivnosti/2021/slovenski/PoP_2021.pdf</w:t>
        </w:r>
      </w:hyperlink>
      <w:r w:rsidRPr="00584F4A">
        <w:rPr>
          <w:rFonts w:ascii="Calibri" w:hAnsi="Calibri"/>
        </w:rPr>
        <w:t xml:space="preserve"> </w:t>
      </w:r>
    </w:p>
  </w:footnote>
  <w:footnote w:id="4">
    <w:p w14:paraId="1D029293" w14:textId="77777777" w:rsidR="00557BC8" w:rsidRDefault="00557BC8" w:rsidP="00760F25">
      <w:pPr>
        <w:pStyle w:val="Sprotnaopomba-besedilo"/>
      </w:pPr>
      <w:r>
        <w:rPr>
          <w:rStyle w:val="Sprotnaopomba-sklic"/>
        </w:rPr>
        <w:footnoteRef/>
      </w:r>
      <w:r>
        <w:t xml:space="preserve"> </w:t>
      </w:r>
      <w:r w:rsidRPr="001E0DD8">
        <w:rPr>
          <w:sz w:val="16"/>
          <w:szCs w:val="16"/>
        </w:rPr>
        <w:t>UMAR, Poročilo o razvoju 202</w:t>
      </w:r>
      <w:r>
        <w:rPr>
          <w:sz w:val="16"/>
          <w:szCs w:val="16"/>
        </w:rPr>
        <w:t>2</w:t>
      </w:r>
      <w:r w:rsidRPr="001E0DD8">
        <w:rPr>
          <w:sz w:val="16"/>
          <w:szCs w:val="16"/>
        </w:rPr>
        <w:t>, Ljubljana, 2021. Dostopno na</w:t>
      </w:r>
      <w:r>
        <w:rPr>
          <w:sz w:val="16"/>
          <w:szCs w:val="16"/>
        </w:rPr>
        <w:t xml:space="preserve">: </w:t>
      </w:r>
      <w:r w:rsidRPr="00FF36E9">
        <w:rPr>
          <w:sz w:val="16"/>
          <w:szCs w:val="16"/>
        </w:rPr>
        <w:t>https://www.umar.gov.si/fileadmin/user_upload/razvoj_slovenije/2022/slovenski/POR2022.pdf</w:t>
      </w:r>
    </w:p>
  </w:footnote>
  <w:footnote w:id="5">
    <w:p w14:paraId="06BDD37E" w14:textId="3B32A16A" w:rsidR="00557BC8" w:rsidRPr="00BB5FD6" w:rsidRDefault="00557BC8" w:rsidP="00760F25">
      <w:pPr>
        <w:pStyle w:val="Sprotnaopomba-besedilo"/>
        <w:rPr>
          <w:sz w:val="18"/>
          <w:szCs w:val="18"/>
        </w:rPr>
      </w:pPr>
      <w:r w:rsidRPr="00143BCF">
        <w:rPr>
          <w:rStyle w:val="Sprotnaopomba-sklic"/>
          <w:sz w:val="16"/>
          <w:szCs w:val="16"/>
        </w:rPr>
        <w:footnoteRef/>
      </w:r>
      <w:r w:rsidRPr="00BB5FD6">
        <w:rPr>
          <w:sz w:val="18"/>
          <w:szCs w:val="18"/>
        </w:rPr>
        <w:t xml:space="preserve"> </w:t>
      </w:r>
      <w:r w:rsidRPr="00BB5FD6">
        <w:rPr>
          <w:sz w:val="16"/>
          <w:szCs w:val="16"/>
        </w:rPr>
        <w:t>Emisije neETS so emisije po Odločbi 406/2009/ES, torej emisije iz virov, ki niso vključeni v evropsko shemo za trgovanje z emisijami. Vključujejo emisije iz zgorevanja goriv v industriji in gradbeništvu</w:t>
      </w:r>
      <w:r>
        <w:rPr>
          <w:sz w:val="16"/>
          <w:szCs w:val="16"/>
        </w:rPr>
        <w:t xml:space="preserve">, vir </w:t>
      </w:r>
      <w:r w:rsidRPr="00B30C1F">
        <w:rPr>
          <w:sz w:val="16"/>
          <w:szCs w:val="16"/>
        </w:rPr>
        <w:t>Podnebno ogle</w:t>
      </w:r>
      <w:r>
        <w:rPr>
          <w:sz w:val="16"/>
          <w:szCs w:val="16"/>
        </w:rPr>
        <w:t>dalo 2022 Povzetek za odločanje.</w:t>
      </w:r>
      <w:r w:rsidRPr="00B30C1F">
        <w:rPr>
          <w:sz w:val="16"/>
          <w:szCs w:val="16"/>
        </w:rPr>
        <w:t xml:space="preserve"> Dostopno na: </w:t>
      </w:r>
      <w:hyperlink r:id="rId3" w:history="1">
        <w:r w:rsidRPr="006569F1">
          <w:rPr>
            <w:rStyle w:val="Hiperpovezava"/>
            <w:sz w:val="16"/>
            <w:szCs w:val="16"/>
          </w:rPr>
          <w:t>https://podnebnapot2050.si/wp-content/uploads/2022/06/PO2022_Zvezek0_Povzetek_KON_2022-06-15F.pdf</w:t>
        </w:r>
      </w:hyperlink>
      <w:r>
        <w:rPr>
          <w:sz w:val="16"/>
          <w:szCs w:val="16"/>
        </w:rPr>
        <w:t xml:space="preserve">. </w:t>
      </w:r>
    </w:p>
  </w:footnote>
  <w:footnote w:id="6">
    <w:p w14:paraId="3B674431" w14:textId="310A7449"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4" w:history="1">
        <w:r w:rsidRPr="006569F1">
          <w:rPr>
            <w:rStyle w:val="Hiperpovezava"/>
            <w:sz w:val="16"/>
            <w:szCs w:val="16"/>
          </w:rPr>
          <w:t>https://podnebnapot2050.si/wp-content/uploads/2022/06/PO2022_Zvezek2_Promet_KON_2022-06-15F.pdf</w:t>
        </w:r>
      </w:hyperlink>
      <w:r>
        <w:rPr>
          <w:sz w:val="16"/>
          <w:szCs w:val="16"/>
        </w:rPr>
        <w:t xml:space="preserve">. </w:t>
      </w:r>
    </w:p>
  </w:footnote>
  <w:footnote w:id="7">
    <w:p w14:paraId="03AFE738" w14:textId="77777777" w:rsidR="00557BC8" w:rsidRPr="00560D95" w:rsidRDefault="00557BC8" w:rsidP="00760F25">
      <w:pPr>
        <w:pStyle w:val="Sprotnaopomba-besedilo"/>
        <w:rPr>
          <w:sz w:val="16"/>
          <w:szCs w:val="16"/>
        </w:rPr>
      </w:pPr>
      <w:r w:rsidRPr="00560D95">
        <w:rPr>
          <w:rStyle w:val="Sprotnaopomba-sklic"/>
          <w:sz w:val="16"/>
          <w:szCs w:val="16"/>
        </w:rPr>
        <w:footnoteRef/>
      </w:r>
      <w:r w:rsidRPr="00560D95">
        <w:rPr>
          <w:sz w:val="16"/>
          <w:szCs w:val="16"/>
        </w:rPr>
        <w:t xml:space="preserve"> LIFE IP CARE4CLIMATE, Analiza dostopnosti javnega potniškega prometa s prepoznavanjem glavnih vrzeli v njegovi ponudbi</w:t>
      </w:r>
      <w:r>
        <w:rPr>
          <w:sz w:val="16"/>
          <w:szCs w:val="16"/>
        </w:rPr>
        <w:t>, Ljubljana, 2019. Dostopno na:</w:t>
      </w:r>
      <w:r w:rsidRPr="00560D95">
        <w:rPr>
          <w:sz w:val="16"/>
          <w:szCs w:val="16"/>
        </w:rPr>
        <w:t xml:space="preserve"> </w:t>
      </w:r>
      <w:hyperlink r:id="rId5" w:history="1">
        <w:r w:rsidRPr="001573AF">
          <w:rPr>
            <w:rStyle w:val="Hiperpovezava"/>
            <w:sz w:val="16"/>
            <w:szCs w:val="16"/>
          </w:rPr>
          <w:t>https://www.care4climate.si/_files/196/Izrocek-ZRC-SAZU.pdf</w:t>
        </w:r>
      </w:hyperlink>
      <w:r>
        <w:rPr>
          <w:sz w:val="16"/>
          <w:szCs w:val="16"/>
        </w:rPr>
        <w:t>.</w:t>
      </w:r>
    </w:p>
  </w:footnote>
  <w:footnote w:id="8">
    <w:p w14:paraId="0E45F38A" w14:textId="77777777" w:rsidR="00557BC8" w:rsidRPr="002317C0" w:rsidRDefault="00557BC8" w:rsidP="00760F25">
      <w:pPr>
        <w:pStyle w:val="Sprotnaopomba-besedilo"/>
        <w:rPr>
          <w:sz w:val="16"/>
          <w:szCs w:val="16"/>
        </w:rPr>
      </w:pPr>
      <w:r w:rsidRPr="002317C0">
        <w:rPr>
          <w:rStyle w:val="Sprotnaopomba-sklic"/>
          <w:sz w:val="16"/>
          <w:szCs w:val="16"/>
        </w:rPr>
        <w:footnoteRef/>
      </w:r>
      <w:r w:rsidRPr="002317C0">
        <w:rPr>
          <w:sz w:val="16"/>
          <w:szCs w:val="16"/>
        </w:rPr>
        <w:t xml:space="preserve"> V letu 2020 je bil zaradi epidemije covid-19 javni potniški promet popolnoma ustavljen skupno kar 83 dni, precejšen del leta je obratoval v zmanjšanem obsegu. V zmanjšanem obsegu je deloval tudi v l. 2021, in sicer kar 56 dni.</w:t>
      </w:r>
    </w:p>
  </w:footnote>
  <w:footnote w:id="9">
    <w:p w14:paraId="2C9C9E58" w14:textId="77777777"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6"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0">
    <w:p w14:paraId="0F736C11" w14:textId="1AB1A91F" w:rsidR="00557BC8" w:rsidRDefault="00557BC8" w:rsidP="00760F25">
      <w:pPr>
        <w:pStyle w:val="Sprotnaopomba-besedilo"/>
      </w:pPr>
      <w:r>
        <w:rPr>
          <w:rStyle w:val="Sprotnaopomba-sklic"/>
        </w:rPr>
        <w:footnoteRef/>
      </w:r>
      <w:r>
        <w:t xml:space="preserve"> </w:t>
      </w:r>
      <w:r>
        <w:rPr>
          <w:sz w:val="16"/>
          <w:szCs w:val="16"/>
        </w:rPr>
        <w:t xml:space="preserve">Dostopno na: </w:t>
      </w:r>
      <w:hyperlink r:id="rId7" w:history="1">
        <w:r w:rsidRPr="00F65501">
          <w:rPr>
            <w:rStyle w:val="Hiperpovezava"/>
            <w:sz w:val="16"/>
            <w:szCs w:val="16"/>
          </w:rPr>
          <w:t>https://podnebnapot2050.si/wp-content/uploads/2022/06/PO2022_Zvezek2_Promet_KON_2022-06-15F.pdf</w:t>
        </w:r>
      </w:hyperlink>
      <w:r>
        <w:rPr>
          <w:sz w:val="16"/>
          <w:szCs w:val="16"/>
        </w:rPr>
        <w:t xml:space="preserve">. </w:t>
      </w:r>
    </w:p>
  </w:footnote>
  <w:footnote w:id="11">
    <w:p w14:paraId="5A057056" w14:textId="791BD46E" w:rsidR="00557BC8" w:rsidRPr="008B5C98" w:rsidRDefault="00557BC8" w:rsidP="00760F25">
      <w:pPr>
        <w:pStyle w:val="Sprotnaopomba-besedilo"/>
        <w:rPr>
          <w:sz w:val="16"/>
          <w:szCs w:val="16"/>
        </w:rPr>
      </w:pPr>
      <w:r w:rsidRPr="008B5C98">
        <w:rPr>
          <w:rStyle w:val="Sprotnaopomba-sklic"/>
          <w:sz w:val="16"/>
          <w:szCs w:val="16"/>
        </w:rPr>
        <w:footnoteRef/>
      </w:r>
      <w:r w:rsidRPr="008B5C98">
        <w:rPr>
          <w:sz w:val="16"/>
          <w:szCs w:val="16"/>
        </w:rPr>
        <w:t xml:space="preserve"> </w:t>
      </w:r>
      <w:r>
        <w:rPr>
          <w:sz w:val="16"/>
          <w:szCs w:val="16"/>
        </w:rPr>
        <w:t xml:space="preserve">Ministrstvo za infrastrukturo, Strategija razvoja prometa v Republiki Sloveniji do leta 2030. Dostopno na: </w:t>
      </w:r>
      <w:hyperlink r:id="rId8" w:history="1">
        <w:r w:rsidRPr="001573AF">
          <w:rPr>
            <w:rStyle w:val="Hiperpovezava"/>
            <w:sz w:val="16"/>
            <w:szCs w:val="16"/>
          </w:rPr>
          <w:t>https://www.gov.si/assets/ministrstva/MzI/Dokumenti/Strategija-razvoja-prometa-v-Republiki-Sloveniji-do-leta-2030.pdf</w:t>
        </w:r>
      </w:hyperlink>
      <w:r>
        <w:rPr>
          <w:sz w:val="16"/>
          <w:szCs w:val="16"/>
        </w:rPr>
        <w:t>.</w:t>
      </w:r>
    </w:p>
  </w:footnote>
  <w:footnote w:id="12">
    <w:p w14:paraId="7AAD99B7" w14:textId="3125E53E" w:rsidR="00557BC8" w:rsidRPr="00806C02" w:rsidRDefault="00557BC8" w:rsidP="00806C02">
      <w:pPr>
        <w:pStyle w:val="Sprotnaopomba-besedilo"/>
        <w:rPr>
          <w:sz w:val="16"/>
          <w:szCs w:val="16"/>
        </w:rPr>
      </w:pPr>
      <w:r w:rsidRPr="00806C02">
        <w:rPr>
          <w:rStyle w:val="Sprotnaopomba-sklic"/>
          <w:sz w:val="16"/>
          <w:szCs w:val="16"/>
        </w:rPr>
        <w:footnoteRef/>
      </w:r>
      <w:r w:rsidRPr="00806C02">
        <w:rPr>
          <w:sz w:val="16"/>
          <w:szCs w:val="16"/>
        </w:rPr>
        <w:t xml:space="preserve"> Sustainable Urban Mobility Plan</w:t>
      </w:r>
    </w:p>
  </w:footnote>
  <w:footnote w:id="13">
    <w:p w14:paraId="1DB37ADF" w14:textId="5A4A031B"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w:t>
      </w:r>
      <w:r w:rsidRPr="00040CFC">
        <w:rPr>
          <w:sz w:val="16"/>
          <w:szCs w:val="16"/>
        </w:rPr>
        <w:t>ARSO okolje, kazalniki okolja: Ones</w:t>
      </w:r>
      <w:r>
        <w:rPr>
          <w:sz w:val="16"/>
          <w:szCs w:val="16"/>
        </w:rPr>
        <w:t>.</w:t>
      </w:r>
      <w:r w:rsidRPr="00040CFC">
        <w:rPr>
          <w:sz w:val="16"/>
          <w:szCs w:val="16"/>
        </w:rPr>
        <w:t>naženost zraka z delci PM₁₀ in PM₂.₅</w:t>
      </w:r>
      <w:r>
        <w:rPr>
          <w:sz w:val="16"/>
          <w:szCs w:val="16"/>
        </w:rPr>
        <w:t xml:space="preserve">, 2021. Dostopno na: </w:t>
      </w:r>
      <w:hyperlink r:id="rId9" w:history="1">
        <w:r w:rsidRPr="00584F4A">
          <w:rPr>
            <w:rStyle w:val="Hiperpovezava"/>
            <w:sz w:val="16"/>
            <w:szCs w:val="16"/>
          </w:rPr>
          <w:t>http://kazalci.arso.gov.si/sl/content/onesnazenost-zraka-z-delci-pm10-pm25-7?tid=2</w:t>
        </w:r>
      </w:hyperlink>
      <w:r>
        <w:rPr>
          <w:sz w:val="16"/>
          <w:szCs w:val="16"/>
        </w:rPr>
        <w:t xml:space="preserve"> </w:t>
      </w:r>
    </w:p>
  </w:footnote>
  <w:footnote w:id="14">
    <w:p w14:paraId="097D7882" w14:textId="77777777" w:rsidR="00557BC8" w:rsidRPr="005A2CB7" w:rsidRDefault="00557BC8" w:rsidP="00760F25">
      <w:pPr>
        <w:pStyle w:val="Sprotnaopomba-besedilo"/>
        <w:rPr>
          <w:sz w:val="16"/>
          <w:szCs w:val="16"/>
        </w:rPr>
      </w:pPr>
      <w:r w:rsidRPr="005A2CB7">
        <w:rPr>
          <w:rStyle w:val="Sprotnaopomba-sklic"/>
          <w:sz w:val="16"/>
          <w:szCs w:val="16"/>
        </w:rPr>
        <w:footnoteRef/>
      </w:r>
      <w:r w:rsidRPr="005A2CB7">
        <w:rPr>
          <w:sz w:val="16"/>
          <w:szCs w:val="16"/>
        </w:rPr>
        <w:t xml:space="preserve"> ARSO okolje, kazalniki okolja: Onesnaženost zraka z ozonom, 2021. Dostopno na: </w:t>
      </w:r>
      <w:hyperlink r:id="rId10" w:history="1">
        <w:r w:rsidRPr="005A2CB7">
          <w:rPr>
            <w:rStyle w:val="Hiperpovezava"/>
            <w:sz w:val="16"/>
            <w:szCs w:val="16"/>
          </w:rPr>
          <w:t>http://kazalci.arso.gov.si/sl/content/onesnazenost-zraka-z-ozonom</w:t>
        </w:r>
      </w:hyperlink>
      <w:r w:rsidRPr="005A2CB7">
        <w:rPr>
          <w:sz w:val="16"/>
          <w:szCs w:val="16"/>
        </w:rPr>
        <w:t xml:space="preserve"> </w:t>
      </w:r>
    </w:p>
  </w:footnote>
  <w:footnote w:id="15">
    <w:p w14:paraId="3A705873" w14:textId="5C04FA85" w:rsidR="00557BC8" w:rsidRPr="005A2CB7" w:rsidRDefault="00557BC8">
      <w:pPr>
        <w:pStyle w:val="Sprotnaopomba-besedilo"/>
        <w:rPr>
          <w:sz w:val="16"/>
          <w:szCs w:val="16"/>
        </w:rPr>
      </w:pPr>
      <w:r w:rsidRPr="005A2CB7">
        <w:rPr>
          <w:rStyle w:val="Sprotnaopomba-sklic"/>
          <w:sz w:val="16"/>
          <w:szCs w:val="16"/>
        </w:rPr>
        <w:footnoteRef/>
      </w:r>
      <w:r w:rsidRPr="005A2CB7">
        <w:rPr>
          <w:sz w:val="16"/>
          <w:szCs w:val="16"/>
        </w:rPr>
        <w:t xml:space="preserve"> Flash Barometer 498: SMEs, green markets and resource efficiency, Report, EU, marec 2022. Dostopno na: </w:t>
      </w:r>
      <w:hyperlink r:id="rId11" w:history="1">
        <w:r w:rsidRPr="005A2CB7">
          <w:rPr>
            <w:rStyle w:val="Hiperpovezava"/>
            <w:sz w:val="16"/>
            <w:szCs w:val="16"/>
          </w:rPr>
          <w:t>https://europa.eu/eurobarometer/surveys/detail/2287</w:t>
        </w:r>
      </w:hyperlink>
      <w:r>
        <w:rPr>
          <w:rStyle w:val="Hiperpovezava"/>
          <w:sz w:val="16"/>
          <w:szCs w:val="16"/>
        </w:rPr>
        <w:t>.</w:t>
      </w:r>
    </w:p>
  </w:footnote>
  <w:footnote w:id="16">
    <w:p w14:paraId="5B0F6A51" w14:textId="77777777" w:rsidR="00557BC8" w:rsidRPr="005A2CB7" w:rsidRDefault="00557BC8" w:rsidP="00760F25">
      <w:pPr>
        <w:pStyle w:val="Sprotnaopomba-besedilo"/>
        <w:rPr>
          <w:sz w:val="16"/>
          <w:szCs w:val="16"/>
        </w:rPr>
      </w:pPr>
      <w:r w:rsidRPr="005A2CB7">
        <w:rPr>
          <w:rStyle w:val="Sprotnaopomba-sklic"/>
          <w:sz w:val="16"/>
          <w:szCs w:val="16"/>
        </w:rPr>
        <w:footnoteRef/>
      </w:r>
      <w:r w:rsidRPr="005A2CB7">
        <w:rPr>
          <w:sz w:val="16"/>
          <w:szCs w:val="16"/>
        </w:rPr>
        <w:t xml:space="preserve"> Flash Barometer 498: SMEs, green markets and resource efficiency, Report, EU, marec 2022. Dostopno na: </w:t>
      </w:r>
      <w:hyperlink r:id="rId12" w:history="1">
        <w:r w:rsidRPr="005A2CB7">
          <w:rPr>
            <w:rStyle w:val="Hiperpovezava"/>
            <w:sz w:val="16"/>
            <w:szCs w:val="16"/>
          </w:rPr>
          <w:t>https://europa.eu/eurobarometer/surveys/detail/2287</w:t>
        </w:r>
      </w:hyperlink>
      <w:r w:rsidRPr="005A2CB7">
        <w:rPr>
          <w:sz w:val="16"/>
          <w:szCs w:val="16"/>
        </w:rPr>
        <w:t>.</w:t>
      </w:r>
    </w:p>
  </w:footnote>
  <w:footnote w:id="17">
    <w:p w14:paraId="78D43530" w14:textId="0BB403ED" w:rsidR="00557BC8" w:rsidRPr="00CA26D1" w:rsidRDefault="00557BC8">
      <w:pPr>
        <w:pStyle w:val="Sprotnaopomba-besedilo"/>
        <w:rPr>
          <w:sz w:val="16"/>
          <w:szCs w:val="16"/>
        </w:rPr>
      </w:pPr>
      <w:r w:rsidRPr="00CA26D1">
        <w:rPr>
          <w:rStyle w:val="Sprotnaopomba-sklic"/>
          <w:sz w:val="16"/>
          <w:szCs w:val="16"/>
        </w:rPr>
        <w:footnoteRef/>
      </w:r>
      <w:r w:rsidRPr="00CA26D1">
        <w:rPr>
          <w:sz w:val="16"/>
          <w:szCs w:val="16"/>
        </w:rPr>
        <w:t xml:space="preserve"> </w:t>
      </w:r>
      <w:r>
        <w:rPr>
          <w:sz w:val="16"/>
          <w:szCs w:val="16"/>
        </w:rPr>
        <w:t>I</w:t>
      </w:r>
      <w:r w:rsidRPr="00CA26D1">
        <w:rPr>
          <w:sz w:val="16"/>
          <w:szCs w:val="16"/>
        </w:rPr>
        <w:t>zraženo v tonah suhe snovi</w:t>
      </w:r>
      <w:r>
        <w:rPr>
          <w:sz w:val="16"/>
          <w:szCs w:val="16"/>
        </w:rPr>
        <w:t>.</w:t>
      </w:r>
    </w:p>
  </w:footnote>
  <w:footnote w:id="18">
    <w:p w14:paraId="796E9BBC" w14:textId="77777777"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3"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9">
    <w:p w14:paraId="2359743C" w14:textId="77777777" w:rsidR="00557BC8" w:rsidRPr="00343BE1" w:rsidRDefault="00557BC8" w:rsidP="00760F25">
      <w:pPr>
        <w:pStyle w:val="Sprotnaopomba-besedilo"/>
        <w:rPr>
          <w:sz w:val="16"/>
          <w:szCs w:val="16"/>
        </w:rPr>
      </w:pPr>
      <w:r w:rsidRPr="00343BE1">
        <w:rPr>
          <w:rStyle w:val="Sprotnaopomba-sklic"/>
          <w:sz w:val="16"/>
          <w:szCs w:val="16"/>
        </w:rPr>
        <w:footnoteRef/>
      </w:r>
      <w:r w:rsidRPr="00343BE1">
        <w:rPr>
          <w:sz w:val="16"/>
          <w:szCs w:val="16"/>
        </w:rPr>
        <w:t xml:space="preserve"> Dolgoročna strategija energetske prenove stavb do leta 2050, februar 2021. Dostopna na: </w:t>
      </w:r>
      <w:hyperlink r:id="rId14" w:history="1">
        <w:r w:rsidRPr="00343BE1">
          <w:rPr>
            <w:rStyle w:val="Hiperpovezava"/>
            <w:sz w:val="16"/>
            <w:szCs w:val="16"/>
          </w:rPr>
          <w:t>https://www.energetika-portal.si/fileadmin/dokumenti/publikacije/dseps/dseps_2050_final.pdf</w:t>
        </w:r>
      </w:hyperlink>
      <w:r w:rsidRPr="00343BE1">
        <w:rPr>
          <w:sz w:val="16"/>
          <w:szCs w:val="16"/>
        </w:rPr>
        <w:t>.</w:t>
      </w:r>
    </w:p>
  </w:footnote>
  <w:footnote w:id="20">
    <w:p w14:paraId="39CCDBDE" w14:textId="446D0D4F"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5" w:history="1">
        <w:r w:rsidRPr="00215EFB">
          <w:rPr>
            <w:rStyle w:val="Hiperpovezava"/>
            <w:sz w:val="16"/>
            <w:szCs w:val="16"/>
          </w:rPr>
          <w:t>https://podnebnapot2050.si/wp-content/uploads/2022/06/PO2022_Zvezek3_Stavbe_KON_2022-06-15F.pdf</w:t>
        </w:r>
      </w:hyperlink>
      <w:r>
        <w:rPr>
          <w:sz w:val="16"/>
          <w:szCs w:val="16"/>
        </w:rPr>
        <w:t xml:space="preserve">. </w:t>
      </w:r>
    </w:p>
  </w:footnote>
  <w:footnote w:id="21">
    <w:p w14:paraId="30B9A7D0" w14:textId="77777777" w:rsidR="00557BC8" w:rsidRPr="00411C46" w:rsidRDefault="00557BC8" w:rsidP="00760F25">
      <w:pPr>
        <w:pStyle w:val="Sprotnaopomba-besedilo"/>
        <w:rPr>
          <w:sz w:val="16"/>
          <w:szCs w:val="16"/>
        </w:rPr>
      </w:pPr>
      <w:r w:rsidRPr="001E0DD8">
        <w:rPr>
          <w:rStyle w:val="Sprotnaopomba-sklic"/>
          <w:sz w:val="16"/>
          <w:szCs w:val="16"/>
        </w:rPr>
        <w:footnoteRef/>
      </w:r>
      <w:r>
        <w:rPr>
          <w:sz w:val="16"/>
          <w:szCs w:val="16"/>
        </w:rPr>
        <w:t xml:space="preserve"> UMAR, Poročilo o razvoju 2022, Ljubljana, 2022</w:t>
      </w:r>
      <w:r w:rsidRPr="001E0DD8">
        <w:rPr>
          <w:sz w:val="16"/>
          <w:szCs w:val="16"/>
        </w:rPr>
        <w:t>. Dostopno n</w:t>
      </w:r>
      <w:r w:rsidRPr="00411C46">
        <w:rPr>
          <w:sz w:val="16"/>
          <w:szCs w:val="16"/>
        </w:rPr>
        <w:t>a: https://www.umar.gov.si/fileadmin/user_upload/razvoj_slovenije/2022/slovenski/POR2022.pdf</w:t>
      </w:r>
      <w:r>
        <w:rPr>
          <w:sz w:val="16"/>
          <w:szCs w:val="16"/>
        </w:rPr>
        <w:t>.</w:t>
      </w:r>
    </w:p>
  </w:footnote>
  <w:footnote w:id="22">
    <w:p w14:paraId="5D67B652" w14:textId="77777777" w:rsidR="00557BC8" w:rsidRPr="00C33B37" w:rsidRDefault="00557BC8" w:rsidP="00760F25">
      <w:pPr>
        <w:pStyle w:val="Sprotnaopomba-besedilo"/>
        <w:rPr>
          <w:sz w:val="16"/>
          <w:szCs w:val="16"/>
        </w:rPr>
      </w:pPr>
      <w:r w:rsidRPr="00C33B37">
        <w:rPr>
          <w:rStyle w:val="Sprotnaopomba-sklic"/>
          <w:sz w:val="16"/>
          <w:szCs w:val="16"/>
        </w:rPr>
        <w:footnoteRef/>
      </w:r>
      <w:r w:rsidRPr="00C33B37">
        <w:rPr>
          <w:sz w:val="16"/>
          <w:szCs w:val="16"/>
        </w:rPr>
        <w:t xml:space="preserve"> Dostopno na: https://www.stat.si/statweb/News/Index/10057</w:t>
      </w:r>
    </w:p>
  </w:footnote>
  <w:footnote w:id="23">
    <w:p w14:paraId="6ECA46DF" w14:textId="77777777" w:rsidR="00557BC8" w:rsidRDefault="00557BC8" w:rsidP="00760F25">
      <w:pPr>
        <w:pStyle w:val="Sprotnaopomba-besedilo"/>
      </w:pPr>
      <w:r>
        <w:rPr>
          <w:rStyle w:val="Sprotnaopomba-sklic"/>
        </w:rPr>
        <w:footnoteRef/>
      </w:r>
      <w:r>
        <w:t xml:space="preserve"> </w:t>
      </w:r>
      <w:r>
        <w:rPr>
          <w:sz w:val="16"/>
          <w:szCs w:val="16"/>
        </w:rPr>
        <w:t>UMAR, Poročilo o razvoju 2022, Ljubljana, 2022</w:t>
      </w:r>
      <w:r w:rsidRPr="001E0DD8">
        <w:rPr>
          <w:sz w:val="16"/>
          <w:szCs w:val="16"/>
        </w:rPr>
        <w:t>. Dostopno n</w:t>
      </w:r>
      <w:r w:rsidRPr="00411C46">
        <w:rPr>
          <w:sz w:val="16"/>
          <w:szCs w:val="16"/>
        </w:rPr>
        <w:t>a: https://www.umar.gov.si/fileadmin/user_upload/razvoj_slovenije/2022/slovenski/POR2022.pdf</w:t>
      </w:r>
    </w:p>
  </w:footnote>
  <w:footnote w:id="24">
    <w:p w14:paraId="610DC61B" w14:textId="77777777"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6" w:history="1">
        <w:r w:rsidRPr="00584F4A">
          <w:rPr>
            <w:rStyle w:val="Hiperpovezava"/>
            <w:sz w:val="16"/>
            <w:szCs w:val="16"/>
          </w:rPr>
          <w:t>https://www.energetika-portal.si/fileadmin/dokumenti/publikacije/nepn/dokumenti/nepn_5.0_final_feb-2020.pdf</w:t>
        </w:r>
      </w:hyperlink>
      <w:r>
        <w:rPr>
          <w:rStyle w:val="Hiperpovezava"/>
          <w:sz w:val="16"/>
          <w:szCs w:val="16"/>
        </w:rPr>
        <w:t>.</w:t>
      </w:r>
      <w:r w:rsidRPr="001E0DD8">
        <w:rPr>
          <w:sz w:val="16"/>
          <w:szCs w:val="16"/>
        </w:rPr>
        <w:t xml:space="preserve"> </w:t>
      </w:r>
    </w:p>
  </w:footnote>
  <w:footnote w:id="25">
    <w:p w14:paraId="6875E5A1" w14:textId="77777777" w:rsidR="00557BC8" w:rsidRPr="00584F4A" w:rsidRDefault="00557BC8" w:rsidP="00760F25">
      <w:pPr>
        <w:pStyle w:val="Sprotnaopomba-besedilo"/>
        <w:rPr>
          <w:rFonts w:ascii="Calibri" w:hAnsi="Calibri" w:cs="Calibri"/>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7" w:history="1">
        <w:r w:rsidRPr="00584F4A">
          <w:rPr>
            <w:rStyle w:val="Hiperpovezava"/>
            <w:sz w:val="16"/>
            <w:szCs w:val="16"/>
          </w:rPr>
          <w:t>https://www.agen-rs.si/documents/10926/38704/Poro%C4%8Dilo-o-stanju-na-podro%C4%8Dju-energetike-v-Sloveniji-v-letu-2020/6ef6ecb0-4e1c-4ead-83eb-7da6326cd77f</w:t>
        </w:r>
      </w:hyperlink>
      <w:r>
        <w:rPr>
          <w:rStyle w:val="Hiperpovezava"/>
          <w:sz w:val="16"/>
          <w:szCs w:val="16"/>
        </w:rPr>
        <w:t>.</w:t>
      </w:r>
      <w:r w:rsidRPr="00584F4A">
        <w:rPr>
          <w:rFonts w:ascii="Calibri" w:hAnsi="Calibri" w:cs="Calibri"/>
          <w:sz w:val="16"/>
          <w:szCs w:val="16"/>
        </w:rPr>
        <w:t xml:space="preserve"> </w:t>
      </w:r>
    </w:p>
  </w:footnote>
  <w:footnote w:id="26">
    <w:p w14:paraId="0DF739F1" w14:textId="77777777" w:rsidR="00557BC8" w:rsidRPr="001E0DD8" w:rsidRDefault="00557BC8" w:rsidP="00760F25">
      <w:pPr>
        <w:pStyle w:val="Sprotnaopomba-besedilo"/>
      </w:pPr>
      <w:r w:rsidRPr="001E0DD8">
        <w:rPr>
          <w:rStyle w:val="Sprotnaopomba-sklic"/>
          <w:sz w:val="16"/>
          <w:szCs w:val="16"/>
        </w:rPr>
        <w:footnoteRef/>
      </w:r>
      <w:r w:rsidRPr="001E0DD8">
        <w:rPr>
          <w:sz w:val="16"/>
          <w:szCs w:val="16"/>
        </w:rPr>
        <w:t xml:space="preserve"> </w:t>
      </w:r>
      <w:hyperlink r:id="rId18" w:history="1">
        <w:r w:rsidRPr="00584F4A">
          <w:rPr>
            <w:rStyle w:val="Hiperpovezava"/>
            <w:sz w:val="16"/>
            <w:szCs w:val="16"/>
          </w:rPr>
          <w:t>https://www.energetika-portal.si/fileadmin/dokumenti/publikacije/nepn/dokumenti/nepn_5.0_final_feb-2020.pdf</w:t>
        </w:r>
      </w:hyperlink>
      <w:r w:rsidRPr="001E0DD8">
        <w:rPr>
          <w:sz w:val="16"/>
          <w:szCs w:val="16"/>
        </w:rPr>
        <w:t xml:space="preserve"> </w:t>
      </w:r>
    </w:p>
  </w:footnote>
  <w:footnote w:id="27">
    <w:p w14:paraId="60768DF8" w14:textId="77777777" w:rsidR="00557BC8" w:rsidRPr="00775C97" w:rsidRDefault="00557BC8" w:rsidP="00760F25">
      <w:pPr>
        <w:pStyle w:val="Sprotnaopomba-besedilo"/>
        <w:rPr>
          <w:sz w:val="16"/>
          <w:szCs w:val="16"/>
        </w:rPr>
      </w:pPr>
      <w:r w:rsidRPr="00775C97">
        <w:rPr>
          <w:rStyle w:val="Sprotnaopomba-sklic"/>
          <w:sz w:val="16"/>
          <w:szCs w:val="16"/>
        </w:rPr>
        <w:footnoteRef/>
      </w:r>
      <w:r w:rsidRPr="00775C97">
        <w:rPr>
          <w:sz w:val="16"/>
          <w:szCs w:val="16"/>
        </w:rPr>
        <w:t xml:space="preserve"> Državn</w:t>
      </w:r>
      <w:r>
        <w:rPr>
          <w:sz w:val="16"/>
          <w:szCs w:val="16"/>
        </w:rPr>
        <w:t>a</w:t>
      </w:r>
      <w:r w:rsidRPr="00775C97">
        <w:rPr>
          <w:sz w:val="16"/>
          <w:szCs w:val="16"/>
        </w:rPr>
        <w:t xml:space="preserve"> ocen</w:t>
      </w:r>
      <w:r>
        <w:rPr>
          <w:sz w:val="16"/>
          <w:szCs w:val="16"/>
        </w:rPr>
        <w:t>a</w:t>
      </w:r>
      <w:r w:rsidRPr="00775C97">
        <w:rPr>
          <w:sz w:val="16"/>
          <w:szCs w:val="16"/>
        </w:rPr>
        <w:t xml:space="preserve"> tveganj za nesreče, verzija 2.0, št. 84000-3/2018/3 z dne 6. 12. 2018</w:t>
      </w:r>
      <w:r>
        <w:rPr>
          <w:sz w:val="16"/>
          <w:szCs w:val="16"/>
        </w:rPr>
        <w:t xml:space="preserve">. Dostopno na: </w:t>
      </w:r>
      <w:hyperlink r:id="rId19" w:history="1">
        <w:r w:rsidRPr="001573AF">
          <w:rPr>
            <w:rStyle w:val="Hiperpovezava"/>
            <w:sz w:val="16"/>
            <w:szCs w:val="16"/>
          </w:rPr>
          <w:t>https://www.gov.si/assets/organi-v-sestavi/URSZR/Datoteke/Ocene-tveganja-za-nesrece/drzavna-ocena-tveganj-za-nesrece-2.0_2018_za-splet.pdf</w:t>
        </w:r>
      </w:hyperlink>
      <w:r>
        <w:rPr>
          <w:sz w:val="16"/>
          <w:szCs w:val="16"/>
        </w:rPr>
        <w:t>.</w:t>
      </w:r>
    </w:p>
  </w:footnote>
  <w:footnote w:id="28">
    <w:p w14:paraId="3F313E82" w14:textId="77777777" w:rsidR="00557BC8" w:rsidRPr="00D91672" w:rsidRDefault="00557BC8" w:rsidP="00760F25">
      <w:pPr>
        <w:pStyle w:val="Sprotnaopomba-besedilo"/>
        <w:rPr>
          <w:sz w:val="16"/>
          <w:szCs w:val="16"/>
        </w:rPr>
      </w:pPr>
      <w:r w:rsidRPr="00D91672">
        <w:rPr>
          <w:rStyle w:val="Sprotnaopomba-sklic"/>
          <w:sz w:val="16"/>
          <w:szCs w:val="16"/>
        </w:rPr>
        <w:footnoteRef/>
      </w:r>
      <w:r w:rsidRPr="00D91672">
        <w:rPr>
          <w:sz w:val="16"/>
          <w:szCs w:val="16"/>
        </w:rPr>
        <w:t xml:space="preserve"> </w:t>
      </w:r>
      <w:r w:rsidRPr="00775C97">
        <w:rPr>
          <w:sz w:val="16"/>
          <w:szCs w:val="16"/>
        </w:rPr>
        <w:t>Predlog vsebin s področja zaščite, reševanja in pomoči za uvrstitev v EKP 2014 – 2020, VFO 2021 – 2027 in NG EU</w:t>
      </w:r>
      <w:r>
        <w:rPr>
          <w:sz w:val="16"/>
          <w:szCs w:val="16"/>
        </w:rPr>
        <w:t>,</w:t>
      </w:r>
      <w:r w:rsidRPr="00775C97">
        <w:rPr>
          <w:sz w:val="16"/>
          <w:szCs w:val="16"/>
        </w:rPr>
        <w:t xml:space="preserve"> št.  024-8/2020-10 z dne 13. 8. 2020, ki je dostopen na </w:t>
      </w:r>
      <w:hyperlink r:id="rId20" w:history="1">
        <w:r w:rsidRPr="001573AF">
          <w:rPr>
            <w:rStyle w:val="Hiperpovezava"/>
            <w:sz w:val="16"/>
            <w:szCs w:val="16"/>
          </w:rPr>
          <w:t>https://www.gov.si/novice/2020-08-25-ministrstvo-za-obrambo-bo-za-podrocje-zascite-in-resevanja-poskusalo-pridobiti-evropska-sredstva/</w:t>
        </w:r>
      </w:hyperlink>
      <w:r>
        <w:rPr>
          <w:sz w:val="16"/>
          <w:szCs w:val="16"/>
        </w:rPr>
        <w:t>.</w:t>
      </w:r>
    </w:p>
  </w:footnote>
  <w:footnote w:id="29">
    <w:p w14:paraId="683BAC04" w14:textId="2148278C" w:rsidR="00557BC8" w:rsidRPr="00847E00" w:rsidRDefault="00557BC8">
      <w:pPr>
        <w:pStyle w:val="Sprotnaopomba-besedilo"/>
        <w:rPr>
          <w:sz w:val="16"/>
          <w:szCs w:val="16"/>
        </w:rPr>
      </w:pPr>
      <w:r w:rsidRPr="00847E00">
        <w:rPr>
          <w:rStyle w:val="Sprotnaopomba-sklic"/>
          <w:sz w:val="16"/>
          <w:szCs w:val="16"/>
        </w:rPr>
        <w:footnoteRef/>
      </w:r>
      <w:r w:rsidRPr="00847E00">
        <w:rPr>
          <w:sz w:val="16"/>
          <w:szCs w:val="16"/>
        </w:rPr>
        <w:t xml:space="preserve"> </w:t>
      </w:r>
      <w:r>
        <w:rPr>
          <w:sz w:val="16"/>
          <w:szCs w:val="16"/>
        </w:rPr>
        <w:t>P</w:t>
      </w:r>
      <w:r w:rsidRPr="00847E00">
        <w:rPr>
          <w:sz w:val="16"/>
          <w:szCs w:val="16"/>
        </w:rPr>
        <w:t xml:space="preserve">ožari na Krasu 2022 </w:t>
      </w:r>
      <w:r>
        <w:rPr>
          <w:sz w:val="16"/>
          <w:szCs w:val="16"/>
        </w:rPr>
        <w:t xml:space="preserve">so </w:t>
      </w:r>
      <w:r w:rsidRPr="00847E00">
        <w:rPr>
          <w:sz w:val="16"/>
          <w:szCs w:val="16"/>
        </w:rPr>
        <w:t xml:space="preserve">trajali več tednov, njihova površina je po prvih ocenah znašala okrog 3.500 ha, ogrožali naselja – evakuacije, prinesli </w:t>
      </w:r>
      <w:r>
        <w:rPr>
          <w:sz w:val="16"/>
          <w:szCs w:val="16"/>
        </w:rPr>
        <w:t xml:space="preserve">so </w:t>
      </w:r>
      <w:r w:rsidRPr="00847E00">
        <w:rPr>
          <w:sz w:val="16"/>
          <w:szCs w:val="16"/>
        </w:rPr>
        <w:t>visoke intervencijske stroške</w:t>
      </w:r>
      <w:r>
        <w:rPr>
          <w:sz w:val="16"/>
          <w:szCs w:val="16"/>
        </w:rPr>
        <w:t>, saj je</w:t>
      </w:r>
      <w:r w:rsidRPr="00847E00">
        <w:rPr>
          <w:sz w:val="16"/>
          <w:szCs w:val="16"/>
        </w:rPr>
        <w:t xml:space="preserve"> v 10 dneh sodelovalo okrog 12.500 gasilcev s približno 2.900 vozili, 2.500 pripadnikov podpornih služb in enot ter 11 helikopterjev in 5 letal iz različnih držav </w:t>
      </w:r>
      <w:r>
        <w:rPr>
          <w:sz w:val="16"/>
          <w:szCs w:val="16"/>
        </w:rPr>
        <w:t>ter povzročili so tudi veliko</w:t>
      </w:r>
      <w:r w:rsidRPr="00847E00">
        <w:rPr>
          <w:sz w:val="16"/>
          <w:szCs w:val="16"/>
        </w:rPr>
        <w:t xml:space="preserve"> škodo, ki še ni ocenjena</w:t>
      </w:r>
      <w:r>
        <w:rPr>
          <w:sz w:val="16"/>
          <w:szCs w:val="16"/>
        </w:rPr>
        <w:t>.</w:t>
      </w:r>
    </w:p>
  </w:footnote>
  <w:footnote w:id="30">
    <w:p w14:paraId="7A91873A" w14:textId="77777777" w:rsidR="00557BC8" w:rsidRDefault="00557BC8" w:rsidP="00760F25">
      <w:pPr>
        <w:pStyle w:val="Sprotnaopomba-besedilo"/>
      </w:pPr>
      <w:r>
        <w:rPr>
          <w:rStyle w:val="Sprotnaopomba-sklic"/>
        </w:rPr>
        <w:footnoteRef/>
      </w:r>
      <w:r>
        <w:t xml:space="preserve"> </w:t>
      </w:r>
      <w:r w:rsidRPr="00D91672">
        <w:rPr>
          <w:sz w:val="16"/>
          <w:szCs w:val="16"/>
        </w:rPr>
        <w:t xml:space="preserve">Operativni program odvajanja in čiščenja komunalne odpadne vode je Vlada Republike Slovenije sprejela 17. 9. 2020 in se nahaja na povezavi: </w:t>
      </w:r>
      <w:hyperlink r:id="rId21" w:history="1">
        <w:r w:rsidRPr="00D91672">
          <w:rPr>
            <w:rStyle w:val="Hiperpovezava"/>
            <w:sz w:val="16"/>
            <w:szCs w:val="16"/>
          </w:rPr>
          <w:t>https://www.gov.si/novice/2020-09-17-odlocitve-32-redne-seje-vlade-republike-slovenije-s-podrocja-ministrstva-za-okolje-in-prostor</w:t>
        </w:r>
      </w:hyperlink>
      <w:r>
        <w:rPr>
          <w:sz w:val="16"/>
          <w:szCs w:val="16"/>
        </w:rPr>
        <w:t>.</w:t>
      </w:r>
    </w:p>
  </w:footnote>
  <w:footnote w:id="31">
    <w:p w14:paraId="3BFDB887" w14:textId="77777777" w:rsidR="00557BC8" w:rsidRPr="0022019C" w:rsidRDefault="00557BC8" w:rsidP="00760F25">
      <w:pPr>
        <w:pStyle w:val="Sprotnaopomba-besedilo"/>
        <w:rPr>
          <w:sz w:val="16"/>
          <w:szCs w:val="16"/>
        </w:rPr>
      </w:pPr>
      <w:r w:rsidRPr="0022019C">
        <w:rPr>
          <w:rStyle w:val="Sprotnaopomba-sklic"/>
          <w:sz w:val="16"/>
          <w:szCs w:val="16"/>
        </w:rPr>
        <w:footnoteRef/>
      </w:r>
      <w:r w:rsidRPr="0022019C">
        <w:rPr>
          <w:sz w:val="16"/>
          <w:szCs w:val="16"/>
        </w:rPr>
        <w:t xml:space="preserve"> </w:t>
      </w:r>
      <w:r>
        <w:rPr>
          <w:sz w:val="16"/>
          <w:szCs w:val="16"/>
        </w:rPr>
        <w:t xml:space="preserve">UMAR, Pomladanska napoved gospodarskih gibanj 2022, Ljubljana, april 2022. Dostopno na: </w:t>
      </w:r>
      <w:r w:rsidRPr="0022019C">
        <w:rPr>
          <w:sz w:val="16"/>
          <w:szCs w:val="16"/>
        </w:rPr>
        <w:t>https://www.umar.gov.si/fileadmin/user_upload/napovedi/pomlad/pomladanska_2022/PNGG_2022.pdf</w:t>
      </w:r>
      <w:r>
        <w:rPr>
          <w:sz w:val="16"/>
          <w:szCs w:val="16"/>
        </w:rPr>
        <w:t>.</w:t>
      </w:r>
    </w:p>
  </w:footnote>
  <w:footnote w:id="32">
    <w:p w14:paraId="0F9CE1A5" w14:textId="3BB17DD7" w:rsidR="00557BC8" w:rsidRPr="00BA7AD9" w:rsidRDefault="00557BC8" w:rsidP="00760F25">
      <w:pPr>
        <w:pStyle w:val="Sprotnaopomba-besedilo"/>
        <w:rPr>
          <w:sz w:val="16"/>
          <w:szCs w:val="16"/>
        </w:rPr>
      </w:pPr>
      <w:r w:rsidRPr="00593F2C">
        <w:rPr>
          <w:rStyle w:val="Sprotnaopomba-sklic"/>
          <w:sz w:val="16"/>
          <w:szCs w:val="16"/>
        </w:rPr>
        <w:footnoteRef/>
      </w:r>
      <w:r w:rsidRPr="00593F2C">
        <w:rPr>
          <w:sz w:val="16"/>
          <w:szCs w:val="16"/>
        </w:rPr>
        <w:t xml:space="preserve"> UMAR, Poročilo o razvoju 2021, Ljubljana, 2021. Dostopno na: </w:t>
      </w:r>
      <w:hyperlink r:id="rId22" w:history="1">
        <w:r w:rsidRPr="00584F4A">
          <w:rPr>
            <w:rStyle w:val="Hiperpovezava"/>
            <w:sz w:val="16"/>
            <w:szCs w:val="16"/>
          </w:rPr>
          <w:t>https://www.umar.gov.si/fileadmin/user_upload/razvoj_slovenije/2021/slovenski/POR2021_skupaj.pdf</w:t>
        </w:r>
      </w:hyperlink>
      <w:r>
        <w:rPr>
          <w:sz w:val="16"/>
          <w:szCs w:val="16"/>
        </w:rPr>
        <w:t xml:space="preserve"> ter </w:t>
      </w:r>
      <w:r w:rsidRPr="00403146">
        <w:rPr>
          <w:sz w:val="16"/>
          <w:szCs w:val="16"/>
        </w:rPr>
        <w:t xml:space="preserve">UMAR, Poročilo o razvoju 2022, Ljubljana, 2022. Dostopno na: </w:t>
      </w:r>
      <w:hyperlink r:id="rId23" w:history="1">
        <w:r w:rsidRPr="00B45AC9">
          <w:rPr>
            <w:rStyle w:val="Hiperpovezava"/>
            <w:sz w:val="16"/>
            <w:szCs w:val="16"/>
          </w:rPr>
          <w:t>https://www.umar.gov.si/fileadmin/user_upload/razvoj_slovenije/2022/slovenski/POR2022.pdf</w:t>
        </w:r>
      </w:hyperlink>
      <w:r w:rsidRPr="00403146">
        <w:rPr>
          <w:sz w:val="16"/>
          <w:szCs w:val="16"/>
        </w:rPr>
        <w:t>.</w:t>
      </w:r>
    </w:p>
  </w:footnote>
  <w:footnote w:id="33">
    <w:p w14:paraId="1BE84471" w14:textId="77777777" w:rsidR="00557BC8" w:rsidRPr="008D15A5" w:rsidRDefault="00557BC8" w:rsidP="00A254A5">
      <w:pPr>
        <w:pStyle w:val="Sprotnaopomba-besedilo"/>
        <w:rPr>
          <w:sz w:val="16"/>
          <w:szCs w:val="16"/>
        </w:rPr>
      </w:pPr>
      <w:r w:rsidRPr="008D15A5">
        <w:rPr>
          <w:rStyle w:val="Sprotnaopomba-sklic"/>
          <w:sz w:val="16"/>
          <w:szCs w:val="16"/>
        </w:rPr>
        <w:footnoteRef/>
      </w:r>
      <w:r w:rsidRPr="008D15A5">
        <w:rPr>
          <w:sz w:val="16"/>
          <w:szCs w:val="16"/>
        </w:rPr>
        <w:t xml:space="preserve"> Ustava Republike Slovenije (Ur. l. RS, št. 33/91-I, 42/97 – UZS68, 66/00 – UZ80, 24/03 – UZ3a, 47, 68, 69/04 – UZ14,</w:t>
      </w:r>
      <w:r>
        <w:rPr>
          <w:sz w:val="16"/>
          <w:szCs w:val="16"/>
        </w:rPr>
        <w:t xml:space="preserve"> </w:t>
      </w:r>
      <w:r w:rsidRPr="008D15A5">
        <w:rPr>
          <w:sz w:val="16"/>
          <w:szCs w:val="16"/>
        </w:rPr>
        <w:t>69/04 – UZ43, 69/04 – UZ50, 68/06 – UZ121,140,143, 47/13 – UZ148, 47/13 – UZ90,97,99, 75/16 – UZ70a in 92/21 –UZ62a)</w:t>
      </w:r>
      <w:r>
        <w:rPr>
          <w:sz w:val="16"/>
          <w:szCs w:val="16"/>
        </w:rPr>
        <w:t xml:space="preserve">. Dostopno na: </w:t>
      </w:r>
      <w:hyperlink r:id="rId24" w:history="1">
        <w:r w:rsidRPr="001573AF">
          <w:rPr>
            <w:rStyle w:val="Hiperpovezava"/>
            <w:sz w:val="16"/>
            <w:szCs w:val="16"/>
          </w:rPr>
          <w:t>http://pisrs.si/Pis.web/pregledPredpisa?id=USTA1</w:t>
        </w:r>
      </w:hyperlink>
      <w:r>
        <w:rPr>
          <w:sz w:val="16"/>
          <w:szCs w:val="16"/>
        </w:rPr>
        <w:t>.</w:t>
      </w:r>
    </w:p>
  </w:footnote>
  <w:footnote w:id="34">
    <w:p w14:paraId="24DD6D9A" w14:textId="77777777" w:rsidR="00557BC8" w:rsidRPr="00353362" w:rsidRDefault="00557BC8" w:rsidP="00760F25">
      <w:pPr>
        <w:pStyle w:val="Sprotnaopomba-besedilo"/>
        <w:rPr>
          <w:sz w:val="16"/>
          <w:szCs w:val="16"/>
        </w:rPr>
      </w:pPr>
      <w:r w:rsidRPr="00353362">
        <w:rPr>
          <w:rStyle w:val="Sprotnaopomba-sklic"/>
          <w:sz w:val="16"/>
          <w:szCs w:val="16"/>
        </w:rPr>
        <w:footnoteRef/>
      </w:r>
      <w:r w:rsidRPr="00353362">
        <w:rPr>
          <w:sz w:val="16"/>
          <w:szCs w:val="16"/>
        </w:rPr>
        <w:t xml:space="preserve"> </w:t>
      </w:r>
      <w:r>
        <w:rPr>
          <w:sz w:val="16"/>
          <w:szCs w:val="16"/>
        </w:rPr>
        <w:t xml:space="preserve">Ministrstvo za infrastrukturo, </w:t>
      </w:r>
      <w:r w:rsidRPr="00353362">
        <w:rPr>
          <w:sz w:val="16"/>
          <w:szCs w:val="16"/>
        </w:rPr>
        <w:t>Nacionalna strategija za izstop iz premoga in prestrukturiranje premogovnih regij v skladu z načeli pravičnega prehoda</w:t>
      </w:r>
      <w:r>
        <w:rPr>
          <w:sz w:val="16"/>
          <w:szCs w:val="16"/>
        </w:rPr>
        <w:t xml:space="preserve">, december 2021. Dostopno na: </w:t>
      </w:r>
      <w:hyperlink r:id="rId25" w:history="1">
        <w:r w:rsidRPr="001573AF">
          <w:rPr>
            <w:rStyle w:val="Hiperpovezava"/>
            <w:sz w:val="16"/>
            <w:szCs w:val="16"/>
          </w:rPr>
          <w:t>https://www.energetika-portal.si/fileadmin/dokumenti/publikacije/premog_izhod/strategija_prem_vlada_jan202.pdf</w:t>
        </w:r>
      </w:hyperlink>
      <w:r>
        <w:rPr>
          <w:sz w:val="16"/>
          <w:szCs w:val="16"/>
        </w:rPr>
        <w:t xml:space="preserve">. </w:t>
      </w:r>
    </w:p>
  </w:footnote>
  <w:footnote w:id="35">
    <w:p w14:paraId="5DC27001" w14:textId="77777777" w:rsidR="00557BC8" w:rsidRPr="00CC42FF" w:rsidRDefault="00557BC8" w:rsidP="00760F25">
      <w:pPr>
        <w:pStyle w:val="Sprotnaopomba-besedilo"/>
        <w:rPr>
          <w:sz w:val="16"/>
          <w:szCs w:val="16"/>
        </w:rPr>
      </w:pPr>
      <w:r w:rsidRPr="00CC42FF">
        <w:rPr>
          <w:rStyle w:val="Sprotnaopomba-sklic"/>
          <w:sz w:val="16"/>
          <w:szCs w:val="16"/>
        </w:rPr>
        <w:footnoteRef/>
      </w:r>
      <w:r w:rsidRPr="00CC42FF">
        <w:rPr>
          <w:sz w:val="16"/>
          <w:szCs w:val="16"/>
        </w:rPr>
        <w:t xml:space="preserve"> Gap analysis for Zasavje…………</w:t>
      </w:r>
    </w:p>
  </w:footnote>
  <w:footnote w:id="36">
    <w:p w14:paraId="074FC603" w14:textId="77777777" w:rsidR="00557BC8" w:rsidRPr="007D09A9" w:rsidRDefault="00557BC8" w:rsidP="00760F25">
      <w:pPr>
        <w:pStyle w:val="Sprotnaopomba-besedilo"/>
        <w:rPr>
          <w:sz w:val="16"/>
          <w:szCs w:val="16"/>
        </w:rPr>
      </w:pPr>
      <w:r w:rsidRPr="007D09A9">
        <w:rPr>
          <w:rStyle w:val="Sprotnaopomba-sklic"/>
          <w:sz w:val="16"/>
          <w:szCs w:val="16"/>
        </w:rPr>
        <w:footnoteRef/>
      </w:r>
      <w:r w:rsidRPr="007D09A9">
        <w:rPr>
          <w:sz w:val="16"/>
          <w:szCs w:val="16"/>
        </w:rPr>
        <w:t xml:space="preserve"> 63,1 delovnih mest na 100 delovno aktivnih prebivalcev iz premogovnih občin</w:t>
      </w:r>
      <w:r>
        <w:rPr>
          <w:sz w:val="16"/>
          <w:szCs w:val="16"/>
        </w:rPr>
        <w:t>.</w:t>
      </w:r>
    </w:p>
  </w:footnote>
  <w:footnote w:id="37">
    <w:p w14:paraId="1A6C06EE" w14:textId="77777777" w:rsidR="00557BC8" w:rsidRPr="00CC42FF" w:rsidRDefault="00557BC8" w:rsidP="00760F25">
      <w:pPr>
        <w:pStyle w:val="Sprotnaopomba-besedilo"/>
        <w:rPr>
          <w:sz w:val="16"/>
          <w:szCs w:val="16"/>
        </w:rPr>
      </w:pPr>
      <w:r w:rsidRPr="00CC42FF">
        <w:rPr>
          <w:rStyle w:val="Sprotnaopomba-sklic"/>
          <w:sz w:val="16"/>
          <w:szCs w:val="16"/>
        </w:rPr>
        <w:footnoteRef/>
      </w:r>
      <w:r w:rsidRPr="00CC42FF">
        <w:rPr>
          <w:sz w:val="16"/>
          <w:szCs w:val="16"/>
        </w:rPr>
        <w:t xml:space="preserve"> Gap analysis for SAŠA region……</w:t>
      </w:r>
    </w:p>
  </w:footnote>
  <w:footnote w:id="38">
    <w:p w14:paraId="3D52A7E3" w14:textId="77777777" w:rsidR="00557BC8" w:rsidRPr="003A06F2" w:rsidRDefault="00557BC8" w:rsidP="00760F25">
      <w:pPr>
        <w:pStyle w:val="Sprotnaopomba-besedilo"/>
        <w:rPr>
          <w:sz w:val="16"/>
          <w:szCs w:val="16"/>
        </w:rPr>
      </w:pPr>
      <w:r w:rsidRPr="003A06F2">
        <w:rPr>
          <w:rStyle w:val="Sprotnaopomba-sklic"/>
          <w:sz w:val="16"/>
          <w:szCs w:val="16"/>
        </w:rPr>
        <w:footnoteRef/>
      </w:r>
      <w:r w:rsidRPr="003A06F2">
        <w:rPr>
          <w:sz w:val="16"/>
          <w:szCs w:val="16"/>
        </w:rPr>
        <w:t xml:space="preserve"> Vprašalnik OECD; Poročilo o državi – Slovenija 2019, priloga D: </w:t>
      </w:r>
      <w:r w:rsidRPr="003A06F2">
        <w:rPr>
          <w:rFonts w:eastAsia="Calibri"/>
          <w:sz w:val="16"/>
          <w:szCs w:val="16"/>
        </w:rPr>
        <w:t>Naložbene smernice za financiranje v okviru kohezijske politike v obdobju 2021–2027 za Slovenijo</w:t>
      </w:r>
      <w:r>
        <w:rPr>
          <w:rFonts w:eastAsia="Calibri"/>
          <w:sz w:val="16"/>
          <w:szCs w:val="16"/>
        </w:rPr>
        <w:t xml:space="preserve">; </w:t>
      </w:r>
      <w:r w:rsidRPr="003A06F2">
        <w:rPr>
          <w:rFonts w:eastAsia="Calibri"/>
          <w:sz w:val="16"/>
          <w:szCs w:val="16"/>
        </w:rPr>
        <w:t>razprave z deležniki</w:t>
      </w:r>
    </w:p>
  </w:footnote>
  <w:footnote w:id="39">
    <w:p w14:paraId="7DC51768" w14:textId="22F58D56" w:rsidR="00557BC8" w:rsidRPr="008B406D" w:rsidRDefault="00557BC8">
      <w:pPr>
        <w:pStyle w:val="Sprotnaopomba-besedilo"/>
        <w:rPr>
          <w:sz w:val="16"/>
          <w:szCs w:val="16"/>
        </w:rPr>
      </w:pPr>
      <w:r w:rsidRPr="008B406D">
        <w:rPr>
          <w:rStyle w:val="Sprotnaopomba-sklic"/>
          <w:sz w:val="16"/>
          <w:szCs w:val="16"/>
        </w:rPr>
        <w:footnoteRef/>
      </w:r>
      <w:r w:rsidRPr="008B406D">
        <w:rPr>
          <w:sz w:val="16"/>
          <w:szCs w:val="16"/>
        </w:rPr>
        <w:t xml:space="preserve"> </w:t>
      </w:r>
      <w:r>
        <w:rPr>
          <w:rFonts w:cs="Calibri"/>
          <w:sz w:val="16"/>
          <w:szCs w:val="16"/>
        </w:rPr>
        <w:t>EK,</w:t>
      </w:r>
      <w:r w:rsidRPr="000E4CD0">
        <w:rPr>
          <w:rFonts w:cs="Calibri"/>
          <w:sz w:val="16"/>
          <w:szCs w:val="16"/>
        </w:rPr>
        <w:t xml:space="preserve"> Poročilo o državi – Slovenija 2019, </w:t>
      </w:r>
      <w:r>
        <w:rPr>
          <w:rFonts w:cs="Calibri"/>
          <w:sz w:val="16"/>
          <w:szCs w:val="16"/>
        </w:rPr>
        <w:t>Bruselj, februar 2019</w:t>
      </w:r>
      <w:r>
        <w:rPr>
          <w:sz w:val="16"/>
          <w:szCs w:val="16"/>
        </w:rPr>
        <w:t>.</w:t>
      </w:r>
      <w:r w:rsidRPr="002117D6">
        <w:t xml:space="preserve"> </w:t>
      </w:r>
      <w:r w:rsidRPr="002117D6">
        <w:rPr>
          <w:sz w:val="16"/>
          <w:szCs w:val="16"/>
        </w:rPr>
        <w:t xml:space="preserve">Dostopno na: </w:t>
      </w:r>
      <w:hyperlink r:id="rId26" w:history="1">
        <w:r w:rsidRPr="00542A4C">
          <w:rPr>
            <w:rStyle w:val="Hiperpovezava"/>
            <w:sz w:val="16"/>
            <w:szCs w:val="16"/>
          </w:rPr>
          <w:t>https://ec.europa.eu/info/sites/default/files/file_import/2019-european-semester-country-report-slovenia_sl.pdf</w:t>
        </w:r>
      </w:hyperlink>
      <w:r>
        <w:rPr>
          <w:sz w:val="16"/>
          <w:szCs w:val="16"/>
        </w:rPr>
        <w:t xml:space="preserve">. </w:t>
      </w:r>
    </w:p>
  </w:footnote>
  <w:footnote w:id="40">
    <w:p w14:paraId="746D8D83" w14:textId="6C2DD795" w:rsidR="00557BC8" w:rsidRPr="00EE4001" w:rsidRDefault="00557BC8" w:rsidP="00EE4001">
      <w:pPr>
        <w:pStyle w:val="Sprotnaopomba-besedilo"/>
        <w:rPr>
          <w:sz w:val="16"/>
          <w:szCs w:val="16"/>
        </w:rPr>
      </w:pPr>
      <w:r w:rsidRPr="00EE4001">
        <w:rPr>
          <w:rStyle w:val="Sprotnaopomba-sklic"/>
          <w:sz w:val="16"/>
          <w:szCs w:val="16"/>
        </w:rPr>
        <w:footnoteRef/>
      </w:r>
      <w:r w:rsidRPr="00EE4001">
        <w:rPr>
          <w:sz w:val="16"/>
          <w:szCs w:val="16"/>
        </w:rPr>
        <w:t xml:space="preserve"> </w:t>
      </w:r>
      <w:r>
        <w:rPr>
          <w:rFonts w:eastAsia="Arial"/>
          <w:color w:val="000000"/>
          <w:sz w:val="16"/>
          <w:szCs w:val="16"/>
        </w:rPr>
        <w:t>EK,</w:t>
      </w:r>
      <w:r w:rsidRPr="00EE4001">
        <w:rPr>
          <w:rFonts w:eastAsia="Arial"/>
          <w:color w:val="000000"/>
          <w:sz w:val="16"/>
          <w:szCs w:val="16"/>
        </w:rPr>
        <w:t xml:space="preserve"> Urad za publikacije Evropske unije</w:t>
      </w:r>
      <w:r>
        <w:rPr>
          <w:rFonts w:eastAsia="Arial"/>
          <w:color w:val="000000"/>
          <w:sz w:val="16"/>
          <w:szCs w:val="16"/>
        </w:rPr>
        <w:t>,</w:t>
      </w:r>
      <w:r w:rsidRPr="00EE4001">
        <w:rPr>
          <w:rFonts w:eastAsia="Arial"/>
          <w:color w:val="000000"/>
          <w:sz w:val="16"/>
          <w:szCs w:val="16"/>
        </w:rPr>
        <w:t xml:space="preserve"> European Innovation Scoreboard 2021 (Evropski sistem inovacijskih kazalnikov za leto 2021), Luxembourg</w:t>
      </w:r>
      <w:r>
        <w:rPr>
          <w:rFonts w:eastAsia="Arial"/>
          <w:color w:val="000000"/>
          <w:sz w:val="16"/>
          <w:szCs w:val="16"/>
        </w:rPr>
        <w:t>, 2021</w:t>
      </w:r>
      <w:r w:rsidRPr="00EE4001">
        <w:rPr>
          <w:rFonts w:eastAsia="Arial"/>
          <w:color w:val="000000"/>
          <w:sz w:val="16"/>
          <w:szCs w:val="16"/>
        </w:rPr>
        <w:t>.</w:t>
      </w:r>
      <w:r>
        <w:rPr>
          <w:rFonts w:eastAsia="Arial"/>
          <w:color w:val="000000"/>
          <w:sz w:val="16"/>
          <w:szCs w:val="16"/>
        </w:rPr>
        <w:t xml:space="preserve">Dostopno na: </w:t>
      </w:r>
      <w:hyperlink r:id="rId27" w:history="1">
        <w:r w:rsidRPr="001573AF">
          <w:rPr>
            <w:rStyle w:val="Hiperpovezava"/>
            <w:rFonts w:eastAsia="Arial"/>
            <w:sz w:val="16"/>
            <w:szCs w:val="16"/>
          </w:rPr>
          <w:t>https://ec.europa.eu/docsroom/documents/45935</w:t>
        </w:r>
      </w:hyperlink>
      <w:r>
        <w:rPr>
          <w:rFonts w:eastAsia="Arial"/>
          <w:color w:val="000000"/>
          <w:sz w:val="16"/>
          <w:szCs w:val="16"/>
        </w:rPr>
        <w:t xml:space="preserve">. </w:t>
      </w:r>
    </w:p>
  </w:footnote>
  <w:footnote w:id="41">
    <w:p w14:paraId="53CFA491" w14:textId="2ABD0732" w:rsidR="00557BC8" w:rsidRPr="008B406D" w:rsidRDefault="00557BC8" w:rsidP="00783C93">
      <w:pPr>
        <w:pStyle w:val="Sprotnaopomba-besedilo"/>
        <w:rPr>
          <w:sz w:val="16"/>
          <w:szCs w:val="16"/>
        </w:rPr>
      </w:pPr>
      <w:r w:rsidRPr="008B406D">
        <w:rPr>
          <w:rStyle w:val="Sprotnaopomba-sklic"/>
          <w:sz w:val="16"/>
          <w:szCs w:val="16"/>
        </w:rPr>
        <w:footnoteRef/>
      </w:r>
      <w:r w:rsidRPr="00E82EAD">
        <w:rPr>
          <w:sz w:val="16"/>
          <w:szCs w:val="16"/>
          <w:lang w:val="en-US"/>
        </w:rPr>
        <w:t xml:space="preserve"> Global Entrepreneurship Monitor,  </w:t>
      </w:r>
      <w:r w:rsidRPr="00E82EAD">
        <w:rPr>
          <w:sz w:val="16"/>
          <w:szCs w:val="16"/>
        </w:rPr>
        <w:t>Neizkoriščen podjetniški potencial,</w:t>
      </w:r>
      <w:r>
        <w:rPr>
          <w:sz w:val="16"/>
          <w:szCs w:val="16"/>
          <w:lang w:val="en-US"/>
        </w:rPr>
        <w:t xml:space="preserve"> </w:t>
      </w:r>
      <w:r>
        <w:rPr>
          <w:sz w:val="16"/>
          <w:szCs w:val="16"/>
        </w:rPr>
        <w:t xml:space="preserve">GEM Slovenija 2018, Maribor, maj 2019. Dostopno na: </w:t>
      </w:r>
      <w:hyperlink r:id="rId28" w:history="1">
        <w:r w:rsidRPr="008B406D">
          <w:rPr>
            <w:rStyle w:val="Hiperpovezava1"/>
            <w:sz w:val="16"/>
            <w:szCs w:val="16"/>
          </w:rPr>
          <w:t>http://ipmmp.um.si/izsel-je-gem-slovenija-2018-neizkoriscen-podjetniski-potencial/</w:t>
        </w:r>
      </w:hyperlink>
      <w:r>
        <w:rPr>
          <w:rStyle w:val="Hiperpovezava1"/>
          <w:sz w:val="16"/>
          <w:szCs w:val="16"/>
        </w:rPr>
        <w:t>.</w:t>
      </w:r>
    </w:p>
  </w:footnote>
  <w:footnote w:id="42">
    <w:p w14:paraId="5FE92A63" w14:textId="218C6424" w:rsidR="00557BC8" w:rsidRPr="008B406D" w:rsidRDefault="00557BC8" w:rsidP="00783C93">
      <w:pPr>
        <w:pStyle w:val="Sprotnaopomba-besedilo"/>
        <w:rPr>
          <w:sz w:val="16"/>
          <w:szCs w:val="16"/>
        </w:rPr>
      </w:pPr>
      <w:r w:rsidRPr="008B406D">
        <w:rPr>
          <w:rStyle w:val="Sprotnaopomba-sklic"/>
          <w:sz w:val="16"/>
          <w:szCs w:val="16"/>
        </w:rPr>
        <w:footnoteRef/>
      </w:r>
      <w:r w:rsidRPr="0049573D">
        <w:rPr>
          <w:sz w:val="16"/>
          <w:szCs w:val="16"/>
        </w:rPr>
        <w:t xml:space="preserve"> </w:t>
      </w:r>
      <w:r w:rsidRPr="00E82EAD">
        <w:rPr>
          <w:sz w:val="16"/>
          <w:szCs w:val="16"/>
        </w:rPr>
        <w:t xml:space="preserve">Global Entrepreneurship Monitor,  </w:t>
      </w:r>
      <w:r>
        <w:rPr>
          <w:sz w:val="16"/>
          <w:szCs w:val="16"/>
        </w:rPr>
        <w:t xml:space="preserve">Podjetništvo v novi stvarnosti, </w:t>
      </w:r>
      <w:r w:rsidRPr="008B406D">
        <w:rPr>
          <w:sz w:val="16"/>
          <w:szCs w:val="16"/>
        </w:rPr>
        <w:t>GEM Slove</w:t>
      </w:r>
      <w:r>
        <w:rPr>
          <w:sz w:val="16"/>
          <w:szCs w:val="16"/>
        </w:rPr>
        <w:t>nija 2020, Maribor, maj 2021. Dostopno na:</w:t>
      </w:r>
      <w:r w:rsidRPr="008B406D">
        <w:rPr>
          <w:sz w:val="16"/>
          <w:szCs w:val="16"/>
        </w:rPr>
        <w:t xml:space="preserve"> </w:t>
      </w:r>
      <w:hyperlink r:id="rId29" w:history="1">
        <w:r w:rsidRPr="008B406D">
          <w:rPr>
            <w:rStyle w:val="Hiperpovezava1"/>
            <w:sz w:val="16"/>
            <w:szCs w:val="16"/>
          </w:rPr>
          <w:t>GEM Slovenija: monografije – IPMMP (um.si)</w:t>
        </w:r>
      </w:hyperlink>
      <w:r>
        <w:rPr>
          <w:rStyle w:val="Hiperpovezava1"/>
          <w:sz w:val="16"/>
          <w:szCs w:val="16"/>
        </w:rPr>
        <w:t>.</w:t>
      </w:r>
    </w:p>
  </w:footnote>
  <w:footnote w:id="43">
    <w:p w14:paraId="0F0BFE65" w14:textId="58D8E141" w:rsidR="00557BC8" w:rsidRPr="00783C93" w:rsidRDefault="00557BC8" w:rsidP="00783C93">
      <w:pPr>
        <w:pStyle w:val="Sprotnaopomba-besedilo"/>
        <w:rPr>
          <w:sz w:val="16"/>
          <w:szCs w:val="16"/>
        </w:rPr>
      </w:pPr>
      <w:r w:rsidRPr="00783C93">
        <w:rPr>
          <w:rStyle w:val="Sprotnaopomba-sklic"/>
          <w:sz w:val="16"/>
          <w:szCs w:val="16"/>
        </w:rPr>
        <w:footnoteRef/>
      </w:r>
      <w:r w:rsidRPr="00783C93">
        <w:rPr>
          <w:sz w:val="16"/>
          <w:szCs w:val="16"/>
        </w:rPr>
        <w:t xml:space="preserve"> UMAR, Poročilo o razvoju 2021, Ljubljana, 2021. Dostopno na: </w:t>
      </w:r>
      <w:hyperlink r:id="rId30" w:history="1">
        <w:r w:rsidRPr="003C136F">
          <w:rPr>
            <w:rStyle w:val="Hiperpovezava"/>
            <w:sz w:val="16"/>
            <w:szCs w:val="16"/>
          </w:rPr>
          <w:t>https://www.umar.gov.si/fileadmin/user_upload/razvoj_slovenije/2021/slovenski/POR2021_skupaj.pdf</w:t>
        </w:r>
      </w:hyperlink>
      <w:r w:rsidRPr="00783C93">
        <w:rPr>
          <w:sz w:val="16"/>
          <w:szCs w:val="16"/>
        </w:rPr>
        <w:t>.</w:t>
      </w:r>
    </w:p>
  </w:footnote>
  <w:footnote w:id="44">
    <w:p w14:paraId="5A2B27C8" w14:textId="0EDF51CB" w:rsidR="00557BC8" w:rsidRPr="004B7147" w:rsidRDefault="00557BC8" w:rsidP="00783C93">
      <w:pPr>
        <w:pStyle w:val="Sprotnaopomba-besedilo"/>
        <w:jc w:val="both"/>
      </w:pPr>
      <w:r w:rsidRPr="008B406D">
        <w:rPr>
          <w:rStyle w:val="Sprotnaopomba-sklic"/>
          <w:rFonts w:cs="Calibri"/>
          <w:sz w:val="16"/>
          <w:szCs w:val="16"/>
        </w:rPr>
        <w:footnoteRef/>
      </w:r>
      <w:r w:rsidRPr="008B406D">
        <w:rPr>
          <w:rFonts w:cs="Calibri"/>
          <w:sz w:val="16"/>
          <w:szCs w:val="16"/>
        </w:rPr>
        <w:t xml:space="preserve"> </w:t>
      </w:r>
      <w:r>
        <w:rPr>
          <w:rFonts w:cs="Calibri"/>
          <w:sz w:val="16"/>
          <w:szCs w:val="16"/>
        </w:rPr>
        <w:t xml:space="preserve">EK, </w:t>
      </w:r>
      <w:r w:rsidRPr="008B406D">
        <w:rPr>
          <w:rFonts w:cs="Calibri"/>
          <w:sz w:val="16"/>
          <w:szCs w:val="16"/>
        </w:rPr>
        <w:t xml:space="preserve">Naslednji na čelu Evrope: pobuda za zagon in razširitev podjetij, </w:t>
      </w:r>
      <w:r>
        <w:rPr>
          <w:rFonts w:cs="Calibri"/>
          <w:sz w:val="16"/>
          <w:szCs w:val="16"/>
        </w:rPr>
        <w:t xml:space="preserve">Strasbourg, </w:t>
      </w:r>
      <w:r w:rsidRPr="008B406D">
        <w:rPr>
          <w:rFonts w:cs="Calibri"/>
          <w:sz w:val="16"/>
          <w:szCs w:val="16"/>
        </w:rPr>
        <w:t>2016</w:t>
      </w:r>
      <w:r>
        <w:rPr>
          <w:rFonts w:cs="Calibri"/>
          <w:sz w:val="16"/>
          <w:szCs w:val="16"/>
        </w:rPr>
        <w:t>. Dostopno na:</w:t>
      </w:r>
      <w:r w:rsidRPr="008B406D">
        <w:rPr>
          <w:rFonts w:cs="Calibri"/>
          <w:sz w:val="16"/>
          <w:szCs w:val="16"/>
        </w:rPr>
        <w:t xml:space="preserve"> </w:t>
      </w:r>
      <w:hyperlink r:id="rId31" w:history="1">
        <w:r w:rsidRPr="008B406D">
          <w:rPr>
            <w:rStyle w:val="Hiperpovezava1"/>
            <w:rFonts w:cs="Calibri"/>
            <w:sz w:val="16"/>
            <w:szCs w:val="16"/>
          </w:rPr>
          <w:t>https://eur-lex.europa.eu/legal-content/SL/TXT/PDF/?uri=CELEX:52016DC0733&amp;from=EN</w:t>
        </w:r>
      </w:hyperlink>
      <w:r>
        <w:t>.</w:t>
      </w:r>
    </w:p>
  </w:footnote>
  <w:footnote w:id="45">
    <w:p w14:paraId="315B3952" w14:textId="481C51A4" w:rsidR="00557BC8" w:rsidRPr="00BA7AD9" w:rsidRDefault="00557BC8" w:rsidP="0087574F">
      <w:pPr>
        <w:pStyle w:val="Sprotnaopomba-besedilo"/>
        <w:rPr>
          <w:sz w:val="16"/>
          <w:szCs w:val="16"/>
        </w:rPr>
      </w:pPr>
      <w:r w:rsidRPr="00BA7AD9">
        <w:rPr>
          <w:rStyle w:val="Sprotnaopomba-sklic"/>
          <w:sz w:val="16"/>
          <w:szCs w:val="16"/>
        </w:rPr>
        <w:footnoteRef/>
      </w:r>
      <w:r w:rsidRPr="00BA7AD9">
        <w:rPr>
          <w:sz w:val="16"/>
          <w:szCs w:val="16"/>
        </w:rPr>
        <w:t xml:space="preserve"> EK, Social enterprises and their ecosystems in Europe –</w:t>
      </w:r>
      <w:r>
        <w:rPr>
          <w:sz w:val="16"/>
          <w:szCs w:val="16"/>
        </w:rPr>
        <w:t xml:space="preserve"> </w:t>
      </w:r>
      <w:r w:rsidRPr="00BA7AD9">
        <w:rPr>
          <w:sz w:val="16"/>
          <w:szCs w:val="16"/>
        </w:rPr>
        <w:t>country report, Slovenia</w:t>
      </w:r>
      <w:r>
        <w:rPr>
          <w:sz w:val="16"/>
          <w:szCs w:val="16"/>
        </w:rPr>
        <w:t>, Luxembourg, 2019</w:t>
      </w:r>
      <w:r w:rsidRPr="00BA7AD9">
        <w:rPr>
          <w:sz w:val="16"/>
          <w:szCs w:val="16"/>
        </w:rPr>
        <w:t xml:space="preserve">. Dostopno na: </w:t>
      </w:r>
      <w:hyperlink r:id="rId32" w:history="1">
        <w:r w:rsidRPr="00BA7AD9">
          <w:rPr>
            <w:rStyle w:val="Hiperpovezava"/>
            <w:sz w:val="16"/>
            <w:szCs w:val="16"/>
          </w:rPr>
          <w:t>https://ec.europa.eu/social/BlobServlet?docId=21575&amp;langId=en</w:t>
        </w:r>
      </w:hyperlink>
      <w:r w:rsidRPr="00BA7AD9">
        <w:rPr>
          <w:sz w:val="16"/>
          <w:szCs w:val="16"/>
        </w:rPr>
        <w:t xml:space="preserve"> </w:t>
      </w:r>
      <w:r w:rsidRPr="00BA7AD9" w:rsidDel="007E77D4">
        <w:rPr>
          <w:sz w:val="16"/>
          <w:szCs w:val="16"/>
        </w:rPr>
        <w:t xml:space="preserve"> </w:t>
      </w:r>
    </w:p>
  </w:footnote>
  <w:footnote w:id="46">
    <w:p w14:paraId="13B2C394" w14:textId="2B5928FE" w:rsidR="00557BC8" w:rsidRPr="00BA7AD9" w:rsidRDefault="00557BC8" w:rsidP="0087574F">
      <w:pPr>
        <w:pStyle w:val="Sprotnaopomba-besedilo"/>
        <w:rPr>
          <w:sz w:val="16"/>
          <w:szCs w:val="16"/>
        </w:rPr>
      </w:pPr>
      <w:r w:rsidRPr="00BA7AD9">
        <w:rPr>
          <w:rStyle w:val="Sprotnaopomba-sklic"/>
          <w:sz w:val="16"/>
          <w:szCs w:val="16"/>
        </w:rPr>
        <w:footnoteRef/>
      </w:r>
      <w:r w:rsidRPr="00BA7AD9">
        <w:rPr>
          <w:sz w:val="16"/>
          <w:szCs w:val="16"/>
        </w:rPr>
        <w:t xml:space="preserve"> EK, Industrial strategy. Dostopno na: </w:t>
      </w:r>
      <w:hyperlink r:id="rId33" w:history="1">
        <w:r w:rsidRPr="00BA7AD9">
          <w:rPr>
            <w:rStyle w:val="Hiperpovezava"/>
            <w:sz w:val="16"/>
            <w:szCs w:val="16"/>
          </w:rPr>
          <w:t>https://ec.europa.eu/info/strategy/priorities-2019-2024/europe-fit-digital-age/european-industrial-strategy_en</w:t>
        </w:r>
      </w:hyperlink>
      <w:r w:rsidRPr="00BA7AD9">
        <w:rPr>
          <w:sz w:val="16"/>
          <w:szCs w:val="16"/>
        </w:rPr>
        <w:t xml:space="preserve"> </w:t>
      </w:r>
    </w:p>
  </w:footnote>
  <w:footnote w:id="47">
    <w:p w14:paraId="269C9C56" w14:textId="1BDB2E75" w:rsidR="00557BC8" w:rsidRPr="000E4CD0"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UMAR,</w:t>
      </w:r>
      <w:r w:rsidRPr="000E4CD0">
        <w:rPr>
          <w:rFonts w:cs="Calibri"/>
          <w:sz w:val="16"/>
          <w:szCs w:val="16"/>
        </w:rPr>
        <w:t xml:space="preserve"> Poročilo o razvoju 2020, Ljubljana</w:t>
      </w:r>
      <w:r>
        <w:rPr>
          <w:rFonts w:cs="Calibri"/>
          <w:sz w:val="16"/>
          <w:szCs w:val="16"/>
        </w:rPr>
        <w:t>, 2020</w:t>
      </w:r>
      <w:r w:rsidRPr="000E4CD0">
        <w:rPr>
          <w:rFonts w:cs="Calibri"/>
          <w:sz w:val="16"/>
          <w:szCs w:val="16"/>
        </w:rPr>
        <w:t xml:space="preserve">. </w:t>
      </w:r>
      <w:r>
        <w:rPr>
          <w:rFonts w:cs="Calibri"/>
          <w:sz w:val="16"/>
          <w:szCs w:val="16"/>
        </w:rPr>
        <w:t xml:space="preserve">Dostopno na: </w:t>
      </w:r>
      <w:hyperlink r:id="rId34" w:history="1">
        <w:r w:rsidRPr="0006010F">
          <w:rPr>
            <w:rStyle w:val="Hiperpovezava"/>
            <w:rFonts w:cs="Calibri"/>
            <w:sz w:val="16"/>
            <w:szCs w:val="16"/>
          </w:rPr>
          <w:t>https://www.umar.gov.si/fileadmin/user_upload/razvoj_slovenije/2020/slovenski/POR2020.pdf</w:t>
        </w:r>
      </w:hyperlink>
      <w:r>
        <w:rPr>
          <w:rFonts w:cs="Calibri"/>
          <w:sz w:val="16"/>
          <w:szCs w:val="16"/>
        </w:rPr>
        <w:t xml:space="preserve">. </w:t>
      </w:r>
    </w:p>
  </w:footnote>
  <w:footnote w:id="48">
    <w:p w14:paraId="61265EF7" w14:textId="251BC23C" w:rsidR="00557BC8" w:rsidRPr="0076582E"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ZRSZ,</w:t>
      </w:r>
      <w:r w:rsidRPr="000E4CD0">
        <w:rPr>
          <w:rFonts w:cs="Calibri"/>
          <w:sz w:val="16"/>
          <w:szCs w:val="16"/>
        </w:rPr>
        <w:t xml:space="preserve"> </w:t>
      </w:r>
      <w:r w:rsidRPr="00FF5728">
        <w:rPr>
          <w:rFonts w:cs="Calibri"/>
          <w:sz w:val="16"/>
          <w:szCs w:val="16"/>
        </w:rPr>
        <w:t>Napovednik zaposlovanja 2019/11, Ljubljana</w:t>
      </w:r>
      <w:r>
        <w:rPr>
          <w:rFonts w:cs="Calibri"/>
          <w:sz w:val="16"/>
          <w:szCs w:val="16"/>
        </w:rPr>
        <w:t>, 2019</w:t>
      </w:r>
      <w:r w:rsidRPr="00FF5728">
        <w:rPr>
          <w:rFonts w:cs="Calibri"/>
          <w:sz w:val="16"/>
          <w:szCs w:val="16"/>
        </w:rPr>
        <w:t xml:space="preserve">. Dostopno na: </w:t>
      </w:r>
      <w:hyperlink r:id="rId35" w:history="1">
        <w:r w:rsidRPr="0006010F">
          <w:rPr>
            <w:rStyle w:val="Hiperpovezava"/>
            <w:rFonts w:cs="Calibri"/>
            <w:sz w:val="16"/>
            <w:szCs w:val="16"/>
          </w:rPr>
          <w:t>https://www.ess.gov.si/_files/12836/</w:t>
        </w:r>
        <w:r w:rsidRPr="0076582E">
          <w:rPr>
            <w:rStyle w:val="Hiperpovezava"/>
            <w:rFonts w:cs="Calibri"/>
            <w:sz w:val="16"/>
            <w:szCs w:val="16"/>
          </w:rPr>
          <w:t>Porocilo_napovednik_zaposlovanja_2019_II.pdf</w:t>
        </w:r>
      </w:hyperlink>
      <w:r>
        <w:rPr>
          <w:rFonts w:cs="Calibri"/>
          <w:sz w:val="16"/>
          <w:szCs w:val="16"/>
        </w:rPr>
        <w:t>.</w:t>
      </w:r>
    </w:p>
  </w:footnote>
  <w:footnote w:id="49">
    <w:p w14:paraId="18160DC3" w14:textId="79BE6C1B" w:rsidR="00557BC8" w:rsidRPr="000E4CD0"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sidRPr="00EF1DA8">
        <w:rPr>
          <w:rFonts w:cs="Calibri"/>
          <w:sz w:val="16"/>
          <w:szCs w:val="16"/>
        </w:rPr>
        <w:t xml:space="preserve">UMAR, Poročilo o razvoju 2020, Ljubljana, 2020. Dostopno na: </w:t>
      </w:r>
      <w:hyperlink r:id="rId36" w:history="1">
        <w:r w:rsidRPr="0006010F">
          <w:rPr>
            <w:rStyle w:val="Hiperpovezava"/>
            <w:rFonts w:cs="Calibri"/>
            <w:sz w:val="16"/>
            <w:szCs w:val="16"/>
          </w:rPr>
          <w:t>https://www.umar.gov.si/fileadmin/user_upload/razvoj_slovenije/2020/slovenski/POR2020.pdf</w:t>
        </w:r>
      </w:hyperlink>
      <w:r>
        <w:rPr>
          <w:rFonts w:cs="Calibri"/>
          <w:sz w:val="16"/>
          <w:szCs w:val="16"/>
        </w:rPr>
        <w:t>.</w:t>
      </w:r>
    </w:p>
  </w:footnote>
  <w:footnote w:id="50">
    <w:p w14:paraId="211AB820" w14:textId="0AB63146" w:rsidR="00557BC8" w:rsidRPr="000E4CD0"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2020, </w:t>
      </w:r>
      <w:r w:rsidRPr="002117D6">
        <w:rPr>
          <w:rFonts w:cs="Calibri"/>
          <w:sz w:val="16"/>
          <w:szCs w:val="16"/>
        </w:rPr>
        <w:t>Bruselj, februar 2020. Dostopno na: https://op.europa.eu/sl/publication-detail/-/publication/6179f7e9-5945-11ea-8b81-01aa75ed71a1</w:t>
      </w:r>
      <w:r w:rsidRPr="000E4CD0">
        <w:rPr>
          <w:rFonts w:cs="Calibri"/>
          <w:sz w:val="16"/>
          <w:szCs w:val="16"/>
        </w:rPr>
        <w:t>.</w:t>
      </w:r>
    </w:p>
  </w:footnote>
  <w:footnote w:id="51">
    <w:p w14:paraId="191665A4" w14:textId="2B480A32" w:rsidR="00557BC8" w:rsidRPr="000E4CD0"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2019, </w:t>
      </w:r>
      <w:r w:rsidRPr="002117D6">
        <w:rPr>
          <w:rFonts w:cs="Calibri"/>
          <w:sz w:val="16"/>
          <w:szCs w:val="16"/>
        </w:rPr>
        <w:t>Bruselj, februar 20</w:t>
      </w:r>
      <w:r>
        <w:rPr>
          <w:rFonts w:cs="Calibri"/>
          <w:sz w:val="16"/>
          <w:szCs w:val="16"/>
        </w:rPr>
        <w:t>19</w:t>
      </w:r>
      <w:r w:rsidRPr="002117D6">
        <w:rPr>
          <w:rFonts w:cs="Calibri"/>
          <w:sz w:val="16"/>
          <w:szCs w:val="16"/>
        </w:rPr>
        <w:t xml:space="preserve">. Dostopno na: </w:t>
      </w:r>
      <w:hyperlink r:id="rId37" w:history="1">
        <w:r w:rsidRPr="00542A4C">
          <w:rPr>
            <w:rStyle w:val="Hiperpovezava"/>
            <w:rFonts w:cs="Calibri"/>
            <w:sz w:val="16"/>
            <w:szCs w:val="16"/>
          </w:rPr>
          <w:t>https://ec.europa.eu/info/sites/default/files/file_import/2019-european-semester-country-report-slovenia_sl.pdf</w:t>
        </w:r>
      </w:hyperlink>
      <w:r w:rsidRPr="000E4CD0">
        <w:rPr>
          <w:rFonts w:cs="Calibri"/>
          <w:sz w:val="16"/>
          <w:szCs w:val="16"/>
        </w:rPr>
        <w:t>.</w:t>
      </w:r>
    </w:p>
  </w:footnote>
  <w:footnote w:id="52">
    <w:p w14:paraId="4E9B0588" w14:textId="619AF15B" w:rsidR="00557BC8" w:rsidRPr="002D0A52" w:rsidRDefault="00557BC8" w:rsidP="002D0A52">
      <w:pPr>
        <w:pStyle w:val="Sprotnaopomba-besedilo"/>
        <w:rPr>
          <w:sz w:val="16"/>
          <w:szCs w:val="16"/>
        </w:rPr>
      </w:pPr>
      <w:r w:rsidRPr="002D0A52">
        <w:rPr>
          <w:rStyle w:val="Sprotnaopomba-sklic"/>
          <w:sz w:val="16"/>
          <w:szCs w:val="16"/>
        </w:rPr>
        <w:footnoteRef/>
      </w:r>
      <w:r w:rsidRPr="002D0A52">
        <w:rPr>
          <w:sz w:val="16"/>
          <w:szCs w:val="16"/>
        </w:rPr>
        <w:t xml:space="preserve"> </w:t>
      </w:r>
      <w:r>
        <w:rPr>
          <w:sz w:val="16"/>
          <w:szCs w:val="16"/>
        </w:rPr>
        <w:t xml:space="preserve">EK, </w:t>
      </w:r>
      <w:r w:rsidRPr="002D0A52">
        <w:rPr>
          <w:sz w:val="16"/>
          <w:szCs w:val="16"/>
        </w:rPr>
        <w:t>Indeks digitalnega gospodarstva in družbe (DESI) 2021</w:t>
      </w:r>
      <w:r>
        <w:rPr>
          <w:sz w:val="16"/>
          <w:szCs w:val="16"/>
        </w:rPr>
        <w:t xml:space="preserve"> – </w:t>
      </w:r>
      <w:r w:rsidRPr="002D0A52">
        <w:rPr>
          <w:sz w:val="16"/>
          <w:szCs w:val="16"/>
        </w:rPr>
        <w:t>Slovenija</w:t>
      </w:r>
      <w:r>
        <w:rPr>
          <w:sz w:val="16"/>
          <w:szCs w:val="16"/>
        </w:rPr>
        <w:t xml:space="preserve">, 2021. Dostopno </w:t>
      </w:r>
      <w:r w:rsidRPr="00966887">
        <w:rPr>
          <w:sz w:val="16"/>
          <w:szCs w:val="16"/>
        </w:rPr>
        <w:t xml:space="preserve">na: </w:t>
      </w:r>
      <w:hyperlink r:id="rId38" w:history="1">
        <w:r w:rsidRPr="00966887">
          <w:rPr>
            <w:rStyle w:val="Hiperpovezava"/>
            <w:sz w:val="16"/>
            <w:szCs w:val="16"/>
          </w:rPr>
          <w:t>https://ec.europa.eu/newsroom/dae/redirection/document/80600</w:t>
        </w:r>
      </w:hyperlink>
      <w:r w:rsidRPr="00966887">
        <w:rPr>
          <w:sz w:val="16"/>
          <w:szCs w:val="16"/>
        </w:rPr>
        <w:t>.</w:t>
      </w:r>
      <w:r>
        <w:rPr>
          <w:sz w:val="16"/>
          <w:szCs w:val="16"/>
        </w:rPr>
        <w:t xml:space="preserve"> </w:t>
      </w:r>
    </w:p>
  </w:footnote>
  <w:footnote w:id="53">
    <w:p w14:paraId="73BD86A5" w14:textId="77777777" w:rsidR="00557BC8" w:rsidRPr="000251E6" w:rsidRDefault="00557BC8" w:rsidP="00C03228">
      <w:pPr>
        <w:pStyle w:val="Sprotnaopomba-besedilo"/>
        <w:rPr>
          <w:sz w:val="16"/>
          <w:szCs w:val="16"/>
        </w:rPr>
      </w:pPr>
      <w:r w:rsidRPr="000251E6">
        <w:rPr>
          <w:rStyle w:val="Sprotnaopomba-sklic"/>
          <w:sz w:val="16"/>
          <w:szCs w:val="16"/>
        </w:rPr>
        <w:footnoteRef/>
      </w:r>
      <w:r w:rsidRPr="000251E6">
        <w:rPr>
          <w:sz w:val="16"/>
          <w:szCs w:val="16"/>
        </w:rPr>
        <w:t xml:space="preserve"> </w:t>
      </w:r>
      <w:r w:rsidRPr="005B6E62">
        <w:rPr>
          <w:sz w:val="16"/>
          <w:szCs w:val="16"/>
        </w:rPr>
        <w:t xml:space="preserve">UMAR, Poročilo o razvoju 2021, Ljubljana, 2021. Dostopno na: </w:t>
      </w:r>
      <w:hyperlink r:id="rId39"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54">
    <w:p w14:paraId="74E7B9F3" w14:textId="77777777" w:rsidR="00557BC8" w:rsidRPr="00D648DF" w:rsidRDefault="00557BC8" w:rsidP="00D648DF">
      <w:pPr>
        <w:pStyle w:val="Sprotnaopomba-besedilo"/>
        <w:rPr>
          <w:sz w:val="16"/>
          <w:szCs w:val="16"/>
        </w:rPr>
      </w:pPr>
      <w:r w:rsidRPr="00D648DF">
        <w:rPr>
          <w:rStyle w:val="Sprotnaopomba-sklic"/>
          <w:sz w:val="16"/>
          <w:szCs w:val="16"/>
        </w:rPr>
        <w:footnoteRef/>
      </w:r>
      <w:r w:rsidRPr="00D648DF">
        <w:rPr>
          <w:sz w:val="16"/>
          <w:szCs w:val="16"/>
        </w:rPr>
        <w:t xml:space="preserve"> </w:t>
      </w:r>
      <w:r>
        <w:rPr>
          <w:sz w:val="16"/>
          <w:szCs w:val="16"/>
        </w:rPr>
        <w:t xml:space="preserve">Več podrobnosti je dostopnih na: </w:t>
      </w:r>
      <w:r w:rsidRPr="00D648DF">
        <w:rPr>
          <w:sz w:val="16"/>
          <w:szCs w:val="16"/>
        </w:rPr>
        <w:t>https://digital-strategy.ec.europa.eu/en/library/connectivity-european-gigabit-society-brochure#Objectives</w:t>
      </w:r>
      <w:r>
        <w:rPr>
          <w:sz w:val="16"/>
          <w:szCs w:val="16"/>
        </w:rPr>
        <w:t>.</w:t>
      </w:r>
    </w:p>
  </w:footnote>
  <w:footnote w:id="55">
    <w:p w14:paraId="3F8CC89E" w14:textId="77777777" w:rsidR="00557BC8" w:rsidRPr="00B214F8" w:rsidRDefault="00557BC8" w:rsidP="0002454F">
      <w:pPr>
        <w:pStyle w:val="Sprotnaopomba-besedilo"/>
        <w:rPr>
          <w:sz w:val="16"/>
          <w:szCs w:val="16"/>
        </w:rPr>
      </w:pPr>
      <w:r w:rsidRPr="00B214F8">
        <w:rPr>
          <w:rStyle w:val="Sprotnaopomba-sklic"/>
          <w:sz w:val="16"/>
          <w:szCs w:val="16"/>
        </w:rPr>
        <w:footnoteRef/>
      </w:r>
      <w:r w:rsidRPr="00B214F8">
        <w:rPr>
          <w:sz w:val="16"/>
          <w:szCs w:val="16"/>
        </w:rPr>
        <w:t xml:space="preserve"> </w:t>
      </w:r>
      <w:r>
        <w:rPr>
          <w:sz w:val="16"/>
          <w:szCs w:val="16"/>
        </w:rPr>
        <w:t xml:space="preserve">EK, </w:t>
      </w:r>
      <w:r w:rsidRPr="00B214F8">
        <w:rPr>
          <w:sz w:val="16"/>
          <w:szCs w:val="16"/>
        </w:rPr>
        <w:t xml:space="preserve">Digitalni kompas do leta 2030: evropska pot v digitalno desetletje, EK, marec 2021. Dostopno na: </w:t>
      </w:r>
      <w:hyperlink r:id="rId40" w:history="1">
        <w:r w:rsidRPr="00B214F8">
          <w:rPr>
            <w:rStyle w:val="Hiperpovezava"/>
            <w:sz w:val="16"/>
            <w:szCs w:val="16"/>
          </w:rPr>
          <w:t>https://eur-lex.europa.eu/legal-content/sl/TXT/?uri=CELEX%3A52021DC0118</w:t>
        </w:r>
      </w:hyperlink>
      <w:r w:rsidRPr="00B214F8">
        <w:rPr>
          <w:sz w:val="16"/>
          <w:szCs w:val="16"/>
        </w:rPr>
        <w:t xml:space="preserve">. </w:t>
      </w:r>
    </w:p>
  </w:footnote>
  <w:footnote w:id="56">
    <w:p w14:paraId="32F5C825" w14:textId="2F69603D" w:rsidR="00557BC8" w:rsidRPr="00782F89" w:rsidRDefault="00557BC8">
      <w:pPr>
        <w:pStyle w:val="Sprotnaopomba-besedilo"/>
        <w:rPr>
          <w:sz w:val="16"/>
          <w:szCs w:val="16"/>
        </w:rPr>
      </w:pPr>
      <w:r w:rsidRPr="00782F89">
        <w:rPr>
          <w:rStyle w:val="Sprotnaopomba-sklic"/>
          <w:sz w:val="16"/>
          <w:szCs w:val="16"/>
        </w:rPr>
        <w:footnoteRef/>
      </w:r>
      <w:r w:rsidRPr="00782F89">
        <w:rPr>
          <w:sz w:val="16"/>
          <w:szCs w:val="16"/>
        </w:rPr>
        <w:t xml:space="preserve"> </w:t>
      </w:r>
      <w:r>
        <w:rPr>
          <w:sz w:val="16"/>
          <w:szCs w:val="16"/>
        </w:rPr>
        <w:t>O</w:t>
      </w:r>
      <w:r w:rsidRPr="00782F89">
        <w:rPr>
          <w:sz w:val="16"/>
          <w:szCs w:val="16"/>
        </w:rPr>
        <w:t xml:space="preserve">snutek </w:t>
      </w:r>
      <w:r>
        <w:rPr>
          <w:sz w:val="16"/>
          <w:szCs w:val="16"/>
        </w:rPr>
        <w:t>N</w:t>
      </w:r>
      <w:r w:rsidRPr="00782F89">
        <w:rPr>
          <w:sz w:val="16"/>
          <w:szCs w:val="16"/>
        </w:rPr>
        <w:t>ačrta razvoja gigabitne infrastrukture do leta 2030</w:t>
      </w:r>
      <w:r>
        <w:rPr>
          <w:sz w:val="16"/>
          <w:szCs w:val="16"/>
        </w:rPr>
        <w:t xml:space="preserve"> je dostopen na: </w:t>
      </w:r>
      <w:hyperlink r:id="rId41" w:history="1">
        <w:r w:rsidRPr="00B45AC9">
          <w:rPr>
            <w:rStyle w:val="Hiperpovezava"/>
            <w:sz w:val="16"/>
            <w:szCs w:val="16"/>
          </w:rPr>
          <w:t>https://www.gov.si/assets/vladne-sluzbe/SDP/Dokumenti/Osnutek-nacrta-razvoja-gigabitne-infrastrukture-do-leta-2030</w:t>
        </w:r>
      </w:hyperlink>
      <w:r>
        <w:rPr>
          <w:sz w:val="16"/>
          <w:szCs w:val="16"/>
        </w:rPr>
        <w:t xml:space="preserve">. </w:t>
      </w:r>
    </w:p>
  </w:footnote>
  <w:footnote w:id="57">
    <w:p w14:paraId="31491461" w14:textId="77777777" w:rsidR="00557BC8" w:rsidRPr="00254DC8" w:rsidRDefault="00557BC8" w:rsidP="001C6391">
      <w:pPr>
        <w:pStyle w:val="Sprotnaopomba-besedilo"/>
        <w:rPr>
          <w:sz w:val="16"/>
          <w:szCs w:val="16"/>
        </w:rPr>
      </w:pPr>
      <w:r w:rsidRPr="00F52CDE">
        <w:rPr>
          <w:rStyle w:val="Sprotnaopomba-sklic"/>
          <w:sz w:val="16"/>
          <w:szCs w:val="16"/>
        </w:rPr>
        <w:footnoteRef/>
      </w:r>
      <w:r w:rsidRPr="00F52CDE">
        <w:rPr>
          <w:sz w:val="16"/>
          <w:szCs w:val="16"/>
        </w:rPr>
        <w:t xml:space="preserve"> EK, Indeks digitalnega gospodarstva in družbe (DESI) 2021 – Slovenija, 2021. Dostopno </w:t>
      </w:r>
      <w:r w:rsidRPr="00254DC8">
        <w:rPr>
          <w:sz w:val="16"/>
          <w:szCs w:val="16"/>
        </w:rPr>
        <w:t xml:space="preserve">na: </w:t>
      </w:r>
      <w:hyperlink r:id="rId42" w:history="1">
        <w:r w:rsidRPr="00254DC8">
          <w:rPr>
            <w:rStyle w:val="Hiperpovezava"/>
            <w:sz w:val="16"/>
            <w:szCs w:val="16"/>
          </w:rPr>
          <w:t>https://ec.europa.eu/newsroom/dae/redirection/document/80600</w:t>
        </w:r>
      </w:hyperlink>
      <w:r w:rsidRPr="00254DC8">
        <w:rPr>
          <w:sz w:val="16"/>
          <w:szCs w:val="16"/>
        </w:rPr>
        <w:t>.</w:t>
      </w:r>
    </w:p>
  </w:footnote>
  <w:footnote w:id="58">
    <w:p w14:paraId="5B9FAB59" w14:textId="593DAA11" w:rsidR="00557BC8" w:rsidRPr="00B214F8" w:rsidRDefault="00557BC8" w:rsidP="001C6391">
      <w:pPr>
        <w:pStyle w:val="Sprotnaopomba-besedilo"/>
        <w:rPr>
          <w:sz w:val="16"/>
          <w:szCs w:val="16"/>
        </w:rPr>
      </w:pPr>
      <w:r w:rsidRPr="00B214F8">
        <w:rPr>
          <w:rStyle w:val="Sprotnaopomba-sklic"/>
          <w:sz w:val="16"/>
          <w:szCs w:val="16"/>
        </w:rPr>
        <w:footnoteRef/>
      </w:r>
      <w:r w:rsidRPr="00B214F8">
        <w:rPr>
          <w:sz w:val="16"/>
          <w:szCs w:val="16"/>
        </w:rPr>
        <w:t xml:space="preserve"> SURS, prebivalstvo po naseljih, 1.</w:t>
      </w:r>
      <w:r>
        <w:rPr>
          <w:sz w:val="16"/>
          <w:szCs w:val="16"/>
        </w:rPr>
        <w:t xml:space="preserve"> </w:t>
      </w:r>
      <w:r w:rsidRPr="00B214F8">
        <w:rPr>
          <w:sz w:val="16"/>
          <w:szCs w:val="16"/>
        </w:rPr>
        <w:t>1.</w:t>
      </w:r>
      <w:r>
        <w:rPr>
          <w:sz w:val="16"/>
          <w:szCs w:val="16"/>
        </w:rPr>
        <w:t xml:space="preserve"> </w:t>
      </w:r>
      <w:r w:rsidRPr="00B214F8">
        <w:rPr>
          <w:sz w:val="16"/>
          <w:szCs w:val="16"/>
        </w:rPr>
        <w:t xml:space="preserve">2021. Dostopno na: </w:t>
      </w:r>
      <w:hyperlink r:id="rId43" w:history="1">
        <w:r w:rsidRPr="00B214F8">
          <w:rPr>
            <w:rStyle w:val="Hiperpovezava"/>
            <w:sz w:val="16"/>
            <w:szCs w:val="16"/>
          </w:rPr>
          <w:t>https://www.stat.si/StatWeb/News/Index/9578</w:t>
        </w:r>
      </w:hyperlink>
      <w:r w:rsidRPr="00B214F8">
        <w:rPr>
          <w:sz w:val="16"/>
          <w:szCs w:val="16"/>
        </w:rPr>
        <w:t xml:space="preserve">. </w:t>
      </w:r>
    </w:p>
  </w:footnote>
  <w:footnote w:id="59">
    <w:p w14:paraId="177D5492" w14:textId="77777777" w:rsidR="00557BC8" w:rsidRPr="005B6E62" w:rsidRDefault="00557BC8" w:rsidP="001C6391">
      <w:pPr>
        <w:pStyle w:val="Sprotnaopomba-besedilo"/>
        <w:rPr>
          <w:sz w:val="16"/>
          <w:szCs w:val="16"/>
        </w:rPr>
      </w:pPr>
      <w:r w:rsidRPr="005B6E62">
        <w:rPr>
          <w:rStyle w:val="Sprotnaopomba-sklic"/>
          <w:sz w:val="16"/>
          <w:szCs w:val="16"/>
        </w:rPr>
        <w:footnoteRef/>
      </w:r>
      <w:r w:rsidRPr="005B6E62">
        <w:rPr>
          <w:sz w:val="16"/>
          <w:szCs w:val="16"/>
        </w:rPr>
        <w:t xml:space="preserve"> UMAR, Poročilo o razvoju 2021, Ljubljana, 2021. Dostopno na: </w:t>
      </w:r>
      <w:hyperlink r:id="rId44"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60">
    <w:p w14:paraId="76D771AD" w14:textId="4382EC02" w:rsidR="00557BC8" w:rsidRPr="004A7D5A" w:rsidRDefault="00557BC8" w:rsidP="00490323">
      <w:pPr>
        <w:pStyle w:val="Sprotnaopomba-besedilo"/>
        <w:rPr>
          <w:sz w:val="16"/>
          <w:szCs w:val="16"/>
        </w:rPr>
      </w:pPr>
      <w:r w:rsidRPr="004A7D5A">
        <w:rPr>
          <w:rStyle w:val="Sprotnaopomba-sklic"/>
          <w:sz w:val="16"/>
          <w:szCs w:val="16"/>
        </w:rPr>
        <w:footnoteRef/>
      </w:r>
      <w:r w:rsidRPr="004A7D5A">
        <w:rPr>
          <w:sz w:val="16"/>
          <w:szCs w:val="16"/>
        </w:rPr>
        <w:t xml:space="preserve">  UMAR, Poročilo o razvoju 2020, Ljubljana, 2020. Dostopno na: </w:t>
      </w:r>
      <w:hyperlink r:id="rId45" w:history="1">
        <w:r w:rsidRPr="004A7D5A">
          <w:rPr>
            <w:rStyle w:val="Hiperpovezava"/>
            <w:sz w:val="16"/>
            <w:szCs w:val="16"/>
          </w:rPr>
          <w:t>https://www.umar.gov.si/fileadmin/user_upload/razvoj_slovenije/2020/slovenski/POR2020.pdf</w:t>
        </w:r>
      </w:hyperlink>
      <w:r w:rsidRPr="004A7D5A">
        <w:rPr>
          <w:sz w:val="16"/>
          <w:szCs w:val="16"/>
        </w:rPr>
        <w:t>.</w:t>
      </w:r>
    </w:p>
  </w:footnote>
  <w:footnote w:id="61">
    <w:p w14:paraId="4F5D1714" w14:textId="77777777" w:rsidR="00557BC8" w:rsidRPr="001E0DD8" w:rsidRDefault="00557BC8" w:rsidP="00A107C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46"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62">
    <w:p w14:paraId="49E71656" w14:textId="0EA47568" w:rsidR="00557BC8" w:rsidRPr="00FB2CE0" w:rsidRDefault="00557BC8">
      <w:pPr>
        <w:pStyle w:val="Sprotnaopomba-besedilo"/>
        <w:rPr>
          <w:sz w:val="16"/>
          <w:szCs w:val="16"/>
        </w:rPr>
      </w:pPr>
      <w:r w:rsidRPr="00FB2CE0">
        <w:rPr>
          <w:rStyle w:val="Sprotnaopomba-sklic"/>
          <w:sz w:val="16"/>
          <w:szCs w:val="16"/>
        </w:rPr>
        <w:footnoteRef/>
      </w:r>
      <w:r w:rsidRPr="00FB2CE0">
        <w:rPr>
          <w:sz w:val="16"/>
          <w:szCs w:val="16"/>
        </w:rPr>
        <w:t xml:space="preserve"> Uprava RS za zaščito in reševanje, dostopno na </w:t>
      </w:r>
      <w:hyperlink r:id="rId47" w:history="1">
        <w:r w:rsidRPr="00B45AC9">
          <w:rPr>
            <w:rStyle w:val="Hiperpovezava"/>
            <w:sz w:val="16"/>
            <w:szCs w:val="16"/>
          </w:rPr>
          <w:t>http://www.sos112.si/slo/page.php?src=os7412.htm</w:t>
        </w:r>
      </w:hyperlink>
      <w:r>
        <w:rPr>
          <w:sz w:val="16"/>
          <w:szCs w:val="16"/>
        </w:rPr>
        <w:t>.</w:t>
      </w:r>
    </w:p>
  </w:footnote>
  <w:footnote w:id="63">
    <w:p w14:paraId="4ED37395" w14:textId="77777777" w:rsidR="00557BC8" w:rsidRDefault="00557BC8" w:rsidP="00B03791">
      <w:pPr>
        <w:pStyle w:val="Sprotnaopomba-besedilo"/>
      </w:pPr>
      <w:r w:rsidRPr="00FB2CE0">
        <w:rPr>
          <w:rStyle w:val="Sprotnaopomba-sklic"/>
          <w:sz w:val="16"/>
          <w:szCs w:val="16"/>
        </w:rPr>
        <w:footnoteRef/>
      </w:r>
      <w:r w:rsidRPr="00FB2CE0">
        <w:rPr>
          <w:sz w:val="16"/>
          <w:szCs w:val="16"/>
        </w:rPr>
        <w:t xml:space="preserve"> Ministrstvo za obrambo Republike Slovenije, Predlog vsebin s področja zaščite, reševanja in pomoči za uvrstitev v EKP 2014–2020, VFO 2021–2027 in NG EU št.  024-8/2020-10 z dne 13. 8. 2020, ki je dostopen na</w:t>
      </w:r>
      <w:r w:rsidRPr="00122CD8">
        <w:rPr>
          <w:sz w:val="16"/>
          <w:szCs w:val="16"/>
        </w:rPr>
        <w:t xml:space="preserve"> </w:t>
      </w:r>
      <w:hyperlink r:id="rId48" w:history="1">
        <w:r w:rsidRPr="007C3A33">
          <w:rPr>
            <w:rStyle w:val="Hiperpovezava"/>
            <w:sz w:val="16"/>
            <w:szCs w:val="16"/>
          </w:rPr>
          <w:t>https://www.gov.si/novice/2020-08-25-ministrstvo-za-obrambo-bo-za-podrocje-zascite-in-resevanja-poskusalo-pridobiti-evropska-sredstva/</w:t>
        </w:r>
      </w:hyperlink>
      <w:r w:rsidRPr="00122CD8">
        <w:rPr>
          <w:sz w:val="16"/>
          <w:szCs w:val="16"/>
        </w:rPr>
        <w:t>.</w:t>
      </w:r>
    </w:p>
  </w:footnote>
  <w:footnote w:id="64">
    <w:p w14:paraId="715CE945" w14:textId="6125D622" w:rsidR="00557BC8" w:rsidRPr="0053452B" w:rsidDel="00B03791" w:rsidRDefault="00557BC8" w:rsidP="00633DFE">
      <w:pPr>
        <w:pStyle w:val="Sprotnaopomba-besedilo"/>
        <w:rPr>
          <w:del w:id="7" w:author="SVRK" w:date="2022-07-24T10:24:00Z"/>
          <w:sz w:val="16"/>
          <w:szCs w:val="16"/>
        </w:rPr>
      </w:pPr>
    </w:p>
  </w:footnote>
  <w:footnote w:id="65">
    <w:p w14:paraId="585521EA" w14:textId="77777777" w:rsidR="00557BC8" w:rsidRPr="0053452B" w:rsidRDefault="00557BC8" w:rsidP="00B03791">
      <w:pPr>
        <w:pStyle w:val="Sprotnaopomba-besedilo"/>
        <w:rPr>
          <w:sz w:val="16"/>
          <w:szCs w:val="16"/>
        </w:rPr>
      </w:pPr>
      <w:r w:rsidRPr="0053452B">
        <w:rPr>
          <w:rStyle w:val="Sprotnaopomba-sklic"/>
          <w:sz w:val="16"/>
          <w:szCs w:val="16"/>
        </w:rPr>
        <w:footnoteRef/>
      </w:r>
      <w:r w:rsidRPr="0053452B">
        <w:rPr>
          <w:sz w:val="16"/>
          <w:szCs w:val="16"/>
        </w:rPr>
        <w:t xml:space="preserve"> Državna ocena tveganj za nesreče (št. 84000-3/2018/3 z dne 6. 12. 2018), verzija 2.0. Dostopna na: https://www.gov.si/assets/organi-v-sestavi/URSZR/Datoteke/Ocene-tveganja-za-nesrece/drzavna-ocena-tveganj-za-nesrece-2.0_2018_za-splet.pdf.</w:t>
      </w:r>
    </w:p>
  </w:footnote>
  <w:footnote w:id="66">
    <w:p w14:paraId="146DE113" w14:textId="77777777" w:rsidR="00557BC8" w:rsidRPr="009B0A83" w:rsidRDefault="00557BC8" w:rsidP="00633DFE">
      <w:pPr>
        <w:pStyle w:val="Sprotnaopomba-besedilo"/>
        <w:rPr>
          <w:sz w:val="16"/>
          <w:szCs w:val="16"/>
        </w:rPr>
      </w:pPr>
      <w:r w:rsidRPr="0053452B">
        <w:rPr>
          <w:rStyle w:val="Sprotnaopomba-sklic"/>
          <w:sz w:val="16"/>
          <w:szCs w:val="16"/>
        </w:rPr>
        <w:footnoteRef/>
      </w:r>
      <w:r w:rsidRPr="0053452B">
        <w:rPr>
          <w:sz w:val="16"/>
          <w:szCs w:val="16"/>
        </w:rPr>
        <w:t xml:space="preserve">   Državna ocena tveganj za nesreče (št. 84000-3/2018/3 z dne 6. 12. 2018), verzija 2.0. Dostopna na: https://www.gov.si/assets/organi-v-sestavi/URSZR/Datoteke/Ocene-tveganja-za-nesrece/drzavna-ocena-tveganj-za-nesrece-2.0_2018_za-splet.pdf.</w:t>
      </w:r>
    </w:p>
  </w:footnote>
  <w:footnote w:id="67">
    <w:p w14:paraId="2B4B6AE6" w14:textId="4181CF4E" w:rsidR="00557BC8" w:rsidRPr="00F45280" w:rsidRDefault="00557BC8">
      <w:pPr>
        <w:pStyle w:val="Sprotnaopomba-besedilo"/>
        <w:rPr>
          <w:sz w:val="16"/>
          <w:szCs w:val="16"/>
        </w:rPr>
      </w:pPr>
      <w:r w:rsidRPr="00F45280">
        <w:rPr>
          <w:rStyle w:val="Sprotnaopomba-sklic"/>
          <w:sz w:val="16"/>
          <w:szCs w:val="16"/>
        </w:rPr>
        <w:footnoteRef/>
      </w:r>
      <w:r w:rsidRPr="00F45280">
        <w:rPr>
          <w:sz w:val="16"/>
          <w:szCs w:val="16"/>
        </w:rPr>
        <w:t xml:space="preserve"> </w:t>
      </w:r>
      <w:r>
        <w:rPr>
          <w:sz w:val="16"/>
          <w:szCs w:val="16"/>
        </w:rPr>
        <w:t xml:space="preserve">Vlada RS, </w:t>
      </w:r>
      <w:r w:rsidRPr="00F45280">
        <w:rPr>
          <w:sz w:val="16"/>
          <w:szCs w:val="16"/>
        </w:rPr>
        <w:t xml:space="preserve">Operativni program odvajanja in </w:t>
      </w:r>
      <w:r>
        <w:rPr>
          <w:sz w:val="16"/>
          <w:szCs w:val="16"/>
        </w:rPr>
        <w:t xml:space="preserve">čiščenja komunalne odpadne vode, 2020. Dostopno na: </w:t>
      </w:r>
      <w:hyperlink r:id="rId49" w:history="1">
        <w:r w:rsidRPr="00F45280">
          <w:rPr>
            <w:rStyle w:val="Hiperpovezava"/>
            <w:sz w:val="16"/>
            <w:szCs w:val="16"/>
          </w:rPr>
          <w:t>https://www.gov.si/assets/ministrstva/MOP/Dokumenti/Voda/Odvajanje_ciscenje_komunalne_vode/op_odvajanje_ciscenje_komunalne_vode_2020.docx</w:t>
        </w:r>
      </w:hyperlink>
      <w:r>
        <w:rPr>
          <w:sz w:val="16"/>
          <w:szCs w:val="16"/>
        </w:rPr>
        <w:t>.</w:t>
      </w:r>
    </w:p>
  </w:footnote>
  <w:footnote w:id="68">
    <w:p w14:paraId="1E64B51F" w14:textId="007582B7" w:rsidR="00557BC8" w:rsidRPr="00DD4976" w:rsidRDefault="00557BC8">
      <w:pPr>
        <w:pStyle w:val="Sprotnaopomba-besedilo"/>
        <w:rPr>
          <w:sz w:val="16"/>
          <w:szCs w:val="16"/>
        </w:rPr>
      </w:pPr>
      <w:r w:rsidRPr="00DD4976">
        <w:rPr>
          <w:rStyle w:val="Sprotnaopomba-sklic"/>
          <w:sz w:val="16"/>
          <w:szCs w:val="16"/>
        </w:rPr>
        <w:footnoteRef/>
      </w:r>
      <w:r w:rsidRPr="00DD4976">
        <w:rPr>
          <w:sz w:val="16"/>
          <w:szCs w:val="16"/>
        </w:rPr>
        <w:t xml:space="preserve"> </w:t>
      </w:r>
      <w:r>
        <w:rPr>
          <w:sz w:val="16"/>
          <w:szCs w:val="16"/>
        </w:rPr>
        <w:t xml:space="preserve">Uredba o </w:t>
      </w:r>
      <w:r w:rsidRPr="00DD4976">
        <w:rPr>
          <w:sz w:val="16"/>
          <w:szCs w:val="16"/>
        </w:rPr>
        <w:t>odvajanju in čiščenju komunalne odpadne vode</w:t>
      </w:r>
      <w:r>
        <w:rPr>
          <w:sz w:val="16"/>
          <w:szCs w:val="16"/>
        </w:rPr>
        <w:t xml:space="preserve"> (</w:t>
      </w:r>
      <w:r w:rsidRPr="00DD4976">
        <w:rPr>
          <w:sz w:val="16"/>
          <w:szCs w:val="16"/>
        </w:rPr>
        <w:t>Uradni list RS, št. 98/15, 76/17, 81/19, 194/21 in 44/22 – ZVO-2)</w:t>
      </w:r>
      <w:r>
        <w:rPr>
          <w:sz w:val="16"/>
          <w:szCs w:val="16"/>
        </w:rPr>
        <w:t xml:space="preserve">. Dostopno na: </w:t>
      </w:r>
      <w:hyperlink r:id="rId50" w:history="1">
        <w:r w:rsidRPr="00542A4C">
          <w:rPr>
            <w:rStyle w:val="Hiperpovezava"/>
            <w:sz w:val="16"/>
            <w:szCs w:val="16"/>
          </w:rPr>
          <w:t>http://www.pisrs.si/Pis.web/pregledPredpisa?id=URED6951</w:t>
        </w:r>
      </w:hyperlink>
      <w:r>
        <w:rPr>
          <w:sz w:val="16"/>
          <w:szCs w:val="16"/>
        </w:rPr>
        <w:t xml:space="preserve">. </w:t>
      </w:r>
    </w:p>
  </w:footnote>
  <w:footnote w:id="69">
    <w:p w14:paraId="690DFEF4" w14:textId="77777777" w:rsidR="00557BC8" w:rsidRDefault="00557BC8" w:rsidP="00EE36EC">
      <w:pPr>
        <w:pStyle w:val="Sprotnaopomba-besedilo"/>
      </w:pPr>
      <w:r>
        <w:rPr>
          <w:rStyle w:val="Sprotnaopomba-sklic"/>
        </w:rPr>
        <w:footnoteRef/>
      </w:r>
      <w:r>
        <w:t xml:space="preserve"> </w:t>
      </w:r>
      <w:r>
        <w:rPr>
          <w:sz w:val="16"/>
          <w:szCs w:val="16"/>
        </w:rPr>
        <w:t xml:space="preserve">Ministrstvo za okolje in prostor, </w:t>
      </w:r>
      <w:r w:rsidRPr="00D91672">
        <w:rPr>
          <w:sz w:val="16"/>
          <w:szCs w:val="16"/>
        </w:rPr>
        <w:t xml:space="preserve">Operativni program </w:t>
      </w:r>
      <w:r>
        <w:rPr>
          <w:sz w:val="16"/>
          <w:szCs w:val="16"/>
        </w:rPr>
        <w:t>oskrbe s pitno vodo za obdobje 2022 do 2027, sprejet s strani Vlade RS dne 21. 4. 2022, Ljubljana. Dostopno na</w:t>
      </w:r>
      <w:r w:rsidRPr="00D91672">
        <w:rPr>
          <w:sz w:val="16"/>
          <w:szCs w:val="16"/>
        </w:rPr>
        <w:t>:</w:t>
      </w:r>
      <w:r>
        <w:rPr>
          <w:sz w:val="16"/>
          <w:szCs w:val="16"/>
        </w:rPr>
        <w:t xml:space="preserve"> </w:t>
      </w:r>
      <w:hyperlink r:id="rId51" w:history="1">
        <w:r w:rsidRPr="00395415">
          <w:rPr>
            <w:rStyle w:val="Hiperpovezava"/>
            <w:sz w:val="16"/>
            <w:szCs w:val="16"/>
          </w:rPr>
          <w:t>https://www.gov.si/teme/javna-sluzba-oskrbe-s-pitno-vodo/</w:t>
        </w:r>
      </w:hyperlink>
      <w:r>
        <w:rPr>
          <w:sz w:val="16"/>
          <w:szCs w:val="16"/>
        </w:rPr>
        <w:t>.</w:t>
      </w:r>
    </w:p>
  </w:footnote>
  <w:footnote w:id="70">
    <w:p w14:paraId="58FAC66F" w14:textId="4935B5B0" w:rsidR="00557BC8" w:rsidRDefault="00557BC8" w:rsidP="00EE36EC">
      <w:pPr>
        <w:pStyle w:val="Sprotnaopomba-besedilo"/>
      </w:pPr>
      <w:r>
        <w:rPr>
          <w:rStyle w:val="Sprotnaopomba-sklic"/>
        </w:rPr>
        <w:footnoteRef/>
      </w:r>
      <w:r>
        <w:t xml:space="preserve"> </w:t>
      </w:r>
      <w:r w:rsidRPr="00164BFE">
        <w:rPr>
          <w:sz w:val="16"/>
          <w:szCs w:val="16"/>
        </w:rPr>
        <w:t>Statistični urad RS</w:t>
      </w:r>
      <w:r>
        <w:rPr>
          <w:sz w:val="16"/>
          <w:szCs w:val="16"/>
        </w:rPr>
        <w:t>,</w:t>
      </w:r>
      <w:r w:rsidRPr="00164BFE">
        <w:rPr>
          <w:sz w:val="16"/>
          <w:szCs w:val="16"/>
        </w:rPr>
        <w:t xml:space="preserve">  Javni vodovod</w:t>
      </w:r>
      <w:r>
        <w:rPr>
          <w:sz w:val="16"/>
          <w:szCs w:val="16"/>
        </w:rPr>
        <w:t>, 2021</w:t>
      </w:r>
      <w:r w:rsidRPr="00164BFE">
        <w:rPr>
          <w:sz w:val="16"/>
          <w:szCs w:val="16"/>
        </w:rPr>
        <w:t xml:space="preserve">. Dostopno na: </w:t>
      </w:r>
      <w:hyperlink r:id="rId52" w:history="1">
        <w:r w:rsidRPr="0048212B">
          <w:rPr>
            <w:rStyle w:val="Hiperpovezava"/>
            <w:sz w:val="16"/>
            <w:szCs w:val="16"/>
          </w:rPr>
          <w:t>https://www.stat.si/StatWeb/news/Index/9877</w:t>
        </w:r>
      </w:hyperlink>
      <w:r>
        <w:rPr>
          <w:sz w:val="16"/>
          <w:szCs w:val="16"/>
        </w:rPr>
        <w:t>.</w:t>
      </w:r>
    </w:p>
  </w:footnote>
  <w:footnote w:id="71">
    <w:p w14:paraId="45BC43B2" w14:textId="05BBEBEC" w:rsidR="00557BC8" w:rsidRPr="00BA7AD9" w:rsidRDefault="00557BC8" w:rsidP="00F926F9">
      <w:pPr>
        <w:pStyle w:val="Sprotnaopomba-besedilo"/>
        <w:rPr>
          <w:sz w:val="16"/>
          <w:szCs w:val="16"/>
        </w:rPr>
      </w:pPr>
      <w:r w:rsidRPr="00BA7AD9">
        <w:rPr>
          <w:rStyle w:val="Sprotnaopomba-sklic"/>
          <w:sz w:val="16"/>
          <w:szCs w:val="16"/>
        </w:rPr>
        <w:footnoteRef/>
      </w:r>
      <w:r w:rsidRPr="00BA7AD9">
        <w:rPr>
          <w:sz w:val="16"/>
          <w:szCs w:val="16"/>
        </w:rPr>
        <w:t xml:space="preserve"> Flash Eurobarometer 456, SMEs, Resource Efficiency and Green Markets</w:t>
      </w:r>
      <w:r>
        <w:rPr>
          <w:sz w:val="16"/>
          <w:szCs w:val="16"/>
        </w:rPr>
        <w:t>,</w:t>
      </w:r>
      <w:r w:rsidRPr="00F926F9">
        <w:rPr>
          <w:sz w:val="16"/>
          <w:szCs w:val="16"/>
        </w:rPr>
        <w:t xml:space="preserve"> </w:t>
      </w:r>
      <w:r w:rsidRPr="00BA7AD9">
        <w:rPr>
          <w:sz w:val="16"/>
          <w:szCs w:val="16"/>
        </w:rPr>
        <w:t>september 2017</w:t>
      </w:r>
      <w:r>
        <w:rPr>
          <w:sz w:val="16"/>
          <w:szCs w:val="16"/>
        </w:rPr>
        <w:t>.</w:t>
      </w:r>
    </w:p>
  </w:footnote>
  <w:footnote w:id="72">
    <w:p w14:paraId="41622DCC" w14:textId="732E6F6E" w:rsidR="00557BC8" w:rsidRPr="00EE3ED6" w:rsidRDefault="00557BC8">
      <w:pPr>
        <w:pStyle w:val="Sprotnaopomba-besedilo"/>
        <w:rPr>
          <w:sz w:val="16"/>
          <w:szCs w:val="16"/>
        </w:rPr>
      </w:pPr>
      <w:r w:rsidRPr="00EE3ED6">
        <w:rPr>
          <w:rStyle w:val="Sprotnaopomba-sklic"/>
          <w:sz w:val="16"/>
          <w:szCs w:val="16"/>
        </w:rPr>
        <w:footnoteRef/>
      </w:r>
      <w:r w:rsidRPr="00EE3ED6">
        <w:rPr>
          <w:sz w:val="16"/>
          <w:szCs w:val="16"/>
        </w:rPr>
        <w:t xml:space="preserve"> </w:t>
      </w:r>
      <w:r>
        <w:rPr>
          <w:sz w:val="16"/>
          <w:szCs w:val="16"/>
        </w:rPr>
        <w:t xml:space="preserve">Vlada RS, Program ravnanja z odpadki in program preprečevanja odpadkov Republike Slovenije (2022), april 2022. Dostopno na: </w:t>
      </w:r>
      <w:hyperlink r:id="rId53" w:history="1">
        <w:r w:rsidRPr="00B45AC9">
          <w:rPr>
            <w:rStyle w:val="Hiperpovezava"/>
            <w:sz w:val="16"/>
            <w:szCs w:val="16"/>
          </w:rPr>
          <w:t>https://www.gov.si/assets/ministrstva/MOP/Operativni-programi/op_odpadki_2022.pdf</w:t>
        </w:r>
      </w:hyperlink>
      <w:r>
        <w:rPr>
          <w:sz w:val="16"/>
          <w:szCs w:val="16"/>
        </w:rPr>
        <w:t xml:space="preserve">. </w:t>
      </w:r>
    </w:p>
  </w:footnote>
  <w:footnote w:id="73">
    <w:p w14:paraId="3768C164" w14:textId="52D95F28" w:rsidR="00557BC8" w:rsidRPr="00B27917" w:rsidRDefault="00557BC8">
      <w:pPr>
        <w:pStyle w:val="Sprotnaopomba-besedilo"/>
        <w:rPr>
          <w:sz w:val="16"/>
          <w:szCs w:val="16"/>
        </w:rPr>
      </w:pPr>
      <w:r w:rsidRPr="00B27917">
        <w:rPr>
          <w:rStyle w:val="Sprotnaopomba-sklic"/>
          <w:sz w:val="16"/>
          <w:szCs w:val="16"/>
        </w:rPr>
        <w:footnoteRef/>
      </w:r>
      <w:r w:rsidRPr="00B27917">
        <w:rPr>
          <w:sz w:val="16"/>
          <w:szCs w:val="16"/>
        </w:rPr>
        <w:t xml:space="preserve"> </w:t>
      </w:r>
      <w:r>
        <w:rPr>
          <w:sz w:val="16"/>
          <w:szCs w:val="16"/>
        </w:rPr>
        <w:t xml:space="preserve">Vlada RS, Program upravljanja območij Natura 2000 (2015-2020), april 2015. Dostopno na: </w:t>
      </w:r>
      <w:hyperlink r:id="rId54" w:history="1">
        <w:r w:rsidRPr="00B45AC9">
          <w:rPr>
            <w:rStyle w:val="Hiperpovezava"/>
            <w:sz w:val="16"/>
            <w:szCs w:val="16"/>
          </w:rPr>
          <w:t>http://www.natura2000.si/fileadmin/user_upload/Dokumenti/Life_Upravljanje/PUN__ProgramNatura.pdf</w:t>
        </w:r>
      </w:hyperlink>
      <w:r>
        <w:rPr>
          <w:sz w:val="16"/>
          <w:szCs w:val="16"/>
        </w:rPr>
        <w:t xml:space="preserve">. </w:t>
      </w:r>
    </w:p>
  </w:footnote>
  <w:footnote w:id="74">
    <w:p w14:paraId="37AF3EC1" w14:textId="77777777" w:rsidR="00557BC8" w:rsidRPr="00EC614E" w:rsidRDefault="00557BC8" w:rsidP="00EC614E">
      <w:pPr>
        <w:pStyle w:val="Sprotnaopomba-besedilo"/>
        <w:rPr>
          <w:sz w:val="16"/>
          <w:szCs w:val="16"/>
        </w:rPr>
      </w:pPr>
      <w:r w:rsidRPr="00EC614E">
        <w:rPr>
          <w:rStyle w:val="Sprotnaopomba-sklic"/>
          <w:sz w:val="16"/>
          <w:szCs w:val="16"/>
        </w:rPr>
        <w:footnoteRef/>
      </w:r>
      <w:r w:rsidRPr="00EC614E">
        <w:rPr>
          <w:sz w:val="16"/>
          <w:szCs w:val="16"/>
        </w:rPr>
        <w:t xml:space="preserve"> Aktivnosti priprave Programa upravljanja območju Natura 2000 za obdobje 2022-2028 potekajo v okviru integralnega Life projekta Natura.si. Predviden je sprejem na Vladi Republike Slovenije do konca leta 2022.</w:t>
      </w:r>
    </w:p>
  </w:footnote>
  <w:footnote w:id="75">
    <w:p w14:paraId="18EDB162" w14:textId="4BA21EF6" w:rsidR="00557BC8" w:rsidRPr="00BA7AD9" w:rsidRDefault="00557BC8">
      <w:pPr>
        <w:pStyle w:val="Sprotnaopomba-besedilo"/>
        <w:rPr>
          <w:sz w:val="16"/>
          <w:szCs w:val="16"/>
        </w:rPr>
      </w:pPr>
      <w:r w:rsidRPr="00BA7AD9">
        <w:rPr>
          <w:rStyle w:val="Sprotnaopomba-sklic"/>
          <w:sz w:val="16"/>
          <w:szCs w:val="16"/>
        </w:rPr>
        <w:footnoteRef/>
      </w:r>
      <w:r w:rsidRPr="00BA7AD9">
        <w:rPr>
          <w:sz w:val="16"/>
          <w:szCs w:val="16"/>
        </w:rPr>
        <w:t xml:space="preserve"> ARSO, letna poročila o kakovosti zunanjega zraka.</w:t>
      </w:r>
    </w:p>
  </w:footnote>
  <w:footnote w:id="76">
    <w:p w14:paraId="480D71D1" w14:textId="53CC8D30" w:rsidR="00557BC8" w:rsidRPr="00D85443" w:rsidRDefault="00557BC8">
      <w:pPr>
        <w:pStyle w:val="Sprotnaopomba-besedilo"/>
        <w:rPr>
          <w:sz w:val="16"/>
          <w:szCs w:val="16"/>
        </w:rPr>
      </w:pPr>
      <w:r w:rsidRPr="00D85443">
        <w:rPr>
          <w:rStyle w:val="Sprotnaopomba-sklic"/>
          <w:sz w:val="16"/>
          <w:szCs w:val="16"/>
        </w:rPr>
        <w:footnoteRef/>
      </w:r>
      <w:r w:rsidRPr="00D85443">
        <w:rPr>
          <w:sz w:val="16"/>
          <w:szCs w:val="16"/>
        </w:rPr>
        <w:t xml:space="preserve"> </w:t>
      </w:r>
      <w:r>
        <w:rPr>
          <w:sz w:val="16"/>
          <w:szCs w:val="16"/>
        </w:rPr>
        <w:t>Navedeno</w:t>
      </w:r>
      <w:r w:rsidRPr="00D85443">
        <w:rPr>
          <w:sz w:val="16"/>
          <w:szCs w:val="16"/>
        </w:rPr>
        <w:t xml:space="preserve"> zahtevata Direktiva 2008/50/ES in program Evropa, ki varuje: Čist zrak za vse (COM (2018).</w:t>
      </w:r>
    </w:p>
  </w:footnote>
  <w:footnote w:id="77">
    <w:p w14:paraId="004FAE29" w14:textId="5D38ED43" w:rsidR="00557BC8" w:rsidRPr="00035DF4" w:rsidRDefault="00557BC8">
      <w:pPr>
        <w:pStyle w:val="Sprotnaopomba-besedilo"/>
        <w:rPr>
          <w:sz w:val="16"/>
          <w:szCs w:val="16"/>
        </w:rPr>
      </w:pPr>
      <w:r w:rsidRPr="00035DF4">
        <w:rPr>
          <w:rStyle w:val="Sprotnaopomba-sklic"/>
          <w:sz w:val="16"/>
          <w:szCs w:val="16"/>
        </w:rPr>
        <w:footnoteRef/>
      </w:r>
      <w:r w:rsidRPr="00035DF4">
        <w:rPr>
          <w:sz w:val="16"/>
          <w:szCs w:val="16"/>
        </w:rPr>
        <w:t xml:space="preserve"> Green Infrastructure in Policy, 2017.</w:t>
      </w:r>
      <w:r>
        <w:rPr>
          <w:sz w:val="16"/>
          <w:szCs w:val="16"/>
        </w:rPr>
        <w:t xml:space="preserve"> Dostopno na: </w:t>
      </w:r>
      <w:hyperlink r:id="rId55" w:history="1">
        <w:r w:rsidRPr="00FE6F1B">
          <w:rPr>
            <w:rStyle w:val="Hiperpovezava"/>
            <w:sz w:val="16"/>
            <w:szCs w:val="16"/>
          </w:rPr>
          <w:t>https://ec.europa.eu/environment/nature/ecosystems/strategy/index_en.htm</w:t>
        </w:r>
      </w:hyperlink>
      <w:r>
        <w:rPr>
          <w:sz w:val="16"/>
          <w:szCs w:val="16"/>
        </w:rPr>
        <w:t xml:space="preserve">. </w:t>
      </w:r>
    </w:p>
  </w:footnote>
  <w:footnote w:id="78">
    <w:p w14:paraId="44ACDA87" w14:textId="1AF2136A" w:rsidR="00557BC8" w:rsidRDefault="00557BC8" w:rsidP="00035DF4">
      <w:pPr>
        <w:pStyle w:val="Sprotnaopomba-besedilo"/>
      </w:pPr>
      <w:r w:rsidRPr="004F2C6C">
        <w:rPr>
          <w:rStyle w:val="Sprotnaopomba-sklic"/>
          <w:sz w:val="16"/>
          <w:szCs w:val="16"/>
        </w:rPr>
        <w:footnoteRef/>
      </w:r>
      <w:r w:rsidRPr="004F2C6C">
        <w:rPr>
          <w:sz w:val="16"/>
          <w:szCs w:val="16"/>
        </w:rPr>
        <w:t xml:space="preserve"> </w:t>
      </w:r>
      <w:r w:rsidRPr="004F2C6C">
        <w:rPr>
          <w:spacing w:val="-5"/>
          <w:sz w:val="16"/>
          <w:szCs w:val="16"/>
        </w:rPr>
        <w:t>Partnerstvo Urbane agende za EU</w:t>
      </w:r>
      <w:r>
        <w:rPr>
          <w:spacing w:val="-5"/>
          <w:sz w:val="16"/>
          <w:szCs w:val="16"/>
        </w:rPr>
        <w:t xml:space="preserve">. Dostopno na: </w:t>
      </w:r>
      <w:hyperlink r:id="rId56" w:history="1">
        <w:r w:rsidRPr="00FE6F1B">
          <w:rPr>
            <w:rStyle w:val="Hiperpovezava"/>
            <w:spacing w:val="-5"/>
            <w:sz w:val="16"/>
            <w:szCs w:val="16"/>
          </w:rPr>
          <w:t>https://ec.europa.eu/regional_policy/en/information/publications/brochures/2020/new-leipzig-charter-the-transformative-power-of-cities-for-the-common-good</w:t>
        </w:r>
      </w:hyperlink>
      <w:r>
        <w:rPr>
          <w:spacing w:val="-5"/>
          <w:sz w:val="16"/>
          <w:szCs w:val="16"/>
        </w:rPr>
        <w:t xml:space="preserve">. </w:t>
      </w:r>
    </w:p>
  </w:footnote>
  <w:footnote w:id="79">
    <w:p w14:paraId="51ADCA0C" w14:textId="0394C28D" w:rsidR="00557BC8" w:rsidRPr="004F2C6C" w:rsidRDefault="00557BC8" w:rsidP="00035DF4">
      <w:pPr>
        <w:pStyle w:val="Sprotnaopomba-besedilo"/>
        <w:rPr>
          <w:sz w:val="16"/>
          <w:szCs w:val="16"/>
        </w:rPr>
      </w:pPr>
      <w:r w:rsidRPr="004F2C6C">
        <w:rPr>
          <w:rStyle w:val="Sprotnaopomba-sklic"/>
          <w:sz w:val="16"/>
          <w:szCs w:val="16"/>
        </w:rPr>
        <w:footnoteRef/>
      </w:r>
      <w:r w:rsidRPr="004F2C6C">
        <w:rPr>
          <w:sz w:val="16"/>
          <w:szCs w:val="16"/>
        </w:rPr>
        <w:t xml:space="preserve"> </w:t>
      </w:r>
      <w:r w:rsidRPr="004F2C6C">
        <w:rPr>
          <w:spacing w:val="-5"/>
          <w:sz w:val="16"/>
          <w:szCs w:val="16"/>
        </w:rPr>
        <w:t xml:space="preserve">Skladno z Zakonom o urejanju prostora  </w:t>
      </w:r>
      <w:r w:rsidRPr="0078617E">
        <w:rPr>
          <w:sz w:val="16"/>
          <w:szCs w:val="16"/>
        </w:rPr>
        <w:t xml:space="preserve">(ZUreP-3) (Uradni list RS, št. 199/21), dostopen na: </w:t>
      </w:r>
      <w:hyperlink r:id="rId57" w:history="1">
        <w:r w:rsidRPr="0078617E">
          <w:rPr>
            <w:rStyle w:val="Hiperpovezava"/>
            <w:sz w:val="16"/>
            <w:szCs w:val="16"/>
          </w:rPr>
          <w:t>http://www.pisrs.si/Pis.web/pregledPredpisa?id=ZAKO8249</w:t>
        </w:r>
      </w:hyperlink>
      <w:r>
        <w:rPr>
          <w:rStyle w:val="Hiperpovezava"/>
          <w:sz w:val="16"/>
          <w:szCs w:val="16"/>
        </w:rPr>
        <w:t xml:space="preserve"> </w:t>
      </w:r>
      <w:r w:rsidRPr="004F2C6C">
        <w:rPr>
          <w:spacing w:val="-5"/>
          <w:sz w:val="16"/>
          <w:szCs w:val="16"/>
        </w:rPr>
        <w:t>in izhodišči EU (npr. Reach no net take«).</w:t>
      </w:r>
    </w:p>
  </w:footnote>
  <w:footnote w:id="80">
    <w:p w14:paraId="29848B4F" w14:textId="718AC22A" w:rsidR="00557BC8" w:rsidRPr="00754E9B" w:rsidRDefault="00557BC8">
      <w:pPr>
        <w:pStyle w:val="Sprotnaopomba-besedilo"/>
        <w:rPr>
          <w:sz w:val="16"/>
          <w:szCs w:val="16"/>
        </w:rPr>
      </w:pPr>
      <w:r w:rsidRPr="00754E9B">
        <w:rPr>
          <w:rStyle w:val="Sprotnaopomba-sklic"/>
          <w:sz w:val="16"/>
          <w:szCs w:val="16"/>
        </w:rPr>
        <w:footnoteRef/>
      </w:r>
      <w:r w:rsidRPr="00754E9B">
        <w:rPr>
          <w:sz w:val="16"/>
          <w:szCs w:val="16"/>
        </w:rPr>
        <w:t xml:space="preserve"> </w:t>
      </w:r>
      <w:r>
        <w:rPr>
          <w:sz w:val="16"/>
          <w:szCs w:val="16"/>
        </w:rPr>
        <w:t xml:space="preserve">Vlada RS, </w:t>
      </w:r>
      <w:r w:rsidRPr="00754E9B">
        <w:rPr>
          <w:sz w:val="16"/>
          <w:szCs w:val="16"/>
        </w:rPr>
        <w:t xml:space="preserve">Strategija na področju razvoja trga za vzpostavitev ustrezne infrastrukture v zvezi z alternativnimi gorivi v prometnem sektorju v Republiki Sloveniji, </w:t>
      </w:r>
      <w:r>
        <w:rPr>
          <w:sz w:val="16"/>
          <w:szCs w:val="16"/>
        </w:rPr>
        <w:t xml:space="preserve">Ljubljana, </w:t>
      </w:r>
      <w:r w:rsidRPr="00754E9B">
        <w:rPr>
          <w:sz w:val="16"/>
          <w:szCs w:val="16"/>
        </w:rPr>
        <w:t>2017</w:t>
      </w:r>
      <w:r>
        <w:rPr>
          <w:sz w:val="16"/>
          <w:szCs w:val="16"/>
        </w:rPr>
        <w:t xml:space="preserve">. Dostopno na: </w:t>
      </w:r>
      <w:hyperlink r:id="rId58" w:history="1">
        <w:r w:rsidRPr="00542A4C">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81">
    <w:p w14:paraId="076076A9" w14:textId="0E28FCE3" w:rsidR="00557BC8" w:rsidRPr="00CD44FE" w:rsidRDefault="00557BC8">
      <w:pPr>
        <w:pStyle w:val="Sprotnaopomba-besedilo"/>
        <w:rPr>
          <w:sz w:val="16"/>
          <w:szCs w:val="16"/>
        </w:rPr>
      </w:pPr>
      <w:r w:rsidRPr="00CD44FE">
        <w:rPr>
          <w:rStyle w:val="Sprotnaopomba-sklic"/>
          <w:sz w:val="16"/>
          <w:szCs w:val="16"/>
        </w:rPr>
        <w:footnoteRef/>
      </w:r>
      <w:r w:rsidRPr="00CD44FE">
        <w:rPr>
          <w:sz w:val="16"/>
          <w:szCs w:val="16"/>
        </w:rPr>
        <w:t xml:space="preserve"> </w:t>
      </w:r>
      <w:r>
        <w:rPr>
          <w:sz w:val="16"/>
          <w:szCs w:val="16"/>
        </w:rPr>
        <w:t>Evropska komisija, 2019.</w:t>
      </w:r>
    </w:p>
  </w:footnote>
  <w:footnote w:id="82">
    <w:p w14:paraId="08B433AB" w14:textId="2E07D137" w:rsidR="00557BC8" w:rsidRPr="008D3062" w:rsidRDefault="00557BC8" w:rsidP="0848C57F">
      <w:pPr>
        <w:rPr>
          <w:sz w:val="16"/>
          <w:szCs w:val="16"/>
        </w:rPr>
      </w:pPr>
      <w:r w:rsidRPr="00693CBB">
        <w:rPr>
          <w:sz w:val="16"/>
          <w:szCs w:val="16"/>
          <w:vertAlign w:val="superscript"/>
        </w:rPr>
        <w:footnoteRef/>
      </w:r>
      <w:r w:rsidRPr="00693CBB">
        <w:rPr>
          <w:sz w:val="16"/>
          <w:szCs w:val="16"/>
          <w:vertAlign w:val="superscript"/>
        </w:rPr>
        <w:t xml:space="preserve"> </w:t>
      </w:r>
      <w:r w:rsidRPr="00693CBB">
        <w:rPr>
          <w:rFonts w:eastAsia="Lucida Sans Unicode"/>
          <w:sz w:val="16"/>
          <w:szCs w:val="16"/>
        </w:rPr>
        <w:t xml:space="preserve">European Commission, Directorate-General for Mobility and Transport, </w:t>
      </w:r>
      <w:r w:rsidRPr="00693CBB">
        <w:rPr>
          <w:rFonts w:eastAsia="Lucida Sans Unicode"/>
          <w:i/>
          <w:iCs/>
          <w:sz w:val="16"/>
          <w:szCs w:val="16"/>
        </w:rPr>
        <w:t>EU transport in figures: statistical pocketbook 2021</w:t>
      </w:r>
      <w:r w:rsidRPr="00693CBB">
        <w:rPr>
          <w:rFonts w:eastAsia="Lucida Sans Unicode"/>
          <w:sz w:val="16"/>
          <w:szCs w:val="16"/>
        </w:rPr>
        <w:t>, Publications Office</w:t>
      </w:r>
      <w:r>
        <w:rPr>
          <w:rFonts w:eastAsia="Lucida Sans Unicode"/>
          <w:sz w:val="16"/>
          <w:szCs w:val="16"/>
        </w:rPr>
        <w:t>. Dostopno na:</w:t>
      </w:r>
      <w:r w:rsidRPr="00693CBB">
        <w:rPr>
          <w:rFonts w:eastAsia="Lucida Sans Unicode"/>
          <w:sz w:val="16"/>
          <w:szCs w:val="16"/>
        </w:rPr>
        <w:t xml:space="preserve"> </w:t>
      </w:r>
      <w:hyperlink r:id="rId59" w:history="1">
        <w:r w:rsidRPr="00693CBB">
          <w:rPr>
            <w:rStyle w:val="Hiperpovezava"/>
            <w:rFonts w:eastAsia="Lucida Sans Unicode"/>
            <w:bCs/>
            <w:sz w:val="16"/>
            <w:szCs w:val="16"/>
          </w:rPr>
          <w:t>https://data.europa.eu/doi/10.2832/27610</w:t>
        </w:r>
      </w:hyperlink>
      <w:r w:rsidRPr="00693CBB">
        <w:rPr>
          <w:sz w:val="16"/>
          <w:szCs w:val="16"/>
        </w:rPr>
        <w:t>.</w:t>
      </w:r>
    </w:p>
  </w:footnote>
  <w:footnote w:id="83">
    <w:p w14:paraId="27AA354E" w14:textId="77777777" w:rsidR="00557BC8" w:rsidRPr="00157016" w:rsidRDefault="00557BC8" w:rsidP="00607554">
      <w:pPr>
        <w:pStyle w:val="Sprotnaopomba-besedilo"/>
        <w:rPr>
          <w:sz w:val="16"/>
          <w:szCs w:val="16"/>
        </w:rPr>
      </w:pPr>
      <w:r w:rsidRPr="00157016">
        <w:rPr>
          <w:rStyle w:val="Sprotnaopomba-sklic"/>
          <w:sz w:val="16"/>
          <w:szCs w:val="16"/>
        </w:rPr>
        <w:footnoteRef/>
      </w:r>
      <w:r w:rsidRPr="00157016">
        <w:rPr>
          <w:sz w:val="16"/>
          <w:szCs w:val="16"/>
        </w:rPr>
        <w:t xml:space="preserve"> Pravilnik o kolesarskih povezavah (Uradni list RS, št. 29/18 in 65/19)</w:t>
      </w:r>
      <w:r>
        <w:rPr>
          <w:sz w:val="16"/>
          <w:szCs w:val="16"/>
        </w:rPr>
        <w:t xml:space="preserve">. Dostopno na: </w:t>
      </w:r>
      <w:hyperlink r:id="rId60" w:history="1">
        <w:r w:rsidRPr="00542A4C">
          <w:rPr>
            <w:rStyle w:val="Hiperpovezava"/>
            <w:sz w:val="16"/>
            <w:szCs w:val="16"/>
          </w:rPr>
          <w:t>http://www.pisrs.si/Pis.web/pregledPredpisa?id=PRAV13393</w:t>
        </w:r>
      </w:hyperlink>
      <w:r>
        <w:rPr>
          <w:sz w:val="16"/>
          <w:szCs w:val="16"/>
        </w:rPr>
        <w:t xml:space="preserve">. </w:t>
      </w:r>
    </w:p>
  </w:footnote>
  <w:footnote w:id="84">
    <w:p w14:paraId="47CBC435" w14:textId="263D9F4C" w:rsidR="00557BC8" w:rsidRPr="001F76BC" w:rsidRDefault="00557BC8" w:rsidP="00607554">
      <w:pPr>
        <w:pStyle w:val="Sprotnaopomba-besedilo"/>
        <w:rPr>
          <w:sz w:val="16"/>
          <w:szCs w:val="16"/>
        </w:rPr>
      </w:pPr>
      <w:r w:rsidRPr="001F76BC">
        <w:rPr>
          <w:rStyle w:val="Sprotnaopomba-sklic"/>
          <w:sz w:val="16"/>
          <w:szCs w:val="16"/>
        </w:rPr>
        <w:footnoteRef/>
      </w:r>
      <w:r w:rsidRPr="001F76BC">
        <w:rPr>
          <w:sz w:val="16"/>
          <w:szCs w:val="16"/>
        </w:rPr>
        <w:t xml:space="preserve"> </w:t>
      </w:r>
      <w:r>
        <w:rPr>
          <w:sz w:val="16"/>
          <w:szCs w:val="16"/>
        </w:rPr>
        <w:t xml:space="preserve">Izgradnjo omrežja državnih daljinskih kolesarskih poti ter kolesarskega omrežja na območju mest in drugih </w:t>
      </w:r>
      <w:r w:rsidRPr="001F76BC">
        <w:rPr>
          <w:sz w:val="16"/>
          <w:szCs w:val="16"/>
        </w:rPr>
        <w:t>urbanih naselij ter na območju širših mestnih območij in drugih območjih</w:t>
      </w:r>
      <w:r>
        <w:rPr>
          <w:sz w:val="16"/>
          <w:szCs w:val="16"/>
        </w:rPr>
        <w:t xml:space="preserve"> </w:t>
      </w:r>
      <w:r w:rsidRPr="001F76BC">
        <w:rPr>
          <w:sz w:val="16"/>
          <w:szCs w:val="16"/>
        </w:rPr>
        <w:t>funkcionalnega povezovanja za dnevno migracijo, ki se ga navezuje na stanovanjska</w:t>
      </w:r>
      <w:r>
        <w:rPr>
          <w:sz w:val="16"/>
          <w:szCs w:val="16"/>
        </w:rPr>
        <w:t xml:space="preserve"> </w:t>
      </w:r>
      <w:r w:rsidRPr="001F76BC">
        <w:rPr>
          <w:sz w:val="16"/>
          <w:szCs w:val="16"/>
        </w:rPr>
        <w:t>območja, območja generatorjev dnevne mobilnosti (npr. vrtci, šole, večji zaposlitvena območja, trgovska središča)</w:t>
      </w:r>
      <w:r>
        <w:rPr>
          <w:sz w:val="16"/>
          <w:szCs w:val="16"/>
        </w:rPr>
        <w:t xml:space="preserve"> </w:t>
      </w:r>
      <w:r w:rsidRPr="001F76BC">
        <w:rPr>
          <w:sz w:val="16"/>
          <w:szCs w:val="16"/>
        </w:rPr>
        <w:t>ter postajališča javnega potniškega prometa in parkirne površine za motorna vozila</w:t>
      </w:r>
      <w:r>
        <w:rPr>
          <w:sz w:val="16"/>
          <w:szCs w:val="16"/>
        </w:rPr>
        <w:t xml:space="preserve"> predvideva tudi </w:t>
      </w:r>
      <w:r w:rsidRPr="001F76BC">
        <w:rPr>
          <w:sz w:val="16"/>
          <w:szCs w:val="16"/>
        </w:rPr>
        <w:t>Osnutek Strategije prostorskega razvoja Slovenije 2050</w:t>
      </w:r>
      <w:r>
        <w:rPr>
          <w:sz w:val="16"/>
          <w:szCs w:val="16"/>
        </w:rPr>
        <w:t>, ki je bil leta 2020 v javni razpravi. Dostopno na:</w:t>
      </w:r>
      <w:r w:rsidRPr="001F76BC">
        <w:rPr>
          <w:sz w:val="16"/>
          <w:szCs w:val="16"/>
        </w:rPr>
        <w:t xml:space="preserve"> </w:t>
      </w:r>
      <w:hyperlink r:id="rId61" w:history="1">
        <w:r w:rsidRPr="00542A4C">
          <w:rPr>
            <w:rStyle w:val="Hiperpovezava"/>
            <w:sz w:val="16"/>
            <w:szCs w:val="16"/>
          </w:rPr>
          <w:t>https://www.gov.si/assets/ministrstva/MOP/Dokumenti/Prostorski-razvoj/SPRS/SPRS-2050_gradivo-za-javno-razpravo.pdf</w:t>
        </w:r>
      </w:hyperlink>
      <w:r>
        <w:rPr>
          <w:sz w:val="16"/>
          <w:szCs w:val="16"/>
        </w:rPr>
        <w:t xml:space="preserve">. </w:t>
      </w:r>
    </w:p>
  </w:footnote>
  <w:footnote w:id="85">
    <w:p w14:paraId="0EA7084A" w14:textId="7CF1FF7F" w:rsidR="00557BC8" w:rsidRDefault="00557BC8" w:rsidP="0848C57F">
      <w:r w:rsidRPr="001F76BC">
        <w:rPr>
          <w:sz w:val="16"/>
          <w:szCs w:val="16"/>
          <w:vertAlign w:val="superscript"/>
        </w:rPr>
        <w:footnoteRef/>
      </w:r>
      <w:r w:rsidRPr="001F76BC">
        <w:rPr>
          <w:sz w:val="16"/>
          <w:szCs w:val="16"/>
          <w:vertAlign w:val="superscript"/>
        </w:rPr>
        <w:t xml:space="preserve"> </w:t>
      </w:r>
      <w:r w:rsidRPr="0848C57F">
        <w:rPr>
          <w:sz w:val="16"/>
          <w:szCs w:val="16"/>
        </w:rPr>
        <w:t>SURS</w:t>
      </w:r>
      <w:r w:rsidRPr="00693CBB">
        <w:rPr>
          <w:sz w:val="16"/>
          <w:szCs w:val="16"/>
        </w:rPr>
        <w:t xml:space="preserve">, </w:t>
      </w:r>
      <w:hyperlink r:id="rId62" w:history="1">
        <w:r w:rsidRPr="00693CBB">
          <w:rPr>
            <w:rStyle w:val="Hiperpovezava"/>
            <w:color w:val="auto"/>
            <w:sz w:val="16"/>
            <w:szCs w:val="16"/>
            <w:u w:val="none"/>
          </w:rPr>
          <w:t>Dnevno število poti po glavnem prevoznem sredstvu in razredih razdalj poti, Slovenija, 2017</w:t>
        </w:r>
      </w:hyperlink>
      <w:r w:rsidRPr="00693CBB">
        <w:rPr>
          <w:sz w:val="20"/>
          <w:szCs w:val="20"/>
        </w:rPr>
        <w:t>.</w:t>
      </w:r>
      <w:r w:rsidRPr="00693CBB">
        <w:rPr>
          <w:sz w:val="16"/>
          <w:szCs w:val="16"/>
        </w:rPr>
        <w:t xml:space="preserve"> </w:t>
      </w:r>
      <w:r>
        <w:rPr>
          <w:sz w:val="16"/>
          <w:szCs w:val="16"/>
        </w:rPr>
        <w:t xml:space="preserve">Dostopno na: </w:t>
      </w:r>
      <w:hyperlink r:id="rId63" w:history="1">
        <w:r w:rsidRPr="0848C57F">
          <w:rPr>
            <w:rStyle w:val="Hiperpovezava"/>
            <w:sz w:val="16"/>
            <w:szCs w:val="16"/>
          </w:rPr>
          <w:t>https://pxweb.stat.si/SiStatData/pxweb/sl/Data/-/2281233S.px</w:t>
        </w:r>
      </w:hyperlink>
      <w:r>
        <w:t xml:space="preserve">. </w:t>
      </w:r>
    </w:p>
  </w:footnote>
  <w:footnote w:id="86">
    <w:p w14:paraId="16F22010" w14:textId="77777777" w:rsidR="00557BC8" w:rsidRPr="008B7DCB" w:rsidRDefault="00557BC8" w:rsidP="00F52F51">
      <w:pPr>
        <w:pStyle w:val="Sprotnaopomba-besedilo"/>
        <w:rPr>
          <w:sz w:val="16"/>
          <w:szCs w:val="16"/>
        </w:rPr>
      </w:pPr>
      <w:r w:rsidRPr="008B7DCB">
        <w:rPr>
          <w:rStyle w:val="Sprotnaopomba-sklic"/>
          <w:sz w:val="16"/>
          <w:szCs w:val="16"/>
        </w:rPr>
        <w:footnoteRef/>
      </w:r>
      <w:r w:rsidRPr="008B7DCB">
        <w:rPr>
          <w:sz w:val="16"/>
          <w:szCs w:val="16"/>
        </w:rPr>
        <w:t xml:space="preserve"> </w:t>
      </w:r>
      <w:r w:rsidRPr="00CB784C">
        <w:rPr>
          <w:sz w:val="16"/>
          <w:szCs w:val="16"/>
        </w:rPr>
        <w:t>UMAR, Poročilo o razvoju 2021</w:t>
      </w:r>
      <w:r>
        <w:rPr>
          <w:sz w:val="16"/>
          <w:szCs w:val="16"/>
        </w:rPr>
        <w:t xml:space="preserve">, Ljubljana, 2021. Dostopno na: </w:t>
      </w:r>
      <w:hyperlink r:id="rId64" w:history="1">
        <w:r w:rsidRPr="0006010F">
          <w:rPr>
            <w:rStyle w:val="Hiperpovezava"/>
            <w:sz w:val="16"/>
            <w:szCs w:val="16"/>
          </w:rPr>
          <w:t>https://www.umar.gov.si/fileadmin/user_upload/razvoj_slovenije/2021/slovenski/POR2021_skupaj.pdf</w:t>
        </w:r>
      </w:hyperlink>
      <w:r>
        <w:rPr>
          <w:sz w:val="16"/>
          <w:szCs w:val="16"/>
        </w:rPr>
        <w:t>.</w:t>
      </w:r>
    </w:p>
  </w:footnote>
  <w:footnote w:id="87">
    <w:p w14:paraId="09B09569" w14:textId="676685E1" w:rsidR="00557BC8" w:rsidRPr="00EF50DA" w:rsidRDefault="00557BC8">
      <w:pPr>
        <w:pStyle w:val="Sprotnaopomba-besedilo"/>
        <w:rPr>
          <w:sz w:val="16"/>
          <w:szCs w:val="16"/>
        </w:rPr>
      </w:pPr>
      <w:r w:rsidRPr="00EF50DA">
        <w:rPr>
          <w:rStyle w:val="Sprotnaopomba-sklic"/>
          <w:sz w:val="16"/>
          <w:szCs w:val="16"/>
        </w:rPr>
        <w:footnoteRef/>
      </w:r>
      <w:r w:rsidRPr="00EF50DA">
        <w:rPr>
          <w:sz w:val="16"/>
          <w:szCs w:val="16"/>
        </w:rPr>
        <w:t xml:space="preserve"> </w:t>
      </w:r>
      <w:r>
        <w:rPr>
          <w:sz w:val="16"/>
          <w:szCs w:val="16"/>
        </w:rPr>
        <w:t xml:space="preserve">UMAR, </w:t>
      </w:r>
      <w:r w:rsidRPr="00EF50DA">
        <w:rPr>
          <w:sz w:val="16"/>
          <w:szCs w:val="16"/>
        </w:rPr>
        <w:t>Jesenska napoved gospodarskih gibanj 2021</w:t>
      </w:r>
      <w:r>
        <w:rPr>
          <w:sz w:val="16"/>
          <w:szCs w:val="16"/>
        </w:rPr>
        <w:t xml:space="preserve">, september 2021. Dostopno na: </w:t>
      </w:r>
      <w:hyperlink r:id="rId65" w:history="1">
        <w:r w:rsidRPr="00F9774C">
          <w:rPr>
            <w:rStyle w:val="Hiperpovezava"/>
            <w:sz w:val="16"/>
            <w:szCs w:val="16"/>
          </w:rPr>
          <w:t>https://www.umar.gov.si/fileadmin/user_upload/napovedi/jesen/2021/JNGG_2021_splet.pdf</w:t>
        </w:r>
      </w:hyperlink>
      <w:r>
        <w:rPr>
          <w:sz w:val="16"/>
          <w:szCs w:val="16"/>
        </w:rPr>
        <w:t xml:space="preserve">. </w:t>
      </w:r>
    </w:p>
  </w:footnote>
  <w:footnote w:id="88">
    <w:p w14:paraId="27E212AB" w14:textId="77777777" w:rsidR="00557BC8" w:rsidRPr="00CB784C" w:rsidRDefault="00557BC8" w:rsidP="00704F42">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66"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89">
    <w:p w14:paraId="5B99125D" w14:textId="4A6F7AC1" w:rsidR="00557BC8" w:rsidRPr="006A7053" w:rsidRDefault="00557BC8" w:rsidP="00E943D4">
      <w:pPr>
        <w:pStyle w:val="Sprotnaopomba-besedilo"/>
        <w:rPr>
          <w:sz w:val="16"/>
          <w:szCs w:val="16"/>
        </w:rPr>
      </w:pPr>
      <w:r w:rsidRPr="006A7053">
        <w:rPr>
          <w:rStyle w:val="Sprotnaopomba-sklic"/>
          <w:sz w:val="16"/>
          <w:szCs w:val="16"/>
        </w:rPr>
        <w:footnoteRef/>
      </w:r>
      <w:r w:rsidRPr="006A7053">
        <w:rPr>
          <w:sz w:val="16"/>
          <w:szCs w:val="16"/>
        </w:rPr>
        <w:t xml:space="preserve"> </w:t>
      </w:r>
      <w:r w:rsidRPr="00E943D4">
        <w:rPr>
          <w:sz w:val="16"/>
          <w:szCs w:val="16"/>
        </w:rPr>
        <w:t xml:space="preserve">GEM </w:t>
      </w:r>
      <w:r w:rsidRPr="004551B2">
        <w:rPr>
          <w:sz w:val="16"/>
          <w:szCs w:val="16"/>
        </w:rPr>
        <w:t xml:space="preserve">Slovenija 2018, Neizkoriščen podjetniški potencial. Dostopno na: </w:t>
      </w:r>
      <w:hyperlink r:id="rId67" w:history="1">
        <w:r w:rsidRPr="00B45AC9">
          <w:rPr>
            <w:rStyle w:val="Hiperpovezava"/>
            <w:sz w:val="16"/>
            <w:szCs w:val="16"/>
          </w:rPr>
          <w:t>https://ipmmp.um.si/globalni-podjetniski-monitor/gem-slovenija-monografije/?r=1127</w:t>
        </w:r>
      </w:hyperlink>
      <w:r>
        <w:rPr>
          <w:sz w:val="16"/>
          <w:szCs w:val="16"/>
        </w:rPr>
        <w:t xml:space="preserve">. </w:t>
      </w:r>
    </w:p>
  </w:footnote>
  <w:footnote w:id="90">
    <w:p w14:paraId="745353CA" w14:textId="77777777" w:rsidR="00557BC8" w:rsidRPr="00540537" w:rsidRDefault="00557BC8" w:rsidP="00D9354A">
      <w:pPr>
        <w:pStyle w:val="Sprotnaopomba-besedilo"/>
        <w:rPr>
          <w:sz w:val="16"/>
          <w:szCs w:val="16"/>
        </w:rPr>
      </w:pPr>
      <w:r w:rsidRPr="00540537">
        <w:rPr>
          <w:rStyle w:val="Sprotnaopomba-sklic"/>
          <w:sz w:val="16"/>
          <w:szCs w:val="16"/>
        </w:rPr>
        <w:footnoteRef/>
      </w:r>
      <w:r w:rsidRPr="00540537">
        <w:rPr>
          <w:sz w:val="16"/>
          <w:szCs w:val="16"/>
        </w:rPr>
        <w:t xml:space="preserve"> </w:t>
      </w:r>
      <w:r>
        <w:rPr>
          <w:sz w:val="16"/>
          <w:szCs w:val="16"/>
        </w:rPr>
        <w:t>Univerza v Mariboru, Ekonomsko-poslovna fakulteta: Podjetništvo v novi stvarnosti, GEM Slovenija 2020, 2020. Dostopna na</w:t>
      </w:r>
      <w:r w:rsidRPr="00F31158">
        <w:rPr>
          <w:sz w:val="16"/>
          <w:szCs w:val="16"/>
        </w:rPr>
        <w:t xml:space="preserve">: </w:t>
      </w:r>
      <w:hyperlink r:id="rId68" w:history="1">
        <w:r w:rsidRPr="00F31158">
          <w:rPr>
            <w:rStyle w:val="Hiperpovezava"/>
            <w:sz w:val="16"/>
            <w:szCs w:val="16"/>
          </w:rPr>
          <w:t>https://ipmmp.um.si/wp-content/uploads/2021/05/GEM-2020-monografija.pdf</w:t>
        </w:r>
      </w:hyperlink>
      <w:r w:rsidRPr="00F31158">
        <w:rPr>
          <w:sz w:val="16"/>
          <w:szCs w:val="16"/>
        </w:rPr>
        <w:t>.</w:t>
      </w:r>
      <w:r>
        <w:t xml:space="preserve"> </w:t>
      </w:r>
      <w:r>
        <w:rPr>
          <w:sz w:val="16"/>
          <w:szCs w:val="16"/>
        </w:rPr>
        <w:t xml:space="preserve"> </w:t>
      </w:r>
    </w:p>
  </w:footnote>
  <w:footnote w:id="91">
    <w:p w14:paraId="56CB85E1" w14:textId="767E5909" w:rsidR="00557BC8" w:rsidRPr="0081407D" w:rsidRDefault="00557BC8" w:rsidP="0081407D">
      <w:pPr>
        <w:pStyle w:val="Sprotnaopomba-besedilo"/>
        <w:rPr>
          <w:sz w:val="16"/>
          <w:szCs w:val="16"/>
        </w:rPr>
      </w:pPr>
      <w:r w:rsidRPr="0081407D">
        <w:rPr>
          <w:rStyle w:val="Sprotnaopomba-sklic"/>
          <w:sz w:val="16"/>
          <w:szCs w:val="16"/>
        </w:rPr>
        <w:footnoteRef/>
      </w:r>
      <w:r w:rsidRPr="0081407D">
        <w:rPr>
          <w:sz w:val="16"/>
          <w:szCs w:val="16"/>
        </w:rPr>
        <w:t xml:space="preserve"> </w:t>
      </w:r>
      <w:r w:rsidRPr="00FF5728">
        <w:rPr>
          <w:sz w:val="16"/>
          <w:szCs w:val="16"/>
        </w:rPr>
        <w:t>ZRSZ, Napovednik zaposlovanja 2021/I</w:t>
      </w:r>
      <w:r>
        <w:rPr>
          <w:sz w:val="16"/>
          <w:szCs w:val="16"/>
        </w:rPr>
        <w:t>I</w:t>
      </w:r>
      <w:r w:rsidRPr="00FF5728">
        <w:rPr>
          <w:sz w:val="16"/>
          <w:szCs w:val="16"/>
        </w:rPr>
        <w:t xml:space="preserve">, Ljubljana, 2021. Dostopno na: </w:t>
      </w:r>
      <w:hyperlink r:id="rId69" w:history="1">
        <w:r w:rsidRPr="00747678">
          <w:rPr>
            <w:rStyle w:val="Hiperpovezava"/>
            <w:sz w:val="16"/>
            <w:szCs w:val="16"/>
          </w:rPr>
          <w:t>https://www.ess.gov.si/_files/14807/Porocilo_Napovednik_zaposlovanja_2021_jesen.pdf</w:t>
        </w:r>
      </w:hyperlink>
      <w:r w:rsidRPr="00C30607">
        <w:rPr>
          <w:rStyle w:val="Hiperpovezava"/>
        </w:rPr>
        <w:t xml:space="preserve"> </w:t>
      </w:r>
    </w:p>
  </w:footnote>
  <w:footnote w:id="92">
    <w:p w14:paraId="266E8A42" w14:textId="31CA1AE5" w:rsidR="00557BC8" w:rsidRPr="00331DDB" w:rsidRDefault="00557BC8">
      <w:pPr>
        <w:pStyle w:val="Sprotnaopomba-besedilo"/>
        <w:rPr>
          <w:sz w:val="16"/>
          <w:szCs w:val="16"/>
        </w:rPr>
      </w:pPr>
      <w:r w:rsidRPr="00331DDB">
        <w:rPr>
          <w:rStyle w:val="Sprotnaopomba-sklic"/>
          <w:sz w:val="16"/>
          <w:szCs w:val="16"/>
        </w:rPr>
        <w:footnoteRef/>
      </w:r>
      <w:r w:rsidRPr="00331DDB">
        <w:rPr>
          <w:sz w:val="16"/>
          <w:szCs w:val="16"/>
        </w:rPr>
        <w:t xml:space="preserve"> </w:t>
      </w:r>
      <w:r w:rsidRPr="00DF434E">
        <w:rPr>
          <w:sz w:val="16"/>
          <w:szCs w:val="16"/>
        </w:rPr>
        <w:t>OECD analiza je bila pripravljena v okviru tehnične pomoči v zvezi z izvajanjem programa Evropske komisije za podporo strukturnim reformam, znotraj projekta »Labour market integration of the long term unemployed (LTUs) and mapping people not in education, employment or training (NEETs), SRSS/S2019/036«</w:t>
      </w:r>
      <w:r>
        <w:rPr>
          <w:sz w:val="16"/>
          <w:szCs w:val="16"/>
        </w:rPr>
        <w:t>.</w:t>
      </w:r>
    </w:p>
  </w:footnote>
  <w:footnote w:id="93">
    <w:p w14:paraId="3FB2B41F" w14:textId="77777777" w:rsidR="00557BC8" w:rsidRPr="00E51F6A" w:rsidRDefault="00557BC8">
      <w:pPr>
        <w:pStyle w:val="Sprotnaopomba-besedilo"/>
        <w:rPr>
          <w:sz w:val="16"/>
          <w:szCs w:val="16"/>
        </w:rPr>
      </w:pPr>
      <w:r w:rsidRPr="00E51F6A">
        <w:rPr>
          <w:rStyle w:val="Sprotnaopomba-sklic"/>
          <w:sz w:val="16"/>
          <w:szCs w:val="16"/>
        </w:rPr>
        <w:footnoteRef/>
      </w:r>
      <w:r w:rsidRPr="00E51F6A">
        <w:rPr>
          <w:sz w:val="16"/>
          <w:szCs w:val="16"/>
        </w:rPr>
        <w:t xml:space="preserve"> </w:t>
      </w:r>
      <w:r>
        <w:rPr>
          <w:sz w:val="16"/>
          <w:szCs w:val="16"/>
        </w:rPr>
        <w:t xml:space="preserve">UMAR, Evropski steber socialnih pravic, Slovenija 2000-2020, 2021. Dostopno na: </w:t>
      </w:r>
      <w:hyperlink r:id="rId70" w:history="1">
        <w:r w:rsidRPr="0006010F">
          <w:rPr>
            <w:rStyle w:val="Hiperpovezava"/>
            <w:sz w:val="16"/>
            <w:szCs w:val="16"/>
          </w:rPr>
          <w:t>https://www.umar.gov.si/fileadmin/user_upload/publikacije/ESSP/2021/ESSP_splet.pdf</w:t>
        </w:r>
      </w:hyperlink>
      <w:r>
        <w:rPr>
          <w:sz w:val="16"/>
          <w:szCs w:val="16"/>
        </w:rPr>
        <w:t xml:space="preserve">. </w:t>
      </w:r>
    </w:p>
  </w:footnote>
  <w:footnote w:id="94">
    <w:p w14:paraId="1B8350B2" w14:textId="77777777" w:rsidR="00557BC8" w:rsidRPr="00CB784C" w:rsidRDefault="00557BC8" w:rsidP="005C6B8A">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71"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95">
    <w:p w14:paraId="63D93E4D" w14:textId="1E8125D5" w:rsidR="00557BC8" w:rsidRPr="001818EF" w:rsidRDefault="00557BC8">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UMAR, Evropski steber socialnih pravic, Slovenija 2000-2020, 2021. Dostopno na: </w:t>
      </w:r>
      <w:hyperlink r:id="rId72" w:history="1">
        <w:r w:rsidRPr="0006010F">
          <w:rPr>
            <w:rStyle w:val="Hiperpovezava"/>
            <w:sz w:val="16"/>
            <w:szCs w:val="16"/>
          </w:rPr>
          <w:t>https://www.umar.gov.si/fileadmin/user_upload/publikacije/ESSP/2021/ESSP_splet.pdf</w:t>
        </w:r>
      </w:hyperlink>
      <w:r w:rsidRPr="001818EF">
        <w:rPr>
          <w:sz w:val="16"/>
          <w:szCs w:val="16"/>
        </w:rPr>
        <w:t>.</w:t>
      </w:r>
    </w:p>
  </w:footnote>
  <w:footnote w:id="96">
    <w:p w14:paraId="2FB430FB" w14:textId="77777777" w:rsidR="00557BC8" w:rsidRPr="000C0B2C" w:rsidRDefault="00557BC8" w:rsidP="00770689">
      <w:pPr>
        <w:pStyle w:val="Sprotnaopomba-besedilo"/>
        <w:rPr>
          <w:sz w:val="16"/>
          <w:szCs w:val="16"/>
        </w:rPr>
      </w:pPr>
      <w:r w:rsidRPr="000C0B2C">
        <w:rPr>
          <w:rStyle w:val="Sprotnaopomba-sklic"/>
          <w:sz w:val="16"/>
          <w:szCs w:val="16"/>
        </w:rPr>
        <w:footnoteRef/>
      </w:r>
      <w:r w:rsidRPr="000C0B2C">
        <w:rPr>
          <w:sz w:val="16"/>
          <w:szCs w:val="16"/>
        </w:rPr>
        <w:t xml:space="preserve"> </w:t>
      </w:r>
      <w:r w:rsidRPr="00CB784C">
        <w:rPr>
          <w:sz w:val="16"/>
          <w:szCs w:val="16"/>
        </w:rPr>
        <w:t>UMAR, Poročilo o razvoju 2021</w:t>
      </w:r>
      <w:r>
        <w:rPr>
          <w:sz w:val="16"/>
          <w:szCs w:val="16"/>
        </w:rPr>
        <w:t xml:space="preserve">, Ljubljana, 2021. Dostopno na: </w:t>
      </w:r>
      <w:hyperlink r:id="rId73" w:history="1">
        <w:r w:rsidRPr="0006010F">
          <w:rPr>
            <w:rStyle w:val="Hiperpovezava"/>
            <w:sz w:val="16"/>
            <w:szCs w:val="16"/>
          </w:rPr>
          <w:t>https://www.umar.gov.si/fileadmin/user_upload/razvoj_slovenije/2021/slovenski/POR2021_skupaj.pdf</w:t>
        </w:r>
      </w:hyperlink>
      <w:r>
        <w:rPr>
          <w:sz w:val="16"/>
          <w:szCs w:val="16"/>
        </w:rPr>
        <w:t>.</w:t>
      </w:r>
    </w:p>
  </w:footnote>
  <w:footnote w:id="97">
    <w:p w14:paraId="2236C7C3" w14:textId="6973BF55" w:rsidR="00557BC8" w:rsidRPr="0025557A" w:rsidRDefault="00557BC8">
      <w:pPr>
        <w:pStyle w:val="Sprotnaopomba-besedilo"/>
        <w:rPr>
          <w:sz w:val="16"/>
          <w:szCs w:val="16"/>
        </w:rPr>
      </w:pPr>
      <w:r w:rsidRPr="0025557A">
        <w:rPr>
          <w:rStyle w:val="Sprotnaopomba-sklic"/>
          <w:sz w:val="16"/>
          <w:szCs w:val="16"/>
        </w:rPr>
        <w:footnoteRef/>
      </w:r>
      <w:r w:rsidRPr="0025557A">
        <w:rPr>
          <w:sz w:val="16"/>
          <w:szCs w:val="16"/>
        </w:rPr>
        <w:t xml:space="preserve"> Priporočilo Sveta Evrope  z dne 22. maja 2018 o ključnih kompetencah za vseživljenjsko učenje (Council recommnendation on Key competences for Long Life Learning</w:t>
      </w:r>
      <w:r>
        <w:rPr>
          <w:sz w:val="16"/>
          <w:szCs w:val="16"/>
        </w:rPr>
        <w:t>)</w:t>
      </w:r>
      <w:r w:rsidRPr="0025557A">
        <w:rPr>
          <w:sz w:val="16"/>
          <w:szCs w:val="16"/>
        </w:rPr>
        <w:t xml:space="preserve">, 2018. Dostopno na  </w:t>
      </w:r>
      <w:hyperlink r:id="rId74" w:history="1">
        <w:r w:rsidRPr="00E02501">
          <w:rPr>
            <w:rStyle w:val="Hiperpovezava"/>
            <w:sz w:val="16"/>
            <w:szCs w:val="16"/>
          </w:rPr>
          <w:t>https://eur-lex.europa.eu/legal-content/SL/TXT/PDF/?uri=CELEX:32018H0604(01)&amp;from=LT</w:t>
        </w:r>
      </w:hyperlink>
      <w:r>
        <w:rPr>
          <w:sz w:val="16"/>
          <w:szCs w:val="16"/>
        </w:rPr>
        <w:t xml:space="preserve">. </w:t>
      </w:r>
    </w:p>
  </w:footnote>
  <w:footnote w:id="98">
    <w:p w14:paraId="66260A63" w14:textId="77777777" w:rsidR="00557BC8" w:rsidRPr="00AE5AA6" w:rsidRDefault="00557BC8" w:rsidP="00F71BA5">
      <w:pPr>
        <w:pStyle w:val="Sprotnaopomba-besedilo"/>
        <w:rPr>
          <w:sz w:val="16"/>
          <w:szCs w:val="16"/>
        </w:rPr>
      </w:pPr>
      <w:r w:rsidRPr="00AE5AA6">
        <w:rPr>
          <w:rStyle w:val="Sprotnaopomba-sklic"/>
          <w:sz w:val="16"/>
          <w:szCs w:val="16"/>
        </w:rPr>
        <w:footnoteRef/>
      </w:r>
      <w:r w:rsidRPr="00AE5AA6">
        <w:rPr>
          <w:sz w:val="16"/>
          <w:szCs w:val="16"/>
        </w:rPr>
        <w:t xml:space="preserve"> OECD, Education at a Glance 2021</w:t>
      </w:r>
      <w:r>
        <w:rPr>
          <w:sz w:val="16"/>
          <w:szCs w:val="16"/>
        </w:rPr>
        <w:t xml:space="preserve"> - Slovenija.</w:t>
      </w:r>
      <w:r w:rsidRPr="0023419C">
        <w:t xml:space="preserve"> </w:t>
      </w:r>
      <w:r w:rsidRPr="0023419C">
        <w:rPr>
          <w:sz w:val="16"/>
          <w:szCs w:val="16"/>
        </w:rPr>
        <w:t xml:space="preserve">Dostopno na: </w:t>
      </w:r>
      <w:hyperlink r:id="rId75" w:history="1">
        <w:r w:rsidRPr="00902063">
          <w:rPr>
            <w:rStyle w:val="Hiperpovezava"/>
            <w:sz w:val="16"/>
            <w:szCs w:val="16"/>
          </w:rPr>
          <w:t>https://stat.link/qetsh9</w:t>
        </w:r>
      </w:hyperlink>
      <w:r>
        <w:rPr>
          <w:sz w:val="16"/>
          <w:szCs w:val="16"/>
        </w:rPr>
        <w:t xml:space="preserve">. </w:t>
      </w:r>
    </w:p>
  </w:footnote>
  <w:footnote w:id="99">
    <w:p w14:paraId="4EAE486A" w14:textId="77777777" w:rsidR="00557BC8" w:rsidRPr="000C0B2C" w:rsidRDefault="00557BC8" w:rsidP="002119AB">
      <w:pPr>
        <w:pStyle w:val="Sprotnaopomba-besedilo"/>
        <w:rPr>
          <w:sz w:val="16"/>
          <w:szCs w:val="16"/>
        </w:rPr>
      </w:pPr>
      <w:r w:rsidRPr="000C0B2C">
        <w:rPr>
          <w:rStyle w:val="Sprotnaopomba-sklic"/>
          <w:sz w:val="16"/>
          <w:szCs w:val="16"/>
        </w:rPr>
        <w:footnoteRef/>
      </w:r>
      <w:r w:rsidRPr="000C0B2C">
        <w:rPr>
          <w:sz w:val="16"/>
          <w:szCs w:val="16"/>
        </w:rPr>
        <w:t xml:space="preserve"> </w:t>
      </w:r>
      <w:r w:rsidRPr="00967C39">
        <w:rPr>
          <w:rFonts w:cs="Calibri"/>
          <w:sz w:val="16"/>
          <w:szCs w:val="16"/>
        </w:rPr>
        <w:t>Urad za publikacije Evropske unije</w:t>
      </w:r>
      <w:r>
        <w:rPr>
          <w:rFonts w:cs="Calibri"/>
          <w:sz w:val="16"/>
          <w:szCs w:val="16"/>
        </w:rPr>
        <w:t>,</w:t>
      </w:r>
      <w:r w:rsidRPr="00967C39">
        <w:rPr>
          <w:rFonts w:cs="Calibri"/>
          <w:sz w:val="16"/>
          <w:szCs w:val="16"/>
        </w:rPr>
        <w:t xml:space="preserve"> Pregled izobraževanja in usposabljanja 2019 SLOVENIJA (Education and Training Monitor 20</w:t>
      </w:r>
      <w:r>
        <w:rPr>
          <w:rFonts w:cs="Calibri"/>
          <w:sz w:val="16"/>
          <w:szCs w:val="16"/>
        </w:rPr>
        <w:t>19 Slovenia Report), Luxembourg</w:t>
      </w:r>
      <w:r w:rsidRPr="00967C39">
        <w:rPr>
          <w:rFonts w:cs="Calibri"/>
          <w:sz w:val="16"/>
          <w:szCs w:val="16"/>
        </w:rPr>
        <w:t xml:space="preserve">, 2019. Dostopno na: </w:t>
      </w:r>
      <w:hyperlink r:id="rId76" w:history="1">
        <w:r w:rsidRPr="0036069F">
          <w:rPr>
            <w:rStyle w:val="Hiperpovezava"/>
            <w:rFonts w:cs="Calibri"/>
            <w:sz w:val="16"/>
            <w:szCs w:val="16"/>
          </w:rPr>
          <w:t>https://ec.europa.eu/education/sites/education/files/document-library-docs/et-monitor-report-2019-slovenia_sl.pdf</w:t>
        </w:r>
      </w:hyperlink>
      <w:r>
        <w:rPr>
          <w:rFonts w:cs="Calibri"/>
          <w:sz w:val="16"/>
          <w:szCs w:val="16"/>
        </w:rPr>
        <w:t xml:space="preserve">. </w:t>
      </w:r>
    </w:p>
  </w:footnote>
  <w:footnote w:id="100">
    <w:p w14:paraId="6568A785" w14:textId="44D98BD2" w:rsidR="00557BC8" w:rsidRPr="000C0B2C" w:rsidRDefault="00557BC8" w:rsidP="00CA5791">
      <w:pPr>
        <w:pStyle w:val="Sprotnaopomba-besedilo"/>
        <w:rPr>
          <w:sz w:val="16"/>
          <w:szCs w:val="16"/>
        </w:rPr>
      </w:pPr>
      <w:r w:rsidRPr="000C0B2C">
        <w:rPr>
          <w:rStyle w:val="Sprotnaopomba-sklic"/>
          <w:sz w:val="16"/>
          <w:szCs w:val="16"/>
        </w:rPr>
        <w:footnoteRef/>
      </w:r>
      <w:r w:rsidRPr="000C0B2C">
        <w:rPr>
          <w:sz w:val="16"/>
          <w:szCs w:val="16"/>
        </w:rPr>
        <w:t xml:space="preserve"> ZRSZ</w:t>
      </w:r>
      <w:r>
        <w:rPr>
          <w:sz w:val="16"/>
          <w:szCs w:val="16"/>
        </w:rPr>
        <w:t>,</w:t>
      </w:r>
      <w:r w:rsidRPr="000C0B2C">
        <w:rPr>
          <w:sz w:val="16"/>
          <w:szCs w:val="16"/>
        </w:rPr>
        <w:t xml:space="preserve"> Mladi in trg dela, marec 2021.</w:t>
      </w:r>
      <w:r w:rsidRPr="00E42649">
        <w:rPr>
          <w:rFonts w:eastAsia="Calibri"/>
          <w:sz w:val="16"/>
          <w:szCs w:val="16"/>
        </w:rPr>
        <w:t xml:space="preserve"> Dostopno na: </w:t>
      </w:r>
      <w:hyperlink r:id="rId77" w:history="1">
        <w:r w:rsidRPr="00181018">
          <w:rPr>
            <w:rStyle w:val="Hiperpovezava"/>
            <w:rFonts w:eastAsia="Calibri"/>
            <w:sz w:val="16"/>
            <w:szCs w:val="16"/>
          </w:rPr>
          <w:t>https://www.ess.gov.si/_files/14103/Analiza_Mladi_in_trg_dela_2021.pdf</w:t>
        </w:r>
      </w:hyperlink>
      <w:r>
        <w:rPr>
          <w:rFonts w:eastAsia="Calibri"/>
          <w:sz w:val="16"/>
          <w:szCs w:val="16"/>
        </w:rPr>
        <w:t xml:space="preserve">. </w:t>
      </w:r>
    </w:p>
  </w:footnote>
  <w:footnote w:id="101">
    <w:p w14:paraId="597413FB" w14:textId="26421E52" w:rsidR="00557BC8" w:rsidRPr="00AB7DB6" w:rsidRDefault="00557BC8">
      <w:pPr>
        <w:pStyle w:val="Sprotnaopomba-besedilo"/>
        <w:rPr>
          <w:sz w:val="16"/>
          <w:szCs w:val="16"/>
        </w:rPr>
      </w:pPr>
      <w:r w:rsidRPr="00AB7DB6">
        <w:rPr>
          <w:rStyle w:val="Sprotnaopomba-sklic"/>
          <w:sz w:val="16"/>
          <w:szCs w:val="16"/>
        </w:rPr>
        <w:footnoteRef/>
      </w:r>
      <w:r w:rsidRPr="00AB7DB6">
        <w:rPr>
          <w:sz w:val="16"/>
          <w:szCs w:val="16"/>
        </w:rPr>
        <w:t xml:space="preserve"> </w:t>
      </w:r>
      <w:r>
        <w:rPr>
          <w:sz w:val="16"/>
          <w:szCs w:val="16"/>
        </w:rPr>
        <w:t xml:space="preserve">OECD, Eduacation at a Glance 2017 - Slovenia. Dostopno na: </w:t>
      </w:r>
      <w:hyperlink r:id="rId78" w:history="1">
        <w:r w:rsidRPr="00542A4C">
          <w:rPr>
            <w:rStyle w:val="Hiperpovezava"/>
            <w:sz w:val="16"/>
            <w:szCs w:val="16"/>
          </w:rPr>
          <w:t>https://www.oecd-ilibrary.org/docserver/eag-2017-66-en.pdf?expires=1653869753&amp;id=id&amp;accname=guest&amp;checksum=8FA585CAB469E0E466D06C17667B5CC2</w:t>
        </w:r>
      </w:hyperlink>
      <w:r>
        <w:rPr>
          <w:sz w:val="16"/>
          <w:szCs w:val="16"/>
        </w:rPr>
        <w:t xml:space="preserve">. </w:t>
      </w:r>
    </w:p>
  </w:footnote>
  <w:footnote w:id="102">
    <w:p w14:paraId="21D67954" w14:textId="5C56C5F3" w:rsidR="00557BC8" w:rsidRPr="00C44F3F" w:rsidRDefault="00557BC8">
      <w:pPr>
        <w:pStyle w:val="Sprotnaopomba-besedilo"/>
        <w:rPr>
          <w:sz w:val="16"/>
          <w:szCs w:val="16"/>
        </w:rPr>
      </w:pPr>
      <w:r w:rsidRPr="00C44F3F">
        <w:rPr>
          <w:rStyle w:val="Sprotnaopomba-sklic"/>
          <w:sz w:val="16"/>
          <w:szCs w:val="16"/>
        </w:rPr>
        <w:footnoteRef/>
      </w:r>
      <w:r w:rsidRPr="00C44F3F">
        <w:rPr>
          <w:sz w:val="16"/>
          <w:szCs w:val="16"/>
        </w:rPr>
        <w:t xml:space="preserve"> </w:t>
      </w:r>
      <w:r>
        <w:rPr>
          <w:sz w:val="16"/>
          <w:szCs w:val="16"/>
        </w:rPr>
        <w:t xml:space="preserve">Priporočilo Sveta v zvezi z nacionalnim reformnim programom Slovenije za leto 2019 in mnenje Sveta o programu stabilnosti Slovenije za leto 2019, 2019: Dostopno na: </w:t>
      </w:r>
      <w:hyperlink r:id="rId79" w:history="1">
        <w:r w:rsidRPr="00B45AC9">
          <w:rPr>
            <w:rStyle w:val="Hiperpovezava"/>
            <w:sz w:val="16"/>
            <w:szCs w:val="16"/>
          </w:rPr>
          <w:t>https://ec.europa.eu/info/sites/default/files/2019-european-semester-country-specific-recommendation-commission-recommendation-slovenia_sl.pdf</w:t>
        </w:r>
      </w:hyperlink>
      <w:r>
        <w:rPr>
          <w:sz w:val="16"/>
          <w:szCs w:val="16"/>
        </w:rPr>
        <w:t>.</w:t>
      </w:r>
    </w:p>
  </w:footnote>
  <w:footnote w:id="103">
    <w:p w14:paraId="65A7C27D" w14:textId="72F12C39" w:rsidR="00557BC8" w:rsidRPr="00FF5728" w:rsidRDefault="00557BC8">
      <w:pPr>
        <w:pStyle w:val="Sprotnaopomba-besedilo"/>
        <w:rPr>
          <w:sz w:val="16"/>
          <w:szCs w:val="16"/>
        </w:rPr>
      </w:pPr>
      <w:r w:rsidRPr="00FF5728">
        <w:rPr>
          <w:rStyle w:val="Sprotnaopomba-sklic"/>
          <w:sz w:val="16"/>
          <w:szCs w:val="16"/>
        </w:rPr>
        <w:footnoteRef/>
      </w:r>
      <w:r w:rsidRPr="00FF5728">
        <w:rPr>
          <w:sz w:val="16"/>
          <w:szCs w:val="16"/>
        </w:rPr>
        <w:t xml:space="preserve"> OECD Skills Strategy 2019</w:t>
      </w:r>
      <w:r>
        <w:rPr>
          <w:sz w:val="16"/>
          <w:szCs w:val="16"/>
        </w:rPr>
        <w:t xml:space="preserve">. Dostopno na: </w:t>
      </w:r>
      <w:hyperlink r:id="rId80" w:history="1">
        <w:r w:rsidRPr="00E02501">
          <w:rPr>
            <w:rStyle w:val="Hiperpovezava"/>
            <w:sz w:val="16"/>
            <w:szCs w:val="16"/>
          </w:rPr>
          <w:t>https://www.oecd-ilibrary.org/education/oecd-skills-strategy-2019_9789264313835-en</w:t>
        </w:r>
      </w:hyperlink>
      <w:r>
        <w:rPr>
          <w:sz w:val="16"/>
          <w:szCs w:val="16"/>
        </w:rPr>
        <w:t xml:space="preserve">. </w:t>
      </w:r>
    </w:p>
  </w:footnote>
  <w:footnote w:id="104">
    <w:p w14:paraId="79B47290" w14:textId="5396B73E" w:rsidR="00557BC8" w:rsidRPr="00096CE9" w:rsidRDefault="00557BC8" w:rsidP="00096CE9">
      <w:pPr>
        <w:pStyle w:val="Sprotnaopomba-besedilo"/>
        <w:rPr>
          <w:sz w:val="16"/>
          <w:szCs w:val="16"/>
        </w:rPr>
      </w:pPr>
      <w:r w:rsidRPr="00096CE9">
        <w:rPr>
          <w:rStyle w:val="Sprotnaopomba-sklic"/>
          <w:sz w:val="16"/>
          <w:szCs w:val="16"/>
        </w:rPr>
        <w:footnoteRef/>
      </w:r>
      <w:r w:rsidRPr="00096CE9">
        <w:rPr>
          <w:sz w:val="16"/>
          <w:szCs w:val="16"/>
        </w:rPr>
        <w:t xml:space="preserve"> </w:t>
      </w:r>
      <w:r>
        <w:rPr>
          <w:sz w:val="16"/>
          <w:szCs w:val="16"/>
        </w:rPr>
        <w:t xml:space="preserve">OECD, </w:t>
      </w:r>
      <w:r w:rsidRPr="0078363A">
        <w:rPr>
          <w:sz w:val="16"/>
          <w:szCs w:val="16"/>
        </w:rPr>
        <w:t>Raziskava spretnosti odraslih PIAAC v Sloveniji 2016</w:t>
      </w:r>
      <w:r>
        <w:rPr>
          <w:sz w:val="16"/>
          <w:szCs w:val="16"/>
        </w:rPr>
        <w:t xml:space="preserve">. Dostopno na: </w:t>
      </w:r>
      <w:hyperlink r:id="rId81" w:history="1">
        <w:r w:rsidRPr="00E02501">
          <w:rPr>
            <w:rStyle w:val="Hiperpovezava"/>
            <w:sz w:val="16"/>
            <w:szCs w:val="16"/>
          </w:rPr>
          <w:t>https://www.oecd.org/skills/piaac/Skills-Matter-Slovenia-Slovenian-Version.pdf</w:t>
        </w:r>
      </w:hyperlink>
      <w:r>
        <w:rPr>
          <w:sz w:val="16"/>
          <w:szCs w:val="16"/>
        </w:rPr>
        <w:t xml:space="preserve">.  </w:t>
      </w:r>
    </w:p>
  </w:footnote>
  <w:footnote w:id="105">
    <w:p w14:paraId="0EF5180C" w14:textId="5E54548E" w:rsidR="00557BC8" w:rsidRPr="00FF5728" w:rsidRDefault="00557BC8" w:rsidP="00745658">
      <w:pPr>
        <w:pStyle w:val="Sprotnaopomba-besedilo"/>
        <w:rPr>
          <w:sz w:val="16"/>
          <w:szCs w:val="16"/>
        </w:rPr>
      </w:pPr>
      <w:r w:rsidRPr="00FF5728">
        <w:rPr>
          <w:rStyle w:val="Sprotnaopomba-sklic"/>
          <w:sz w:val="16"/>
          <w:szCs w:val="16"/>
        </w:rPr>
        <w:footnoteRef/>
      </w:r>
      <w:r w:rsidRPr="00FF5728">
        <w:rPr>
          <w:sz w:val="16"/>
          <w:szCs w:val="16"/>
        </w:rPr>
        <w:t xml:space="preserve"> OECD</w:t>
      </w:r>
      <w:r>
        <w:rPr>
          <w:sz w:val="16"/>
          <w:szCs w:val="16"/>
        </w:rPr>
        <w:t>,</w:t>
      </w:r>
      <w:r w:rsidRPr="00FF5728">
        <w:rPr>
          <w:sz w:val="16"/>
          <w:szCs w:val="16"/>
        </w:rPr>
        <w:t xml:space="preserve"> </w:t>
      </w:r>
      <w:r w:rsidRPr="001E5966">
        <w:rPr>
          <w:sz w:val="16"/>
          <w:szCs w:val="16"/>
          <w:lang w:val="en-US"/>
        </w:rPr>
        <w:t>The potential of online learning for adults: Early lessons from the COVID-19 crisis</w:t>
      </w:r>
      <w:r>
        <w:rPr>
          <w:sz w:val="16"/>
          <w:szCs w:val="16"/>
          <w:lang w:val="en-US"/>
        </w:rPr>
        <w:t>, 2020</w:t>
      </w:r>
      <w:r w:rsidRPr="00FF5728">
        <w:rPr>
          <w:sz w:val="16"/>
          <w:szCs w:val="16"/>
        </w:rPr>
        <w:t xml:space="preserve">. </w:t>
      </w:r>
      <w:r>
        <w:rPr>
          <w:sz w:val="16"/>
          <w:szCs w:val="16"/>
        </w:rPr>
        <w:t>Dostopno</w:t>
      </w:r>
      <w:r w:rsidRPr="00FF5728">
        <w:rPr>
          <w:sz w:val="16"/>
          <w:szCs w:val="16"/>
        </w:rPr>
        <w:t xml:space="preserve"> na: </w:t>
      </w:r>
      <w:hyperlink r:id="rId82" w:history="1">
        <w:r w:rsidRPr="00E02501">
          <w:rPr>
            <w:rStyle w:val="Hiperpovezava"/>
            <w:sz w:val="16"/>
            <w:szCs w:val="16"/>
          </w:rPr>
          <w:t>https://www.oecd.org/coronavirus/policy-responses/the-potential-of-online-learning-for-adultsearly-lessons-from-the-covid-19-crisis-ee040002/</w:t>
        </w:r>
      </w:hyperlink>
      <w:r>
        <w:rPr>
          <w:sz w:val="16"/>
          <w:szCs w:val="16"/>
        </w:rPr>
        <w:t xml:space="preserve">. </w:t>
      </w:r>
    </w:p>
  </w:footnote>
  <w:footnote w:id="106">
    <w:p w14:paraId="6BA82ED7" w14:textId="67B92575" w:rsidR="00557BC8" w:rsidRPr="00FF5728" w:rsidRDefault="00557BC8">
      <w:pPr>
        <w:pStyle w:val="Sprotnaopomba-besedilo"/>
        <w:rPr>
          <w:sz w:val="16"/>
          <w:szCs w:val="16"/>
        </w:rPr>
      </w:pPr>
      <w:r w:rsidRPr="00FF5728">
        <w:rPr>
          <w:rStyle w:val="Sprotnaopomba-sklic"/>
          <w:sz w:val="16"/>
          <w:szCs w:val="16"/>
        </w:rPr>
        <w:footnoteRef/>
      </w:r>
      <w:r w:rsidRPr="00FF5728">
        <w:rPr>
          <w:sz w:val="16"/>
          <w:szCs w:val="16"/>
        </w:rPr>
        <w:t xml:space="preserve"> </w:t>
      </w:r>
      <w:r w:rsidRPr="00EF1DA8">
        <w:rPr>
          <w:sz w:val="16"/>
          <w:szCs w:val="16"/>
        </w:rPr>
        <w:t xml:space="preserve">UMAR, Poročilo o razvoju 2021, Ljubljana, 2021. Dostopno na: </w:t>
      </w:r>
      <w:hyperlink r:id="rId83" w:history="1">
        <w:r w:rsidRPr="0006010F">
          <w:rPr>
            <w:rStyle w:val="Hiperpovezava"/>
            <w:sz w:val="16"/>
            <w:szCs w:val="16"/>
          </w:rPr>
          <w:t>https://www.umar.gov.si/fileadmin/user_upload/razvoj_slovenije/2021/slovenski/POR2021_skupaj.pdf</w:t>
        </w:r>
      </w:hyperlink>
      <w:r>
        <w:rPr>
          <w:sz w:val="16"/>
          <w:szCs w:val="16"/>
        </w:rPr>
        <w:t xml:space="preserve">. </w:t>
      </w:r>
      <w:r w:rsidRPr="00FF5728">
        <w:rPr>
          <w:sz w:val="16"/>
          <w:szCs w:val="16"/>
        </w:rPr>
        <w:t xml:space="preserve"> </w:t>
      </w:r>
    </w:p>
  </w:footnote>
  <w:footnote w:id="107">
    <w:p w14:paraId="68E25060" w14:textId="77777777" w:rsidR="00557BC8" w:rsidRDefault="00557BC8" w:rsidP="001B1C85">
      <w:pPr>
        <w:pStyle w:val="Sprotnaopomba-besedilo"/>
      </w:pPr>
      <w:r w:rsidRPr="00FF5728">
        <w:rPr>
          <w:rStyle w:val="Sprotnaopomba-sklic"/>
          <w:sz w:val="16"/>
          <w:szCs w:val="16"/>
        </w:rPr>
        <w:footnoteRef/>
      </w:r>
      <w:r w:rsidRPr="00FF5728">
        <w:rPr>
          <w:sz w:val="16"/>
          <w:szCs w:val="16"/>
        </w:rPr>
        <w:t xml:space="preserve"> </w:t>
      </w:r>
      <w:r>
        <w:rPr>
          <w:sz w:val="16"/>
          <w:szCs w:val="16"/>
        </w:rPr>
        <w:t>MIZŠ,</w:t>
      </w:r>
      <w:r w:rsidRPr="00FF5728">
        <w:rPr>
          <w:sz w:val="16"/>
          <w:szCs w:val="16"/>
        </w:rPr>
        <w:t xml:space="preserve"> Analiza stanja in potreb po IKT infrastrukturi javnih visokošolskih zavodov in javnih visokošolskih knjižnic</w:t>
      </w:r>
      <w:r>
        <w:rPr>
          <w:sz w:val="16"/>
          <w:szCs w:val="16"/>
        </w:rPr>
        <w:t>,</w:t>
      </w:r>
      <w:r w:rsidRPr="00FF5728">
        <w:rPr>
          <w:sz w:val="16"/>
          <w:szCs w:val="16"/>
        </w:rPr>
        <w:t xml:space="preserve"> </w:t>
      </w:r>
      <w:r>
        <w:rPr>
          <w:sz w:val="16"/>
          <w:szCs w:val="16"/>
        </w:rPr>
        <w:t>2019.</w:t>
      </w:r>
    </w:p>
  </w:footnote>
  <w:footnote w:id="108">
    <w:p w14:paraId="56F54EC0" w14:textId="7613C082" w:rsidR="00557BC8" w:rsidRPr="00520075" w:rsidRDefault="00557BC8">
      <w:pPr>
        <w:pStyle w:val="Sprotnaopomba-besedilo"/>
        <w:rPr>
          <w:sz w:val="16"/>
          <w:szCs w:val="16"/>
        </w:rPr>
      </w:pPr>
      <w:r w:rsidRPr="00520075">
        <w:rPr>
          <w:rStyle w:val="Sprotnaopomba-sklic"/>
          <w:sz w:val="16"/>
          <w:szCs w:val="16"/>
        </w:rPr>
        <w:footnoteRef/>
      </w:r>
      <w:r w:rsidRPr="00520075">
        <w:rPr>
          <w:sz w:val="16"/>
          <w:szCs w:val="16"/>
        </w:rPr>
        <w:t xml:space="preserve"> </w:t>
      </w:r>
      <w:r>
        <w:rPr>
          <w:sz w:val="16"/>
          <w:szCs w:val="16"/>
        </w:rPr>
        <w:t xml:space="preserve">ZRSZ, Brezposelne osebe – prejemniki DSP na trgu dela, november 2021. Dostopno na: </w:t>
      </w:r>
      <w:hyperlink r:id="rId84" w:history="1">
        <w:r w:rsidRPr="00E2688D">
          <w:rPr>
            <w:rStyle w:val="Hiperpovezava"/>
            <w:sz w:val="16"/>
            <w:szCs w:val="16"/>
          </w:rPr>
          <w:t>https://www.ess.gov.si/_files/13929/Prejemniki_DSP_2021.pdf</w:t>
        </w:r>
      </w:hyperlink>
      <w:r>
        <w:rPr>
          <w:sz w:val="16"/>
          <w:szCs w:val="16"/>
        </w:rPr>
        <w:t xml:space="preserve">. </w:t>
      </w:r>
    </w:p>
  </w:footnote>
  <w:footnote w:id="109">
    <w:p w14:paraId="27623837" w14:textId="0B623918" w:rsidR="00557BC8" w:rsidRPr="0079185C" w:rsidRDefault="00557BC8">
      <w:pPr>
        <w:pStyle w:val="Sprotnaopomba-besedilo"/>
        <w:rPr>
          <w:sz w:val="16"/>
          <w:szCs w:val="16"/>
        </w:rPr>
      </w:pPr>
      <w:r w:rsidRPr="0079185C">
        <w:rPr>
          <w:rStyle w:val="Sprotnaopomba-sklic"/>
          <w:sz w:val="16"/>
          <w:szCs w:val="16"/>
        </w:rPr>
        <w:footnoteRef/>
      </w:r>
      <w:r w:rsidRPr="0079185C">
        <w:rPr>
          <w:sz w:val="16"/>
          <w:szCs w:val="16"/>
        </w:rPr>
        <w:t xml:space="preserve"> </w:t>
      </w:r>
      <w:r>
        <w:rPr>
          <w:sz w:val="16"/>
          <w:szCs w:val="16"/>
        </w:rPr>
        <w:t xml:space="preserve">Ministrstvo za pravosodje, Uprava za izvrševanje kazenskih sankcij, Letno poročilo 2020, maj 2021. Dostopno na: </w:t>
      </w:r>
      <w:hyperlink r:id="rId85" w:history="1">
        <w:r w:rsidRPr="00E02501">
          <w:rPr>
            <w:rStyle w:val="Hiperpovezava"/>
            <w:sz w:val="16"/>
            <w:szCs w:val="16"/>
          </w:rPr>
          <w:t>https://www.gov.si/assets/organi-v-sestavi/URSIKS/Dokumenti/Letna-porocila-/Letno-porocilo-2020.pdf</w:t>
        </w:r>
      </w:hyperlink>
      <w:r>
        <w:rPr>
          <w:sz w:val="16"/>
          <w:szCs w:val="16"/>
        </w:rPr>
        <w:t xml:space="preserve">. </w:t>
      </w:r>
    </w:p>
  </w:footnote>
  <w:footnote w:id="110">
    <w:p w14:paraId="298C371F" w14:textId="11A46D62" w:rsidR="00557BC8" w:rsidRPr="000B33A5" w:rsidRDefault="00557BC8">
      <w:pPr>
        <w:pStyle w:val="Sprotnaopomba-besedilo"/>
        <w:rPr>
          <w:sz w:val="16"/>
          <w:szCs w:val="16"/>
        </w:rPr>
      </w:pPr>
      <w:r w:rsidRPr="000B33A5">
        <w:rPr>
          <w:rStyle w:val="Sprotnaopomba-sklic"/>
          <w:sz w:val="16"/>
          <w:szCs w:val="16"/>
        </w:rPr>
        <w:footnoteRef/>
      </w:r>
      <w:r w:rsidRPr="000B33A5">
        <w:rPr>
          <w:sz w:val="16"/>
          <w:szCs w:val="16"/>
        </w:rPr>
        <w:t xml:space="preserve"> </w:t>
      </w:r>
      <w:r w:rsidRPr="00EC1662">
        <w:rPr>
          <w:sz w:val="16"/>
          <w:szCs w:val="16"/>
        </w:rPr>
        <w:t>Barbara Lovrečič, Mercedes Lovrečič, dostopno na PDF view of the file ompadmin, Spremljanje demence v Sloveniji.pdf (zrc-sazu.si)</w:t>
      </w:r>
      <w:r>
        <w:rPr>
          <w:sz w:val="16"/>
          <w:szCs w:val="16"/>
        </w:rPr>
        <w:t>..</w:t>
      </w:r>
    </w:p>
  </w:footnote>
  <w:footnote w:id="111">
    <w:p w14:paraId="75C6D27F" w14:textId="2DCDF0CC" w:rsidR="00557BC8" w:rsidRPr="002F60AA" w:rsidRDefault="00557BC8">
      <w:pPr>
        <w:pStyle w:val="Sprotnaopomba-besedilo"/>
        <w:rPr>
          <w:sz w:val="16"/>
          <w:szCs w:val="16"/>
        </w:rPr>
      </w:pPr>
      <w:r w:rsidRPr="002F60AA">
        <w:rPr>
          <w:rStyle w:val="Sprotnaopomba-sklic"/>
          <w:sz w:val="16"/>
          <w:szCs w:val="16"/>
        </w:rPr>
        <w:footnoteRef/>
      </w:r>
      <w:r w:rsidRPr="002F60AA">
        <w:rPr>
          <w:sz w:val="16"/>
          <w:szCs w:val="16"/>
        </w:rPr>
        <w:t xml:space="preserve"> </w:t>
      </w:r>
      <w:r>
        <w:rPr>
          <w:sz w:val="16"/>
          <w:szCs w:val="16"/>
        </w:rPr>
        <w:t>UMAR, Poročilo o razvoju 2022</w:t>
      </w:r>
      <w:r w:rsidRPr="00BC0F46">
        <w:rPr>
          <w:sz w:val="16"/>
          <w:szCs w:val="16"/>
        </w:rPr>
        <w:t>, Ljubljana, 202</w:t>
      </w:r>
      <w:r>
        <w:rPr>
          <w:sz w:val="16"/>
          <w:szCs w:val="16"/>
        </w:rPr>
        <w:t>2</w:t>
      </w:r>
      <w:r w:rsidRPr="00BC0F46">
        <w:rPr>
          <w:sz w:val="16"/>
          <w:szCs w:val="16"/>
        </w:rPr>
        <w:t xml:space="preserve">. Dostopno na: </w:t>
      </w:r>
      <w:hyperlink r:id="rId86" w:history="1">
        <w:r w:rsidRPr="00B45AC9">
          <w:rPr>
            <w:rStyle w:val="Hiperpovezava"/>
            <w:sz w:val="16"/>
            <w:szCs w:val="16"/>
          </w:rPr>
          <w:t>https://www.umar.gov.si/fileadmin/user_upload/razvoj_slovenije/2022/slovenski/POR2022_Splet.pdf</w:t>
        </w:r>
      </w:hyperlink>
      <w:r>
        <w:rPr>
          <w:sz w:val="16"/>
          <w:szCs w:val="16"/>
        </w:rPr>
        <w:t xml:space="preserve">. </w:t>
      </w:r>
    </w:p>
  </w:footnote>
  <w:footnote w:id="112">
    <w:p w14:paraId="4FA4C22B" w14:textId="217FEDCF" w:rsidR="00557BC8" w:rsidRPr="009903E9" w:rsidRDefault="00557BC8" w:rsidP="009D716C">
      <w:pPr>
        <w:pStyle w:val="Sprotnaopomba-besedilo"/>
        <w:rPr>
          <w:sz w:val="16"/>
          <w:szCs w:val="16"/>
        </w:rPr>
      </w:pPr>
      <w:r w:rsidRPr="009903E9">
        <w:rPr>
          <w:rStyle w:val="Sprotnaopomba-sklic"/>
          <w:sz w:val="16"/>
          <w:szCs w:val="16"/>
        </w:rPr>
        <w:footnoteRef/>
      </w:r>
      <w:r w:rsidRPr="009903E9">
        <w:rPr>
          <w:sz w:val="16"/>
          <w:szCs w:val="16"/>
        </w:rPr>
        <w:t xml:space="preserve"> </w:t>
      </w:r>
      <w:r>
        <w:rPr>
          <w:sz w:val="16"/>
          <w:szCs w:val="16"/>
        </w:rPr>
        <w:t>Podatki Nacionalnega inštituta za javno zdravje</w:t>
      </w:r>
      <w:r w:rsidRPr="00EC1662">
        <w:rPr>
          <w:sz w:val="16"/>
          <w:szCs w:val="16"/>
        </w:rPr>
        <w:t>, dostopni na prva_objava_umrli_2020.pdf (nijz.si).</w:t>
      </w:r>
    </w:p>
  </w:footnote>
  <w:footnote w:id="113">
    <w:p w14:paraId="60ADEF46" w14:textId="4B59E2A0" w:rsidR="00557BC8" w:rsidRPr="00EC1662" w:rsidRDefault="00557BC8" w:rsidP="00EC1662">
      <w:pPr>
        <w:pStyle w:val="Sprotnaopomba-besedilo"/>
        <w:rPr>
          <w:sz w:val="16"/>
          <w:szCs w:val="16"/>
        </w:rPr>
      </w:pPr>
      <w:r w:rsidRPr="00EC1662">
        <w:rPr>
          <w:rStyle w:val="Sprotnaopomba-sklic"/>
          <w:sz w:val="16"/>
          <w:szCs w:val="16"/>
        </w:rPr>
        <w:footnoteRef/>
      </w:r>
      <w:r w:rsidRPr="00EC1662">
        <w:rPr>
          <w:sz w:val="16"/>
          <w:szCs w:val="16"/>
        </w:rPr>
        <w:t xml:space="preserve"> </w:t>
      </w:r>
      <w:r>
        <w:rPr>
          <w:sz w:val="16"/>
          <w:szCs w:val="16"/>
        </w:rPr>
        <w:t>I</w:t>
      </w:r>
      <w:r w:rsidRPr="00EC1662">
        <w:rPr>
          <w:sz w:val="16"/>
          <w:szCs w:val="16"/>
        </w:rPr>
        <w:t>zjema je leto 2020, ko je bila na</w:t>
      </w:r>
      <w:r>
        <w:rPr>
          <w:sz w:val="16"/>
          <w:szCs w:val="16"/>
        </w:rPr>
        <w:t>jvišja smrtnost zaradi covid-19</w:t>
      </w:r>
      <w:r w:rsidRPr="00EC1662">
        <w:rPr>
          <w:sz w:val="16"/>
          <w:szCs w:val="16"/>
        </w:rPr>
        <w:t>.</w:t>
      </w:r>
    </w:p>
  </w:footnote>
  <w:footnote w:id="114">
    <w:p w14:paraId="653E76CB" w14:textId="04555539" w:rsidR="00557BC8" w:rsidRPr="002F60AA" w:rsidRDefault="00557BC8">
      <w:pPr>
        <w:pStyle w:val="Sprotnaopomba-besedilo"/>
        <w:rPr>
          <w:sz w:val="16"/>
          <w:szCs w:val="16"/>
        </w:rPr>
      </w:pPr>
      <w:r w:rsidRPr="002F60AA">
        <w:rPr>
          <w:rStyle w:val="Sprotnaopomba-sklic"/>
          <w:sz w:val="16"/>
          <w:szCs w:val="16"/>
        </w:rPr>
        <w:footnoteRef/>
      </w:r>
      <w:r w:rsidRPr="002F60AA">
        <w:rPr>
          <w:sz w:val="16"/>
          <w:szCs w:val="16"/>
        </w:rPr>
        <w:t xml:space="preserve"> </w:t>
      </w:r>
      <w:r w:rsidRPr="00F7702C">
        <w:rPr>
          <w:sz w:val="16"/>
          <w:szCs w:val="16"/>
        </w:rPr>
        <w:t>Slovenija, Zdravstveni profil države 2019</w:t>
      </w:r>
      <w:r w:rsidRPr="00EC1662">
        <w:rPr>
          <w:sz w:val="16"/>
          <w:szCs w:val="16"/>
        </w:rPr>
        <w:t>, dostopno na 62a79a00-sl.pdf (oecd-ilibrary.org)</w:t>
      </w:r>
      <w:r>
        <w:rPr>
          <w:sz w:val="16"/>
          <w:szCs w:val="16"/>
        </w:rPr>
        <w:t>.</w:t>
      </w:r>
    </w:p>
  </w:footnote>
  <w:footnote w:id="115">
    <w:p w14:paraId="731E722B" w14:textId="77777777" w:rsidR="00557BC8" w:rsidRPr="00914FCF" w:rsidRDefault="00557BC8" w:rsidP="00C943DF">
      <w:pPr>
        <w:pStyle w:val="Sprotnaopomba-besedilo"/>
        <w:rPr>
          <w:sz w:val="16"/>
          <w:szCs w:val="16"/>
        </w:rPr>
      </w:pPr>
      <w:r w:rsidRPr="00914FCF">
        <w:rPr>
          <w:rStyle w:val="Sprotnaopomba-sklic"/>
          <w:sz w:val="16"/>
          <w:szCs w:val="16"/>
        </w:rPr>
        <w:footnoteRef/>
      </w:r>
      <w:r w:rsidRPr="00914FCF">
        <w:rPr>
          <w:sz w:val="16"/>
          <w:szCs w:val="16"/>
        </w:rPr>
        <w:t xml:space="preserve"> </w:t>
      </w:r>
      <w:r>
        <w:rPr>
          <w:sz w:val="16"/>
          <w:szCs w:val="16"/>
        </w:rPr>
        <w:t xml:space="preserve">Dostopno na: </w:t>
      </w:r>
      <w:hyperlink r:id="rId87" w:history="1">
        <w:r w:rsidRPr="00E02501">
          <w:rPr>
            <w:rStyle w:val="Hiperpovezava"/>
            <w:sz w:val="16"/>
            <w:szCs w:val="16"/>
          </w:rPr>
          <w:t>https://www.researchgate.net/figure/Digital-skills-level-by-EU-country-average-levels-from-2016-2019_fig3_343837792</w:t>
        </w:r>
      </w:hyperlink>
      <w:r>
        <w:rPr>
          <w:sz w:val="16"/>
          <w:szCs w:val="16"/>
        </w:rPr>
        <w:t xml:space="preserve">. </w:t>
      </w:r>
    </w:p>
  </w:footnote>
  <w:footnote w:id="116">
    <w:p w14:paraId="06938A98" w14:textId="0794E8A3" w:rsidR="00557BC8" w:rsidRPr="00E6140A" w:rsidRDefault="00557BC8">
      <w:pPr>
        <w:pStyle w:val="Sprotnaopomba-besedilo"/>
        <w:rPr>
          <w:sz w:val="16"/>
          <w:szCs w:val="16"/>
        </w:rPr>
      </w:pPr>
      <w:r w:rsidRPr="00E6140A">
        <w:rPr>
          <w:rStyle w:val="Sprotnaopomba-sklic"/>
          <w:sz w:val="16"/>
          <w:szCs w:val="16"/>
        </w:rPr>
        <w:footnoteRef/>
      </w:r>
      <w:r w:rsidRPr="00E6140A">
        <w:rPr>
          <w:sz w:val="16"/>
          <w:szCs w:val="16"/>
        </w:rPr>
        <w:t xml:space="preserve"> </w:t>
      </w:r>
      <w:r>
        <w:rPr>
          <w:sz w:val="16"/>
          <w:szCs w:val="16"/>
        </w:rPr>
        <w:t xml:space="preserve">Gre za podatke SURS v skladu z metodologijo Strategije EU 2020. Dostopno na: </w:t>
      </w:r>
      <w:r w:rsidRPr="00CB5D2B">
        <w:rPr>
          <w:sz w:val="16"/>
          <w:szCs w:val="16"/>
        </w:rPr>
        <w:t>https://pxweb.stat.si/SiStatData/pxweb/sl/Data/-/0867628S.px/table/tableViewLayout2/</w:t>
      </w:r>
      <w:r>
        <w:rPr>
          <w:sz w:val="16"/>
          <w:szCs w:val="16"/>
        </w:rPr>
        <w:t xml:space="preserve">. </w:t>
      </w:r>
    </w:p>
  </w:footnote>
  <w:footnote w:id="117">
    <w:p w14:paraId="4D9160AA" w14:textId="77777777" w:rsidR="00557BC8" w:rsidRPr="0081660E" w:rsidRDefault="00557BC8" w:rsidP="008E0CD3">
      <w:pPr>
        <w:pStyle w:val="Sprotnaopomba-besedilo"/>
        <w:rPr>
          <w:rStyle w:val="Sprotnaopomba-sklic"/>
          <w:sz w:val="16"/>
          <w:szCs w:val="16"/>
        </w:rPr>
      </w:pPr>
      <w:r w:rsidRPr="0081660E">
        <w:rPr>
          <w:rStyle w:val="Sprotnaopomba-sklic"/>
          <w:sz w:val="16"/>
          <w:szCs w:val="16"/>
        </w:rPr>
        <w:footnoteRef/>
      </w:r>
      <w:r w:rsidRPr="0081660E">
        <w:rPr>
          <w:rStyle w:val="Sprotnaopomba-sklic"/>
          <w:sz w:val="16"/>
          <w:szCs w:val="16"/>
        </w:rPr>
        <w:t xml:space="preserve"> </w:t>
      </w:r>
      <w:r>
        <w:rPr>
          <w:sz w:val="16"/>
          <w:szCs w:val="16"/>
        </w:rPr>
        <w:t xml:space="preserve">MOP, </w:t>
      </w:r>
      <w:r w:rsidRPr="0081660E">
        <w:rPr>
          <w:rStyle w:val="Sprotnaopomba-sklic"/>
          <w:sz w:val="16"/>
          <w:szCs w:val="16"/>
          <w:vertAlign w:val="baseline"/>
        </w:rPr>
        <w:t xml:space="preserve">Prostorski problemi romskih naselij v Sloveniji. Dostopno na </w:t>
      </w:r>
      <w:hyperlink r:id="rId88" w:history="1">
        <w:r w:rsidRPr="00542A4C">
          <w:rPr>
            <w:rStyle w:val="Hiperpovezava"/>
            <w:sz w:val="16"/>
            <w:szCs w:val="16"/>
          </w:rPr>
          <w:t>https://www.gov.si/assets/ministrstva/MOP/Publikacije/8c3a902c0a/prostorski_problemi_romskih_naselij_elaborat.pdf</w:t>
        </w:r>
      </w:hyperlink>
      <w:r>
        <w:rPr>
          <w:rStyle w:val="Sprotnaopomba-sklic"/>
          <w:sz w:val="16"/>
          <w:szCs w:val="16"/>
          <w:vertAlign w:val="baseline"/>
        </w:rPr>
        <w:t>.</w:t>
      </w:r>
      <w:r>
        <w:rPr>
          <w:sz w:val="16"/>
          <w:szCs w:val="16"/>
        </w:rPr>
        <w:t xml:space="preserve"> </w:t>
      </w:r>
    </w:p>
  </w:footnote>
  <w:footnote w:id="118">
    <w:p w14:paraId="5CA2D4C1" w14:textId="76FF7673" w:rsidR="00557BC8" w:rsidRPr="002F60AA" w:rsidRDefault="00557BC8">
      <w:pPr>
        <w:pStyle w:val="Sprotnaopomba-besedilo"/>
        <w:rPr>
          <w:sz w:val="16"/>
          <w:szCs w:val="16"/>
        </w:rPr>
      </w:pPr>
      <w:r w:rsidRPr="002F60AA">
        <w:rPr>
          <w:rStyle w:val="Sprotnaopomba-sklic"/>
          <w:sz w:val="16"/>
          <w:szCs w:val="16"/>
        </w:rPr>
        <w:footnoteRef/>
      </w:r>
      <w:r w:rsidRPr="002F60AA">
        <w:rPr>
          <w:sz w:val="16"/>
          <w:szCs w:val="16"/>
        </w:rPr>
        <w:t xml:space="preserve"> </w:t>
      </w:r>
      <w:r>
        <w:rPr>
          <w:sz w:val="16"/>
          <w:szCs w:val="16"/>
        </w:rPr>
        <w:t xml:space="preserve">Vlada RS, </w:t>
      </w:r>
      <w:r w:rsidRPr="002F60AA">
        <w:rPr>
          <w:sz w:val="16"/>
          <w:szCs w:val="16"/>
        </w:rPr>
        <w:t>Nacionalni program ukrepov za Rome za obdobje 2021–2030</w:t>
      </w:r>
      <w:r>
        <w:rPr>
          <w:sz w:val="16"/>
          <w:szCs w:val="16"/>
        </w:rPr>
        <w:t xml:space="preserve">, december 2021. Dostopno na: </w:t>
      </w:r>
      <w:hyperlink r:id="rId89" w:history="1">
        <w:r w:rsidRPr="00B45AC9">
          <w:rPr>
            <w:rStyle w:val="Hiperpovezava"/>
            <w:sz w:val="16"/>
            <w:szCs w:val="16"/>
          </w:rPr>
          <w:t>https://www.gov.si/assets/vladne-sluzbe/UN/NPUR-2021-2030/108NPRomi.docx</w:t>
        </w:r>
      </w:hyperlink>
      <w:r>
        <w:rPr>
          <w:sz w:val="16"/>
          <w:szCs w:val="16"/>
        </w:rPr>
        <w:t xml:space="preserve">. </w:t>
      </w:r>
    </w:p>
  </w:footnote>
  <w:footnote w:id="119">
    <w:p w14:paraId="1F150B59" w14:textId="3A900198" w:rsidR="00557BC8" w:rsidRPr="004A5486" w:rsidRDefault="00557BC8" w:rsidP="00481C64">
      <w:pPr>
        <w:pStyle w:val="Sprotnaopomba-besedilo"/>
        <w:rPr>
          <w:sz w:val="16"/>
          <w:szCs w:val="16"/>
        </w:rPr>
      </w:pPr>
      <w:r w:rsidRPr="004A5486">
        <w:rPr>
          <w:rStyle w:val="Sprotnaopomba-sklic"/>
          <w:sz w:val="16"/>
          <w:szCs w:val="16"/>
        </w:rPr>
        <w:footnoteRef/>
      </w:r>
      <w:r w:rsidRPr="004A5486">
        <w:rPr>
          <w:sz w:val="16"/>
          <w:szCs w:val="16"/>
        </w:rPr>
        <w:t xml:space="preserve"> </w:t>
      </w:r>
      <w:r>
        <w:rPr>
          <w:sz w:val="16"/>
          <w:szCs w:val="16"/>
        </w:rPr>
        <w:t xml:space="preserve">Resolucija o </w:t>
      </w:r>
      <w:r w:rsidRPr="004A5486">
        <w:rPr>
          <w:sz w:val="16"/>
          <w:szCs w:val="16"/>
        </w:rPr>
        <w:t>Nacionaln</w:t>
      </w:r>
      <w:r>
        <w:rPr>
          <w:sz w:val="16"/>
          <w:szCs w:val="16"/>
        </w:rPr>
        <w:t>em</w:t>
      </w:r>
      <w:r w:rsidRPr="004A5486">
        <w:rPr>
          <w:sz w:val="16"/>
          <w:szCs w:val="16"/>
        </w:rPr>
        <w:t xml:space="preserve"> program</w:t>
      </w:r>
      <w:r>
        <w:rPr>
          <w:sz w:val="16"/>
          <w:szCs w:val="16"/>
        </w:rPr>
        <w:t>u</w:t>
      </w:r>
      <w:r w:rsidRPr="004A5486">
        <w:rPr>
          <w:sz w:val="16"/>
          <w:szCs w:val="16"/>
        </w:rPr>
        <w:t xml:space="preserve"> športa v Republiki Sloveniji </w:t>
      </w:r>
      <w:r>
        <w:rPr>
          <w:sz w:val="16"/>
          <w:szCs w:val="16"/>
        </w:rPr>
        <w:t xml:space="preserve">za obdobje </w:t>
      </w:r>
      <w:r w:rsidRPr="004A5486">
        <w:rPr>
          <w:sz w:val="16"/>
          <w:szCs w:val="16"/>
        </w:rPr>
        <w:t>2014-2023</w:t>
      </w:r>
      <w:r w:rsidRPr="008404FA">
        <w:t xml:space="preserve"> </w:t>
      </w:r>
      <w:r w:rsidRPr="008404FA">
        <w:rPr>
          <w:sz w:val="16"/>
          <w:szCs w:val="16"/>
        </w:rPr>
        <w:t>(Uradni list RS, št. 2</w:t>
      </w:r>
      <w:r>
        <w:rPr>
          <w:sz w:val="16"/>
          <w:szCs w:val="16"/>
        </w:rPr>
        <w:t>6</w:t>
      </w:r>
      <w:r w:rsidRPr="008404FA">
        <w:rPr>
          <w:sz w:val="16"/>
          <w:szCs w:val="16"/>
        </w:rPr>
        <w:t>/</w:t>
      </w:r>
      <w:r>
        <w:rPr>
          <w:sz w:val="16"/>
          <w:szCs w:val="16"/>
        </w:rPr>
        <w:t>14</w:t>
      </w:r>
      <w:r w:rsidRPr="008404FA">
        <w:rPr>
          <w:sz w:val="16"/>
          <w:szCs w:val="16"/>
        </w:rPr>
        <w:t>)</w:t>
      </w:r>
      <w:r>
        <w:rPr>
          <w:sz w:val="16"/>
          <w:szCs w:val="16"/>
        </w:rPr>
        <w:t xml:space="preserve">. Dostopno na: </w:t>
      </w:r>
      <w:hyperlink r:id="rId90" w:history="1">
        <w:r w:rsidRPr="00542A4C">
          <w:rPr>
            <w:rStyle w:val="Hiperpovezava"/>
            <w:sz w:val="16"/>
            <w:szCs w:val="16"/>
          </w:rPr>
          <w:t>http://www.pisrs.si/Pis.web/pregledPredpisa?id=RESO99</w:t>
        </w:r>
      </w:hyperlink>
      <w:r>
        <w:rPr>
          <w:sz w:val="16"/>
          <w:szCs w:val="16"/>
        </w:rPr>
        <w:t xml:space="preserve">. </w:t>
      </w:r>
    </w:p>
  </w:footnote>
  <w:footnote w:id="120">
    <w:p w14:paraId="6714528E" w14:textId="77777777" w:rsidR="00557BC8" w:rsidRPr="00A85BB8" w:rsidRDefault="00557BC8" w:rsidP="00481C64">
      <w:pPr>
        <w:pStyle w:val="Sprotnaopomba-besedilo"/>
        <w:rPr>
          <w:sz w:val="16"/>
          <w:szCs w:val="16"/>
        </w:rPr>
      </w:pPr>
      <w:r w:rsidRPr="00A85BB8">
        <w:rPr>
          <w:rStyle w:val="Sprotnaopomba-sklic"/>
          <w:sz w:val="16"/>
          <w:szCs w:val="16"/>
        </w:rPr>
        <w:footnoteRef/>
      </w:r>
      <w:r w:rsidRPr="00A85BB8">
        <w:rPr>
          <w:sz w:val="16"/>
          <w:szCs w:val="16"/>
        </w:rPr>
        <w:t xml:space="preserve"> UMAR, Evropski steber socialnih pravic, Slovenija 2000-2020, 2021. Dostopno na: </w:t>
      </w:r>
      <w:hyperlink r:id="rId91" w:history="1">
        <w:r w:rsidRPr="00A85BB8">
          <w:rPr>
            <w:rStyle w:val="Hiperpovezava"/>
            <w:sz w:val="16"/>
            <w:szCs w:val="16"/>
          </w:rPr>
          <w:t>https://www.umar.gov.si/fileadmin/user_upload/publikacije/ESSP/2021/ESSP_splet.pdf</w:t>
        </w:r>
      </w:hyperlink>
      <w:r w:rsidRPr="00A85BB8">
        <w:rPr>
          <w:sz w:val="16"/>
          <w:szCs w:val="16"/>
        </w:rPr>
        <w:t>.</w:t>
      </w:r>
    </w:p>
  </w:footnote>
  <w:footnote w:id="121">
    <w:p w14:paraId="38D6722C" w14:textId="56F4EA44" w:rsidR="00557BC8" w:rsidRPr="00C03228" w:rsidRDefault="00557BC8">
      <w:pPr>
        <w:pStyle w:val="Sprotnaopomba-besedilo"/>
        <w:rPr>
          <w:sz w:val="16"/>
          <w:szCs w:val="16"/>
        </w:rPr>
      </w:pPr>
      <w:r w:rsidRPr="00C03228">
        <w:rPr>
          <w:rStyle w:val="Sprotnaopomba-sklic"/>
          <w:sz w:val="16"/>
          <w:szCs w:val="16"/>
        </w:rPr>
        <w:footnoteRef/>
      </w:r>
      <w:r w:rsidRPr="00C03228">
        <w:rPr>
          <w:sz w:val="16"/>
          <w:szCs w:val="16"/>
        </w:rPr>
        <w:t xml:space="preserve"> </w:t>
      </w:r>
      <w:r>
        <w:rPr>
          <w:sz w:val="16"/>
          <w:szCs w:val="16"/>
        </w:rPr>
        <w:t xml:space="preserve">Ministrstvo za zdravje, Predlog Zakona o zagotavljanju sredstev za investicije v slovensko zdravstvo v letih 2021 do 2031, Ljubljana, 2021. Dostopno na: </w:t>
      </w:r>
      <w:hyperlink r:id="rId92" w:history="1">
        <w:r w:rsidRPr="008834F8">
          <w:rPr>
            <w:rStyle w:val="Hiperpovezava"/>
            <w:sz w:val="16"/>
            <w:szCs w:val="16"/>
          </w:rPr>
          <w:t>https://e-uprava.gov.si/drzava-in-druzba/e-demokracija/predlogi-predpisov/predlog-predpisa.html?id=12742</w:t>
        </w:r>
      </w:hyperlink>
      <w:r>
        <w:rPr>
          <w:sz w:val="16"/>
          <w:szCs w:val="16"/>
        </w:rPr>
        <w:t>.</w:t>
      </w:r>
    </w:p>
  </w:footnote>
  <w:footnote w:id="122">
    <w:p w14:paraId="79E3BF3F" w14:textId="52CE687E" w:rsidR="00557BC8" w:rsidRPr="00EC1662" w:rsidRDefault="00557BC8" w:rsidP="00EC1662">
      <w:pPr>
        <w:pStyle w:val="Sprotnaopomba-besedilo"/>
        <w:rPr>
          <w:sz w:val="16"/>
          <w:szCs w:val="16"/>
        </w:rPr>
      </w:pPr>
      <w:r w:rsidRPr="00EC1662">
        <w:rPr>
          <w:rStyle w:val="Sprotnaopomba-sklic"/>
          <w:sz w:val="16"/>
          <w:szCs w:val="16"/>
        </w:rPr>
        <w:footnoteRef/>
      </w:r>
      <w:r w:rsidRPr="00EC1662">
        <w:rPr>
          <w:sz w:val="16"/>
          <w:szCs w:val="16"/>
        </w:rPr>
        <w:t xml:space="preserve"> Analiza zdravstvenega sistema v Sloveniji, dostopna na </w:t>
      </w:r>
      <w:hyperlink r:id="rId93" w:history="1">
        <w:r w:rsidRPr="00EC1662">
          <w:rPr>
            <w:rStyle w:val="Hiperpovezava"/>
            <w:sz w:val="16"/>
            <w:szCs w:val="16"/>
          </w:rPr>
          <w:t>SLO_-analiza_ZS_povzetek_in_kljucne_ugotovitve_lektorirana_verzija.pdf (gov.si)</w:t>
        </w:r>
      </w:hyperlink>
      <w:r>
        <w:rPr>
          <w:sz w:val="16"/>
          <w:szCs w:val="16"/>
        </w:rPr>
        <w:t>.</w:t>
      </w:r>
    </w:p>
  </w:footnote>
  <w:footnote w:id="123">
    <w:p w14:paraId="61D4ECE4" w14:textId="77777777" w:rsidR="00557BC8" w:rsidRPr="00B905E3" w:rsidRDefault="00557BC8" w:rsidP="00340BB2">
      <w:pPr>
        <w:pStyle w:val="Sprotnaopomba-besedilo"/>
        <w:rPr>
          <w:sz w:val="16"/>
          <w:szCs w:val="16"/>
        </w:rPr>
      </w:pPr>
      <w:r w:rsidRPr="00B905E3">
        <w:rPr>
          <w:rStyle w:val="Sprotnaopomba-sklic"/>
          <w:sz w:val="16"/>
          <w:szCs w:val="16"/>
        </w:rPr>
        <w:footnoteRef/>
      </w:r>
      <w:r w:rsidRPr="00B905E3">
        <w:rPr>
          <w:sz w:val="16"/>
          <w:szCs w:val="16"/>
        </w:rPr>
        <w:t xml:space="preserve"> European Union (2018). Cultural Heritage Counts for Europe.</w:t>
      </w:r>
    </w:p>
  </w:footnote>
  <w:footnote w:id="124">
    <w:p w14:paraId="29350E65" w14:textId="1D52C704" w:rsidR="00557BC8" w:rsidRPr="00141AC4" w:rsidRDefault="00557BC8" w:rsidP="00861E9D">
      <w:pPr>
        <w:pStyle w:val="Sprotnaopomba-besedilo"/>
        <w:jc w:val="both"/>
        <w:rPr>
          <w:sz w:val="16"/>
          <w:szCs w:val="16"/>
        </w:rPr>
      </w:pPr>
      <w:r w:rsidRPr="00141AC4">
        <w:rPr>
          <w:rStyle w:val="Sprotnaopomba-sklic"/>
          <w:sz w:val="16"/>
          <w:szCs w:val="16"/>
        </w:rPr>
        <w:footnoteRef/>
      </w:r>
      <w:r w:rsidRPr="00141AC4">
        <w:rPr>
          <w:sz w:val="16"/>
          <w:szCs w:val="16"/>
        </w:rPr>
        <w:t xml:space="preserve"> </w:t>
      </w:r>
      <w:r>
        <w:rPr>
          <w:sz w:val="16"/>
          <w:szCs w:val="16"/>
        </w:rPr>
        <w:t xml:space="preserve">Ministrstvo za infrastrukturo, </w:t>
      </w:r>
      <w:r w:rsidRPr="006D4DF3">
        <w:rPr>
          <w:sz w:val="16"/>
          <w:szCs w:val="16"/>
        </w:rPr>
        <w:t xml:space="preserve">Nacionalna strategija za izstop iz premoga in prestrukturiranje premogovnih regij v skladu z načeli pravičnega </w:t>
      </w:r>
      <w:r>
        <w:rPr>
          <w:sz w:val="16"/>
          <w:szCs w:val="16"/>
        </w:rPr>
        <w:t xml:space="preserve">prehoda, maj 2021. Nacionalna strategija je bila 13.1. 2022 sprejeta na Vladi Republike Slovenije, december 2021. Dostopno na: </w:t>
      </w:r>
      <w:hyperlink r:id="rId94" w:history="1">
        <w:r w:rsidRPr="00677031">
          <w:rPr>
            <w:rStyle w:val="Hiperpovezava"/>
            <w:sz w:val="16"/>
            <w:szCs w:val="16"/>
          </w:rPr>
          <w:t>https://www.energetika-portal.si/dokumenti/strateski-razvojni-dokumenti/nacionalna-strategija-za-izstop-iz-premoga-in-prestrukturiranje-premogovnih-regij/</w:t>
        </w:r>
      </w:hyperlink>
      <w:r>
        <w:rPr>
          <w:sz w:val="16"/>
          <w:szCs w:val="16"/>
        </w:rPr>
        <w:t xml:space="preserve">. </w:t>
      </w:r>
    </w:p>
  </w:footnote>
  <w:footnote w:id="125">
    <w:p w14:paraId="16E9A19F" w14:textId="77777777" w:rsidR="00557BC8" w:rsidRPr="00110859" w:rsidRDefault="00557BC8" w:rsidP="00110859">
      <w:pPr>
        <w:pStyle w:val="Sprotnaopomba-besedilo"/>
        <w:rPr>
          <w:sz w:val="16"/>
          <w:szCs w:val="16"/>
        </w:rPr>
      </w:pPr>
      <w:r w:rsidRPr="00110859">
        <w:rPr>
          <w:rStyle w:val="Sprotnaopomba-sklic"/>
          <w:sz w:val="16"/>
          <w:szCs w:val="16"/>
        </w:rPr>
        <w:footnoteRef/>
      </w:r>
      <w:r w:rsidRPr="00110859">
        <w:rPr>
          <w:sz w:val="16"/>
          <w:szCs w:val="16"/>
        </w:rPr>
        <w:t xml:space="preserve"> Pametna mesta in skupnosti, Horizontalna mreža informacijsko-komunikacijskih tehnologij (HOM IKT), Zdravje-medicina, Pametne stavbe in dom z lesno verigo, Trajnostna pridelava hrane, Mreže za prehod v krožno gospodarstvo, Trajnostni turizem, Mobilnost, Tovarne prihodnosti, Materiali kot končni produkti.</w:t>
      </w:r>
    </w:p>
  </w:footnote>
  <w:footnote w:id="126">
    <w:p w14:paraId="5C864E2D" w14:textId="736FB9D4" w:rsidR="00557BC8" w:rsidRPr="004A1B42" w:rsidRDefault="00557BC8" w:rsidP="004A1B42">
      <w:pPr>
        <w:pStyle w:val="Sprotnaopomba-besedilo"/>
        <w:rPr>
          <w:sz w:val="16"/>
          <w:szCs w:val="16"/>
        </w:rPr>
      </w:pPr>
      <w:r w:rsidRPr="004A1B42">
        <w:rPr>
          <w:rStyle w:val="Sprotnaopomba-sklic"/>
          <w:sz w:val="16"/>
          <w:szCs w:val="16"/>
        </w:rPr>
        <w:footnoteRef/>
      </w:r>
      <w:r w:rsidRPr="004A1B42">
        <w:rPr>
          <w:sz w:val="16"/>
          <w:szCs w:val="16"/>
        </w:rPr>
        <w:t xml:space="preserve"> INNOVUM predstavlja celostni pristop pri oblikovanju inovacijsko-poslovnega ekosistema, kot ključne podporne institucije za razvojni preboj </w:t>
      </w:r>
      <w:r>
        <w:rPr>
          <w:sz w:val="16"/>
          <w:szCs w:val="16"/>
        </w:rPr>
        <w:t>KRVS</w:t>
      </w:r>
      <w:r w:rsidRPr="004A1B42">
        <w:rPr>
          <w:sz w:val="16"/>
          <w:szCs w:val="16"/>
        </w:rPr>
        <w:t xml:space="preserve">. Sestavljen je iz treh stebrov: raziskovalna infrastruktura (raziskovalne zmogljivosti in oprema), človeški viri in RRI projekti (R&amp;R steber) </w:t>
      </w:r>
      <w:r>
        <w:rPr>
          <w:sz w:val="16"/>
          <w:szCs w:val="16"/>
        </w:rPr>
        <w:t>ter</w:t>
      </w:r>
      <w:r w:rsidRPr="004A1B42">
        <w:rPr>
          <w:sz w:val="16"/>
          <w:szCs w:val="16"/>
        </w:rPr>
        <w:t xml:space="preserve"> podporno okolje (inovacijsko-podjetniški steber).</w:t>
      </w:r>
    </w:p>
  </w:footnote>
  <w:footnote w:id="127">
    <w:p w14:paraId="0568512C" w14:textId="31812952" w:rsidR="00557BC8" w:rsidRPr="005B06E9" w:rsidRDefault="00557BC8" w:rsidP="005B06E9">
      <w:pPr>
        <w:pStyle w:val="Sprotnaopomba-besedilo"/>
        <w:rPr>
          <w:sz w:val="16"/>
          <w:szCs w:val="16"/>
        </w:rPr>
      </w:pPr>
      <w:r w:rsidRPr="005B06E9">
        <w:rPr>
          <w:rStyle w:val="Sprotnaopomba-sklic"/>
          <w:sz w:val="16"/>
          <w:szCs w:val="16"/>
        </w:rPr>
        <w:footnoteRef/>
      </w:r>
      <w:r w:rsidRPr="005B06E9">
        <w:rPr>
          <w:sz w:val="16"/>
          <w:szCs w:val="16"/>
        </w:rPr>
        <w:t xml:space="preserve"> </w:t>
      </w:r>
      <w:r>
        <w:rPr>
          <w:sz w:val="16"/>
          <w:szCs w:val="16"/>
        </w:rPr>
        <w:t>Sporočilo komisije E</w:t>
      </w:r>
      <w:r w:rsidRPr="005B06E9">
        <w:rPr>
          <w:sz w:val="16"/>
          <w:szCs w:val="16"/>
        </w:rPr>
        <w:t xml:space="preserve">vropskemu parlamentu, </w:t>
      </w:r>
      <w:r>
        <w:rPr>
          <w:sz w:val="16"/>
          <w:szCs w:val="16"/>
        </w:rPr>
        <w:t>S</w:t>
      </w:r>
      <w:r w:rsidRPr="005B06E9">
        <w:rPr>
          <w:sz w:val="16"/>
          <w:szCs w:val="16"/>
        </w:rPr>
        <w:t xml:space="preserve">vetu, </w:t>
      </w:r>
      <w:r>
        <w:rPr>
          <w:sz w:val="16"/>
          <w:szCs w:val="16"/>
        </w:rPr>
        <w:t>E</w:t>
      </w:r>
      <w:r w:rsidRPr="005B06E9">
        <w:rPr>
          <w:sz w:val="16"/>
          <w:szCs w:val="16"/>
        </w:rPr>
        <w:t xml:space="preserve">vropskemu ekonomsko-socialnemu odboru in </w:t>
      </w:r>
      <w:r>
        <w:rPr>
          <w:sz w:val="16"/>
          <w:szCs w:val="16"/>
        </w:rPr>
        <w:t>O</w:t>
      </w:r>
      <w:r w:rsidRPr="005B06E9">
        <w:rPr>
          <w:sz w:val="16"/>
          <w:szCs w:val="16"/>
        </w:rPr>
        <w:t>dboru regij Unija enakosti: strategija za enakost spolov za obdobje 2020–2025</w:t>
      </w:r>
      <w:r>
        <w:rPr>
          <w:sz w:val="16"/>
          <w:szCs w:val="16"/>
        </w:rPr>
        <w:t>. Dostopno na:</w:t>
      </w:r>
      <w:r w:rsidRPr="005B06E9">
        <w:rPr>
          <w:sz w:val="16"/>
          <w:szCs w:val="16"/>
        </w:rPr>
        <w:t xml:space="preserve"> </w:t>
      </w:r>
      <w:hyperlink r:id="rId95" w:history="1">
        <w:r w:rsidRPr="00E02501">
          <w:rPr>
            <w:rStyle w:val="Hiperpovezava"/>
            <w:sz w:val="16"/>
            <w:szCs w:val="16"/>
          </w:rPr>
          <w:t>https://eur-lex.europa.eu/legal-content/SL/TXT/?uri=CELEX%3A52020DC0152</w:t>
        </w:r>
      </w:hyperlink>
      <w:r>
        <w:rPr>
          <w:sz w:val="16"/>
          <w:szCs w:val="16"/>
        </w:rPr>
        <w:t xml:space="preserve">. </w:t>
      </w:r>
    </w:p>
  </w:footnote>
  <w:footnote w:id="128">
    <w:p w14:paraId="4F431DD7" w14:textId="15987EDF" w:rsidR="00557BC8" w:rsidRPr="00A90183" w:rsidRDefault="00557BC8">
      <w:pPr>
        <w:pStyle w:val="Sprotnaopomba-besedilo"/>
        <w:rPr>
          <w:sz w:val="16"/>
          <w:szCs w:val="16"/>
        </w:rPr>
      </w:pPr>
      <w:r w:rsidRPr="00A90183">
        <w:rPr>
          <w:rStyle w:val="Sprotnaopomba-sklic"/>
          <w:sz w:val="16"/>
          <w:szCs w:val="16"/>
        </w:rPr>
        <w:footnoteRef/>
      </w:r>
      <w:r w:rsidRPr="00A90183">
        <w:rPr>
          <w:sz w:val="16"/>
          <w:szCs w:val="16"/>
        </w:rPr>
        <w:t xml:space="preserve"> </w:t>
      </w:r>
      <w:r>
        <w:rPr>
          <w:sz w:val="16"/>
          <w:szCs w:val="16"/>
        </w:rPr>
        <w:t xml:space="preserve">Strategija je v </w:t>
      </w:r>
      <w:r w:rsidRPr="00A90183">
        <w:rPr>
          <w:sz w:val="16"/>
          <w:szCs w:val="16"/>
        </w:rPr>
        <w:t>postopku priprave in naslavlja področja : gigabitne infrastrukture, kibernetske varnosti, digitalne javne uprave, digitalne vključenosti širše družbe in razvoj podatkovne ekonomije z uporabo  umetne inteligenc</w:t>
      </w:r>
      <w:r>
        <w:rPr>
          <w:sz w:val="16"/>
          <w:szCs w:val="16"/>
        </w:rPr>
        <w:t>e in uvajanjem drugih najnapred</w:t>
      </w:r>
      <w:r w:rsidRPr="00A90183">
        <w:rPr>
          <w:sz w:val="16"/>
          <w:szCs w:val="16"/>
        </w:rPr>
        <w:t>nejših te</w:t>
      </w:r>
      <w:r>
        <w:rPr>
          <w:sz w:val="16"/>
          <w:szCs w:val="16"/>
        </w:rPr>
        <w:t>hnologij (Internet stvari - IoT</w:t>
      </w:r>
      <w:r w:rsidRPr="00A90183">
        <w:rPr>
          <w:sz w:val="16"/>
          <w:szCs w:val="16"/>
        </w:rPr>
        <w:t>, kvantna tehnologija</w:t>
      </w:r>
      <w:r>
        <w:rPr>
          <w:sz w:val="16"/>
          <w:szCs w:val="16"/>
        </w:rPr>
        <w:t>).</w:t>
      </w:r>
    </w:p>
  </w:footnote>
  <w:footnote w:id="129">
    <w:p w14:paraId="2FD529D6" w14:textId="588AAD20" w:rsidR="00557BC8" w:rsidRPr="00315E72" w:rsidRDefault="00557BC8">
      <w:pPr>
        <w:pStyle w:val="Sprotnaopomba-besedilo"/>
        <w:rPr>
          <w:sz w:val="16"/>
          <w:szCs w:val="16"/>
        </w:rPr>
      </w:pPr>
      <w:r w:rsidRPr="00315E72">
        <w:rPr>
          <w:rStyle w:val="Sprotnaopomba-sklic"/>
          <w:sz w:val="16"/>
          <w:szCs w:val="16"/>
        </w:rPr>
        <w:footnoteRef/>
      </w:r>
      <w:r w:rsidRPr="00315E72">
        <w:rPr>
          <w:sz w:val="16"/>
          <w:szCs w:val="16"/>
        </w:rPr>
        <w:t xml:space="preserve"> </w:t>
      </w:r>
      <w:r w:rsidRPr="00A90183">
        <w:rPr>
          <w:sz w:val="16"/>
          <w:szCs w:val="16"/>
        </w:rPr>
        <w:t>Nacionalni program spodbujanja razvoja in uporabe umetne inteligence v Republiki Sloveniji do leta 2025</w:t>
      </w:r>
      <w:r>
        <w:rPr>
          <w:sz w:val="16"/>
          <w:szCs w:val="16"/>
        </w:rPr>
        <w:t>.</w:t>
      </w:r>
    </w:p>
  </w:footnote>
  <w:footnote w:id="130">
    <w:p w14:paraId="6DCDD7B2" w14:textId="7B58250A" w:rsidR="00557BC8" w:rsidRDefault="00557BC8">
      <w:pPr>
        <w:pStyle w:val="Sprotnaopomba-besedilo"/>
      </w:pPr>
      <w:r w:rsidRPr="001D2C54">
        <w:rPr>
          <w:rStyle w:val="Sprotnaopomba-sklic"/>
          <w:sz w:val="16"/>
          <w:szCs w:val="16"/>
        </w:rPr>
        <w:footnoteRef/>
      </w:r>
      <w:r w:rsidRPr="001D2C54">
        <w:rPr>
          <w:sz w:val="16"/>
          <w:szCs w:val="16"/>
        </w:rPr>
        <w:t xml:space="preserve"> </w:t>
      </w:r>
      <w:r w:rsidRPr="001D2C54">
        <w:rPr>
          <w:rFonts w:eastAsia="Calibri"/>
          <w:sz w:val="16"/>
          <w:szCs w:val="16"/>
        </w:rPr>
        <w:t xml:space="preserve">Geografski prikaz belih lis je dostopen na </w:t>
      </w:r>
      <w:hyperlink r:id="rId96" w:history="1">
        <w:r w:rsidRPr="001D2C54">
          <w:rPr>
            <w:rFonts w:eastAsia="Calibri"/>
            <w:color w:val="0563C1"/>
            <w:sz w:val="16"/>
            <w:szCs w:val="16"/>
            <w:u w:val="single"/>
          </w:rPr>
          <w:t>DID Bele lise (gov.si)</w:t>
        </w:r>
      </w:hyperlink>
      <w:r w:rsidRPr="001D2C54">
        <w:rPr>
          <w:rFonts w:eastAsia="Calibri"/>
          <w:sz w:val="16"/>
          <w:szCs w:val="16"/>
        </w:rPr>
        <w:t xml:space="preserve"> in </w:t>
      </w:r>
      <w:hyperlink r:id="rId97" w:history="1">
        <w:r w:rsidRPr="001D2C54">
          <w:rPr>
            <w:rFonts w:eastAsia="Calibri"/>
            <w:color w:val="0563C1"/>
            <w:sz w:val="16"/>
            <w:szCs w:val="16"/>
            <w:u w:val="single"/>
          </w:rPr>
          <w:t>Geoportal AKOS (akos-rs.si)</w:t>
        </w:r>
      </w:hyperlink>
      <w:r w:rsidRPr="001D2C54">
        <w:rPr>
          <w:rFonts w:eastAsia="Calibri"/>
          <w:sz w:val="16"/>
          <w:szCs w:val="16"/>
        </w:rPr>
        <w:t>. Izpostaviti velja, da konkreten seznam hišnih naslovov oz gospodinjstev, ki so bila identificirana kot bele lise v poizvedovanju po tržnem interesu 2019 in 2021 (pri čemer za 2021 postopek še ni končan, saj je Služba Vlade RS za digitalno preobrazbo (SDP) enemu od operaterjev izdala odločbo o nepriznanju tržnega interesa, ker ni verodostojno izkazal interesa za gradnjo dostopnih omrežij naslednje generacije, kar je bil predmet javnega razpisa; pogodbe o priznanju tržnega interesa pa še niso bile podpisane in bodo – predvidoma – v prihodnjih tednih), ni javno dostopen. Ne glede na navedeno pa je objavljen seznam lokacij, ki so bile predmet javnega razpisa GOŠO 4 [</w:t>
      </w:r>
      <w:hyperlink r:id="rId98" w:history="1">
        <w:r w:rsidRPr="001D2C54">
          <w:rPr>
            <w:rFonts w:eastAsia="Calibri"/>
            <w:color w:val="0563C1"/>
            <w:sz w:val="16"/>
            <w:szCs w:val="16"/>
            <w:u w:val="single"/>
          </w:rPr>
          <w:t>https://www.gov.si/assets/ministrstva/MJU/DID/GOSO/PRILOGA_2_RD_BL_GOSO4_V4.xlsxin</w:t>
        </w:r>
      </w:hyperlink>
      <w:r w:rsidRPr="001D2C54">
        <w:rPr>
          <w:rFonts w:eastAsia="Calibri"/>
          <w:sz w:val="16"/>
          <w:szCs w:val="16"/>
        </w:rPr>
        <w:t>] in GOŠO 5 [</w:t>
      </w:r>
      <w:hyperlink r:id="rId99" w:history="1">
        <w:r w:rsidRPr="001D2C54">
          <w:rPr>
            <w:rFonts w:eastAsia="Calibri"/>
            <w:color w:val="0563C1"/>
            <w:sz w:val="16"/>
            <w:szCs w:val="16"/>
            <w:u w:val="single"/>
          </w:rPr>
          <w:t>https://www.gov.si/assets/ministrstva/MJU/DID/GOSO-5/PRILOGA_2_GOSO5_BL_cist.xlsx</w:t>
        </w:r>
      </w:hyperlink>
      <w:r w:rsidRPr="001D2C54">
        <w:rPr>
          <w:rFonts w:eastAsia="Calibri"/>
          <w:sz w:val="16"/>
          <w:szCs w:val="16"/>
        </w:rPr>
        <w:t>]</w:t>
      </w:r>
      <w:r>
        <w:rPr>
          <w:rFonts w:eastAsia="Calibri"/>
          <w:sz w:val="16"/>
          <w:szCs w:val="16"/>
        </w:rPr>
        <w:t>.</w:t>
      </w:r>
    </w:p>
  </w:footnote>
  <w:footnote w:id="131">
    <w:p w14:paraId="3A3B351F" w14:textId="7CF859C9" w:rsidR="00557BC8" w:rsidRPr="005D076D" w:rsidRDefault="00557BC8" w:rsidP="005D076D">
      <w:pPr>
        <w:pStyle w:val="Sprotnaopomba-besedilo"/>
        <w:rPr>
          <w:sz w:val="16"/>
          <w:szCs w:val="16"/>
        </w:rPr>
      </w:pPr>
      <w:r w:rsidRPr="005D076D">
        <w:rPr>
          <w:rStyle w:val="Sprotnaopomba-sklic"/>
          <w:sz w:val="16"/>
          <w:szCs w:val="16"/>
        </w:rPr>
        <w:footnoteRef/>
      </w:r>
      <w:r w:rsidRPr="005D076D">
        <w:rPr>
          <w:sz w:val="16"/>
          <w:szCs w:val="16"/>
        </w:rPr>
        <w:t xml:space="preserve"> </w:t>
      </w:r>
      <w:r w:rsidRPr="005D076D">
        <w:rPr>
          <w:rFonts w:eastAsiaTheme="minorHAnsi"/>
          <w:sz w:val="16"/>
          <w:szCs w:val="16"/>
        </w:rPr>
        <w:t>Na področju digitalne povezljivosti bomo izhajali iz dejanskih potreb, ki bodo opredeljene v Načrtu razvoja gigabitne infrastrukture do leta 2030 in bodo v celoti skladne z digitalnimi cilji EU (</w:t>
      </w:r>
      <w:r w:rsidRPr="005D076D">
        <w:rPr>
          <w:sz w:val="16"/>
          <w:szCs w:val="16"/>
        </w:rPr>
        <w:t>Načrt je v medresorskem usklajevanju. Predvideno je da ga Vlada RS potrdi avgusta 2022).</w:t>
      </w:r>
    </w:p>
  </w:footnote>
  <w:footnote w:id="132">
    <w:p w14:paraId="527F5B27" w14:textId="4E5515B7" w:rsidR="00557BC8" w:rsidRPr="00B2079E" w:rsidRDefault="00557BC8" w:rsidP="00B2079E">
      <w:pPr>
        <w:pStyle w:val="Sprotnaopomba-besedilo"/>
        <w:rPr>
          <w:sz w:val="16"/>
          <w:szCs w:val="16"/>
        </w:rPr>
      </w:pPr>
      <w:r w:rsidRPr="00B2079E">
        <w:rPr>
          <w:rStyle w:val="Sprotnaopomba-sklic"/>
          <w:sz w:val="16"/>
          <w:szCs w:val="16"/>
        </w:rPr>
        <w:footnoteRef/>
      </w:r>
      <w:r w:rsidRPr="00B2079E">
        <w:rPr>
          <w:sz w:val="16"/>
          <w:szCs w:val="16"/>
        </w:rPr>
        <w:t xml:space="preserve"> </w:t>
      </w:r>
      <w:r>
        <w:rPr>
          <w:sz w:val="16"/>
          <w:szCs w:val="16"/>
        </w:rPr>
        <w:t>L</w:t>
      </w:r>
      <w:r w:rsidRPr="00B2079E">
        <w:rPr>
          <w:sz w:val="16"/>
          <w:szCs w:val="16"/>
        </w:rPr>
        <w:t>es, ki ni primeren za industrijsko predelavo, in odsluženi les.</w:t>
      </w:r>
    </w:p>
  </w:footnote>
  <w:footnote w:id="133">
    <w:p w14:paraId="25956EC7" w14:textId="7CA447C8" w:rsidR="00557BC8" w:rsidRPr="003D3E78" w:rsidRDefault="00557BC8">
      <w:pPr>
        <w:pStyle w:val="Sprotnaopomba-besedilo"/>
        <w:rPr>
          <w:sz w:val="16"/>
          <w:szCs w:val="16"/>
        </w:rPr>
      </w:pPr>
      <w:r w:rsidRPr="003D3E78">
        <w:rPr>
          <w:rStyle w:val="Sprotnaopomba-sklic"/>
          <w:sz w:val="16"/>
          <w:szCs w:val="16"/>
        </w:rPr>
        <w:footnoteRef/>
      </w:r>
      <w:r w:rsidRPr="003D3E78">
        <w:rPr>
          <w:sz w:val="16"/>
          <w:szCs w:val="16"/>
        </w:rPr>
        <w:t xml:space="preserve"> </w:t>
      </w:r>
      <w:r>
        <w:rPr>
          <w:sz w:val="16"/>
          <w:szCs w:val="16"/>
        </w:rPr>
        <w:t>V kolikor študija ne bo pripravljena pravočasno, se za operacije, ki se bodo pričele izvajati pred pripravo študije, navedeno vodilno načelo ne bo upoštevalo.</w:t>
      </w:r>
    </w:p>
  </w:footnote>
  <w:footnote w:id="134">
    <w:p w14:paraId="06D81A42" w14:textId="381FEA3A" w:rsidR="00557BC8" w:rsidRPr="00861E9D" w:rsidRDefault="00557BC8" w:rsidP="00ED2832">
      <w:pPr>
        <w:pStyle w:val="Sprotnaopomba-besedilo"/>
        <w:rPr>
          <w:sz w:val="16"/>
          <w:szCs w:val="16"/>
        </w:rPr>
      </w:pPr>
      <w:r w:rsidRPr="00861E9D">
        <w:rPr>
          <w:rStyle w:val="Sprotnaopomba-sklic"/>
          <w:sz w:val="16"/>
          <w:szCs w:val="16"/>
        </w:rPr>
        <w:footnoteRef/>
      </w:r>
      <w:r w:rsidRPr="00861E9D">
        <w:rPr>
          <w:sz w:val="16"/>
          <w:szCs w:val="16"/>
        </w:rPr>
        <w:t xml:space="preserve"> Skladno z Državno oceno tveganj za nesreče (št. </w:t>
      </w:r>
      <w:r w:rsidRPr="00861E9D">
        <w:rPr>
          <w:rFonts w:eastAsiaTheme="minorHAnsi"/>
          <w:color w:val="000000"/>
          <w:sz w:val="16"/>
          <w:szCs w:val="16"/>
        </w:rPr>
        <w:t>84000-3/2018/3 z dne 6. 12. 2018)</w:t>
      </w:r>
      <w:r w:rsidRPr="00861E9D">
        <w:rPr>
          <w:sz w:val="16"/>
          <w:szCs w:val="16"/>
        </w:rPr>
        <w:t>, ocenami stanja naravnega okolja, pretekl</w:t>
      </w:r>
      <w:r>
        <w:rPr>
          <w:sz w:val="16"/>
          <w:szCs w:val="16"/>
        </w:rPr>
        <w:t>imi</w:t>
      </w:r>
      <w:r w:rsidRPr="00861E9D">
        <w:rPr>
          <w:sz w:val="16"/>
          <w:szCs w:val="16"/>
        </w:rPr>
        <w:t xml:space="preserve"> izkušnj</w:t>
      </w:r>
      <w:r>
        <w:rPr>
          <w:sz w:val="16"/>
          <w:szCs w:val="16"/>
        </w:rPr>
        <w:t>ami</w:t>
      </w:r>
      <w:r w:rsidRPr="00861E9D">
        <w:rPr>
          <w:sz w:val="16"/>
          <w:szCs w:val="16"/>
        </w:rPr>
        <w:t xml:space="preserve"> naravnih nesreč, analizami stanja in prognozami naraščanja podnebno pogojenih nesreč v naslednjih desetletjih.</w:t>
      </w:r>
    </w:p>
  </w:footnote>
  <w:footnote w:id="135">
    <w:p w14:paraId="5F7FBF6B" w14:textId="3B69935B" w:rsidR="00557BC8" w:rsidRPr="00B90514" w:rsidRDefault="00557BC8">
      <w:pPr>
        <w:pStyle w:val="Sprotnaopomba-besedilo"/>
        <w:rPr>
          <w:sz w:val="16"/>
          <w:szCs w:val="16"/>
        </w:rPr>
      </w:pPr>
      <w:r w:rsidRPr="00B90514">
        <w:rPr>
          <w:rStyle w:val="Sprotnaopomba-sklic"/>
          <w:sz w:val="16"/>
          <w:szCs w:val="16"/>
        </w:rPr>
        <w:footnoteRef/>
      </w:r>
      <w:r w:rsidRPr="00B90514">
        <w:rPr>
          <w:sz w:val="16"/>
          <w:szCs w:val="16"/>
        </w:rPr>
        <w:t xml:space="preserve"> </w:t>
      </w:r>
      <w:r>
        <w:rPr>
          <w:sz w:val="16"/>
          <w:szCs w:val="16"/>
        </w:rPr>
        <w:t>Ministrstvo za okolje in prostor, Predhodna</w:t>
      </w:r>
      <w:r w:rsidRPr="00B90514">
        <w:rPr>
          <w:sz w:val="16"/>
          <w:szCs w:val="16"/>
        </w:rPr>
        <w:t xml:space="preserve"> ocen</w:t>
      </w:r>
      <w:r>
        <w:rPr>
          <w:sz w:val="16"/>
          <w:szCs w:val="16"/>
        </w:rPr>
        <w:t>a</w:t>
      </w:r>
      <w:r w:rsidRPr="00B90514">
        <w:rPr>
          <w:sz w:val="16"/>
          <w:szCs w:val="16"/>
        </w:rPr>
        <w:t xml:space="preserve"> poplavne ogroženosti </w:t>
      </w:r>
      <w:r>
        <w:rPr>
          <w:sz w:val="16"/>
          <w:szCs w:val="16"/>
        </w:rPr>
        <w:t xml:space="preserve">Republike Slovenije (2019). </w:t>
      </w:r>
      <w:r w:rsidRPr="00B90514">
        <w:rPr>
          <w:sz w:val="16"/>
          <w:szCs w:val="16"/>
        </w:rPr>
        <w:t>Dostopn</w:t>
      </w:r>
      <w:r>
        <w:rPr>
          <w:sz w:val="16"/>
          <w:szCs w:val="16"/>
        </w:rPr>
        <w:t>o</w:t>
      </w:r>
      <w:r w:rsidRPr="00B90514">
        <w:rPr>
          <w:sz w:val="16"/>
          <w:szCs w:val="16"/>
        </w:rPr>
        <w:t xml:space="preserve"> na: </w:t>
      </w:r>
      <w:hyperlink r:id="rId100" w:history="1">
        <w:r w:rsidRPr="00B54D54">
          <w:rPr>
            <w:rStyle w:val="Hiperpovezava"/>
            <w:sz w:val="16"/>
            <w:szCs w:val="16"/>
          </w:rPr>
          <w:t>https://www.gov.si/assets/ministrstva/MOP/Dokumenti/Voda/NZPO/e56d7a6180/predhodna_ocena_poplavne_ogrozenosti_2019.pdf</w:t>
        </w:r>
      </w:hyperlink>
      <w:r w:rsidRPr="00B90514">
        <w:rPr>
          <w:sz w:val="16"/>
          <w:szCs w:val="16"/>
        </w:rPr>
        <w:t>.</w:t>
      </w:r>
    </w:p>
  </w:footnote>
  <w:footnote w:id="136">
    <w:p w14:paraId="6A57EF18" w14:textId="468E0DDC" w:rsidR="00557BC8" w:rsidRPr="00DB5BD1" w:rsidRDefault="00557BC8" w:rsidP="007C3CEB">
      <w:pPr>
        <w:pStyle w:val="Sprotnaopomba-besedilo"/>
        <w:rPr>
          <w:sz w:val="16"/>
          <w:szCs w:val="16"/>
        </w:rPr>
      </w:pPr>
      <w:r w:rsidRPr="00DB5BD1">
        <w:rPr>
          <w:rStyle w:val="Sprotnaopomba-sklic"/>
          <w:sz w:val="16"/>
          <w:szCs w:val="16"/>
        </w:rPr>
        <w:footnoteRef/>
      </w:r>
      <w:r w:rsidRPr="00DB5BD1">
        <w:rPr>
          <w:sz w:val="16"/>
          <w:szCs w:val="16"/>
        </w:rPr>
        <w:t xml:space="preserve"> </w:t>
      </w:r>
      <w:r>
        <w:rPr>
          <w:sz w:val="16"/>
          <w:szCs w:val="16"/>
        </w:rPr>
        <w:t xml:space="preserve">Trenutno še velja </w:t>
      </w:r>
      <w:r w:rsidRPr="00DB5BD1">
        <w:rPr>
          <w:sz w:val="16"/>
          <w:szCs w:val="16"/>
        </w:rPr>
        <w:t>Načrt zmanjševanja poplavne ogroženosti</w:t>
      </w:r>
      <w:r>
        <w:rPr>
          <w:sz w:val="16"/>
          <w:szCs w:val="16"/>
        </w:rPr>
        <w:t xml:space="preserve"> 2017-2021, vendar je v letu 2022 predvidena posodobitev </w:t>
      </w:r>
      <w:r w:rsidRPr="00DB5BD1">
        <w:rPr>
          <w:sz w:val="16"/>
          <w:szCs w:val="16"/>
        </w:rPr>
        <w:t>Načrt</w:t>
      </w:r>
      <w:r>
        <w:rPr>
          <w:sz w:val="16"/>
          <w:szCs w:val="16"/>
        </w:rPr>
        <w:t>a</w:t>
      </w:r>
      <w:r w:rsidRPr="00DB5BD1">
        <w:rPr>
          <w:sz w:val="16"/>
          <w:szCs w:val="16"/>
        </w:rPr>
        <w:t xml:space="preserve"> zmanjševanja poplavne ogroženosti </w:t>
      </w:r>
      <w:r>
        <w:rPr>
          <w:sz w:val="16"/>
          <w:szCs w:val="16"/>
        </w:rPr>
        <w:t>(tudi mejnik v okviru NOO).</w:t>
      </w:r>
    </w:p>
  </w:footnote>
  <w:footnote w:id="137">
    <w:p w14:paraId="0A397ADF" w14:textId="5C46CD31" w:rsidR="00557BC8" w:rsidRPr="00894C1D" w:rsidRDefault="00557BC8">
      <w:pPr>
        <w:pStyle w:val="Sprotnaopomba-besedilo"/>
        <w:rPr>
          <w:sz w:val="16"/>
          <w:szCs w:val="16"/>
        </w:rPr>
      </w:pPr>
      <w:r w:rsidRPr="00894C1D">
        <w:rPr>
          <w:rStyle w:val="Sprotnaopomba-sklic"/>
          <w:sz w:val="16"/>
          <w:szCs w:val="16"/>
        </w:rPr>
        <w:footnoteRef/>
      </w:r>
      <w:r w:rsidRPr="00894C1D">
        <w:rPr>
          <w:sz w:val="16"/>
          <w:szCs w:val="16"/>
        </w:rPr>
        <w:t xml:space="preserve"> </w:t>
      </w:r>
      <w:r>
        <w:rPr>
          <w:sz w:val="16"/>
          <w:szCs w:val="16"/>
        </w:rPr>
        <w:t xml:space="preserve">Vlada RS, Državna ocena </w:t>
      </w:r>
      <w:r w:rsidRPr="00894C1D">
        <w:rPr>
          <w:sz w:val="16"/>
          <w:szCs w:val="16"/>
        </w:rPr>
        <w:t>tveganj za nesreče, verzija 2.0</w:t>
      </w:r>
      <w:r>
        <w:rPr>
          <w:sz w:val="16"/>
          <w:szCs w:val="16"/>
        </w:rPr>
        <w:t xml:space="preserve">, december 2018. </w:t>
      </w:r>
      <w:r w:rsidRPr="00894C1D">
        <w:rPr>
          <w:sz w:val="16"/>
          <w:szCs w:val="16"/>
        </w:rPr>
        <w:t>Dostopn</w:t>
      </w:r>
      <w:r>
        <w:rPr>
          <w:sz w:val="16"/>
          <w:szCs w:val="16"/>
        </w:rPr>
        <w:t>o</w:t>
      </w:r>
      <w:r w:rsidRPr="00894C1D">
        <w:rPr>
          <w:sz w:val="16"/>
          <w:szCs w:val="16"/>
        </w:rPr>
        <w:t xml:space="preserve"> na: </w:t>
      </w:r>
      <w:hyperlink r:id="rId101" w:history="1">
        <w:r w:rsidRPr="00B54D54">
          <w:rPr>
            <w:rStyle w:val="Hiperpovezava"/>
            <w:sz w:val="16"/>
            <w:szCs w:val="16"/>
          </w:rPr>
          <w:t>https://www.gov.si/assets/organi-v-sestavi/URSZR/Datoteke/Ocene-tveganja-za-nesrece/drzavna-ocena-tveganj-za-nesrece-2.0_2018_za-splet.pdf</w:t>
        </w:r>
      </w:hyperlink>
      <w:r>
        <w:rPr>
          <w:sz w:val="16"/>
          <w:szCs w:val="16"/>
        </w:rPr>
        <w:t xml:space="preserve">. </w:t>
      </w:r>
    </w:p>
  </w:footnote>
  <w:footnote w:id="138">
    <w:p w14:paraId="44FB7BF1" w14:textId="15A1B6C9" w:rsidR="00557BC8" w:rsidRPr="001A40FC" w:rsidRDefault="00557BC8">
      <w:pPr>
        <w:pStyle w:val="Sprotnaopomba-besedilo"/>
        <w:rPr>
          <w:sz w:val="16"/>
          <w:szCs w:val="16"/>
        </w:rPr>
      </w:pPr>
      <w:r w:rsidRPr="001A40FC">
        <w:rPr>
          <w:rStyle w:val="Sprotnaopomba-sklic"/>
          <w:sz w:val="16"/>
          <w:szCs w:val="16"/>
        </w:rPr>
        <w:footnoteRef/>
      </w:r>
      <w:r w:rsidRPr="001A40FC">
        <w:rPr>
          <w:sz w:val="16"/>
          <w:szCs w:val="16"/>
        </w:rPr>
        <w:t xml:space="preserve"> </w:t>
      </w:r>
      <w:r>
        <w:rPr>
          <w:sz w:val="16"/>
          <w:szCs w:val="16"/>
        </w:rPr>
        <w:t xml:space="preserve">Vlada RS, </w:t>
      </w:r>
      <w:r w:rsidRPr="00F45280">
        <w:rPr>
          <w:sz w:val="16"/>
          <w:szCs w:val="16"/>
        </w:rPr>
        <w:t xml:space="preserve">Operativni program odvajanja in </w:t>
      </w:r>
      <w:r>
        <w:rPr>
          <w:sz w:val="16"/>
          <w:szCs w:val="16"/>
        </w:rPr>
        <w:t xml:space="preserve">čiščenja komunalne odpadne vode, 2020. Dostopno na: </w:t>
      </w:r>
      <w:hyperlink r:id="rId102" w:history="1">
        <w:r w:rsidRPr="00F45280">
          <w:rPr>
            <w:rStyle w:val="Hiperpovezava"/>
            <w:sz w:val="16"/>
            <w:szCs w:val="16"/>
          </w:rPr>
          <w:t>https://www.gov.si/assets/ministrstva/MOP/Dokumenti/Voda/Odvajanje_ciscenje_komunalne_vode/op_odvajanje_ciscenje_komunalne_vode_2020.docx</w:t>
        </w:r>
      </w:hyperlink>
      <w:r>
        <w:rPr>
          <w:sz w:val="16"/>
          <w:szCs w:val="16"/>
        </w:rPr>
        <w:t>.</w:t>
      </w:r>
    </w:p>
  </w:footnote>
  <w:footnote w:id="139">
    <w:p w14:paraId="61B80E7C" w14:textId="7E52481C" w:rsidR="00557BC8" w:rsidRPr="00E22ED7" w:rsidRDefault="00557BC8">
      <w:pPr>
        <w:pStyle w:val="Sprotnaopomba-besedilo"/>
        <w:rPr>
          <w:sz w:val="16"/>
          <w:szCs w:val="16"/>
        </w:rPr>
      </w:pPr>
      <w:r w:rsidRPr="00E22ED7">
        <w:rPr>
          <w:rStyle w:val="Sprotnaopomba-sklic"/>
          <w:sz w:val="16"/>
          <w:szCs w:val="16"/>
        </w:rPr>
        <w:footnoteRef/>
      </w:r>
      <w:r w:rsidRPr="00E22ED7">
        <w:rPr>
          <w:sz w:val="16"/>
          <w:szCs w:val="16"/>
        </w:rPr>
        <w:t xml:space="preserve"> Program je trenutno v pripravi v okviru LIFE integriranega projekta za okrepljeno</w:t>
      </w:r>
      <w:r>
        <w:rPr>
          <w:sz w:val="16"/>
          <w:szCs w:val="16"/>
        </w:rPr>
        <w:t xml:space="preserve"> upravljanje Nature v Sloveniji</w:t>
      </w:r>
      <w:r w:rsidRPr="00E22ED7">
        <w:rPr>
          <w:sz w:val="16"/>
          <w:szCs w:val="16"/>
        </w:rPr>
        <w:t xml:space="preserve"> in za Natura 2000 območja predstavlja podrobnejši Prednostni okvir ukrepanja za omrežje Natura 2000 v Sloveniji v skladu z 8</w:t>
      </w:r>
      <w:r>
        <w:rPr>
          <w:sz w:val="16"/>
          <w:szCs w:val="16"/>
        </w:rPr>
        <w:t>.</w:t>
      </w:r>
      <w:r w:rsidRPr="00E22ED7">
        <w:rPr>
          <w:sz w:val="16"/>
          <w:szCs w:val="16"/>
        </w:rPr>
        <w:t xml:space="preserve"> členom Direktive Sveta 92/43/EGS o ohranjanju naravnih habitatov ter prosto živečih živalskih in rastlinskih vrst (direktiva o habitatih) za obdobje večletnega finančnega okvira 2021–2027</w:t>
      </w:r>
      <w:r>
        <w:rPr>
          <w:sz w:val="16"/>
          <w:szCs w:val="16"/>
        </w:rPr>
        <w:t>.</w:t>
      </w:r>
    </w:p>
  </w:footnote>
  <w:footnote w:id="140">
    <w:p w14:paraId="0983E5FC" w14:textId="2105EC30" w:rsidR="00557BC8" w:rsidRPr="00936F88" w:rsidRDefault="00557BC8">
      <w:pPr>
        <w:pStyle w:val="Sprotnaopomba-besedilo"/>
        <w:rPr>
          <w:sz w:val="16"/>
          <w:szCs w:val="16"/>
        </w:rPr>
      </w:pPr>
      <w:r w:rsidRPr="00936F88">
        <w:rPr>
          <w:rStyle w:val="Sprotnaopomba-sklic"/>
          <w:sz w:val="16"/>
          <w:szCs w:val="16"/>
        </w:rPr>
        <w:footnoteRef/>
      </w:r>
      <w:r w:rsidRPr="00936F88">
        <w:rPr>
          <w:sz w:val="16"/>
          <w:szCs w:val="16"/>
        </w:rPr>
        <w:t xml:space="preserve"> </w:t>
      </w:r>
      <w:r>
        <w:rPr>
          <w:sz w:val="16"/>
          <w:szCs w:val="16"/>
        </w:rPr>
        <w:t xml:space="preserve">Dostopno na: </w:t>
      </w:r>
      <w:hyperlink r:id="rId103" w:history="1">
        <w:r w:rsidRPr="00240516">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141">
    <w:p w14:paraId="0253B125" w14:textId="229B2725" w:rsidR="00557BC8" w:rsidRDefault="00557BC8">
      <w:pPr>
        <w:pStyle w:val="Sprotnaopomba-besedilo"/>
      </w:pPr>
      <w:r w:rsidRPr="003763C3">
        <w:rPr>
          <w:rStyle w:val="Sprotnaopomba-sklic"/>
          <w:sz w:val="16"/>
          <w:szCs w:val="16"/>
        </w:rPr>
        <w:footnoteRef/>
      </w:r>
      <w:r w:rsidRPr="003763C3">
        <w:rPr>
          <w:sz w:val="16"/>
          <w:szCs w:val="16"/>
        </w:rPr>
        <w:t xml:space="preserve"> </w:t>
      </w:r>
      <w:r>
        <w:rPr>
          <w:sz w:val="16"/>
          <w:szCs w:val="16"/>
        </w:rPr>
        <w:t xml:space="preserve">Ministrstvo za infrastrukturo, Strategija razvoja prometa v Republiki Sloveniji do leta 2030. Dostopno na: </w:t>
      </w:r>
      <w:hyperlink r:id="rId104" w:history="1">
        <w:r w:rsidRPr="001573AF">
          <w:rPr>
            <w:rStyle w:val="Hiperpovezava"/>
            <w:sz w:val="16"/>
            <w:szCs w:val="16"/>
          </w:rPr>
          <w:t>https://www.gov.si/assets/ministrstva/MzI/Dokumenti/Strategija-razvoja-prometa-v-Republiki-Sloveniji-do-leta-2030.pdf</w:t>
        </w:r>
      </w:hyperlink>
      <w:r>
        <w:rPr>
          <w:sz w:val="16"/>
          <w:szCs w:val="16"/>
        </w:rPr>
        <w:t>.</w:t>
      </w:r>
    </w:p>
  </w:footnote>
  <w:footnote w:id="142">
    <w:p w14:paraId="21C73C2D" w14:textId="2EC755A0" w:rsidR="00557BC8" w:rsidRPr="003763C3" w:rsidRDefault="00557BC8">
      <w:pPr>
        <w:pStyle w:val="Sprotnaopomba-besedilo"/>
        <w:rPr>
          <w:sz w:val="16"/>
          <w:szCs w:val="16"/>
        </w:rPr>
      </w:pPr>
      <w:r w:rsidRPr="003763C3">
        <w:rPr>
          <w:rStyle w:val="Sprotnaopomba-sklic"/>
          <w:sz w:val="16"/>
          <w:szCs w:val="16"/>
        </w:rPr>
        <w:footnoteRef/>
      </w:r>
      <w:r w:rsidRPr="003763C3">
        <w:rPr>
          <w:sz w:val="16"/>
          <w:szCs w:val="16"/>
        </w:rPr>
        <w:t xml:space="preserve"> Resolucija o nacionalnem programu razvoja prometa v Republiki Sloveniji v obdobju do 2030</w:t>
      </w:r>
      <w:r w:rsidRPr="003763C3">
        <w:t xml:space="preserve"> </w:t>
      </w:r>
      <w:r w:rsidRPr="003763C3">
        <w:rPr>
          <w:sz w:val="16"/>
          <w:szCs w:val="16"/>
        </w:rPr>
        <w:t>(Uradni list RS, št. 75/16 in 90/21)</w:t>
      </w:r>
      <w:r>
        <w:rPr>
          <w:sz w:val="16"/>
          <w:szCs w:val="16"/>
        </w:rPr>
        <w:t xml:space="preserve">. Dostopno na: </w:t>
      </w:r>
      <w:hyperlink r:id="rId105" w:history="1">
        <w:r w:rsidRPr="00B54D54">
          <w:rPr>
            <w:rStyle w:val="Hiperpovezava"/>
            <w:sz w:val="16"/>
            <w:szCs w:val="16"/>
          </w:rPr>
          <w:t>http://www.pisrs.si/Pis.web/pregledPredpisa?id=RESO115</w:t>
        </w:r>
      </w:hyperlink>
      <w:r>
        <w:rPr>
          <w:sz w:val="16"/>
          <w:szCs w:val="16"/>
        </w:rPr>
        <w:t xml:space="preserve">. </w:t>
      </w:r>
    </w:p>
  </w:footnote>
  <w:footnote w:id="143">
    <w:p w14:paraId="0B09F05D" w14:textId="77777777" w:rsidR="00557BC8" w:rsidRPr="001045E9" w:rsidRDefault="00557BC8" w:rsidP="003B1507">
      <w:pPr>
        <w:pStyle w:val="Sprotnaopomba-besedilo"/>
        <w:rPr>
          <w:sz w:val="16"/>
          <w:szCs w:val="16"/>
        </w:rPr>
      </w:pPr>
      <w:r w:rsidRPr="001045E9">
        <w:rPr>
          <w:rStyle w:val="Sprotnaopomba-sklic"/>
          <w:sz w:val="16"/>
          <w:szCs w:val="16"/>
        </w:rPr>
        <w:footnoteRef/>
      </w:r>
      <w:r w:rsidRPr="001045E9">
        <w:rPr>
          <w:sz w:val="16"/>
          <w:szCs w:val="16"/>
        </w:rPr>
        <w:t xml:space="preserve"> EK, Poročilo o državi - Slovenija 2020, delovni dokument služb Komisije,</w:t>
      </w:r>
      <w:r>
        <w:rPr>
          <w:sz w:val="16"/>
          <w:szCs w:val="16"/>
        </w:rPr>
        <w:t xml:space="preserve"> SWD (2020), 523 final, Bruselj.</w:t>
      </w:r>
    </w:p>
  </w:footnote>
  <w:footnote w:id="144">
    <w:p w14:paraId="1756D5D0" w14:textId="77777777" w:rsidR="00557BC8" w:rsidRPr="001818EF" w:rsidRDefault="00557BC8" w:rsidP="003B1507">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ZRSZ, Poročilo o dolgotrajno brezposelnih osebah, september 2021. Dostopno na: </w:t>
      </w:r>
      <w:hyperlink r:id="rId106" w:history="1">
        <w:r w:rsidRPr="0006010F">
          <w:rPr>
            <w:rStyle w:val="Hiperpovezava"/>
            <w:sz w:val="16"/>
            <w:szCs w:val="16"/>
          </w:rPr>
          <w:t>https://www.ess.gov.si/_files/13926/DBO_2021.pdf</w:t>
        </w:r>
      </w:hyperlink>
      <w:r>
        <w:rPr>
          <w:sz w:val="16"/>
          <w:szCs w:val="16"/>
        </w:rPr>
        <w:t xml:space="preserve"> .</w:t>
      </w:r>
    </w:p>
  </w:footnote>
  <w:footnote w:id="145">
    <w:p w14:paraId="4DFC5F95" w14:textId="77777777" w:rsidR="00557BC8" w:rsidRPr="00460A70" w:rsidRDefault="00557BC8" w:rsidP="004E3020">
      <w:pPr>
        <w:pStyle w:val="Sprotnaopomba-besedilo"/>
        <w:rPr>
          <w:sz w:val="16"/>
          <w:szCs w:val="16"/>
        </w:rPr>
      </w:pPr>
      <w:r w:rsidRPr="00460A70">
        <w:rPr>
          <w:rStyle w:val="Sprotnaopomba-sklic"/>
          <w:sz w:val="16"/>
          <w:szCs w:val="16"/>
        </w:rPr>
        <w:footnoteRef/>
      </w:r>
      <w:r>
        <w:rPr>
          <w:sz w:val="16"/>
          <w:szCs w:val="16"/>
        </w:rPr>
        <w:t xml:space="preserve"> </w:t>
      </w:r>
      <w:r w:rsidRPr="00DD178F">
        <w:rPr>
          <w:sz w:val="16"/>
          <w:szCs w:val="16"/>
        </w:rPr>
        <w:t>COM/2019/653 final</w:t>
      </w:r>
      <w:r>
        <w:rPr>
          <w:sz w:val="16"/>
          <w:szCs w:val="16"/>
        </w:rPr>
        <w:t>.</w:t>
      </w:r>
      <w:r w:rsidRPr="00DD178F">
        <w:rPr>
          <w:sz w:val="16"/>
          <w:szCs w:val="16"/>
        </w:rPr>
        <w:t xml:space="preserve"> </w:t>
      </w:r>
      <w:r>
        <w:rPr>
          <w:sz w:val="16"/>
          <w:szCs w:val="16"/>
        </w:rPr>
        <w:t>Dostopno na:</w:t>
      </w:r>
      <w:r w:rsidRPr="00460A70">
        <w:rPr>
          <w:sz w:val="16"/>
          <w:szCs w:val="16"/>
        </w:rPr>
        <w:t xml:space="preserve"> </w:t>
      </w:r>
      <w:hyperlink r:id="rId107" w:history="1">
        <w:r w:rsidRPr="00615203">
          <w:rPr>
            <w:rStyle w:val="Hiperpovezava"/>
            <w:sz w:val="16"/>
            <w:szCs w:val="16"/>
          </w:rPr>
          <w:t>https://eur-lex.europa.eu/legal-content/SL/TXT/?uri=CELEX:52019DC0653</w:t>
        </w:r>
      </w:hyperlink>
      <w:r>
        <w:rPr>
          <w:sz w:val="16"/>
          <w:szCs w:val="16"/>
        </w:rPr>
        <w:t xml:space="preserve">. </w:t>
      </w:r>
    </w:p>
  </w:footnote>
  <w:footnote w:id="146">
    <w:p w14:paraId="344FFF38" w14:textId="77777777" w:rsidR="00557BC8" w:rsidRPr="003910C1" w:rsidRDefault="00557BC8" w:rsidP="004E3020">
      <w:pPr>
        <w:pStyle w:val="Sprotnaopomba-besedilo"/>
        <w:rPr>
          <w:sz w:val="16"/>
          <w:szCs w:val="16"/>
        </w:rPr>
      </w:pPr>
      <w:r w:rsidRPr="003910C1">
        <w:rPr>
          <w:rStyle w:val="Sprotnaopomba-sklic"/>
          <w:sz w:val="16"/>
          <w:szCs w:val="16"/>
        </w:rPr>
        <w:footnoteRef/>
      </w:r>
      <w:r>
        <w:rPr>
          <w:sz w:val="16"/>
          <w:szCs w:val="16"/>
        </w:rPr>
        <w:t xml:space="preserve"> </w:t>
      </w:r>
      <w:r w:rsidRPr="003F5F8B">
        <w:rPr>
          <w:sz w:val="16"/>
          <w:szCs w:val="16"/>
        </w:rPr>
        <w:t>Dostopno na:</w:t>
      </w:r>
      <w:r w:rsidRPr="003910C1">
        <w:rPr>
          <w:sz w:val="16"/>
          <w:szCs w:val="16"/>
        </w:rPr>
        <w:t xml:space="preserve"> </w:t>
      </w:r>
      <w:hyperlink r:id="rId108" w:history="1">
        <w:r w:rsidRPr="008D2824">
          <w:rPr>
            <w:rStyle w:val="Hiperpovezava"/>
            <w:sz w:val="16"/>
            <w:szCs w:val="16"/>
          </w:rPr>
          <w:t>https://ec.europa.eu/education/education-in-the-eu/digital-education-action-plan_sl</w:t>
        </w:r>
      </w:hyperlink>
      <w:r>
        <w:rPr>
          <w:sz w:val="16"/>
          <w:szCs w:val="16"/>
        </w:rPr>
        <w:t xml:space="preserve"> </w:t>
      </w:r>
    </w:p>
  </w:footnote>
  <w:footnote w:id="147">
    <w:p w14:paraId="7E426FB5" w14:textId="01F25475" w:rsidR="00557BC8" w:rsidRPr="006966EB" w:rsidRDefault="00557BC8">
      <w:pPr>
        <w:pStyle w:val="Sprotnaopomba-besedilo"/>
        <w:rPr>
          <w:sz w:val="16"/>
          <w:szCs w:val="16"/>
        </w:rPr>
      </w:pPr>
      <w:r w:rsidRPr="006966EB">
        <w:rPr>
          <w:rStyle w:val="Sprotnaopomba-sklic"/>
          <w:sz w:val="16"/>
          <w:szCs w:val="16"/>
        </w:rPr>
        <w:footnoteRef/>
      </w:r>
      <w:r w:rsidRPr="006966EB">
        <w:rPr>
          <w:sz w:val="16"/>
          <w:szCs w:val="16"/>
        </w:rPr>
        <w:t xml:space="preserve"> Uradni list RS, št. 16/07 – uradno prečiščeno besedilo, 36/08, 58/09, 64/09 – popr., 65/09 – popr., 20/11, 40/12 – ZUJF, 57/12 – ZPCP-2D, 47/15, 46/16, 49/16 – popr., 25/17 – ZVaj, 123/21, 172/21 in 207/21</w:t>
      </w:r>
      <w:r>
        <w:rPr>
          <w:sz w:val="16"/>
          <w:szCs w:val="16"/>
        </w:rPr>
        <w:t xml:space="preserve">. Dostopno na: </w:t>
      </w:r>
      <w:hyperlink r:id="rId109" w:history="1">
        <w:r w:rsidRPr="00F9774C">
          <w:rPr>
            <w:rStyle w:val="Hiperpovezava"/>
            <w:sz w:val="16"/>
            <w:szCs w:val="16"/>
          </w:rPr>
          <w:t>http://pisrs.si/Pis.web/pregledPredpisa?id=ZAKO445</w:t>
        </w:r>
      </w:hyperlink>
      <w:r>
        <w:rPr>
          <w:sz w:val="16"/>
          <w:szCs w:val="16"/>
        </w:rPr>
        <w:t xml:space="preserve">. </w:t>
      </w:r>
    </w:p>
  </w:footnote>
  <w:footnote w:id="148">
    <w:p w14:paraId="4D34866C" w14:textId="77777777" w:rsidR="00557BC8" w:rsidRPr="00390052" w:rsidRDefault="00557BC8" w:rsidP="004154D3">
      <w:pPr>
        <w:pStyle w:val="Sprotnaopomba-besedilo"/>
        <w:rPr>
          <w:sz w:val="16"/>
          <w:szCs w:val="16"/>
        </w:rPr>
      </w:pPr>
      <w:r w:rsidRPr="00390052">
        <w:rPr>
          <w:rStyle w:val="Sprotnaopomba-sklic"/>
          <w:sz w:val="16"/>
          <w:szCs w:val="16"/>
        </w:rPr>
        <w:footnoteRef/>
      </w:r>
      <w:r w:rsidRPr="00390052">
        <w:rPr>
          <w:sz w:val="16"/>
          <w:szCs w:val="16"/>
        </w:rPr>
        <w:t xml:space="preserve"> Skupaj za družbo zdravja« (6.1 Krepitev in varovanje zdravja ter preprečevanje bolezni – javno zdravje, strani 55-56; 6.1.3 Okrepitev preventivnih pristopov na primarni ravni zdravstvenega varstva, strani 61-62</w:t>
      </w:r>
      <w:r>
        <w:rPr>
          <w:sz w:val="16"/>
          <w:szCs w:val="16"/>
        </w:rPr>
        <w:t>.</w:t>
      </w:r>
    </w:p>
  </w:footnote>
  <w:footnote w:id="149">
    <w:p w14:paraId="1D873D5B" w14:textId="2D47AC6B" w:rsidR="00557BC8" w:rsidRPr="000F1C6C" w:rsidRDefault="00557BC8" w:rsidP="000F1C6C">
      <w:pPr>
        <w:pStyle w:val="Sprotnaopomba-besedilo"/>
        <w:rPr>
          <w:sz w:val="16"/>
          <w:szCs w:val="16"/>
        </w:rPr>
      </w:pPr>
      <w:r w:rsidRPr="000F1C6C">
        <w:rPr>
          <w:rStyle w:val="Sprotnaopomba-sklic"/>
          <w:sz w:val="16"/>
          <w:szCs w:val="16"/>
        </w:rPr>
        <w:footnoteRef/>
      </w:r>
      <w:r w:rsidRPr="000F1C6C">
        <w:rPr>
          <w:sz w:val="16"/>
          <w:szCs w:val="16"/>
        </w:rPr>
        <w:t xml:space="preserve"> UMAR, Evropski steber socialnih pravic, Slovenija 2000-2020, 2021. Dostopno na: </w:t>
      </w:r>
      <w:hyperlink r:id="rId110" w:history="1">
        <w:r w:rsidRPr="00BE63C5">
          <w:rPr>
            <w:rStyle w:val="Hiperpovezava"/>
            <w:sz w:val="16"/>
            <w:szCs w:val="16"/>
          </w:rPr>
          <w:t>https://www.umar.gov.si/fileadmin/user_upload/publikacije/ESSP/2021/ESSP_splet.pdf</w:t>
        </w:r>
      </w:hyperlink>
      <w:r w:rsidRPr="000F1C6C">
        <w:rPr>
          <w:sz w:val="16"/>
          <w:szCs w:val="16"/>
        </w:rPr>
        <w:t>.</w:t>
      </w:r>
    </w:p>
  </w:footnote>
  <w:footnote w:id="150">
    <w:p w14:paraId="7FECEB98" w14:textId="419A0540" w:rsidR="00557BC8" w:rsidRPr="000F1C6C" w:rsidRDefault="00557BC8">
      <w:pPr>
        <w:pStyle w:val="Sprotnaopomba-besedilo"/>
        <w:rPr>
          <w:sz w:val="16"/>
          <w:szCs w:val="16"/>
        </w:rPr>
      </w:pPr>
      <w:r w:rsidRPr="000F1C6C">
        <w:rPr>
          <w:rStyle w:val="Sprotnaopomba-sklic"/>
          <w:sz w:val="16"/>
          <w:szCs w:val="16"/>
        </w:rPr>
        <w:footnoteRef/>
      </w:r>
      <w:r w:rsidRPr="000F1C6C">
        <w:rPr>
          <w:sz w:val="16"/>
          <w:szCs w:val="16"/>
        </w:rPr>
        <w:t xml:space="preserve"> </w:t>
      </w:r>
      <w:r>
        <w:rPr>
          <w:sz w:val="16"/>
          <w:szCs w:val="16"/>
        </w:rPr>
        <w:t xml:space="preserve">Resolucija je bila sprejeta 23. 3. 2022. Dostopna na: </w:t>
      </w:r>
      <w:hyperlink r:id="rId111" w:history="1">
        <w:r w:rsidRPr="00BE63C5">
          <w:rPr>
            <w:rStyle w:val="Hiperpovezava"/>
            <w:sz w:val="16"/>
            <w:szCs w:val="16"/>
          </w:rPr>
          <w:t>https://e-uprava.gov.si/drzava-in-druzba/e-demokracija/predlogi-predpisov/predlog-predpisa.html?id=13038</w:t>
        </w:r>
      </w:hyperlink>
      <w:r>
        <w:rPr>
          <w:sz w:val="16"/>
          <w:szCs w:val="16"/>
        </w:rPr>
        <w:t xml:space="preserve">. </w:t>
      </w:r>
    </w:p>
  </w:footnote>
  <w:footnote w:id="151">
    <w:p w14:paraId="0FB66B2A" w14:textId="342E5C05" w:rsidR="00557BC8" w:rsidRPr="00A65DE5" w:rsidRDefault="00557BC8">
      <w:pPr>
        <w:pStyle w:val="Sprotnaopomba-besedilo"/>
        <w:rPr>
          <w:sz w:val="16"/>
          <w:szCs w:val="16"/>
        </w:rPr>
      </w:pPr>
      <w:r w:rsidRPr="00A65DE5">
        <w:rPr>
          <w:rStyle w:val="Sprotnaopomba-sklic"/>
          <w:sz w:val="16"/>
          <w:szCs w:val="16"/>
        </w:rPr>
        <w:footnoteRef/>
      </w:r>
      <w:r w:rsidRPr="00A65DE5">
        <w:rPr>
          <w:sz w:val="16"/>
          <w:szCs w:val="16"/>
        </w:rPr>
        <w:t xml:space="preserve"> </w:t>
      </w:r>
      <w:r>
        <w:rPr>
          <w:sz w:val="16"/>
          <w:szCs w:val="16"/>
        </w:rPr>
        <w:t xml:space="preserve">Ministrstvo za kulturo, Strategija kulturne dediščine 2020-2023, november 2019. Dostopno na: </w:t>
      </w:r>
      <w:hyperlink r:id="rId112" w:history="1">
        <w:r w:rsidRPr="008460D3">
          <w:rPr>
            <w:rStyle w:val="Hiperpovezava"/>
            <w:sz w:val="16"/>
            <w:szCs w:val="16"/>
          </w:rPr>
          <w:t>https://www.gov.si/assets/ministrstva/MK/DEDISCINA/STRAT_KD_2019.pdf</w:t>
        </w:r>
      </w:hyperlink>
      <w:r>
        <w:rPr>
          <w:sz w:val="16"/>
          <w:szCs w:val="16"/>
        </w:rPr>
        <w:t xml:space="preserve">. </w:t>
      </w:r>
    </w:p>
  </w:footnote>
  <w:footnote w:id="152">
    <w:p w14:paraId="7923C16B" w14:textId="5B9784A7" w:rsidR="00557BC8" w:rsidRPr="00886370" w:rsidRDefault="00557BC8">
      <w:pPr>
        <w:pStyle w:val="Sprotnaopomba-besedilo"/>
        <w:rPr>
          <w:sz w:val="16"/>
          <w:szCs w:val="16"/>
        </w:rPr>
      </w:pPr>
      <w:r w:rsidRPr="00886370">
        <w:rPr>
          <w:rStyle w:val="Sprotnaopomba-sklic"/>
          <w:sz w:val="16"/>
          <w:szCs w:val="16"/>
        </w:rPr>
        <w:footnoteRef/>
      </w:r>
      <w:r w:rsidRPr="00886370">
        <w:rPr>
          <w:sz w:val="16"/>
          <w:szCs w:val="16"/>
        </w:rPr>
        <w:t xml:space="preserve"> </w:t>
      </w:r>
      <w:r>
        <w:rPr>
          <w:sz w:val="16"/>
          <w:szCs w:val="16"/>
        </w:rPr>
        <w:t xml:space="preserve">Ministrstvo za gospodarski razvoj in tehnologijo, Strategija slovenskega turizma 2022-2028: Zelena butičnost. Manjši odtis. Večja vrednost za vse, maj 2022. Dostopno na: </w:t>
      </w:r>
      <w:hyperlink r:id="rId113" w:history="1">
        <w:r w:rsidRPr="008460D3">
          <w:rPr>
            <w:rStyle w:val="Hiperpovezava"/>
            <w:sz w:val="16"/>
            <w:szCs w:val="16"/>
          </w:rPr>
          <w:t>https://www.gov.si/assets/ministrstva/MGRT/Dokumenti/DTUR/Nova-strategija-2022-2028/Strategija-slovenskega-turizma-2022-2028-dokument.pdf</w:t>
        </w:r>
      </w:hyperlink>
      <w:r>
        <w:rPr>
          <w:sz w:val="16"/>
          <w:szCs w:val="16"/>
        </w:rPr>
        <w:t xml:space="preserve">. </w:t>
      </w:r>
    </w:p>
  </w:footnote>
  <w:footnote w:id="153">
    <w:p w14:paraId="7F70E8B9" w14:textId="71965C8D" w:rsidR="00557BC8" w:rsidRPr="00886370" w:rsidRDefault="00557BC8" w:rsidP="00886370">
      <w:pPr>
        <w:pStyle w:val="Sprotnaopomba-besedilo"/>
        <w:rPr>
          <w:sz w:val="16"/>
          <w:szCs w:val="16"/>
        </w:rPr>
      </w:pPr>
      <w:r w:rsidRPr="00BB3CD4">
        <w:rPr>
          <w:rStyle w:val="Sprotnaopomba-sklic"/>
          <w:sz w:val="16"/>
          <w:szCs w:val="16"/>
        </w:rPr>
        <w:footnoteRef/>
      </w:r>
      <w:r w:rsidRPr="00BB3CD4">
        <w:rPr>
          <w:sz w:val="16"/>
          <w:szCs w:val="16"/>
        </w:rPr>
        <w:t xml:space="preserve"> </w:t>
      </w:r>
      <w:r w:rsidRPr="006472BE">
        <w:rPr>
          <w:sz w:val="16"/>
          <w:szCs w:val="16"/>
        </w:rPr>
        <w:t>Slove</w:t>
      </w:r>
      <w:r>
        <w:rPr>
          <w:sz w:val="16"/>
          <w:szCs w:val="16"/>
        </w:rPr>
        <w:t>nian Tourism Strategy 2022-2028</w:t>
      </w:r>
      <w:r>
        <w:t xml:space="preserve">. </w:t>
      </w:r>
      <w:r w:rsidRPr="00886370">
        <w:rPr>
          <w:sz w:val="16"/>
          <w:szCs w:val="16"/>
        </w:rPr>
        <w:t>Dostopno na: https://www.gov.si/assets/ministrstva/MGRT/Dokumenti/DTUR/Nova-strategija-2022-2028/Strategija-slovenskega-turizma-2022-2028-dokument.pdf.</w:t>
      </w:r>
    </w:p>
  </w:footnote>
  <w:footnote w:id="154">
    <w:p w14:paraId="39AEA2FF" w14:textId="77777777" w:rsidR="00557BC8" w:rsidRPr="00762A78" w:rsidRDefault="00557BC8" w:rsidP="00E77FCD">
      <w:pPr>
        <w:pStyle w:val="Sprotnaopomba-besedilo"/>
        <w:rPr>
          <w:rStyle w:val="Sprotnaopomba-sklic"/>
        </w:rPr>
      </w:pPr>
      <w:r w:rsidRPr="00762A78">
        <w:rPr>
          <w:rStyle w:val="Sprotnaopomba-sklic"/>
        </w:rPr>
        <w:footnoteRef/>
      </w:r>
      <w:r w:rsidRPr="00762A78">
        <w:rPr>
          <w:rStyle w:val="Sprotnaopomba-sklic"/>
        </w:rPr>
        <w:t xml:space="preserve"> </w:t>
      </w:r>
      <w:hyperlink r:id="rId114" w:history="1">
        <w:r w:rsidRPr="00762A78">
          <w:rPr>
            <w:rStyle w:val="Sprotnaopomba-sklic"/>
          </w:rPr>
          <w:t>https://ec.europa.eu/environment/integration/research/newsalert/pdf/no_net_land_take_by_2050_FB14_en.pdf</w:t>
        </w:r>
      </w:hyperlink>
      <w:r w:rsidRPr="00762A78">
        <w:rPr>
          <w:rStyle w:val="Sprotnaopomba-sklic"/>
        </w:rPr>
        <w:t xml:space="preserve"> </w:t>
      </w:r>
    </w:p>
  </w:footnote>
  <w:footnote w:id="155">
    <w:p w14:paraId="7BAFDE7C" w14:textId="77777777" w:rsidR="00557BC8" w:rsidRPr="00762A78" w:rsidRDefault="00557BC8" w:rsidP="00E77FCD">
      <w:pPr>
        <w:pStyle w:val="Sprotnaopomba-besedilo"/>
        <w:rPr>
          <w:rStyle w:val="Sprotnaopomba-sklic"/>
        </w:rPr>
      </w:pPr>
      <w:r w:rsidRPr="00762A78">
        <w:rPr>
          <w:rStyle w:val="Sprotnaopomba-sklic"/>
          <w:sz w:val="16"/>
          <w:szCs w:val="16"/>
        </w:rPr>
        <w:footnoteRef/>
      </w:r>
      <w:r w:rsidRPr="00762A78">
        <w:rPr>
          <w:rStyle w:val="Sprotnaopomba-sklic"/>
        </w:rPr>
        <w:t xml:space="preserve"> </w:t>
      </w:r>
      <w:hyperlink r:id="rId115" w:history="1">
        <w:r w:rsidRPr="00C81227">
          <w:rPr>
            <w:rStyle w:val="Sprotnaopomba-sklic"/>
            <w:sz w:val="16"/>
            <w:szCs w:val="16"/>
            <w:vertAlign w:val="baseline"/>
          </w:rPr>
          <w:t>https://ec.europa.eu/futurium/en/sustainable-land-use/sustainable-use-land-and-nature-based-solutions-partnership-presents-final.html</w:t>
        </w:r>
      </w:hyperlink>
    </w:p>
  </w:footnote>
  <w:footnote w:id="156">
    <w:p w14:paraId="24F730B0" w14:textId="77777777" w:rsidR="00557BC8" w:rsidRPr="00762A78" w:rsidRDefault="00557BC8" w:rsidP="00E77FCD">
      <w:pPr>
        <w:pStyle w:val="Sprotnaopomba-besedilo"/>
        <w:rPr>
          <w:rStyle w:val="Sprotnaopomba-sklic"/>
          <w:sz w:val="16"/>
          <w:szCs w:val="16"/>
        </w:rPr>
      </w:pPr>
      <w:r w:rsidRPr="00762A78">
        <w:rPr>
          <w:rStyle w:val="Sprotnaopomba-sklic"/>
          <w:sz w:val="16"/>
          <w:szCs w:val="16"/>
        </w:rPr>
        <w:footnoteRef/>
      </w:r>
      <w:r w:rsidRPr="00762A78">
        <w:rPr>
          <w:rStyle w:val="Sprotnaopomba-sklic"/>
          <w:sz w:val="16"/>
          <w:szCs w:val="16"/>
        </w:rPr>
        <w:t xml:space="preserve"> </w:t>
      </w:r>
      <w:r w:rsidRPr="00C81227">
        <w:rPr>
          <w:rStyle w:val="Sprotnaopomba-sklic"/>
          <w:sz w:val="16"/>
          <w:szCs w:val="16"/>
          <w:vertAlign w:val="baseline"/>
        </w:rPr>
        <w:t>https://ec.europa.eu/futurium/en/culturecultural-heritage/partnership-culture-cultural-heritage-cultural-heritage-resource-and.html</w:t>
      </w:r>
    </w:p>
  </w:footnote>
  <w:footnote w:id="157">
    <w:p w14:paraId="3A138A4F" w14:textId="77777777" w:rsidR="00557BC8" w:rsidRPr="00C81227" w:rsidRDefault="00557BC8" w:rsidP="00E77FCD">
      <w:pPr>
        <w:pStyle w:val="Sprotnaopomba-besedilo"/>
        <w:rPr>
          <w:rStyle w:val="Sprotnaopomba-sklic"/>
          <w:sz w:val="16"/>
          <w:szCs w:val="16"/>
          <w:vertAlign w:val="baseline"/>
        </w:rPr>
      </w:pPr>
      <w:r w:rsidRPr="00C81227">
        <w:rPr>
          <w:rStyle w:val="Sprotnaopomba-sklic"/>
          <w:sz w:val="16"/>
          <w:szCs w:val="16"/>
        </w:rPr>
        <w:footnoteRef/>
      </w:r>
      <w:r w:rsidRPr="00762A78">
        <w:rPr>
          <w:rStyle w:val="Sprotnaopomba-sklic"/>
        </w:rPr>
        <w:t xml:space="preserve"> </w:t>
      </w:r>
      <w:r w:rsidRPr="00C81227">
        <w:rPr>
          <w:rStyle w:val="Sprotnaopomba-sklic"/>
          <w:sz w:val="16"/>
          <w:szCs w:val="16"/>
          <w:vertAlign w:val="baseline"/>
        </w:rPr>
        <w:t>https://ec.europa.eu/regional_policy/en/information/publications/brochures/2020/new-leipzig-charter-the-transformative-power-of-cities-for-the-common-good</w:t>
      </w:r>
    </w:p>
    <w:p w14:paraId="1AADBF49" w14:textId="77777777" w:rsidR="00557BC8" w:rsidRDefault="00557BC8" w:rsidP="00E77FCD">
      <w:pPr>
        <w:pStyle w:val="Sprotnaopomba-besedilo"/>
      </w:pPr>
    </w:p>
  </w:footnote>
  <w:footnote w:id="158">
    <w:p w14:paraId="372EF11B" w14:textId="77777777" w:rsidR="00557BC8" w:rsidRPr="00CA305C" w:rsidRDefault="00557BC8" w:rsidP="00A65CC1">
      <w:pPr>
        <w:pStyle w:val="Sprotnaopomba-besedilo"/>
        <w:rPr>
          <w:sz w:val="16"/>
          <w:szCs w:val="16"/>
        </w:rPr>
      </w:pPr>
      <w:r w:rsidRPr="00CA305C">
        <w:rPr>
          <w:rStyle w:val="Sprotnaopomba-sklic"/>
          <w:sz w:val="16"/>
          <w:szCs w:val="16"/>
        </w:rPr>
        <w:footnoteRef/>
      </w:r>
      <w:r w:rsidRPr="00CA305C">
        <w:rPr>
          <w:sz w:val="16"/>
          <w:szCs w:val="16"/>
        </w:rPr>
        <w:t xml:space="preserve"> Center za demonstracijo in usposabljanje na področju brezogljičnih tehnologij (Kemijski institut)</w:t>
      </w:r>
      <w:r>
        <w:rPr>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5F81" w14:textId="09F49CF8" w:rsidR="00557BC8" w:rsidRDefault="00557BC8">
    <w:pPr>
      <w:pStyle w:val="Glava"/>
    </w:pPr>
    <w:r w:rsidRPr="000F28E3">
      <w:rPr>
        <w:rFonts w:ascii="Calibri" w:eastAsia="Calibri" w:hAnsi="Calibri"/>
        <w:noProof/>
        <w:lang w:eastAsia="sl-SI"/>
      </w:rPr>
      <w:drawing>
        <wp:anchor distT="0" distB="0" distL="114300" distR="114300" simplePos="0" relativeHeight="251659264" behindDoc="1" locked="0" layoutInCell="1" allowOverlap="1" wp14:anchorId="083688F9" wp14:editId="15B4EF67">
          <wp:simplePos x="0" y="0"/>
          <wp:positionH relativeFrom="margin">
            <wp:posOffset>1691640</wp:posOffset>
          </wp:positionH>
          <wp:positionV relativeFrom="paragraph">
            <wp:posOffset>-61595</wp:posOffset>
          </wp:positionV>
          <wp:extent cx="2397600" cy="504000"/>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 Sofinancira Evropska unija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76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20290" w14:textId="77777777" w:rsidR="00557BC8" w:rsidRDefault="00557BC8" w:rsidP="003E6CF6">
    <w:pPr>
      <w:pStyle w:val="Glava"/>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1EC8B" w14:textId="222BE6FA" w:rsidR="00557BC8" w:rsidRDefault="00557BC8" w:rsidP="00B745CF">
    <w:pPr>
      <w:pStyle w:val="Glava"/>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0BAF" w14:textId="5BBC7BBC" w:rsidR="00557BC8" w:rsidRDefault="00557BC8" w:rsidP="003E6CF6">
    <w:pPr>
      <w:pStyle w:val="Glava"/>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9FE0" w14:textId="7C458A9E" w:rsidR="00557BC8" w:rsidRDefault="00557BC8" w:rsidP="00B745CF">
    <w:pPr>
      <w:pStyle w:val="Glava"/>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C3C2" w14:textId="60E25104" w:rsidR="00557BC8" w:rsidRDefault="00557BC8" w:rsidP="00B745CF">
    <w:pPr>
      <w:pStyle w:val="Glava"/>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8672" w14:textId="083A55FC" w:rsidR="00557BC8" w:rsidRDefault="00557BC8" w:rsidP="00B745CF">
    <w:pPr>
      <w:pStyle w:val="Glava"/>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EB6CD" w14:textId="221BE5C3" w:rsidR="00557BC8" w:rsidRDefault="00557BC8" w:rsidP="00B745CF">
    <w:pPr>
      <w:pStyle w:val="Glava"/>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C7BB" w14:textId="7AF2A090" w:rsidR="00557BC8" w:rsidRDefault="00557BC8" w:rsidP="00B745CF">
    <w:pPr>
      <w:pStyle w:val="Glava"/>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AFD9" w14:textId="1DD8F66E" w:rsidR="00557BC8" w:rsidRDefault="00557BC8" w:rsidP="00B745CF">
    <w:pPr>
      <w:pStyle w:val="Glava"/>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806C" w14:textId="77777777" w:rsidR="00557BC8" w:rsidRDefault="00557BC8" w:rsidP="00B745CF">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6C56" w14:textId="2C304C11" w:rsidR="00557BC8" w:rsidRDefault="00557BC8" w:rsidP="00AE38BF">
    <w:pPr>
      <w:pStyle w:val="Glava"/>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CACD" w14:textId="39DF1DB2" w:rsidR="00557BC8" w:rsidRDefault="00557BC8" w:rsidP="00B745CF">
    <w:pPr>
      <w:pStyle w:val="Glava"/>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384DC" w14:textId="72E79F38" w:rsidR="00557BC8" w:rsidRDefault="00557BC8" w:rsidP="003E6CF6">
    <w:pPr>
      <w:pStyle w:val="Glava"/>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4680" w14:textId="3CEE1FB7" w:rsidR="00557BC8" w:rsidRDefault="00557BC8" w:rsidP="003E6CF6">
    <w:pPr>
      <w:pStyle w:val="Glava"/>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0CE61" w14:textId="77777777" w:rsidR="00557BC8" w:rsidRDefault="00557BC8" w:rsidP="00B745CF">
    <w:pPr>
      <w:pStyle w:val="Glava"/>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1C9E4" w14:textId="77777777" w:rsidR="00557BC8" w:rsidRDefault="00557BC8" w:rsidP="003E6CF6">
    <w:pPr>
      <w:pStyle w:val="Glava"/>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8402" w14:textId="49E26AFF" w:rsidR="00557BC8" w:rsidRDefault="00557BC8" w:rsidP="00B745CF">
    <w:pPr>
      <w:pStyle w:val="Glava"/>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49F0B" w14:textId="34839C1B" w:rsidR="00557BC8" w:rsidRDefault="00557BC8" w:rsidP="00B745CF">
    <w:pPr>
      <w:pStyle w:val="Glava"/>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D050" w14:textId="4526DC70" w:rsidR="00557BC8" w:rsidRDefault="00557BC8" w:rsidP="003E6CF6">
    <w:pPr>
      <w:pStyle w:val="Glava"/>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3938" w14:textId="76D147BA" w:rsidR="00557BC8" w:rsidRDefault="00557BC8" w:rsidP="003E6CF6">
    <w:pPr>
      <w:pStyle w:val="Glava"/>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5034" w14:textId="6DBC800F" w:rsidR="00557BC8" w:rsidRDefault="00557BC8" w:rsidP="003E6CF6">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C5D5B" w14:textId="5B40F69D" w:rsidR="00557BC8" w:rsidRDefault="00557BC8">
    <w:pPr>
      <w:pStyle w:val="Glava"/>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3FD18894" w14:textId="77777777" w:rsidTr="004F78A8">
      <w:tc>
        <w:tcPr>
          <w:tcW w:w="4665" w:type="dxa"/>
        </w:tcPr>
        <w:p w14:paraId="25BDCB08" w14:textId="489F37A6" w:rsidR="00557BC8" w:rsidRDefault="00557BC8" w:rsidP="000F7D49">
          <w:pPr>
            <w:pStyle w:val="Glava"/>
            <w:ind w:left="-115"/>
          </w:pPr>
        </w:p>
      </w:tc>
      <w:tc>
        <w:tcPr>
          <w:tcW w:w="4665" w:type="dxa"/>
        </w:tcPr>
        <w:p w14:paraId="787BC7AC" w14:textId="618621FE" w:rsidR="00557BC8" w:rsidRDefault="00557BC8" w:rsidP="000F7D49">
          <w:pPr>
            <w:pStyle w:val="Glava"/>
            <w:jc w:val="center"/>
          </w:pPr>
        </w:p>
      </w:tc>
      <w:tc>
        <w:tcPr>
          <w:tcW w:w="4665" w:type="dxa"/>
        </w:tcPr>
        <w:p w14:paraId="4D10B1E6" w14:textId="39320958" w:rsidR="00557BC8" w:rsidRDefault="00557BC8" w:rsidP="000F7D49">
          <w:pPr>
            <w:pStyle w:val="Glava"/>
            <w:ind w:right="-115"/>
            <w:jc w:val="right"/>
          </w:pPr>
        </w:p>
      </w:tc>
    </w:tr>
  </w:tbl>
  <w:p w14:paraId="3D6C291C" w14:textId="6F7A9DB7" w:rsidR="00557BC8" w:rsidRDefault="00557BC8" w:rsidP="003E6CF6">
    <w:pPr>
      <w:pStyle w:val="Glava"/>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5F4A" w14:textId="77777777" w:rsidR="00557BC8" w:rsidRDefault="00557BC8" w:rsidP="003E6CF6">
    <w:pPr>
      <w:pStyle w:val="Glava"/>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EA9F9" w14:textId="77777777" w:rsidR="00557BC8" w:rsidRDefault="00557BC8" w:rsidP="003E6CF6">
    <w:pPr>
      <w:pStyle w:val="Glava"/>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D688" w14:textId="10C3A4E6" w:rsidR="00557BC8" w:rsidRDefault="00557BC8" w:rsidP="003E6CF6">
    <w:pPr>
      <w:pStyle w:val="Glava"/>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A4D7" w14:textId="77777777" w:rsidR="00557BC8" w:rsidRDefault="00557BC8" w:rsidP="003E6CF6">
    <w:pPr>
      <w:pStyle w:val="Glava"/>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1F1B0" w14:textId="77777777" w:rsidR="00557BC8" w:rsidRDefault="00557BC8" w:rsidP="003E6CF6">
    <w:pPr>
      <w:pStyle w:val="Glava"/>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719D" w14:textId="621C29A8" w:rsidR="00557BC8" w:rsidRDefault="00557BC8" w:rsidP="003E6CF6">
    <w:pPr>
      <w:pStyle w:val="Glava"/>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12270" w14:textId="11A977E2" w:rsidR="00557BC8" w:rsidRDefault="00557BC8" w:rsidP="003E6CF6">
    <w:pPr>
      <w:pStyle w:val="Glava"/>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380B" w14:textId="5990696A" w:rsidR="00557BC8" w:rsidRDefault="00557BC8" w:rsidP="003E6CF6">
    <w:pPr>
      <w:pStyle w:val="Glava"/>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03DB" w14:textId="2FE23CC1" w:rsidR="00557BC8" w:rsidRDefault="00557BC8" w:rsidP="003E6CF6">
    <w:pPr>
      <w:pStyle w:val="Glav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EEDC" w14:textId="3B801F40" w:rsidR="00557BC8" w:rsidRDefault="00557BC8" w:rsidP="003E6CF6">
    <w:pPr>
      <w:pStyle w:val="Glava"/>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A655" w14:textId="52930615" w:rsidR="00557BC8" w:rsidRDefault="00557BC8" w:rsidP="003E6CF6">
    <w:pPr>
      <w:pStyle w:val="Glava"/>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FB83" w14:textId="57C9E0AF" w:rsidR="00557BC8" w:rsidRDefault="00557BC8" w:rsidP="003E6CF6">
    <w:pPr>
      <w:pStyle w:val="Glava"/>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497E8" w14:textId="239DFEA0" w:rsidR="00557BC8" w:rsidRDefault="00557BC8" w:rsidP="003E6CF6">
    <w:pPr>
      <w:pStyle w:val="Glava"/>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C000" w14:textId="024EFBA8" w:rsidR="00557BC8" w:rsidRDefault="00557BC8" w:rsidP="003E6CF6">
    <w:pPr>
      <w:pStyle w:val="Glava"/>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EFE3F" w14:textId="77777777" w:rsidR="00557BC8" w:rsidRDefault="00557BC8" w:rsidP="003E6CF6">
    <w:pPr>
      <w:pStyle w:val="Glava"/>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F78D" w14:textId="4C5EB952" w:rsidR="00557BC8" w:rsidRDefault="00557BC8" w:rsidP="003E6CF6">
    <w:pPr>
      <w:pStyle w:val="Glava"/>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FA257" w14:textId="77777777" w:rsidR="00557BC8" w:rsidRDefault="00557BC8" w:rsidP="003E6CF6">
    <w:pPr>
      <w:pStyle w:val="Glava"/>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1B88" w14:textId="154A2328" w:rsidR="00557BC8" w:rsidRDefault="00557BC8" w:rsidP="003E6CF6">
    <w:pPr>
      <w:pStyle w:val="Glava"/>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1B577" w14:textId="73A1EFAC" w:rsidR="00557BC8" w:rsidRDefault="00557BC8" w:rsidP="003E6CF6">
    <w:pPr>
      <w:pStyle w:val="Glava"/>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80CD" w14:textId="0A5C4EF9" w:rsidR="00557BC8" w:rsidRDefault="00557BC8" w:rsidP="003E6CF6">
    <w:pPr>
      <w:pStyle w:val="Glav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759F" w14:textId="77777777" w:rsidR="00557BC8" w:rsidRDefault="00557BC8" w:rsidP="003E6CF6">
    <w:pPr>
      <w:pStyle w:val="Glava"/>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3520" w14:textId="759B1383" w:rsidR="00557BC8" w:rsidRDefault="00557BC8" w:rsidP="003E6CF6">
    <w:pPr>
      <w:pStyle w:val="Glava"/>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05C57" w14:textId="282BAFC8" w:rsidR="00557BC8" w:rsidRDefault="00557BC8" w:rsidP="003E6CF6">
    <w:pPr>
      <w:pStyle w:val="Glava"/>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83E2AA6" w14:textId="77777777" w:rsidTr="0005785C">
      <w:tc>
        <w:tcPr>
          <w:tcW w:w="4665" w:type="dxa"/>
        </w:tcPr>
        <w:p w14:paraId="407FE3A6" w14:textId="77777777" w:rsidR="00557BC8" w:rsidRDefault="00557BC8" w:rsidP="000F7D49">
          <w:pPr>
            <w:pStyle w:val="Glava"/>
            <w:ind w:left="-115"/>
          </w:pPr>
        </w:p>
      </w:tc>
      <w:tc>
        <w:tcPr>
          <w:tcW w:w="4665" w:type="dxa"/>
        </w:tcPr>
        <w:p w14:paraId="054D25AF" w14:textId="77777777" w:rsidR="00557BC8" w:rsidRDefault="00557BC8" w:rsidP="000F7D49">
          <w:pPr>
            <w:pStyle w:val="Glava"/>
            <w:jc w:val="center"/>
          </w:pPr>
        </w:p>
      </w:tc>
      <w:tc>
        <w:tcPr>
          <w:tcW w:w="4665" w:type="dxa"/>
        </w:tcPr>
        <w:p w14:paraId="7BAB5DE6" w14:textId="77777777" w:rsidR="00557BC8" w:rsidRDefault="00557BC8" w:rsidP="000F7D49">
          <w:pPr>
            <w:pStyle w:val="Glava"/>
            <w:ind w:right="-115"/>
            <w:jc w:val="right"/>
          </w:pPr>
        </w:p>
      </w:tc>
    </w:tr>
  </w:tbl>
  <w:p w14:paraId="03F72A4E" w14:textId="77777777" w:rsidR="00557BC8" w:rsidRDefault="00557BC8" w:rsidP="003E6CF6">
    <w:pPr>
      <w:pStyle w:val="Glava"/>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69D08A5" w14:textId="77777777" w:rsidTr="00F33524">
      <w:tc>
        <w:tcPr>
          <w:tcW w:w="4665" w:type="dxa"/>
        </w:tcPr>
        <w:p w14:paraId="6637E751" w14:textId="77777777" w:rsidR="00557BC8" w:rsidRDefault="00557BC8" w:rsidP="000F7D49">
          <w:pPr>
            <w:pStyle w:val="Glava"/>
            <w:ind w:left="-115"/>
          </w:pPr>
        </w:p>
      </w:tc>
      <w:tc>
        <w:tcPr>
          <w:tcW w:w="4665" w:type="dxa"/>
        </w:tcPr>
        <w:p w14:paraId="09B20232" w14:textId="77777777" w:rsidR="00557BC8" w:rsidRDefault="00557BC8" w:rsidP="000F7D49">
          <w:pPr>
            <w:pStyle w:val="Glava"/>
            <w:jc w:val="center"/>
          </w:pPr>
        </w:p>
      </w:tc>
      <w:tc>
        <w:tcPr>
          <w:tcW w:w="4665" w:type="dxa"/>
        </w:tcPr>
        <w:p w14:paraId="0D0AE918" w14:textId="77777777" w:rsidR="00557BC8" w:rsidRDefault="00557BC8" w:rsidP="000F7D49">
          <w:pPr>
            <w:pStyle w:val="Glava"/>
            <w:ind w:right="-115"/>
            <w:jc w:val="right"/>
          </w:pPr>
        </w:p>
      </w:tc>
    </w:tr>
  </w:tbl>
  <w:p w14:paraId="0161945C" w14:textId="77777777" w:rsidR="00557BC8" w:rsidRDefault="00557BC8" w:rsidP="003E6CF6">
    <w:pPr>
      <w:pStyle w:val="Glava"/>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775E5AF" w14:textId="77777777" w:rsidTr="00F33524">
      <w:tc>
        <w:tcPr>
          <w:tcW w:w="4665" w:type="dxa"/>
        </w:tcPr>
        <w:p w14:paraId="42AAD902" w14:textId="77777777" w:rsidR="00557BC8" w:rsidRDefault="00557BC8" w:rsidP="000F7D49">
          <w:pPr>
            <w:pStyle w:val="Glava"/>
            <w:ind w:left="-115"/>
          </w:pPr>
        </w:p>
      </w:tc>
      <w:tc>
        <w:tcPr>
          <w:tcW w:w="4665" w:type="dxa"/>
        </w:tcPr>
        <w:p w14:paraId="2F540322" w14:textId="77777777" w:rsidR="00557BC8" w:rsidRDefault="00557BC8" w:rsidP="000F7D49">
          <w:pPr>
            <w:pStyle w:val="Glava"/>
            <w:jc w:val="center"/>
          </w:pPr>
        </w:p>
      </w:tc>
      <w:tc>
        <w:tcPr>
          <w:tcW w:w="4665" w:type="dxa"/>
        </w:tcPr>
        <w:p w14:paraId="45090E49" w14:textId="77777777" w:rsidR="00557BC8" w:rsidRDefault="00557BC8" w:rsidP="000F7D49">
          <w:pPr>
            <w:pStyle w:val="Glava"/>
            <w:ind w:right="-115"/>
            <w:jc w:val="right"/>
          </w:pPr>
        </w:p>
      </w:tc>
    </w:tr>
  </w:tbl>
  <w:p w14:paraId="50F911E9" w14:textId="77777777" w:rsidR="00557BC8" w:rsidRDefault="00557BC8" w:rsidP="003E6CF6">
    <w:pPr>
      <w:pStyle w:val="Glava"/>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7C4CE97" w14:textId="77777777" w:rsidTr="00F33524">
      <w:tc>
        <w:tcPr>
          <w:tcW w:w="4665" w:type="dxa"/>
        </w:tcPr>
        <w:p w14:paraId="6F337A41" w14:textId="77777777" w:rsidR="00557BC8" w:rsidRDefault="00557BC8" w:rsidP="000F7D49">
          <w:pPr>
            <w:pStyle w:val="Glava"/>
            <w:ind w:left="-115"/>
          </w:pPr>
        </w:p>
      </w:tc>
      <w:tc>
        <w:tcPr>
          <w:tcW w:w="4665" w:type="dxa"/>
        </w:tcPr>
        <w:p w14:paraId="24E6142A" w14:textId="77777777" w:rsidR="00557BC8" w:rsidRDefault="00557BC8" w:rsidP="000F7D49">
          <w:pPr>
            <w:pStyle w:val="Glava"/>
            <w:jc w:val="center"/>
          </w:pPr>
        </w:p>
      </w:tc>
      <w:tc>
        <w:tcPr>
          <w:tcW w:w="4665" w:type="dxa"/>
        </w:tcPr>
        <w:p w14:paraId="29A05AB6" w14:textId="77777777" w:rsidR="00557BC8" w:rsidRDefault="00557BC8" w:rsidP="000F7D49">
          <w:pPr>
            <w:pStyle w:val="Glava"/>
            <w:ind w:right="-115"/>
            <w:jc w:val="right"/>
          </w:pPr>
        </w:p>
      </w:tc>
    </w:tr>
  </w:tbl>
  <w:p w14:paraId="24361B7F" w14:textId="77777777" w:rsidR="00557BC8" w:rsidRDefault="00557BC8" w:rsidP="003E6CF6">
    <w:pPr>
      <w:pStyle w:val="Glava"/>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7898BD1" w14:textId="77777777" w:rsidTr="00F33524">
      <w:tc>
        <w:tcPr>
          <w:tcW w:w="4665" w:type="dxa"/>
        </w:tcPr>
        <w:p w14:paraId="12865FEA" w14:textId="77777777" w:rsidR="00557BC8" w:rsidRDefault="00557BC8" w:rsidP="000F7D49">
          <w:pPr>
            <w:pStyle w:val="Glava"/>
            <w:ind w:left="-115"/>
          </w:pPr>
        </w:p>
      </w:tc>
      <w:tc>
        <w:tcPr>
          <w:tcW w:w="4665" w:type="dxa"/>
        </w:tcPr>
        <w:p w14:paraId="481A520C" w14:textId="77777777" w:rsidR="00557BC8" w:rsidRDefault="00557BC8" w:rsidP="000F7D49">
          <w:pPr>
            <w:pStyle w:val="Glava"/>
            <w:jc w:val="center"/>
          </w:pPr>
        </w:p>
      </w:tc>
      <w:tc>
        <w:tcPr>
          <w:tcW w:w="4665" w:type="dxa"/>
        </w:tcPr>
        <w:p w14:paraId="34CA7F7C" w14:textId="77777777" w:rsidR="00557BC8" w:rsidRDefault="00557BC8" w:rsidP="000F7D49">
          <w:pPr>
            <w:pStyle w:val="Glava"/>
            <w:ind w:right="-115"/>
            <w:jc w:val="right"/>
          </w:pPr>
        </w:p>
      </w:tc>
    </w:tr>
  </w:tbl>
  <w:p w14:paraId="52C5AD9C" w14:textId="77777777" w:rsidR="00557BC8" w:rsidRDefault="00557BC8" w:rsidP="003E6CF6">
    <w:pPr>
      <w:pStyle w:val="Glava"/>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4762F" w14:textId="3D35A942" w:rsidR="00557BC8" w:rsidRDefault="00557BC8" w:rsidP="003E6CF6">
    <w:pPr>
      <w:pStyle w:val="Glava"/>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DEFC4" w14:textId="7476E17F" w:rsidR="00557BC8" w:rsidRDefault="00557BC8" w:rsidP="003E6CF6">
    <w:pPr>
      <w:pStyle w:val="Glava"/>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5DC2037" w14:textId="77777777" w:rsidTr="00D13919">
      <w:tc>
        <w:tcPr>
          <w:tcW w:w="4665" w:type="dxa"/>
        </w:tcPr>
        <w:p w14:paraId="00BC1985" w14:textId="08FF089C" w:rsidR="00557BC8" w:rsidRDefault="00557BC8" w:rsidP="000F7D49">
          <w:pPr>
            <w:pStyle w:val="Glava"/>
            <w:ind w:left="-115"/>
          </w:pPr>
        </w:p>
      </w:tc>
      <w:tc>
        <w:tcPr>
          <w:tcW w:w="4665" w:type="dxa"/>
        </w:tcPr>
        <w:p w14:paraId="7788A831" w14:textId="39598D52" w:rsidR="00557BC8" w:rsidRDefault="00557BC8" w:rsidP="000F7D49">
          <w:pPr>
            <w:pStyle w:val="Glava"/>
            <w:jc w:val="center"/>
          </w:pPr>
        </w:p>
      </w:tc>
      <w:tc>
        <w:tcPr>
          <w:tcW w:w="4665" w:type="dxa"/>
        </w:tcPr>
        <w:p w14:paraId="0A160245" w14:textId="16B56299" w:rsidR="00557BC8" w:rsidRDefault="00557BC8" w:rsidP="000F7D49">
          <w:pPr>
            <w:pStyle w:val="Glava"/>
            <w:ind w:right="-115"/>
            <w:jc w:val="right"/>
          </w:pPr>
        </w:p>
      </w:tc>
    </w:tr>
  </w:tbl>
  <w:p w14:paraId="4C380D46" w14:textId="19008F5B" w:rsidR="00557BC8" w:rsidRDefault="00557BC8" w:rsidP="003E6CF6">
    <w:pPr>
      <w:pStyle w:val="Glav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6AE4" w14:textId="77777777" w:rsidR="00557BC8" w:rsidRDefault="00557BC8" w:rsidP="00B745CF">
    <w:pPr>
      <w:pStyle w:val="Glav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CADDB" w14:textId="1D6E047B" w:rsidR="00557BC8" w:rsidRDefault="00557BC8" w:rsidP="00B745CF">
    <w:pPr>
      <w:pStyle w:val="Glava"/>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1D21" w14:textId="5300A4A2" w:rsidR="00557BC8" w:rsidRDefault="00557BC8" w:rsidP="00B745CF">
    <w:pPr>
      <w:pStyle w:val="Glava"/>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0E5" w14:textId="77777777" w:rsidR="00557BC8" w:rsidRDefault="00557BC8" w:rsidP="003E6CF6">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A90"/>
    <w:multiLevelType w:val="hybridMultilevel"/>
    <w:tmpl w:val="9356AD98"/>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BB029E"/>
    <w:multiLevelType w:val="hybridMultilevel"/>
    <w:tmpl w:val="3006CE6C"/>
    <w:lvl w:ilvl="0" w:tplc="B5BEBF00">
      <w:start w:val="1"/>
      <w:numFmt w:val="bullet"/>
      <w:lvlText w:val=""/>
      <w:lvlJc w:val="left"/>
      <w:pPr>
        <w:ind w:left="720" w:hanging="360"/>
      </w:pPr>
      <w:rPr>
        <w:rFonts w:ascii="Symbol" w:hAnsi="Symbol" w:hint="default"/>
      </w:rPr>
    </w:lvl>
    <w:lvl w:ilvl="1" w:tplc="F24846EC">
      <w:start w:val="1"/>
      <w:numFmt w:val="bullet"/>
      <w:lvlText w:val=""/>
      <w:lvlJc w:val="left"/>
      <w:pPr>
        <w:ind w:left="1440" w:hanging="360"/>
      </w:pPr>
      <w:rPr>
        <w:rFonts w:ascii="Symbol" w:hAnsi="Symbol" w:hint="default"/>
      </w:rPr>
    </w:lvl>
    <w:lvl w:ilvl="2" w:tplc="5B58A0BA">
      <w:start w:val="1"/>
      <w:numFmt w:val="bullet"/>
      <w:lvlText w:val=""/>
      <w:lvlJc w:val="left"/>
      <w:pPr>
        <w:ind w:left="2160" w:hanging="360"/>
      </w:pPr>
      <w:rPr>
        <w:rFonts w:ascii="Wingdings" w:hAnsi="Wingdings" w:hint="default"/>
      </w:rPr>
    </w:lvl>
    <w:lvl w:ilvl="3" w:tplc="A140BA0A">
      <w:start w:val="1"/>
      <w:numFmt w:val="bullet"/>
      <w:lvlText w:val=""/>
      <w:lvlJc w:val="left"/>
      <w:pPr>
        <w:ind w:left="2880" w:hanging="360"/>
      </w:pPr>
      <w:rPr>
        <w:rFonts w:ascii="Symbol" w:hAnsi="Symbol" w:hint="default"/>
      </w:rPr>
    </w:lvl>
    <w:lvl w:ilvl="4" w:tplc="B2BC6C6C">
      <w:start w:val="1"/>
      <w:numFmt w:val="bullet"/>
      <w:lvlText w:val="o"/>
      <w:lvlJc w:val="left"/>
      <w:pPr>
        <w:ind w:left="3600" w:hanging="360"/>
      </w:pPr>
      <w:rPr>
        <w:rFonts w:ascii="Courier New" w:hAnsi="Courier New" w:hint="default"/>
      </w:rPr>
    </w:lvl>
    <w:lvl w:ilvl="5" w:tplc="FEFCD324">
      <w:start w:val="1"/>
      <w:numFmt w:val="bullet"/>
      <w:lvlText w:val=""/>
      <w:lvlJc w:val="left"/>
      <w:pPr>
        <w:ind w:left="4320" w:hanging="360"/>
      </w:pPr>
      <w:rPr>
        <w:rFonts w:ascii="Wingdings" w:hAnsi="Wingdings" w:hint="default"/>
      </w:rPr>
    </w:lvl>
    <w:lvl w:ilvl="6" w:tplc="B83EB9C4">
      <w:start w:val="1"/>
      <w:numFmt w:val="bullet"/>
      <w:lvlText w:val=""/>
      <w:lvlJc w:val="left"/>
      <w:pPr>
        <w:ind w:left="5040" w:hanging="360"/>
      </w:pPr>
      <w:rPr>
        <w:rFonts w:ascii="Symbol" w:hAnsi="Symbol" w:hint="default"/>
      </w:rPr>
    </w:lvl>
    <w:lvl w:ilvl="7" w:tplc="4BAC791A">
      <w:start w:val="1"/>
      <w:numFmt w:val="bullet"/>
      <w:lvlText w:val="o"/>
      <w:lvlJc w:val="left"/>
      <w:pPr>
        <w:ind w:left="5760" w:hanging="360"/>
      </w:pPr>
      <w:rPr>
        <w:rFonts w:ascii="Courier New" w:hAnsi="Courier New" w:hint="default"/>
      </w:rPr>
    </w:lvl>
    <w:lvl w:ilvl="8" w:tplc="47FAB1BE">
      <w:start w:val="1"/>
      <w:numFmt w:val="bullet"/>
      <w:lvlText w:val=""/>
      <w:lvlJc w:val="left"/>
      <w:pPr>
        <w:ind w:left="6480" w:hanging="360"/>
      </w:pPr>
      <w:rPr>
        <w:rFonts w:ascii="Wingdings" w:hAnsi="Wingdings" w:hint="default"/>
      </w:rPr>
    </w:lvl>
  </w:abstractNum>
  <w:abstractNum w:abstractNumId="2" w15:restartNumberingAfterBreak="0">
    <w:nsid w:val="02663722"/>
    <w:multiLevelType w:val="hybridMultilevel"/>
    <w:tmpl w:val="94F282E6"/>
    <w:lvl w:ilvl="0" w:tplc="E32CABA2">
      <w:start w:val="1"/>
      <w:numFmt w:val="bullet"/>
      <w:lvlText w:val="-"/>
      <w:lvlJc w:val="left"/>
      <w:pPr>
        <w:ind w:left="780" w:hanging="360"/>
      </w:pPr>
      <w:rPr>
        <w:rFonts w:ascii="Calibri" w:eastAsiaTheme="minorHAnsi" w:hAnsi="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 w15:restartNumberingAfterBreak="0">
    <w:nsid w:val="05594E01"/>
    <w:multiLevelType w:val="hybridMultilevel"/>
    <w:tmpl w:val="73B6849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DD6AD0"/>
    <w:multiLevelType w:val="hybridMultilevel"/>
    <w:tmpl w:val="ED12810E"/>
    <w:lvl w:ilvl="0" w:tplc="238631F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2A7345"/>
    <w:multiLevelType w:val="hybridMultilevel"/>
    <w:tmpl w:val="D61ED2C0"/>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8D160EA"/>
    <w:multiLevelType w:val="hybridMultilevel"/>
    <w:tmpl w:val="7C100F5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286F35"/>
    <w:multiLevelType w:val="hybridMultilevel"/>
    <w:tmpl w:val="FEBAF30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4D09E1"/>
    <w:multiLevelType w:val="hybridMultilevel"/>
    <w:tmpl w:val="6F4874DC"/>
    <w:lvl w:ilvl="0" w:tplc="75C8ED52">
      <w:start w:val="1"/>
      <w:numFmt w:val="bullet"/>
      <w:lvlText w:val="o"/>
      <w:lvlJc w:val="left"/>
      <w:pPr>
        <w:ind w:left="720" w:hanging="360"/>
      </w:pPr>
      <w:rPr>
        <w:rFonts w:ascii="&quot;Courier New&quot;" w:hAnsi="&quot;Courier New&quot;" w:hint="default"/>
      </w:rPr>
    </w:lvl>
    <w:lvl w:ilvl="1" w:tplc="09D8FE4C">
      <w:start w:val="1"/>
      <w:numFmt w:val="bullet"/>
      <w:lvlText w:val="-"/>
      <w:lvlJc w:val="left"/>
      <w:pPr>
        <w:ind w:left="1440" w:hanging="360"/>
      </w:pPr>
      <w:rPr>
        <w:rFonts w:ascii="&quot;Calibri&quot;,sans-serif" w:hAnsi="&quot;Calibri&quot;,sans-serif" w:hint="default"/>
      </w:rPr>
    </w:lvl>
    <w:lvl w:ilvl="2" w:tplc="3D682300">
      <w:start w:val="1"/>
      <w:numFmt w:val="bullet"/>
      <w:lvlText w:val=""/>
      <w:lvlJc w:val="left"/>
      <w:pPr>
        <w:ind w:left="2160" w:hanging="360"/>
      </w:pPr>
      <w:rPr>
        <w:rFonts w:ascii="Wingdings" w:hAnsi="Wingdings" w:hint="default"/>
      </w:rPr>
    </w:lvl>
    <w:lvl w:ilvl="3" w:tplc="071E8AF6">
      <w:start w:val="1"/>
      <w:numFmt w:val="bullet"/>
      <w:lvlText w:val=""/>
      <w:lvlJc w:val="left"/>
      <w:pPr>
        <w:ind w:left="2880" w:hanging="360"/>
      </w:pPr>
      <w:rPr>
        <w:rFonts w:ascii="Symbol" w:hAnsi="Symbol" w:hint="default"/>
      </w:rPr>
    </w:lvl>
    <w:lvl w:ilvl="4" w:tplc="A78C452C">
      <w:start w:val="1"/>
      <w:numFmt w:val="bullet"/>
      <w:lvlText w:val="o"/>
      <w:lvlJc w:val="left"/>
      <w:pPr>
        <w:ind w:left="3600" w:hanging="360"/>
      </w:pPr>
      <w:rPr>
        <w:rFonts w:ascii="Courier New" w:hAnsi="Courier New" w:hint="default"/>
      </w:rPr>
    </w:lvl>
    <w:lvl w:ilvl="5" w:tplc="3658378C">
      <w:start w:val="1"/>
      <w:numFmt w:val="bullet"/>
      <w:lvlText w:val=""/>
      <w:lvlJc w:val="left"/>
      <w:pPr>
        <w:ind w:left="4320" w:hanging="360"/>
      </w:pPr>
      <w:rPr>
        <w:rFonts w:ascii="Wingdings" w:hAnsi="Wingdings" w:hint="default"/>
      </w:rPr>
    </w:lvl>
    <w:lvl w:ilvl="6" w:tplc="4D925EAA">
      <w:start w:val="1"/>
      <w:numFmt w:val="bullet"/>
      <w:lvlText w:val=""/>
      <w:lvlJc w:val="left"/>
      <w:pPr>
        <w:ind w:left="5040" w:hanging="360"/>
      </w:pPr>
      <w:rPr>
        <w:rFonts w:ascii="Symbol" w:hAnsi="Symbol" w:hint="default"/>
      </w:rPr>
    </w:lvl>
    <w:lvl w:ilvl="7" w:tplc="21C6FFB8">
      <w:start w:val="1"/>
      <w:numFmt w:val="bullet"/>
      <w:lvlText w:val="o"/>
      <w:lvlJc w:val="left"/>
      <w:pPr>
        <w:ind w:left="5760" w:hanging="360"/>
      </w:pPr>
      <w:rPr>
        <w:rFonts w:ascii="Courier New" w:hAnsi="Courier New" w:hint="default"/>
      </w:rPr>
    </w:lvl>
    <w:lvl w:ilvl="8" w:tplc="DF78B714">
      <w:start w:val="1"/>
      <w:numFmt w:val="bullet"/>
      <w:lvlText w:val=""/>
      <w:lvlJc w:val="left"/>
      <w:pPr>
        <w:ind w:left="6480" w:hanging="360"/>
      </w:pPr>
      <w:rPr>
        <w:rFonts w:ascii="Wingdings" w:hAnsi="Wingdings" w:hint="default"/>
      </w:rPr>
    </w:lvl>
  </w:abstractNum>
  <w:abstractNum w:abstractNumId="9" w15:restartNumberingAfterBreak="0">
    <w:nsid w:val="098972C0"/>
    <w:multiLevelType w:val="hybridMultilevel"/>
    <w:tmpl w:val="27A0AE64"/>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9FD5FFB"/>
    <w:multiLevelType w:val="hybridMultilevel"/>
    <w:tmpl w:val="EDF0CBBE"/>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CB660FE"/>
    <w:multiLevelType w:val="multilevel"/>
    <w:tmpl w:val="5518E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0310D9"/>
    <w:multiLevelType w:val="hybridMultilevel"/>
    <w:tmpl w:val="28FCBA4E"/>
    <w:lvl w:ilvl="0" w:tplc="7B9EF4E8">
      <w:numFmt w:val="bullet"/>
      <w:lvlText w:val="-"/>
      <w:lvlJc w:val="left"/>
      <w:pPr>
        <w:ind w:left="1800" w:hanging="360"/>
      </w:pPr>
      <w:rPr>
        <w:rFonts w:ascii="Calibri" w:eastAsiaTheme="minorHAnsi" w:hAnsi="Calibri" w:cs="Calibri" w:hint="default"/>
        <w:lang w:val="sl-SI" w:eastAsia="en-US" w:bidi="ar-SA"/>
      </w:rPr>
    </w:lvl>
    <w:lvl w:ilvl="1" w:tplc="04240003">
      <w:start w:val="1"/>
      <w:numFmt w:val="bullet"/>
      <w:lvlText w:val="o"/>
      <w:lvlJc w:val="left"/>
      <w:pPr>
        <w:ind w:left="2520" w:hanging="360"/>
      </w:pPr>
      <w:rPr>
        <w:rFonts w:ascii="Courier New" w:hAnsi="Courier New" w:cs="Courier New" w:hint="default"/>
      </w:rPr>
    </w:lvl>
    <w:lvl w:ilvl="2" w:tplc="04240005">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3" w15:restartNumberingAfterBreak="0">
    <w:nsid w:val="111634F3"/>
    <w:multiLevelType w:val="hybridMultilevel"/>
    <w:tmpl w:val="1808358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1B751FB"/>
    <w:multiLevelType w:val="hybridMultilevel"/>
    <w:tmpl w:val="B67E8E68"/>
    <w:lvl w:ilvl="0" w:tplc="7B9EF4E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21D25FF"/>
    <w:multiLevelType w:val="hybridMultilevel"/>
    <w:tmpl w:val="C478DA72"/>
    <w:lvl w:ilvl="0" w:tplc="DB5AC65A">
      <w:start w:val="1"/>
      <w:numFmt w:val="decimal"/>
      <w:lvlText w:val="%1."/>
      <w:lvlJc w:val="left"/>
      <w:pPr>
        <w:ind w:left="720" w:hanging="360"/>
      </w:pPr>
    </w:lvl>
    <w:lvl w:ilvl="1" w:tplc="E0385856">
      <w:start w:val="1"/>
      <w:numFmt w:val="lowerLetter"/>
      <w:lvlText w:val="%2."/>
      <w:lvlJc w:val="left"/>
      <w:pPr>
        <w:ind w:left="1440" w:hanging="360"/>
      </w:pPr>
    </w:lvl>
    <w:lvl w:ilvl="2" w:tplc="2DC8DB24">
      <w:start w:val="1"/>
      <w:numFmt w:val="lowerRoman"/>
      <w:lvlText w:val="%3."/>
      <w:lvlJc w:val="right"/>
      <w:pPr>
        <w:ind w:left="2160" w:hanging="180"/>
      </w:pPr>
    </w:lvl>
    <w:lvl w:ilvl="3" w:tplc="7FA67442">
      <w:start w:val="1"/>
      <w:numFmt w:val="decimal"/>
      <w:lvlText w:val="%4."/>
      <w:lvlJc w:val="left"/>
      <w:pPr>
        <w:ind w:left="2880" w:hanging="360"/>
      </w:pPr>
    </w:lvl>
    <w:lvl w:ilvl="4" w:tplc="6FFA3EA4">
      <w:start w:val="1"/>
      <w:numFmt w:val="lowerLetter"/>
      <w:lvlText w:val="%5."/>
      <w:lvlJc w:val="left"/>
      <w:pPr>
        <w:ind w:left="3600" w:hanging="360"/>
      </w:pPr>
    </w:lvl>
    <w:lvl w:ilvl="5" w:tplc="A78076EC">
      <w:start w:val="1"/>
      <w:numFmt w:val="lowerRoman"/>
      <w:lvlText w:val="%6."/>
      <w:lvlJc w:val="right"/>
      <w:pPr>
        <w:ind w:left="4320" w:hanging="180"/>
      </w:pPr>
    </w:lvl>
    <w:lvl w:ilvl="6" w:tplc="BE9037E2">
      <w:start w:val="1"/>
      <w:numFmt w:val="decimal"/>
      <w:lvlText w:val="%7."/>
      <w:lvlJc w:val="left"/>
      <w:pPr>
        <w:ind w:left="5040" w:hanging="360"/>
      </w:pPr>
    </w:lvl>
    <w:lvl w:ilvl="7" w:tplc="41DAC2AE">
      <w:start w:val="1"/>
      <w:numFmt w:val="lowerLetter"/>
      <w:lvlText w:val="%8."/>
      <w:lvlJc w:val="left"/>
      <w:pPr>
        <w:ind w:left="5760" w:hanging="360"/>
      </w:pPr>
    </w:lvl>
    <w:lvl w:ilvl="8" w:tplc="3BE64406">
      <w:start w:val="1"/>
      <w:numFmt w:val="lowerRoman"/>
      <w:lvlText w:val="%9."/>
      <w:lvlJc w:val="right"/>
      <w:pPr>
        <w:ind w:left="6480" w:hanging="180"/>
      </w:pPr>
    </w:lvl>
  </w:abstractNum>
  <w:abstractNum w:abstractNumId="16" w15:restartNumberingAfterBreak="0">
    <w:nsid w:val="13BC5232"/>
    <w:multiLevelType w:val="hybridMultilevel"/>
    <w:tmpl w:val="04CC4F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5F344D2"/>
    <w:multiLevelType w:val="hybridMultilevel"/>
    <w:tmpl w:val="BD6EDCD6"/>
    <w:lvl w:ilvl="0" w:tplc="90DCCBAA">
      <w:start w:val="1"/>
      <w:numFmt w:val="decimal"/>
      <w:lvlText w:val="%1."/>
      <w:lvlJc w:val="left"/>
      <w:pPr>
        <w:ind w:left="720" w:hanging="360"/>
      </w:pPr>
    </w:lvl>
    <w:lvl w:ilvl="1" w:tplc="F84C048A">
      <w:start w:val="1"/>
      <w:numFmt w:val="lowerLetter"/>
      <w:lvlText w:val="%2."/>
      <w:lvlJc w:val="left"/>
      <w:pPr>
        <w:ind w:left="1440" w:hanging="360"/>
      </w:pPr>
    </w:lvl>
    <w:lvl w:ilvl="2" w:tplc="64E4E11E">
      <w:start w:val="1"/>
      <w:numFmt w:val="lowerRoman"/>
      <w:lvlText w:val="%3."/>
      <w:lvlJc w:val="right"/>
      <w:pPr>
        <w:ind w:left="2160" w:hanging="180"/>
      </w:pPr>
    </w:lvl>
    <w:lvl w:ilvl="3" w:tplc="D26063DE">
      <w:start w:val="1"/>
      <w:numFmt w:val="decimal"/>
      <w:lvlText w:val="%4."/>
      <w:lvlJc w:val="left"/>
      <w:pPr>
        <w:ind w:left="2880" w:hanging="360"/>
      </w:pPr>
    </w:lvl>
    <w:lvl w:ilvl="4" w:tplc="BB72AC60">
      <w:start w:val="1"/>
      <w:numFmt w:val="lowerLetter"/>
      <w:lvlText w:val="%5."/>
      <w:lvlJc w:val="left"/>
      <w:pPr>
        <w:ind w:left="3600" w:hanging="360"/>
      </w:pPr>
    </w:lvl>
    <w:lvl w:ilvl="5" w:tplc="7D828252">
      <w:start w:val="1"/>
      <w:numFmt w:val="lowerRoman"/>
      <w:lvlText w:val="%6."/>
      <w:lvlJc w:val="right"/>
      <w:pPr>
        <w:ind w:left="4320" w:hanging="180"/>
      </w:pPr>
    </w:lvl>
    <w:lvl w:ilvl="6" w:tplc="F9A4D4A8">
      <w:start w:val="1"/>
      <w:numFmt w:val="decimal"/>
      <w:lvlText w:val="%7."/>
      <w:lvlJc w:val="left"/>
      <w:pPr>
        <w:ind w:left="5040" w:hanging="360"/>
      </w:pPr>
    </w:lvl>
    <w:lvl w:ilvl="7" w:tplc="C66EDC74">
      <w:start w:val="1"/>
      <w:numFmt w:val="lowerLetter"/>
      <w:lvlText w:val="%8."/>
      <w:lvlJc w:val="left"/>
      <w:pPr>
        <w:ind w:left="5760" w:hanging="360"/>
      </w:pPr>
    </w:lvl>
    <w:lvl w:ilvl="8" w:tplc="E8FE16BE">
      <w:start w:val="1"/>
      <w:numFmt w:val="lowerRoman"/>
      <w:lvlText w:val="%9."/>
      <w:lvlJc w:val="right"/>
      <w:pPr>
        <w:ind w:left="6480" w:hanging="180"/>
      </w:pPr>
    </w:lvl>
  </w:abstractNum>
  <w:abstractNum w:abstractNumId="18" w15:restartNumberingAfterBreak="0">
    <w:nsid w:val="17566E29"/>
    <w:multiLevelType w:val="hybridMultilevel"/>
    <w:tmpl w:val="F332725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7D444F0"/>
    <w:multiLevelType w:val="hybridMultilevel"/>
    <w:tmpl w:val="BFD626EA"/>
    <w:lvl w:ilvl="0" w:tplc="AF12E4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B635BC8"/>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1B8744E8"/>
    <w:multiLevelType w:val="hybridMultilevel"/>
    <w:tmpl w:val="73784CA0"/>
    <w:lvl w:ilvl="0" w:tplc="0CA8D5D2">
      <w:start w:val="1"/>
      <w:numFmt w:val="bullet"/>
      <w:lvlText w:val="o"/>
      <w:lvlJc w:val="left"/>
      <w:pPr>
        <w:ind w:left="720" w:hanging="360"/>
      </w:pPr>
      <w:rPr>
        <w:rFonts w:ascii="Courier New" w:hAnsi="Courier New" w:hint="default"/>
      </w:rPr>
    </w:lvl>
    <w:lvl w:ilvl="1" w:tplc="57D04506">
      <w:start w:val="1"/>
      <w:numFmt w:val="bullet"/>
      <w:lvlText w:val="o"/>
      <w:lvlJc w:val="left"/>
      <w:pPr>
        <w:ind w:left="1440" w:hanging="360"/>
      </w:pPr>
      <w:rPr>
        <w:rFonts w:ascii="Courier New" w:hAnsi="Courier New" w:hint="default"/>
      </w:rPr>
    </w:lvl>
    <w:lvl w:ilvl="2" w:tplc="710EA2BC">
      <w:start w:val="1"/>
      <w:numFmt w:val="bullet"/>
      <w:lvlText w:val=""/>
      <w:lvlJc w:val="left"/>
      <w:pPr>
        <w:ind w:left="2160" w:hanging="360"/>
      </w:pPr>
      <w:rPr>
        <w:rFonts w:ascii="Wingdings" w:hAnsi="Wingdings" w:hint="default"/>
      </w:rPr>
    </w:lvl>
    <w:lvl w:ilvl="3" w:tplc="6D9C5784">
      <w:start w:val="1"/>
      <w:numFmt w:val="bullet"/>
      <w:lvlText w:val=""/>
      <w:lvlJc w:val="left"/>
      <w:pPr>
        <w:ind w:left="2880" w:hanging="360"/>
      </w:pPr>
      <w:rPr>
        <w:rFonts w:ascii="Symbol" w:hAnsi="Symbol" w:hint="default"/>
      </w:rPr>
    </w:lvl>
    <w:lvl w:ilvl="4" w:tplc="E98C2F40">
      <w:start w:val="1"/>
      <w:numFmt w:val="bullet"/>
      <w:lvlText w:val="o"/>
      <w:lvlJc w:val="left"/>
      <w:pPr>
        <w:ind w:left="3600" w:hanging="360"/>
      </w:pPr>
      <w:rPr>
        <w:rFonts w:ascii="Courier New" w:hAnsi="Courier New" w:hint="default"/>
      </w:rPr>
    </w:lvl>
    <w:lvl w:ilvl="5" w:tplc="1DAE2566">
      <w:start w:val="1"/>
      <w:numFmt w:val="bullet"/>
      <w:lvlText w:val=""/>
      <w:lvlJc w:val="left"/>
      <w:pPr>
        <w:ind w:left="4320" w:hanging="360"/>
      </w:pPr>
      <w:rPr>
        <w:rFonts w:ascii="Wingdings" w:hAnsi="Wingdings" w:hint="default"/>
      </w:rPr>
    </w:lvl>
    <w:lvl w:ilvl="6" w:tplc="1130AA5E">
      <w:start w:val="1"/>
      <w:numFmt w:val="bullet"/>
      <w:lvlText w:val=""/>
      <w:lvlJc w:val="left"/>
      <w:pPr>
        <w:ind w:left="5040" w:hanging="360"/>
      </w:pPr>
      <w:rPr>
        <w:rFonts w:ascii="Symbol" w:hAnsi="Symbol" w:hint="default"/>
      </w:rPr>
    </w:lvl>
    <w:lvl w:ilvl="7" w:tplc="63AC5DDC">
      <w:start w:val="1"/>
      <w:numFmt w:val="bullet"/>
      <w:lvlText w:val="o"/>
      <w:lvlJc w:val="left"/>
      <w:pPr>
        <w:ind w:left="5760" w:hanging="360"/>
      </w:pPr>
      <w:rPr>
        <w:rFonts w:ascii="Courier New" w:hAnsi="Courier New" w:hint="default"/>
      </w:rPr>
    </w:lvl>
    <w:lvl w:ilvl="8" w:tplc="18BA1B90">
      <w:start w:val="1"/>
      <w:numFmt w:val="bullet"/>
      <w:lvlText w:val=""/>
      <w:lvlJc w:val="left"/>
      <w:pPr>
        <w:ind w:left="6480" w:hanging="360"/>
      </w:pPr>
      <w:rPr>
        <w:rFonts w:ascii="Wingdings" w:hAnsi="Wingdings" w:hint="default"/>
      </w:rPr>
    </w:lvl>
  </w:abstractNum>
  <w:abstractNum w:abstractNumId="22" w15:restartNumberingAfterBreak="0">
    <w:nsid w:val="1C356153"/>
    <w:multiLevelType w:val="hybridMultilevel"/>
    <w:tmpl w:val="04347B36"/>
    <w:lvl w:ilvl="0" w:tplc="413892F0">
      <w:start w:val="1"/>
      <w:numFmt w:val="bullet"/>
      <w:lvlText w:val="•"/>
      <w:lvlJc w:val="left"/>
      <w:pPr>
        <w:ind w:left="1080" w:hanging="360"/>
      </w:pPr>
      <w:rPr>
        <w:rFonts w:ascii="Times New Roman" w:hAnsi="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1D311F6D"/>
    <w:multiLevelType w:val="hybridMultilevel"/>
    <w:tmpl w:val="9D929368"/>
    <w:lvl w:ilvl="0" w:tplc="61AEC640">
      <w:start w:val="1"/>
      <w:numFmt w:val="bullet"/>
      <w:lvlText w:val="-"/>
      <w:lvlJc w:val="left"/>
      <w:pPr>
        <w:ind w:left="1340" w:hanging="360"/>
      </w:pPr>
      <w:rPr>
        <w:rFonts w:ascii="Calibri" w:hAnsi="Calibri" w:hint="default"/>
      </w:rPr>
    </w:lvl>
    <w:lvl w:ilvl="1" w:tplc="04240003" w:tentative="1">
      <w:start w:val="1"/>
      <w:numFmt w:val="bullet"/>
      <w:lvlText w:val="o"/>
      <w:lvlJc w:val="left"/>
      <w:pPr>
        <w:ind w:left="2060" w:hanging="360"/>
      </w:pPr>
      <w:rPr>
        <w:rFonts w:ascii="Courier New" w:hAnsi="Courier New" w:cs="Courier New" w:hint="default"/>
      </w:rPr>
    </w:lvl>
    <w:lvl w:ilvl="2" w:tplc="04240005" w:tentative="1">
      <w:start w:val="1"/>
      <w:numFmt w:val="bullet"/>
      <w:lvlText w:val=""/>
      <w:lvlJc w:val="left"/>
      <w:pPr>
        <w:ind w:left="2780" w:hanging="360"/>
      </w:pPr>
      <w:rPr>
        <w:rFonts w:ascii="Wingdings" w:hAnsi="Wingdings" w:hint="default"/>
      </w:rPr>
    </w:lvl>
    <w:lvl w:ilvl="3" w:tplc="04240001" w:tentative="1">
      <w:start w:val="1"/>
      <w:numFmt w:val="bullet"/>
      <w:lvlText w:val=""/>
      <w:lvlJc w:val="left"/>
      <w:pPr>
        <w:ind w:left="3500" w:hanging="360"/>
      </w:pPr>
      <w:rPr>
        <w:rFonts w:ascii="Symbol" w:hAnsi="Symbol" w:hint="default"/>
      </w:rPr>
    </w:lvl>
    <w:lvl w:ilvl="4" w:tplc="04240003" w:tentative="1">
      <w:start w:val="1"/>
      <w:numFmt w:val="bullet"/>
      <w:lvlText w:val="o"/>
      <w:lvlJc w:val="left"/>
      <w:pPr>
        <w:ind w:left="4220" w:hanging="360"/>
      </w:pPr>
      <w:rPr>
        <w:rFonts w:ascii="Courier New" w:hAnsi="Courier New" w:cs="Courier New" w:hint="default"/>
      </w:rPr>
    </w:lvl>
    <w:lvl w:ilvl="5" w:tplc="04240005" w:tentative="1">
      <w:start w:val="1"/>
      <w:numFmt w:val="bullet"/>
      <w:lvlText w:val=""/>
      <w:lvlJc w:val="left"/>
      <w:pPr>
        <w:ind w:left="4940" w:hanging="360"/>
      </w:pPr>
      <w:rPr>
        <w:rFonts w:ascii="Wingdings" w:hAnsi="Wingdings" w:hint="default"/>
      </w:rPr>
    </w:lvl>
    <w:lvl w:ilvl="6" w:tplc="04240001" w:tentative="1">
      <w:start w:val="1"/>
      <w:numFmt w:val="bullet"/>
      <w:lvlText w:val=""/>
      <w:lvlJc w:val="left"/>
      <w:pPr>
        <w:ind w:left="5660" w:hanging="360"/>
      </w:pPr>
      <w:rPr>
        <w:rFonts w:ascii="Symbol" w:hAnsi="Symbol" w:hint="default"/>
      </w:rPr>
    </w:lvl>
    <w:lvl w:ilvl="7" w:tplc="04240003" w:tentative="1">
      <w:start w:val="1"/>
      <w:numFmt w:val="bullet"/>
      <w:lvlText w:val="o"/>
      <w:lvlJc w:val="left"/>
      <w:pPr>
        <w:ind w:left="6380" w:hanging="360"/>
      </w:pPr>
      <w:rPr>
        <w:rFonts w:ascii="Courier New" w:hAnsi="Courier New" w:cs="Courier New" w:hint="default"/>
      </w:rPr>
    </w:lvl>
    <w:lvl w:ilvl="8" w:tplc="04240005" w:tentative="1">
      <w:start w:val="1"/>
      <w:numFmt w:val="bullet"/>
      <w:lvlText w:val=""/>
      <w:lvlJc w:val="left"/>
      <w:pPr>
        <w:ind w:left="7100" w:hanging="360"/>
      </w:pPr>
      <w:rPr>
        <w:rFonts w:ascii="Wingdings" w:hAnsi="Wingdings" w:hint="default"/>
      </w:rPr>
    </w:lvl>
  </w:abstractNum>
  <w:abstractNum w:abstractNumId="24" w15:restartNumberingAfterBreak="0">
    <w:nsid w:val="218B76D7"/>
    <w:multiLevelType w:val="hybridMultilevel"/>
    <w:tmpl w:val="21D8B2D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21DC28B9"/>
    <w:multiLevelType w:val="hybridMultilevel"/>
    <w:tmpl w:val="E0CA48D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1FF7C2D"/>
    <w:multiLevelType w:val="hybridMultilevel"/>
    <w:tmpl w:val="417ED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33857FD"/>
    <w:multiLevelType w:val="hybridMultilevel"/>
    <w:tmpl w:val="8558032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40D44E5"/>
    <w:multiLevelType w:val="hybridMultilevel"/>
    <w:tmpl w:val="92CE559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68039A5"/>
    <w:multiLevelType w:val="hybridMultilevel"/>
    <w:tmpl w:val="80B05D6A"/>
    <w:lvl w:ilvl="0" w:tplc="B58AF2BA">
      <w:numFmt w:val="bullet"/>
      <w:lvlText w:val="•"/>
      <w:lvlJc w:val="left"/>
      <w:pPr>
        <w:ind w:left="824" w:hanging="360"/>
      </w:pPr>
      <w:rPr>
        <w:rFonts w:hint="default"/>
        <w:lang w:val="sl-SI" w:eastAsia="en-US" w:bidi="ar-SA"/>
      </w:rPr>
    </w:lvl>
    <w:lvl w:ilvl="1" w:tplc="04240003" w:tentative="1">
      <w:start w:val="1"/>
      <w:numFmt w:val="bullet"/>
      <w:lvlText w:val="o"/>
      <w:lvlJc w:val="left"/>
      <w:pPr>
        <w:ind w:left="1544" w:hanging="360"/>
      </w:pPr>
      <w:rPr>
        <w:rFonts w:ascii="Courier New" w:hAnsi="Courier New" w:cs="Courier New" w:hint="default"/>
      </w:rPr>
    </w:lvl>
    <w:lvl w:ilvl="2" w:tplc="04240005" w:tentative="1">
      <w:start w:val="1"/>
      <w:numFmt w:val="bullet"/>
      <w:lvlText w:val=""/>
      <w:lvlJc w:val="left"/>
      <w:pPr>
        <w:ind w:left="2264" w:hanging="360"/>
      </w:pPr>
      <w:rPr>
        <w:rFonts w:ascii="Wingdings" w:hAnsi="Wingdings" w:hint="default"/>
      </w:rPr>
    </w:lvl>
    <w:lvl w:ilvl="3" w:tplc="04240001" w:tentative="1">
      <w:start w:val="1"/>
      <w:numFmt w:val="bullet"/>
      <w:lvlText w:val=""/>
      <w:lvlJc w:val="left"/>
      <w:pPr>
        <w:ind w:left="2984" w:hanging="360"/>
      </w:pPr>
      <w:rPr>
        <w:rFonts w:ascii="Symbol" w:hAnsi="Symbol" w:hint="default"/>
      </w:rPr>
    </w:lvl>
    <w:lvl w:ilvl="4" w:tplc="04240003" w:tentative="1">
      <w:start w:val="1"/>
      <w:numFmt w:val="bullet"/>
      <w:lvlText w:val="o"/>
      <w:lvlJc w:val="left"/>
      <w:pPr>
        <w:ind w:left="3704" w:hanging="360"/>
      </w:pPr>
      <w:rPr>
        <w:rFonts w:ascii="Courier New" w:hAnsi="Courier New" w:cs="Courier New" w:hint="default"/>
      </w:rPr>
    </w:lvl>
    <w:lvl w:ilvl="5" w:tplc="04240005" w:tentative="1">
      <w:start w:val="1"/>
      <w:numFmt w:val="bullet"/>
      <w:lvlText w:val=""/>
      <w:lvlJc w:val="left"/>
      <w:pPr>
        <w:ind w:left="4424" w:hanging="360"/>
      </w:pPr>
      <w:rPr>
        <w:rFonts w:ascii="Wingdings" w:hAnsi="Wingdings" w:hint="default"/>
      </w:rPr>
    </w:lvl>
    <w:lvl w:ilvl="6" w:tplc="04240001" w:tentative="1">
      <w:start w:val="1"/>
      <w:numFmt w:val="bullet"/>
      <w:lvlText w:val=""/>
      <w:lvlJc w:val="left"/>
      <w:pPr>
        <w:ind w:left="5144" w:hanging="360"/>
      </w:pPr>
      <w:rPr>
        <w:rFonts w:ascii="Symbol" w:hAnsi="Symbol" w:hint="default"/>
      </w:rPr>
    </w:lvl>
    <w:lvl w:ilvl="7" w:tplc="04240003" w:tentative="1">
      <w:start w:val="1"/>
      <w:numFmt w:val="bullet"/>
      <w:lvlText w:val="o"/>
      <w:lvlJc w:val="left"/>
      <w:pPr>
        <w:ind w:left="5864" w:hanging="360"/>
      </w:pPr>
      <w:rPr>
        <w:rFonts w:ascii="Courier New" w:hAnsi="Courier New" w:cs="Courier New" w:hint="default"/>
      </w:rPr>
    </w:lvl>
    <w:lvl w:ilvl="8" w:tplc="04240005" w:tentative="1">
      <w:start w:val="1"/>
      <w:numFmt w:val="bullet"/>
      <w:lvlText w:val=""/>
      <w:lvlJc w:val="left"/>
      <w:pPr>
        <w:ind w:left="6584" w:hanging="360"/>
      </w:pPr>
      <w:rPr>
        <w:rFonts w:ascii="Wingdings" w:hAnsi="Wingdings" w:hint="default"/>
      </w:rPr>
    </w:lvl>
  </w:abstractNum>
  <w:abstractNum w:abstractNumId="30" w15:restartNumberingAfterBreak="0">
    <w:nsid w:val="26B64EDC"/>
    <w:multiLevelType w:val="hybridMultilevel"/>
    <w:tmpl w:val="2CFAC7DC"/>
    <w:lvl w:ilvl="0" w:tplc="FFFFFFFF">
      <w:start w:val="1"/>
      <w:numFmt w:val="bullet"/>
      <w:lvlText w:val="•"/>
      <w:lvlJc w:val="left"/>
      <w:pPr>
        <w:ind w:left="1135" w:hanging="360"/>
      </w:pPr>
      <w:rPr>
        <w:rFonts w:ascii="Symbol" w:hAnsi="Symbol" w:hint="default"/>
        <w:lang w:val="sl-SI" w:eastAsia="en-US" w:bidi="ar-SA"/>
      </w:rPr>
    </w:lvl>
    <w:lvl w:ilvl="1" w:tplc="04240003">
      <w:start w:val="1"/>
      <w:numFmt w:val="bullet"/>
      <w:lvlText w:val="o"/>
      <w:lvlJc w:val="left"/>
      <w:pPr>
        <w:ind w:left="1855" w:hanging="360"/>
      </w:pPr>
      <w:rPr>
        <w:rFonts w:ascii="Courier New" w:hAnsi="Courier New" w:cs="Courier New" w:hint="default"/>
      </w:rPr>
    </w:lvl>
    <w:lvl w:ilvl="2" w:tplc="04240005" w:tentative="1">
      <w:start w:val="1"/>
      <w:numFmt w:val="bullet"/>
      <w:lvlText w:val=""/>
      <w:lvlJc w:val="left"/>
      <w:pPr>
        <w:ind w:left="2575" w:hanging="360"/>
      </w:pPr>
      <w:rPr>
        <w:rFonts w:ascii="Wingdings" w:hAnsi="Wingdings" w:hint="default"/>
      </w:rPr>
    </w:lvl>
    <w:lvl w:ilvl="3" w:tplc="04240001" w:tentative="1">
      <w:start w:val="1"/>
      <w:numFmt w:val="bullet"/>
      <w:lvlText w:val=""/>
      <w:lvlJc w:val="left"/>
      <w:pPr>
        <w:ind w:left="3295" w:hanging="360"/>
      </w:pPr>
      <w:rPr>
        <w:rFonts w:ascii="Symbol" w:hAnsi="Symbol" w:hint="default"/>
      </w:rPr>
    </w:lvl>
    <w:lvl w:ilvl="4" w:tplc="04240003" w:tentative="1">
      <w:start w:val="1"/>
      <w:numFmt w:val="bullet"/>
      <w:lvlText w:val="o"/>
      <w:lvlJc w:val="left"/>
      <w:pPr>
        <w:ind w:left="4015" w:hanging="360"/>
      </w:pPr>
      <w:rPr>
        <w:rFonts w:ascii="Courier New" w:hAnsi="Courier New" w:cs="Courier New" w:hint="default"/>
      </w:rPr>
    </w:lvl>
    <w:lvl w:ilvl="5" w:tplc="04240005" w:tentative="1">
      <w:start w:val="1"/>
      <w:numFmt w:val="bullet"/>
      <w:lvlText w:val=""/>
      <w:lvlJc w:val="left"/>
      <w:pPr>
        <w:ind w:left="4735" w:hanging="360"/>
      </w:pPr>
      <w:rPr>
        <w:rFonts w:ascii="Wingdings" w:hAnsi="Wingdings" w:hint="default"/>
      </w:rPr>
    </w:lvl>
    <w:lvl w:ilvl="6" w:tplc="04240001" w:tentative="1">
      <w:start w:val="1"/>
      <w:numFmt w:val="bullet"/>
      <w:lvlText w:val=""/>
      <w:lvlJc w:val="left"/>
      <w:pPr>
        <w:ind w:left="5455" w:hanging="360"/>
      </w:pPr>
      <w:rPr>
        <w:rFonts w:ascii="Symbol" w:hAnsi="Symbol" w:hint="default"/>
      </w:rPr>
    </w:lvl>
    <w:lvl w:ilvl="7" w:tplc="04240003" w:tentative="1">
      <w:start w:val="1"/>
      <w:numFmt w:val="bullet"/>
      <w:lvlText w:val="o"/>
      <w:lvlJc w:val="left"/>
      <w:pPr>
        <w:ind w:left="6175" w:hanging="360"/>
      </w:pPr>
      <w:rPr>
        <w:rFonts w:ascii="Courier New" w:hAnsi="Courier New" w:cs="Courier New" w:hint="default"/>
      </w:rPr>
    </w:lvl>
    <w:lvl w:ilvl="8" w:tplc="04240005" w:tentative="1">
      <w:start w:val="1"/>
      <w:numFmt w:val="bullet"/>
      <w:lvlText w:val=""/>
      <w:lvlJc w:val="left"/>
      <w:pPr>
        <w:ind w:left="6895" w:hanging="360"/>
      </w:pPr>
      <w:rPr>
        <w:rFonts w:ascii="Wingdings" w:hAnsi="Wingdings" w:hint="default"/>
      </w:rPr>
    </w:lvl>
  </w:abstractNum>
  <w:abstractNum w:abstractNumId="31" w15:restartNumberingAfterBreak="0">
    <w:nsid w:val="274B32AC"/>
    <w:multiLevelType w:val="hybridMultilevel"/>
    <w:tmpl w:val="7B1A0D02"/>
    <w:lvl w:ilvl="0" w:tplc="868646AC">
      <w:start w:val="1"/>
      <w:numFmt w:val="bullet"/>
      <w:lvlText w:val="-"/>
      <w:lvlJc w:val="left"/>
      <w:pPr>
        <w:ind w:left="720" w:hanging="360"/>
      </w:pPr>
      <w:rPr>
        <w:rFonts w:ascii="Calibri" w:hAnsi="Calibri" w:hint="default"/>
      </w:rPr>
    </w:lvl>
    <w:lvl w:ilvl="1" w:tplc="AD4817B8">
      <w:start w:val="1"/>
      <w:numFmt w:val="bullet"/>
      <w:lvlText w:val="o"/>
      <w:lvlJc w:val="left"/>
      <w:pPr>
        <w:ind w:left="1440" w:hanging="360"/>
      </w:pPr>
      <w:rPr>
        <w:rFonts w:ascii="Courier New" w:hAnsi="Courier New" w:hint="default"/>
      </w:rPr>
    </w:lvl>
    <w:lvl w:ilvl="2" w:tplc="4188939C">
      <w:start w:val="1"/>
      <w:numFmt w:val="bullet"/>
      <w:lvlText w:val=""/>
      <w:lvlJc w:val="left"/>
      <w:pPr>
        <w:ind w:left="2160" w:hanging="360"/>
      </w:pPr>
      <w:rPr>
        <w:rFonts w:ascii="Wingdings" w:hAnsi="Wingdings" w:hint="default"/>
      </w:rPr>
    </w:lvl>
    <w:lvl w:ilvl="3" w:tplc="41387EC2">
      <w:start w:val="1"/>
      <w:numFmt w:val="bullet"/>
      <w:lvlText w:val=""/>
      <w:lvlJc w:val="left"/>
      <w:pPr>
        <w:ind w:left="2880" w:hanging="360"/>
      </w:pPr>
      <w:rPr>
        <w:rFonts w:ascii="Symbol" w:hAnsi="Symbol" w:hint="default"/>
      </w:rPr>
    </w:lvl>
    <w:lvl w:ilvl="4" w:tplc="5A9A53AE">
      <w:start w:val="1"/>
      <w:numFmt w:val="bullet"/>
      <w:lvlText w:val="o"/>
      <w:lvlJc w:val="left"/>
      <w:pPr>
        <w:ind w:left="3600" w:hanging="360"/>
      </w:pPr>
      <w:rPr>
        <w:rFonts w:ascii="Courier New" w:hAnsi="Courier New" w:hint="default"/>
      </w:rPr>
    </w:lvl>
    <w:lvl w:ilvl="5" w:tplc="CEC014E6">
      <w:start w:val="1"/>
      <w:numFmt w:val="bullet"/>
      <w:lvlText w:val=""/>
      <w:lvlJc w:val="left"/>
      <w:pPr>
        <w:ind w:left="4320" w:hanging="360"/>
      </w:pPr>
      <w:rPr>
        <w:rFonts w:ascii="Wingdings" w:hAnsi="Wingdings" w:hint="default"/>
      </w:rPr>
    </w:lvl>
    <w:lvl w:ilvl="6" w:tplc="069E268E">
      <w:start w:val="1"/>
      <w:numFmt w:val="bullet"/>
      <w:lvlText w:val=""/>
      <w:lvlJc w:val="left"/>
      <w:pPr>
        <w:ind w:left="5040" w:hanging="360"/>
      </w:pPr>
      <w:rPr>
        <w:rFonts w:ascii="Symbol" w:hAnsi="Symbol" w:hint="default"/>
      </w:rPr>
    </w:lvl>
    <w:lvl w:ilvl="7" w:tplc="9BC2C7D8">
      <w:start w:val="1"/>
      <w:numFmt w:val="bullet"/>
      <w:lvlText w:val="o"/>
      <w:lvlJc w:val="left"/>
      <w:pPr>
        <w:ind w:left="5760" w:hanging="360"/>
      </w:pPr>
      <w:rPr>
        <w:rFonts w:ascii="Courier New" w:hAnsi="Courier New" w:hint="default"/>
      </w:rPr>
    </w:lvl>
    <w:lvl w:ilvl="8" w:tplc="4A46D018">
      <w:start w:val="1"/>
      <w:numFmt w:val="bullet"/>
      <w:lvlText w:val=""/>
      <w:lvlJc w:val="left"/>
      <w:pPr>
        <w:ind w:left="6480" w:hanging="360"/>
      </w:pPr>
      <w:rPr>
        <w:rFonts w:ascii="Wingdings" w:hAnsi="Wingdings" w:hint="default"/>
      </w:rPr>
    </w:lvl>
  </w:abstractNum>
  <w:abstractNum w:abstractNumId="32" w15:restartNumberingAfterBreak="0">
    <w:nsid w:val="28DF3944"/>
    <w:multiLevelType w:val="hybridMultilevel"/>
    <w:tmpl w:val="29B2071A"/>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A43022A"/>
    <w:multiLevelType w:val="hybridMultilevel"/>
    <w:tmpl w:val="9FFAC590"/>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2B0101BA"/>
    <w:multiLevelType w:val="hybridMultilevel"/>
    <w:tmpl w:val="CD0E172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5" w15:restartNumberingAfterBreak="0">
    <w:nsid w:val="2B9116BF"/>
    <w:multiLevelType w:val="hybridMultilevel"/>
    <w:tmpl w:val="A3CE9A7C"/>
    <w:lvl w:ilvl="0" w:tplc="FFFFFFFF">
      <w:start w:val="1"/>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BAA4B56"/>
    <w:multiLevelType w:val="hybridMultilevel"/>
    <w:tmpl w:val="B1745EBC"/>
    <w:lvl w:ilvl="0" w:tplc="04240003">
      <w:start w:val="1"/>
      <w:numFmt w:val="bullet"/>
      <w:lvlText w:val="o"/>
      <w:lvlJc w:val="left"/>
      <w:pPr>
        <w:ind w:left="720" w:hanging="360"/>
      </w:pPr>
      <w:rPr>
        <w:rFonts w:ascii="Courier New" w:hAnsi="Courier New" w:cs="Courier New"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D205240"/>
    <w:multiLevelType w:val="multilevel"/>
    <w:tmpl w:val="2F4E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75110D"/>
    <w:multiLevelType w:val="hybridMultilevel"/>
    <w:tmpl w:val="C4E4043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F0D3538"/>
    <w:multiLevelType w:val="hybridMultilevel"/>
    <w:tmpl w:val="D898EA8A"/>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00D25B5"/>
    <w:multiLevelType w:val="hybridMultilevel"/>
    <w:tmpl w:val="8EACEABA"/>
    <w:lvl w:ilvl="0" w:tplc="8FBC8406">
      <w:start w:val="1"/>
      <w:numFmt w:val="decimal"/>
      <w:lvlText w:val="%1."/>
      <w:lvlJc w:val="left"/>
      <w:pPr>
        <w:ind w:left="720" w:hanging="360"/>
      </w:pPr>
    </w:lvl>
    <w:lvl w:ilvl="1" w:tplc="5A8E8BE4">
      <w:start w:val="1"/>
      <w:numFmt w:val="bullet"/>
      <w:lvlText w:val="o"/>
      <w:lvlJc w:val="left"/>
      <w:pPr>
        <w:ind w:left="1440" w:hanging="360"/>
      </w:pPr>
    </w:lvl>
    <w:lvl w:ilvl="2" w:tplc="36547BB0">
      <w:start w:val="1"/>
      <w:numFmt w:val="lowerRoman"/>
      <w:lvlText w:val="%3."/>
      <w:lvlJc w:val="right"/>
      <w:pPr>
        <w:ind w:left="2160" w:hanging="180"/>
      </w:pPr>
    </w:lvl>
    <w:lvl w:ilvl="3" w:tplc="8410FAF2">
      <w:start w:val="1"/>
      <w:numFmt w:val="decimal"/>
      <w:lvlText w:val="%4."/>
      <w:lvlJc w:val="left"/>
      <w:pPr>
        <w:ind w:left="2880" w:hanging="360"/>
      </w:pPr>
    </w:lvl>
    <w:lvl w:ilvl="4" w:tplc="D068E208">
      <w:start w:val="1"/>
      <w:numFmt w:val="lowerLetter"/>
      <w:lvlText w:val="%5."/>
      <w:lvlJc w:val="left"/>
      <w:pPr>
        <w:ind w:left="3600" w:hanging="360"/>
      </w:pPr>
    </w:lvl>
    <w:lvl w:ilvl="5" w:tplc="0986B7C4">
      <w:start w:val="1"/>
      <w:numFmt w:val="lowerRoman"/>
      <w:lvlText w:val="%6."/>
      <w:lvlJc w:val="right"/>
      <w:pPr>
        <w:ind w:left="4320" w:hanging="180"/>
      </w:pPr>
    </w:lvl>
    <w:lvl w:ilvl="6" w:tplc="68A60358">
      <w:start w:val="1"/>
      <w:numFmt w:val="decimal"/>
      <w:lvlText w:val="%7."/>
      <w:lvlJc w:val="left"/>
      <w:pPr>
        <w:ind w:left="5040" w:hanging="360"/>
      </w:pPr>
    </w:lvl>
    <w:lvl w:ilvl="7" w:tplc="98100D6E">
      <w:start w:val="1"/>
      <w:numFmt w:val="lowerLetter"/>
      <w:lvlText w:val="%8."/>
      <w:lvlJc w:val="left"/>
      <w:pPr>
        <w:ind w:left="5760" w:hanging="360"/>
      </w:pPr>
    </w:lvl>
    <w:lvl w:ilvl="8" w:tplc="AE9405C2">
      <w:start w:val="1"/>
      <w:numFmt w:val="lowerRoman"/>
      <w:lvlText w:val="%9."/>
      <w:lvlJc w:val="right"/>
      <w:pPr>
        <w:ind w:left="6480" w:hanging="180"/>
      </w:pPr>
    </w:lvl>
  </w:abstractNum>
  <w:abstractNum w:abstractNumId="41" w15:restartNumberingAfterBreak="0">
    <w:nsid w:val="30526E79"/>
    <w:multiLevelType w:val="hybridMultilevel"/>
    <w:tmpl w:val="CBBA55B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lang w:val="sl-SI" w:eastAsia="en-US" w:bidi="ar-SA"/>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32150290"/>
    <w:multiLevelType w:val="hybridMultilevel"/>
    <w:tmpl w:val="E9C2690A"/>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2385614"/>
    <w:multiLevelType w:val="hybridMultilevel"/>
    <w:tmpl w:val="1A84C22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2D134A1"/>
    <w:multiLevelType w:val="hybridMultilevel"/>
    <w:tmpl w:val="6284F10E"/>
    <w:lvl w:ilvl="0" w:tplc="2898AA2C">
      <w:start w:val="1"/>
      <w:numFmt w:val="bullet"/>
      <w:lvlText w:val=""/>
      <w:lvlJc w:val="left"/>
      <w:pPr>
        <w:ind w:left="720" w:hanging="360"/>
      </w:pPr>
      <w:rPr>
        <w:rFonts w:ascii="Symbol" w:hAnsi="Symbol" w:hint="default"/>
      </w:rPr>
    </w:lvl>
    <w:lvl w:ilvl="1" w:tplc="CD7234B8">
      <w:start w:val="1"/>
      <w:numFmt w:val="bullet"/>
      <w:lvlText w:val="o"/>
      <w:lvlJc w:val="left"/>
      <w:pPr>
        <w:ind w:left="1440" w:hanging="360"/>
      </w:pPr>
      <w:rPr>
        <w:rFonts w:ascii="&quot;Courier New&quot;" w:hAnsi="&quot;Courier New&quot;" w:hint="default"/>
      </w:rPr>
    </w:lvl>
    <w:lvl w:ilvl="2" w:tplc="D30883F2">
      <w:start w:val="1"/>
      <w:numFmt w:val="bullet"/>
      <w:lvlText w:val=""/>
      <w:lvlJc w:val="left"/>
      <w:pPr>
        <w:ind w:left="2160" w:hanging="360"/>
      </w:pPr>
      <w:rPr>
        <w:rFonts w:ascii="Wingdings" w:hAnsi="Wingdings" w:hint="default"/>
      </w:rPr>
    </w:lvl>
    <w:lvl w:ilvl="3" w:tplc="56428118">
      <w:start w:val="1"/>
      <w:numFmt w:val="bullet"/>
      <w:lvlText w:val=""/>
      <w:lvlJc w:val="left"/>
      <w:pPr>
        <w:ind w:left="2880" w:hanging="360"/>
      </w:pPr>
      <w:rPr>
        <w:rFonts w:ascii="Symbol" w:hAnsi="Symbol" w:hint="default"/>
      </w:rPr>
    </w:lvl>
    <w:lvl w:ilvl="4" w:tplc="FDCC146E">
      <w:start w:val="1"/>
      <w:numFmt w:val="bullet"/>
      <w:lvlText w:val="o"/>
      <w:lvlJc w:val="left"/>
      <w:pPr>
        <w:ind w:left="3600" w:hanging="360"/>
      </w:pPr>
      <w:rPr>
        <w:rFonts w:ascii="Courier New" w:hAnsi="Courier New" w:hint="default"/>
      </w:rPr>
    </w:lvl>
    <w:lvl w:ilvl="5" w:tplc="009262CC">
      <w:start w:val="1"/>
      <w:numFmt w:val="bullet"/>
      <w:lvlText w:val=""/>
      <w:lvlJc w:val="left"/>
      <w:pPr>
        <w:ind w:left="4320" w:hanging="360"/>
      </w:pPr>
      <w:rPr>
        <w:rFonts w:ascii="Wingdings" w:hAnsi="Wingdings" w:hint="default"/>
      </w:rPr>
    </w:lvl>
    <w:lvl w:ilvl="6" w:tplc="97B2F6FE">
      <w:start w:val="1"/>
      <w:numFmt w:val="bullet"/>
      <w:lvlText w:val=""/>
      <w:lvlJc w:val="left"/>
      <w:pPr>
        <w:ind w:left="5040" w:hanging="360"/>
      </w:pPr>
      <w:rPr>
        <w:rFonts w:ascii="Symbol" w:hAnsi="Symbol" w:hint="default"/>
      </w:rPr>
    </w:lvl>
    <w:lvl w:ilvl="7" w:tplc="01CC3622">
      <w:start w:val="1"/>
      <w:numFmt w:val="bullet"/>
      <w:lvlText w:val="o"/>
      <w:lvlJc w:val="left"/>
      <w:pPr>
        <w:ind w:left="5760" w:hanging="360"/>
      </w:pPr>
      <w:rPr>
        <w:rFonts w:ascii="Courier New" w:hAnsi="Courier New" w:hint="default"/>
      </w:rPr>
    </w:lvl>
    <w:lvl w:ilvl="8" w:tplc="1526AAC6">
      <w:start w:val="1"/>
      <w:numFmt w:val="bullet"/>
      <w:lvlText w:val=""/>
      <w:lvlJc w:val="left"/>
      <w:pPr>
        <w:ind w:left="6480" w:hanging="360"/>
      </w:pPr>
      <w:rPr>
        <w:rFonts w:ascii="Wingdings" w:hAnsi="Wingdings" w:hint="default"/>
      </w:rPr>
    </w:lvl>
  </w:abstractNum>
  <w:abstractNum w:abstractNumId="45" w15:restartNumberingAfterBreak="0">
    <w:nsid w:val="33E04FCA"/>
    <w:multiLevelType w:val="hybridMultilevel"/>
    <w:tmpl w:val="961402B2"/>
    <w:lvl w:ilvl="0" w:tplc="D8FAA1BA">
      <w:start w:val="1"/>
      <w:numFmt w:val="bullet"/>
      <w:lvlText w:val="-"/>
      <w:lvlJc w:val="left"/>
      <w:pPr>
        <w:ind w:left="720" w:hanging="360"/>
      </w:pPr>
      <w:rPr>
        <w:rFonts w:ascii="Calibri" w:hAnsi="Calibri" w:hint="default"/>
      </w:rPr>
    </w:lvl>
    <w:lvl w:ilvl="1" w:tplc="D0C240FE">
      <w:start w:val="1"/>
      <w:numFmt w:val="bullet"/>
      <w:lvlText w:val="o"/>
      <w:lvlJc w:val="left"/>
      <w:pPr>
        <w:ind w:left="1440" w:hanging="360"/>
      </w:pPr>
      <w:rPr>
        <w:rFonts w:ascii="Courier New" w:hAnsi="Courier New" w:hint="default"/>
      </w:rPr>
    </w:lvl>
    <w:lvl w:ilvl="2" w:tplc="AEF8EE32">
      <w:start w:val="1"/>
      <w:numFmt w:val="bullet"/>
      <w:lvlText w:val=""/>
      <w:lvlJc w:val="left"/>
      <w:pPr>
        <w:ind w:left="2160" w:hanging="360"/>
      </w:pPr>
      <w:rPr>
        <w:rFonts w:ascii="Wingdings" w:hAnsi="Wingdings" w:hint="default"/>
      </w:rPr>
    </w:lvl>
    <w:lvl w:ilvl="3" w:tplc="B91263C4">
      <w:start w:val="1"/>
      <w:numFmt w:val="bullet"/>
      <w:lvlText w:val=""/>
      <w:lvlJc w:val="left"/>
      <w:pPr>
        <w:ind w:left="2880" w:hanging="360"/>
      </w:pPr>
      <w:rPr>
        <w:rFonts w:ascii="Symbol" w:hAnsi="Symbol" w:hint="default"/>
      </w:rPr>
    </w:lvl>
    <w:lvl w:ilvl="4" w:tplc="CAFE1536">
      <w:start w:val="1"/>
      <w:numFmt w:val="bullet"/>
      <w:lvlText w:val="o"/>
      <w:lvlJc w:val="left"/>
      <w:pPr>
        <w:ind w:left="3600" w:hanging="360"/>
      </w:pPr>
      <w:rPr>
        <w:rFonts w:ascii="Courier New" w:hAnsi="Courier New" w:hint="default"/>
      </w:rPr>
    </w:lvl>
    <w:lvl w:ilvl="5" w:tplc="FA76044A">
      <w:start w:val="1"/>
      <w:numFmt w:val="bullet"/>
      <w:lvlText w:val=""/>
      <w:lvlJc w:val="left"/>
      <w:pPr>
        <w:ind w:left="4320" w:hanging="360"/>
      </w:pPr>
      <w:rPr>
        <w:rFonts w:ascii="Wingdings" w:hAnsi="Wingdings" w:hint="default"/>
      </w:rPr>
    </w:lvl>
    <w:lvl w:ilvl="6" w:tplc="00784598">
      <w:start w:val="1"/>
      <w:numFmt w:val="bullet"/>
      <w:lvlText w:val=""/>
      <w:lvlJc w:val="left"/>
      <w:pPr>
        <w:ind w:left="5040" w:hanging="360"/>
      </w:pPr>
      <w:rPr>
        <w:rFonts w:ascii="Symbol" w:hAnsi="Symbol" w:hint="default"/>
      </w:rPr>
    </w:lvl>
    <w:lvl w:ilvl="7" w:tplc="32EE6254">
      <w:start w:val="1"/>
      <w:numFmt w:val="bullet"/>
      <w:lvlText w:val="o"/>
      <w:lvlJc w:val="left"/>
      <w:pPr>
        <w:ind w:left="5760" w:hanging="360"/>
      </w:pPr>
      <w:rPr>
        <w:rFonts w:ascii="Courier New" w:hAnsi="Courier New" w:hint="default"/>
      </w:rPr>
    </w:lvl>
    <w:lvl w:ilvl="8" w:tplc="8FBCB3DE">
      <w:start w:val="1"/>
      <w:numFmt w:val="bullet"/>
      <w:lvlText w:val=""/>
      <w:lvlJc w:val="left"/>
      <w:pPr>
        <w:ind w:left="6480" w:hanging="360"/>
      </w:pPr>
      <w:rPr>
        <w:rFonts w:ascii="Wingdings" w:hAnsi="Wingdings" w:hint="default"/>
      </w:rPr>
    </w:lvl>
  </w:abstractNum>
  <w:abstractNum w:abstractNumId="46" w15:restartNumberingAfterBreak="0">
    <w:nsid w:val="340C634C"/>
    <w:multiLevelType w:val="hybridMultilevel"/>
    <w:tmpl w:val="5E0EDA7A"/>
    <w:lvl w:ilvl="0" w:tplc="0424000F">
      <w:start w:val="1"/>
      <w:numFmt w:val="decimal"/>
      <w:lvlText w:val="%1."/>
      <w:lvlJc w:val="left"/>
      <w:pPr>
        <w:ind w:left="824" w:hanging="360"/>
      </w:pPr>
    </w:lvl>
    <w:lvl w:ilvl="1" w:tplc="04240019" w:tentative="1">
      <w:start w:val="1"/>
      <w:numFmt w:val="lowerLetter"/>
      <w:lvlText w:val="%2."/>
      <w:lvlJc w:val="left"/>
      <w:pPr>
        <w:ind w:left="1544" w:hanging="360"/>
      </w:pPr>
    </w:lvl>
    <w:lvl w:ilvl="2" w:tplc="0424001B" w:tentative="1">
      <w:start w:val="1"/>
      <w:numFmt w:val="lowerRoman"/>
      <w:lvlText w:val="%3."/>
      <w:lvlJc w:val="right"/>
      <w:pPr>
        <w:ind w:left="2264" w:hanging="180"/>
      </w:pPr>
    </w:lvl>
    <w:lvl w:ilvl="3" w:tplc="0424000F" w:tentative="1">
      <w:start w:val="1"/>
      <w:numFmt w:val="decimal"/>
      <w:lvlText w:val="%4."/>
      <w:lvlJc w:val="left"/>
      <w:pPr>
        <w:ind w:left="2984" w:hanging="360"/>
      </w:pPr>
    </w:lvl>
    <w:lvl w:ilvl="4" w:tplc="04240019" w:tentative="1">
      <w:start w:val="1"/>
      <w:numFmt w:val="lowerLetter"/>
      <w:lvlText w:val="%5."/>
      <w:lvlJc w:val="left"/>
      <w:pPr>
        <w:ind w:left="3704" w:hanging="360"/>
      </w:pPr>
    </w:lvl>
    <w:lvl w:ilvl="5" w:tplc="0424001B" w:tentative="1">
      <w:start w:val="1"/>
      <w:numFmt w:val="lowerRoman"/>
      <w:lvlText w:val="%6."/>
      <w:lvlJc w:val="right"/>
      <w:pPr>
        <w:ind w:left="4424" w:hanging="180"/>
      </w:pPr>
    </w:lvl>
    <w:lvl w:ilvl="6" w:tplc="0424000F" w:tentative="1">
      <w:start w:val="1"/>
      <w:numFmt w:val="decimal"/>
      <w:lvlText w:val="%7."/>
      <w:lvlJc w:val="left"/>
      <w:pPr>
        <w:ind w:left="5144" w:hanging="360"/>
      </w:pPr>
    </w:lvl>
    <w:lvl w:ilvl="7" w:tplc="04240019" w:tentative="1">
      <w:start w:val="1"/>
      <w:numFmt w:val="lowerLetter"/>
      <w:lvlText w:val="%8."/>
      <w:lvlJc w:val="left"/>
      <w:pPr>
        <w:ind w:left="5864" w:hanging="360"/>
      </w:pPr>
    </w:lvl>
    <w:lvl w:ilvl="8" w:tplc="0424001B" w:tentative="1">
      <w:start w:val="1"/>
      <w:numFmt w:val="lowerRoman"/>
      <w:lvlText w:val="%9."/>
      <w:lvlJc w:val="right"/>
      <w:pPr>
        <w:ind w:left="6584" w:hanging="180"/>
      </w:pPr>
    </w:lvl>
  </w:abstractNum>
  <w:abstractNum w:abstractNumId="47" w15:restartNumberingAfterBreak="0">
    <w:nsid w:val="3659301D"/>
    <w:multiLevelType w:val="hybridMultilevel"/>
    <w:tmpl w:val="20F6C4F8"/>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80B40A1"/>
    <w:multiLevelType w:val="hybridMultilevel"/>
    <w:tmpl w:val="5914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DC63E1"/>
    <w:multiLevelType w:val="hybridMultilevel"/>
    <w:tmpl w:val="E5E2B7C0"/>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00C5611"/>
    <w:multiLevelType w:val="hybridMultilevel"/>
    <w:tmpl w:val="29B6A8B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0AD5ED4"/>
    <w:multiLevelType w:val="hybridMultilevel"/>
    <w:tmpl w:val="6FDA5CBC"/>
    <w:lvl w:ilvl="0" w:tplc="F2C05C3E">
      <w:start w:val="1"/>
      <w:numFmt w:val="bullet"/>
      <w:lvlText w:val=""/>
      <w:lvlJc w:val="left"/>
      <w:pPr>
        <w:ind w:left="720" w:hanging="360"/>
      </w:pPr>
      <w:rPr>
        <w:rFonts w:ascii="Symbol" w:hAnsi="Symbol" w:hint="default"/>
      </w:rPr>
    </w:lvl>
    <w:lvl w:ilvl="1" w:tplc="3AC02A70">
      <w:start w:val="1"/>
      <w:numFmt w:val="bullet"/>
      <w:lvlText w:val="o"/>
      <w:lvlJc w:val="left"/>
      <w:pPr>
        <w:ind w:left="1440" w:hanging="360"/>
      </w:pPr>
      <w:rPr>
        <w:rFonts w:ascii="&quot;Courier New&quot;" w:hAnsi="&quot;Courier New&quot;" w:hint="default"/>
      </w:rPr>
    </w:lvl>
    <w:lvl w:ilvl="2" w:tplc="7B980C12">
      <w:start w:val="1"/>
      <w:numFmt w:val="bullet"/>
      <w:lvlText w:val=""/>
      <w:lvlJc w:val="left"/>
      <w:pPr>
        <w:ind w:left="2160" w:hanging="360"/>
      </w:pPr>
      <w:rPr>
        <w:rFonts w:ascii="Wingdings" w:hAnsi="Wingdings" w:hint="default"/>
      </w:rPr>
    </w:lvl>
    <w:lvl w:ilvl="3" w:tplc="62B8C3CC">
      <w:start w:val="1"/>
      <w:numFmt w:val="bullet"/>
      <w:lvlText w:val=""/>
      <w:lvlJc w:val="left"/>
      <w:pPr>
        <w:ind w:left="2880" w:hanging="360"/>
      </w:pPr>
      <w:rPr>
        <w:rFonts w:ascii="Symbol" w:hAnsi="Symbol" w:hint="default"/>
      </w:rPr>
    </w:lvl>
    <w:lvl w:ilvl="4" w:tplc="1A1E51E2">
      <w:start w:val="1"/>
      <w:numFmt w:val="bullet"/>
      <w:lvlText w:val="o"/>
      <w:lvlJc w:val="left"/>
      <w:pPr>
        <w:ind w:left="3600" w:hanging="360"/>
      </w:pPr>
      <w:rPr>
        <w:rFonts w:ascii="Courier New" w:hAnsi="Courier New" w:hint="default"/>
      </w:rPr>
    </w:lvl>
    <w:lvl w:ilvl="5" w:tplc="E4260A70">
      <w:start w:val="1"/>
      <w:numFmt w:val="bullet"/>
      <w:lvlText w:val=""/>
      <w:lvlJc w:val="left"/>
      <w:pPr>
        <w:ind w:left="4320" w:hanging="360"/>
      </w:pPr>
      <w:rPr>
        <w:rFonts w:ascii="Wingdings" w:hAnsi="Wingdings" w:hint="default"/>
      </w:rPr>
    </w:lvl>
    <w:lvl w:ilvl="6" w:tplc="E32E1B16">
      <w:start w:val="1"/>
      <w:numFmt w:val="bullet"/>
      <w:lvlText w:val=""/>
      <w:lvlJc w:val="left"/>
      <w:pPr>
        <w:ind w:left="5040" w:hanging="360"/>
      </w:pPr>
      <w:rPr>
        <w:rFonts w:ascii="Symbol" w:hAnsi="Symbol" w:hint="default"/>
      </w:rPr>
    </w:lvl>
    <w:lvl w:ilvl="7" w:tplc="78B8CB10">
      <w:start w:val="1"/>
      <w:numFmt w:val="bullet"/>
      <w:lvlText w:val="o"/>
      <w:lvlJc w:val="left"/>
      <w:pPr>
        <w:ind w:left="5760" w:hanging="360"/>
      </w:pPr>
      <w:rPr>
        <w:rFonts w:ascii="Courier New" w:hAnsi="Courier New" w:hint="default"/>
      </w:rPr>
    </w:lvl>
    <w:lvl w:ilvl="8" w:tplc="A5E4BA02">
      <w:start w:val="1"/>
      <w:numFmt w:val="bullet"/>
      <w:lvlText w:val=""/>
      <w:lvlJc w:val="left"/>
      <w:pPr>
        <w:ind w:left="6480" w:hanging="360"/>
      </w:pPr>
      <w:rPr>
        <w:rFonts w:ascii="Wingdings" w:hAnsi="Wingdings" w:hint="default"/>
      </w:rPr>
    </w:lvl>
  </w:abstractNum>
  <w:abstractNum w:abstractNumId="52" w15:restartNumberingAfterBreak="0">
    <w:nsid w:val="40BE70FB"/>
    <w:multiLevelType w:val="hybridMultilevel"/>
    <w:tmpl w:val="1FE60A68"/>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158152B"/>
    <w:multiLevelType w:val="hybridMultilevel"/>
    <w:tmpl w:val="C45CA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1C5546E"/>
    <w:multiLevelType w:val="hybridMultilevel"/>
    <w:tmpl w:val="96FA7E14"/>
    <w:lvl w:ilvl="0" w:tplc="5C6E78FC">
      <w:start w:val="1"/>
      <w:numFmt w:val="bullet"/>
      <w:lvlText w:val=""/>
      <w:lvlJc w:val="left"/>
      <w:pPr>
        <w:ind w:left="720" w:hanging="360"/>
      </w:pPr>
      <w:rPr>
        <w:rFonts w:ascii="Symbol" w:hAnsi="Symbol" w:hint="default"/>
      </w:rPr>
    </w:lvl>
    <w:lvl w:ilvl="1" w:tplc="C58E7350">
      <w:start w:val="1"/>
      <w:numFmt w:val="bullet"/>
      <w:lvlText w:val="o"/>
      <w:lvlJc w:val="left"/>
      <w:pPr>
        <w:ind w:left="1440" w:hanging="360"/>
      </w:pPr>
      <w:rPr>
        <w:rFonts w:ascii="&quot;Courier New&quot;" w:hAnsi="&quot;Courier New&quot;" w:hint="default"/>
      </w:rPr>
    </w:lvl>
    <w:lvl w:ilvl="2" w:tplc="1D8E3FFE">
      <w:start w:val="1"/>
      <w:numFmt w:val="bullet"/>
      <w:lvlText w:val=""/>
      <w:lvlJc w:val="left"/>
      <w:pPr>
        <w:ind w:left="2160" w:hanging="360"/>
      </w:pPr>
      <w:rPr>
        <w:rFonts w:ascii="Wingdings" w:hAnsi="Wingdings" w:hint="default"/>
      </w:rPr>
    </w:lvl>
    <w:lvl w:ilvl="3" w:tplc="717AF050">
      <w:start w:val="1"/>
      <w:numFmt w:val="bullet"/>
      <w:lvlText w:val=""/>
      <w:lvlJc w:val="left"/>
      <w:pPr>
        <w:ind w:left="2880" w:hanging="360"/>
      </w:pPr>
      <w:rPr>
        <w:rFonts w:ascii="Symbol" w:hAnsi="Symbol" w:hint="default"/>
      </w:rPr>
    </w:lvl>
    <w:lvl w:ilvl="4" w:tplc="C3A06278">
      <w:start w:val="1"/>
      <w:numFmt w:val="bullet"/>
      <w:lvlText w:val="o"/>
      <w:lvlJc w:val="left"/>
      <w:pPr>
        <w:ind w:left="3600" w:hanging="360"/>
      </w:pPr>
      <w:rPr>
        <w:rFonts w:ascii="Courier New" w:hAnsi="Courier New" w:hint="default"/>
      </w:rPr>
    </w:lvl>
    <w:lvl w:ilvl="5" w:tplc="F780A42A">
      <w:start w:val="1"/>
      <w:numFmt w:val="bullet"/>
      <w:lvlText w:val=""/>
      <w:lvlJc w:val="left"/>
      <w:pPr>
        <w:ind w:left="4320" w:hanging="360"/>
      </w:pPr>
      <w:rPr>
        <w:rFonts w:ascii="Wingdings" w:hAnsi="Wingdings" w:hint="default"/>
      </w:rPr>
    </w:lvl>
    <w:lvl w:ilvl="6" w:tplc="901AB19E">
      <w:start w:val="1"/>
      <w:numFmt w:val="bullet"/>
      <w:lvlText w:val=""/>
      <w:lvlJc w:val="left"/>
      <w:pPr>
        <w:ind w:left="5040" w:hanging="360"/>
      </w:pPr>
      <w:rPr>
        <w:rFonts w:ascii="Symbol" w:hAnsi="Symbol" w:hint="default"/>
      </w:rPr>
    </w:lvl>
    <w:lvl w:ilvl="7" w:tplc="8A928698">
      <w:start w:val="1"/>
      <w:numFmt w:val="bullet"/>
      <w:lvlText w:val="o"/>
      <w:lvlJc w:val="left"/>
      <w:pPr>
        <w:ind w:left="5760" w:hanging="360"/>
      </w:pPr>
      <w:rPr>
        <w:rFonts w:ascii="Courier New" w:hAnsi="Courier New" w:hint="default"/>
      </w:rPr>
    </w:lvl>
    <w:lvl w:ilvl="8" w:tplc="EE18A244">
      <w:start w:val="1"/>
      <w:numFmt w:val="bullet"/>
      <w:lvlText w:val=""/>
      <w:lvlJc w:val="left"/>
      <w:pPr>
        <w:ind w:left="6480" w:hanging="360"/>
      </w:pPr>
      <w:rPr>
        <w:rFonts w:ascii="Wingdings" w:hAnsi="Wingdings" w:hint="default"/>
      </w:rPr>
    </w:lvl>
  </w:abstractNum>
  <w:abstractNum w:abstractNumId="55" w15:restartNumberingAfterBreak="0">
    <w:nsid w:val="42B42B32"/>
    <w:multiLevelType w:val="hybridMultilevel"/>
    <w:tmpl w:val="D1982B66"/>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42D93053"/>
    <w:multiLevelType w:val="hybridMultilevel"/>
    <w:tmpl w:val="446EAA4C"/>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3C351F5"/>
    <w:multiLevelType w:val="hybridMultilevel"/>
    <w:tmpl w:val="C0620ACC"/>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426309F"/>
    <w:multiLevelType w:val="hybridMultilevel"/>
    <w:tmpl w:val="9BB4E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4BB0E6E"/>
    <w:multiLevelType w:val="hybridMultilevel"/>
    <w:tmpl w:val="665E9B4E"/>
    <w:lvl w:ilvl="0" w:tplc="6B46CF08">
      <w:start w:val="1"/>
      <w:numFmt w:val="bullet"/>
      <w:lvlText w:val=""/>
      <w:lvlJc w:val="left"/>
      <w:pPr>
        <w:ind w:left="720" w:hanging="360"/>
      </w:pPr>
      <w:rPr>
        <w:rFonts w:ascii="Symbol" w:hAnsi="Symbol" w:hint="default"/>
      </w:rPr>
    </w:lvl>
    <w:lvl w:ilvl="1" w:tplc="25908148">
      <w:start w:val="1"/>
      <w:numFmt w:val="bullet"/>
      <w:lvlText w:val="o"/>
      <w:lvlJc w:val="left"/>
      <w:pPr>
        <w:ind w:left="1440" w:hanging="360"/>
      </w:pPr>
      <w:rPr>
        <w:rFonts w:ascii="&quot;Courier New&quot;" w:hAnsi="&quot;Courier New&quot;" w:hint="default"/>
      </w:rPr>
    </w:lvl>
    <w:lvl w:ilvl="2" w:tplc="08BA155E">
      <w:start w:val="1"/>
      <w:numFmt w:val="bullet"/>
      <w:lvlText w:val=""/>
      <w:lvlJc w:val="left"/>
      <w:pPr>
        <w:ind w:left="2160" w:hanging="360"/>
      </w:pPr>
      <w:rPr>
        <w:rFonts w:ascii="Wingdings" w:hAnsi="Wingdings" w:hint="default"/>
      </w:rPr>
    </w:lvl>
    <w:lvl w:ilvl="3" w:tplc="14E62D46">
      <w:start w:val="1"/>
      <w:numFmt w:val="bullet"/>
      <w:lvlText w:val=""/>
      <w:lvlJc w:val="left"/>
      <w:pPr>
        <w:ind w:left="2880" w:hanging="360"/>
      </w:pPr>
      <w:rPr>
        <w:rFonts w:ascii="Symbol" w:hAnsi="Symbol" w:hint="default"/>
      </w:rPr>
    </w:lvl>
    <w:lvl w:ilvl="4" w:tplc="30A0C518">
      <w:start w:val="1"/>
      <w:numFmt w:val="bullet"/>
      <w:lvlText w:val="o"/>
      <w:lvlJc w:val="left"/>
      <w:pPr>
        <w:ind w:left="3600" w:hanging="360"/>
      </w:pPr>
      <w:rPr>
        <w:rFonts w:ascii="Courier New" w:hAnsi="Courier New" w:hint="default"/>
      </w:rPr>
    </w:lvl>
    <w:lvl w:ilvl="5" w:tplc="B1244CCC">
      <w:start w:val="1"/>
      <w:numFmt w:val="bullet"/>
      <w:lvlText w:val=""/>
      <w:lvlJc w:val="left"/>
      <w:pPr>
        <w:ind w:left="4320" w:hanging="360"/>
      </w:pPr>
      <w:rPr>
        <w:rFonts w:ascii="Wingdings" w:hAnsi="Wingdings" w:hint="default"/>
      </w:rPr>
    </w:lvl>
    <w:lvl w:ilvl="6" w:tplc="9168B29A">
      <w:start w:val="1"/>
      <w:numFmt w:val="bullet"/>
      <w:lvlText w:val=""/>
      <w:lvlJc w:val="left"/>
      <w:pPr>
        <w:ind w:left="5040" w:hanging="360"/>
      </w:pPr>
      <w:rPr>
        <w:rFonts w:ascii="Symbol" w:hAnsi="Symbol" w:hint="default"/>
      </w:rPr>
    </w:lvl>
    <w:lvl w:ilvl="7" w:tplc="5846E198">
      <w:start w:val="1"/>
      <w:numFmt w:val="bullet"/>
      <w:lvlText w:val="o"/>
      <w:lvlJc w:val="left"/>
      <w:pPr>
        <w:ind w:left="5760" w:hanging="360"/>
      </w:pPr>
      <w:rPr>
        <w:rFonts w:ascii="Courier New" w:hAnsi="Courier New" w:hint="default"/>
      </w:rPr>
    </w:lvl>
    <w:lvl w:ilvl="8" w:tplc="188284AC">
      <w:start w:val="1"/>
      <w:numFmt w:val="bullet"/>
      <w:lvlText w:val=""/>
      <w:lvlJc w:val="left"/>
      <w:pPr>
        <w:ind w:left="6480" w:hanging="360"/>
      </w:pPr>
      <w:rPr>
        <w:rFonts w:ascii="Wingdings" w:hAnsi="Wingdings" w:hint="default"/>
      </w:rPr>
    </w:lvl>
  </w:abstractNum>
  <w:abstractNum w:abstractNumId="60" w15:restartNumberingAfterBreak="0">
    <w:nsid w:val="4708519F"/>
    <w:multiLevelType w:val="hybridMultilevel"/>
    <w:tmpl w:val="1020F4EE"/>
    <w:lvl w:ilvl="0" w:tplc="04240003">
      <w:start w:val="1"/>
      <w:numFmt w:val="bullet"/>
      <w:lvlText w:val="o"/>
      <w:lvlJc w:val="left"/>
      <w:pPr>
        <w:ind w:left="720" w:hanging="360"/>
      </w:pPr>
      <w:rPr>
        <w:rFonts w:ascii="Courier New" w:hAnsi="Courier New" w:cs="Courier New"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47B80F15"/>
    <w:multiLevelType w:val="hybridMultilevel"/>
    <w:tmpl w:val="A4169052"/>
    <w:lvl w:ilvl="0" w:tplc="04240003">
      <w:start w:val="1"/>
      <w:numFmt w:val="bullet"/>
      <w:lvlText w:val="o"/>
      <w:lvlJc w:val="left"/>
      <w:pPr>
        <w:ind w:left="1440" w:hanging="360"/>
      </w:pPr>
      <w:rPr>
        <w:rFonts w:ascii="Courier New" w:hAnsi="Courier New" w:cs="Courier New" w:hint="default"/>
        <w:lang w:val="sl-SI" w:eastAsia="en-US" w:bidi="ar-SA"/>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2" w15:restartNumberingAfterBreak="0">
    <w:nsid w:val="47D14FD3"/>
    <w:multiLevelType w:val="hybridMultilevel"/>
    <w:tmpl w:val="43F228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49284405"/>
    <w:multiLevelType w:val="hybridMultilevel"/>
    <w:tmpl w:val="4FBC790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97D12B6"/>
    <w:multiLevelType w:val="hybridMultilevel"/>
    <w:tmpl w:val="21923FB0"/>
    <w:lvl w:ilvl="0" w:tplc="A31A9344">
      <w:start w:val="1"/>
      <w:numFmt w:val="bullet"/>
      <w:lvlText w:val=""/>
      <w:lvlJc w:val="left"/>
      <w:pPr>
        <w:ind w:left="720" w:hanging="360"/>
      </w:pPr>
      <w:rPr>
        <w:rFonts w:ascii="Symbol" w:hAnsi="Symbol" w:hint="default"/>
      </w:rPr>
    </w:lvl>
    <w:lvl w:ilvl="1" w:tplc="39108510">
      <w:start w:val="1"/>
      <w:numFmt w:val="bullet"/>
      <w:lvlText w:val="o"/>
      <w:lvlJc w:val="left"/>
      <w:pPr>
        <w:ind w:left="1440" w:hanging="360"/>
      </w:pPr>
      <w:rPr>
        <w:rFonts w:ascii="&quot;Courier New&quot;" w:hAnsi="&quot;Courier New&quot;" w:hint="default"/>
      </w:rPr>
    </w:lvl>
    <w:lvl w:ilvl="2" w:tplc="39A2449E">
      <w:start w:val="1"/>
      <w:numFmt w:val="bullet"/>
      <w:lvlText w:val=""/>
      <w:lvlJc w:val="left"/>
      <w:pPr>
        <w:ind w:left="2160" w:hanging="360"/>
      </w:pPr>
      <w:rPr>
        <w:rFonts w:ascii="Wingdings" w:hAnsi="Wingdings" w:hint="default"/>
      </w:rPr>
    </w:lvl>
    <w:lvl w:ilvl="3" w:tplc="B7A273A0">
      <w:start w:val="1"/>
      <w:numFmt w:val="bullet"/>
      <w:lvlText w:val=""/>
      <w:lvlJc w:val="left"/>
      <w:pPr>
        <w:ind w:left="2880" w:hanging="360"/>
      </w:pPr>
      <w:rPr>
        <w:rFonts w:ascii="Symbol" w:hAnsi="Symbol" w:hint="default"/>
      </w:rPr>
    </w:lvl>
    <w:lvl w:ilvl="4" w:tplc="48B262EE">
      <w:start w:val="1"/>
      <w:numFmt w:val="bullet"/>
      <w:lvlText w:val="o"/>
      <w:lvlJc w:val="left"/>
      <w:pPr>
        <w:ind w:left="3600" w:hanging="360"/>
      </w:pPr>
      <w:rPr>
        <w:rFonts w:ascii="Courier New" w:hAnsi="Courier New" w:hint="default"/>
      </w:rPr>
    </w:lvl>
    <w:lvl w:ilvl="5" w:tplc="C3764182">
      <w:start w:val="1"/>
      <w:numFmt w:val="bullet"/>
      <w:lvlText w:val=""/>
      <w:lvlJc w:val="left"/>
      <w:pPr>
        <w:ind w:left="4320" w:hanging="360"/>
      </w:pPr>
      <w:rPr>
        <w:rFonts w:ascii="Wingdings" w:hAnsi="Wingdings" w:hint="default"/>
      </w:rPr>
    </w:lvl>
    <w:lvl w:ilvl="6" w:tplc="A27257F6">
      <w:start w:val="1"/>
      <w:numFmt w:val="bullet"/>
      <w:lvlText w:val=""/>
      <w:lvlJc w:val="left"/>
      <w:pPr>
        <w:ind w:left="5040" w:hanging="360"/>
      </w:pPr>
      <w:rPr>
        <w:rFonts w:ascii="Symbol" w:hAnsi="Symbol" w:hint="default"/>
      </w:rPr>
    </w:lvl>
    <w:lvl w:ilvl="7" w:tplc="097C5828">
      <w:start w:val="1"/>
      <w:numFmt w:val="bullet"/>
      <w:lvlText w:val="o"/>
      <w:lvlJc w:val="left"/>
      <w:pPr>
        <w:ind w:left="5760" w:hanging="360"/>
      </w:pPr>
      <w:rPr>
        <w:rFonts w:ascii="Courier New" w:hAnsi="Courier New" w:hint="default"/>
      </w:rPr>
    </w:lvl>
    <w:lvl w:ilvl="8" w:tplc="4B22A4B0">
      <w:start w:val="1"/>
      <w:numFmt w:val="bullet"/>
      <w:lvlText w:val=""/>
      <w:lvlJc w:val="left"/>
      <w:pPr>
        <w:ind w:left="6480" w:hanging="360"/>
      </w:pPr>
      <w:rPr>
        <w:rFonts w:ascii="Wingdings" w:hAnsi="Wingdings" w:hint="default"/>
      </w:rPr>
    </w:lvl>
  </w:abstractNum>
  <w:abstractNum w:abstractNumId="65" w15:restartNumberingAfterBreak="0">
    <w:nsid w:val="49C67325"/>
    <w:multiLevelType w:val="hybridMultilevel"/>
    <w:tmpl w:val="0F2EB158"/>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0B433B"/>
    <w:multiLevelType w:val="hybridMultilevel"/>
    <w:tmpl w:val="EF3208B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B067841"/>
    <w:multiLevelType w:val="hybridMultilevel"/>
    <w:tmpl w:val="5A4EFB84"/>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C761256"/>
    <w:multiLevelType w:val="hybridMultilevel"/>
    <w:tmpl w:val="2CF8907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CF05F98"/>
    <w:multiLevelType w:val="multilevel"/>
    <w:tmpl w:val="0C600AE8"/>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val="0"/>
        <w:i w:val="0"/>
        <w:iCs w:val="0"/>
        <w:caps w:val="0"/>
        <w:smallCaps w:val="0"/>
        <w:strike w:val="0"/>
        <w:dstrike w:val="0"/>
        <w:noProof w:val="0"/>
        <w:vanish w:val="0"/>
        <w:color w:val="365F91" w:themeColor="accent1" w:themeShade="BF"/>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sz w:val="24"/>
        <w:szCs w:val="24"/>
      </w:rPr>
    </w:lvl>
    <w:lvl w:ilvl="3">
      <w:start w:val="1"/>
      <w:numFmt w:val="decimal"/>
      <w:pStyle w:val="Naslov4"/>
      <w:lvlText w:val="%1.%2.%3.%4"/>
      <w:lvlJc w:val="left"/>
      <w:pPr>
        <w:ind w:left="596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0" w15:restartNumberingAfterBreak="0">
    <w:nsid w:val="4DC83CA6"/>
    <w:multiLevelType w:val="hybridMultilevel"/>
    <w:tmpl w:val="BDA04F8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4EF606E0"/>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FBA66E1"/>
    <w:multiLevelType w:val="hybridMultilevel"/>
    <w:tmpl w:val="393287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50B61A7E"/>
    <w:multiLevelType w:val="hybridMultilevel"/>
    <w:tmpl w:val="EF80C9E0"/>
    <w:lvl w:ilvl="0" w:tplc="04240003">
      <w:start w:val="1"/>
      <w:numFmt w:val="bullet"/>
      <w:lvlText w:val="o"/>
      <w:lvlJc w:val="left"/>
      <w:pPr>
        <w:ind w:left="2215" w:hanging="360"/>
      </w:pPr>
      <w:rPr>
        <w:rFonts w:ascii="Courier New" w:hAnsi="Courier New" w:cs="Courier New" w:hint="default"/>
        <w:lang w:val="sl-SI" w:eastAsia="en-US" w:bidi="ar-SA"/>
      </w:rPr>
    </w:lvl>
    <w:lvl w:ilvl="1" w:tplc="04240003" w:tentative="1">
      <w:start w:val="1"/>
      <w:numFmt w:val="bullet"/>
      <w:lvlText w:val="o"/>
      <w:lvlJc w:val="left"/>
      <w:pPr>
        <w:ind w:left="2935" w:hanging="360"/>
      </w:pPr>
      <w:rPr>
        <w:rFonts w:ascii="Courier New" w:hAnsi="Courier New" w:cs="Courier New" w:hint="default"/>
      </w:rPr>
    </w:lvl>
    <w:lvl w:ilvl="2" w:tplc="04240005" w:tentative="1">
      <w:start w:val="1"/>
      <w:numFmt w:val="bullet"/>
      <w:lvlText w:val=""/>
      <w:lvlJc w:val="left"/>
      <w:pPr>
        <w:ind w:left="3655" w:hanging="360"/>
      </w:pPr>
      <w:rPr>
        <w:rFonts w:ascii="Wingdings" w:hAnsi="Wingdings" w:hint="default"/>
      </w:rPr>
    </w:lvl>
    <w:lvl w:ilvl="3" w:tplc="04240001" w:tentative="1">
      <w:start w:val="1"/>
      <w:numFmt w:val="bullet"/>
      <w:lvlText w:val=""/>
      <w:lvlJc w:val="left"/>
      <w:pPr>
        <w:ind w:left="4375" w:hanging="360"/>
      </w:pPr>
      <w:rPr>
        <w:rFonts w:ascii="Symbol" w:hAnsi="Symbol" w:hint="default"/>
      </w:rPr>
    </w:lvl>
    <w:lvl w:ilvl="4" w:tplc="04240003" w:tentative="1">
      <w:start w:val="1"/>
      <w:numFmt w:val="bullet"/>
      <w:lvlText w:val="o"/>
      <w:lvlJc w:val="left"/>
      <w:pPr>
        <w:ind w:left="5095" w:hanging="360"/>
      </w:pPr>
      <w:rPr>
        <w:rFonts w:ascii="Courier New" w:hAnsi="Courier New" w:cs="Courier New" w:hint="default"/>
      </w:rPr>
    </w:lvl>
    <w:lvl w:ilvl="5" w:tplc="04240005" w:tentative="1">
      <w:start w:val="1"/>
      <w:numFmt w:val="bullet"/>
      <w:lvlText w:val=""/>
      <w:lvlJc w:val="left"/>
      <w:pPr>
        <w:ind w:left="5815" w:hanging="360"/>
      </w:pPr>
      <w:rPr>
        <w:rFonts w:ascii="Wingdings" w:hAnsi="Wingdings" w:hint="default"/>
      </w:rPr>
    </w:lvl>
    <w:lvl w:ilvl="6" w:tplc="04240001" w:tentative="1">
      <w:start w:val="1"/>
      <w:numFmt w:val="bullet"/>
      <w:lvlText w:val=""/>
      <w:lvlJc w:val="left"/>
      <w:pPr>
        <w:ind w:left="6535" w:hanging="360"/>
      </w:pPr>
      <w:rPr>
        <w:rFonts w:ascii="Symbol" w:hAnsi="Symbol" w:hint="default"/>
      </w:rPr>
    </w:lvl>
    <w:lvl w:ilvl="7" w:tplc="04240003" w:tentative="1">
      <w:start w:val="1"/>
      <w:numFmt w:val="bullet"/>
      <w:lvlText w:val="o"/>
      <w:lvlJc w:val="left"/>
      <w:pPr>
        <w:ind w:left="7255" w:hanging="360"/>
      </w:pPr>
      <w:rPr>
        <w:rFonts w:ascii="Courier New" w:hAnsi="Courier New" w:cs="Courier New" w:hint="default"/>
      </w:rPr>
    </w:lvl>
    <w:lvl w:ilvl="8" w:tplc="04240005" w:tentative="1">
      <w:start w:val="1"/>
      <w:numFmt w:val="bullet"/>
      <w:lvlText w:val=""/>
      <w:lvlJc w:val="left"/>
      <w:pPr>
        <w:ind w:left="7975" w:hanging="360"/>
      </w:pPr>
      <w:rPr>
        <w:rFonts w:ascii="Wingdings" w:hAnsi="Wingdings" w:hint="default"/>
      </w:rPr>
    </w:lvl>
  </w:abstractNum>
  <w:abstractNum w:abstractNumId="74" w15:restartNumberingAfterBreak="0">
    <w:nsid w:val="52E56366"/>
    <w:multiLevelType w:val="hybridMultilevel"/>
    <w:tmpl w:val="021A10F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5950DA8"/>
    <w:multiLevelType w:val="hybridMultilevel"/>
    <w:tmpl w:val="43F2FAB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56570E24"/>
    <w:multiLevelType w:val="hybridMultilevel"/>
    <w:tmpl w:val="7B50297A"/>
    <w:lvl w:ilvl="0" w:tplc="D22807A4">
      <w:start w:val="1"/>
      <w:numFmt w:val="bullet"/>
      <w:lvlText w:val="-"/>
      <w:lvlJc w:val="left"/>
      <w:pPr>
        <w:ind w:left="720" w:hanging="360"/>
      </w:pPr>
      <w:rPr>
        <w:rFonts w:ascii="&quot;Calibri&quot;,sans-serif" w:hAnsi="&quot;Calibri&quot;,sans-serif"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6C75C78"/>
    <w:multiLevelType w:val="hybridMultilevel"/>
    <w:tmpl w:val="4DECE220"/>
    <w:lvl w:ilvl="0" w:tplc="67BADDAA">
      <w:start w:val="1"/>
      <w:numFmt w:val="decimal"/>
      <w:lvlText w:val="%1."/>
      <w:lvlJc w:val="left"/>
      <w:pPr>
        <w:ind w:left="720" w:hanging="360"/>
      </w:pPr>
    </w:lvl>
    <w:lvl w:ilvl="1" w:tplc="7884CD32">
      <w:start w:val="1"/>
      <w:numFmt w:val="lowerLetter"/>
      <w:lvlText w:val="%2."/>
      <w:lvlJc w:val="left"/>
      <w:pPr>
        <w:ind w:left="1440" w:hanging="360"/>
      </w:pPr>
    </w:lvl>
    <w:lvl w:ilvl="2" w:tplc="B252A064">
      <w:start w:val="1"/>
      <w:numFmt w:val="lowerRoman"/>
      <w:lvlText w:val="%3."/>
      <w:lvlJc w:val="right"/>
      <w:pPr>
        <w:ind w:left="2160" w:hanging="180"/>
      </w:pPr>
    </w:lvl>
    <w:lvl w:ilvl="3" w:tplc="AA5400D0">
      <w:start w:val="1"/>
      <w:numFmt w:val="decimal"/>
      <w:lvlText w:val="%4."/>
      <w:lvlJc w:val="left"/>
      <w:pPr>
        <w:ind w:left="2880" w:hanging="360"/>
      </w:pPr>
    </w:lvl>
    <w:lvl w:ilvl="4" w:tplc="748213E2">
      <w:start w:val="1"/>
      <w:numFmt w:val="lowerLetter"/>
      <w:lvlText w:val="%5."/>
      <w:lvlJc w:val="left"/>
      <w:pPr>
        <w:ind w:left="3600" w:hanging="360"/>
      </w:pPr>
    </w:lvl>
    <w:lvl w:ilvl="5" w:tplc="0CD81538">
      <w:start w:val="1"/>
      <w:numFmt w:val="lowerRoman"/>
      <w:lvlText w:val="%6."/>
      <w:lvlJc w:val="right"/>
      <w:pPr>
        <w:ind w:left="4320" w:hanging="180"/>
      </w:pPr>
    </w:lvl>
    <w:lvl w:ilvl="6" w:tplc="5784FFA4">
      <w:start w:val="1"/>
      <w:numFmt w:val="decimal"/>
      <w:lvlText w:val="%7."/>
      <w:lvlJc w:val="left"/>
      <w:pPr>
        <w:ind w:left="5040" w:hanging="360"/>
      </w:pPr>
    </w:lvl>
    <w:lvl w:ilvl="7" w:tplc="DA4A0D1C">
      <w:start w:val="1"/>
      <w:numFmt w:val="lowerLetter"/>
      <w:lvlText w:val="%8."/>
      <w:lvlJc w:val="left"/>
      <w:pPr>
        <w:ind w:left="5760" w:hanging="360"/>
      </w:pPr>
    </w:lvl>
    <w:lvl w:ilvl="8" w:tplc="2722AD32">
      <w:start w:val="1"/>
      <w:numFmt w:val="lowerRoman"/>
      <w:lvlText w:val="%9."/>
      <w:lvlJc w:val="right"/>
      <w:pPr>
        <w:ind w:left="6480" w:hanging="180"/>
      </w:pPr>
    </w:lvl>
  </w:abstractNum>
  <w:abstractNum w:abstractNumId="78" w15:restartNumberingAfterBreak="0">
    <w:nsid w:val="57E814F5"/>
    <w:multiLevelType w:val="hybridMultilevel"/>
    <w:tmpl w:val="4462F544"/>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5C54456C"/>
    <w:multiLevelType w:val="hybridMultilevel"/>
    <w:tmpl w:val="E1BA5412"/>
    <w:lvl w:ilvl="0" w:tplc="2BEA1442">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5C5B5258"/>
    <w:multiLevelType w:val="hybridMultilevel"/>
    <w:tmpl w:val="5E009ACA"/>
    <w:lvl w:ilvl="0" w:tplc="AF480FA2">
      <w:start w:val="1"/>
      <w:numFmt w:val="bullet"/>
      <w:lvlText w:val="o"/>
      <w:lvlJc w:val="left"/>
      <w:pPr>
        <w:ind w:left="720" w:hanging="360"/>
      </w:pPr>
      <w:rPr>
        <w:rFonts w:ascii="&quot;Courier New&quot;" w:hAnsi="&quot;Courier New&quot;" w:hint="default"/>
      </w:rPr>
    </w:lvl>
    <w:lvl w:ilvl="1" w:tplc="14F6826A">
      <w:start w:val="1"/>
      <w:numFmt w:val="bullet"/>
      <w:lvlText w:val="-"/>
      <w:lvlJc w:val="left"/>
      <w:pPr>
        <w:ind w:left="1440" w:hanging="360"/>
      </w:pPr>
      <w:rPr>
        <w:rFonts w:ascii="&quot;Calibri&quot;,sans-serif" w:hAnsi="&quot;Calibri&quot;,sans-serif" w:hint="default"/>
      </w:rPr>
    </w:lvl>
    <w:lvl w:ilvl="2" w:tplc="BAB402B2">
      <w:start w:val="1"/>
      <w:numFmt w:val="bullet"/>
      <w:lvlText w:val=""/>
      <w:lvlJc w:val="left"/>
      <w:pPr>
        <w:ind w:left="2160" w:hanging="360"/>
      </w:pPr>
      <w:rPr>
        <w:rFonts w:ascii="Wingdings" w:hAnsi="Wingdings" w:hint="default"/>
      </w:rPr>
    </w:lvl>
    <w:lvl w:ilvl="3" w:tplc="C1EC36B4">
      <w:start w:val="1"/>
      <w:numFmt w:val="bullet"/>
      <w:lvlText w:val=""/>
      <w:lvlJc w:val="left"/>
      <w:pPr>
        <w:ind w:left="2880" w:hanging="360"/>
      </w:pPr>
      <w:rPr>
        <w:rFonts w:ascii="Symbol" w:hAnsi="Symbol" w:hint="default"/>
      </w:rPr>
    </w:lvl>
    <w:lvl w:ilvl="4" w:tplc="1B90DA5C">
      <w:start w:val="1"/>
      <w:numFmt w:val="bullet"/>
      <w:lvlText w:val="o"/>
      <w:lvlJc w:val="left"/>
      <w:pPr>
        <w:ind w:left="3600" w:hanging="360"/>
      </w:pPr>
      <w:rPr>
        <w:rFonts w:ascii="Courier New" w:hAnsi="Courier New" w:hint="default"/>
      </w:rPr>
    </w:lvl>
    <w:lvl w:ilvl="5" w:tplc="8A2C5CFC">
      <w:start w:val="1"/>
      <w:numFmt w:val="bullet"/>
      <w:lvlText w:val=""/>
      <w:lvlJc w:val="left"/>
      <w:pPr>
        <w:ind w:left="4320" w:hanging="360"/>
      </w:pPr>
      <w:rPr>
        <w:rFonts w:ascii="Wingdings" w:hAnsi="Wingdings" w:hint="default"/>
      </w:rPr>
    </w:lvl>
    <w:lvl w:ilvl="6" w:tplc="AC360CFA">
      <w:start w:val="1"/>
      <w:numFmt w:val="bullet"/>
      <w:lvlText w:val=""/>
      <w:lvlJc w:val="left"/>
      <w:pPr>
        <w:ind w:left="5040" w:hanging="360"/>
      </w:pPr>
      <w:rPr>
        <w:rFonts w:ascii="Symbol" w:hAnsi="Symbol" w:hint="default"/>
      </w:rPr>
    </w:lvl>
    <w:lvl w:ilvl="7" w:tplc="58541004">
      <w:start w:val="1"/>
      <w:numFmt w:val="bullet"/>
      <w:lvlText w:val="o"/>
      <w:lvlJc w:val="left"/>
      <w:pPr>
        <w:ind w:left="5760" w:hanging="360"/>
      </w:pPr>
      <w:rPr>
        <w:rFonts w:ascii="Courier New" w:hAnsi="Courier New" w:hint="default"/>
      </w:rPr>
    </w:lvl>
    <w:lvl w:ilvl="8" w:tplc="DB062D40">
      <w:start w:val="1"/>
      <w:numFmt w:val="bullet"/>
      <w:lvlText w:val=""/>
      <w:lvlJc w:val="left"/>
      <w:pPr>
        <w:ind w:left="6480" w:hanging="360"/>
      </w:pPr>
      <w:rPr>
        <w:rFonts w:ascii="Wingdings" w:hAnsi="Wingdings" w:hint="default"/>
      </w:rPr>
    </w:lvl>
  </w:abstractNum>
  <w:abstractNum w:abstractNumId="81" w15:restartNumberingAfterBreak="0">
    <w:nsid w:val="5CBB28DB"/>
    <w:multiLevelType w:val="hybridMultilevel"/>
    <w:tmpl w:val="36C81AB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5D2A70BB"/>
    <w:multiLevelType w:val="hybridMultilevel"/>
    <w:tmpl w:val="26144076"/>
    <w:lvl w:ilvl="0" w:tplc="7B9EF4E8">
      <w:numFmt w:val="bullet"/>
      <w:lvlText w:val="-"/>
      <w:lvlJc w:val="left"/>
      <w:pPr>
        <w:ind w:left="720" w:hanging="360"/>
      </w:pPr>
      <w:rPr>
        <w:rFonts w:ascii="Calibri" w:eastAsiaTheme="minorHAnsi" w:hAnsi="Calibri" w:cs="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5D4A2DA4"/>
    <w:multiLevelType w:val="hybridMultilevel"/>
    <w:tmpl w:val="665A0492"/>
    <w:lvl w:ilvl="0" w:tplc="413892F0">
      <w:start w:val="1"/>
      <w:numFmt w:val="bullet"/>
      <w:lvlText w:val="•"/>
      <w:lvlJc w:val="left"/>
      <w:pPr>
        <w:ind w:left="780" w:hanging="360"/>
      </w:pPr>
      <w:rPr>
        <w:rFonts w:ascii="Times New Roman" w:hAnsi="Times New Roman"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84" w15:restartNumberingAfterBreak="0">
    <w:nsid w:val="5D8039AC"/>
    <w:multiLevelType w:val="hybridMultilevel"/>
    <w:tmpl w:val="95DA484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E32CABA2">
      <w:start w:val="1"/>
      <w:numFmt w:val="bullet"/>
      <w:lvlText w:val="-"/>
      <w:lvlJc w:val="left"/>
      <w:pPr>
        <w:ind w:left="2160" w:hanging="360"/>
      </w:pPr>
      <w:rPr>
        <w:rFonts w:ascii="Calibri" w:eastAsiaTheme="minorHAnsi" w:hAnsi="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5DB41E2A"/>
    <w:multiLevelType w:val="hybridMultilevel"/>
    <w:tmpl w:val="A11C59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EFC3D93"/>
    <w:multiLevelType w:val="hybridMultilevel"/>
    <w:tmpl w:val="9BCA2010"/>
    <w:lvl w:ilvl="0" w:tplc="789445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F9E0580"/>
    <w:multiLevelType w:val="hybridMultilevel"/>
    <w:tmpl w:val="65FC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C145FB"/>
    <w:multiLevelType w:val="hybridMultilevel"/>
    <w:tmpl w:val="D91455CA"/>
    <w:lvl w:ilvl="0" w:tplc="8C169096">
      <w:numFmt w:val="bullet"/>
      <w:lvlText w:val="*"/>
      <w:lvlJc w:val="left"/>
      <w:pPr>
        <w:ind w:left="992" w:hanging="779"/>
      </w:pPr>
      <w:rPr>
        <w:rFonts w:ascii="Times New Roman" w:eastAsia="Times New Roman" w:hAnsi="Times New Roman" w:cs="Times New Roman" w:hint="default"/>
        <w:b/>
        <w:bCs/>
        <w:w w:val="100"/>
        <w:position w:val="7"/>
        <w:sz w:val="15"/>
        <w:szCs w:val="15"/>
        <w:lang w:val="sl-SI" w:eastAsia="en-US" w:bidi="ar-SA"/>
      </w:rPr>
    </w:lvl>
    <w:lvl w:ilvl="1" w:tplc="4C5A6F78">
      <w:numFmt w:val="bullet"/>
      <w:lvlText w:val="•"/>
      <w:lvlJc w:val="left"/>
      <w:pPr>
        <w:ind w:left="1140" w:hanging="779"/>
      </w:pPr>
      <w:rPr>
        <w:rFonts w:hint="default"/>
        <w:lang w:val="sl-SI" w:eastAsia="en-US" w:bidi="ar-SA"/>
      </w:rPr>
    </w:lvl>
    <w:lvl w:ilvl="2" w:tplc="B6A8BAC8">
      <w:numFmt w:val="bullet"/>
      <w:lvlText w:val="•"/>
      <w:lvlJc w:val="left"/>
      <w:pPr>
        <w:ind w:left="1400" w:hanging="779"/>
      </w:pPr>
      <w:rPr>
        <w:rFonts w:hint="default"/>
        <w:lang w:val="sl-SI" w:eastAsia="en-US" w:bidi="ar-SA"/>
      </w:rPr>
    </w:lvl>
    <w:lvl w:ilvl="3" w:tplc="134CBB22">
      <w:numFmt w:val="bullet"/>
      <w:lvlText w:val="•"/>
      <w:lvlJc w:val="left"/>
      <w:pPr>
        <w:ind w:left="2989" w:hanging="779"/>
      </w:pPr>
      <w:rPr>
        <w:rFonts w:hint="default"/>
        <w:lang w:val="sl-SI" w:eastAsia="en-US" w:bidi="ar-SA"/>
      </w:rPr>
    </w:lvl>
    <w:lvl w:ilvl="4" w:tplc="A978E864">
      <w:numFmt w:val="bullet"/>
      <w:lvlText w:val="•"/>
      <w:lvlJc w:val="left"/>
      <w:pPr>
        <w:ind w:left="4579" w:hanging="779"/>
      </w:pPr>
      <w:rPr>
        <w:rFonts w:hint="default"/>
        <w:lang w:val="sl-SI" w:eastAsia="en-US" w:bidi="ar-SA"/>
      </w:rPr>
    </w:lvl>
    <w:lvl w:ilvl="5" w:tplc="D3B4494C">
      <w:numFmt w:val="bullet"/>
      <w:lvlText w:val="•"/>
      <w:lvlJc w:val="left"/>
      <w:pPr>
        <w:ind w:left="6169" w:hanging="779"/>
      </w:pPr>
      <w:rPr>
        <w:rFonts w:hint="default"/>
        <w:lang w:val="sl-SI" w:eastAsia="en-US" w:bidi="ar-SA"/>
      </w:rPr>
    </w:lvl>
    <w:lvl w:ilvl="6" w:tplc="5E8A5142">
      <w:numFmt w:val="bullet"/>
      <w:lvlText w:val="•"/>
      <w:lvlJc w:val="left"/>
      <w:pPr>
        <w:ind w:left="7758" w:hanging="779"/>
      </w:pPr>
      <w:rPr>
        <w:rFonts w:hint="default"/>
        <w:lang w:val="sl-SI" w:eastAsia="en-US" w:bidi="ar-SA"/>
      </w:rPr>
    </w:lvl>
    <w:lvl w:ilvl="7" w:tplc="AE14A1FE">
      <w:numFmt w:val="bullet"/>
      <w:lvlText w:val="•"/>
      <w:lvlJc w:val="left"/>
      <w:pPr>
        <w:ind w:left="9348" w:hanging="779"/>
      </w:pPr>
      <w:rPr>
        <w:rFonts w:hint="default"/>
        <w:lang w:val="sl-SI" w:eastAsia="en-US" w:bidi="ar-SA"/>
      </w:rPr>
    </w:lvl>
    <w:lvl w:ilvl="8" w:tplc="03D8E55A">
      <w:numFmt w:val="bullet"/>
      <w:lvlText w:val="•"/>
      <w:lvlJc w:val="left"/>
      <w:pPr>
        <w:ind w:left="10938" w:hanging="779"/>
      </w:pPr>
      <w:rPr>
        <w:rFonts w:hint="default"/>
        <w:lang w:val="sl-SI" w:eastAsia="en-US" w:bidi="ar-SA"/>
      </w:rPr>
    </w:lvl>
  </w:abstractNum>
  <w:abstractNum w:abstractNumId="89" w15:restartNumberingAfterBreak="0">
    <w:nsid w:val="602D64E1"/>
    <w:multiLevelType w:val="hybridMultilevel"/>
    <w:tmpl w:val="B7248DCC"/>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60F615A7"/>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61BB0333"/>
    <w:multiLevelType w:val="hybridMultilevel"/>
    <w:tmpl w:val="CD88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3A75A47"/>
    <w:multiLevelType w:val="hybridMultilevel"/>
    <w:tmpl w:val="5E24EC0A"/>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45A0C6D"/>
    <w:multiLevelType w:val="hybridMultilevel"/>
    <w:tmpl w:val="EE48FFD6"/>
    <w:lvl w:ilvl="0" w:tplc="1BC481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4AB4A6C"/>
    <w:multiLevelType w:val="hybridMultilevel"/>
    <w:tmpl w:val="B0F2AB70"/>
    <w:lvl w:ilvl="0" w:tplc="04240003">
      <w:start w:val="1"/>
      <w:numFmt w:val="bullet"/>
      <w:lvlText w:val="o"/>
      <w:lvlJc w:val="left"/>
      <w:pPr>
        <w:ind w:left="1461" w:hanging="360"/>
      </w:pPr>
      <w:rPr>
        <w:rFonts w:ascii="Courier New" w:hAnsi="Courier New" w:cs="Courier New" w:hint="default"/>
        <w:lang w:val="sl-SI" w:eastAsia="en-US" w:bidi="ar-SA"/>
      </w:rPr>
    </w:lvl>
    <w:lvl w:ilvl="1" w:tplc="04240003" w:tentative="1">
      <w:start w:val="1"/>
      <w:numFmt w:val="bullet"/>
      <w:lvlText w:val="o"/>
      <w:lvlJc w:val="left"/>
      <w:pPr>
        <w:ind w:left="2181" w:hanging="360"/>
      </w:pPr>
      <w:rPr>
        <w:rFonts w:ascii="Courier New" w:hAnsi="Courier New" w:cs="Courier New" w:hint="default"/>
      </w:rPr>
    </w:lvl>
    <w:lvl w:ilvl="2" w:tplc="04240005" w:tentative="1">
      <w:start w:val="1"/>
      <w:numFmt w:val="bullet"/>
      <w:lvlText w:val=""/>
      <w:lvlJc w:val="left"/>
      <w:pPr>
        <w:ind w:left="2901" w:hanging="360"/>
      </w:pPr>
      <w:rPr>
        <w:rFonts w:ascii="Wingdings" w:hAnsi="Wingdings" w:hint="default"/>
      </w:rPr>
    </w:lvl>
    <w:lvl w:ilvl="3" w:tplc="04240001" w:tentative="1">
      <w:start w:val="1"/>
      <w:numFmt w:val="bullet"/>
      <w:lvlText w:val=""/>
      <w:lvlJc w:val="left"/>
      <w:pPr>
        <w:ind w:left="3621" w:hanging="360"/>
      </w:pPr>
      <w:rPr>
        <w:rFonts w:ascii="Symbol" w:hAnsi="Symbol" w:hint="default"/>
      </w:rPr>
    </w:lvl>
    <w:lvl w:ilvl="4" w:tplc="04240003" w:tentative="1">
      <w:start w:val="1"/>
      <w:numFmt w:val="bullet"/>
      <w:lvlText w:val="o"/>
      <w:lvlJc w:val="left"/>
      <w:pPr>
        <w:ind w:left="4341" w:hanging="360"/>
      </w:pPr>
      <w:rPr>
        <w:rFonts w:ascii="Courier New" w:hAnsi="Courier New" w:cs="Courier New" w:hint="default"/>
      </w:rPr>
    </w:lvl>
    <w:lvl w:ilvl="5" w:tplc="04240005" w:tentative="1">
      <w:start w:val="1"/>
      <w:numFmt w:val="bullet"/>
      <w:lvlText w:val=""/>
      <w:lvlJc w:val="left"/>
      <w:pPr>
        <w:ind w:left="5061" w:hanging="360"/>
      </w:pPr>
      <w:rPr>
        <w:rFonts w:ascii="Wingdings" w:hAnsi="Wingdings" w:hint="default"/>
      </w:rPr>
    </w:lvl>
    <w:lvl w:ilvl="6" w:tplc="04240001" w:tentative="1">
      <w:start w:val="1"/>
      <w:numFmt w:val="bullet"/>
      <w:lvlText w:val=""/>
      <w:lvlJc w:val="left"/>
      <w:pPr>
        <w:ind w:left="5781" w:hanging="360"/>
      </w:pPr>
      <w:rPr>
        <w:rFonts w:ascii="Symbol" w:hAnsi="Symbol" w:hint="default"/>
      </w:rPr>
    </w:lvl>
    <w:lvl w:ilvl="7" w:tplc="04240003" w:tentative="1">
      <w:start w:val="1"/>
      <w:numFmt w:val="bullet"/>
      <w:lvlText w:val="o"/>
      <w:lvlJc w:val="left"/>
      <w:pPr>
        <w:ind w:left="6501" w:hanging="360"/>
      </w:pPr>
      <w:rPr>
        <w:rFonts w:ascii="Courier New" w:hAnsi="Courier New" w:cs="Courier New" w:hint="default"/>
      </w:rPr>
    </w:lvl>
    <w:lvl w:ilvl="8" w:tplc="04240005" w:tentative="1">
      <w:start w:val="1"/>
      <w:numFmt w:val="bullet"/>
      <w:lvlText w:val=""/>
      <w:lvlJc w:val="left"/>
      <w:pPr>
        <w:ind w:left="7221" w:hanging="360"/>
      </w:pPr>
      <w:rPr>
        <w:rFonts w:ascii="Wingdings" w:hAnsi="Wingdings" w:hint="default"/>
      </w:rPr>
    </w:lvl>
  </w:abstractNum>
  <w:abstractNum w:abstractNumId="95" w15:restartNumberingAfterBreak="0">
    <w:nsid w:val="657A4498"/>
    <w:multiLevelType w:val="hybridMultilevel"/>
    <w:tmpl w:val="8A184E7E"/>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66627E5A"/>
    <w:multiLevelType w:val="hybridMultilevel"/>
    <w:tmpl w:val="F2067ADC"/>
    <w:lvl w:ilvl="0" w:tplc="2A50A978">
      <w:start w:val="1"/>
      <w:numFmt w:val="decimal"/>
      <w:lvlText w:val="%1."/>
      <w:lvlJc w:val="left"/>
      <w:pPr>
        <w:ind w:left="720" w:hanging="360"/>
      </w:pPr>
      <w:rPr>
        <w:rFonts w:eastAsia="Calibr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6709049D"/>
    <w:multiLevelType w:val="hybridMultilevel"/>
    <w:tmpl w:val="4672E532"/>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698619DA"/>
    <w:multiLevelType w:val="hybridMultilevel"/>
    <w:tmpl w:val="D834CEB4"/>
    <w:lvl w:ilvl="0" w:tplc="413892F0">
      <w:start w:val="1"/>
      <w:numFmt w:val="bullet"/>
      <w:lvlText w:val="•"/>
      <w:lvlJc w:val="left"/>
      <w:pPr>
        <w:ind w:left="780" w:hanging="360"/>
      </w:pPr>
      <w:rPr>
        <w:rFonts w:ascii="Times New Roman" w:hAnsi="Times New Roman"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99" w15:restartNumberingAfterBreak="0">
    <w:nsid w:val="6A156EBB"/>
    <w:multiLevelType w:val="hybridMultilevel"/>
    <w:tmpl w:val="9604A1CA"/>
    <w:lvl w:ilvl="0" w:tplc="3E7EDF92">
      <w:start w:val="1"/>
      <w:numFmt w:val="bullet"/>
      <w:lvlText w:val="-"/>
      <w:lvlJc w:val="left"/>
      <w:pPr>
        <w:ind w:left="720" w:hanging="360"/>
      </w:pPr>
      <w:rPr>
        <w:rFonts w:ascii="Calibri" w:hAnsi="Calibri" w:hint="default"/>
      </w:rPr>
    </w:lvl>
    <w:lvl w:ilvl="1" w:tplc="961AF40A">
      <w:start w:val="1"/>
      <w:numFmt w:val="bullet"/>
      <w:lvlText w:val="o"/>
      <w:lvlJc w:val="left"/>
      <w:pPr>
        <w:ind w:left="1440" w:hanging="360"/>
      </w:pPr>
      <w:rPr>
        <w:rFonts w:ascii="Courier New" w:hAnsi="Courier New" w:hint="default"/>
      </w:rPr>
    </w:lvl>
    <w:lvl w:ilvl="2" w:tplc="ACEC85CC">
      <w:start w:val="1"/>
      <w:numFmt w:val="bullet"/>
      <w:lvlText w:val=""/>
      <w:lvlJc w:val="left"/>
      <w:pPr>
        <w:ind w:left="2160" w:hanging="360"/>
      </w:pPr>
      <w:rPr>
        <w:rFonts w:ascii="Wingdings" w:hAnsi="Wingdings" w:hint="default"/>
      </w:rPr>
    </w:lvl>
    <w:lvl w:ilvl="3" w:tplc="743E056C">
      <w:start w:val="1"/>
      <w:numFmt w:val="bullet"/>
      <w:lvlText w:val=""/>
      <w:lvlJc w:val="left"/>
      <w:pPr>
        <w:ind w:left="2880" w:hanging="360"/>
      </w:pPr>
      <w:rPr>
        <w:rFonts w:ascii="Symbol" w:hAnsi="Symbol" w:hint="default"/>
      </w:rPr>
    </w:lvl>
    <w:lvl w:ilvl="4" w:tplc="4A82AC6A">
      <w:start w:val="1"/>
      <w:numFmt w:val="bullet"/>
      <w:lvlText w:val="o"/>
      <w:lvlJc w:val="left"/>
      <w:pPr>
        <w:ind w:left="3600" w:hanging="360"/>
      </w:pPr>
      <w:rPr>
        <w:rFonts w:ascii="Courier New" w:hAnsi="Courier New" w:hint="default"/>
      </w:rPr>
    </w:lvl>
    <w:lvl w:ilvl="5" w:tplc="004A5560">
      <w:start w:val="1"/>
      <w:numFmt w:val="bullet"/>
      <w:lvlText w:val=""/>
      <w:lvlJc w:val="left"/>
      <w:pPr>
        <w:ind w:left="4320" w:hanging="360"/>
      </w:pPr>
      <w:rPr>
        <w:rFonts w:ascii="Wingdings" w:hAnsi="Wingdings" w:hint="default"/>
      </w:rPr>
    </w:lvl>
    <w:lvl w:ilvl="6" w:tplc="DC36B150">
      <w:start w:val="1"/>
      <w:numFmt w:val="bullet"/>
      <w:lvlText w:val=""/>
      <w:lvlJc w:val="left"/>
      <w:pPr>
        <w:ind w:left="5040" w:hanging="360"/>
      </w:pPr>
      <w:rPr>
        <w:rFonts w:ascii="Symbol" w:hAnsi="Symbol" w:hint="default"/>
      </w:rPr>
    </w:lvl>
    <w:lvl w:ilvl="7" w:tplc="E4EE22AC">
      <w:start w:val="1"/>
      <w:numFmt w:val="bullet"/>
      <w:lvlText w:val="o"/>
      <w:lvlJc w:val="left"/>
      <w:pPr>
        <w:ind w:left="5760" w:hanging="360"/>
      </w:pPr>
      <w:rPr>
        <w:rFonts w:ascii="Courier New" w:hAnsi="Courier New" w:hint="default"/>
      </w:rPr>
    </w:lvl>
    <w:lvl w:ilvl="8" w:tplc="8FFC4E04">
      <w:start w:val="1"/>
      <w:numFmt w:val="bullet"/>
      <w:lvlText w:val=""/>
      <w:lvlJc w:val="left"/>
      <w:pPr>
        <w:ind w:left="6480" w:hanging="360"/>
      </w:pPr>
      <w:rPr>
        <w:rFonts w:ascii="Wingdings" w:hAnsi="Wingdings" w:hint="default"/>
      </w:rPr>
    </w:lvl>
  </w:abstractNum>
  <w:abstractNum w:abstractNumId="100" w15:restartNumberingAfterBreak="0">
    <w:nsid w:val="6A3F4761"/>
    <w:multiLevelType w:val="hybridMultilevel"/>
    <w:tmpl w:val="4526191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6A712F88"/>
    <w:multiLevelType w:val="hybridMultilevel"/>
    <w:tmpl w:val="3C340A7A"/>
    <w:lvl w:ilvl="0" w:tplc="AF12E44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6A76047E"/>
    <w:multiLevelType w:val="hybridMultilevel"/>
    <w:tmpl w:val="9BA46166"/>
    <w:lvl w:ilvl="0" w:tplc="04240001">
      <w:start w:val="1"/>
      <w:numFmt w:val="bullet"/>
      <w:lvlText w:val=""/>
      <w:lvlJc w:val="left"/>
      <w:pPr>
        <w:ind w:left="1340" w:hanging="360"/>
      </w:pPr>
      <w:rPr>
        <w:rFonts w:ascii="Symbol" w:hAnsi="Symbol" w:hint="default"/>
      </w:rPr>
    </w:lvl>
    <w:lvl w:ilvl="1" w:tplc="04240003" w:tentative="1">
      <w:start w:val="1"/>
      <w:numFmt w:val="bullet"/>
      <w:lvlText w:val="o"/>
      <w:lvlJc w:val="left"/>
      <w:pPr>
        <w:ind w:left="2060" w:hanging="360"/>
      </w:pPr>
      <w:rPr>
        <w:rFonts w:ascii="Courier New" w:hAnsi="Courier New" w:cs="Courier New" w:hint="default"/>
      </w:rPr>
    </w:lvl>
    <w:lvl w:ilvl="2" w:tplc="04240005" w:tentative="1">
      <w:start w:val="1"/>
      <w:numFmt w:val="bullet"/>
      <w:lvlText w:val=""/>
      <w:lvlJc w:val="left"/>
      <w:pPr>
        <w:ind w:left="2780" w:hanging="360"/>
      </w:pPr>
      <w:rPr>
        <w:rFonts w:ascii="Wingdings" w:hAnsi="Wingdings" w:hint="default"/>
      </w:rPr>
    </w:lvl>
    <w:lvl w:ilvl="3" w:tplc="04240001" w:tentative="1">
      <w:start w:val="1"/>
      <w:numFmt w:val="bullet"/>
      <w:lvlText w:val=""/>
      <w:lvlJc w:val="left"/>
      <w:pPr>
        <w:ind w:left="3500" w:hanging="360"/>
      </w:pPr>
      <w:rPr>
        <w:rFonts w:ascii="Symbol" w:hAnsi="Symbol" w:hint="default"/>
      </w:rPr>
    </w:lvl>
    <w:lvl w:ilvl="4" w:tplc="04240003" w:tentative="1">
      <w:start w:val="1"/>
      <w:numFmt w:val="bullet"/>
      <w:lvlText w:val="o"/>
      <w:lvlJc w:val="left"/>
      <w:pPr>
        <w:ind w:left="4220" w:hanging="360"/>
      </w:pPr>
      <w:rPr>
        <w:rFonts w:ascii="Courier New" w:hAnsi="Courier New" w:cs="Courier New" w:hint="default"/>
      </w:rPr>
    </w:lvl>
    <w:lvl w:ilvl="5" w:tplc="04240005" w:tentative="1">
      <w:start w:val="1"/>
      <w:numFmt w:val="bullet"/>
      <w:lvlText w:val=""/>
      <w:lvlJc w:val="left"/>
      <w:pPr>
        <w:ind w:left="4940" w:hanging="360"/>
      </w:pPr>
      <w:rPr>
        <w:rFonts w:ascii="Wingdings" w:hAnsi="Wingdings" w:hint="default"/>
      </w:rPr>
    </w:lvl>
    <w:lvl w:ilvl="6" w:tplc="04240001" w:tentative="1">
      <w:start w:val="1"/>
      <w:numFmt w:val="bullet"/>
      <w:lvlText w:val=""/>
      <w:lvlJc w:val="left"/>
      <w:pPr>
        <w:ind w:left="5660" w:hanging="360"/>
      </w:pPr>
      <w:rPr>
        <w:rFonts w:ascii="Symbol" w:hAnsi="Symbol" w:hint="default"/>
      </w:rPr>
    </w:lvl>
    <w:lvl w:ilvl="7" w:tplc="04240003" w:tentative="1">
      <w:start w:val="1"/>
      <w:numFmt w:val="bullet"/>
      <w:lvlText w:val="o"/>
      <w:lvlJc w:val="left"/>
      <w:pPr>
        <w:ind w:left="6380" w:hanging="360"/>
      </w:pPr>
      <w:rPr>
        <w:rFonts w:ascii="Courier New" w:hAnsi="Courier New" w:cs="Courier New" w:hint="default"/>
      </w:rPr>
    </w:lvl>
    <w:lvl w:ilvl="8" w:tplc="04240005" w:tentative="1">
      <w:start w:val="1"/>
      <w:numFmt w:val="bullet"/>
      <w:lvlText w:val=""/>
      <w:lvlJc w:val="left"/>
      <w:pPr>
        <w:ind w:left="7100" w:hanging="360"/>
      </w:pPr>
      <w:rPr>
        <w:rFonts w:ascii="Wingdings" w:hAnsi="Wingdings" w:hint="default"/>
      </w:rPr>
    </w:lvl>
  </w:abstractNum>
  <w:abstractNum w:abstractNumId="103" w15:restartNumberingAfterBreak="0">
    <w:nsid w:val="6B2951DC"/>
    <w:multiLevelType w:val="hybridMultilevel"/>
    <w:tmpl w:val="62E69F06"/>
    <w:lvl w:ilvl="0" w:tplc="1446304E">
      <w:start w:val="1"/>
      <w:numFmt w:val="decimal"/>
      <w:lvlText w:val="%1."/>
      <w:lvlJc w:val="left"/>
      <w:pPr>
        <w:ind w:left="720" w:hanging="360"/>
      </w:pPr>
    </w:lvl>
    <w:lvl w:ilvl="1" w:tplc="AF60ACCA">
      <w:start w:val="1"/>
      <w:numFmt w:val="lowerLetter"/>
      <w:lvlText w:val="%2."/>
      <w:lvlJc w:val="left"/>
      <w:pPr>
        <w:ind w:left="1440" w:hanging="360"/>
      </w:pPr>
    </w:lvl>
    <w:lvl w:ilvl="2" w:tplc="4302F2FE">
      <w:start w:val="1"/>
      <w:numFmt w:val="lowerRoman"/>
      <w:lvlText w:val="%3."/>
      <w:lvlJc w:val="right"/>
      <w:pPr>
        <w:ind w:left="2160" w:hanging="180"/>
      </w:pPr>
    </w:lvl>
    <w:lvl w:ilvl="3" w:tplc="AB1E110C">
      <w:start w:val="1"/>
      <w:numFmt w:val="decimal"/>
      <w:lvlText w:val="%4."/>
      <w:lvlJc w:val="left"/>
      <w:pPr>
        <w:ind w:left="2880" w:hanging="360"/>
      </w:pPr>
    </w:lvl>
    <w:lvl w:ilvl="4" w:tplc="5F98AE8C">
      <w:start w:val="1"/>
      <w:numFmt w:val="lowerLetter"/>
      <w:lvlText w:val="%5."/>
      <w:lvlJc w:val="left"/>
      <w:pPr>
        <w:ind w:left="3600" w:hanging="360"/>
      </w:pPr>
    </w:lvl>
    <w:lvl w:ilvl="5" w:tplc="CDD04110">
      <w:start w:val="1"/>
      <w:numFmt w:val="lowerRoman"/>
      <w:lvlText w:val="%6."/>
      <w:lvlJc w:val="right"/>
      <w:pPr>
        <w:ind w:left="4320" w:hanging="180"/>
      </w:pPr>
    </w:lvl>
    <w:lvl w:ilvl="6" w:tplc="824047FC">
      <w:start w:val="1"/>
      <w:numFmt w:val="decimal"/>
      <w:lvlText w:val="%7."/>
      <w:lvlJc w:val="left"/>
      <w:pPr>
        <w:ind w:left="5040" w:hanging="360"/>
      </w:pPr>
    </w:lvl>
    <w:lvl w:ilvl="7" w:tplc="E0B62E7A">
      <w:start w:val="1"/>
      <w:numFmt w:val="lowerLetter"/>
      <w:lvlText w:val="%8."/>
      <w:lvlJc w:val="left"/>
      <w:pPr>
        <w:ind w:left="5760" w:hanging="360"/>
      </w:pPr>
    </w:lvl>
    <w:lvl w:ilvl="8" w:tplc="7690FE5E">
      <w:start w:val="1"/>
      <w:numFmt w:val="lowerRoman"/>
      <w:lvlText w:val="%9."/>
      <w:lvlJc w:val="right"/>
      <w:pPr>
        <w:ind w:left="6480" w:hanging="180"/>
      </w:pPr>
    </w:lvl>
  </w:abstractNum>
  <w:abstractNum w:abstractNumId="104" w15:restartNumberingAfterBreak="0">
    <w:nsid w:val="6CE13356"/>
    <w:multiLevelType w:val="hybridMultilevel"/>
    <w:tmpl w:val="43B4DFF0"/>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D2F787A"/>
    <w:multiLevelType w:val="hybridMultilevel"/>
    <w:tmpl w:val="203044B4"/>
    <w:lvl w:ilvl="0" w:tplc="4C5A6F78">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DAC2A8B"/>
    <w:multiLevelType w:val="hybridMultilevel"/>
    <w:tmpl w:val="9336ED26"/>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DF47708"/>
    <w:multiLevelType w:val="hybridMultilevel"/>
    <w:tmpl w:val="8BBC3582"/>
    <w:lvl w:ilvl="0" w:tplc="0782681E">
      <w:start w:val="1"/>
      <w:numFmt w:val="bullet"/>
      <w:lvlText w:val="•"/>
      <w:lvlJc w:val="left"/>
      <w:pPr>
        <w:ind w:left="720" w:hanging="360"/>
      </w:pPr>
      <w:rPr>
        <w:rFonts w:ascii="Symbol" w:hAnsi="Symbol" w:hint="default"/>
      </w:rPr>
    </w:lvl>
    <w:lvl w:ilvl="1" w:tplc="A9722FCE">
      <w:start w:val="1"/>
      <w:numFmt w:val="bullet"/>
      <w:lvlText w:val="o"/>
      <w:lvlJc w:val="left"/>
      <w:pPr>
        <w:ind w:left="1440" w:hanging="360"/>
      </w:pPr>
      <w:rPr>
        <w:rFonts w:ascii="Courier New" w:hAnsi="Courier New" w:hint="default"/>
      </w:rPr>
    </w:lvl>
    <w:lvl w:ilvl="2" w:tplc="4976C754">
      <w:start w:val="1"/>
      <w:numFmt w:val="bullet"/>
      <w:lvlText w:val=""/>
      <w:lvlJc w:val="left"/>
      <w:pPr>
        <w:ind w:left="2160" w:hanging="360"/>
      </w:pPr>
      <w:rPr>
        <w:rFonts w:ascii="Wingdings" w:hAnsi="Wingdings" w:hint="default"/>
      </w:rPr>
    </w:lvl>
    <w:lvl w:ilvl="3" w:tplc="5C06E2CC">
      <w:start w:val="1"/>
      <w:numFmt w:val="bullet"/>
      <w:lvlText w:val=""/>
      <w:lvlJc w:val="left"/>
      <w:pPr>
        <w:ind w:left="2880" w:hanging="360"/>
      </w:pPr>
      <w:rPr>
        <w:rFonts w:ascii="Symbol" w:hAnsi="Symbol" w:hint="default"/>
      </w:rPr>
    </w:lvl>
    <w:lvl w:ilvl="4" w:tplc="3968BBEA">
      <w:start w:val="1"/>
      <w:numFmt w:val="bullet"/>
      <w:lvlText w:val="o"/>
      <w:lvlJc w:val="left"/>
      <w:pPr>
        <w:ind w:left="3600" w:hanging="360"/>
      </w:pPr>
      <w:rPr>
        <w:rFonts w:ascii="Courier New" w:hAnsi="Courier New" w:hint="default"/>
      </w:rPr>
    </w:lvl>
    <w:lvl w:ilvl="5" w:tplc="AF109070">
      <w:start w:val="1"/>
      <w:numFmt w:val="bullet"/>
      <w:lvlText w:val=""/>
      <w:lvlJc w:val="left"/>
      <w:pPr>
        <w:ind w:left="4320" w:hanging="360"/>
      </w:pPr>
      <w:rPr>
        <w:rFonts w:ascii="Wingdings" w:hAnsi="Wingdings" w:hint="default"/>
      </w:rPr>
    </w:lvl>
    <w:lvl w:ilvl="6" w:tplc="A9A8FF4C">
      <w:start w:val="1"/>
      <w:numFmt w:val="bullet"/>
      <w:lvlText w:val=""/>
      <w:lvlJc w:val="left"/>
      <w:pPr>
        <w:ind w:left="5040" w:hanging="360"/>
      </w:pPr>
      <w:rPr>
        <w:rFonts w:ascii="Symbol" w:hAnsi="Symbol" w:hint="default"/>
      </w:rPr>
    </w:lvl>
    <w:lvl w:ilvl="7" w:tplc="BEC4E2F8">
      <w:start w:val="1"/>
      <w:numFmt w:val="bullet"/>
      <w:lvlText w:val="o"/>
      <w:lvlJc w:val="left"/>
      <w:pPr>
        <w:ind w:left="5760" w:hanging="360"/>
      </w:pPr>
      <w:rPr>
        <w:rFonts w:ascii="Courier New" w:hAnsi="Courier New" w:hint="default"/>
      </w:rPr>
    </w:lvl>
    <w:lvl w:ilvl="8" w:tplc="EBE67FBA">
      <w:start w:val="1"/>
      <w:numFmt w:val="bullet"/>
      <w:lvlText w:val=""/>
      <w:lvlJc w:val="left"/>
      <w:pPr>
        <w:ind w:left="6480" w:hanging="360"/>
      </w:pPr>
      <w:rPr>
        <w:rFonts w:ascii="Wingdings" w:hAnsi="Wingdings" w:hint="default"/>
      </w:rPr>
    </w:lvl>
  </w:abstractNum>
  <w:abstractNum w:abstractNumId="108" w15:restartNumberingAfterBreak="0">
    <w:nsid w:val="6F0F68C2"/>
    <w:multiLevelType w:val="hybridMultilevel"/>
    <w:tmpl w:val="55E82702"/>
    <w:lvl w:ilvl="0" w:tplc="D22807A4">
      <w:start w:val="1"/>
      <w:numFmt w:val="bullet"/>
      <w:lvlText w:val="-"/>
      <w:lvlJc w:val="left"/>
      <w:pPr>
        <w:ind w:left="720" w:hanging="360"/>
      </w:pPr>
      <w:rPr>
        <w:rFonts w:ascii="&quot;Calibri&quot;,sans-serif" w:hAnsi="&quot;Calibri&quot;,sans-serif" w:hint="default"/>
      </w:rPr>
    </w:lvl>
    <w:lvl w:ilvl="1" w:tplc="7390B8C8">
      <w:start w:val="1"/>
      <w:numFmt w:val="bullet"/>
      <w:lvlText w:val="o"/>
      <w:lvlJc w:val="left"/>
      <w:pPr>
        <w:ind w:left="1440" w:hanging="360"/>
      </w:pPr>
      <w:rPr>
        <w:rFonts w:ascii="Courier New" w:hAnsi="Courier New" w:hint="default"/>
      </w:rPr>
    </w:lvl>
    <w:lvl w:ilvl="2" w:tplc="6FAEEFB4">
      <w:start w:val="1"/>
      <w:numFmt w:val="bullet"/>
      <w:lvlText w:val=""/>
      <w:lvlJc w:val="left"/>
      <w:pPr>
        <w:ind w:left="2160" w:hanging="360"/>
      </w:pPr>
      <w:rPr>
        <w:rFonts w:ascii="Wingdings" w:hAnsi="Wingdings" w:hint="default"/>
      </w:rPr>
    </w:lvl>
    <w:lvl w:ilvl="3" w:tplc="91EED948">
      <w:start w:val="1"/>
      <w:numFmt w:val="bullet"/>
      <w:lvlText w:val=""/>
      <w:lvlJc w:val="left"/>
      <w:pPr>
        <w:ind w:left="2880" w:hanging="360"/>
      </w:pPr>
      <w:rPr>
        <w:rFonts w:ascii="Symbol" w:hAnsi="Symbol" w:hint="default"/>
      </w:rPr>
    </w:lvl>
    <w:lvl w:ilvl="4" w:tplc="52BEC17E">
      <w:start w:val="1"/>
      <w:numFmt w:val="bullet"/>
      <w:lvlText w:val="o"/>
      <w:lvlJc w:val="left"/>
      <w:pPr>
        <w:ind w:left="3600" w:hanging="360"/>
      </w:pPr>
      <w:rPr>
        <w:rFonts w:ascii="Courier New" w:hAnsi="Courier New" w:hint="default"/>
      </w:rPr>
    </w:lvl>
    <w:lvl w:ilvl="5" w:tplc="8EEA1240">
      <w:start w:val="1"/>
      <w:numFmt w:val="bullet"/>
      <w:lvlText w:val=""/>
      <w:lvlJc w:val="left"/>
      <w:pPr>
        <w:ind w:left="4320" w:hanging="360"/>
      </w:pPr>
      <w:rPr>
        <w:rFonts w:ascii="Wingdings" w:hAnsi="Wingdings" w:hint="default"/>
      </w:rPr>
    </w:lvl>
    <w:lvl w:ilvl="6" w:tplc="9FF2B0D2">
      <w:start w:val="1"/>
      <w:numFmt w:val="bullet"/>
      <w:lvlText w:val=""/>
      <w:lvlJc w:val="left"/>
      <w:pPr>
        <w:ind w:left="5040" w:hanging="360"/>
      </w:pPr>
      <w:rPr>
        <w:rFonts w:ascii="Symbol" w:hAnsi="Symbol" w:hint="default"/>
      </w:rPr>
    </w:lvl>
    <w:lvl w:ilvl="7" w:tplc="0C6CD15E">
      <w:start w:val="1"/>
      <w:numFmt w:val="bullet"/>
      <w:lvlText w:val="o"/>
      <w:lvlJc w:val="left"/>
      <w:pPr>
        <w:ind w:left="5760" w:hanging="360"/>
      </w:pPr>
      <w:rPr>
        <w:rFonts w:ascii="Courier New" w:hAnsi="Courier New" w:hint="default"/>
      </w:rPr>
    </w:lvl>
    <w:lvl w:ilvl="8" w:tplc="A92EFABE">
      <w:start w:val="1"/>
      <w:numFmt w:val="bullet"/>
      <w:lvlText w:val=""/>
      <w:lvlJc w:val="left"/>
      <w:pPr>
        <w:ind w:left="6480" w:hanging="360"/>
      </w:pPr>
      <w:rPr>
        <w:rFonts w:ascii="Wingdings" w:hAnsi="Wingdings" w:hint="default"/>
      </w:rPr>
    </w:lvl>
  </w:abstractNum>
  <w:abstractNum w:abstractNumId="109" w15:restartNumberingAfterBreak="0">
    <w:nsid w:val="6FDF11ED"/>
    <w:multiLevelType w:val="hybridMultilevel"/>
    <w:tmpl w:val="B6928150"/>
    <w:lvl w:ilvl="0" w:tplc="69B84F4A">
      <w:start w:val="1"/>
      <w:numFmt w:val="decimal"/>
      <w:lvlText w:val="%1."/>
      <w:lvlJc w:val="left"/>
      <w:pPr>
        <w:ind w:left="720" w:hanging="360"/>
      </w:pPr>
    </w:lvl>
    <w:lvl w:ilvl="1" w:tplc="2D266CA6">
      <w:start w:val="1"/>
      <w:numFmt w:val="bullet"/>
      <w:lvlText w:val="o"/>
      <w:lvlJc w:val="left"/>
      <w:pPr>
        <w:ind w:left="1440" w:hanging="360"/>
      </w:pPr>
    </w:lvl>
    <w:lvl w:ilvl="2" w:tplc="84426F66">
      <w:start w:val="1"/>
      <w:numFmt w:val="lowerRoman"/>
      <w:lvlText w:val="%3."/>
      <w:lvlJc w:val="right"/>
      <w:pPr>
        <w:ind w:left="2160" w:hanging="180"/>
      </w:pPr>
    </w:lvl>
    <w:lvl w:ilvl="3" w:tplc="FFFCFB40">
      <w:start w:val="1"/>
      <w:numFmt w:val="decimal"/>
      <w:lvlText w:val="%4."/>
      <w:lvlJc w:val="left"/>
      <w:pPr>
        <w:ind w:left="2880" w:hanging="360"/>
      </w:pPr>
    </w:lvl>
    <w:lvl w:ilvl="4" w:tplc="5FCA1F08">
      <w:start w:val="1"/>
      <w:numFmt w:val="lowerLetter"/>
      <w:lvlText w:val="%5."/>
      <w:lvlJc w:val="left"/>
      <w:pPr>
        <w:ind w:left="3600" w:hanging="360"/>
      </w:pPr>
    </w:lvl>
    <w:lvl w:ilvl="5" w:tplc="CBA86782">
      <w:start w:val="1"/>
      <w:numFmt w:val="lowerRoman"/>
      <w:lvlText w:val="%6."/>
      <w:lvlJc w:val="right"/>
      <w:pPr>
        <w:ind w:left="4320" w:hanging="180"/>
      </w:pPr>
    </w:lvl>
    <w:lvl w:ilvl="6" w:tplc="7618F9EC">
      <w:start w:val="1"/>
      <w:numFmt w:val="decimal"/>
      <w:lvlText w:val="%7."/>
      <w:lvlJc w:val="left"/>
      <w:pPr>
        <w:ind w:left="5040" w:hanging="360"/>
      </w:pPr>
    </w:lvl>
    <w:lvl w:ilvl="7" w:tplc="5AB42854">
      <w:start w:val="1"/>
      <w:numFmt w:val="lowerLetter"/>
      <w:lvlText w:val="%8."/>
      <w:lvlJc w:val="left"/>
      <w:pPr>
        <w:ind w:left="5760" w:hanging="360"/>
      </w:pPr>
    </w:lvl>
    <w:lvl w:ilvl="8" w:tplc="9CBA060A">
      <w:start w:val="1"/>
      <w:numFmt w:val="lowerRoman"/>
      <w:lvlText w:val="%9."/>
      <w:lvlJc w:val="right"/>
      <w:pPr>
        <w:ind w:left="6480" w:hanging="180"/>
      </w:pPr>
    </w:lvl>
  </w:abstractNum>
  <w:abstractNum w:abstractNumId="110" w15:restartNumberingAfterBreak="0">
    <w:nsid w:val="70083A25"/>
    <w:multiLevelType w:val="hybridMultilevel"/>
    <w:tmpl w:val="DE201C7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71D250F9"/>
    <w:multiLevelType w:val="hybridMultilevel"/>
    <w:tmpl w:val="409C0BC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742D3C3B"/>
    <w:multiLevelType w:val="hybridMultilevel"/>
    <w:tmpl w:val="EA30F16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74717572"/>
    <w:multiLevelType w:val="hybridMultilevel"/>
    <w:tmpl w:val="F55C695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75C8553A"/>
    <w:multiLevelType w:val="hybridMultilevel"/>
    <w:tmpl w:val="C3C04402"/>
    <w:lvl w:ilvl="0" w:tplc="5D3A0154">
      <w:start w:val="1"/>
      <w:numFmt w:val="bullet"/>
      <w:lvlText w:val="-"/>
      <w:lvlJc w:val="left"/>
      <w:pPr>
        <w:ind w:left="720" w:hanging="360"/>
      </w:pPr>
      <w:rPr>
        <w:rFonts w:ascii="&quot;Calibri&quot;,sans-serif" w:hAnsi="&quot;Calibri&quot;,sans-serif" w:hint="default"/>
      </w:rPr>
    </w:lvl>
    <w:lvl w:ilvl="1" w:tplc="3E582FC0">
      <w:start w:val="1"/>
      <w:numFmt w:val="bullet"/>
      <w:lvlText w:val="o"/>
      <w:lvlJc w:val="left"/>
      <w:pPr>
        <w:ind w:left="1440" w:hanging="360"/>
      </w:pPr>
      <w:rPr>
        <w:rFonts w:ascii="Courier New" w:hAnsi="Courier New" w:hint="default"/>
      </w:rPr>
    </w:lvl>
    <w:lvl w:ilvl="2" w:tplc="371C8FBE">
      <w:start w:val="1"/>
      <w:numFmt w:val="bullet"/>
      <w:lvlText w:val=""/>
      <w:lvlJc w:val="left"/>
      <w:pPr>
        <w:ind w:left="2160" w:hanging="360"/>
      </w:pPr>
      <w:rPr>
        <w:rFonts w:ascii="Wingdings" w:hAnsi="Wingdings" w:hint="default"/>
      </w:rPr>
    </w:lvl>
    <w:lvl w:ilvl="3" w:tplc="F82079A6">
      <w:start w:val="1"/>
      <w:numFmt w:val="bullet"/>
      <w:lvlText w:val=""/>
      <w:lvlJc w:val="left"/>
      <w:pPr>
        <w:ind w:left="2880" w:hanging="360"/>
      </w:pPr>
      <w:rPr>
        <w:rFonts w:ascii="Symbol" w:hAnsi="Symbol" w:hint="default"/>
      </w:rPr>
    </w:lvl>
    <w:lvl w:ilvl="4" w:tplc="32A08728">
      <w:start w:val="1"/>
      <w:numFmt w:val="bullet"/>
      <w:lvlText w:val="o"/>
      <w:lvlJc w:val="left"/>
      <w:pPr>
        <w:ind w:left="3600" w:hanging="360"/>
      </w:pPr>
      <w:rPr>
        <w:rFonts w:ascii="Courier New" w:hAnsi="Courier New" w:hint="default"/>
      </w:rPr>
    </w:lvl>
    <w:lvl w:ilvl="5" w:tplc="6E18EAAE">
      <w:start w:val="1"/>
      <w:numFmt w:val="bullet"/>
      <w:lvlText w:val=""/>
      <w:lvlJc w:val="left"/>
      <w:pPr>
        <w:ind w:left="4320" w:hanging="360"/>
      </w:pPr>
      <w:rPr>
        <w:rFonts w:ascii="Wingdings" w:hAnsi="Wingdings" w:hint="default"/>
      </w:rPr>
    </w:lvl>
    <w:lvl w:ilvl="6" w:tplc="BFAE2E7A">
      <w:start w:val="1"/>
      <w:numFmt w:val="bullet"/>
      <w:lvlText w:val=""/>
      <w:lvlJc w:val="left"/>
      <w:pPr>
        <w:ind w:left="5040" w:hanging="360"/>
      </w:pPr>
      <w:rPr>
        <w:rFonts w:ascii="Symbol" w:hAnsi="Symbol" w:hint="default"/>
      </w:rPr>
    </w:lvl>
    <w:lvl w:ilvl="7" w:tplc="7FF8B1A2">
      <w:start w:val="1"/>
      <w:numFmt w:val="bullet"/>
      <w:lvlText w:val="o"/>
      <w:lvlJc w:val="left"/>
      <w:pPr>
        <w:ind w:left="5760" w:hanging="360"/>
      </w:pPr>
      <w:rPr>
        <w:rFonts w:ascii="Courier New" w:hAnsi="Courier New" w:hint="default"/>
      </w:rPr>
    </w:lvl>
    <w:lvl w:ilvl="8" w:tplc="2F1A435C">
      <w:start w:val="1"/>
      <w:numFmt w:val="bullet"/>
      <w:lvlText w:val=""/>
      <w:lvlJc w:val="left"/>
      <w:pPr>
        <w:ind w:left="6480" w:hanging="360"/>
      </w:pPr>
      <w:rPr>
        <w:rFonts w:ascii="Wingdings" w:hAnsi="Wingdings" w:hint="default"/>
      </w:rPr>
    </w:lvl>
  </w:abstractNum>
  <w:abstractNum w:abstractNumId="115" w15:restartNumberingAfterBreak="0">
    <w:nsid w:val="76EA2FB4"/>
    <w:multiLevelType w:val="hybridMultilevel"/>
    <w:tmpl w:val="82265EBE"/>
    <w:lvl w:ilvl="0" w:tplc="04240003">
      <w:start w:val="1"/>
      <w:numFmt w:val="bullet"/>
      <w:lvlText w:val="o"/>
      <w:lvlJc w:val="left"/>
      <w:pPr>
        <w:ind w:left="2160" w:hanging="360"/>
      </w:pPr>
      <w:rPr>
        <w:rFonts w:ascii="Courier New" w:hAnsi="Courier New" w:cs="Courier New" w:hint="default"/>
        <w:lang w:val="sl-SI" w:eastAsia="en-US" w:bidi="ar-SA"/>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16" w15:restartNumberingAfterBreak="0">
    <w:nsid w:val="775A154B"/>
    <w:multiLevelType w:val="hybridMultilevel"/>
    <w:tmpl w:val="E036150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77A71370"/>
    <w:multiLevelType w:val="hybridMultilevel"/>
    <w:tmpl w:val="D1F2B486"/>
    <w:lvl w:ilvl="0" w:tplc="B58AF2BA">
      <w:numFmt w:val="bullet"/>
      <w:lvlText w:val="•"/>
      <w:lvlJc w:val="left"/>
      <w:pPr>
        <w:ind w:left="775" w:hanging="360"/>
      </w:pPr>
      <w:rPr>
        <w:rFonts w:hint="default"/>
        <w:lang w:val="sl-SI" w:eastAsia="en-US" w:bidi="ar-SA"/>
      </w:rPr>
    </w:lvl>
    <w:lvl w:ilvl="1" w:tplc="04240003">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118" w15:restartNumberingAfterBreak="0">
    <w:nsid w:val="77F24CA1"/>
    <w:multiLevelType w:val="hybridMultilevel"/>
    <w:tmpl w:val="67689E86"/>
    <w:lvl w:ilvl="0" w:tplc="B72A6920">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788F533D"/>
    <w:multiLevelType w:val="hybridMultilevel"/>
    <w:tmpl w:val="17962792"/>
    <w:lvl w:ilvl="0" w:tplc="0424000D">
      <w:start w:val="1"/>
      <w:numFmt w:val="bullet"/>
      <w:lvlText w:val=""/>
      <w:lvlJc w:val="left"/>
      <w:pPr>
        <w:ind w:left="829" w:hanging="360"/>
      </w:pPr>
      <w:rPr>
        <w:rFonts w:ascii="Wingdings" w:hAnsi="Wingdings" w:hint="default"/>
      </w:rPr>
    </w:lvl>
    <w:lvl w:ilvl="1" w:tplc="04240003" w:tentative="1">
      <w:start w:val="1"/>
      <w:numFmt w:val="bullet"/>
      <w:lvlText w:val="o"/>
      <w:lvlJc w:val="left"/>
      <w:pPr>
        <w:ind w:left="1549" w:hanging="360"/>
      </w:pPr>
      <w:rPr>
        <w:rFonts w:ascii="Courier New" w:hAnsi="Courier New" w:cs="Courier New" w:hint="default"/>
      </w:rPr>
    </w:lvl>
    <w:lvl w:ilvl="2" w:tplc="04240005" w:tentative="1">
      <w:start w:val="1"/>
      <w:numFmt w:val="bullet"/>
      <w:lvlText w:val=""/>
      <w:lvlJc w:val="left"/>
      <w:pPr>
        <w:ind w:left="2269" w:hanging="360"/>
      </w:pPr>
      <w:rPr>
        <w:rFonts w:ascii="Wingdings" w:hAnsi="Wingdings" w:hint="default"/>
      </w:rPr>
    </w:lvl>
    <w:lvl w:ilvl="3" w:tplc="04240001" w:tentative="1">
      <w:start w:val="1"/>
      <w:numFmt w:val="bullet"/>
      <w:lvlText w:val=""/>
      <w:lvlJc w:val="left"/>
      <w:pPr>
        <w:ind w:left="2989" w:hanging="360"/>
      </w:pPr>
      <w:rPr>
        <w:rFonts w:ascii="Symbol" w:hAnsi="Symbol" w:hint="default"/>
      </w:rPr>
    </w:lvl>
    <w:lvl w:ilvl="4" w:tplc="04240003" w:tentative="1">
      <w:start w:val="1"/>
      <w:numFmt w:val="bullet"/>
      <w:lvlText w:val="o"/>
      <w:lvlJc w:val="left"/>
      <w:pPr>
        <w:ind w:left="3709" w:hanging="360"/>
      </w:pPr>
      <w:rPr>
        <w:rFonts w:ascii="Courier New" w:hAnsi="Courier New" w:cs="Courier New" w:hint="default"/>
      </w:rPr>
    </w:lvl>
    <w:lvl w:ilvl="5" w:tplc="04240005" w:tentative="1">
      <w:start w:val="1"/>
      <w:numFmt w:val="bullet"/>
      <w:lvlText w:val=""/>
      <w:lvlJc w:val="left"/>
      <w:pPr>
        <w:ind w:left="4429" w:hanging="360"/>
      </w:pPr>
      <w:rPr>
        <w:rFonts w:ascii="Wingdings" w:hAnsi="Wingdings" w:hint="default"/>
      </w:rPr>
    </w:lvl>
    <w:lvl w:ilvl="6" w:tplc="04240001" w:tentative="1">
      <w:start w:val="1"/>
      <w:numFmt w:val="bullet"/>
      <w:lvlText w:val=""/>
      <w:lvlJc w:val="left"/>
      <w:pPr>
        <w:ind w:left="5149" w:hanging="360"/>
      </w:pPr>
      <w:rPr>
        <w:rFonts w:ascii="Symbol" w:hAnsi="Symbol" w:hint="default"/>
      </w:rPr>
    </w:lvl>
    <w:lvl w:ilvl="7" w:tplc="04240003" w:tentative="1">
      <w:start w:val="1"/>
      <w:numFmt w:val="bullet"/>
      <w:lvlText w:val="o"/>
      <w:lvlJc w:val="left"/>
      <w:pPr>
        <w:ind w:left="5869" w:hanging="360"/>
      </w:pPr>
      <w:rPr>
        <w:rFonts w:ascii="Courier New" w:hAnsi="Courier New" w:cs="Courier New" w:hint="default"/>
      </w:rPr>
    </w:lvl>
    <w:lvl w:ilvl="8" w:tplc="04240005" w:tentative="1">
      <w:start w:val="1"/>
      <w:numFmt w:val="bullet"/>
      <w:lvlText w:val=""/>
      <w:lvlJc w:val="left"/>
      <w:pPr>
        <w:ind w:left="6589" w:hanging="360"/>
      </w:pPr>
      <w:rPr>
        <w:rFonts w:ascii="Wingdings" w:hAnsi="Wingdings" w:hint="default"/>
      </w:rPr>
    </w:lvl>
  </w:abstractNum>
  <w:abstractNum w:abstractNumId="120" w15:restartNumberingAfterBreak="0">
    <w:nsid w:val="794A56BC"/>
    <w:multiLevelType w:val="hybridMultilevel"/>
    <w:tmpl w:val="4DBA5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7A5553B9"/>
    <w:multiLevelType w:val="hybridMultilevel"/>
    <w:tmpl w:val="472A8F7C"/>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7AB0111F"/>
    <w:multiLevelType w:val="hybridMultilevel"/>
    <w:tmpl w:val="C0DA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B848F0"/>
    <w:multiLevelType w:val="hybridMultilevel"/>
    <w:tmpl w:val="CC22D452"/>
    <w:lvl w:ilvl="0" w:tplc="FBDA8940">
      <w:start w:val="1"/>
      <w:numFmt w:val="decimal"/>
      <w:lvlText w:val="%1."/>
      <w:lvlJc w:val="left"/>
      <w:pPr>
        <w:ind w:left="720" w:hanging="360"/>
      </w:pPr>
    </w:lvl>
    <w:lvl w:ilvl="1" w:tplc="DDD26524">
      <w:start w:val="1"/>
      <w:numFmt w:val="lowerLetter"/>
      <w:lvlText w:val="%2."/>
      <w:lvlJc w:val="left"/>
      <w:pPr>
        <w:ind w:left="1440" w:hanging="360"/>
      </w:pPr>
    </w:lvl>
    <w:lvl w:ilvl="2" w:tplc="74C6560C">
      <w:start w:val="1"/>
      <w:numFmt w:val="lowerRoman"/>
      <w:lvlText w:val="%3."/>
      <w:lvlJc w:val="right"/>
      <w:pPr>
        <w:ind w:left="2160" w:hanging="180"/>
      </w:pPr>
    </w:lvl>
    <w:lvl w:ilvl="3" w:tplc="69FA048C">
      <w:start w:val="1"/>
      <w:numFmt w:val="decimal"/>
      <w:lvlText w:val="%4."/>
      <w:lvlJc w:val="left"/>
      <w:pPr>
        <w:ind w:left="2880" w:hanging="360"/>
      </w:pPr>
    </w:lvl>
    <w:lvl w:ilvl="4" w:tplc="BAD043F4">
      <w:start w:val="1"/>
      <w:numFmt w:val="lowerLetter"/>
      <w:lvlText w:val="%5."/>
      <w:lvlJc w:val="left"/>
      <w:pPr>
        <w:ind w:left="3600" w:hanging="360"/>
      </w:pPr>
    </w:lvl>
    <w:lvl w:ilvl="5" w:tplc="5346063A">
      <w:start w:val="1"/>
      <w:numFmt w:val="lowerRoman"/>
      <w:lvlText w:val="%6."/>
      <w:lvlJc w:val="right"/>
      <w:pPr>
        <w:ind w:left="4320" w:hanging="180"/>
      </w:pPr>
    </w:lvl>
    <w:lvl w:ilvl="6" w:tplc="60BC62B6">
      <w:start w:val="1"/>
      <w:numFmt w:val="decimal"/>
      <w:lvlText w:val="%7."/>
      <w:lvlJc w:val="left"/>
      <w:pPr>
        <w:ind w:left="5040" w:hanging="360"/>
      </w:pPr>
    </w:lvl>
    <w:lvl w:ilvl="7" w:tplc="4AB688D0">
      <w:start w:val="1"/>
      <w:numFmt w:val="lowerLetter"/>
      <w:lvlText w:val="%8."/>
      <w:lvlJc w:val="left"/>
      <w:pPr>
        <w:ind w:left="5760" w:hanging="360"/>
      </w:pPr>
    </w:lvl>
    <w:lvl w:ilvl="8" w:tplc="FEC0D4EC">
      <w:start w:val="1"/>
      <w:numFmt w:val="lowerRoman"/>
      <w:lvlText w:val="%9."/>
      <w:lvlJc w:val="right"/>
      <w:pPr>
        <w:ind w:left="6480" w:hanging="180"/>
      </w:pPr>
    </w:lvl>
  </w:abstractNum>
  <w:abstractNum w:abstractNumId="124" w15:restartNumberingAfterBreak="0">
    <w:nsid w:val="7AE9044C"/>
    <w:multiLevelType w:val="hybridMultilevel"/>
    <w:tmpl w:val="82D0E58A"/>
    <w:lvl w:ilvl="0" w:tplc="3CE6A3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B9006EC"/>
    <w:multiLevelType w:val="hybridMultilevel"/>
    <w:tmpl w:val="77D6AB52"/>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BF52FFF"/>
    <w:multiLevelType w:val="hybridMultilevel"/>
    <w:tmpl w:val="20105FBC"/>
    <w:lvl w:ilvl="0" w:tplc="051659BA">
      <w:start w:val="1"/>
      <w:numFmt w:val="bullet"/>
      <w:lvlText w:val=""/>
      <w:lvlJc w:val="left"/>
      <w:pPr>
        <w:ind w:left="720" w:hanging="360"/>
      </w:pPr>
      <w:rPr>
        <w:rFonts w:ascii="Symbol" w:hAnsi="Symbol" w:hint="default"/>
      </w:rPr>
    </w:lvl>
    <w:lvl w:ilvl="1" w:tplc="AA1465F2">
      <w:start w:val="1"/>
      <w:numFmt w:val="bullet"/>
      <w:lvlText w:val="o"/>
      <w:lvlJc w:val="left"/>
      <w:pPr>
        <w:ind w:left="1440" w:hanging="360"/>
      </w:pPr>
      <w:rPr>
        <w:rFonts w:ascii="Courier New" w:hAnsi="Courier New" w:hint="default"/>
      </w:rPr>
    </w:lvl>
    <w:lvl w:ilvl="2" w:tplc="67685E84">
      <w:start w:val="1"/>
      <w:numFmt w:val="bullet"/>
      <w:lvlText w:val=""/>
      <w:lvlJc w:val="left"/>
      <w:pPr>
        <w:ind w:left="2160" w:hanging="360"/>
      </w:pPr>
      <w:rPr>
        <w:rFonts w:ascii="Wingdings" w:hAnsi="Wingdings" w:hint="default"/>
      </w:rPr>
    </w:lvl>
    <w:lvl w:ilvl="3" w:tplc="42EE0FCE">
      <w:start w:val="1"/>
      <w:numFmt w:val="bullet"/>
      <w:lvlText w:val=""/>
      <w:lvlJc w:val="left"/>
      <w:pPr>
        <w:ind w:left="2880" w:hanging="360"/>
      </w:pPr>
      <w:rPr>
        <w:rFonts w:ascii="Symbol" w:hAnsi="Symbol" w:hint="default"/>
      </w:rPr>
    </w:lvl>
    <w:lvl w:ilvl="4" w:tplc="BA4EDDD4">
      <w:start w:val="1"/>
      <w:numFmt w:val="bullet"/>
      <w:lvlText w:val="o"/>
      <w:lvlJc w:val="left"/>
      <w:pPr>
        <w:ind w:left="3600" w:hanging="360"/>
      </w:pPr>
      <w:rPr>
        <w:rFonts w:ascii="Courier New" w:hAnsi="Courier New" w:hint="default"/>
      </w:rPr>
    </w:lvl>
    <w:lvl w:ilvl="5" w:tplc="8E2828FE">
      <w:start w:val="1"/>
      <w:numFmt w:val="bullet"/>
      <w:lvlText w:val=""/>
      <w:lvlJc w:val="left"/>
      <w:pPr>
        <w:ind w:left="4320" w:hanging="360"/>
      </w:pPr>
      <w:rPr>
        <w:rFonts w:ascii="Wingdings" w:hAnsi="Wingdings" w:hint="default"/>
      </w:rPr>
    </w:lvl>
    <w:lvl w:ilvl="6" w:tplc="2356270A">
      <w:start w:val="1"/>
      <w:numFmt w:val="bullet"/>
      <w:lvlText w:val=""/>
      <w:lvlJc w:val="left"/>
      <w:pPr>
        <w:ind w:left="5040" w:hanging="360"/>
      </w:pPr>
      <w:rPr>
        <w:rFonts w:ascii="Symbol" w:hAnsi="Symbol" w:hint="default"/>
      </w:rPr>
    </w:lvl>
    <w:lvl w:ilvl="7" w:tplc="343C6D64">
      <w:start w:val="1"/>
      <w:numFmt w:val="bullet"/>
      <w:lvlText w:val="o"/>
      <w:lvlJc w:val="left"/>
      <w:pPr>
        <w:ind w:left="5760" w:hanging="360"/>
      </w:pPr>
      <w:rPr>
        <w:rFonts w:ascii="Courier New" w:hAnsi="Courier New" w:hint="default"/>
      </w:rPr>
    </w:lvl>
    <w:lvl w:ilvl="8" w:tplc="FB8003F8">
      <w:start w:val="1"/>
      <w:numFmt w:val="bullet"/>
      <w:lvlText w:val=""/>
      <w:lvlJc w:val="left"/>
      <w:pPr>
        <w:ind w:left="6480" w:hanging="360"/>
      </w:pPr>
      <w:rPr>
        <w:rFonts w:ascii="Wingdings" w:hAnsi="Wingdings" w:hint="default"/>
      </w:rPr>
    </w:lvl>
  </w:abstractNum>
  <w:abstractNum w:abstractNumId="127" w15:restartNumberingAfterBreak="0">
    <w:nsid w:val="7D22515D"/>
    <w:multiLevelType w:val="hybridMultilevel"/>
    <w:tmpl w:val="24DEE4D0"/>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44"/>
  </w:num>
  <w:num w:numId="3">
    <w:abstractNumId w:val="123"/>
  </w:num>
  <w:num w:numId="4">
    <w:abstractNumId w:val="108"/>
  </w:num>
  <w:num w:numId="5">
    <w:abstractNumId w:val="114"/>
  </w:num>
  <w:num w:numId="6">
    <w:abstractNumId w:val="51"/>
  </w:num>
  <w:num w:numId="7">
    <w:abstractNumId w:val="64"/>
  </w:num>
  <w:num w:numId="8">
    <w:abstractNumId w:val="45"/>
  </w:num>
  <w:num w:numId="9">
    <w:abstractNumId w:val="99"/>
  </w:num>
  <w:num w:numId="10">
    <w:abstractNumId w:val="31"/>
  </w:num>
  <w:num w:numId="11">
    <w:abstractNumId w:val="77"/>
  </w:num>
  <w:num w:numId="12">
    <w:abstractNumId w:val="103"/>
  </w:num>
  <w:num w:numId="13">
    <w:abstractNumId w:val="15"/>
  </w:num>
  <w:num w:numId="14">
    <w:abstractNumId w:val="8"/>
  </w:num>
  <w:num w:numId="15">
    <w:abstractNumId w:val="88"/>
  </w:num>
  <w:num w:numId="16">
    <w:abstractNumId w:val="70"/>
  </w:num>
  <w:num w:numId="17">
    <w:abstractNumId w:val="69"/>
  </w:num>
  <w:num w:numId="18">
    <w:abstractNumId w:val="33"/>
  </w:num>
  <w:num w:numId="19">
    <w:abstractNumId w:val="119"/>
  </w:num>
  <w:num w:numId="20">
    <w:abstractNumId w:val="19"/>
  </w:num>
  <w:num w:numId="21">
    <w:abstractNumId w:val="55"/>
  </w:num>
  <w:num w:numId="22">
    <w:abstractNumId w:val="5"/>
  </w:num>
  <w:num w:numId="23">
    <w:abstractNumId w:val="125"/>
  </w:num>
  <w:num w:numId="24">
    <w:abstractNumId w:val="89"/>
  </w:num>
  <w:num w:numId="25">
    <w:abstractNumId w:val="0"/>
  </w:num>
  <w:num w:numId="26">
    <w:abstractNumId w:val="92"/>
  </w:num>
  <w:num w:numId="27">
    <w:abstractNumId w:val="47"/>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6"/>
  </w:num>
  <w:num w:numId="36">
    <w:abstractNumId w:val="29"/>
  </w:num>
  <w:num w:numId="37">
    <w:abstractNumId w:val="111"/>
  </w:num>
  <w:num w:numId="38">
    <w:abstractNumId w:val="13"/>
  </w:num>
  <w:num w:numId="39">
    <w:abstractNumId w:val="66"/>
  </w:num>
  <w:num w:numId="40">
    <w:abstractNumId w:val="120"/>
  </w:num>
  <w:num w:numId="41">
    <w:abstractNumId w:val="27"/>
  </w:num>
  <w:num w:numId="42">
    <w:abstractNumId w:val="49"/>
  </w:num>
  <w:num w:numId="43">
    <w:abstractNumId w:val="117"/>
  </w:num>
  <w:num w:numId="44">
    <w:abstractNumId w:val="30"/>
  </w:num>
  <w:num w:numId="45">
    <w:abstractNumId w:val="75"/>
  </w:num>
  <w:num w:numId="46">
    <w:abstractNumId w:val="84"/>
  </w:num>
  <w:num w:numId="47">
    <w:abstractNumId w:val="68"/>
  </w:num>
  <w:num w:numId="48">
    <w:abstractNumId w:val="78"/>
  </w:num>
  <w:num w:numId="49">
    <w:abstractNumId w:val="112"/>
  </w:num>
  <w:num w:numId="50">
    <w:abstractNumId w:val="36"/>
  </w:num>
  <w:num w:numId="51">
    <w:abstractNumId w:val="3"/>
  </w:num>
  <w:num w:numId="52">
    <w:abstractNumId w:val="39"/>
  </w:num>
  <w:num w:numId="53">
    <w:abstractNumId w:val="50"/>
  </w:num>
  <w:num w:numId="54">
    <w:abstractNumId w:val="26"/>
  </w:num>
  <w:num w:numId="55">
    <w:abstractNumId w:val="25"/>
  </w:num>
  <w:num w:numId="56">
    <w:abstractNumId w:val="35"/>
  </w:num>
  <w:num w:numId="57">
    <w:abstractNumId w:val="110"/>
  </w:num>
  <w:num w:numId="58">
    <w:abstractNumId w:val="12"/>
  </w:num>
  <w:num w:numId="59">
    <w:abstractNumId w:val="67"/>
  </w:num>
  <w:num w:numId="60">
    <w:abstractNumId w:val="43"/>
  </w:num>
  <w:num w:numId="61">
    <w:abstractNumId w:val="16"/>
  </w:num>
  <w:num w:numId="62">
    <w:abstractNumId w:val="100"/>
  </w:num>
  <w:num w:numId="63">
    <w:abstractNumId w:val="41"/>
  </w:num>
  <w:num w:numId="64">
    <w:abstractNumId w:val="63"/>
  </w:num>
  <w:num w:numId="65">
    <w:abstractNumId w:val="18"/>
  </w:num>
  <w:num w:numId="66">
    <w:abstractNumId w:val="32"/>
  </w:num>
  <w:num w:numId="67">
    <w:abstractNumId w:val="62"/>
  </w:num>
  <w:num w:numId="68">
    <w:abstractNumId w:val="14"/>
  </w:num>
  <w:num w:numId="69">
    <w:abstractNumId w:val="127"/>
  </w:num>
  <w:num w:numId="70">
    <w:abstractNumId w:val="90"/>
  </w:num>
  <w:num w:numId="71">
    <w:abstractNumId w:val="42"/>
  </w:num>
  <w:num w:numId="72">
    <w:abstractNumId w:val="71"/>
  </w:num>
  <w:num w:numId="73">
    <w:abstractNumId w:val="105"/>
  </w:num>
  <w:num w:numId="74">
    <w:abstractNumId w:val="97"/>
  </w:num>
  <w:num w:numId="75">
    <w:abstractNumId w:val="74"/>
  </w:num>
  <w:num w:numId="76">
    <w:abstractNumId w:val="81"/>
  </w:num>
  <w:num w:numId="77">
    <w:abstractNumId w:val="10"/>
  </w:num>
  <w:num w:numId="78">
    <w:abstractNumId w:val="7"/>
  </w:num>
  <w:num w:numId="79">
    <w:abstractNumId w:val="106"/>
  </w:num>
  <w:num w:numId="80">
    <w:abstractNumId w:val="121"/>
  </w:num>
  <w:num w:numId="81">
    <w:abstractNumId w:val="104"/>
  </w:num>
  <w:num w:numId="82">
    <w:abstractNumId w:val="11"/>
  </w:num>
  <w:num w:numId="83">
    <w:abstractNumId w:val="37"/>
  </w:num>
  <w:num w:numId="84">
    <w:abstractNumId w:val="53"/>
  </w:num>
  <w:num w:numId="85">
    <w:abstractNumId w:val="96"/>
  </w:num>
  <w:num w:numId="86">
    <w:abstractNumId w:val="124"/>
  </w:num>
  <w:num w:numId="87">
    <w:abstractNumId w:val="24"/>
  </w:num>
  <w:num w:numId="88">
    <w:abstractNumId w:val="101"/>
  </w:num>
  <w:num w:numId="89">
    <w:abstractNumId w:val="118"/>
  </w:num>
  <w:num w:numId="90">
    <w:abstractNumId w:val="94"/>
  </w:num>
  <w:num w:numId="91">
    <w:abstractNumId w:val="61"/>
  </w:num>
  <w:num w:numId="92">
    <w:abstractNumId w:val="6"/>
  </w:num>
  <w:num w:numId="93">
    <w:abstractNumId w:val="4"/>
  </w:num>
  <w:num w:numId="94">
    <w:abstractNumId w:val="113"/>
  </w:num>
  <w:num w:numId="95">
    <w:abstractNumId w:val="28"/>
  </w:num>
  <w:num w:numId="96">
    <w:abstractNumId w:val="56"/>
  </w:num>
  <w:num w:numId="97">
    <w:abstractNumId w:val="20"/>
  </w:num>
  <w:num w:numId="98">
    <w:abstractNumId w:val="60"/>
  </w:num>
  <w:num w:numId="99">
    <w:abstractNumId w:val="34"/>
  </w:num>
  <w:num w:numId="100">
    <w:abstractNumId w:val="65"/>
  </w:num>
  <w:num w:numId="101">
    <w:abstractNumId w:val="93"/>
  </w:num>
  <w:num w:numId="102">
    <w:abstractNumId w:val="87"/>
  </w:num>
  <w:num w:numId="103">
    <w:abstractNumId w:val="48"/>
  </w:num>
  <w:num w:numId="104">
    <w:abstractNumId w:val="91"/>
  </w:num>
  <w:num w:numId="105">
    <w:abstractNumId w:val="122"/>
  </w:num>
  <w:num w:numId="106">
    <w:abstractNumId w:val="58"/>
  </w:num>
  <w:num w:numId="107">
    <w:abstractNumId w:val="59"/>
  </w:num>
  <w:num w:numId="108">
    <w:abstractNumId w:val="17"/>
  </w:num>
  <w:num w:numId="109">
    <w:abstractNumId w:val="107"/>
  </w:num>
  <w:num w:numId="110">
    <w:abstractNumId w:val="40"/>
  </w:num>
  <w:num w:numId="111">
    <w:abstractNumId w:val="21"/>
  </w:num>
  <w:num w:numId="112">
    <w:abstractNumId w:val="109"/>
  </w:num>
  <w:num w:numId="113">
    <w:abstractNumId w:val="126"/>
  </w:num>
  <w:num w:numId="114">
    <w:abstractNumId w:val="54"/>
  </w:num>
  <w:num w:numId="115">
    <w:abstractNumId w:val="102"/>
  </w:num>
  <w:num w:numId="116">
    <w:abstractNumId w:val="38"/>
  </w:num>
  <w:num w:numId="117">
    <w:abstractNumId w:val="9"/>
  </w:num>
  <w:num w:numId="118">
    <w:abstractNumId w:val="57"/>
  </w:num>
  <w:num w:numId="119">
    <w:abstractNumId w:val="86"/>
  </w:num>
  <w:num w:numId="120">
    <w:abstractNumId w:val="95"/>
  </w:num>
  <w:num w:numId="121">
    <w:abstractNumId w:val="80"/>
  </w:num>
  <w:num w:numId="122">
    <w:abstractNumId w:val="46"/>
  </w:num>
  <w:num w:numId="123">
    <w:abstractNumId w:val="82"/>
  </w:num>
  <w:num w:numId="124">
    <w:abstractNumId w:val="73"/>
  </w:num>
  <w:num w:numId="125">
    <w:abstractNumId w:val="115"/>
  </w:num>
  <w:num w:numId="126">
    <w:abstractNumId w:val="79"/>
  </w:num>
  <w:num w:numId="127">
    <w:abstractNumId w:val="85"/>
  </w:num>
  <w:num w:numId="128">
    <w:abstractNumId w:val="76"/>
  </w:num>
  <w:num w:numId="129">
    <w:abstractNumId w:val="23"/>
  </w:num>
  <w:num w:numId="130">
    <w:abstractNumId w:val="22"/>
  </w:num>
  <w:num w:numId="131">
    <w:abstractNumId w:val="83"/>
  </w:num>
  <w:num w:numId="132">
    <w:abstractNumId w:val="98"/>
  </w:num>
  <w:num w:numId="133">
    <w:abstractNumId w:val="72"/>
  </w:num>
  <w:num w:numId="134">
    <w:abstractNumId w:val="52"/>
  </w:num>
  <w:num w:numId="135">
    <w:abstractNumId w:val="2"/>
  </w:num>
  <w:num w:numId="136">
    <w:abstractNumId w:val="69"/>
  </w:num>
  <w:numIdMacAtCleanup w:val="13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VRK">
    <w15:presenceInfo w15:providerId="None" w15:userId="SV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Grammatical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A04"/>
    <w:rsid w:val="000012A1"/>
    <w:rsid w:val="00001884"/>
    <w:rsid w:val="0000280D"/>
    <w:rsid w:val="00002BD6"/>
    <w:rsid w:val="00003C24"/>
    <w:rsid w:val="00003CAE"/>
    <w:rsid w:val="00003F17"/>
    <w:rsid w:val="00004397"/>
    <w:rsid w:val="00004915"/>
    <w:rsid w:val="00004A02"/>
    <w:rsid w:val="000050F3"/>
    <w:rsid w:val="0000511D"/>
    <w:rsid w:val="00005F8E"/>
    <w:rsid w:val="0000620F"/>
    <w:rsid w:val="0000677A"/>
    <w:rsid w:val="000067EF"/>
    <w:rsid w:val="00006912"/>
    <w:rsid w:val="000071D2"/>
    <w:rsid w:val="0000721F"/>
    <w:rsid w:val="00007239"/>
    <w:rsid w:val="0000737C"/>
    <w:rsid w:val="00007B4B"/>
    <w:rsid w:val="00010645"/>
    <w:rsid w:val="00010BE9"/>
    <w:rsid w:val="00011184"/>
    <w:rsid w:val="00011E55"/>
    <w:rsid w:val="00011FE2"/>
    <w:rsid w:val="00013C10"/>
    <w:rsid w:val="00013E18"/>
    <w:rsid w:val="0001456E"/>
    <w:rsid w:val="000145D2"/>
    <w:rsid w:val="00014B2D"/>
    <w:rsid w:val="0001540B"/>
    <w:rsid w:val="00015780"/>
    <w:rsid w:val="000159DF"/>
    <w:rsid w:val="00016864"/>
    <w:rsid w:val="00016A54"/>
    <w:rsid w:val="00016D6E"/>
    <w:rsid w:val="000174A7"/>
    <w:rsid w:val="0001764C"/>
    <w:rsid w:val="000176DA"/>
    <w:rsid w:val="00020428"/>
    <w:rsid w:val="000208CE"/>
    <w:rsid w:val="00020931"/>
    <w:rsid w:val="000216A4"/>
    <w:rsid w:val="00021BC4"/>
    <w:rsid w:val="000237C9"/>
    <w:rsid w:val="000238F5"/>
    <w:rsid w:val="0002454F"/>
    <w:rsid w:val="000249C5"/>
    <w:rsid w:val="000249D4"/>
    <w:rsid w:val="00024F72"/>
    <w:rsid w:val="000251E6"/>
    <w:rsid w:val="000253B1"/>
    <w:rsid w:val="0002572D"/>
    <w:rsid w:val="000257BB"/>
    <w:rsid w:val="0002585B"/>
    <w:rsid w:val="0002593A"/>
    <w:rsid w:val="00025D50"/>
    <w:rsid w:val="000263E6"/>
    <w:rsid w:val="0002764C"/>
    <w:rsid w:val="00030A8C"/>
    <w:rsid w:val="0003111F"/>
    <w:rsid w:val="00031777"/>
    <w:rsid w:val="00031DAF"/>
    <w:rsid w:val="00032095"/>
    <w:rsid w:val="00032174"/>
    <w:rsid w:val="0003281F"/>
    <w:rsid w:val="00032B79"/>
    <w:rsid w:val="000332E2"/>
    <w:rsid w:val="0003445A"/>
    <w:rsid w:val="000347B7"/>
    <w:rsid w:val="00034924"/>
    <w:rsid w:val="00034F83"/>
    <w:rsid w:val="000351CA"/>
    <w:rsid w:val="00035246"/>
    <w:rsid w:val="000359AB"/>
    <w:rsid w:val="00035A51"/>
    <w:rsid w:val="00035DF4"/>
    <w:rsid w:val="00036021"/>
    <w:rsid w:val="00036097"/>
    <w:rsid w:val="000362A2"/>
    <w:rsid w:val="00036315"/>
    <w:rsid w:val="000365D4"/>
    <w:rsid w:val="00036FDD"/>
    <w:rsid w:val="00037F49"/>
    <w:rsid w:val="00040011"/>
    <w:rsid w:val="00040072"/>
    <w:rsid w:val="0004010F"/>
    <w:rsid w:val="00040601"/>
    <w:rsid w:val="00040CE7"/>
    <w:rsid w:val="00040CFC"/>
    <w:rsid w:val="00041AB2"/>
    <w:rsid w:val="000425DE"/>
    <w:rsid w:val="00042A08"/>
    <w:rsid w:val="00042A4C"/>
    <w:rsid w:val="000435D9"/>
    <w:rsid w:val="00044463"/>
    <w:rsid w:val="0004504B"/>
    <w:rsid w:val="00045501"/>
    <w:rsid w:val="00045DF7"/>
    <w:rsid w:val="00045F6F"/>
    <w:rsid w:val="00046EAC"/>
    <w:rsid w:val="00047C7D"/>
    <w:rsid w:val="0004A03F"/>
    <w:rsid w:val="0005109C"/>
    <w:rsid w:val="0005204D"/>
    <w:rsid w:val="000522F5"/>
    <w:rsid w:val="00052B37"/>
    <w:rsid w:val="00052C2C"/>
    <w:rsid w:val="000530FE"/>
    <w:rsid w:val="00053400"/>
    <w:rsid w:val="000537DE"/>
    <w:rsid w:val="0005390E"/>
    <w:rsid w:val="00054525"/>
    <w:rsid w:val="00054572"/>
    <w:rsid w:val="00054585"/>
    <w:rsid w:val="00055F41"/>
    <w:rsid w:val="000560CC"/>
    <w:rsid w:val="0005690A"/>
    <w:rsid w:val="0005694F"/>
    <w:rsid w:val="00056D91"/>
    <w:rsid w:val="0005719E"/>
    <w:rsid w:val="0005745E"/>
    <w:rsid w:val="000577FB"/>
    <w:rsid w:val="0005785C"/>
    <w:rsid w:val="00057A70"/>
    <w:rsid w:val="000608A8"/>
    <w:rsid w:val="000609DF"/>
    <w:rsid w:val="00060EE3"/>
    <w:rsid w:val="00061681"/>
    <w:rsid w:val="000616A0"/>
    <w:rsid w:val="00061908"/>
    <w:rsid w:val="00061B40"/>
    <w:rsid w:val="00061BFA"/>
    <w:rsid w:val="000627DF"/>
    <w:rsid w:val="0006375E"/>
    <w:rsid w:val="00063842"/>
    <w:rsid w:val="00063C30"/>
    <w:rsid w:val="00064456"/>
    <w:rsid w:val="00064E50"/>
    <w:rsid w:val="00065021"/>
    <w:rsid w:val="000655D3"/>
    <w:rsid w:val="000656A2"/>
    <w:rsid w:val="00065A6E"/>
    <w:rsid w:val="00065C8F"/>
    <w:rsid w:val="00065EB5"/>
    <w:rsid w:val="000670F4"/>
    <w:rsid w:val="00067C38"/>
    <w:rsid w:val="000702EA"/>
    <w:rsid w:val="00070F22"/>
    <w:rsid w:val="000711AC"/>
    <w:rsid w:val="00071288"/>
    <w:rsid w:val="0007151D"/>
    <w:rsid w:val="00072107"/>
    <w:rsid w:val="000721D7"/>
    <w:rsid w:val="0007265E"/>
    <w:rsid w:val="00073159"/>
    <w:rsid w:val="00073195"/>
    <w:rsid w:val="00073309"/>
    <w:rsid w:val="0007385A"/>
    <w:rsid w:val="00074CC4"/>
    <w:rsid w:val="00075370"/>
    <w:rsid w:val="00075647"/>
    <w:rsid w:val="0007568B"/>
    <w:rsid w:val="00075B33"/>
    <w:rsid w:val="000760CD"/>
    <w:rsid w:val="00076349"/>
    <w:rsid w:val="00076522"/>
    <w:rsid w:val="00076D0F"/>
    <w:rsid w:val="0007782C"/>
    <w:rsid w:val="000778CA"/>
    <w:rsid w:val="00077A53"/>
    <w:rsid w:val="00077A7F"/>
    <w:rsid w:val="00077CBD"/>
    <w:rsid w:val="00080205"/>
    <w:rsid w:val="00080CB7"/>
    <w:rsid w:val="00082871"/>
    <w:rsid w:val="000829CF"/>
    <w:rsid w:val="00082B8C"/>
    <w:rsid w:val="00082BF5"/>
    <w:rsid w:val="00082C0F"/>
    <w:rsid w:val="00082D4D"/>
    <w:rsid w:val="00082F91"/>
    <w:rsid w:val="000830D8"/>
    <w:rsid w:val="0008311F"/>
    <w:rsid w:val="000834D5"/>
    <w:rsid w:val="0008419B"/>
    <w:rsid w:val="0008423B"/>
    <w:rsid w:val="00084F10"/>
    <w:rsid w:val="000852A0"/>
    <w:rsid w:val="00085F40"/>
    <w:rsid w:val="000862BB"/>
    <w:rsid w:val="000869AD"/>
    <w:rsid w:val="00087609"/>
    <w:rsid w:val="000876AE"/>
    <w:rsid w:val="00087B43"/>
    <w:rsid w:val="00087F89"/>
    <w:rsid w:val="00090278"/>
    <w:rsid w:val="000907F9"/>
    <w:rsid w:val="000910C2"/>
    <w:rsid w:val="00091816"/>
    <w:rsid w:val="00092443"/>
    <w:rsid w:val="00092569"/>
    <w:rsid w:val="00092666"/>
    <w:rsid w:val="00092BE5"/>
    <w:rsid w:val="00092D62"/>
    <w:rsid w:val="00093418"/>
    <w:rsid w:val="00093AFE"/>
    <w:rsid w:val="00093D73"/>
    <w:rsid w:val="00094813"/>
    <w:rsid w:val="0009489A"/>
    <w:rsid w:val="00094E26"/>
    <w:rsid w:val="00094E8C"/>
    <w:rsid w:val="000950BB"/>
    <w:rsid w:val="000953A4"/>
    <w:rsid w:val="00095E02"/>
    <w:rsid w:val="00096059"/>
    <w:rsid w:val="00096257"/>
    <w:rsid w:val="00096AE3"/>
    <w:rsid w:val="00096CE9"/>
    <w:rsid w:val="000970BB"/>
    <w:rsid w:val="00097298"/>
    <w:rsid w:val="00097E01"/>
    <w:rsid w:val="00097F8A"/>
    <w:rsid w:val="000A0169"/>
    <w:rsid w:val="000A0289"/>
    <w:rsid w:val="000A08C1"/>
    <w:rsid w:val="000A0FEF"/>
    <w:rsid w:val="000A192E"/>
    <w:rsid w:val="000A1CAC"/>
    <w:rsid w:val="000A1FCF"/>
    <w:rsid w:val="000A2153"/>
    <w:rsid w:val="000A216E"/>
    <w:rsid w:val="000A2413"/>
    <w:rsid w:val="000A2E32"/>
    <w:rsid w:val="000A4167"/>
    <w:rsid w:val="000A4561"/>
    <w:rsid w:val="000A492F"/>
    <w:rsid w:val="000A4D81"/>
    <w:rsid w:val="000A4F86"/>
    <w:rsid w:val="000A502D"/>
    <w:rsid w:val="000A6DFB"/>
    <w:rsid w:val="000A6F28"/>
    <w:rsid w:val="000A6F70"/>
    <w:rsid w:val="000A7050"/>
    <w:rsid w:val="000A72AB"/>
    <w:rsid w:val="000A7318"/>
    <w:rsid w:val="000A7E8E"/>
    <w:rsid w:val="000B08FE"/>
    <w:rsid w:val="000B0F99"/>
    <w:rsid w:val="000B1318"/>
    <w:rsid w:val="000B1342"/>
    <w:rsid w:val="000B18B3"/>
    <w:rsid w:val="000B2701"/>
    <w:rsid w:val="000B2781"/>
    <w:rsid w:val="000B2A2D"/>
    <w:rsid w:val="000B2AC1"/>
    <w:rsid w:val="000B33A5"/>
    <w:rsid w:val="000B34A4"/>
    <w:rsid w:val="000B3A62"/>
    <w:rsid w:val="000B3BB4"/>
    <w:rsid w:val="000B40DE"/>
    <w:rsid w:val="000B4D2D"/>
    <w:rsid w:val="000B4DD7"/>
    <w:rsid w:val="000B514D"/>
    <w:rsid w:val="000B51EE"/>
    <w:rsid w:val="000B54E0"/>
    <w:rsid w:val="000B5B69"/>
    <w:rsid w:val="000B6E5B"/>
    <w:rsid w:val="000B6F3F"/>
    <w:rsid w:val="000B6F69"/>
    <w:rsid w:val="000B711F"/>
    <w:rsid w:val="000B7901"/>
    <w:rsid w:val="000B7B2B"/>
    <w:rsid w:val="000B7BD5"/>
    <w:rsid w:val="000B7F2B"/>
    <w:rsid w:val="000C06D2"/>
    <w:rsid w:val="000C0B2C"/>
    <w:rsid w:val="000C1399"/>
    <w:rsid w:val="000C146E"/>
    <w:rsid w:val="000C2182"/>
    <w:rsid w:val="000C222D"/>
    <w:rsid w:val="000C2719"/>
    <w:rsid w:val="000C2A68"/>
    <w:rsid w:val="000C2EB5"/>
    <w:rsid w:val="000C31AE"/>
    <w:rsid w:val="000C3484"/>
    <w:rsid w:val="000C3924"/>
    <w:rsid w:val="000C3D7F"/>
    <w:rsid w:val="000C3D8E"/>
    <w:rsid w:val="000C3ED4"/>
    <w:rsid w:val="000C4300"/>
    <w:rsid w:val="000C438B"/>
    <w:rsid w:val="000C45DF"/>
    <w:rsid w:val="000C4CFC"/>
    <w:rsid w:val="000C598D"/>
    <w:rsid w:val="000C6559"/>
    <w:rsid w:val="000C65B1"/>
    <w:rsid w:val="000C6D86"/>
    <w:rsid w:val="000C7061"/>
    <w:rsid w:val="000C7E69"/>
    <w:rsid w:val="000C83FE"/>
    <w:rsid w:val="000D0209"/>
    <w:rsid w:val="000D1122"/>
    <w:rsid w:val="000D1B82"/>
    <w:rsid w:val="000D2752"/>
    <w:rsid w:val="000D2C89"/>
    <w:rsid w:val="000D2F52"/>
    <w:rsid w:val="000D3F7F"/>
    <w:rsid w:val="000D419B"/>
    <w:rsid w:val="000D46FD"/>
    <w:rsid w:val="000D55E2"/>
    <w:rsid w:val="000D5D50"/>
    <w:rsid w:val="000D5FB6"/>
    <w:rsid w:val="000D619F"/>
    <w:rsid w:val="000D6215"/>
    <w:rsid w:val="000D666E"/>
    <w:rsid w:val="000D70C9"/>
    <w:rsid w:val="000E0060"/>
    <w:rsid w:val="000E0573"/>
    <w:rsid w:val="000E194C"/>
    <w:rsid w:val="000E1BA9"/>
    <w:rsid w:val="000E2011"/>
    <w:rsid w:val="000E2573"/>
    <w:rsid w:val="000E364F"/>
    <w:rsid w:val="000E3931"/>
    <w:rsid w:val="000E3932"/>
    <w:rsid w:val="000E4405"/>
    <w:rsid w:val="000E4937"/>
    <w:rsid w:val="000E4B22"/>
    <w:rsid w:val="000E4CD0"/>
    <w:rsid w:val="000E5651"/>
    <w:rsid w:val="000E617F"/>
    <w:rsid w:val="000E6D80"/>
    <w:rsid w:val="000E6F5F"/>
    <w:rsid w:val="000E7E9A"/>
    <w:rsid w:val="000F0D79"/>
    <w:rsid w:val="000F1201"/>
    <w:rsid w:val="000F1ACC"/>
    <w:rsid w:val="000F1C6C"/>
    <w:rsid w:val="000F1D56"/>
    <w:rsid w:val="000F2024"/>
    <w:rsid w:val="000F3D9E"/>
    <w:rsid w:val="000F424E"/>
    <w:rsid w:val="000F442C"/>
    <w:rsid w:val="000F45E1"/>
    <w:rsid w:val="000F4676"/>
    <w:rsid w:val="000F537E"/>
    <w:rsid w:val="000F5465"/>
    <w:rsid w:val="000F5702"/>
    <w:rsid w:val="000F584F"/>
    <w:rsid w:val="000F64D0"/>
    <w:rsid w:val="000F701C"/>
    <w:rsid w:val="000F70A2"/>
    <w:rsid w:val="000F73BF"/>
    <w:rsid w:val="000F7D49"/>
    <w:rsid w:val="000F7D7C"/>
    <w:rsid w:val="000F7E2F"/>
    <w:rsid w:val="001004EC"/>
    <w:rsid w:val="00100611"/>
    <w:rsid w:val="00100638"/>
    <w:rsid w:val="00100F5C"/>
    <w:rsid w:val="0010102A"/>
    <w:rsid w:val="00101CB8"/>
    <w:rsid w:val="0010282C"/>
    <w:rsid w:val="00102DD1"/>
    <w:rsid w:val="00102E91"/>
    <w:rsid w:val="001037AD"/>
    <w:rsid w:val="00103DAF"/>
    <w:rsid w:val="001045E9"/>
    <w:rsid w:val="00104A6C"/>
    <w:rsid w:val="00104C33"/>
    <w:rsid w:val="001051D2"/>
    <w:rsid w:val="00105B74"/>
    <w:rsid w:val="00105D8C"/>
    <w:rsid w:val="001068F2"/>
    <w:rsid w:val="00106D5E"/>
    <w:rsid w:val="00107EDB"/>
    <w:rsid w:val="001106CE"/>
    <w:rsid w:val="00110859"/>
    <w:rsid w:val="001109E7"/>
    <w:rsid w:val="00111836"/>
    <w:rsid w:val="00111998"/>
    <w:rsid w:val="001122C0"/>
    <w:rsid w:val="00113009"/>
    <w:rsid w:val="00113269"/>
    <w:rsid w:val="001132A4"/>
    <w:rsid w:val="0011393E"/>
    <w:rsid w:val="00113E48"/>
    <w:rsid w:val="00113EC0"/>
    <w:rsid w:val="00115A32"/>
    <w:rsid w:val="001164DF"/>
    <w:rsid w:val="001166AA"/>
    <w:rsid w:val="001167BF"/>
    <w:rsid w:val="00116B89"/>
    <w:rsid w:val="00117B00"/>
    <w:rsid w:val="00117B13"/>
    <w:rsid w:val="0011DA86"/>
    <w:rsid w:val="00120158"/>
    <w:rsid w:val="001203C6"/>
    <w:rsid w:val="00120C13"/>
    <w:rsid w:val="00120EE7"/>
    <w:rsid w:val="00120F97"/>
    <w:rsid w:val="00121057"/>
    <w:rsid w:val="00121F45"/>
    <w:rsid w:val="00122859"/>
    <w:rsid w:val="00122EAD"/>
    <w:rsid w:val="00123016"/>
    <w:rsid w:val="001245FD"/>
    <w:rsid w:val="00124772"/>
    <w:rsid w:val="00124D54"/>
    <w:rsid w:val="00125AD1"/>
    <w:rsid w:val="00125BB1"/>
    <w:rsid w:val="00125E54"/>
    <w:rsid w:val="00126835"/>
    <w:rsid w:val="00126F97"/>
    <w:rsid w:val="0012765C"/>
    <w:rsid w:val="00127B9F"/>
    <w:rsid w:val="00127DAA"/>
    <w:rsid w:val="00127E0A"/>
    <w:rsid w:val="00130695"/>
    <w:rsid w:val="00130B14"/>
    <w:rsid w:val="00130D55"/>
    <w:rsid w:val="001312DB"/>
    <w:rsid w:val="00131530"/>
    <w:rsid w:val="001316DB"/>
    <w:rsid w:val="00131865"/>
    <w:rsid w:val="001326C8"/>
    <w:rsid w:val="00132B17"/>
    <w:rsid w:val="00132B93"/>
    <w:rsid w:val="00132D64"/>
    <w:rsid w:val="001347D9"/>
    <w:rsid w:val="001358D0"/>
    <w:rsid w:val="00135B36"/>
    <w:rsid w:val="001361B8"/>
    <w:rsid w:val="00137279"/>
    <w:rsid w:val="00137E14"/>
    <w:rsid w:val="00140503"/>
    <w:rsid w:val="001408C9"/>
    <w:rsid w:val="001410F0"/>
    <w:rsid w:val="001414C9"/>
    <w:rsid w:val="00141AC4"/>
    <w:rsid w:val="00141CA3"/>
    <w:rsid w:val="00141D4B"/>
    <w:rsid w:val="00143398"/>
    <w:rsid w:val="00143BCF"/>
    <w:rsid w:val="00143CFC"/>
    <w:rsid w:val="001442A6"/>
    <w:rsid w:val="001453D3"/>
    <w:rsid w:val="0014551C"/>
    <w:rsid w:val="001456D6"/>
    <w:rsid w:val="001457BA"/>
    <w:rsid w:val="001459CD"/>
    <w:rsid w:val="00145CB0"/>
    <w:rsid w:val="001467DF"/>
    <w:rsid w:val="00146EC2"/>
    <w:rsid w:val="0014712A"/>
    <w:rsid w:val="001471BC"/>
    <w:rsid w:val="00147F12"/>
    <w:rsid w:val="00150831"/>
    <w:rsid w:val="00150ABE"/>
    <w:rsid w:val="00150B41"/>
    <w:rsid w:val="001510E4"/>
    <w:rsid w:val="001511CA"/>
    <w:rsid w:val="001514D5"/>
    <w:rsid w:val="001515EE"/>
    <w:rsid w:val="00152860"/>
    <w:rsid w:val="00152B18"/>
    <w:rsid w:val="00152DF6"/>
    <w:rsid w:val="0015390F"/>
    <w:rsid w:val="0015399C"/>
    <w:rsid w:val="00154156"/>
    <w:rsid w:val="0015478F"/>
    <w:rsid w:val="001549A8"/>
    <w:rsid w:val="0015581A"/>
    <w:rsid w:val="00156111"/>
    <w:rsid w:val="00156442"/>
    <w:rsid w:val="00157016"/>
    <w:rsid w:val="001571A2"/>
    <w:rsid w:val="00157D59"/>
    <w:rsid w:val="00160773"/>
    <w:rsid w:val="001609AF"/>
    <w:rsid w:val="00160F71"/>
    <w:rsid w:val="001612C9"/>
    <w:rsid w:val="00161716"/>
    <w:rsid w:val="00161B80"/>
    <w:rsid w:val="00162692"/>
    <w:rsid w:val="00162CAA"/>
    <w:rsid w:val="00163F7B"/>
    <w:rsid w:val="001649A7"/>
    <w:rsid w:val="00164BFE"/>
    <w:rsid w:val="00164D4D"/>
    <w:rsid w:val="00164D61"/>
    <w:rsid w:val="00165368"/>
    <w:rsid w:val="001657AF"/>
    <w:rsid w:val="001658EE"/>
    <w:rsid w:val="00165B00"/>
    <w:rsid w:val="00166079"/>
    <w:rsid w:val="001661D2"/>
    <w:rsid w:val="001664A0"/>
    <w:rsid w:val="001668A9"/>
    <w:rsid w:val="00170608"/>
    <w:rsid w:val="001708A7"/>
    <w:rsid w:val="00171939"/>
    <w:rsid w:val="00171EA6"/>
    <w:rsid w:val="00172906"/>
    <w:rsid w:val="00172E9C"/>
    <w:rsid w:val="00173C6A"/>
    <w:rsid w:val="00173D47"/>
    <w:rsid w:val="00173FA3"/>
    <w:rsid w:val="00174F03"/>
    <w:rsid w:val="001757D0"/>
    <w:rsid w:val="00175830"/>
    <w:rsid w:val="00176166"/>
    <w:rsid w:val="00176E52"/>
    <w:rsid w:val="001775BE"/>
    <w:rsid w:val="00177A3C"/>
    <w:rsid w:val="0018054F"/>
    <w:rsid w:val="00180EE3"/>
    <w:rsid w:val="00181427"/>
    <w:rsid w:val="001818EF"/>
    <w:rsid w:val="00181E13"/>
    <w:rsid w:val="00182822"/>
    <w:rsid w:val="00182AEB"/>
    <w:rsid w:val="00183239"/>
    <w:rsid w:val="001832B9"/>
    <w:rsid w:val="00183FDD"/>
    <w:rsid w:val="00184C86"/>
    <w:rsid w:val="00184EA7"/>
    <w:rsid w:val="00184F18"/>
    <w:rsid w:val="0018506D"/>
    <w:rsid w:val="001857FC"/>
    <w:rsid w:val="00185A73"/>
    <w:rsid w:val="00186681"/>
    <w:rsid w:val="00186B1D"/>
    <w:rsid w:val="001870E8"/>
    <w:rsid w:val="001872A5"/>
    <w:rsid w:val="00187F0E"/>
    <w:rsid w:val="0018DAAA"/>
    <w:rsid w:val="00190003"/>
    <w:rsid w:val="001903E1"/>
    <w:rsid w:val="00190608"/>
    <w:rsid w:val="001906DE"/>
    <w:rsid w:val="001909AB"/>
    <w:rsid w:val="0019102A"/>
    <w:rsid w:val="0019238F"/>
    <w:rsid w:val="0019267F"/>
    <w:rsid w:val="001926B1"/>
    <w:rsid w:val="00192D0C"/>
    <w:rsid w:val="001930B3"/>
    <w:rsid w:val="00193ACC"/>
    <w:rsid w:val="001946AA"/>
    <w:rsid w:val="001947FC"/>
    <w:rsid w:val="001949AF"/>
    <w:rsid w:val="00194B43"/>
    <w:rsid w:val="00194BEB"/>
    <w:rsid w:val="00194C4C"/>
    <w:rsid w:val="0019655E"/>
    <w:rsid w:val="00196D75"/>
    <w:rsid w:val="001971A6"/>
    <w:rsid w:val="00197AF7"/>
    <w:rsid w:val="001A0531"/>
    <w:rsid w:val="001A068C"/>
    <w:rsid w:val="001A126D"/>
    <w:rsid w:val="001A13D9"/>
    <w:rsid w:val="001A1786"/>
    <w:rsid w:val="001A1D1D"/>
    <w:rsid w:val="001A2493"/>
    <w:rsid w:val="001A26DA"/>
    <w:rsid w:val="001A3C6E"/>
    <w:rsid w:val="001A40FC"/>
    <w:rsid w:val="001A4442"/>
    <w:rsid w:val="001A4A06"/>
    <w:rsid w:val="001A5852"/>
    <w:rsid w:val="001A67AB"/>
    <w:rsid w:val="001A6DE6"/>
    <w:rsid w:val="001A7854"/>
    <w:rsid w:val="001B0B9A"/>
    <w:rsid w:val="001B1219"/>
    <w:rsid w:val="001B1C85"/>
    <w:rsid w:val="001B2A54"/>
    <w:rsid w:val="001B3684"/>
    <w:rsid w:val="001B47D8"/>
    <w:rsid w:val="001B495D"/>
    <w:rsid w:val="001B4FBA"/>
    <w:rsid w:val="001B5D6C"/>
    <w:rsid w:val="001B622B"/>
    <w:rsid w:val="001B62DC"/>
    <w:rsid w:val="001B67FB"/>
    <w:rsid w:val="001B6A60"/>
    <w:rsid w:val="001B7046"/>
    <w:rsid w:val="001B7B48"/>
    <w:rsid w:val="001B8A4D"/>
    <w:rsid w:val="001C05B4"/>
    <w:rsid w:val="001C178F"/>
    <w:rsid w:val="001C1FD3"/>
    <w:rsid w:val="001C25F6"/>
    <w:rsid w:val="001C276B"/>
    <w:rsid w:val="001C2EEE"/>
    <w:rsid w:val="001C318A"/>
    <w:rsid w:val="001C35F6"/>
    <w:rsid w:val="001C43E9"/>
    <w:rsid w:val="001C4605"/>
    <w:rsid w:val="001C4E8E"/>
    <w:rsid w:val="001C5B6A"/>
    <w:rsid w:val="001C5C86"/>
    <w:rsid w:val="001C6391"/>
    <w:rsid w:val="001C6700"/>
    <w:rsid w:val="001C7167"/>
    <w:rsid w:val="001C7217"/>
    <w:rsid w:val="001C7592"/>
    <w:rsid w:val="001C788A"/>
    <w:rsid w:val="001D0514"/>
    <w:rsid w:val="001D0FA8"/>
    <w:rsid w:val="001D1A75"/>
    <w:rsid w:val="001D2A16"/>
    <w:rsid w:val="001D2C54"/>
    <w:rsid w:val="001D2EF7"/>
    <w:rsid w:val="001D3697"/>
    <w:rsid w:val="001D3D22"/>
    <w:rsid w:val="001D41D5"/>
    <w:rsid w:val="001D4348"/>
    <w:rsid w:val="001D4428"/>
    <w:rsid w:val="001D4868"/>
    <w:rsid w:val="001D4F63"/>
    <w:rsid w:val="001D5450"/>
    <w:rsid w:val="001D5CD2"/>
    <w:rsid w:val="001D5E0D"/>
    <w:rsid w:val="001D5FAC"/>
    <w:rsid w:val="001D6761"/>
    <w:rsid w:val="001D7340"/>
    <w:rsid w:val="001D74C6"/>
    <w:rsid w:val="001D7BC1"/>
    <w:rsid w:val="001D7D92"/>
    <w:rsid w:val="001E042F"/>
    <w:rsid w:val="001E04D4"/>
    <w:rsid w:val="001E137C"/>
    <w:rsid w:val="001E5178"/>
    <w:rsid w:val="001E5966"/>
    <w:rsid w:val="001E5AD4"/>
    <w:rsid w:val="001E5CF7"/>
    <w:rsid w:val="001E611F"/>
    <w:rsid w:val="001E6333"/>
    <w:rsid w:val="001E650E"/>
    <w:rsid w:val="001E66B7"/>
    <w:rsid w:val="001E6D94"/>
    <w:rsid w:val="001F0318"/>
    <w:rsid w:val="001F03C5"/>
    <w:rsid w:val="001F03D6"/>
    <w:rsid w:val="001F062C"/>
    <w:rsid w:val="001F07FA"/>
    <w:rsid w:val="001F0998"/>
    <w:rsid w:val="001F09F4"/>
    <w:rsid w:val="001F0B62"/>
    <w:rsid w:val="001F0F5E"/>
    <w:rsid w:val="001F167E"/>
    <w:rsid w:val="001F16D4"/>
    <w:rsid w:val="001F17EF"/>
    <w:rsid w:val="001F1BBD"/>
    <w:rsid w:val="001F24D1"/>
    <w:rsid w:val="001F2C7D"/>
    <w:rsid w:val="001F2FC5"/>
    <w:rsid w:val="001F349C"/>
    <w:rsid w:val="001F3A05"/>
    <w:rsid w:val="001F3D67"/>
    <w:rsid w:val="001F4EBE"/>
    <w:rsid w:val="001F58DA"/>
    <w:rsid w:val="001F6161"/>
    <w:rsid w:val="001F6174"/>
    <w:rsid w:val="001F6384"/>
    <w:rsid w:val="001F76BC"/>
    <w:rsid w:val="00200CEB"/>
    <w:rsid w:val="00200EDD"/>
    <w:rsid w:val="00201427"/>
    <w:rsid w:val="00201FF4"/>
    <w:rsid w:val="00202C21"/>
    <w:rsid w:val="002033CF"/>
    <w:rsid w:val="00204C50"/>
    <w:rsid w:val="00205022"/>
    <w:rsid w:val="002056FB"/>
    <w:rsid w:val="00206210"/>
    <w:rsid w:val="002062B3"/>
    <w:rsid w:val="00206349"/>
    <w:rsid w:val="00206495"/>
    <w:rsid w:val="002067A7"/>
    <w:rsid w:val="00206868"/>
    <w:rsid w:val="00207BE9"/>
    <w:rsid w:val="002117D6"/>
    <w:rsid w:val="002119AB"/>
    <w:rsid w:val="00211CAB"/>
    <w:rsid w:val="00212590"/>
    <w:rsid w:val="0021266C"/>
    <w:rsid w:val="00213027"/>
    <w:rsid w:val="0021310B"/>
    <w:rsid w:val="00213210"/>
    <w:rsid w:val="0021326C"/>
    <w:rsid w:val="002145B3"/>
    <w:rsid w:val="0021462F"/>
    <w:rsid w:val="00214BCF"/>
    <w:rsid w:val="00214D98"/>
    <w:rsid w:val="0021506D"/>
    <w:rsid w:val="0021556F"/>
    <w:rsid w:val="00215655"/>
    <w:rsid w:val="002156AE"/>
    <w:rsid w:val="0021595D"/>
    <w:rsid w:val="00216088"/>
    <w:rsid w:val="0021638D"/>
    <w:rsid w:val="00217B03"/>
    <w:rsid w:val="00217E90"/>
    <w:rsid w:val="0021C416"/>
    <w:rsid w:val="0022019C"/>
    <w:rsid w:val="0022021F"/>
    <w:rsid w:val="00221D91"/>
    <w:rsid w:val="00221F2A"/>
    <w:rsid w:val="00222006"/>
    <w:rsid w:val="00222110"/>
    <w:rsid w:val="0022260C"/>
    <w:rsid w:val="00223857"/>
    <w:rsid w:val="0022391F"/>
    <w:rsid w:val="00223F28"/>
    <w:rsid w:val="002241A3"/>
    <w:rsid w:val="00226005"/>
    <w:rsid w:val="00226323"/>
    <w:rsid w:val="00226F86"/>
    <w:rsid w:val="00227024"/>
    <w:rsid w:val="002277D0"/>
    <w:rsid w:val="00227EF1"/>
    <w:rsid w:val="00230DD7"/>
    <w:rsid w:val="00230E5C"/>
    <w:rsid w:val="0023116E"/>
    <w:rsid w:val="00231343"/>
    <w:rsid w:val="00231F33"/>
    <w:rsid w:val="002324AE"/>
    <w:rsid w:val="002329F8"/>
    <w:rsid w:val="00232F7A"/>
    <w:rsid w:val="00233499"/>
    <w:rsid w:val="00233530"/>
    <w:rsid w:val="0023389E"/>
    <w:rsid w:val="00233A60"/>
    <w:rsid w:val="00233B76"/>
    <w:rsid w:val="0023419C"/>
    <w:rsid w:val="00234A73"/>
    <w:rsid w:val="00234DC1"/>
    <w:rsid w:val="00235330"/>
    <w:rsid w:val="00235A0C"/>
    <w:rsid w:val="00235E86"/>
    <w:rsid w:val="0023660E"/>
    <w:rsid w:val="00236899"/>
    <w:rsid w:val="00236E58"/>
    <w:rsid w:val="00237859"/>
    <w:rsid w:val="002379EB"/>
    <w:rsid w:val="00237B05"/>
    <w:rsid w:val="00237F30"/>
    <w:rsid w:val="0023AB56"/>
    <w:rsid w:val="002406D5"/>
    <w:rsid w:val="00240E04"/>
    <w:rsid w:val="002412AF"/>
    <w:rsid w:val="00241307"/>
    <w:rsid w:val="00241A5B"/>
    <w:rsid w:val="00241BAB"/>
    <w:rsid w:val="00242103"/>
    <w:rsid w:val="002423B7"/>
    <w:rsid w:val="0024297B"/>
    <w:rsid w:val="00242FBE"/>
    <w:rsid w:val="002432AA"/>
    <w:rsid w:val="0024362F"/>
    <w:rsid w:val="0024384F"/>
    <w:rsid w:val="0024418E"/>
    <w:rsid w:val="00244647"/>
    <w:rsid w:val="00244ADA"/>
    <w:rsid w:val="00244F6B"/>
    <w:rsid w:val="00244F90"/>
    <w:rsid w:val="00245B69"/>
    <w:rsid w:val="00245C6A"/>
    <w:rsid w:val="00245D52"/>
    <w:rsid w:val="002466B0"/>
    <w:rsid w:val="00246952"/>
    <w:rsid w:val="00246E1A"/>
    <w:rsid w:val="0024744D"/>
    <w:rsid w:val="00247AA0"/>
    <w:rsid w:val="00250054"/>
    <w:rsid w:val="00250B22"/>
    <w:rsid w:val="00251756"/>
    <w:rsid w:val="002524CC"/>
    <w:rsid w:val="002525D2"/>
    <w:rsid w:val="00252FCE"/>
    <w:rsid w:val="002531F4"/>
    <w:rsid w:val="0025326D"/>
    <w:rsid w:val="00253A27"/>
    <w:rsid w:val="00254852"/>
    <w:rsid w:val="00254CC7"/>
    <w:rsid w:val="00254D17"/>
    <w:rsid w:val="00254DC8"/>
    <w:rsid w:val="0025557A"/>
    <w:rsid w:val="00255C8A"/>
    <w:rsid w:val="00255E5E"/>
    <w:rsid w:val="0026059E"/>
    <w:rsid w:val="00261712"/>
    <w:rsid w:val="00261812"/>
    <w:rsid w:val="00261C5E"/>
    <w:rsid w:val="002631D7"/>
    <w:rsid w:val="00263426"/>
    <w:rsid w:val="002635AD"/>
    <w:rsid w:val="00264211"/>
    <w:rsid w:val="00264B59"/>
    <w:rsid w:val="002650A7"/>
    <w:rsid w:val="00265675"/>
    <w:rsid w:val="00265679"/>
    <w:rsid w:val="00265CD5"/>
    <w:rsid w:val="00266043"/>
    <w:rsid w:val="00266576"/>
    <w:rsid w:val="00266E2A"/>
    <w:rsid w:val="002672C1"/>
    <w:rsid w:val="00267A48"/>
    <w:rsid w:val="00270906"/>
    <w:rsid w:val="002712C9"/>
    <w:rsid w:val="0027131A"/>
    <w:rsid w:val="00271C84"/>
    <w:rsid w:val="002728F9"/>
    <w:rsid w:val="002737ED"/>
    <w:rsid w:val="00273DB3"/>
    <w:rsid w:val="00274235"/>
    <w:rsid w:val="002745F3"/>
    <w:rsid w:val="00274911"/>
    <w:rsid w:val="00274CD2"/>
    <w:rsid w:val="00274FC9"/>
    <w:rsid w:val="002755AD"/>
    <w:rsid w:val="00276844"/>
    <w:rsid w:val="00276CAE"/>
    <w:rsid w:val="00277023"/>
    <w:rsid w:val="00277148"/>
    <w:rsid w:val="00277CE8"/>
    <w:rsid w:val="002816AB"/>
    <w:rsid w:val="00281B56"/>
    <w:rsid w:val="00281FA0"/>
    <w:rsid w:val="00282207"/>
    <w:rsid w:val="00282980"/>
    <w:rsid w:val="00283253"/>
    <w:rsid w:val="002832B1"/>
    <w:rsid w:val="00283A4C"/>
    <w:rsid w:val="00284454"/>
    <w:rsid w:val="0028478F"/>
    <w:rsid w:val="00284E94"/>
    <w:rsid w:val="00285320"/>
    <w:rsid w:val="0028556C"/>
    <w:rsid w:val="0028581F"/>
    <w:rsid w:val="00285827"/>
    <w:rsid w:val="00285BCB"/>
    <w:rsid w:val="00285BE7"/>
    <w:rsid w:val="0028680D"/>
    <w:rsid w:val="00287479"/>
    <w:rsid w:val="0028785E"/>
    <w:rsid w:val="00290827"/>
    <w:rsid w:val="002908C0"/>
    <w:rsid w:val="00291440"/>
    <w:rsid w:val="00291D1F"/>
    <w:rsid w:val="00292071"/>
    <w:rsid w:val="002924F2"/>
    <w:rsid w:val="00292B4A"/>
    <w:rsid w:val="00292B57"/>
    <w:rsid w:val="00293225"/>
    <w:rsid w:val="0029359B"/>
    <w:rsid w:val="00293AFF"/>
    <w:rsid w:val="00293CA1"/>
    <w:rsid w:val="00293DDD"/>
    <w:rsid w:val="002943B3"/>
    <w:rsid w:val="00294513"/>
    <w:rsid w:val="002945E4"/>
    <w:rsid w:val="00294E3B"/>
    <w:rsid w:val="00294E61"/>
    <w:rsid w:val="00294EEB"/>
    <w:rsid w:val="0029511E"/>
    <w:rsid w:val="00295338"/>
    <w:rsid w:val="002954A2"/>
    <w:rsid w:val="00296D2D"/>
    <w:rsid w:val="00296F0C"/>
    <w:rsid w:val="00296F67"/>
    <w:rsid w:val="0029797D"/>
    <w:rsid w:val="00297C92"/>
    <w:rsid w:val="00298DA8"/>
    <w:rsid w:val="002A09FD"/>
    <w:rsid w:val="002A0CDE"/>
    <w:rsid w:val="002A0CF6"/>
    <w:rsid w:val="002A1D54"/>
    <w:rsid w:val="002A265B"/>
    <w:rsid w:val="002A2946"/>
    <w:rsid w:val="002A2A07"/>
    <w:rsid w:val="002A2DA8"/>
    <w:rsid w:val="002A3829"/>
    <w:rsid w:val="002A4490"/>
    <w:rsid w:val="002A47D4"/>
    <w:rsid w:val="002A4D6C"/>
    <w:rsid w:val="002A51B8"/>
    <w:rsid w:val="002A5F45"/>
    <w:rsid w:val="002A6086"/>
    <w:rsid w:val="002A6766"/>
    <w:rsid w:val="002A6D25"/>
    <w:rsid w:val="002A7200"/>
    <w:rsid w:val="002A73AE"/>
    <w:rsid w:val="002A74B1"/>
    <w:rsid w:val="002A761D"/>
    <w:rsid w:val="002A7694"/>
    <w:rsid w:val="002A7703"/>
    <w:rsid w:val="002A77B1"/>
    <w:rsid w:val="002A782D"/>
    <w:rsid w:val="002A7F5E"/>
    <w:rsid w:val="002B03E9"/>
    <w:rsid w:val="002B0E0F"/>
    <w:rsid w:val="002B1CA4"/>
    <w:rsid w:val="002B22A1"/>
    <w:rsid w:val="002B2425"/>
    <w:rsid w:val="002B2B78"/>
    <w:rsid w:val="002B2DC3"/>
    <w:rsid w:val="002B3233"/>
    <w:rsid w:val="002B33E4"/>
    <w:rsid w:val="002B4255"/>
    <w:rsid w:val="002B4A12"/>
    <w:rsid w:val="002B5BBF"/>
    <w:rsid w:val="002B5CEB"/>
    <w:rsid w:val="002B6151"/>
    <w:rsid w:val="002B64FE"/>
    <w:rsid w:val="002B670A"/>
    <w:rsid w:val="002B7891"/>
    <w:rsid w:val="002C1466"/>
    <w:rsid w:val="002C1785"/>
    <w:rsid w:val="002C1A07"/>
    <w:rsid w:val="002C22B0"/>
    <w:rsid w:val="002C2550"/>
    <w:rsid w:val="002C2637"/>
    <w:rsid w:val="002C2989"/>
    <w:rsid w:val="002C31ED"/>
    <w:rsid w:val="002C3309"/>
    <w:rsid w:val="002C384C"/>
    <w:rsid w:val="002C42D7"/>
    <w:rsid w:val="002C45EB"/>
    <w:rsid w:val="002C53B4"/>
    <w:rsid w:val="002C5B70"/>
    <w:rsid w:val="002C5F90"/>
    <w:rsid w:val="002C6E9A"/>
    <w:rsid w:val="002C7525"/>
    <w:rsid w:val="002C7A85"/>
    <w:rsid w:val="002C7C19"/>
    <w:rsid w:val="002D0672"/>
    <w:rsid w:val="002D086B"/>
    <w:rsid w:val="002D0A52"/>
    <w:rsid w:val="002D197C"/>
    <w:rsid w:val="002D19D1"/>
    <w:rsid w:val="002D2301"/>
    <w:rsid w:val="002D26F5"/>
    <w:rsid w:val="002D31BC"/>
    <w:rsid w:val="002D3327"/>
    <w:rsid w:val="002D337F"/>
    <w:rsid w:val="002D41B8"/>
    <w:rsid w:val="002D48A8"/>
    <w:rsid w:val="002D5277"/>
    <w:rsid w:val="002D5E41"/>
    <w:rsid w:val="002D6E6C"/>
    <w:rsid w:val="002D7102"/>
    <w:rsid w:val="002D723C"/>
    <w:rsid w:val="002D78DB"/>
    <w:rsid w:val="002E058C"/>
    <w:rsid w:val="002E0BD0"/>
    <w:rsid w:val="002E103B"/>
    <w:rsid w:val="002E1137"/>
    <w:rsid w:val="002E1A4A"/>
    <w:rsid w:val="002E1F31"/>
    <w:rsid w:val="002E2E97"/>
    <w:rsid w:val="002E3D49"/>
    <w:rsid w:val="002E4061"/>
    <w:rsid w:val="002E4C16"/>
    <w:rsid w:val="002E4F44"/>
    <w:rsid w:val="002E5CA7"/>
    <w:rsid w:val="002E5EA5"/>
    <w:rsid w:val="002E683B"/>
    <w:rsid w:val="002E6A08"/>
    <w:rsid w:val="002E6C88"/>
    <w:rsid w:val="002E7335"/>
    <w:rsid w:val="002E782D"/>
    <w:rsid w:val="002F07C9"/>
    <w:rsid w:val="002F145D"/>
    <w:rsid w:val="002F16AE"/>
    <w:rsid w:val="002F18D4"/>
    <w:rsid w:val="002F24B8"/>
    <w:rsid w:val="002F307A"/>
    <w:rsid w:val="002F36D5"/>
    <w:rsid w:val="002F3F05"/>
    <w:rsid w:val="002F462B"/>
    <w:rsid w:val="002F4DA3"/>
    <w:rsid w:val="002F517E"/>
    <w:rsid w:val="002F5800"/>
    <w:rsid w:val="002F5AA8"/>
    <w:rsid w:val="002F60AA"/>
    <w:rsid w:val="002F7CD9"/>
    <w:rsid w:val="003003DA"/>
    <w:rsid w:val="00300DAD"/>
    <w:rsid w:val="003016CD"/>
    <w:rsid w:val="003019FA"/>
    <w:rsid w:val="003021BA"/>
    <w:rsid w:val="00302C13"/>
    <w:rsid w:val="00302E85"/>
    <w:rsid w:val="003031B0"/>
    <w:rsid w:val="003033B2"/>
    <w:rsid w:val="00303E9F"/>
    <w:rsid w:val="003040B6"/>
    <w:rsid w:val="003044B6"/>
    <w:rsid w:val="0030450E"/>
    <w:rsid w:val="003055A5"/>
    <w:rsid w:val="0030600E"/>
    <w:rsid w:val="003067EB"/>
    <w:rsid w:val="00306904"/>
    <w:rsid w:val="003074EB"/>
    <w:rsid w:val="003076DD"/>
    <w:rsid w:val="00310170"/>
    <w:rsid w:val="00310F18"/>
    <w:rsid w:val="00310F49"/>
    <w:rsid w:val="00312603"/>
    <w:rsid w:val="00312DF6"/>
    <w:rsid w:val="003131EE"/>
    <w:rsid w:val="003147B9"/>
    <w:rsid w:val="003156A7"/>
    <w:rsid w:val="00315E72"/>
    <w:rsid w:val="003168EB"/>
    <w:rsid w:val="00316BD1"/>
    <w:rsid w:val="00316D87"/>
    <w:rsid w:val="0031728A"/>
    <w:rsid w:val="0031738B"/>
    <w:rsid w:val="00317578"/>
    <w:rsid w:val="00317D06"/>
    <w:rsid w:val="00317DC3"/>
    <w:rsid w:val="00317EA1"/>
    <w:rsid w:val="00317EE4"/>
    <w:rsid w:val="00320105"/>
    <w:rsid w:val="00320F70"/>
    <w:rsid w:val="003214A9"/>
    <w:rsid w:val="00321DAC"/>
    <w:rsid w:val="00322385"/>
    <w:rsid w:val="00322FC2"/>
    <w:rsid w:val="00323D9F"/>
    <w:rsid w:val="003259C7"/>
    <w:rsid w:val="003263B8"/>
    <w:rsid w:val="0032767A"/>
    <w:rsid w:val="00327B6F"/>
    <w:rsid w:val="0033003F"/>
    <w:rsid w:val="003303D2"/>
    <w:rsid w:val="003305F0"/>
    <w:rsid w:val="00330804"/>
    <w:rsid w:val="00330D12"/>
    <w:rsid w:val="003314BD"/>
    <w:rsid w:val="0033165E"/>
    <w:rsid w:val="00331DDB"/>
    <w:rsid w:val="00332044"/>
    <w:rsid w:val="00332425"/>
    <w:rsid w:val="00332C7C"/>
    <w:rsid w:val="0033362D"/>
    <w:rsid w:val="00333684"/>
    <w:rsid w:val="00333B88"/>
    <w:rsid w:val="0033422B"/>
    <w:rsid w:val="00334D34"/>
    <w:rsid w:val="00334DEB"/>
    <w:rsid w:val="0033580B"/>
    <w:rsid w:val="00335B0F"/>
    <w:rsid w:val="00335FD4"/>
    <w:rsid w:val="003361C1"/>
    <w:rsid w:val="003369CC"/>
    <w:rsid w:val="00337776"/>
    <w:rsid w:val="003378EB"/>
    <w:rsid w:val="00340616"/>
    <w:rsid w:val="00340BB2"/>
    <w:rsid w:val="00341F4B"/>
    <w:rsid w:val="00341FF8"/>
    <w:rsid w:val="0034221B"/>
    <w:rsid w:val="00342DC1"/>
    <w:rsid w:val="003438F6"/>
    <w:rsid w:val="00343BE1"/>
    <w:rsid w:val="00343F17"/>
    <w:rsid w:val="003448D4"/>
    <w:rsid w:val="0034531C"/>
    <w:rsid w:val="0034581D"/>
    <w:rsid w:val="00346F47"/>
    <w:rsid w:val="00347461"/>
    <w:rsid w:val="0034782A"/>
    <w:rsid w:val="003504C3"/>
    <w:rsid w:val="00351062"/>
    <w:rsid w:val="003513D9"/>
    <w:rsid w:val="003513EF"/>
    <w:rsid w:val="00351EDD"/>
    <w:rsid w:val="00352138"/>
    <w:rsid w:val="00352B71"/>
    <w:rsid w:val="00353338"/>
    <w:rsid w:val="00353362"/>
    <w:rsid w:val="00353F97"/>
    <w:rsid w:val="00354BBA"/>
    <w:rsid w:val="003554A7"/>
    <w:rsid w:val="0035573F"/>
    <w:rsid w:val="003557E3"/>
    <w:rsid w:val="00355F76"/>
    <w:rsid w:val="00356383"/>
    <w:rsid w:val="0035649E"/>
    <w:rsid w:val="003566E1"/>
    <w:rsid w:val="00356B3F"/>
    <w:rsid w:val="003572C7"/>
    <w:rsid w:val="003575F2"/>
    <w:rsid w:val="00357799"/>
    <w:rsid w:val="003577E2"/>
    <w:rsid w:val="00357CA5"/>
    <w:rsid w:val="0035C576"/>
    <w:rsid w:val="00360083"/>
    <w:rsid w:val="003611C2"/>
    <w:rsid w:val="00361A80"/>
    <w:rsid w:val="00361D24"/>
    <w:rsid w:val="0036240C"/>
    <w:rsid w:val="003630A0"/>
    <w:rsid w:val="00363BEB"/>
    <w:rsid w:val="00364473"/>
    <w:rsid w:val="003646F1"/>
    <w:rsid w:val="00364B8A"/>
    <w:rsid w:val="003651D8"/>
    <w:rsid w:val="003657B0"/>
    <w:rsid w:val="0036709E"/>
    <w:rsid w:val="0036761D"/>
    <w:rsid w:val="00367761"/>
    <w:rsid w:val="003678E5"/>
    <w:rsid w:val="00367DDB"/>
    <w:rsid w:val="00367FB0"/>
    <w:rsid w:val="00370401"/>
    <w:rsid w:val="00370FCC"/>
    <w:rsid w:val="00371097"/>
    <w:rsid w:val="00371218"/>
    <w:rsid w:val="00371B36"/>
    <w:rsid w:val="00371CAE"/>
    <w:rsid w:val="00372919"/>
    <w:rsid w:val="00372A7B"/>
    <w:rsid w:val="003738F6"/>
    <w:rsid w:val="00373DC0"/>
    <w:rsid w:val="003744C4"/>
    <w:rsid w:val="00374B12"/>
    <w:rsid w:val="00374D6F"/>
    <w:rsid w:val="003753E5"/>
    <w:rsid w:val="0037551E"/>
    <w:rsid w:val="00375556"/>
    <w:rsid w:val="00376144"/>
    <w:rsid w:val="0037615F"/>
    <w:rsid w:val="003763C3"/>
    <w:rsid w:val="003764EA"/>
    <w:rsid w:val="003766FE"/>
    <w:rsid w:val="00377016"/>
    <w:rsid w:val="00377040"/>
    <w:rsid w:val="0037754A"/>
    <w:rsid w:val="00377835"/>
    <w:rsid w:val="003778F0"/>
    <w:rsid w:val="00377B9C"/>
    <w:rsid w:val="0038025F"/>
    <w:rsid w:val="0038075D"/>
    <w:rsid w:val="0038166A"/>
    <w:rsid w:val="0038218A"/>
    <w:rsid w:val="00382A0E"/>
    <w:rsid w:val="00382B95"/>
    <w:rsid w:val="00383DB1"/>
    <w:rsid w:val="00384396"/>
    <w:rsid w:val="0038487E"/>
    <w:rsid w:val="003857E6"/>
    <w:rsid w:val="00385988"/>
    <w:rsid w:val="00386A13"/>
    <w:rsid w:val="00386BB1"/>
    <w:rsid w:val="003878B3"/>
    <w:rsid w:val="003879F8"/>
    <w:rsid w:val="00387C7B"/>
    <w:rsid w:val="00387CE4"/>
    <w:rsid w:val="00390052"/>
    <w:rsid w:val="00390180"/>
    <w:rsid w:val="00390B2E"/>
    <w:rsid w:val="00390CEB"/>
    <w:rsid w:val="003910C1"/>
    <w:rsid w:val="0039164B"/>
    <w:rsid w:val="0039193A"/>
    <w:rsid w:val="003922F3"/>
    <w:rsid w:val="003929AF"/>
    <w:rsid w:val="00392EAB"/>
    <w:rsid w:val="00393461"/>
    <w:rsid w:val="003939B2"/>
    <w:rsid w:val="00393AB7"/>
    <w:rsid w:val="00393CA1"/>
    <w:rsid w:val="00394933"/>
    <w:rsid w:val="00394DFA"/>
    <w:rsid w:val="00394FC1"/>
    <w:rsid w:val="0039512C"/>
    <w:rsid w:val="00395A74"/>
    <w:rsid w:val="00395B6F"/>
    <w:rsid w:val="00396E7A"/>
    <w:rsid w:val="0039707E"/>
    <w:rsid w:val="00397402"/>
    <w:rsid w:val="00397502"/>
    <w:rsid w:val="003A0571"/>
    <w:rsid w:val="003A06C5"/>
    <w:rsid w:val="003A06CF"/>
    <w:rsid w:val="003A0915"/>
    <w:rsid w:val="003A1213"/>
    <w:rsid w:val="003A14F5"/>
    <w:rsid w:val="003A1D04"/>
    <w:rsid w:val="003A2373"/>
    <w:rsid w:val="003A239E"/>
    <w:rsid w:val="003A3960"/>
    <w:rsid w:val="003A3B3D"/>
    <w:rsid w:val="003A4025"/>
    <w:rsid w:val="003A41F3"/>
    <w:rsid w:val="003A4CEF"/>
    <w:rsid w:val="003A52C6"/>
    <w:rsid w:val="003A5EF8"/>
    <w:rsid w:val="003A6087"/>
    <w:rsid w:val="003A63B3"/>
    <w:rsid w:val="003A65B1"/>
    <w:rsid w:val="003A6702"/>
    <w:rsid w:val="003B0348"/>
    <w:rsid w:val="003B0F99"/>
    <w:rsid w:val="003B107C"/>
    <w:rsid w:val="003B1507"/>
    <w:rsid w:val="003B1750"/>
    <w:rsid w:val="003B1A5C"/>
    <w:rsid w:val="003B2140"/>
    <w:rsid w:val="003B3613"/>
    <w:rsid w:val="003B3BF9"/>
    <w:rsid w:val="003B440E"/>
    <w:rsid w:val="003B444A"/>
    <w:rsid w:val="003B44BB"/>
    <w:rsid w:val="003B4D80"/>
    <w:rsid w:val="003B5185"/>
    <w:rsid w:val="003B5D59"/>
    <w:rsid w:val="003B6826"/>
    <w:rsid w:val="003B7131"/>
    <w:rsid w:val="003B793F"/>
    <w:rsid w:val="003C09AB"/>
    <w:rsid w:val="003C1048"/>
    <w:rsid w:val="003C1137"/>
    <w:rsid w:val="003C2529"/>
    <w:rsid w:val="003C27CF"/>
    <w:rsid w:val="003C315F"/>
    <w:rsid w:val="003C31AD"/>
    <w:rsid w:val="003C44EB"/>
    <w:rsid w:val="003C4AB8"/>
    <w:rsid w:val="003C508C"/>
    <w:rsid w:val="003C51F7"/>
    <w:rsid w:val="003C52C6"/>
    <w:rsid w:val="003C583B"/>
    <w:rsid w:val="003C58B2"/>
    <w:rsid w:val="003C5B56"/>
    <w:rsid w:val="003C5E5F"/>
    <w:rsid w:val="003C6239"/>
    <w:rsid w:val="003C652E"/>
    <w:rsid w:val="003C7224"/>
    <w:rsid w:val="003C7326"/>
    <w:rsid w:val="003C73AF"/>
    <w:rsid w:val="003C7E8F"/>
    <w:rsid w:val="003D0163"/>
    <w:rsid w:val="003D0343"/>
    <w:rsid w:val="003D0A3A"/>
    <w:rsid w:val="003D17F0"/>
    <w:rsid w:val="003D18B6"/>
    <w:rsid w:val="003D1A07"/>
    <w:rsid w:val="003D21BA"/>
    <w:rsid w:val="003D2D72"/>
    <w:rsid w:val="003D3E78"/>
    <w:rsid w:val="003D4125"/>
    <w:rsid w:val="003D428F"/>
    <w:rsid w:val="003D55CE"/>
    <w:rsid w:val="003D5ADA"/>
    <w:rsid w:val="003D6107"/>
    <w:rsid w:val="003D6C1B"/>
    <w:rsid w:val="003D6FF8"/>
    <w:rsid w:val="003D78D2"/>
    <w:rsid w:val="003D9D6F"/>
    <w:rsid w:val="003E0123"/>
    <w:rsid w:val="003E224C"/>
    <w:rsid w:val="003E2914"/>
    <w:rsid w:val="003E2A54"/>
    <w:rsid w:val="003E2D72"/>
    <w:rsid w:val="003E2F46"/>
    <w:rsid w:val="003E3B6E"/>
    <w:rsid w:val="003E3C56"/>
    <w:rsid w:val="003E4A55"/>
    <w:rsid w:val="003E4C6E"/>
    <w:rsid w:val="003E529C"/>
    <w:rsid w:val="003E5886"/>
    <w:rsid w:val="003E5EBC"/>
    <w:rsid w:val="003E60EE"/>
    <w:rsid w:val="003E694F"/>
    <w:rsid w:val="003E6CF6"/>
    <w:rsid w:val="003E7433"/>
    <w:rsid w:val="003E7554"/>
    <w:rsid w:val="003E787C"/>
    <w:rsid w:val="003E7AF2"/>
    <w:rsid w:val="003E7B03"/>
    <w:rsid w:val="003E7FA6"/>
    <w:rsid w:val="003F04B7"/>
    <w:rsid w:val="003F0556"/>
    <w:rsid w:val="003F0689"/>
    <w:rsid w:val="003F08D7"/>
    <w:rsid w:val="003F0F30"/>
    <w:rsid w:val="003F25CA"/>
    <w:rsid w:val="003F25CB"/>
    <w:rsid w:val="003F2E09"/>
    <w:rsid w:val="003F4524"/>
    <w:rsid w:val="003F4AB9"/>
    <w:rsid w:val="003F58C9"/>
    <w:rsid w:val="003F5EB8"/>
    <w:rsid w:val="003F5F8B"/>
    <w:rsid w:val="003F61B0"/>
    <w:rsid w:val="003F6E5F"/>
    <w:rsid w:val="003F7065"/>
    <w:rsid w:val="003F779E"/>
    <w:rsid w:val="003F77CE"/>
    <w:rsid w:val="003F78C0"/>
    <w:rsid w:val="003F7EFE"/>
    <w:rsid w:val="004004D5"/>
    <w:rsid w:val="004009BA"/>
    <w:rsid w:val="00400C52"/>
    <w:rsid w:val="00401CDC"/>
    <w:rsid w:val="00401EA5"/>
    <w:rsid w:val="00401F69"/>
    <w:rsid w:val="00402215"/>
    <w:rsid w:val="00402486"/>
    <w:rsid w:val="00402A00"/>
    <w:rsid w:val="00403146"/>
    <w:rsid w:val="004036BE"/>
    <w:rsid w:val="00403AE7"/>
    <w:rsid w:val="0040484A"/>
    <w:rsid w:val="00404CEB"/>
    <w:rsid w:val="00404FC9"/>
    <w:rsid w:val="00405EA8"/>
    <w:rsid w:val="00406373"/>
    <w:rsid w:val="00406DFA"/>
    <w:rsid w:val="00407687"/>
    <w:rsid w:val="0040768C"/>
    <w:rsid w:val="00407A62"/>
    <w:rsid w:val="00410136"/>
    <w:rsid w:val="004102FA"/>
    <w:rsid w:val="00410482"/>
    <w:rsid w:val="0041082F"/>
    <w:rsid w:val="0041094E"/>
    <w:rsid w:val="00410BA7"/>
    <w:rsid w:val="00410C7D"/>
    <w:rsid w:val="00411182"/>
    <w:rsid w:val="00411451"/>
    <w:rsid w:val="00411796"/>
    <w:rsid w:val="004117CD"/>
    <w:rsid w:val="00411886"/>
    <w:rsid w:val="00411D3F"/>
    <w:rsid w:val="00411F4E"/>
    <w:rsid w:val="0041205B"/>
    <w:rsid w:val="00412080"/>
    <w:rsid w:val="004124AE"/>
    <w:rsid w:val="00412923"/>
    <w:rsid w:val="00412933"/>
    <w:rsid w:val="00412AC2"/>
    <w:rsid w:val="00413340"/>
    <w:rsid w:val="00413851"/>
    <w:rsid w:val="00413888"/>
    <w:rsid w:val="00413BF3"/>
    <w:rsid w:val="00413E16"/>
    <w:rsid w:val="00414A1A"/>
    <w:rsid w:val="00414A7F"/>
    <w:rsid w:val="004154D3"/>
    <w:rsid w:val="00415CB4"/>
    <w:rsid w:val="00415D2E"/>
    <w:rsid w:val="00415E2D"/>
    <w:rsid w:val="00415E70"/>
    <w:rsid w:val="00416000"/>
    <w:rsid w:val="004160FE"/>
    <w:rsid w:val="00416D86"/>
    <w:rsid w:val="0041738D"/>
    <w:rsid w:val="0041E420"/>
    <w:rsid w:val="00420101"/>
    <w:rsid w:val="00420111"/>
    <w:rsid w:val="00420FF5"/>
    <w:rsid w:val="0042190C"/>
    <w:rsid w:val="00421C2F"/>
    <w:rsid w:val="00422336"/>
    <w:rsid w:val="00422513"/>
    <w:rsid w:val="00422C8F"/>
    <w:rsid w:val="004230A2"/>
    <w:rsid w:val="00423564"/>
    <w:rsid w:val="0042361E"/>
    <w:rsid w:val="004238E9"/>
    <w:rsid w:val="00423A82"/>
    <w:rsid w:val="00423EB8"/>
    <w:rsid w:val="00423F07"/>
    <w:rsid w:val="00424189"/>
    <w:rsid w:val="004241EA"/>
    <w:rsid w:val="00424399"/>
    <w:rsid w:val="00425235"/>
    <w:rsid w:val="00425D57"/>
    <w:rsid w:val="0042689B"/>
    <w:rsid w:val="00427A6E"/>
    <w:rsid w:val="00427B61"/>
    <w:rsid w:val="00431289"/>
    <w:rsid w:val="004312AD"/>
    <w:rsid w:val="0043193A"/>
    <w:rsid w:val="00431A78"/>
    <w:rsid w:val="00431F4E"/>
    <w:rsid w:val="00433191"/>
    <w:rsid w:val="004335A3"/>
    <w:rsid w:val="00434014"/>
    <w:rsid w:val="004346ED"/>
    <w:rsid w:val="004346FE"/>
    <w:rsid w:val="00434E29"/>
    <w:rsid w:val="00435142"/>
    <w:rsid w:val="00435ADA"/>
    <w:rsid w:val="00435D1B"/>
    <w:rsid w:val="00435E42"/>
    <w:rsid w:val="004368EA"/>
    <w:rsid w:val="00436B17"/>
    <w:rsid w:val="004372D0"/>
    <w:rsid w:val="004376F1"/>
    <w:rsid w:val="00437AE6"/>
    <w:rsid w:val="00437C3F"/>
    <w:rsid w:val="00440749"/>
    <w:rsid w:val="00440DAA"/>
    <w:rsid w:val="00440DDD"/>
    <w:rsid w:val="00441A32"/>
    <w:rsid w:val="00441AB8"/>
    <w:rsid w:val="00441B08"/>
    <w:rsid w:val="00441D5C"/>
    <w:rsid w:val="00442FCA"/>
    <w:rsid w:val="0044398A"/>
    <w:rsid w:val="00443A59"/>
    <w:rsid w:val="00443E57"/>
    <w:rsid w:val="00443E6B"/>
    <w:rsid w:val="00443E91"/>
    <w:rsid w:val="00443FF0"/>
    <w:rsid w:val="00444427"/>
    <w:rsid w:val="00444A24"/>
    <w:rsid w:val="00444A6A"/>
    <w:rsid w:val="00445BD0"/>
    <w:rsid w:val="00445C7E"/>
    <w:rsid w:val="00446363"/>
    <w:rsid w:val="004464CF"/>
    <w:rsid w:val="0044656D"/>
    <w:rsid w:val="004479E9"/>
    <w:rsid w:val="00447AD1"/>
    <w:rsid w:val="004505DF"/>
    <w:rsid w:val="00450B32"/>
    <w:rsid w:val="00450E04"/>
    <w:rsid w:val="00451036"/>
    <w:rsid w:val="004514C7"/>
    <w:rsid w:val="00451FDC"/>
    <w:rsid w:val="00452602"/>
    <w:rsid w:val="0045286B"/>
    <w:rsid w:val="0045339E"/>
    <w:rsid w:val="00454329"/>
    <w:rsid w:val="004549C7"/>
    <w:rsid w:val="00454EB6"/>
    <w:rsid w:val="004551B2"/>
    <w:rsid w:val="00455593"/>
    <w:rsid w:val="00456E09"/>
    <w:rsid w:val="004602FB"/>
    <w:rsid w:val="00460A70"/>
    <w:rsid w:val="00460EC1"/>
    <w:rsid w:val="00460F0F"/>
    <w:rsid w:val="00461490"/>
    <w:rsid w:val="00461521"/>
    <w:rsid w:val="00461B05"/>
    <w:rsid w:val="00461D96"/>
    <w:rsid w:val="004622C2"/>
    <w:rsid w:val="00463486"/>
    <w:rsid w:val="00464324"/>
    <w:rsid w:val="00465055"/>
    <w:rsid w:val="0046667B"/>
    <w:rsid w:val="004666D4"/>
    <w:rsid w:val="0046694B"/>
    <w:rsid w:val="00466A04"/>
    <w:rsid w:val="004671CF"/>
    <w:rsid w:val="00467A72"/>
    <w:rsid w:val="00467FFE"/>
    <w:rsid w:val="00470408"/>
    <w:rsid w:val="00470DFA"/>
    <w:rsid w:val="00471362"/>
    <w:rsid w:val="00471C8A"/>
    <w:rsid w:val="00471EA5"/>
    <w:rsid w:val="004728BC"/>
    <w:rsid w:val="00472F28"/>
    <w:rsid w:val="00473493"/>
    <w:rsid w:val="0047479C"/>
    <w:rsid w:val="00474E16"/>
    <w:rsid w:val="00474EC4"/>
    <w:rsid w:val="00474FC7"/>
    <w:rsid w:val="00475E1A"/>
    <w:rsid w:val="00475EE4"/>
    <w:rsid w:val="00476695"/>
    <w:rsid w:val="00476A88"/>
    <w:rsid w:val="0047D679"/>
    <w:rsid w:val="0048060A"/>
    <w:rsid w:val="004814C0"/>
    <w:rsid w:val="00481C64"/>
    <w:rsid w:val="0048221F"/>
    <w:rsid w:val="00482729"/>
    <w:rsid w:val="0048284A"/>
    <w:rsid w:val="00482B6A"/>
    <w:rsid w:val="004831D0"/>
    <w:rsid w:val="00483DDE"/>
    <w:rsid w:val="00484A19"/>
    <w:rsid w:val="004851F4"/>
    <w:rsid w:val="00486BED"/>
    <w:rsid w:val="00486CC0"/>
    <w:rsid w:val="004870CA"/>
    <w:rsid w:val="004870F5"/>
    <w:rsid w:val="004871BD"/>
    <w:rsid w:val="0048732B"/>
    <w:rsid w:val="00490323"/>
    <w:rsid w:val="004903D8"/>
    <w:rsid w:val="00491531"/>
    <w:rsid w:val="00493183"/>
    <w:rsid w:val="0049347A"/>
    <w:rsid w:val="0049375E"/>
    <w:rsid w:val="00493C8A"/>
    <w:rsid w:val="0049507B"/>
    <w:rsid w:val="00495595"/>
    <w:rsid w:val="0049573D"/>
    <w:rsid w:val="004965A5"/>
    <w:rsid w:val="004965A8"/>
    <w:rsid w:val="00496B04"/>
    <w:rsid w:val="00496BB3"/>
    <w:rsid w:val="00496D68"/>
    <w:rsid w:val="0049721B"/>
    <w:rsid w:val="00497AD4"/>
    <w:rsid w:val="00497B03"/>
    <w:rsid w:val="004A073A"/>
    <w:rsid w:val="004A1012"/>
    <w:rsid w:val="004A14A6"/>
    <w:rsid w:val="004A16DD"/>
    <w:rsid w:val="004A18DE"/>
    <w:rsid w:val="004A19F0"/>
    <w:rsid w:val="004A1B42"/>
    <w:rsid w:val="004A20A1"/>
    <w:rsid w:val="004A23F8"/>
    <w:rsid w:val="004A354A"/>
    <w:rsid w:val="004A454E"/>
    <w:rsid w:val="004A4622"/>
    <w:rsid w:val="004A4ACA"/>
    <w:rsid w:val="004A5486"/>
    <w:rsid w:val="004A5CFA"/>
    <w:rsid w:val="004A6205"/>
    <w:rsid w:val="004A6983"/>
    <w:rsid w:val="004A6A0A"/>
    <w:rsid w:val="004A6E5F"/>
    <w:rsid w:val="004A7064"/>
    <w:rsid w:val="004A7086"/>
    <w:rsid w:val="004A77E0"/>
    <w:rsid w:val="004A7981"/>
    <w:rsid w:val="004A7D5A"/>
    <w:rsid w:val="004B004A"/>
    <w:rsid w:val="004B0B79"/>
    <w:rsid w:val="004B0E6A"/>
    <w:rsid w:val="004B1716"/>
    <w:rsid w:val="004B1C37"/>
    <w:rsid w:val="004B21F3"/>
    <w:rsid w:val="004B394C"/>
    <w:rsid w:val="004B44B4"/>
    <w:rsid w:val="004B56EA"/>
    <w:rsid w:val="004B5C7B"/>
    <w:rsid w:val="004B73AA"/>
    <w:rsid w:val="004B7505"/>
    <w:rsid w:val="004B7D69"/>
    <w:rsid w:val="004C01B6"/>
    <w:rsid w:val="004C0E5F"/>
    <w:rsid w:val="004C1632"/>
    <w:rsid w:val="004C244A"/>
    <w:rsid w:val="004C2D18"/>
    <w:rsid w:val="004C3748"/>
    <w:rsid w:val="004C3A5D"/>
    <w:rsid w:val="004C3AFA"/>
    <w:rsid w:val="004C4AA6"/>
    <w:rsid w:val="004C6075"/>
    <w:rsid w:val="004C7435"/>
    <w:rsid w:val="004C7474"/>
    <w:rsid w:val="004C77AD"/>
    <w:rsid w:val="004D057E"/>
    <w:rsid w:val="004D0BC1"/>
    <w:rsid w:val="004D1157"/>
    <w:rsid w:val="004D14FE"/>
    <w:rsid w:val="004D19EE"/>
    <w:rsid w:val="004D20A4"/>
    <w:rsid w:val="004D3B21"/>
    <w:rsid w:val="004D4022"/>
    <w:rsid w:val="004D53AE"/>
    <w:rsid w:val="004D5424"/>
    <w:rsid w:val="004D5612"/>
    <w:rsid w:val="004D574E"/>
    <w:rsid w:val="004D596C"/>
    <w:rsid w:val="004D5F94"/>
    <w:rsid w:val="004D622C"/>
    <w:rsid w:val="004D642C"/>
    <w:rsid w:val="004D645B"/>
    <w:rsid w:val="004D6C33"/>
    <w:rsid w:val="004D7062"/>
    <w:rsid w:val="004D7525"/>
    <w:rsid w:val="004D792F"/>
    <w:rsid w:val="004E03FD"/>
    <w:rsid w:val="004E04F3"/>
    <w:rsid w:val="004E070C"/>
    <w:rsid w:val="004E0ED3"/>
    <w:rsid w:val="004E1994"/>
    <w:rsid w:val="004E23A2"/>
    <w:rsid w:val="004E2D98"/>
    <w:rsid w:val="004E2FC9"/>
    <w:rsid w:val="004E3020"/>
    <w:rsid w:val="004E3674"/>
    <w:rsid w:val="004E43BB"/>
    <w:rsid w:val="004E4D3D"/>
    <w:rsid w:val="004E4F74"/>
    <w:rsid w:val="004E5AD1"/>
    <w:rsid w:val="004E613A"/>
    <w:rsid w:val="004E6583"/>
    <w:rsid w:val="004E73F7"/>
    <w:rsid w:val="004E793F"/>
    <w:rsid w:val="004E7B43"/>
    <w:rsid w:val="004E7C2C"/>
    <w:rsid w:val="004F0560"/>
    <w:rsid w:val="004F06B5"/>
    <w:rsid w:val="004F0BEC"/>
    <w:rsid w:val="004F10D3"/>
    <w:rsid w:val="004F2002"/>
    <w:rsid w:val="004F2CAF"/>
    <w:rsid w:val="004F3ABF"/>
    <w:rsid w:val="004F5027"/>
    <w:rsid w:val="004F5376"/>
    <w:rsid w:val="004F5515"/>
    <w:rsid w:val="004F5B33"/>
    <w:rsid w:val="004F5F8B"/>
    <w:rsid w:val="004F5FAA"/>
    <w:rsid w:val="004F6FA3"/>
    <w:rsid w:val="004F75C9"/>
    <w:rsid w:val="004F78A8"/>
    <w:rsid w:val="004F79CD"/>
    <w:rsid w:val="004F7A27"/>
    <w:rsid w:val="004F7AB7"/>
    <w:rsid w:val="0050049F"/>
    <w:rsid w:val="00500DD7"/>
    <w:rsid w:val="00500FDD"/>
    <w:rsid w:val="00501305"/>
    <w:rsid w:val="00501989"/>
    <w:rsid w:val="00501A12"/>
    <w:rsid w:val="00502842"/>
    <w:rsid w:val="00503291"/>
    <w:rsid w:val="0050351E"/>
    <w:rsid w:val="00503538"/>
    <w:rsid w:val="00503826"/>
    <w:rsid w:val="005042AA"/>
    <w:rsid w:val="005051E5"/>
    <w:rsid w:val="00505444"/>
    <w:rsid w:val="00505585"/>
    <w:rsid w:val="00506373"/>
    <w:rsid w:val="0050694C"/>
    <w:rsid w:val="00506CDE"/>
    <w:rsid w:val="0050729C"/>
    <w:rsid w:val="00507C64"/>
    <w:rsid w:val="0050C8B3"/>
    <w:rsid w:val="00510B3C"/>
    <w:rsid w:val="00511C2B"/>
    <w:rsid w:val="00511F8F"/>
    <w:rsid w:val="0051299F"/>
    <w:rsid w:val="00512A51"/>
    <w:rsid w:val="0051378F"/>
    <w:rsid w:val="00515750"/>
    <w:rsid w:val="00515AB2"/>
    <w:rsid w:val="00515ADD"/>
    <w:rsid w:val="00515C46"/>
    <w:rsid w:val="00515D48"/>
    <w:rsid w:val="00516A62"/>
    <w:rsid w:val="0051707A"/>
    <w:rsid w:val="00517320"/>
    <w:rsid w:val="00517360"/>
    <w:rsid w:val="00517767"/>
    <w:rsid w:val="005177DB"/>
    <w:rsid w:val="00517928"/>
    <w:rsid w:val="00517A3E"/>
    <w:rsid w:val="00517B9E"/>
    <w:rsid w:val="00517D50"/>
    <w:rsid w:val="00520075"/>
    <w:rsid w:val="005208A7"/>
    <w:rsid w:val="00520C67"/>
    <w:rsid w:val="00520D45"/>
    <w:rsid w:val="005222AA"/>
    <w:rsid w:val="00522D34"/>
    <w:rsid w:val="00522DD9"/>
    <w:rsid w:val="00522F5C"/>
    <w:rsid w:val="00523786"/>
    <w:rsid w:val="005242F4"/>
    <w:rsid w:val="00525E4D"/>
    <w:rsid w:val="0052608A"/>
    <w:rsid w:val="00526194"/>
    <w:rsid w:val="0052643A"/>
    <w:rsid w:val="00526576"/>
    <w:rsid w:val="0052689E"/>
    <w:rsid w:val="00526A37"/>
    <w:rsid w:val="00527D28"/>
    <w:rsid w:val="00527EFC"/>
    <w:rsid w:val="005302D8"/>
    <w:rsid w:val="00530E1D"/>
    <w:rsid w:val="00531251"/>
    <w:rsid w:val="00531E9D"/>
    <w:rsid w:val="005322BC"/>
    <w:rsid w:val="00532D92"/>
    <w:rsid w:val="005330A8"/>
    <w:rsid w:val="0053366C"/>
    <w:rsid w:val="005343FC"/>
    <w:rsid w:val="00535BF5"/>
    <w:rsid w:val="00535FD2"/>
    <w:rsid w:val="00536719"/>
    <w:rsid w:val="00536D7A"/>
    <w:rsid w:val="00537165"/>
    <w:rsid w:val="00537A3E"/>
    <w:rsid w:val="00537BD3"/>
    <w:rsid w:val="00537ED2"/>
    <w:rsid w:val="00540537"/>
    <w:rsid w:val="005409E1"/>
    <w:rsid w:val="00541741"/>
    <w:rsid w:val="00542465"/>
    <w:rsid w:val="00542592"/>
    <w:rsid w:val="005428B4"/>
    <w:rsid w:val="005437B3"/>
    <w:rsid w:val="005445FA"/>
    <w:rsid w:val="00545774"/>
    <w:rsid w:val="0054596A"/>
    <w:rsid w:val="005459D2"/>
    <w:rsid w:val="00545A57"/>
    <w:rsid w:val="00545B95"/>
    <w:rsid w:val="00545C5B"/>
    <w:rsid w:val="00545CFC"/>
    <w:rsid w:val="0054634D"/>
    <w:rsid w:val="00546B14"/>
    <w:rsid w:val="00546B6F"/>
    <w:rsid w:val="00546C1B"/>
    <w:rsid w:val="00546DCA"/>
    <w:rsid w:val="00546E18"/>
    <w:rsid w:val="00546FA2"/>
    <w:rsid w:val="0054710E"/>
    <w:rsid w:val="005473E6"/>
    <w:rsid w:val="00547FE6"/>
    <w:rsid w:val="0055069A"/>
    <w:rsid w:val="00551944"/>
    <w:rsid w:val="00551F7A"/>
    <w:rsid w:val="005524BA"/>
    <w:rsid w:val="0055263A"/>
    <w:rsid w:val="00552672"/>
    <w:rsid w:val="00552851"/>
    <w:rsid w:val="00552A11"/>
    <w:rsid w:val="00553B8D"/>
    <w:rsid w:val="00553F12"/>
    <w:rsid w:val="0055437F"/>
    <w:rsid w:val="00554990"/>
    <w:rsid w:val="0055541A"/>
    <w:rsid w:val="00555B0B"/>
    <w:rsid w:val="00556961"/>
    <w:rsid w:val="00556F05"/>
    <w:rsid w:val="00557A0C"/>
    <w:rsid w:val="00557BC8"/>
    <w:rsid w:val="005600A5"/>
    <w:rsid w:val="005601F8"/>
    <w:rsid w:val="005604F7"/>
    <w:rsid w:val="00560CEE"/>
    <w:rsid w:val="00560D95"/>
    <w:rsid w:val="00560DFD"/>
    <w:rsid w:val="0056143C"/>
    <w:rsid w:val="005614FD"/>
    <w:rsid w:val="0056155B"/>
    <w:rsid w:val="00562270"/>
    <w:rsid w:val="00562808"/>
    <w:rsid w:val="00563521"/>
    <w:rsid w:val="0056359E"/>
    <w:rsid w:val="005645C8"/>
    <w:rsid w:val="00564B7F"/>
    <w:rsid w:val="00564EE3"/>
    <w:rsid w:val="0056541D"/>
    <w:rsid w:val="005659D6"/>
    <w:rsid w:val="00565B5F"/>
    <w:rsid w:val="005669C5"/>
    <w:rsid w:val="00566F8D"/>
    <w:rsid w:val="005679CB"/>
    <w:rsid w:val="00567E8A"/>
    <w:rsid w:val="00570695"/>
    <w:rsid w:val="00570CA6"/>
    <w:rsid w:val="00570E43"/>
    <w:rsid w:val="0057102F"/>
    <w:rsid w:val="00571E12"/>
    <w:rsid w:val="005723B2"/>
    <w:rsid w:val="00572450"/>
    <w:rsid w:val="00572A7D"/>
    <w:rsid w:val="00572FC4"/>
    <w:rsid w:val="0057385A"/>
    <w:rsid w:val="005739A5"/>
    <w:rsid w:val="00573A61"/>
    <w:rsid w:val="005745A9"/>
    <w:rsid w:val="00574BDC"/>
    <w:rsid w:val="00574EA3"/>
    <w:rsid w:val="00575EAE"/>
    <w:rsid w:val="00575F42"/>
    <w:rsid w:val="0057608C"/>
    <w:rsid w:val="0057669F"/>
    <w:rsid w:val="00576AA9"/>
    <w:rsid w:val="00577173"/>
    <w:rsid w:val="00577A3F"/>
    <w:rsid w:val="00580410"/>
    <w:rsid w:val="00580B04"/>
    <w:rsid w:val="005814DF"/>
    <w:rsid w:val="0058166F"/>
    <w:rsid w:val="00582831"/>
    <w:rsid w:val="00582E51"/>
    <w:rsid w:val="00583217"/>
    <w:rsid w:val="0058331B"/>
    <w:rsid w:val="00583A13"/>
    <w:rsid w:val="00583DF8"/>
    <w:rsid w:val="00583E09"/>
    <w:rsid w:val="0058463E"/>
    <w:rsid w:val="00584F4A"/>
    <w:rsid w:val="0058505E"/>
    <w:rsid w:val="00585D2C"/>
    <w:rsid w:val="00585FAB"/>
    <w:rsid w:val="00586646"/>
    <w:rsid w:val="00586A03"/>
    <w:rsid w:val="005876BC"/>
    <w:rsid w:val="0058796C"/>
    <w:rsid w:val="00587A1D"/>
    <w:rsid w:val="00590334"/>
    <w:rsid w:val="0059047F"/>
    <w:rsid w:val="00590580"/>
    <w:rsid w:val="00590F95"/>
    <w:rsid w:val="00591F2A"/>
    <w:rsid w:val="0059219D"/>
    <w:rsid w:val="00592DE0"/>
    <w:rsid w:val="00593175"/>
    <w:rsid w:val="0059372A"/>
    <w:rsid w:val="005939C5"/>
    <w:rsid w:val="005939E3"/>
    <w:rsid w:val="00593E40"/>
    <w:rsid w:val="0059456F"/>
    <w:rsid w:val="00595D29"/>
    <w:rsid w:val="00596A52"/>
    <w:rsid w:val="005970EB"/>
    <w:rsid w:val="00597A5C"/>
    <w:rsid w:val="00597D71"/>
    <w:rsid w:val="00597DDE"/>
    <w:rsid w:val="00597DF5"/>
    <w:rsid w:val="00597F72"/>
    <w:rsid w:val="005A0639"/>
    <w:rsid w:val="005A155A"/>
    <w:rsid w:val="005A1BC0"/>
    <w:rsid w:val="005A2AB8"/>
    <w:rsid w:val="005A2CB7"/>
    <w:rsid w:val="005A2CCC"/>
    <w:rsid w:val="005A3245"/>
    <w:rsid w:val="005A395E"/>
    <w:rsid w:val="005A3C19"/>
    <w:rsid w:val="005A3D70"/>
    <w:rsid w:val="005A40EC"/>
    <w:rsid w:val="005A4A69"/>
    <w:rsid w:val="005A5DC4"/>
    <w:rsid w:val="005A5EBB"/>
    <w:rsid w:val="005A62B0"/>
    <w:rsid w:val="005A649D"/>
    <w:rsid w:val="005A72A7"/>
    <w:rsid w:val="005A73F1"/>
    <w:rsid w:val="005A7D27"/>
    <w:rsid w:val="005B0526"/>
    <w:rsid w:val="005B0548"/>
    <w:rsid w:val="005B06E9"/>
    <w:rsid w:val="005B0B1E"/>
    <w:rsid w:val="005B0B51"/>
    <w:rsid w:val="005B1967"/>
    <w:rsid w:val="005B19EF"/>
    <w:rsid w:val="005B1B39"/>
    <w:rsid w:val="005B2247"/>
    <w:rsid w:val="005B25AE"/>
    <w:rsid w:val="005B2ACD"/>
    <w:rsid w:val="005B3211"/>
    <w:rsid w:val="005B3680"/>
    <w:rsid w:val="005B4B7E"/>
    <w:rsid w:val="005B6BBD"/>
    <w:rsid w:val="005B6CB0"/>
    <w:rsid w:val="005B6DB3"/>
    <w:rsid w:val="005B6E62"/>
    <w:rsid w:val="005B6F7E"/>
    <w:rsid w:val="005B7263"/>
    <w:rsid w:val="005B7314"/>
    <w:rsid w:val="005B7533"/>
    <w:rsid w:val="005B77DD"/>
    <w:rsid w:val="005B7DCA"/>
    <w:rsid w:val="005C0AFC"/>
    <w:rsid w:val="005C0B03"/>
    <w:rsid w:val="005C0B98"/>
    <w:rsid w:val="005C178C"/>
    <w:rsid w:val="005C1B5B"/>
    <w:rsid w:val="005C1F99"/>
    <w:rsid w:val="005C2103"/>
    <w:rsid w:val="005C23BD"/>
    <w:rsid w:val="005C4373"/>
    <w:rsid w:val="005C45EA"/>
    <w:rsid w:val="005C46ED"/>
    <w:rsid w:val="005C5054"/>
    <w:rsid w:val="005C57A0"/>
    <w:rsid w:val="005C5FFC"/>
    <w:rsid w:val="005C69AD"/>
    <w:rsid w:val="005C6B8A"/>
    <w:rsid w:val="005C6BF1"/>
    <w:rsid w:val="005C704F"/>
    <w:rsid w:val="005C7337"/>
    <w:rsid w:val="005C73AC"/>
    <w:rsid w:val="005C76AA"/>
    <w:rsid w:val="005CE5D0"/>
    <w:rsid w:val="005D008B"/>
    <w:rsid w:val="005D00BD"/>
    <w:rsid w:val="005D03E8"/>
    <w:rsid w:val="005D03EC"/>
    <w:rsid w:val="005D076D"/>
    <w:rsid w:val="005D0D1E"/>
    <w:rsid w:val="005D0FE6"/>
    <w:rsid w:val="005D1585"/>
    <w:rsid w:val="005D19F7"/>
    <w:rsid w:val="005D2154"/>
    <w:rsid w:val="005D2D44"/>
    <w:rsid w:val="005D3876"/>
    <w:rsid w:val="005D39E0"/>
    <w:rsid w:val="005D3C91"/>
    <w:rsid w:val="005D3E3B"/>
    <w:rsid w:val="005D48D1"/>
    <w:rsid w:val="005D4B7E"/>
    <w:rsid w:val="005D52DD"/>
    <w:rsid w:val="005D559B"/>
    <w:rsid w:val="005D5855"/>
    <w:rsid w:val="005D5895"/>
    <w:rsid w:val="005D5EE6"/>
    <w:rsid w:val="005D606F"/>
    <w:rsid w:val="005D6EA2"/>
    <w:rsid w:val="005D7038"/>
    <w:rsid w:val="005D704B"/>
    <w:rsid w:val="005D70EA"/>
    <w:rsid w:val="005D7208"/>
    <w:rsid w:val="005D727E"/>
    <w:rsid w:val="005D77AC"/>
    <w:rsid w:val="005D7E45"/>
    <w:rsid w:val="005E0459"/>
    <w:rsid w:val="005E07F9"/>
    <w:rsid w:val="005E15E6"/>
    <w:rsid w:val="005E173A"/>
    <w:rsid w:val="005E29D2"/>
    <w:rsid w:val="005E2CAB"/>
    <w:rsid w:val="005E3011"/>
    <w:rsid w:val="005E3696"/>
    <w:rsid w:val="005E3C11"/>
    <w:rsid w:val="005E49D5"/>
    <w:rsid w:val="005E5504"/>
    <w:rsid w:val="005E5540"/>
    <w:rsid w:val="005E71DA"/>
    <w:rsid w:val="005E763D"/>
    <w:rsid w:val="005E7B86"/>
    <w:rsid w:val="005F0420"/>
    <w:rsid w:val="005F1A8E"/>
    <w:rsid w:val="005F1CBC"/>
    <w:rsid w:val="005F1F2E"/>
    <w:rsid w:val="005F2067"/>
    <w:rsid w:val="005F229A"/>
    <w:rsid w:val="005F22BF"/>
    <w:rsid w:val="005F2D87"/>
    <w:rsid w:val="005F4213"/>
    <w:rsid w:val="005F4438"/>
    <w:rsid w:val="005F4468"/>
    <w:rsid w:val="005F4DAE"/>
    <w:rsid w:val="005F5C9C"/>
    <w:rsid w:val="005F5DB8"/>
    <w:rsid w:val="005F5F17"/>
    <w:rsid w:val="005F6A9E"/>
    <w:rsid w:val="005F6F60"/>
    <w:rsid w:val="005F7847"/>
    <w:rsid w:val="005F7849"/>
    <w:rsid w:val="005F7BC3"/>
    <w:rsid w:val="005F7C0A"/>
    <w:rsid w:val="005F9883"/>
    <w:rsid w:val="0060050C"/>
    <w:rsid w:val="00600B20"/>
    <w:rsid w:val="00600B57"/>
    <w:rsid w:val="006012EE"/>
    <w:rsid w:val="00601314"/>
    <w:rsid w:val="00601D1A"/>
    <w:rsid w:val="00602812"/>
    <w:rsid w:val="00602B5F"/>
    <w:rsid w:val="00602F2C"/>
    <w:rsid w:val="00602F8F"/>
    <w:rsid w:val="00603FBC"/>
    <w:rsid w:val="0060404A"/>
    <w:rsid w:val="0060460C"/>
    <w:rsid w:val="006050C9"/>
    <w:rsid w:val="006052E1"/>
    <w:rsid w:val="0060592E"/>
    <w:rsid w:val="00606CAB"/>
    <w:rsid w:val="00606FAD"/>
    <w:rsid w:val="00607554"/>
    <w:rsid w:val="00607EEC"/>
    <w:rsid w:val="006106A3"/>
    <w:rsid w:val="00610D9F"/>
    <w:rsid w:val="006110C8"/>
    <w:rsid w:val="006118DA"/>
    <w:rsid w:val="00612413"/>
    <w:rsid w:val="006127C4"/>
    <w:rsid w:val="006131AD"/>
    <w:rsid w:val="00613260"/>
    <w:rsid w:val="00614A77"/>
    <w:rsid w:val="00614B7F"/>
    <w:rsid w:val="00616029"/>
    <w:rsid w:val="006169DE"/>
    <w:rsid w:val="00616E57"/>
    <w:rsid w:val="00616F58"/>
    <w:rsid w:val="00617777"/>
    <w:rsid w:val="006201A2"/>
    <w:rsid w:val="00621469"/>
    <w:rsid w:val="00621BB0"/>
    <w:rsid w:val="00621C40"/>
    <w:rsid w:val="00621F4D"/>
    <w:rsid w:val="00621F58"/>
    <w:rsid w:val="006223A4"/>
    <w:rsid w:val="00622456"/>
    <w:rsid w:val="0062280A"/>
    <w:rsid w:val="00622EB3"/>
    <w:rsid w:val="00624533"/>
    <w:rsid w:val="00624920"/>
    <w:rsid w:val="0062548E"/>
    <w:rsid w:val="006255E4"/>
    <w:rsid w:val="00625BF0"/>
    <w:rsid w:val="0062678B"/>
    <w:rsid w:val="00626A95"/>
    <w:rsid w:val="00626C7F"/>
    <w:rsid w:val="00626F39"/>
    <w:rsid w:val="00627912"/>
    <w:rsid w:val="00627E09"/>
    <w:rsid w:val="0063028D"/>
    <w:rsid w:val="0063031B"/>
    <w:rsid w:val="00630629"/>
    <w:rsid w:val="006312DE"/>
    <w:rsid w:val="006312FD"/>
    <w:rsid w:val="006315BE"/>
    <w:rsid w:val="00631760"/>
    <w:rsid w:val="006319DA"/>
    <w:rsid w:val="00631E03"/>
    <w:rsid w:val="006324C7"/>
    <w:rsid w:val="00632525"/>
    <w:rsid w:val="006333D8"/>
    <w:rsid w:val="00633713"/>
    <w:rsid w:val="00633CFB"/>
    <w:rsid w:val="00633DB2"/>
    <w:rsid w:val="00633DFE"/>
    <w:rsid w:val="006354D0"/>
    <w:rsid w:val="006354EC"/>
    <w:rsid w:val="00635F03"/>
    <w:rsid w:val="0063634A"/>
    <w:rsid w:val="00636856"/>
    <w:rsid w:val="00636F58"/>
    <w:rsid w:val="00637249"/>
    <w:rsid w:val="006374F1"/>
    <w:rsid w:val="00637AA5"/>
    <w:rsid w:val="006403DA"/>
    <w:rsid w:val="00641133"/>
    <w:rsid w:val="00641350"/>
    <w:rsid w:val="00641F21"/>
    <w:rsid w:val="00642AD1"/>
    <w:rsid w:val="00642EA9"/>
    <w:rsid w:val="00642F9A"/>
    <w:rsid w:val="00644116"/>
    <w:rsid w:val="006456CB"/>
    <w:rsid w:val="00645A38"/>
    <w:rsid w:val="00645A7B"/>
    <w:rsid w:val="00645F8D"/>
    <w:rsid w:val="00645FC0"/>
    <w:rsid w:val="00646274"/>
    <w:rsid w:val="006472BE"/>
    <w:rsid w:val="0064786C"/>
    <w:rsid w:val="00647B78"/>
    <w:rsid w:val="006504EA"/>
    <w:rsid w:val="00650507"/>
    <w:rsid w:val="00651247"/>
    <w:rsid w:val="00651AC2"/>
    <w:rsid w:val="00651BD6"/>
    <w:rsid w:val="00651CE0"/>
    <w:rsid w:val="0065260E"/>
    <w:rsid w:val="006527EF"/>
    <w:rsid w:val="00652A0E"/>
    <w:rsid w:val="00652A1A"/>
    <w:rsid w:val="00652DEF"/>
    <w:rsid w:val="00652E65"/>
    <w:rsid w:val="006534F9"/>
    <w:rsid w:val="006538AE"/>
    <w:rsid w:val="0065395C"/>
    <w:rsid w:val="0065457B"/>
    <w:rsid w:val="00654FD7"/>
    <w:rsid w:val="006553E5"/>
    <w:rsid w:val="006556A1"/>
    <w:rsid w:val="00656315"/>
    <w:rsid w:val="006564E6"/>
    <w:rsid w:val="00656876"/>
    <w:rsid w:val="00657124"/>
    <w:rsid w:val="006574CD"/>
    <w:rsid w:val="00657E24"/>
    <w:rsid w:val="00657F45"/>
    <w:rsid w:val="0066040C"/>
    <w:rsid w:val="00660711"/>
    <w:rsid w:val="006607B2"/>
    <w:rsid w:val="0066147F"/>
    <w:rsid w:val="00661B9A"/>
    <w:rsid w:val="00661E87"/>
    <w:rsid w:val="00662156"/>
    <w:rsid w:val="00662872"/>
    <w:rsid w:val="006628D2"/>
    <w:rsid w:val="0066358E"/>
    <w:rsid w:val="00664534"/>
    <w:rsid w:val="006654FE"/>
    <w:rsid w:val="0066580E"/>
    <w:rsid w:val="00665CF8"/>
    <w:rsid w:val="00665DFC"/>
    <w:rsid w:val="0066613E"/>
    <w:rsid w:val="0066658C"/>
    <w:rsid w:val="00666CF2"/>
    <w:rsid w:val="00667171"/>
    <w:rsid w:val="0067048A"/>
    <w:rsid w:val="00670708"/>
    <w:rsid w:val="00670CF8"/>
    <w:rsid w:val="00670E21"/>
    <w:rsid w:val="00671074"/>
    <w:rsid w:val="0067110D"/>
    <w:rsid w:val="006718C7"/>
    <w:rsid w:val="00671BF9"/>
    <w:rsid w:val="00671F00"/>
    <w:rsid w:val="00672136"/>
    <w:rsid w:val="006723D1"/>
    <w:rsid w:val="00672437"/>
    <w:rsid w:val="00673331"/>
    <w:rsid w:val="0067340B"/>
    <w:rsid w:val="00673448"/>
    <w:rsid w:val="006736C1"/>
    <w:rsid w:val="00673768"/>
    <w:rsid w:val="00673ADB"/>
    <w:rsid w:val="00673E01"/>
    <w:rsid w:val="00674199"/>
    <w:rsid w:val="0067472B"/>
    <w:rsid w:val="00675069"/>
    <w:rsid w:val="00675301"/>
    <w:rsid w:val="00675841"/>
    <w:rsid w:val="00675A3F"/>
    <w:rsid w:val="006762D8"/>
    <w:rsid w:val="00676369"/>
    <w:rsid w:val="006764F8"/>
    <w:rsid w:val="00676531"/>
    <w:rsid w:val="00676E33"/>
    <w:rsid w:val="0067713A"/>
    <w:rsid w:val="006771DB"/>
    <w:rsid w:val="00677CEF"/>
    <w:rsid w:val="00677DB3"/>
    <w:rsid w:val="00677DE0"/>
    <w:rsid w:val="006804AB"/>
    <w:rsid w:val="00680BAC"/>
    <w:rsid w:val="0068158D"/>
    <w:rsid w:val="006815EC"/>
    <w:rsid w:val="00681934"/>
    <w:rsid w:val="00681CD1"/>
    <w:rsid w:val="00681ED5"/>
    <w:rsid w:val="006820B2"/>
    <w:rsid w:val="0068241C"/>
    <w:rsid w:val="00682F2C"/>
    <w:rsid w:val="0068302E"/>
    <w:rsid w:val="0068366A"/>
    <w:rsid w:val="00683710"/>
    <w:rsid w:val="00683C71"/>
    <w:rsid w:val="00684528"/>
    <w:rsid w:val="0068494C"/>
    <w:rsid w:val="00684D06"/>
    <w:rsid w:val="00685060"/>
    <w:rsid w:val="006857A3"/>
    <w:rsid w:val="00685A9C"/>
    <w:rsid w:val="00686270"/>
    <w:rsid w:val="0068670E"/>
    <w:rsid w:val="00686745"/>
    <w:rsid w:val="00686945"/>
    <w:rsid w:val="0068754B"/>
    <w:rsid w:val="006877C1"/>
    <w:rsid w:val="00687BDB"/>
    <w:rsid w:val="00687BED"/>
    <w:rsid w:val="00690424"/>
    <w:rsid w:val="00690D43"/>
    <w:rsid w:val="006915FD"/>
    <w:rsid w:val="00691739"/>
    <w:rsid w:val="0069176C"/>
    <w:rsid w:val="006921EB"/>
    <w:rsid w:val="00692783"/>
    <w:rsid w:val="006933C2"/>
    <w:rsid w:val="00693CBB"/>
    <w:rsid w:val="00694CC0"/>
    <w:rsid w:val="00695560"/>
    <w:rsid w:val="00695755"/>
    <w:rsid w:val="00695D2D"/>
    <w:rsid w:val="006963F3"/>
    <w:rsid w:val="006964E7"/>
    <w:rsid w:val="006966EB"/>
    <w:rsid w:val="00696C2A"/>
    <w:rsid w:val="00696DF9"/>
    <w:rsid w:val="0069770F"/>
    <w:rsid w:val="006977A4"/>
    <w:rsid w:val="00697980"/>
    <w:rsid w:val="006A17E0"/>
    <w:rsid w:val="006A1DD0"/>
    <w:rsid w:val="006A1E38"/>
    <w:rsid w:val="006A1E60"/>
    <w:rsid w:val="006A2E7A"/>
    <w:rsid w:val="006A53BF"/>
    <w:rsid w:val="006A6872"/>
    <w:rsid w:val="006A6DA2"/>
    <w:rsid w:val="006A7053"/>
    <w:rsid w:val="006A723D"/>
    <w:rsid w:val="006A76D7"/>
    <w:rsid w:val="006A7EC0"/>
    <w:rsid w:val="006B03E5"/>
    <w:rsid w:val="006B1150"/>
    <w:rsid w:val="006B140D"/>
    <w:rsid w:val="006B254E"/>
    <w:rsid w:val="006B2583"/>
    <w:rsid w:val="006B2820"/>
    <w:rsid w:val="006B2825"/>
    <w:rsid w:val="006B2E1F"/>
    <w:rsid w:val="006B350E"/>
    <w:rsid w:val="006B3A3A"/>
    <w:rsid w:val="006B3EAC"/>
    <w:rsid w:val="006B40B7"/>
    <w:rsid w:val="006B4122"/>
    <w:rsid w:val="006B4334"/>
    <w:rsid w:val="006B5CD1"/>
    <w:rsid w:val="006B5EFB"/>
    <w:rsid w:val="006B6381"/>
    <w:rsid w:val="006B68F0"/>
    <w:rsid w:val="006B7178"/>
    <w:rsid w:val="006B7AF7"/>
    <w:rsid w:val="006B7C28"/>
    <w:rsid w:val="006B7E86"/>
    <w:rsid w:val="006BB187"/>
    <w:rsid w:val="006C0447"/>
    <w:rsid w:val="006C06FE"/>
    <w:rsid w:val="006C1479"/>
    <w:rsid w:val="006C1891"/>
    <w:rsid w:val="006C1917"/>
    <w:rsid w:val="006C19B9"/>
    <w:rsid w:val="006C29FF"/>
    <w:rsid w:val="006C2C84"/>
    <w:rsid w:val="006C2CF3"/>
    <w:rsid w:val="006C2CFA"/>
    <w:rsid w:val="006C3612"/>
    <w:rsid w:val="006C3783"/>
    <w:rsid w:val="006C4B72"/>
    <w:rsid w:val="006C51F5"/>
    <w:rsid w:val="006C5987"/>
    <w:rsid w:val="006C59C1"/>
    <w:rsid w:val="006C6938"/>
    <w:rsid w:val="006C6B2A"/>
    <w:rsid w:val="006C6D03"/>
    <w:rsid w:val="006C6DC4"/>
    <w:rsid w:val="006C7F5F"/>
    <w:rsid w:val="006D016B"/>
    <w:rsid w:val="006D0595"/>
    <w:rsid w:val="006D0684"/>
    <w:rsid w:val="006D0827"/>
    <w:rsid w:val="006D0D4E"/>
    <w:rsid w:val="006D1001"/>
    <w:rsid w:val="006D18C1"/>
    <w:rsid w:val="006D1F41"/>
    <w:rsid w:val="006D2803"/>
    <w:rsid w:val="006D2A0F"/>
    <w:rsid w:val="006D2BD0"/>
    <w:rsid w:val="006D30F0"/>
    <w:rsid w:val="006D3DB3"/>
    <w:rsid w:val="006D4981"/>
    <w:rsid w:val="006D4DF3"/>
    <w:rsid w:val="006D5754"/>
    <w:rsid w:val="006D57CF"/>
    <w:rsid w:val="006D5DF7"/>
    <w:rsid w:val="006D6538"/>
    <w:rsid w:val="006D6A0F"/>
    <w:rsid w:val="006D6A5A"/>
    <w:rsid w:val="006D72D8"/>
    <w:rsid w:val="006D757C"/>
    <w:rsid w:val="006D77C1"/>
    <w:rsid w:val="006D7D71"/>
    <w:rsid w:val="006E0022"/>
    <w:rsid w:val="006E0225"/>
    <w:rsid w:val="006E174C"/>
    <w:rsid w:val="006E18B0"/>
    <w:rsid w:val="006E2D76"/>
    <w:rsid w:val="006E3284"/>
    <w:rsid w:val="006E3313"/>
    <w:rsid w:val="006E35B4"/>
    <w:rsid w:val="006E3918"/>
    <w:rsid w:val="006E3E26"/>
    <w:rsid w:val="006E41BC"/>
    <w:rsid w:val="006E4BE6"/>
    <w:rsid w:val="006E4E21"/>
    <w:rsid w:val="006E5BDF"/>
    <w:rsid w:val="006E5BEC"/>
    <w:rsid w:val="006E672D"/>
    <w:rsid w:val="006E7201"/>
    <w:rsid w:val="006F04CB"/>
    <w:rsid w:val="006F0621"/>
    <w:rsid w:val="006F1167"/>
    <w:rsid w:val="006F165C"/>
    <w:rsid w:val="006F1EDE"/>
    <w:rsid w:val="006F2001"/>
    <w:rsid w:val="006F22EB"/>
    <w:rsid w:val="006F2C03"/>
    <w:rsid w:val="006F4A7B"/>
    <w:rsid w:val="006F54A5"/>
    <w:rsid w:val="006F56AC"/>
    <w:rsid w:val="006F57F3"/>
    <w:rsid w:val="006F5C91"/>
    <w:rsid w:val="006F5D75"/>
    <w:rsid w:val="006F60A0"/>
    <w:rsid w:val="006F6B46"/>
    <w:rsid w:val="006F70AE"/>
    <w:rsid w:val="006F7888"/>
    <w:rsid w:val="00700518"/>
    <w:rsid w:val="007008A5"/>
    <w:rsid w:val="0070119D"/>
    <w:rsid w:val="007018B1"/>
    <w:rsid w:val="007021CD"/>
    <w:rsid w:val="00702566"/>
    <w:rsid w:val="00702655"/>
    <w:rsid w:val="00702A92"/>
    <w:rsid w:val="0070349B"/>
    <w:rsid w:val="0070394B"/>
    <w:rsid w:val="00703C0A"/>
    <w:rsid w:val="007042BE"/>
    <w:rsid w:val="007045B5"/>
    <w:rsid w:val="007046ED"/>
    <w:rsid w:val="00704A73"/>
    <w:rsid w:val="00704F42"/>
    <w:rsid w:val="00707386"/>
    <w:rsid w:val="0071028C"/>
    <w:rsid w:val="00710672"/>
    <w:rsid w:val="00710A6F"/>
    <w:rsid w:val="00710CB4"/>
    <w:rsid w:val="0071109E"/>
    <w:rsid w:val="00711303"/>
    <w:rsid w:val="0071160C"/>
    <w:rsid w:val="00711E0F"/>
    <w:rsid w:val="00712490"/>
    <w:rsid w:val="007124A4"/>
    <w:rsid w:val="00712D2F"/>
    <w:rsid w:val="007133DB"/>
    <w:rsid w:val="0071369B"/>
    <w:rsid w:val="0071369C"/>
    <w:rsid w:val="00713748"/>
    <w:rsid w:val="00713852"/>
    <w:rsid w:val="00713FA0"/>
    <w:rsid w:val="007144C5"/>
    <w:rsid w:val="007148B9"/>
    <w:rsid w:val="00714A6C"/>
    <w:rsid w:val="00715C06"/>
    <w:rsid w:val="00715F2F"/>
    <w:rsid w:val="00715FA1"/>
    <w:rsid w:val="00716334"/>
    <w:rsid w:val="0071699D"/>
    <w:rsid w:val="00716BEA"/>
    <w:rsid w:val="007173E1"/>
    <w:rsid w:val="0071B80F"/>
    <w:rsid w:val="00720309"/>
    <w:rsid w:val="007206D7"/>
    <w:rsid w:val="0072116B"/>
    <w:rsid w:val="00721347"/>
    <w:rsid w:val="00721B98"/>
    <w:rsid w:val="0072200F"/>
    <w:rsid w:val="00722485"/>
    <w:rsid w:val="007224E6"/>
    <w:rsid w:val="00722BE5"/>
    <w:rsid w:val="00723056"/>
    <w:rsid w:val="0072381D"/>
    <w:rsid w:val="007239A5"/>
    <w:rsid w:val="007244AA"/>
    <w:rsid w:val="00724833"/>
    <w:rsid w:val="00724A56"/>
    <w:rsid w:val="00725E66"/>
    <w:rsid w:val="0072617C"/>
    <w:rsid w:val="007264CA"/>
    <w:rsid w:val="00726F01"/>
    <w:rsid w:val="0072748C"/>
    <w:rsid w:val="007277FA"/>
    <w:rsid w:val="00727ADF"/>
    <w:rsid w:val="00727BCE"/>
    <w:rsid w:val="00727C63"/>
    <w:rsid w:val="0073001A"/>
    <w:rsid w:val="0073034F"/>
    <w:rsid w:val="00730EB5"/>
    <w:rsid w:val="007317B8"/>
    <w:rsid w:val="00731D5B"/>
    <w:rsid w:val="00731FE4"/>
    <w:rsid w:val="0073262C"/>
    <w:rsid w:val="00732F7D"/>
    <w:rsid w:val="0073373F"/>
    <w:rsid w:val="007340D0"/>
    <w:rsid w:val="007342F8"/>
    <w:rsid w:val="00734642"/>
    <w:rsid w:val="0073486B"/>
    <w:rsid w:val="00735128"/>
    <w:rsid w:val="00735812"/>
    <w:rsid w:val="00735B44"/>
    <w:rsid w:val="00735BE8"/>
    <w:rsid w:val="00735E34"/>
    <w:rsid w:val="007371D1"/>
    <w:rsid w:val="007371DC"/>
    <w:rsid w:val="0073A7A9"/>
    <w:rsid w:val="00740C0B"/>
    <w:rsid w:val="0074164C"/>
    <w:rsid w:val="0074173E"/>
    <w:rsid w:val="00741F0C"/>
    <w:rsid w:val="007422BD"/>
    <w:rsid w:val="00742EA1"/>
    <w:rsid w:val="00742F8B"/>
    <w:rsid w:val="00743085"/>
    <w:rsid w:val="007435C8"/>
    <w:rsid w:val="007436B2"/>
    <w:rsid w:val="007447DF"/>
    <w:rsid w:val="00745658"/>
    <w:rsid w:val="00745808"/>
    <w:rsid w:val="00745B81"/>
    <w:rsid w:val="00745D20"/>
    <w:rsid w:val="00746126"/>
    <w:rsid w:val="00746BA8"/>
    <w:rsid w:val="00746F21"/>
    <w:rsid w:val="0074759D"/>
    <w:rsid w:val="00747678"/>
    <w:rsid w:val="007477E6"/>
    <w:rsid w:val="00750076"/>
    <w:rsid w:val="007505AE"/>
    <w:rsid w:val="0075093A"/>
    <w:rsid w:val="00750A6E"/>
    <w:rsid w:val="00750DFA"/>
    <w:rsid w:val="00750EF1"/>
    <w:rsid w:val="00751E4C"/>
    <w:rsid w:val="00753C20"/>
    <w:rsid w:val="007543ED"/>
    <w:rsid w:val="00754A0D"/>
    <w:rsid w:val="00754E9B"/>
    <w:rsid w:val="00757129"/>
    <w:rsid w:val="00757321"/>
    <w:rsid w:val="007575DF"/>
    <w:rsid w:val="00757AE1"/>
    <w:rsid w:val="0076009E"/>
    <w:rsid w:val="00760898"/>
    <w:rsid w:val="00760F25"/>
    <w:rsid w:val="0076124A"/>
    <w:rsid w:val="007620DA"/>
    <w:rsid w:val="0076250E"/>
    <w:rsid w:val="0076282F"/>
    <w:rsid w:val="0076425F"/>
    <w:rsid w:val="00764B91"/>
    <w:rsid w:val="00764E79"/>
    <w:rsid w:val="0076536F"/>
    <w:rsid w:val="0076582E"/>
    <w:rsid w:val="00765865"/>
    <w:rsid w:val="00765940"/>
    <w:rsid w:val="00765AD8"/>
    <w:rsid w:val="00766388"/>
    <w:rsid w:val="007667DC"/>
    <w:rsid w:val="007667F4"/>
    <w:rsid w:val="00766898"/>
    <w:rsid w:val="00766DC8"/>
    <w:rsid w:val="00766F32"/>
    <w:rsid w:val="007678AC"/>
    <w:rsid w:val="0077065B"/>
    <w:rsid w:val="00770689"/>
    <w:rsid w:val="00770FBA"/>
    <w:rsid w:val="00771702"/>
    <w:rsid w:val="0077357F"/>
    <w:rsid w:val="00773F84"/>
    <w:rsid w:val="007743C3"/>
    <w:rsid w:val="0077468B"/>
    <w:rsid w:val="00774B9D"/>
    <w:rsid w:val="007751F6"/>
    <w:rsid w:val="0077547F"/>
    <w:rsid w:val="0077551F"/>
    <w:rsid w:val="00775C97"/>
    <w:rsid w:val="00776643"/>
    <w:rsid w:val="00776857"/>
    <w:rsid w:val="00776926"/>
    <w:rsid w:val="0077699A"/>
    <w:rsid w:val="00777DC8"/>
    <w:rsid w:val="0078031A"/>
    <w:rsid w:val="0078050E"/>
    <w:rsid w:val="0078078A"/>
    <w:rsid w:val="0078095C"/>
    <w:rsid w:val="007809C6"/>
    <w:rsid w:val="007809CD"/>
    <w:rsid w:val="00781155"/>
    <w:rsid w:val="007813B3"/>
    <w:rsid w:val="00782589"/>
    <w:rsid w:val="00782F89"/>
    <w:rsid w:val="0078363A"/>
    <w:rsid w:val="0078397F"/>
    <w:rsid w:val="00783C93"/>
    <w:rsid w:val="0078488F"/>
    <w:rsid w:val="00784AEE"/>
    <w:rsid w:val="00785156"/>
    <w:rsid w:val="00785A58"/>
    <w:rsid w:val="00786424"/>
    <w:rsid w:val="007872DF"/>
    <w:rsid w:val="00787B5E"/>
    <w:rsid w:val="00787C67"/>
    <w:rsid w:val="00787FC6"/>
    <w:rsid w:val="00790774"/>
    <w:rsid w:val="00790896"/>
    <w:rsid w:val="00790E2B"/>
    <w:rsid w:val="007910DD"/>
    <w:rsid w:val="0079185C"/>
    <w:rsid w:val="00791BD6"/>
    <w:rsid w:val="00791C2A"/>
    <w:rsid w:val="00792819"/>
    <w:rsid w:val="00794462"/>
    <w:rsid w:val="00794D01"/>
    <w:rsid w:val="00794D9E"/>
    <w:rsid w:val="00795271"/>
    <w:rsid w:val="007955E2"/>
    <w:rsid w:val="00795907"/>
    <w:rsid w:val="007959C5"/>
    <w:rsid w:val="007963C4"/>
    <w:rsid w:val="00796A4A"/>
    <w:rsid w:val="00796EF3"/>
    <w:rsid w:val="007970EE"/>
    <w:rsid w:val="0079734F"/>
    <w:rsid w:val="007975BA"/>
    <w:rsid w:val="007A0E0A"/>
    <w:rsid w:val="007A1925"/>
    <w:rsid w:val="007A1957"/>
    <w:rsid w:val="007A225A"/>
    <w:rsid w:val="007A32D3"/>
    <w:rsid w:val="007A39BF"/>
    <w:rsid w:val="007A3CC5"/>
    <w:rsid w:val="007A45E3"/>
    <w:rsid w:val="007A484C"/>
    <w:rsid w:val="007A6E86"/>
    <w:rsid w:val="007A71E6"/>
    <w:rsid w:val="007A79EC"/>
    <w:rsid w:val="007A7CA9"/>
    <w:rsid w:val="007B165C"/>
    <w:rsid w:val="007B19BD"/>
    <w:rsid w:val="007B1B16"/>
    <w:rsid w:val="007B2093"/>
    <w:rsid w:val="007B20E7"/>
    <w:rsid w:val="007B21A8"/>
    <w:rsid w:val="007B230F"/>
    <w:rsid w:val="007B27F7"/>
    <w:rsid w:val="007B29FD"/>
    <w:rsid w:val="007B3D7E"/>
    <w:rsid w:val="007B3DE3"/>
    <w:rsid w:val="007B415E"/>
    <w:rsid w:val="007B41C6"/>
    <w:rsid w:val="007B4927"/>
    <w:rsid w:val="007B5283"/>
    <w:rsid w:val="007B7FB9"/>
    <w:rsid w:val="007C0878"/>
    <w:rsid w:val="007C107C"/>
    <w:rsid w:val="007C10A6"/>
    <w:rsid w:val="007C138C"/>
    <w:rsid w:val="007C163E"/>
    <w:rsid w:val="007C195A"/>
    <w:rsid w:val="007C1A2D"/>
    <w:rsid w:val="007C1ABF"/>
    <w:rsid w:val="007C24FD"/>
    <w:rsid w:val="007C2D62"/>
    <w:rsid w:val="007C352F"/>
    <w:rsid w:val="007C360A"/>
    <w:rsid w:val="007C37ED"/>
    <w:rsid w:val="007C3901"/>
    <w:rsid w:val="007C3CEB"/>
    <w:rsid w:val="007C3D50"/>
    <w:rsid w:val="007C42D9"/>
    <w:rsid w:val="007C4B51"/>
    <w:rsid w:val="007C535B"/>
    <w:rsid w:val="007C5E61"/>
    <w:rsid w:val="007C622F"/>
    <w:rsid w:val="007C67EB"/>
    <w:rsid w:val="007C68B2"/>
    <w:rsid w:val="007C6B95"/>
    <w:rsid w:val="007C6DF9"/>
    <w:rsid w:val="007C79E9"/>
    <w:rsid w:val="007C7E5D"/>
    <w:rsid w:val="007D09A9"/>
    <w:rsid w:val="007D114A"/>
    <w:rsid w:val="007D13E5"/>
    <w:rsid w:val="007D153B"/>
    <w:rsid w:val="007D18D7"/>
    <w:rsid w:val="007D1A92"/>
    <w:rsid w:val="007D32E1"/>
    <w:rsid w:val="007D35CE"/>
    <w:rsid w:val="007D3852"/>
    <w:rsid w:val="007D394A"/>
    <w:rsid w:val="007D3E2C"/>
    <w:rsid w:val="007D4266"/>
    <w:rsid w:val="007D4881"/>
    <w:rsid w:val="007D57CF"/>
    <w:rsid w:val="007D6D2D"/>
    <w:rsid w:val="007D6FB1"/>
    <w:rsid w:val="007D762A"/>
    <w:rsid w:val="007D767C"/>
    <w:rsid w:val="007D7E4B"/>
    <w:rsid w:val="007D7F83"/>
    <w:rsid w:val="007E069F"/>
    <w:rsid w:val="007E0E8D"/>
    <w:rsid w:val="007E2204"/>
    <w:rsid w:val="007E22AD"/>
    <w:rsid w:val="007E2E80"/>
    <w:rsid w:val="007E34D1"/>
    <w:rsid w:val="007E3798"/>
    <w:rsid w:val="007E3D82"/>
    <w:rsid w:val="007E4064"/>
    <w:rsid w:val="007E44C3"/>
    <w:rsid w:val="007E4972"/>
    <w:rsid w:val="007E49AF"/>
    <w:rsid w:val="007E500D"/>
    <w:rsid w:val="007E5351"/>
    <w:rsid w:val="007E5484"/>
    <w:rsid w:val="007E5D69"/>
    <w:rsid w:val="007E63EA"/>
    <w:rsid w:val="007E699D"/>
    <w:rsid w:val="007E6EE9"/>
    <w:rsid w:val="007E77D4"/>
    <w:rsid w:val="007E7BD5"/>
    <w:rsid w:val="007F014C"/>
    <w:rsid w:val="007F0239"/>
    <w:rsid w:val="007F04C7"/>
    <w:rsid w:val="007F0BA0"/>
    <w:rsid w:val="007F15DD"/>
    <w:rsid w:val="007F1F7B"/>
    <w:rsid w:val="007F2D68"/>
    <w:rsid w:val="007F2FA6"/>
    <w:rsid w:val="007F3022"/>
    <w:rsid w:val="007F33A7"/>
    <w:rsid w:val="007F4A11"/>
    <w:rsid w:val="007F6072"/>
    <w:rsid w:val="007F607C"/>
    <w:rsid w:val="007F6E60"/>
    <w:rsid w:val="007F7AB6"/>
    <w:rsid w:val="007FE65B"/>
    <w:rsid w:val="00800448"/>
    <w:rsid w:val="008013AF"/>
    <w:rsid w:val="00801B31"/>
    <w:rsid w:val="008031AF"/>
    <w:rsid w:val="008039E2"/>
    <w:rsid w:val="00804391"/>
    <w:rsid w:val="00805634"/>
    <w:rsid w:val="00805BAA"/>
    <w:rsid w:val="0080643B"/>
    <w:rsid w:val="00806881"/>
    <w:rsid w:val="00806B19"/>
    <w:rsid w:val="00806C02"/>
    <w:rsid w:val="008077C2"/>
    <w:rsid w:val="008078F9"/>
    <w:rsid w:val="00810479"/>
    <w:rsid w:val="00810617"/>
    <w:rsid w:val="00811443"/>
    <w:rsid w:val="00811485"/>
    <w:rsid w:val="0081156F"/>
    <w:rsid w:val="00811958"/>
    <w:rsid w:val="00812065"/>
    <w:rsid w:val="008123A8"/>
    <w:rsid w:val="00812F05"/>
    <w:rsid w:val="008133F1"/>
    <w:rsid w:val="00813E3C"/>
    <w:rsid w:val="00813EF6"/>
    <w:rsid w:val="0081407D"/>
    <w:rsid w:val="00814361"/>
    <w:rsid w:val="00814F9E"/>
    <w:rsid w:val="00815492"/>
    <w:rsid w:val="00815DB3"/>
    <w:rsid w:val="0081660E"/>
    <w:rsid w:val="00816994"/>
    <w:rsid w:val="00817283"/>
    <w:rsid w:val="00817375"/>
    <w:rsid w:val="008178C8"/>
    <w:rsid w:val="00820485"/>
    <w:rsid w:val="00820B66"/>
    <w:rsid w:val="0082244A"/>
    <w:rsid w:val="008232AE"/>
    <w:rsid w:val="00823672"/>
    <w:rsid w:val="00823BAF"/>
    <w:rsid w:val="008241C5"/>
    <w:rsid w:val="008259DF"/>
    <w:rsid w:val="00825E42"/>
    <w:rsid w:val="00826206"/>
    <w:rsid w:val="00826519"/>
    <w:rsid w:val="008269B7"/>
    <w:rsid w:val="00827C6F"/>
    <w:rsid w:val="008301AE"/>
    <w:rsid w:val="008301E9"/>
    <w:rsid w:val="00832068"/>
    <w:rsid w:val="008324E1"/>
    <w:rsid w:val="008326D8"/>
    <w:rsid w:val="0083289E"/>
    <w:rsid w:val="008331F8"/>
    <w:rsid w:val="00833270"/>
    <w:rsid w:val="0083359D"/>
    <w:rsid w:val="008338E8"/>
    <w:rsid w:val="00833D4A"/>
    <w:rsid w:val="00834916"/>
    <w:rsid w:val="008350D0"/>
    <w:rsid w:val="0083527C"/>
    <w:rsid w:val="00835289"/>
    <w:rsid w:val="008352AF"/>
    <w:rsid w:val="0083647A"/>
    <w:rsid w:val="008364F7"/>
    <w:rsid w:val="00836F59"/>
    <w:rsid w:val="0083735F"/>
    <w:rsid w:val="008373E0"/>
    <w:rsid w:val="008378F7"/>
    <w:rsid w:val="00837A32"/>
    <w:rsid w:val="008404FA"/>
    <w:rsid w:val="008405C2"/>
    <w:rsid w:val="0084167E"/>
    <w:rsid w:val="00841B16"/>
    <w:rsid w:val="00841B54"/>
    <w:rsid w:val="00841E22"/>
    <w:rsid w:val="00842019"/>
    <w:rsid w:val="00842CA6"/>
    <w:rsid w:val="00843283"/>
    <w:rsid w:val="0084384E"/>
    <w:rsid w:val="008439EE"/>
    <w:rsid w:val="00843D1D"/>
    <w:rsid w:val="00843E71"/>
    <w:rsid w:val="00844A06"/>
    <w:rsid w:val="00844AAE"/>
    <w:rsid w:val="00846026"/>
    <w:rsid w:val="00846245"/>
    <w:rsid w:val="00846C34"/>
    <w:rsid w:val="0084721D"/>
    <w:rsid w:val="008479B7"/>
    <w:rsid w:val="00847E00"/>
    <w:rsid w:val="0085066F"/>
    <w:rsid w:val="00850910"/>
    <w:rsid w:val="00850AD7"/>
    <w:rsid w:val="00850B57"/>
    <w:rsid w:val="00851DEF"/>
    <w:rsid w:val="0085273F"/>
    <w:rsid w:val="00852C7C"/>
    <w:rsid w:val="00853331"/>
    <w:rsid w:val="0085356C"/>
    <w:rsid w:val="00853954"/>
    <w:rsid w:val="00855651"/>
    <w:rsid w:val="00855AD3"/>
    <w:rsid w:val="00856041"/>
    <w:rsid w:val="00856786"/>
    <w:rsid w:val="00856A35"/>
    <w:rsid w:val="00857407"/>
    <w:rsid w:val="008575C3"/>
    <w:rsid w:val="00857652"/>
    <w:rsid w:val="008576D3"/>
    <w:rsid w:val="0085795A"/>
    <w:rsid w:val="0085D8FC"/>
    <w:rsid w:val="00860193"/>
    <w:rsid w:val="008601F0"/>
    <w:rsid w:val="0086094B"/>
    <w:rsid w:val="0086096B"/>
    <w:rsid w:val="00860ADC"/>
    <w:rsid w:val="00860B2E"/>
    <w:rsid w:val="00860BF3"/>
    <w:rsid w:val="008610AD"/>
    <w:rsid w:val="00861247"/>
    <w:rsid w:val="0086133B"/>
    <w:rsid w:val="00861BA0"/>
    <w:rsid w:val="00861E9D"/>
    <w:rsid w:val="00862113"/>
    <w:rsid w:val="008628D8"/>
    <w:rsid w:val="00862CAE"/>
    <w:rsid w:val="00863A5D"/>
    <w:rsid w:val="00864554"/>
    <w:rsid w:val="008645E8"/>
    <w:rsid w:val="008651D9"/>
    <w:rsid w:val="008654D3"/>
    <w:rsid w:val="00865592"/>
    <w:rsid w:val="00865F7A"/>
    <w:rsid w:val="00866372"/>
    <w:rsid w:val="00866B2A"/>
    <w:rsid w:val="00866BA2"/>
    <w:rsid w:val="00867A2A"/>
    <w:rsid w:val="00867BB5"/>
    <w:rsid w:val="0087028C"/>
    <w:rsid w:val="008706FA"/>
    <w:rsid w:val="00870A6B"/>
    <w:rsid w:val="0087138A"/>
    <w:rsid w:val="00871744"/>
    <w:rsid w:val="0087193A"/>
    <w:rsid w:val="00871C8B"/>
    <w:rsid w:val="00871D83"/>
    <w:rsid w:val="00872048"/>
    <w:rsid w:val="008727CB"/>
    <w:rsid w:val="00872AEA"/>
    <w:rsid w:val="00872BD7"/>
    <w:rsid w:val="00872C69"/>
    <w:rsid w:val="00872D73"/>
    <w:rsid w:val="008734D1"/>
    <w:rsid w:val="008736B1"/>
    <w:rsid w:val="00874344"/>
    <w:rsid w:val="00874A54"/>
    <w:rsid w:val="0087574F"/>
    <w:rsid w:val="008758FF"/>
    <w:rsid w:val="00875F27"/>
    <w:rsid w:val="0087613C"/>
    <w:rsid w:val="0087623E"/>
    <w:rsid w:val="008763CC"/>
    <w:rsid w:val="008765BA"/>
    <w:rsid w:val="00876A6F"/>
    <w:rsid w:val="00876EF6"/>
    <w:rsid w:val="008779DA"/>
    <w:rsid w:val="00877D56"/>
    <w:rsid w:val="00877DA4"/>
    <w:rsid w:val="00880072"/>
    <w:rsid w:val="008802EA"/>
    <w:rsid w:val="00880483"/>
    <w:rsid w:val="0088161B"/>
    <w:rsid w:val="00881AE0"/>
    <w:rsid w:val="00881BCE"/>
    <w:rsid w:val="00881D29"/>
    <w:rsid w:val="00882153"/>
    <w:rsid w:val="00882240"/>
    <w:rsid w:val="008826A5"/>
    <w:rsid w:val="00882C5F"/>
    <w:rsid w:val="00882FC2"/>
    <w:rsid w:val="008836FC"/>
    <w:rsid w:val="0088430B"/>
    <w:rsid w:val="00884330"/>
    <w:rsid w:val="008855FC"/>
    <w:rsid w:val="00886155"/>
    <w:rsid w:val="0088634A"/>
    <w:rsid w:val="00886370"/>
    <w:rsid w:val="008863F4"/>
    <w:rsid w:val="00886524"/>
    <w:rsid w:val="00886AEE"/>
    <w:rsid w:val="00886B3B"/>
    <w:rsid w:val="00887474"/>
    <w:rsid w:val="00887DEB"/>
    <w:rsid w:val="00887E72"/>
    <w:rsid w:val="008921A2"/>
    <w:rsid w:val="00892360"/>
    <w:rsid w:val="00892544"/>
    <w:rsid w:val="00892FA3"/>
    <w:rsid w:val="008937F0"/>
    <w:rsid w:val="00893FAE"/>
    <w:rsid w:val="00894C1D"/>
    <w:rsid w:val="00894D3A"/>
    <w:rsid w:val="00894FBF"/>
    <w:rsid w:val="00894FD5"/>
    <w:rsid w:val="008950A2"/>
    <w:rsid w:val="008953C5"/>
    <w:rsid w:val="00895F4E"/>
    <w:rsid w:val="008971CF"/>
    <w:rsid w:val="0089735F"/>
    <w:rsid w:val="0089738D"/>
    <w:rsid w:val="008A0C1C"/>
    <w:rsid w:val="008A17A0"/>
    <w:rsid w:val="008A1A75"/>
    <w:rsid w:val="008A1F6C"/>
    <w:rsid w:val="008A26DF"/>
    <w:rsid w:val="008A2974"/>
    <w:rsid w:val="008A2C73"/>
    <w:rsid w:val="008A321E"/>
    <w:rsid w:val="008A35B1"/>
    <w:rsid w:val="008A35C1"/>
    <w:rsid w:val="008A4BE7"/>
    <w:rsid w:val="008A5332"/>
    <w:rsid w:val="008A5B3F"/>
    <w:rsid w:val="008A647B"/>
    <w:rsid w:val="008A6EA4"/>
    <w:rsid w:val="008A6FDB"/>
    <w:rsid w:val="008B067B"/>
    <w:rsid w:val="008B080E"/>
    <w:rsid w:val="008B08A4"/>
    <w:rsid w:val="008B0D5A"/>
    <w:rsid w:val="008B1029"/>
    <w:rsid w:val="008B1B19"/>
    <w:rsid w:val="008B1D47"/>
    <w:rsid w:val="008B1ED5"/>
    <w:rsid w:val="008B1FA7"/>
    <w:rsid w:val="008B280D"/>
    <w:rsid w:val="008B2A04"/>
    <w:rsid w:val="008B2F0F"/>
    <w:rsid w:val="008B3718"/>
    <w:rsid w:val="008B406D"/>
    <w:rsid w:val="008B48FD"/>
    <w:rsid w:val="008B49AB"/>
    <w:rsid w:val="008B4ACC"/>
    <w:rsid w:val="008B4FD9"/>
    <w:rsid w:val="008B532B"/>
    <w:rsid w:val="008B5C98"/>
    <w:rsid w:val="008B6D1A"/>
    <w:rsid w:val="008B78AF"/>
    <w:rsid w:val="008B7A64"/>
    <w:rsid w:val="008B7DCB"/>
    <w:rsid w:val="008C0D3E"/>
    <w:rsid w:val="008C109E"/>
    <w:rsid w:val="008C16E2"/>
    <w:rsid w:val="008C23F9"/>
    <w:rsid w:val="008C2CD7"/>
    <w:rsid w:val="008C30BC"/>
    <w:rsid w:val="008C3385"/>
    <w:rsid w:val="008C3B3F"/>
    <w:rsid w:val="008C3D46"/>
    <w:rsid w:val="008C43FB"/>
    <w:rsid w:val="008C4879"/>
    <w:rsid w:val="008C4F26"/>
    <w:rsid w:val="008C58AE"/>
    <w:rsid w:val="008C5DB2"/>
    <w:rsid w:val="008C5FD2"/>
    <w:rsid w:val="008C79EC"/>
    <w:rsid w:val="008C7E57"/>
    <w:rsid w:val="008D044C"/>
    <w:rsid w:val="008D076F"/>
    <w:rsid w:val="008D093B"/>
    <w:rsid w:val="008D15A5"/>
    <w:rsid w:val="008D1E34"/>
    <w:rsid w:val="008D2161"/>
    <w:rsid w:val="008D23C3"/>
    <w:rsid w:val="008D2757"/>
    <w:rsid w:val="008D2D28"/>
    <w:rsid w:val="008D3062"/>
    <w:rsid w:val="008D37ED"/>
    <w:rsid w:val="008D3BF8"/>
    <w:rsid w:val="008D4262"/>
    <w:rsid w:val="008D4613"/>
    <w:rsid w:val="008D4BB0"/>
    <w:rsid w:val="008D5890"/>
    <w:rsid w:val="008D5D4B"/>
    <w:rsid w:val="008D5E99"/>
    <w:rsid w:val="008D6363"/>
    <w:rsid w:val="008D63B9"/>
    <w:rsid w:val="008D65FC"/>
    <w:rsid w:val="008D6617"/>
    <w:rsid w:val="008D7254"/>
    <w:rsid w:val="008D77E7"/>
    <w:rsid w:val="008D7FEC"/>
    <w:rsid w:val="008E01A0"/>
    <w:rsid w:val="008E0890"/>
    <w:rsid w:val="008E0B78"/>
    <w:rsid w:val="008E0CD3"/>
    <w:rsid w:val="008E0F79"/>
    <w:rsid w:val="008E158B"/>
    <w:rsid w:val="008E16AA"/>
    <w:rsid w:val="008E1E8C"/>
    <w:rsid w:val="008E2D99"/>
    <w:rsid w:val="008E2F12"/>
    <w:rsid w:val="008E3263"/>
    <w:rsid w:val="008E3608"/>
    <w:rsid w:val="008E37CC"/>
    <w:rsid w:val="008E40FA"/>
    <w:rsid w:val="008E4DF6"/>
    <w:rsid w:val="008E5836"/>
    <w:rsid w:val="008E671E"/>
    <w:rsid w:val="008E6D2B"/>
    <w:rsid w:val="008E6E14"/>
    <w:rsid w:val="008E7E7F"/>
    <w:rsid w:val="008F0B9E"/>
    <w:rsid w:val="008F119A"/>
    <w:rsid w:val="008F1D3F"/>
    <w:rsid w:val="008F1F9B"/>
    <w:rsid w:val="008F2DA5"/>
    <w:rsid w:val="008F318F"/>
    <w:rsid w:val="008F34DF"/>
    <w:rsid w:val="008F365A"/>
    <w:rsid w:val="008F404F"/>
    <w:rsid w:val="008F4336"/>
    <w:rsid w:val="008F4A1E"/>
    <w:rsid w:val="008F4E4F"/>
    <w:rsid w:val="008F5047"/>
    <w:rsid w:val="008F5D88"/>
    <w:rsid w:val="008F5DE1"/>
    <w:rsid w:val="008F6A75"/>
    <w:rsid w:val="00900DB5"/>
    <w:rsid w:val="009013C9"/>
    <w:rsid w:val="0090166E"/>
    <w:rsid w:val="00901BBC"/>
    <w:rsid w:val="00901D23"/>
    <w:rsid w:val="00901FFB"/>
    <w:rsid w:val="0090258F"/>
    <w:rsid w:val="00904140"/>
    <w:rsid w:val="00904A5A"/>
    <w:rsid w:val="00904AB6"/>
    <w:rsid w:val="00905042"/>
    <w:rsid w:val="0090548F"/>
    <w:rsid w:val="0090596C"/>
    <w:rsid w:val="00905B2E"/>
    <w:rsid w:val="009060A1"/>
    <w:rsid w:val="00906AD6"/>
    <w:rsid w:val="00906F3C"/>
    <w:rsid w:val="009075AA"/>
    <w:rsid w:val="00907807"/>
    <w:rsid w:val="00907D98"/>
    <w:rsid w:val="009101C4"/>
    <w:rsid w:val="00910E0E"/>
    <w:rsid w:val="0091129C"/>
    <w:rsid w:val="00911494"/>
    <w:rsid w:val="00911693"/>
    <w:rsid w:val="00911774"/>
    <w:rsid w:val="00911AD4"/>
    <w:rsid w:val="00911FC6"/>
    <w:rsid w:val="00913E6F"/>
    <w:rsid w:val="00913F68"/>
    <w:rsid w:val="00914DD1"/>
    <w:rsid w:val="00914FCF"/>
    <w:rsid w:val="0091576E"/>
    <w:rsid w:val="00915FD1"/>
    <w:rsid w:val="00916315"/>
    <w:rsid w:val="00916328"/>
    <w:rsid w:val="009170FF"/>
    <w:rsid w:val="009173C5"/>
    <w:rsid w:val="0091779F"/>
    <w:rsid w:val="00920244"/>
    <w:rsid w:val="00920296"/>
    <w:rsid w:val="0092086A"/>
    <w:rsid w:val="00920875"/>
    <w:rsid w:val="00920ECE"/>
    <w:rsid w:val="00921150"/>
    <w:rsid w:val="009212EE"/>
    <w:rsid w:val="009214EC"/>
    <w:rsid w:val="009215AF"/>
    <w:rsid w:val="00921B2B"/>
    <w:rsid w:val="00921C29"/>
    <w:rsid w:val="00921CBD"/>
    <w:rsid w:val="00922129"/>
    <w:rsid w:val="009232E8"/>
    <w:rsid w:val="00923A43"/>
    <w:rsid w:val="00924BEB"/>
    <w:rsid w:val="00924F5E"/>
    <w:rsid w:val="00924FDD"/>
    <w:rsid w:val="009255F2"/>
    <w:rsid w:val="0092588B"/>
    <w:rsid w:val="009258E2"/>
    <w:rsid w:val="00925A14"/>
    <w:rsid w:val="00927A3E"/>
    <w:rsid w:val="00927CAE"/>
    <w:rsid w:val="00927D6F"/>
    <w:rsid w:val="00927F67"/>
    <w:rsid w:val="009304E3"/>
    <w:rsid w:val="00931254"/>
    <w:rsid w:val="009314C5"/>
    <w:rsid w:val="00931A85"/>
    <w:rsid w:val="009321FA"/>
    <w:rsid w:val="009327DE"/>
    <w:rsid w:val="00932881"/>
    <w:rsid w:val="00932C77"/>
    <w:rsid w:val="00932D8F"/>
    <w:rsid w:val="00933344"/>
    <w:rsid w:val="0093448F"/>
    <w:rsid w:val="009346BE"/>
    <w:rsid w:val="0093490A"/>
    <w:rsid w:val="00934920"/>
    <w:rsid w:val="00934D7D"/>
    <w:rsid w:val="00934ED3"/>
    <w:rsid w:val="00935BC1"/>
    <w:rsid w:val="00935E9A"/>
    <w:rsid w:val="00935ED5"/>
    <w:rsid w:val="0093621B"/>
    <w:rsid w:val="00936716"/>
    <w:rsid w:val="00936BDE"/>
    <w:rsid w:val="00936D1E"/>
    <w:rsid w:val="00936F88"/>
    <w:rsid w:val="009370D8"/>
    <w:rsid w:val="009401A4"/>
    <w:rsid w:val="0094021F"/>
    <w:rsid w:val="0094089C"/>
    <w:rsid w:val="0094122A"/>
    <w:rsid w:val="0094140D"/>
    <w:rsid w:val="00941AB1"/>
    <w:rsid w:val="00941CA5"/>
    <w:rsid w:val="009422CB"/>
    <w:rsid w:val="0094236C"/>
    <w:rsid w:val="009429B4"/>
    <w:rsid w:val="00943090"/>
    <w:rsid w:val="00943360"/>
    <w:rsid w:val="00943E93"/>
    <w:rsid w:val="0094419E"/>
    <w:rsid w:val="00944DAF"/>
    <w:rsid w:val="00945EC6"/>
    <w:rsid w:val="009469ED"/>
    <w:rsid w:val="00946D5B"/>
    <w:rsid w:val="00947393"/>
    <w:rsid w:val="00947BFE"/>
    <w:rsid w:val="009503D2"/>
    <w:rsid w:val="0095042B"/>
    <w:rsid w:val="00950610"/>
    <w:rsid w:val="00952392"/>
    <w:rsid w:val="00952B02"/>
    <w:rsid w:val="00952C61"/>
    <w:rsid w:val="00953B42"/>
    <w:rsid w:val="00953BF1"/>
    <w:rsid w:val="00953C6F"/>
    <w:rsid w:val="00953EE9"/>
    <w:rsid w:val="00954D1A"/>
    <w:rsid w:val="00954FA8"/>
    <w:rsid w:val="00954FFB"/>
    <w:rsid w:val="00955353"/>
    <w:rsid w:val="00955938"/>
    <w:rsid w:val="00955D8D"/>
    <w:rsid w:val="0095619B"/>
    <w:rsid w:val="009561AA"/>
    <w:rsid w:val="009568E8"/>
    <w:rsid w:val="0095715F"/>
    <w:rsid w:val="00957310"/>
    <w:rsid w:val="00957FED"/>
    <w:rsid w:val="0096022E"/>
    <w:rsid w:val="00961532"/>
    <w:rsid w:val="0096183F"/>
    <w:rsid w:val="00961C0A"/>
    <w:rsid w:val="00962FB5"/>
    <w:rsid w:val="009633BB"/>
    <w:rsid w:val="009636F1"/>
    <w:rsid w:val="0096388B"/>
    <w:rsid w:val="00963E58"/>
    <w:rsid w:val="00964431"/>
    <w:rsid w:val="0096469F"/>
    <w:rsid w:val="0096495F"/>
    <w:rsid w:val="00965140"/>
    <w:rsid w:val="0096534F"/>
    <w:rsid w:val="00965D67"/>
    <w:rsid w:val="0096614A"/>
    <w:rsid w:val="009663CE"/>
    <w:rsid w:val="009664F7"/>
    <w:rsid w:val="009665FA"/>
    <w:rsid w:val="00966887"/>
    <w:rsid w:val="00967018"/>
    <w:rsid w:val="009671FB"/>
    <w:rsid w:val="00967C39"/>
    <w:rsid w:val="00967DCB"/>
    <w:rsid w:val="00967FFA"/>
    <w:rsid w:val="00970060"/>
    <w:rsid w:val="009704C5"/>
    <w:rsid w:val="0097076F"/>
    <w:rsid w:val="0097097F"/>
    <w:rsid w:val="00970DD0"/>
    <w:rsid w:val="0097173D"/>
    <w:rsid w:val="009718BA"/>
    <w:rsid w:val="00972312"/>
    <w:rsid w:val="009726DB"/>
    <w:rsid w:val="009729B9"/>
    <w:rsid w:val="00972BC9"/>
    <w:rsid w:val="0097414C"/>
    <w:rsid w:val="00975268"/>
    <w:rsid w:val="00975998"/>
    <w:rsid w:val="00975FEE"/>
    <w:rsid w:val="0097657E"/>
    <w:rsid w:val="00977AE4"/>
    <w:rsid w:val="00977D18"/>
    <w:rsid w:val="0098042C"/>
    <w:rsid w:val="00980919"/>
    <w:rsid w:val="009814F4"/>
    <w:rsid w:val="0098295D"/>
    <w:rsid w:val="00982D55"/>
    <w:rsid w:val="0098328A"/>
    <w:rsid w:val="009835AA"/>
    <w:rsid w:val="00983753"/>
    <w:rsid w:val="00983885"/>
    <w:rsid w:val="009841F6"/>
    <w:rsid w:val="0098557E"/>
    <w:rsid w:val="00985824"/>
    <w:rsid w:val="00985C4F"/>
    <w:rsid w:val="00986084"/>
    <w:rsid w:val="009863C2"/>
    <w:rsid w:val="009864D0"/>
    <w:rsid w:val="00986A39"/>
    <w:rsid w:val="0098706F"/>
    <w:rsid w:val="009878AB"/>
    <w:rsid w:val="00987B8D"/>
    <w:rsid w:val="009903E9"/>
    <w:rsid w:val="009905BB"/>
    <w:rsid w:val="00991936"/>
    <w:rsid w:val="00992306"/>
    <w:rsid w:val="00992367"/>
    <w:rsid w:val="009924BC"/>
    <w:rsid w:val="00992972"/>
    <w:rsid w:val="0099446C"/>
    <w:rsid w:val="009944FE"/>
    <w:rsid w:val="009949DA"/>
    <w:rsid w:val="00995D38"/>
    <w:rsid w:val="00995DA9"/>
    <w:rsid w:val="00996245"/>
    <w:rsid w:val="009968ED"/>
    <w:rsid w:val="00997213"/>
    <w:rsid w:val="00997D3F"/>
    <w:rsid w:val="0099B5E3"/>
    <w:rsid w:val="009A12F3"/>
    <w:rsid w:val="009A2E24"/>
    <w:rsid w:val="009A3134"/>
    <w:rsid w:val="009A319E"/>
    <w:rsid w:val="009A3CA6"/>
    <w:rsid w:val="009A43AC"/>
    <w:rsid w:val="009A44ED"/>
    <w:rsid w:val="009A4AD9"/>
    <w:rsid w:val="009A536B"/>
    <w:rsid w:val="009A5783"/>
    <w:rsid w:val="009A5899"/>
    <w:rsid w:val="009A59D8"/>
    <w:rsid w:val="009A5B7F"/>
    <w:rsid w:val="009A5E84"/>
    <w:rsid w:val="009A64DF"/>
    <w:rsid w:val="009A657C"/>
    <w:rsid w:val="009A68AB"/>
    <w:rsid w:val="009A6B00"/>
    <w:rsid w:val="009A75EF"/>
    <w:rsid w:val="009A774C"/>
    <w:rsid w:val="009A7B84"/>
    <w:rsid w:val="009A7C0C"/>
    <w:rsid w:val="009A7CB2"/>
    <w:rsid w:val="009A7E4E"/>
    <w:rsid w:val="009B04CC"/>
    <w:rsid w:val="009B0A83"/>
    <w:rsid w:val="009B0F7D"/>
    <w:rsid w:val="009B1582"/>
    <w:rsid w:val="009B25F9"/>
    <w:rsid w:val="009B29E5"/>
    <w:rsid w:val="009B3592"/>
    <w:rsid w:val="009B370F"/>
    <w:rsid w:val="009B3B72"/>
    <w:rsid w:val="009B3CD6"/>
    <w:rsid w:val="009B41CA"/>
    <w:rsid w:val="009B4272"/>
    <w:rsid w:val="009B4B3E"/>
    <w:rsid w:val="009B4D49"/>
    <w:rsid w:val="009B539B"/>
    <w:rsid w:val="009B5A5C"/>
    <w:rsid w:val="009B6F30"/>
    <w:rsid w:val="009BBA44"/>
    <w:rsid w:val="009C10F2"/>
    <w:rsid w:val="009C149F"/>
    <w:rsid w:val="009C15F1"/>
    <w:rsid w:val="009C1E97"/>
    <w:rsid w:val="009C2180"/>
    <w:rsid w:val="009C263D"/>
    <w:rsid w:val="009C26AB"/>
    <w:rsid w:val="009C2D6C"/>
    <w:rsid w:val="009C33C3"/>
    <w:rsid w:val="009C3447"/>
    <w:rsid w:val="009C3650"/>
    <w:rsid w:val="009C366E"/>
    <w:rsid w:val="009C3FE3"/>
    <w:rsid w:val="009C4022"/>
    <w:rsid w:val="009C439C"/>
    <w:rsid w:val="009C46AA"/>
    <w:rsid w:val="009C4EE2"/>
    <w:rsid w:val="009C5913"/>
    <w:rsid w:val="009C5944"/>
    <w:rsid w:val="009C6321"/>
    <w:rsid w:val="009C6515"/>
    <w:rsid w:val="009C7593"/>
    <w:rsid w:val="009C7D63"/>
    <w:rsid w:val="009CAFE8"/>
    <w:rsid w:val="009D0366"/>
    <w:rsid w:val="009D07C4"/>
    <w:rsid w:val="009D17A9"/>
    <w:rsid w:val="009D1856"/>
    <w:rsid w:val="009D1ED3"/>
    <w:rsid w:val="009D1F54"/>
    <w:rsid w:val="009D2770"/>
    <w:rsid w:val="009D2C39"/>
    <w:rsid w:val="009D2D00"/>
    <w:rsid w:val="009D2E98"/>
    <w:rsid w:val="009D3890"/>
    <w:rsid w:val="009D3F79"/>
    <w:rsid w:val="009D4D64"/>
    <w:rsid w:val="009D627F"/>
    <w:rsid w:val="009D6513"/>
    <w:rsid w:val="009D686C"/>
    <w:rsid w:val="009D6AA7"/>
    <w:rsid w:val="009D6F43"/>
    <w:rsid w:val="009D716C"/>
    <w:rsid w:val="009D722A"/>
    <w:rsid w:val="009D7303"/>
    <w:rsid w:val="009D7314"/>
    <w:rsid w:val="009D752D"/>
    <w:rsid w:val="009D76A3"/>
    <w:rsid w:val="009D7D23"/>
    <w:rsid w:val="009E04ED"/>
    <w:rsid w:val="009E0D52"/>
    <w:rsid w:val="009E1067"/>
    <w:rsid w:val="009E14E8"/>
    <w:rsid w:val="009E1849"/>
    <w:rsid w:val="009E1886"/>
    <w:rsid w:val="009E3031"/>
    <w:rsid w:val="009E31D1"/>
    <w:rsid w:val="009E3835"/>
    <w:rsid w:val="009E3A3B"/>
    <w:rsid w:val="009E3F5E"/>
    <w:rsid w:val="009E4EA5"/>
    <w:rsid w:val="009E51FB"/>
    <w:rsid w:val="009E57D9"/>
    <w:rsid w:val="009E5869"/>
    <w:rsid w:val="009E5A19"/>
    <w:rsid w:val="009E60C8"/>
    <w:rsid w:val="009E6476"/>
    <w:rsid w:val="009E6515"/>
    <w:rsid w:val="009E68DF"/>
    <w:rsid w:val="009E7138"/>
    <w:rsid w:val="009E74C1"/>
    <w:rsid w:val="009F0961"/>
    <w:rsid w:val="009F0C34"/>
    <w:rsid w:val="009F138B"/>
    <w:rsid w:val="009F13F7"/>
    <w:rsid w:val="009F1651"/>
    <w:rsid w:val="009F1E8D"/>
    <w:rsid w:val="009F1ECA"/>
    <w:rsid w:val="009F229D"/>
    <w:rsid w:val="009F2374"/>
    <w:rsid w:val="009F26B6"/>
    <w:rsid w:val="009F2B12"/>
    <w:rsid w:val="009F30E4"/>
    <w:rsid w:val="009F3C91"/>
    <w:rsid w:val="009F3CFD"/>
    <w:rsid w:val="009F408E"/>
    <w:rsid w:val="009F46AF"/>
    <w:rsid w:val="009F48DE"/>
    <w:rsid w:val="009F4CAA"/>
    <w:rsid w:val="009F5008"/>
    <w:rsid w:val="009F5091"/>
    <w:rsid w:val="009F5650"/>
    <w:rsid w:val="009F5B5B"/>
    <w:rsid w:val="009F5C5B"/>
    <w:rsid w:val="009F5FCB"/>
    <w:rsid w:val="009F6815"/>
    <w:rsid w:val="009F6866"/>
    <w:rsid w:val="009F70A9"/>
    <w:rsid w:val="009F750A"/>
    <w:rsid w:val="009F7529"/>
    <w:rsid w:val="009F78B6"/>
    <w:rsid w:val="009F7936"/>
    <w:rsid w:val="009F7D36"/>
    <w:rsid w:val="00A0096D"/>
    <w:rsid w:val="00A00ABD"/>
    <w:rsid w:val="00A00F14"/>
    <w:rsid w:val="00A00FE9"/>
    <w:rsid w:val="00A01DA3"/>
    <w:rsid w:val="00A0242B"/>
    <w:rsid w:val="00A026B7"/>
    <w:rsid w:val="00A026EB"/>
    <w:rsid w:val="00A028B6"/>
    <w:rsid w:val="00A03BEF"/>
    <w:rsid w:val="00A03EF4"/>
    <w:rsid w:val="00A0401E"/>
    <w:rsid w:val="00A04C41"/>
    <w:rsid w:val="00A04FA0"/>
    <w:rsid w:val="00A0569C"/>
    <w:rsid w:val="00A05CC1"/>
    <w:rsid w:val="00A06726"/>
    <w:rsid w:val="00A06A42"/>
    <w:rsid w:val="00A06D26"/>
    <w:rsid w:val="00A07B38"/>
    <w:rsid w:val="00A07ECB"/>
    <w:rsid w:val="00A10414"/>
    <w:rsid w:val="00A10735"/>
    <w:rsid w:val="00A107CA"/>
    <w:rsid w:val="00A10EB2"/>
    <w:rsid w:val="00A11383"/>
    <w:rsid w:val="00A113C3"/>
    <w:rsid w:val="00A11871"/>
    <w:rsid w:val="00A1190C"/>
    <w:rsid w:val="00A12AC8"/>
    <w:rsid w:val="00A12B77"/>
    <w:rsid w:val="00A12DEB"/>
    <w:rsid w:val="00A13370"/>
    <w:rsid w:val="00A13491"/>
    <w:rsid w:val="00A144E9"/>
    <w:rsid w:val="00A14D7C"/>
    <w:rsid w:val="00A1694E"/>
    <w:rsid w:val="00A170B5"/>
    <w:rsid w:val="00A1710D"/>
    <w:rsid w:val="00A174DF"/>
    <w:rsid w:val="00A17F9E"/>
    <w:rsid w:val="00A21052"/>
    <w:rsid w:val="00A21C3D"/>
    <w:rsid w:val="00A226E1"/>
    <w:rsid w:val="00A228A2"/>
    <w:rsid w:val="00A2307C"/>
    <w:rsid w:val="00A23CBE"/>
    <w:rsid w:val="00A24196"/>
    <w:rsid w:val="00A24FC5"/>
    <w:rsid w:val="00A254A5"/>
    <w:rsid w:val="00A25868"/>
    <w:rsid w:val="00A26396"/>
    <w:rsid w:val="00A263F0"/>
    <w:rsid w:val="00A26425"/>
    <w:rsid w:val="00A2643A"/>
    <w:rsid w:val="00A26A7D"/>
    <w:rsid w:val="00A26E4A"/>
    <w:rsid w:val="00A26EDB"/>
    <w:rsid w:val="00A30487"/>
    <w:rsid w:val="00A30660"/>
    <w:rsid w:val="00A30725"/>
    <w:rsid w:val="00A30B36"/>
    <w:rsid w:val="00A31B61"/>
    <w:rsid w:val="00A31BB1"/>
    <w:rsid w:val="00A322B0"/>
    <w:rsid w:val="00A32A42"/>
    <w:rsid w:val="00A33379"/>
    <w:rsid w:val="00A33FF4"/>
    <w:rsid w:val="00A342D4"/>
    <w:rsid w:val="00A343E7"/>
    <w:rsid w:val="00A343EE"/>
    <w:rsid w:val="00A344C3"/>
    <w:rsid w:val="00A3473B"/>
    <w:rsid w:val="00A353BC"/>
    <w:rsid w:val="00A35575"/>
    <w:rsid w:val="00A36254"/>
    <w:rsid w:val="00A3646C"/>
    <w:rsid w:val="00A36656"/>
    <w:rsid w:val="00A36A32"/>
    <w:rsid w:val="00A36B20"/>
    <w:rsid w:val="00A36BD9"/>
    <w:rsid w:val="00A36D53"/>
    <w:rsid w:val="00A373B6"/>
    <w:rsid w:val="00A40AEA"/>
    <w:rsid w:val="00A40C4C"/>
    <w:rsid w:val="00A4106B"/>
    <w:rsid w:val="00A413CB"/>
    <w:rsid w:val="00A41906"/>
    <w:rsid w:val="00A41A6C"/>
    <w:rsid w:val="00A41BE3"/>
    <w:rsid w:val="00A421CB"/>
    <w:rsid w:val="00A42480"/>
    <w:rsid w:val="00A4263C"/>
    <w:rsid w:val="00A42A96"/>
    <w:rsid w:val="00A42D98"/>
    <w:rsid w:val="00A42F35"/>
    <w:rsid w:val="00A43A8B"/>
    <w:rsid w:val="00A43CAA"/>
    <w:rsid w:val="00A442A8"/>
    <w:rsid w:val="00A44628"/>
    <w:rsid w:val="00A45390"/>
    <w:rsid w:val="00A45559"/>
    <w:rsid w:val="00A456D1"/>
    <w:rsid w:val="00A45C3D"/>
    <w:rsid w:val="00A45EAD"/>
    <w:rsid w:val="00A46290"/>
    <w:rsid w:val="00A469E6"/>
    <w:rsid w:val="00A46AEB"/>
    <w:rsid w:val="00A46C76"/>
    <w:rsid w:val="00A471DF"/>
    <w:rsid w:val="00A47224"/>
    <w:rsid w:val="00A47523"/>
    <w:rsid w:val="00A4763C"/>
    <w:rsid w:val="00A477F6"/>
    <w:rsid w:val="00A47A51"/>
    <w:rsid w:val="00A4D38E"/>
    <w:rsid w:val="00A5029F"/>
    <w:rsid w:val="00A5038B"/>
    <w:rsid w:val="00A5156C"/>
    <w:rsid w:val="00A51905"/>
    <w:rsid w:val="00A51D40"/>
    <w:rsid w:val="00A51D73"/>
    <w:rsid w:val="00A51E18"/>
    <w:rsid w:val="00A521B1"/>
    <w:rsid w:val="00A524B0"/>
    <w:rsid w:val="00A525CA"/>
    <w:rsid w:val="00A52CC9"/>
    <w:rsid w:val="00A52D54"/>
    <w:rsid w:val="00A53E37"/>
    <w:rsid w:val="00A54222"/>
    <w:rsid w:val="00A546DF"/>
    <w:rsid w:val="00A5610F"/>
    <w:rsid w:val="00A565C6"/>
    <w:rsid w:val="00A56FBF"/>
    <w:rsid w:val="00A5716E"/>
    <w:rsid w:val="00A600A6"/>
    <w:rsid w:val="00A608FC"/>
    <w:rsid w:val="00A60DFC"/>
    <w:rsid w:val="00A61618"/>
    <w:rsid w:val="00A61B19"/>
    <w:rsid w:val="00A61B24"/>
    <w:rsid w:val="00A62FCC"/>
    <w:rsid w:val="00A635C2"/>
    <w:rsid w:val="00A64635"/>
    <w:rsid w:val="00A64FA8"/>
    <w:rsid w:val="00A65116"/>
    <w:rsid w:val="00A65CC1"/>
    <w:rsid w:val="00A65DE5"/>
    <w:rsid w:val="00A65E26"/>
    <w:rsid w:val="00A66509"/>
    <w:rsid w:val="00A667AD"/>
    <w:rsid w:val="00A66B5B"/>
    <w:rsid w:val="00A66E1E"/>
    <w:rsid w:val="00A6CD3C"/>
    <w:rsid w:val="00A701F3"/>
    <w:rsid w:val="00A703BD"/>
    <w:rsid w:val="00A709B9"/>
    <w:rsid w:val="00A718DC"/>
    <w:rsid w:val="00A71905"/>
    <w:rsid w:val="00A71CC0"/>
    <w:rsid w:val="00A71CFF"/>
    <w:rsid w:val="00A71EC7"/>
    <w:rsid w:val="00A71F43"/>
    <w:rsid w:val="00A72212"/>
    <w:rsid w:val="00A728EA"/>
    <w:rsid w:val="00A73F5B"/>
    <w:rsid w:val="00A74434"/>
    <w:rsid w:val="00A7476B"/>
    <w:rsid w:val="00A74BFB"/>
    <w:rsid w:val="00A75C5F"/>
    <w:rsid w:val="00A75D80"/>
    <w:rsid w:val="00A761F5"/>
    <w:rsid w:val="00A766E4"/>
    <w:rsid w:val="00A76C65"/>
    <w:rsid w:val="00A77844"/>
    <w:rsid w:val="00A8041B"/>
    <w:rsid w:val="00A807DB"/>
    <w:rsid w:val="00A80A99"/>
    <w:rsid w:val="00A80C7F"/>
    <w:rsid w:val="00A80C88"/>
    <w:rsid w:val="00A81994"/>
    <w:rsid w:val="00A82209"/>
    <w:rsid w:val="00A82A2D"/>
    <w:rsid w:val="00A82B94"/>
    <w:rsid w:val="00A831DF"/>
    <w:rsid w:val="00A834B7"/>
    <w:rsid w:val="00A83589"/>
    <w:rsid w:val="00A836C9"/>
    <w:rsid w:val="00A84DD7"/>
    <w:rsid w:val="00A84F6C"/>
    <w:rsid w:val="00A850FF"/>
    <w:rsid w:val="00A851AA"/>
    <w:rsid w:val="00A853D6"/>
    <w:rsid w:val="00A8556C"/>
    <w:rsid w:val="00A85686"/>
    <w:rsid w:val="00A85BB8"/>
    <w:rsid w:val="00A85CC4"/>
    <w:rsid w:val="00A85FE5"/>
    <w:rsid w:val="00A8614E"/>
    <w:rsid w:val="00A86512"/>
    <w:rsid w:val="00A86AAC"/>
    <w:rsid w:val="00A87702"/>
    <w:rsid w:val="00A87C1B"/>
    <w:rsid w:val="00A87E29"/>
    <w:rsid w:val="00A90078"/>
    <w:rsid w:val="00A90183"/>
    <w:rsid w:val="00A90A70"/>
    <w:rsid w:val="00A9165F"/>
    <w:rsid w:val="00A91BDB"/>
    <w:rsid w:val="00A9312C"/>
    <w:rsid w:val="00A93872"/>
    <w:rsid w:val="00A94697"/>
    <w:rsid w:val="00A953F3"/>
    <w:rsid w:val="00A95549"/>
    <w:rsid w:val="00A95921"/>
    <w:rsid w:val="00A95D42"/>
    <w:rsid w:val="00A96272"/>
    <w:rsid w:val="00A96DAC"/>
    <w:rsid w:val="00A973F1"/>
    <w:rsid w:val="00A97651"/>
    <w:rsid w:val="00A9781C"/>
    <w:rsid w:val="00A97B7D"/>
    <w:rsid w:val="00A97BA5"/>
    <w:rsid w:val="00AA1C39"/>
    <w:rsid w:val="00AA1CED"/>
    <w:rsid w:val="00AA21E6"/>
    <w:rsid w:val="00AA2FBE"/>
    <w:rsid w:val="00AA30E8"/>
    <w:rsid w:val="00AA522B"/>
    <w:rsid w:val="00AA52A5"/>
    <w:rsid w:val="00AA5B9A"/>
    <w:rsid w:val="00AA5F5E"/>
    <w:rsid w:val="00AA61C7"/>
    <w:rsid w:val="00AA63AC"/>
    <w:rsid w:val="00AA66D8"/>
    <w:rsid w:val="00AA6B38"/>
    <w:rsid w:val="00AA6E20"/>
    <w:rsid w:val="00AA7958"/>
    <w:rsid w:val="00AA7F63"/>
    <w:rsid w:val="00AA7FFA"/>
    <w:rsid w:val="00AB01D0"/>
    <w:rsid w:val="00AB0791"/>
    <w:rsid w:val="00AB10B5"/>
    <w:rsid w:val="00AB1367"/>
    <w:rsid w:val="00AB1A57"/>
    <w:rsid w:val="00AB1DA2"/>
    <w:rsid w:val="00AB2ABF"/>
    <w:rsid w:val="00AB351A"/>
    <w:rsid w:val="00AB36C0"/>
    <w:rsid w:val="00AB38F6"/>
    <w:rsid w:val="00AB3B02"/>
    <w:rsid w:val="00AB3C02"/>
    <w:rsid w:val="00AB3E9F"/>
    <w:rsid w:val="00AB41A3"/>
    <w:rsid w:val="00AB6195"/>
    <w:rsid w:val="00AB632B"/>
    <w:rsid w:val="00AB7DB6"/>
    <w:rsid w:val="00AB7FF2"/>
    <w:rsid w:val="00ABE9D0"/>
    <w:rsid w:val="00AC039A"/>
    <w:rsid w:val="00AC1416"/>
    <w:rsid w:val="00AC27C7"/>
    <w:rsid w:val="00AC32CA"/>
    <w:rsid w:val="00AC4785"/>
    <w:rsid w:val="00AC4E19"/>
    <w:rsid w:val="00AC5948"/>
    <w:rsid w:val="00AC7B2A"/>
    <w:rsid w:val="00AC7D39"/>
    <w:rsid w:val="00AD0331"/>
    <w:rsid w:val="00AD06CD"/>
    <w:rsid w:val="00AD149A"/>
    <w:rsid w:val="00AD1AFD"/>
    <w:rsid w:val="00AD2B53"/>
    <w:rsid w:val="00AD3B8E"/>
    <w:rsid w:val="00AD4178"/>
    <w:rsid w:val="00AD523A"/>
    <w:rsid w:val="00AD58EF"/>
    <w:rsid w:val="00AD5B10"/>
    <w:rsid w:val="00AD5B29"/>
    <w:rsid w:val="00AD603C"/>
    <w:rsid w:val="00AD654E"/>
    <w:rsid w:val="00AD7E09"/>
    <w:rsid w:val="00ADE108"/>
    <w:rsid w:val="00AE0031"/>
    <w:rsid w:val="00AE0A64"/>
    <w:rsid w:val="00AE0E17"/>
    <w:rsid w:val="00AE13AA"/>
    <w:rsid w:val="00AE1A9C"/>
    <w:rsid w:val="00AE1D54"/>
    <w:rsid w:val="00AE1F0E"/>
    <w:rsid w:val="00AE32C4"/>
    <w:rsid w:val="00AE38BF"/>
    <w:rsid w:val="00AE3BB0"/>
    <w:rsid w:val="00AE429E"/>
    <w:rsid w:val="00AE42DF"/>
    <w:rsid w:val="00AE5AA6"/>
    <w:rsid w:val="00AE5C37"/>
    <w:rsid w:val="00AE5D25"/>
    <w:rsid w:val="00AE627F"/>
    <w:rsid w:val="00AE6B5E"/>
    <w:rsid w:val="00AE6B9A"/>
    <w:rsid w:val="00AE735F"/>
    <w:rsid w:val="00AE7562"/>
    <w:rsid w:val="00AE788F"/>
    <w:rsid w:val="00AF020A"/>
    <w:rsid w:val="00AF0417"/>
    <w:rsid w:val="00AF04C4"/>
    <w:rsid w:val="00AF05D8"/>
    <w:rsid w:val="00AF0829"/>
    <w:rsid w:val="00AF0B12"/>
    <w:rsid w:val="00AF0F23"/>
    <w:rsid w:val="00AF2099"/>
    <w:rsid w:val="00AF216D"/>
    <w:rsid w:val="00AF2679"/>
    <w:rsid w:val="00AF2CFD"/>
    <w:rsid w:val="00AF334D"/>
    <w:rsid w:val="00AF37DA"/>
    <w:rsid w:val="00AF399A"/>
    <w:rsid w:val="00AF3D21"/>
    <w:rsid w:val="00AF3F47"/>
    <w:rsid w:val="00AF4511"/>
    <w:rsid w:val="00AF4737"/>
    <w:rsid w:val="00AF4A99"/>
    <w:rsid w:val="00AF4CF0"/>
    <w:rsid w:val="00AF5283"/>
    <w:rsid w:val="00AF5F95"/>
    <w:rsid w:val="00AF6BFF"/>
    <w:rsid w:val="00AF7FA2"/>
    <w:rsid w:val="00B00FB4"/>
    <w:rsid w:val="00B0149C"/>
    <w:rsid w:val="00B015DD"/>
    <w:rsid w:val="00B01BA1"/>
    <w:rsid w:val="00B01C1F"/>
    <w:rsid w:val="00B01C63"/>
    <w:rsid w:val="00B02433"/>
    <w:rsid w:val="00B028CB"/>
    <w:rsid w:val="00B02DFA"/>
    <w:rsid w:val="00B03791"/>
    <w:rsid w:val="00B04419"/>
    <w:rsid w:val="00B045FD"/>
    <w:rsid w:val="00B04A3D"/>
    <w:rsid w:val="00B04C3D"/>
    <w:rsid w:val="00B0501D"/>
    <w:rsid w:val="00B0521C"/>
    <w:rsid w:val="00B06142"/>
    <w:rsid w:val="00B07111"/>
    <w:rsid w:val="00B0738A"/>
    <w:rsid w:val="00B07558"/>
    <w:rsid w:val="00B07A2D"/>
    <w:rsid w:val="00B102B7"/>
    <w:rsid w:val="00B1075D"/>
    <w:rsid w:val="00B12162"/>
    <w:rsid w:val="00B12981"/>
    <w:rsid w:val="00B12C9D"/>
    <w:rsid w:val="00B12ECC"/>
    <w:rsid w:val="00B14EE4"/>
    <w:rsid w:val="00B15055"/>
    <w:rsid w:val="00B1533F"/>
    <w:rsid w:val="00B15626"/>
    <w:rsid w:val="00B15914"/>
    <w:rsid w:val="00B15F98"/>
    <w:rsid w:val="00B166EF"/>
    <w:rsid w:val="00B16B8F"/>
    <w:rsid w:val="00B174E5"/>
    <w:rsid w:val="00B176F2"/>
    <w:rsid w:val="00B2020E"/>
    <w:rsid w:val="00B20335"/>
    <w:rsid w:val="00B2033E"/>
    <w:rsid w:val="00B2079E"/>
    <w:rsid w:val="00B210A2"/>
    <w:rsid w:val="00B214F8"/>
    <w:rsid w:val="00B219F8"/>
    <w:rsid w:val="00B21A3C"/>
    <w:rsid w:val="00B21F8C"/>
    <w:rsid w:val="00B2246E"/>
    <w:rsid w:val="00B226F3"/>
    <w:rsid w:val="00B2271E"/>
    <w:rsid w:val="00B2271F"/>
    <w:rsid w:val="00B22AA2"/>
    <w:rsid w:val="00B22FB0"/>
    <w:rsid w:val="00B22FD9"/>
    <w:rsid w:val="00B23571"/>
    <w:rsid w:val="00B23BB7"/>
    <w:rsid w:val="00B24D0E"/>
    <w:rsid w:val="00B252ED"/>
    <w:rsid w:val="00B25351"/>
    <w:rsid w:val="00B25F04"/>
    <w:rsid w:val="00B25F0A"/>
    <w:rsid w:val="00B260C5"/>
    <w:rsid w:val="00B26472"/>
    <w:rsid w:val="00B265D3"/>
    <w:rsid w:val="00B26CEF"/>
    <w:rsid w:val="00B2713D"/>
    <w:rsid w:val="00B2742F"/>
    <w:rsid w:val="00B274C8"/>
    <w:rsid w:val="00B27917"/>
    <w:rsid w:val="00B2796E"/>
    <w:rsid w:val="00B27E3B"/>
    <w:rsid w:val="00B27F13"/>
    <w:rsid w:val="00B2E6F2"/>
    <w:rsid w:val="00B30318"/>
    <w:rsid w:val="00B30435"/>
    <w:rsid w:val="00B30CAE"/>
    <w:rsid w:val="00B31CFF"/>
    <w:rsid w:val="00B31E38"/>
    <w:rsid w:val="00B3224E"/>
    <w:rsid w:val="00B32726"/>
    <w:rsid w:val="00B3334F"/>
    <w:rsid w:val="00B33872"/>
    <w:rsid w:val="00B34656"/>
    <w:rsid w:val="00B347F7"/>
    <w:rsid w:val="00B34C62"/>
    <w:rsid w:val="00B35FA9"/>
    <w:rsid w:val="00B36A0D"/>
    <w:rsid w:val="00B36A66"/>
    <w:rsid w:val="00B371F7"/>
    <w:rsid w:val="00B3795F"/>
    <w:rsid w:val="00B408EB"/>
    <w:rsid w:val="00B40D46"/>
    <w:rsid w:val="00B41269"/>
    <w:rsid w:val="00B4126A"/>
    <w:rsid w:val="00B41291"/>
    <w:rsid w:val="00B41FC9"/>
    <w:rsid w:val="00B422DB"/>
    <w:rsid w:val="00B42505"/>
    <w:rsid w:val="00B4286F"/>
    <w:rsid w:val="00B42968"/>
    <w:rsid w:val="00B43CE9"/>
    <w:rsid w:val="00B43F9E"/>
    <w:rsid w:val="00B44379"/>
    <w:rsid w:val="00B44AA6"/>
    <w:rsid w:val="00B44EC2"/>
    <w:rsid w:val="00B45119"/>
    <w:rsid w:val="00B457DD"/>
    <w:rsid w:val="00B45A80"/>
    <w:rsid w:val="00B46548"/>
    <w:rsid w:val="00B465B3"/>
    <w:rsid w:val="00B46735"/>
    <w:rsid w:val="00B46B61"/>
    <w:rsid w:val="00B478EA"/>
    <w:rsid w:val="00B503EA"/>
    <w:rsid w:val="00B5071D"/>
    <w:rsid w:val="00B50D06"/>
    <w:rsid w:val="00B50EDE"/>
    <w:rsid w:val="00B52312"/>
    <w:rsid w:val="00B529A3"/>
    <w:rsid w:val="00B52A2D"/>
    <w:rsid w:val="00B52BE6"/>
    <w:rsid w:val="00B537ED"/>
    <w:rsid w:val="00B55413"/>
    <w:rsid w:val="00B5569B"/>
    <w:rsid w:val="00B55EBC"/>
    <w:rsid w:val="00B55EEA"/>
    <w:rsid w:val="00B569F9"/>
    <w:rsid w:val="00B56CCA"/>
    <w:rsid w:val="00B5768C"/>
    <w:rsid w:val="00B57708"/>
    <w:rsid w:val="00B57D35"/>
    <w:rsid w:val="00B60322"/>
    <w:rsid w:val="00B60E73"/>
    <w:rsid w:val="00B6155E"/>
    <w:rsid w:val="00B61F81"/>
    <w:rsid w:val="00B625F5"/>
    <w:rsid w:val="00B635B0"/>
    <w:rsid w:val="00B6361C"/>
    <w:rsid w:val="00B64EAC"/>
    <w:rsid w:val="00B6579E"/>
    <w:rsid w:val="00B659E8"/>
    <w:rsid w:val="00B66926"/>
    <w:rsid w:val="00B6730A"/>
    <w:rsid w:val="00B675DB"/>
    <w:rsid w:val="00B67736"/>
    <w:rsid w:val="00B67A92"/>
    <w:rsid w:val="00B704DD"/>
    <w:rsid w:val="00B7076C"/>
    <w:rsid w:val="00B71F27"/>
    <w:rsid w:val="00B722E5"/>
    <w:rsid w:val="00B72565"/>
    <w:rsid w:val="00B72A0E"/>
    <w:rsid w:val="00B73993"/>
    <w:rsid w:val="00B739B8"/>
    <w:rsid w:val="00B73B9F"/>
    <w:rsid w:val="00B73C06"/>
    <w:rsid w:val="00B73D9D"/>
    <w:rsid w:val="00B742CA"/>
    <w:rsid w:val="00B745CF"/>
    <w:rsid w:val="00B74E59"/>
    <w:rsid w:val="00B751A5"/>
    <w:rsid w:val="00B755B3"/>
    <w:rsid w:val="00B759B7"/>
    <w:rsid w:val="00B75BC9"/>
    <w:rsid w:val="00B75D18"/>
    <w:rsid w:val="00B760EA"/>
    <w:rsid w:val="00B76D78"/>
    <w:rsid w:val="00B76DCA"/>
    <w:rsid w:val="00B77E3F"/>
    <w:rsid w:val="00B77F23"/>
    <w:rsid w:val="00B8001C"/>
    <w:rsid w:val="00B80122"/>
    <w:rsid w:val="00B80F0B"/>
    <w:rsid w:val="00B81A28"/>
    <w:rsid w:val="00B82E44"/>
    <w:rsid w:val="00B82EC7"/>
    <w:rsid w:val="00B83582"/>
    <w:rsid w:val="00B83814"/>
    <w:rsid w:val="00B83BC3"/>
    <w:rsid w:val="00B841DA"/>
    <w:rsid w:val="00B845E3"/>
    <w:rsid w:val="00B85AB0"/>
    <w:rsid w:val="00B86C5F"/>
    <w:rsid w:val="00B870CC"/>
    <w:rsid w:val="00B8726D"/>
    <w:rsid w:val="00B8731E"/>
    <w:rsid w:val="00B873BA"/>
    <w:rsid w:val="00B87C47"/>
    <w:rsid w:val="00B90514"/>
    <w:rsid w:val="00B905E3"/>
    <w:rsid w:val="00B90C23"/>
    <w:rsid w:val="00B91EA8"/>
    <w:rsid w:val="00B9273D"/>
    <w:rsid w:val="00B927B5"/>
    <w:rsid w:val="00B930E8"/>
    <w:rsid w:val="00B93A08"/>
    <w:rsid w:val="00B9474D"/>
    <w:rsid w:val="00B94A83"/>
    <w:rsid w:val="00B94B79"/>
    <w:rsid w:val="00B951DF"/>
    <w:rsid w:val="00B9531B"/>
    <w:rsid w:val="00B95D15"/>
    <w:rsid w:val="00B95F9B"/>
    <w:rsid w:val="00B961C6"/>
    <w:rsid w:val="00B969FA"/>
    <w:rsid w:val="00B96B7F"/>
    <w:rsid w:val="00B97450"/>
    <w:rsid w:val="00B97861"/>
    <w:rsid w:val="00BA03F3"/>
    <w:rsid w:val="00BA0BAB"/>
    <w:rsid w:val="00BA0FD3"/>
    <w:rsid w:val="00BA1651"/>
    <w:rsid w:val="00BA1D48"/>
    <w:rsid w:val="00BA1FE3"/>
    <w:rsid w:val="00BA2837"/>
    <w:rsid w:val="00BA371B"/>
    <w:rsid w:val="00BA3776"/>
    <w:rsid w:val="00BA428C"/>
    <w:rsid w:val="00BA4D88"/>
    <w:rsid w:val="00BA4F80"/>
    <w:rsid w:val="00BA54A8"/>
    <w:rsid w:val="00BA59BC"/>
    <w:rsid w:val="00BA747F"/>
    <w:rsid w:val="00BA7AD9"/>
    <w:rsid w:val="00BA7FDD"/>
    <w:rsid w:val="00BB068D"/>
    <w:rsid w:val="00BB0EA0"/>
    <w:rsid w:val="00BB18B6"/>
    <w:rsid w:val="00BB2162"/>
    <w:rsid w:val="00BB2403"/>
    <w:rsid w:val="00BB284C"/>
    <w:rsid w:val="00BB29E3"/>
    <w:rsid w:val="00BB3CD4"/>
    <w:rsid w:val="00BB3D39"/>
    <w:rsid w:val="00BB47ED"/>
    <w:rsid w:val="00BB4E45"/>
    <w:rsid w:val="00BB4FED"/>
    <w:rsid w:val="00BB55DA"/>
    <w:rsid w:val="00BB562B"/>
    <w:rsid w:val="00BB5C1C"/>
    <w:rsid w:val="00BB5FD6"/>
    <w:rsid w:val="00BB6616"/>
    <w:rsid w:val="00BB6C3A"/>
    <w:rsid w:val="00BB76DF"/>
    <w:rsid w:val="00BB7BCB"/>
    <w:rsid w:val="00BC07A7"/>
    <w:rsid w:val="00BC08ED"/>
    <w:rsid w:val="00BC0E4A"/>
    <w:rsid w:val="00BC0F46"/>
    <w:rsid w:val="00BC0F5F"/>
    <w:rsid w:val="00BC140B"/>
    <w:rsid w:val="00BC17B6"/>
    <w:rsid w:val="00BC2016"/>
    <w:rsid w:val="00BC40D1"/>
    <w:rsid w:val="00BC4480"/>
    <w:rsid w:val="00BC46FA"/>
    <w:rsid w:val="00BC496C"/>
    <w:rsid w:val="00BC4FD3"/>
    <w:rsid w:val="00BC5103"/>
    <w:rsid w:val="00BC58F0"/>
    <w:rsid w:val="00BC58F8"/>
    <w:rsid w:val="00BC5BAE"/>
    <w:rsid w:val="00BC5CB7"/>
    <w:rsid w:val="00BC5E45"/>
    <w:rsid w:val="00BC60F2"/>
    <w:rsid w:val="00BC686F"/>
    <w:rsid w:val="00BC6D2B"/>
    <w:rsid w:val="00BC77C4"/>
    <w:rsid w:val="00BC79B7"/>
    <w:rsid w:val="00BD0011"/>
    <w:rsid w:val="00BD0F62"/>
    <w:rsid w:val="00BD0F99"/>
    <w:rsid w:val="00BD1084"/>
    <w:rsid w:val="00BD124F"/>
    <w:rsid w:val="00BD1D81"/>
    <w:rsid w:val="00BD3536"/>
    <w:rsid w:val="00BD36D0"/>
    <w:rsid w:val="00BD4C23"/>
    <w:rsid w:val="00BD574D"/>
    <w:rsid w:val="00BD6052"/>
    <w:rsid w:val="00BD64EF"/>
    <w:rsid w:val="00BD6ADE"/>
    <w:rsid w:val="00BD6D80"/>
    <w:rsid w:val="00BD6FB4"/>
    <w:rsid w:val="00BD7188"/>
    <w:rsid w:val="00BD74FC"/>
    <w:rsid w:val="00BD761A"/>
    <w:rsid w:val="00BE0009"/>
    <w:rsid w:val="00BE00D4"/>
    <w:rsid w:val="00BE0277"/>
    <w:rsid w:val="00BE0899"/>
    <w:rsid w:val="00BE0CB2"/>
    <w:rsid w:val="00BE0EA5"/>
    <w:rsid w:val="00BE14A9"/>
    <w:rsid w:val="00BE1DF2"/>
    <w:rsid w:val="00BE2635"/>
    <w:rsid w:val="00BE2AE8"/>
    <w:rsid w:val="00BE31AE"/>
    <w:rsid w:val="00BE3857"/>
    <w:rsid w:val="00BE3D8B"/>
    <w:rsid w:val="00BE44A5"/>
    <w:rsid w:val="00BE455F"/>
    <w:rsid w:val="00BE4C81"/>
    <w:rsid w:val="00BE4F20"/>
    <w:rsid w:val="00BE555C"/>
    <w:rsid w:val="00BE62CF"/>
    <w:rsid w:val="00BE759C"/>
    <w:rsid w:val="00BF033C"/>
    <w:rsid w:val="00BF05B8"/>
    <w:rsid w:val="00BF0E22"/>
    <w:rsid w:val="00BF1028"/>
    <w:rsid w:val="00BF166A"/>
    <w:rsid w:val="00BF2111"/>
    <w:rsid w:val="00BF27FC"/>
    <w:rsid w:val="00BF3782"/>
    <w:rsid w:val="00BF37E7"/>
    <w:rsid w:val="00BF4776"/>
    <w:rsid w:val="00BF530E"/>
    <w:rsid w:val="00BF56B8"/>
    <w:rsid w:val="00BF665B"/>
    <w:rsid w:val="00BF6CEC"/>
    <w:rsid w:val="00BF7AAD"/>
    <w:rsid w:val="00BF7B3A"/>
    <w:rsid w:val="00BF7F5E"/>
    <w:rsid w:val="00C00159"/>
    <w:rsid w:val="00C00AEC"/>
    <w:rsid w:val="00C011CE"/>
    <w:rsid w:val="00C012BF"/>
    <w:rsid w:val="00C01DD5"/>
    <w:rsid w:val="00C01F92"/>
    <w:rsid w:val="00C020EB"/>
    <w:rsid w:val="00C022BF"/>
    <w:rsid w:val="00C0268D"/>
    <w:rsid w:val="00C03228"/>
    <w:rsid w:val="00C039E1"/>
    <w:rsid w:val="00C03BF8"/>
    <w:rsid w:val="00C041EE"/>
    <w:rsid w:val="00C04F45"/>
    <w:rsid w:val="00C051AC"/>
    <w:rsid w:val="00C055A1"/>
    <w:rsid w:val="00C059D1"/>
    <w:rsid w:val="00C05AB9"/>
    <w:rsid w:val="00C05DE9"/>
    <w:rsid w:val="00C06B97"/>
    <w:rsid w:val="00C06F48"/>
    <w:rsid w:val="00C07245"/>
    <w:rsid w:val="00C076C8"/>
    <w:rsid w:val="00C0BAFA"/>
    <w:rsid w:val="00C10075"/>
    <w:rsid w:val="00C103C9"/>
    <w:rsid w:val="00C10464"/>
    <w:rsid w:val="00C10AA0"/>
    <w:rsid w:val="00C11099"/>
    <w:rsid w:val="00C12AF2"/>
    <w:rsid w:val="00C14382"/>
    <w:rsid w:val="00C14DFE"/>
    <w:rsid w:val="00C15C32"/>
    <w:rsid w:val="00C15E2C"/>
    <w:rsid w:val="00C1612C"/>
    <w:rsid w:val="00C16899"/>
    <w:rsid w:val="00C17199"/>
    <w:rsid w:val="00C173D5"/>
    <w:rsid w:val="00C17D97"/>
    <w:rsid w:val="00C2002A"/>
    <w:rsid w:val="00C201ED"/>
    <w:rsid w:val="00C205A0"/>
    <w:rsid w:val="00C20FC2"/>
    <w:rsid w:val="00C213E0"/>
    <w:rsid w:val="00C21A7A"/>
    <w:rsid w:val="00C21AB7"/>
    <w:rsid w:val="00C227B8"/>
    <w:rsid w:val="00C237B2"/>
    <w:rsid w:val="00C23C93"/>
    <w:rsid w:val="00C23FA8"/>
    <w:rsid w:val="00C25BC0"/>
    <w:rsid w:val="00C271EB"/>
    <w:rsid w:val="00C27A7F"/>
    <w:rsid w:val="00C27F73"/>
    <w:rsid w:val="00C2F7F5"/>
    <w:rsid w:val="00C30607"/>
    <w:rsid w:val="00C3069D"/>
    <w:rsid w:val="00C30749"/>
    <w:rsid w:val="00C3097E"/>
    <w:rsid w:val="00C309ED"/>
    <w:rsid w:val="00C3166E"/>
    <w:rsid w:val="00C317F7"/>
    <w:rsid w:val="00C318E7"/>
    <w:rsid w:val="00C31C53"/>
    <w:rsid w:val="00C31D42"/>
    <w:rsid w:val="00C32040"/>
    <w:rsid w:val="00C32B34"/>
    <w:rsid w:val="00C33E12"/>
    <w:rsid w:val="00C3465C"/>
    <w:rsid w:val="00C34A1B"/>
    <w:rsid w:val="00C3526F"/>
    <w:rsid w:val="00C355B7"/>
    <w:rsid w:val="00C35769"/>
    <w:rsid w:val="00C35778"/>
    <w:rsid w:val="00C35C7C"/>
    <w:rsid w:val="00C35EDB"/>
    <w:rsid w:val="00C35F77"/>
    <w:rsid w:val="00C360FB"/>
    <w:rsid w:val="00C36907"/>
    <w:rsid w:val="00C36CAA"/>
    <w:rsid w:val="00C376C9"/>
    <w:rsid w:val="00C378BB"/>
    <w:rsid w:val="00C37B5D"/>
    <w:rsid w:val="00C37CBD"/>
    <w:rsid w:val="00C404A2"/>
    <w:rsid w:val="00C40575"/>
    <w:rsid w:val="00C4096D"/>
    <w:rsid w:val="00C40A40"/>
    <w:rsid w:val="00C410E7"/>
    <w:rsid w:val="00C41DDD"/>
    <w:rsid w:val="00C4206E"/>
    <w:rsid w:val="00C4215C"/>
    <w:rsid w:val="00C4390A"/>
    <w:rsid w:val="00C43D1F"/>
    <w:rsid w:val="00C44136"/>
    <w:rsid w:val="00C4427F"/>
    <w:rsid w:val="00C44298"/>
    <w:rsid w:val="00C44683"/>
    <w:rsid w:val="00C4471B"/>
    <w:rsid w:val="00C4473B"/>
    <w:rsid w:val="00C44F3F"/>
    <w:rsid w:val="00C454BD"/>
    <w:rsid w:val="00C4565F"/>
    <w:rsid w:val="00C45B7D"/>
    <w:rsid w:val="00C461FC"/>
    <w:rsid w:val="00C469AE"/>
    <w:rsid w:val="00C46BED"/>
    <w:rsid w:val="00C4713B"/>
    <w:rsid w:val="00C47928"/>
    <w:rsid w:val="00C5071C"/>
    <w:rsid w:val="00C508B1"/>
    <w:rsid w:val="00C50ACF"/>
    <w:rsid w:val="00C50E8C"/>
    <w:rsid w:val="00C511DE"/>
    <w:rsid w:val="00C51301"/>
    <w:rsid w:val="00C52157"/>
    <w:rsid w:val="00C5282F"/>
    <w:rsid w:val="00C52967"/>
    <w:rsid w:val="00C52C7B"/>
    <w:rsid w:val="00C52E6A"/>
    <w:rsid w:val="00C52ECE"/>
    <w:rsid w:val="00C5364B"/>
    <w:rsid w:val="00C53755"/>
    <w:rsid w:val="00C5381F"/>
    <w:rsid w:val="00C53BE7"/>
    <w:rsid w:val="00C53E3F"/>
    <w:rsid w:val="00C54562"/>
    <w:rsid w:val="00C54842"/>
    <w:rsid w:val="00C54A04"/>
    <w:rsid w:val="00C54EC9"/>
    <w:rsid w:val="00C54EEC"/>
    <w:rsid w:val="00C55735"/>
    <w:rsid w:val="00C5589A"/>
    <w:rsid w:val="00C56300"/>
    <w:rsid w:val="00C56637"/>
    <w:rsid w:val="00C56A02"/>
    <w:rsid w:val="00C56FC1"/>
    <w:rsid w:val="00C570A8"/>
    <w:rsid w:val="00C57504"/>
    <w:rsid w:val="00C575D5"/>
    <w:rsid w:val="00C604B5"/>
    <w:rsid w:val="00C611CC"/>
    <w:rsid w:val="00C62E39"/>
    <w:rsid w:val="00C6318A"/>
    <w:rsid w:val="00C635D1"/>
    <w:rsid w:val="00C6378F"/>
    <w:rsid w:val="00C63A3D"/>
    <w:rsid w:val="00C64B41"/>
    <w:rsid w:val="00C64E66"/>
    <w:rsid w:val="00C65683"/>
    <w:rsid w:val="00C6572E"/>
    <w:rsid w:val="00C65D54"/>
    <w:rsid w:val="00C65E3E"/>
    <w:rsid w:val="00C65EAD"/>
    <w:rsid w:val="00C662FB"/>
    <w:rsid w:val="00C66534"/>
    <w:rsid w:val="00C67F6F"/>
    <w:rsid w:val="00C705BA"/>
    <w:rsid w:val="00C70D68"/>
    <w:rsid w:val="00C71298"/>
    <w:rsid w:val="00C7179E"/>
    <w:rsid w:val="00C71E46"/>
    <w:rsid w:val="00C71F59"/>
    <w:rsid w:val="00C721E1"/>
    <w:rsid w:val="00C72860"/>
    <w:rsid w:val="00C74B7E"/>
    <w:rsid w:val="00C751F5"/>
    <w:rsid w:val="00C7560C"/>
    <w:rsid w:val="00C75C08"/>
    <w:rsid w:val="00C75C9F"/>
    <w:rsid w:val="00C765B2"/>
    <w:rsid w:val="00C76857"/>
    <w:rsid w:val="00C76B66"/>
    <w:rsid w:val="00C76BAC"/>
    <w:rsid w:val="00C77419"/>
    <w:rsid w:val="00C777EC"/>
    <w:rsid w:val="00C77B12"/>
    <w:rsid w:val="00C81227"/>
    <w:rsid w:val="00C82359"/>
    <w:rsid w:val="00C82754"/>
    <w:rsid w:val="00C82C82"/>
    <w:rsid w:val="00C83215"/>
    <w:rsid w:val="00C84573"/>
    <w:rsid w:val="00C84693"/>
    <w:rsid w:val="00C84E08"/>
    <w:rsid w:val="00C8545F"/>
    <w:rsid w:val="00C8598D"/>
    <w:rsid w:val="00C86312"/>
    <w:rsid w:val="00C86CE7"/>
    <w:rsid w:val="00C870D5"/>
    <w:rsid w:val="00C875B3"/>
    <w:rsid w:val="00C87778"/>
    <w:rsid w:val="00C9069C"/>
    <w:rsid w:val="00C90B4C"/>
    <w:rsid w:val="00C91662"/>
    <w:rsid w:val="00C917BB"/>
    <w:rsid w:val="00C91A32"/>
    <w:rsid w:val="00C91C9F"/>
    <w:rsid w:val="00C92251"/>
    <w:rsid w:val="00C9259C"/>
    <w:rsid w:val="00C93011"/>
    <w:rsid w:val="00C9375C"/>
    <w:rsid w:val="00C943DF"/>
    <w:rsid w:val="00C950B8"/>
    <w:rsid w:val="00C954FD"/>
    <w:rsid w:val="00C96FC2"/>
    <w:rsid w:val="00CA0447"/>
    <w:rsid w:val="00CA0D90"/>
    <w:rsid w:val="00CA127F"/>
    <w:rsid w:val="00CA1883"/>
    <w:rsid w:val="00CA26D1"/>
    <w:rsid w:val="00CA26FD"/>
    <w:rsid w:val="00CA2996"/>
    <w:rsid w:val="00CA2ACF"/>
    <w:rsid w:val="00CA2ED0"/>
    <w:rsid w:val="00CA305C"/>
    <w:rsid w:val="00CA3186"/>
    <w:rsid w:val="00CA407B"/>
    <w:rsid w:val="00CA429C"/>
    <w:rsid w:val="00CA448B"/>
    <w:rsid w:val="00CA48CE"/>
    <w:rsid w:val="00CA53A2"/>
    <w:rsid w:val="00CA53BB"/>
    <w:rsid w:val="00CA55CE"/>
    <w:rsid w:val="00CA5791"/>
    <w:rsid w:val="00CA591D"/>
    <w:rsid w:val="00CA59D2"/>
    <w:rsid w:val="00CA5EB3"/>
    <w:rsid w:val="00CA68DF"/>
    <w:rsid w:val="00CA730D"/>
    <w:rsid w:val="00CA77F4"/>
    <w:rsid w:val="00CA79F3"/>
    <w:rsid w:val="00CA7C7E"/>
    <w:rsid w:val="00CA7D70"/>
    <w:rsid w:val="00CA7F76"/>
    <w:rsid w:val="00CAA30E"/>
    <w:rsid w:val="00CB0300"/>
    <w:rsid w:val="00CB0589"/>
    <w:rsid w:val="00CB1398"/>
    <w:rsid w:val="00CB164F"/>
    <w:rsid w:val="00CB1B58"/>
    <w:rsid w:val="00CB1E4B"/>
    <w:rsid w:val="00CB2AEB"/>
    <w:rsid w:val="00CB38F7"/>
    <w:rsid w:val="00CB41D7"/>
    <w:rsid w:val="00CB47E7"/>
    <w:rsid w:val="00CB4C21"/>
    <w:rsid w:val="00CB50BB"/>
    <w:rsid w:val="00CB5A66"/>
    <w:rsid w:val="00CB5D08"/>
    <w:rsid w:val="00CB5D2B"/>
    <w:rsid w:val="00CB6545"/>
    <w:rsid w:val="00CB73D1"/>
    <w:rsid w:val="00CB75E4"/>
    <w:rsid w:val="00CB7621"/>
    <w:rsid w:val="00CB784C"/>
    <w:rsid w:val="00CC154B"/>
    <w:rsid w:val="00CC1E94"/>
    <w:rsid w:val="00CC2146"/>
    <w:rsid w:val="00CC26E0"/>
    <w:rsid w:val="00CC30D0"/>
    <w:rsid w:val="00CC363C"/>
    <w:rsid w:val="00CC3C02"/>
    <w:rsid w:val="00CC4060"/>
    <w:rsid w:val="00CC42FF"/>
    <w:rsid w:val="00CC487A"/>
    <w:rsid w:val="00CC4A74"/>
    <w:rsid w:val="00CC5CB9"/>
    <w:rsid w:val="00CC69DA"/>
    <w:rsid w:val="00CC6B4A"/>
    <w:rsid w:val="00CC6F8D"/>
    <w:rsid w:val="00CC7F3F"/>
    <w:rsid w:val="00CCF132"/>
    <w:rsid w:val="00CD05BF"/>
    <w:rsid w:val="00CD0CDE"/>
    <w:rsid w:val="00CD115A"/>
    <w:rsid w:val="00CD1F52"/>
    <w:rsid w:val="00CD1FD9"/>
    <w:rsid w:val="00CD208D"/>
    <w:rsid w:val="00CD279C"/>
    <w:rsid w:val="00CD27FC"/>
    <w:rsid w:val="00CD2AE8"/>
    <w:rsid w:val="00CD2B76"/>
    <w:rsid w:val="00CD2BD8"/>
    <w:rsid w:val="00CD2CD3"/>
    <w:rsid w:val="00CD30A6"/>
    <w:rsid w:val="00CD3323"/>
    <w:rsid w:val="00CD3FED"/>
    <w:rsid w:val="00CD4210"/>
    <w:rsid w:val="00CD44FE"/>
    <w:rsid w:val="00CD498F"/>
    <w:rsid w:val="00CD4BD9"/>
    <w:rsid w:val="00CD4BF4"/>
    <w:rsid w:val="00CD552E"/>
    <w:rsid w:val="00CD55E9"/>
    <w:rsid w:val="00CD597D"/>
    <w:rsid w:val="00CD61FF"/>
    <w:rsid w:val="00CD6315"/>
    <w:rsid w:val="00CD66AD"/>
    <w:rsid w:val="00CE08A0"/>
    <w:rsid w:val="00CE103A"/>
    <w:rsid w:val="00CE2032"/>
    <w:rsid w:val="00CE27E1"/>
    <w:rsid w:val="00CE3142"/>
    <w:rsid w:val="00CE3784"/>
    <w:rsid w:val="00CE3EDC"/>
    <w:rsid w:val="00CE3F99"/>
    <w:rsid w:val="00CE405B"/>
    <w:rsid w:val="00CE41EB"/>
    <w:rsid w:val="00CE44A5"/>
    <w:rsid w:val="00CE4BE9"/>
    <w:rsid w:val="00CE4C00"/>
    <w:rsid w:val="00CE4C1E"/>
    <w:rsid w:val="00CE4FCF"/>
    <w:rsid w:val="00CE51B4"/>
    <w:rsid w:val="00CE5D94"/>
    <w:rsid w:val="00CE5ED5"/>
    <w:rsid w:val="00CE6551"/>
    <w:rsid w:val="00CE6EC2"/>
    <w:rsid w:val="00CE7137"/>
    <w:rsid w:val="00CE7406"/>
    <w:rsid w:val="00CE761A"/>
    <w:rsid w:val="00CF047A"/>
    <w:rsid w:val="00CF0C98"/>
    <w:rsid w:val="00CF0D03"/>
    <w:rsid w:val="00CF18BD"/>
    <w:rsid w:val="00CF2981"/>
    <w:rsid w:val="00CF2994"/>
    <w:rsid w:val="00CF2F8F"/>
    <w:rsid w:val="00CF4103"/>
    <w:rsid w:val="00CF415E"/>
    <w:rsid w:val="00CF4751"/>
    <w:rsid w:val="00CF4C38"/>
    <w:rsid w:val="00CF4DF4"/>
    <w:rsid w:val="00CF5AB8"/>
    <w:rsid w:val="00CF60F5"/>
    <w:rsid w:val="00CF6BA8"/>
    <w:rsid w:val="00CF6ED7"/>
    <w:rsid w:val="00CF7502"/>
    <w:rsid w:val="00CF75E6"/>
    <w:rsid w:val="00CF78D7"/>
    <w:rsid w:val="00D00643"/>
    <w:rsid w:val="00D00DE6"/>
    <w:rsid w:val="00D012A3"/>
    <w:rsid w:val="00D01E8C"/>
    <w:rsid w:val="00D01F46"/>
    <w:rsid w:val="00D020CB"/>
    <w:rsid w:val="00D02445"/>
    <w:rsid w:val="00D03B0D"/>
    <w:rsid w:val="00D041B2"/>
    <w:rsid w:val="00D04D5B"/>
    <w:rsid w:val="00D0502E"/>
    <w:rsid w:val="00D05B1B"/>
    <w:rsid w:val="00D05CB1"/>
    <w:rsid w:val="00D05D72"/>
    <w:rsid w:val="00D061C7"/>
    <w:rsid w:val="00D0708A"/>
    <w:rsid w:val="00D070AA"/>
    <w:rsid w:val="00D07976"/>
    <w:rsid w:val="00D07C58"/>
    <w:rsid w:val="00D07EC3"/>
    <w:rsid w:val="00D10747"/>
    <w:rsid w:val="00D10D6A"/>
    <w:rsid w:val="00D115A5"/>
    <w:rsid w:val="00D1167F"/>
    <w:rsid w:val="00D11E8F"/>
    <w:rsid w:val="00D124D6"/>
    <w:rsid w:val="00D12DDD"/>
    <w:rsid w:val="00D13026"/>
    <w:rsid w:val="00D137EB"/>
    <w:rsid w:val="00D1384D"/>
    <w:rsid w:val="00D13919"/>
    <w:rsid w:val="00D139D3"/>
    <w:rsid w:val="00D1408A"/>
    <w:rsid w:val="00D15C6C"/>
    <w:rsid w:val="00D15DF6"/>
    <w:rsid w:val="00D17388"/>
    <w:rsid w:val="00D1746A"/>
    <w:rsid w:val="00D17AC4"/>
    <w:rsid w:val="00D17E5B"/>
    <w:rsid w:val="00D206B4"/>
    <w:rsid w:val="00D206E1"/>
    <w:rsid w:val="00D20A09"/>
    <w:rsid w:val="00D20C72"/>
    <w:rsid w:val="00D21288"/>
    <w:rsid w:val="00D2195E"/>
    <w:rsid w:val="00D21B9B"/>
    <w:rsid w:val="00D22444"/>
    <w:rsid w:val="00D2285E"/>
    <w:rsid w:val="00D22D4F"/>
    <w:rsid w:val="00D23116"/>
    <w:rsid w:val="00D239D2"/>
    <w:rsid w:val="00D23CB9"/>
    <w:rsid w:val="00D23D6B"/>
    <w:rsid w:val="00D24181"/>
    <w:rsid w:val="00D24912"/>
    <w:rsid w:val="00D250B1"/>
    <w:rsid w:val="00D25649"/>
    <w:rsid w:val="00D25A34"/>
    <w:rsid w:val="00D25D2E"/>
    <w:rsid w:val="00D25E6E"/>
    <w:rsid w:val="00D26476"/>
    <w:rsid w:val="00D30138"/>
    <w:rsid w:val="00D30183"/>
    <w:rsid w:val="00D30722"/>
    <w:rsid w:val="00D30BCB"/>
    <w:rsid w:val="00D31195"/>
    <w:rsid w:val="00D31D7D"/>
    <w:rsid w:val="00D31F73"/>
    <w:rsid w:val="00D32306"/>
    <w:rsid w:val="00D32A09"/>
    <w:rsid w:val="00D3329B"/>
    <w:rsid w:val="00D3484F"/>
    <w:rsid w:val="00D35486"/>
    <w:rsid w:val="00D358E1"/>
    <w:rsid w:val="00D3593F"/>
    <w:rsid w:val="00D361C8"/>
    <w:rsid w:val="00D363AC"/>
    <w:rsid w:val="00D3667A"/>
    <w:rsid w:val="00D36A26"/>
    <w:rsid w:val="00D36D00"/>
    <w:rsid w:val="00D37100"/>
    <w:rsid w:val="00D37612"/>
    <w:rsid w:val="00D37E3C"/>
    <w:rsid w:val="00D41094"/>
    <w:rsid w:val="00D413DF"/>
    <w:rsid w:val="00D4163F"/>
    <w:rsid w:val="00D41849"/>
    <w:rsid w:val="00D41A00"/>
    <w:rsid w:val="00D41B61"/>
    <w:rsid w:val="00D41D1A"/>
    <w:rsid w:val="00D41EF1"/>
    <w:rsid w:val="00D42A4B"/>
    <w:rsid w:val="00D43124"/>
    <w:rsid w:val="00D4318B"/>
    <w:rsid w:val="00D43ED9"/>
    <w:rsid w:val="00D43FAD"/>
    <w:rsid w:val="00D445DD"/>
    <w:rsid w:val="00D4481A"/>
    <w:rsid w:val="00D455D8"/>
    <w:rsid w:val="00D457F3"/>
    <w:rsid w:val="00D4619C"/>
    <w:rsid w:val="00D46B59"/>
    <w:rsid w:val="00D4743E"/>
    <w:rsid w:val="00D4787D"/>
    <w:rsid w:val="00D47985"/>
    <w:rsid w:val="00D479F6"/>
    <w:rsid w:val="00D47B22"/>
    <w:rsid w:val="00D5002B"/>
    <w:rsid w:val="00D50A1B"/>
    <w:rsid w:val="00D513A5"/>
    <w:rsid w:val="00D51615"/>
    <w:rsid w:val="00D5171E"/>
    <w:rsid w:val="00D519A7"/>
    <w:rsid w:val="00D519EC"/>
    <w:rsid w:val="00D52541"/>
    <w:rsid w:val="00D5460E"/>
    <w:rsid w:val="00D5501B"/>
    <w:rsid w:val="00D5503D"/>
    <w:rsid w:val="00D554D4"/>
    <w:rsid w:val="00D556F0"/>
    <w:rsid w:val="00D561A6"/>
    <w:rsid w:val="00D56AA0"/>
    <w:rsid w:val="00D56B24"/>
    <w:rsid w:val="00D5761F"/>
    <w:rsid w:val="00D57690"/>
    <w:rsid w:val="00D57F2E"/>
    <w:rsid w:val="00D5A290"/>
    <w:rsid w:val="00D604DA"/>
    <w:rsid w:val="00D60B7E"/>
    <w:rsid w:val="00D60CBF"/>
    <w:rsid w:val="00D617AD"/>
    <w:rsid w:val="00D62AC4"/>
    <w:rsid w:val="00D63212"/>
    <w:rsid w:val="00D635B2"/>
    <w:rsid w:val="00D63686"/>
    <w:rsid w:val="00D638CC"/>
    <w:rsid w:val="00D63A6A"/>
    <w:rsid w:val="00D63C1E"/>
    <w:rsid w:val="00D648DF"/>
    <w:rsid w:val="00D65C9B"/>
    <w:rsid w:val="00D65E2F"/>
    <w:rsid w:val="00D65F78"/>
    <w:rsid w:val="00D66D20"/>
    <w:rsid w:val="00D66F9C"/>
    <w:rsid w:val="00D7032E"/>
    <w:rsid w:val="00D71423"/>
    <w:rsid w:val="00D727BD"/>
    <w:rsid w:val="00D72ABF"/>
    <w:rsid w:val="00D7356A"/>
    <w:rsid w:val="00D738BB"/>
    <w:rsid w:val="00D738D5"/>
    <w:rsid w:val="00D73F94"/>
    <w:rsid w:val="00D74008"/>
    <w:rsid w:val="00D740B8"/>
    <w:rsid w:val="00D742EA"/>
    <w:rsid w:val="00D7458E"/>
    <w:rsid w:val="00D7500F"/>
    <w:rsid w:val="00D756A9"/>
    <w:rsid w:val="00D75A3D"/>
    <w:rsid w:val="00D75DE4"/>
    <w:rsid w:val="00D7609C"/>
    <w:rsid w:val="00D7613A"/>
    <w:rsid w:val="00D7622B"/>
    <w:rsid w:val="00D76815"/>
    <w:rsid w:val="00D768BF"/>
    <w:rsid w:val="00D76ED2"/>
    <w:rsid w:val="00D7776D"/>
    <w:rsid w:val="00D80185"/>
    <w:rsid w:val="00D805F5"/>
    <w:rsid w:val="00D8063D"/>
    <w:rsid w:val="00D808C7"/>
    <w:rsid w:val="00D80A0C"/>
    <w:rsid w:val="00D80BF9"/>
    <w:rsid w:val="00D810AF"/>
    <w:rsid w:val="00D81E72"/>
    <w:rsid w:val="00D82073"/>
    <w:rsid w:val="00D82351"/>
    <w:rsid w:val="00D826C4"/>
    <w:rsid w:val="00D82B43"/>
    <w:rsid w:val="00D831C0"/>
    <w:rsid w:val="00D83799"/>
    <w:rsid w:val="00D83B84"/>
    <w:rsid w:val="00D84150"/>
    <w:rsid w:val="00D85443"/>
    <w:rsid w:val="00D85C82"/>
    <w:rsid w:val="00D86670"/>
    <w:rsid w:val="00D86AAF"/>
    <w:rsid w:val="00D86B85"/>
    <w:rsid w:val="00D87949"/>
    <w:rsid w:val="00D87ADA"/>
    <w:rsid w:val="00D901CD"/>
    <w:rsid w:val="00D90292"/>
    <w:rsid w:val="00D90C1D"/>
    <w:rsid w:val="00D90FCA"/>
    <w:rsid w:val="00D91672"/>
    <w:rsid w:val="00D916ED"/>
    <w:rsid w:val="00D91BB7"/>
    <w:rsid w:val="00D92676"/>
    <w:rsid w:val="00D929C4"/>
    <w:rsid w:val="00D9354A"/>
    <w:rsid w:val="00D94607"/>
    <w:rsid w:val="00D9475F"/>
    <w:rsid w:val="00D94B01"/>
    <w:rsid w:val="00D95651"/>
    <w:rsid w:val="00D95937"/>
    <w:rsid w:val="00D95F29"/>
    <w:rsid w:val="00D971EE"/>
    <w:rsid w:val="00D97426"/>
    <w:rsid w:val="00DA0E24"/>
    <w:rsid w:val="00DA131C"/>
    <w:rsid w:val="00DA1D3D"/>
    <w:rsid w:val="00DA1E6E"/>
    <w:rsid w:val="00DA2F76"/>
    <w:rsid w:val="00DA3E7C"/>
    <w:rsid w:val="00DA4472"/>
    <w:rsid w:val="00DA45CB"/>
    <w:rsid w:val="00DA47D6"/>
    <w:rsid w:val="00DA542B"/>
    <w:rsid w:val="00DA56F4"/>
    <w:rsid w:val="00DA5CBD"/>
    <w:rsid w:val="00DA632E"/>
    <w:rsid w:val="00DA756F"/>
    <w:rsid w:val="00DB0488"/>
    <w:rsid w:val="00DB06F1"/>
    <w:rsid w:val="00DB12F5"/>
    <w:rsid w:val="00DB18D2"/>
    <w:rsid w:val="00DB1CFA"/>
    <w:rsid w:val="00DB22B7"/>
    <w:rsid w:val="00DB2382"/>
    <w:rsid w:val="00DB3308"/>
    <w:rsid w:val="00DB37D6"/>
    <w:rsid w:val="00DB39A7"/>
    <w:rsid w:val="00DB4D7C"/>
    <w:rsid w:val="00DB5BD1"/>
    <w:rsid w:val="00DB5D3C"/>
    <w:rsid w:val="00DB6321"/>
    <w:rsid w:val="00DB7877"/>
    <w:rsid w:val="00DB7EA3"/>
    <w:rsid w:val="00DC040D"/>
    <w:rsid w:val="00DC07A7"/>
    <w:rsid w:val="00DC10D5"/>
    <w:rsid w:val="00DC19EF"/>
    <w:rsid w:val="00DC2101"/>
    <w:rsid w:val="00DC2E39"/>
    <w:rsid w:val="00DC3972"/>
    <w:rsid w:val="00DC49A5"/>
    <w:rsid w:val="00DC4DCE"/>
    <w:rsid w:val="00DC5B41"/>
    <w:rsid w:val="00DC6A24"/>
    <w:rsid w:val="00DC7ADD"/>
    <w:rsid w:val="00DD178F"/>
    <w:rsid w:val="00DD182C"/>
    <w:rsid w:val="00DD1BF0"/>
    <w:rsid w:val="00DD1DBD"/>
    <w:rsid w:val="00DD1F94"/>
    <w:rsid w:val="00DD26F2"/>
    <w:rsid w:val="00DD3B8F"/>
    <w:rsid w:val="00DD3E2C"/>
    <w:rsid w:val="00DD40AE"/>
    <w:rsid w:val="00DD4976"/>
    <w:rsid w:val="00DD4D46"/>
    <w:rsid w:val="00DD6305"/>
    <w:rsid w:val="00DD6382"/>
    <w:rsid w:val="00DD6563"/>
    <w:rsid w:val="00DD67C5"/>
    <w:rsid w:val="00DD75FD"/>
    <w:rsid w:val="00DD7AF7"/>
    <w:rsid w:val="00DD7DC6"/>
    <w:rsid w:val="00DE0D13"/>
    <w:rsid w:val="00DE0E8B"/>
    <w:rsid w:val="00DE1060"/>
    <w:rsid w:val="00DE1185"/>
    <w:rsid w:val="00DE14F6"/>
    <w:rsid w:val="00DE2206"/>
    <w:rsid w:val="00DE2778"/>
    <w:rsid w:val="00DE28BA"/>
    <w:rsid w:val="00DE2B9E"/>
    <w:rsid w:val="00DE39E2"/>
    <w:rsid w:val="00DE40F6"/>
    <w:rsid w:val="00DE4C88"/>
    <w:rsid w:val="00DE4D55"/>
    <w:rsid w:val="00DE4F11"/>
    <w:rsid w:val="00DE5498"/>
    <w:rsid w:val="00DE5795"/>
    <w:rsid w:val="00DE7E37"/>
    <w:rsid w:val="00DE7F76"/>
    <w:rsid w:val="00DEC2DF"/>
    <w:rsid w:val="00DF07EE"/>
    <w:rsid w:val="00DF0863"/>
    <w:rsid w:val="00DF0AC5"/>
    <w:rsid w:val="00DF101B"/>
    <w:rsid w:val="00DF102D"/>
    <w:rsid w:val="00DF26C8"/>
    <w:rsid w:val="00DF2970"/>
    <w:rsid w:val="00DF352F"/>
    <w:rsid w:val="00DF42DB"/>
    <w:rsid w:val="00DF434E"/>
    <w:rsid w:val="00DF5070"/>
    <w:rsid w:val="00DF5BB1"/>
    <w:rsid w:val="00DF69EF"/>
    <w:rsid w:val="00DF6D82"/>
    <w:rsid w:val="00DF6FCB"/>
    <w:rsid w:val="00DF7E72"/>
    <w:rsid w:val="00E002FE"/>
    <w:rsid w:val="00E00FDD"/>
    <w:rsid w:val="00E0120E"/>
    <w:rsid w:val="00E01853"/>
    <w:rsid w:val="00E02041"/>
    <w:rsid w:val="00E0228A"/>
    <w:rsid w:val="00E02664"/>
    <w:rsid w:val="00E0270C"/>
    <w:rsid w:val="00E02FC2"/>
    <w:rsid w:val="00E03137"/>
    <w:rsid w:val="00E034E4"/>
    <w:rsid w:val="00E0351F"/>
    <w:rsid w:val="00E03924"/>
    <w:rsid w:val="00E03A8C"/>
    <w:rsid w:val="00E03B68"/>
    <w:rsid w:val="00E04712"/>
    <w:rsid w:val="00E05B56"/>
    <w:rsid w:val="00E05D03"/>
    <w:rsid w:val="00E06A27"/>
    <w:rsid w:val="00E0707F"/>
    <w:rsid w:val="00E0749F"/>
    <w:rsid w:val="00E1068E"/>
    <w:rsid w:val="00E10A11"/>
    <w:rsid w:val="00E11207"/>
    <w:rsid w:val="00E1142B"/>
    <w:rsid w:val="00E11A45"/>
    <w:rsid w:val="00E12048"/>
    <w:rsid w:val="00E12072"/>
    <w:rsid w:val="00E1227F"/>
    <w:rsid w:val="00E1232C"/>
    <w:rsid w:val="00E12918"/>
    <w:rsid w:val="00E12C84"/>
    <w:rsid w:val="00E132D1"/>
    <w:rsid w:val="00E14158"/>
    <w:rsid w:val="00E146FA"/>
    <w:rsid w:val="00E1474C"/>
    <w:rsid w:val="00E14945"/>
    <w:rsid w:val="00E14D8C"/>
    <w:rsid w:val="00E15601"/>
    <w:rsid w:val="00E15F12"/>
    <w:rsid w:val="00E161AA"/>
    <w:rsid w:val="00E16B1A"/>
    <w:rsid w:val="00E17267"/>
    <w:rsid w:val="00E179F2"/>
    <w:rsid w:val="00E17C51"/>
    <w:rsid w:val="00E17F21"/>
    <w:rsid w:val="00E2011C"/>
    <w:rsid w:val="00E204DF"/>
    <w:rsid w:val="00E20AEB"/>
    <w:rsid w:val="00E20B17"/>
    <w:rsid w:val="00E21494"/>
    <w:rsid w:val="00E229C9"/>
    <w:rsid w:val="00E22B3A"/>
    <w:rsid w:val="00E22C60"/>
    <w:rsid w:val="00E22ED7"/>
    <w:rsid w:val="00E23048"/>
    <w:rsid w:val="00E2409A"/>
    <w:rsid w:val="00E24998"/>
    <w:rsid w:val="00E24B6E"/>
    <w:rsid w:val="00E24F31"/>
    <w:rsid w:val="00E25894"/>
    <w:rsid w:val="00E2596F"/>
    <w:rsid w:val="00E25D82"/>
    <w:rsid w:val="00E2697E"/>
    <w:rsid w:val="00E269DE"/>
    <w:rsid w:val="00E26A66"/>
    <w:rsid w:val="00E27FBA"/>
    <w:rsid w:val="00E3096B"/>
    <w:rsid w:val="00E30CBC"/>
    <w:rsid w:val="00E30FF8"/>
    <w:rsid w:val="00E31691"/>
    <w:rsid w:val="00E31D54"/>
    <w:rsid w:val="00E3230C"/>
    <w:rsid w:val="00E32BA9"/>
    <w:rsid w:val="00E32D65"/>
    <w:rsid w:val="00E33261"/>
    <w:rsid w:val="00E341FD"/>
    <w:rsid w:val="00E34F84"/>
    <w:rsid w:val="00E36335"/>
    <w:rsid w:val="00E3696A"/>
    <w:rsid w:val="00E36FC4"/>
    <w:rsid w:val="00E37028"/>
    <w:rsid w:val="00E37150"/>
    <w:rsid w:val="00E373E7"/>
    <w:rsid w:val="00E37F59"/>
    <w:rsid w:val="00E40973"/>
    <w:rsid w:val="00E40C39"/>
    <w:rsid w:val="00E40CE6"/>
    <w:rsid w:val="00E41109"/>
    <w:rsid w:val="00E412C5"/>
    <w:rsid w:val="00E41345"/>
    <w:rsid w:val="00E41EE9"/>
    <w:rsid w:val="00E421B8"/>
    <w:rsid w:val="00E42535"/>
    <w:rsid w:val="00E42649"/>
    <w:rsid w:val="00E42D1B"/>
    <w:rsid w:val="00E435D4"/>
    <w:rsid w:val="00E44260"/>
    <w:rsid w:val="00E444D4"/>
    <w:rsid w:val="00E44568"/>
    <w:rsid w:val="00E44A9E"/>
    <w:rsid w:val="00E450C4"/>
    <w:rsid w:val="00E450F8"/>
    <w:rsid w:val="00E459C1"/>
    <w:rsid w:val="00E45B2A"/>
    <w:rsid w:val="00E45CFB"/>
    <w:rsid w:val="00E45E3A"/>
    <w:rsid w:val="00E464E0"/>
    <w:rsid w:val="00E4751D"/>
    <w:rsid w:val="00E4756F"/>
    <w:rsid w:val="00E47622"/>
    <w:rsid w:val="00E4B00D"/>
    <w:rsid w:val="00E50B5D"/>
    <w:rsid w:val="00E51F6A"/>
    <w:rsid w:val="00E52A1B"/>
    <w:rsid w:val="00E53229"/>
    <w:rsid w:val="00E545BE"/>
    <w:rsid w:val="00E55176"/>
    <w:rsid w:val="00E5553C"/>
    <w:rsid w:val="00E559A8"/>
    <w:rsid w:val="00E56058"/>
    <w:rsid w:val="00E56D3E"/>
    <w:rsid w:val="00E56E52"/>
    <w:rsid w:val="00E571CD"/>
    <w:rsid w:val="00E573B9"/>
    <w:rsid w:val="00E57851"/>
    <w:rsid w:val="00E60820"/>
    <w:rsid w:val="00E60B9C"/>
    <w:rsid w:val="00E6140A"/>
    <w:rsid w:val="00E62327"/>
    <w:rsid w:val="00E625D9"/>
    <w:rsid w:val="00E62619"/>
    <w:rsid w:val="00E634FF"/>
    <w:rsid w:val="00E64E04"/>
    <w:rsid w:val="00E64F81"/>
    <w:rsid w:val="00E65C5F"/>
    <w:rsid w:val="00E660B6"/>
    <w:rsid w:val="00E66F68"/>
    <w:rsid w:val="00E67676"/>
    <w:rsid w:val="00E67B38"/>
    <w:rsid w:val="00E67FC7"/>
    <w:rsid w:val="00E70B19"/>
    <w:rsid w:val="00E71171"/>
    <w:rsid w:val="00E71CF6"/>
    <w:rsid w:val="00E72B6C"/>
    <w:rsid w:val="00E72C70"/>
    <w:rsid w:val="00E72FA4"/>
    <w:rsid w:val="00E73270"/>
    <w:rsid w:val="00E73370"/>
    <w:rsid w:val="00E73C1B"/>
    <w:rsid w:val="00E745EE"/>
    <w:rsid w:val="00E750AE"/>
    <w:rsid w:val="00E75A76"/>
    <w:rsid w:val="00E76D3B"/>
    <w:rsid w:val="00E779FB"/>
    <w:rsid w:val="00E77F41"/>
    <w:rsid w:val="00E77FCD"/>
    <w:rsid w:val="00E804A6"/>
    <w:rsid w:val="00E80852"/>
    <w:rsid w:val="00E82BD9"/>
    <w:rsid w:val="00E82EAD"/>
    <w:rsid w:val="00E84AE8"/>
    <w:rsid w:val="00E84B3D"/>
    <w:rsid w:val="00E85957"/>
    <w:rsid w:val="00E863B8"/>
    <w:rsid w:val="00E86720"/>
    <w:rsid w:val="00E86DFB"/>
    <w:rsid w:val="00E907BC"/>
    <w:rsid w:val="00E90A5D"/>
    <w:rsid w:val="00E91AC0"/>
    <w:rsid w:val="00E921F3"/>
    <w:rsid w:val="00E9220B"/>
    <w:rsid w:val="00E925ED"/>
    <w:rsid w:val="00E93ACE"/>
    <w:rsid w:val="00E94202"/>
    <w:rsid w:val="00E943D4"/>
    <w:rsid w:val="00E94612"/>
    <w:rsid w:val="00E953F7"/>
    <w:rsid w:val="00E958A9"/>
    <w:rsid w:val="00E95AD7"/>
    <w:rsid w:val="00E95B2C"/>
    <w:rsid w:val="00E95C18"/>
    <w:rsid w:val="00EA02A2"/>
    <w:rsid w:val="00EA113F"/>
    <w:rsid w:val="00EA1488"/>
    <w:rsid w:val="00EA160E"/>
    <w:rsid w:val="00EA16ED"/>
    <w:rsid w:val="00EA18AC"/>
    <w:rsid w:val="00EA1D95"/>
    <w:rsid w:val="00EA24B4"/>
    <w:rsid w:val="00EA31DC"/>
    <w:rsid w:val="00EA3271"/>
    <w:rsid w:val="00EA339D"/>
    <w:rsid w:val="00EA3694"/>
    <w:rsid w:val="00EA3DA8"/>
    <w:rsid w:val="00EA3DA9"/>
    <w:rsid w:val="00EA3E9E"/>
    <w:rsid w:val="00EA4B05"/>
    <w:rsid w:val="00EA4C78"/>
    <w:rsid w:val="00EA67F2"/>
    <w:rsid w:val="00EA6E5B"/>
    <w:rsid w:val="00EA76ED"/>
    <w:rsid w:val="00EA7A6A"/>
    <w:rsid w:val="00EA7DB6"/>
    <w:rsid w:val="00EB0103"/>
    <w:rsid w:val="00EB25BF"/>
    <w:rsid w:val="00EB2921"/>
    <w:rsid w:val="00EB328B"/>
    <w:rsid w:val="00EB4CEA"/>
    <w:rsid w:val="00EB59C7"/>
    <w:rsid w:val="00EB5C39"/>
    <w:rsid w:val="00EB7195"/>
    <w:rsid w:val="00EB767E"/>
    <w:rsid w:val="00EB7765"/>
    <w:rsid w:val="00EC03A6"/>
    <w:rsid w:val="00EC0FC5"/>
    <w:rsid w:val="00EC1662"/>
    <w:rsid w:val="00EC1EA5"/>
    <w:rsid w:val="00EC1FAF"/>
    <w:rsid w:val="00EC29E3"/>
    <w:rsid w:val="00EC3310"/>
    <w:rsid w:val="00EC3B18"/>
    <w:rsid w:val="00EC43B5"/>
    <w:rsid w:val="00EC45EF"/>
    <w:rsid w:val="00EC47F8"/>
    <w:rsid w:val="00EC5BE7"/>
    <w:rsid w:val="00EC5E6D"/>
    <w:rsid w:val="00EC614E"/>
    <w:rsid w:val="00EC6C7A"/>
    <w:rsid w:val="00EC74BC"/>
    <w:rsid w:val="00EC796A"/>
    <w:rsid w:val="00EC7AF5"/>
    <w:rsid w:val="00EC7B0F"/>
    <w:rsid w:val="00EC7C67"/>
    <w:rsid w:val="00EC7EB9"/>
    <w:rsid w:val="00ED05E3"/>
    <w:rsid w:val="00ED1463"/>
    <w:rsid w:val="00ED1A07"/>
    <w:rsid w:val="00ED2539"/>
    <w:rsid w:val="00ED2832"/>
    <w:rsid w:val="00ED2DA3"/>
    <w:rsid w:val="00ED2F05"/>
    <w:rsid w:val="00ED3490"/>
    <w:rsid w:val="00ED443D"/>
    <w:rsid w:val="00ED4613"/>
    <w:rsid w:val="00ED48FC"/>
    <w:rsid w:val="00ED4E3E"/>
    <w:rsid w:val="00ED4F49"/>
    <w:rsid w:val="00ED5C93"/>
    <w:rsid w:val="00ED5CB2"/>
    <w:rsid w:val="00ED5CDC"/>
    <w:rsid w:val="00ED668B"/>
    <w:rsid w:val="00ED683B"/>
    <w:rsid w:val="00ED6FF2"/>
    <w:rsid w:val="00ED7078"/>
    <w:rsid w:val="00ED70A4"/>
    <w:rsid w:val="00ED7B68"/>
    <w:rsid w:val="00EE05F0"/>
    <w:rsid w:val="00EE0792"/>
    <w:rsid w:val="00EE0E29"/>
    <w:rsid w:val="00EE0FF0"/>
    <w:rsid w:val="00EE137D"/>
    <w:rsid w:val="00EE2424"/>
    <w:rsid w:val="00EE24A2"/>
    <w:rsid w:val="00EE29F2"/>
    <w:rsid w:val="00EE2F7B"/>
    <w:rsid w:val="00EE3629"/>
    <w:rsid w:val="00EE36EC"/>
    <w:rsid w:val="00EE397F"/>
    <w:rsid w:val="00EE3ED6"/>
    <w:rsid w:val="00EE4001"/>
    <w:rsid w:val="00EE4430"/>
    <w:rsid w:val="00EE4F59"/>
    <w:rsid w:val="00EE5F37"/>
    <w:rsid w:val="00EE5F40"/>
    <w:rsid w:val="00EE690B"/>
    <w:rsid w:val="00EE7044"/>
    <w:rsid w:val="00EE7892"/>
    <w:rsid w:val="00EE7CBA"/>
    <w:rsid w:val="00EEEE0C"/>
    <w:rsid w:val="00EF0248"/>
    <w:rsid w:val="00EF09B6"/>
    <w:rsid w:val="00EF171E"/>
    <w:rsid w:val="00EF1A28"/>
    <w:rsid w:val="00EF1AAE"/>
    <w:rsid w:val="00EF1DA8"/>
    <w:rsid w:val="00EF2378"/>
    <w:rsid w:val="00EF2974"/>
    <w:rsid w:val="00EF2AD3"/>
    <w:rsid w:val="00EF3DEF"/>
    <w:rsid w:val="00EF46DA"/>
    <w:rsid w:val="00EF4924"/>
    <w:rsid w:val="00EF4F1C"/>
    <w:rsid w:val="00EF50DA"/>
    <w:rsid w:val="00EF5359"/>
    <w:rsid w:val="00EF53EC"/>
    <w:rsid w:val="00EF5B6B"/>
    <w:rsid w:val="00EF5EA5"/>
    <w:rsid w:val="00EF6354"/>
    <w:rsid w:val="00EF6C4E"/>
    <w:rsid w:val="00EF74AD"/>
    <w:rsid w:val="00F00B7A"/>
    <w:rsid w:val="00F00DFD"/>
    <w:rsid w:val="00F00FF7"/>
    <w:rsid w:val="00F0180E"/>
    <w:rsid w:val="00F018B1"/>
    <w:rsid w:val="00F02478"/>
    <w:rsid w:val="00F02C32"/>
    <w:rsid w:val="00F02FB5"/>
    <w:rsid w:val="00F037D1"/>
    <w:rsid w:val="00F03A7D"/>
    <w:rsid w:val="00F03D6F"/>
    <w:rsid w:val="00F03F87"/>
    <w:rsid w:val="00F04298"/>
    <w:rsid w:val="00F044BB"/>
    <w:rsid w:val="00F04E83"/>
    <w:rsid w:val="00F04EC8"/>
    <w:rsid w:val="00F050B3"/>
    <w:rsid w:val="00F053A9"/>
    <w:rsid w:val="00F05928"/>
    <w:rsid w:val="00F0661A"/>
    <w:rsid w:val="00F06974"/>
    <w:rsid w:val="00F07459"/>
    <w:rsid w:val="00F10D38"/>
    <w:rsid w:val="00F10FD8"/>
    <w:rsid w:val="00F11846"/>
    <w:rsid w:val="00F1191C"/>
    <w:rsid w:val="00F11D69"/>
    <w:rsid w:val="00F12D56"/>
    <w:rsid w:val="00F1325B"/>
    <w:rsid w:val="00F1449B"/>
    <w:rsid w:val="00F14B62"/>
    <w:rsid w:val="00F14DD6"/>
    <w:rsid w:val="00F15740"/>
    <w:rsid w:val="00F1607C"/>
    <w:rsid w:val="00F16113"/>
    <w:rsid w:val="00F1654D"/>
    <w:rsid w:val="00F16CAA"/>
    <w:rsid w:val="00F170C9"/>
    <w:rsid w:val="00F200A2"/>
    <w:rsid w:val="00F20348"/>
    <w:rsid w:val="00F20497"/>
    <w:rsid w:val="00F20785"/>
    <w:rsid w:val="00F2091A"/>
    <w:rsid w:val="00F20DC8"/>
    <w:rsid w:val="00F215FD"/>
    <w:rsid w:val="00F2246A"/>
    <w:rsid w:val="00F22694"/>
    <w:rsid w:val="00F22FC1"/>
    <w:rsid w:val="00F2321A"/>
    <w:rsid w:val="00F232DA"/>
    <w:rsid w:val="00F23351"/>
    <w:rsid w:val="00F24023"/>
    <w:rsid w:val="00F24714"/>
    <w:rsid w:val="00F24F5F"/>
    <w:rsid w:val="00F24F85"/>
    <w:rsid w:val="00F254DE"/>
    <w:rsid w:val="00F25757"/>
    <w:rsid w:val="00F25AD1"/>
    <w:rsid w:val="00F25CDF"/>
    <w:rsid w:val="00F25E75"/>
    <w:rsid w:val="00F2673F"/>
    <w:rsid w:val="00F267ED"/>
    <w:rsid w:val="00F27490"/>
    <w:rsid w:val="00F27A8E"/>
    <w:rsid w:val="00F27C48"/>
    <w:rsid w:val="00F27C78"/>
    <w:rsid w:val="00F3048B"/>
    <w:rsid w:val="00F30715"/>
    <w:rsid w:val="00F30945"/>
    <w:rsid w:val="00F30E62"/>
    <w:rsid w:val="00F30F14"/>
    <w:rsid w:val="00F31158"/>
    <w:rsid w:val="00F31789"/>
    <w:rsid w:val="00F3290B"/>
    <w:rsid w:val="00F329E7"/>
    <w:rsid w:val="00F33524"/>
    <w:rsid w:val="00F33A73"/>
    <w:rsid w:val="00F33F3B"/>
    <w:rsid w:val="00F33F91"/>
    <w:rsid w:val="00F35158"/>
    <w:rsid w:val="00F35504"/>
    <w:rsid w:val="00F356E9"/>
    <w:rsid w:val="00F35D01"/>
    <w:rsid w:val="00F3605D"/>
    <w:rsid w:val="00F36466"/>
    <w:rsid w:val="00F3668A"/>
    <w:rsid w:val="00F36C9C"/>
    <w:rsid w:val="00F37B1A"/>
    <w:rsid w:val="00F37E41"/>
    <w:rsid w:val="00F400EB"/>
    <w:rsid w:val="00F40B40"/>
    <w:rsid w:val="00F419FB"/>
    <w:rsid w:val="00F427DF"/>
    <w:rsid w:val="00F42E52"/>
    <w:rsid w:val="00F437DD"/>
    <w:rsid w:val="00F43F20"/>
    <w:rsid w:val="00F4402E"/>
    <w:rsid w:val="00F44306"/>
    <w:rsid w:val="00F4446F"/>
    <w:rsid w:val="00F447DD"/>
    <w:rsid w:val="00F44983"/>
    <w:rsid w:val="00F44F49"/>
    <w:rsid w:val="00F45280"/>
    <w:rsid w:val="00F456B6"/>
    <w:rsid w:val="00F458C3"/>
    <w:rsid w:val="00F466FB"/>
    <w:rsid w:val="00F46CB9"/>
    <w:rsid w:val="00F46FB9"/>
    <w:rsid w:val="00F47157"/>
    <w:rsid w:val="00F471E5"/>
    <w:rsid w:val="00F4738F"/>
    <w:rsid w:val="00F47818"/>
    <w:rsid w:val="00F478CD"/>
    <w:rsid w:val="00F47A62"/>
    <w:rsid w:val="00F47E87"/>
    <w:rsid w:val="00F5051D"/>
    <w:rsid w:val="00F50675"/>
    <w:rsid w:val="00F506F6"/>
    <w:rsid w:val="00F51D68"/>
    <w:rsid w:val="00F52169"/>
    <w:rsid w:val="00F527CF"/>
    <w:rsid w:val="00F52CDE"/>
    <w:rsid w:val="00F52DFB"/>
    <w:rsid w:val="00F52F51"/>
    <w:rsid w:val="00F53491"/>
    <w:rsid w:val="00F53521"/>
    <w:rsid w:val="00F53526"/>
    <w:rsid w:val="00F53AB1"/>
    <w:rsid w:val="00F53AC8"/>
    <w:rsid w:val="00F53BBE"/>
    <w:rsid w:val="00F54721"/>
    <w:rsid w:val="00F54ABF"/>
    <w:rsid w:val="00F54E20"/>
    <w:rsid w:val="00F552C9"/>
    <w:rsid w:val="00F554C4"/>
    <w:rsid w:val="00F55D96"/>
    <w:rsid w:val="00F562CC"/>
    <w:rsid w:val="00F5636C"/>
    <w:rsid w:val="00F570CE"/>
    <w:rsid w:val="00F572A2"/>
    <w:rsid w:val="00F572B0"/>
    <w:rsid w:val="00F57BE8"/>
    <w:rsid w:val="00F57BF9"/>
    <w:rsid w:val="00F607E1"/>
    <w:rsid w:val="00F60BEC"/>
    <w:rsid w:val="00F61532"/>
    <w:rsid w:val="00F61DD2"/>
    <w:rsid w:val="00F62C6B"/>
    <w:rsid w:val="00F62C86"/>
    <w:rsid w:val="00F63433"/>
    <w:rsid w:val="00F6348A"/>
    <w:rsid w:val="00F636E4"/>
    <w:rsid w:val="00F63E25"/>
    <w:rsid w:val="00F644EB"/>
    <w:rsid w:val="00F64926"/>
    <w:rsid w:val="00F6542A"/>
    <w:rsid w:val="00F6549D"/>
    <w:rsid w:val="00F65FFD"/>
    <w:rsid w:val="00F66642"/>
    <w:rsid w:val="00F66ABA"/>
    <w:rsid w:val="00F67059"/>
    <w:rsid w:val="00F676FF"/>
    <w:rsid w:val="00F68026"/>
    <w:rsid w:val="00F70454"/>
    <w:rsid w:val="00F70727"/>
    <w:rsid w:val="00F707AA"/>
    <w:rsid w:val="00F70A03"/>
    <w:rsid w:val="00F70B7D"/>
    <w:rsid w:val="00F7100D"/>
    <w:rsid w:val="00F71BA5"/>
    <w:rsid w:val="00F720A7"/>
    <w:rsid w:val="00F72398"/>
    <w:rsid w:val="00F72579"/>
    <w:rsid w:val="00F72AD2"/>
    <w:rsid w:val="00F72F46"/>
    <w:rsid w:val="00F72FA4"/>
    <w:rsid w:val="00F736D2"/>
    <w:rsid w:val="00F742B9"/>
    <w:rsid w:val="00F74A45"/>
    <w:rsid w:val="00F7609D"/>
    <w:rsid w:val="00F762A9"/>
    <w:rsid w:val="00F7702C"/>
    <w:rsid w:val="00F7730F"/>
    <w:rsid w:val="00F80768"/>
    <w:rsid w:val="00F80B76"/>
    <w:rsid w:val="00F81084"/>
    <w:rsid w:val="00F816EC"/>
    <w:rsid w:val="00F82219"/>
    <w:rsid w:val="00F82274"/>
    <w:rsid w:val="00F8267C"/>
    <w:rsid w:val="00F830CE"/>
    <w:rsid w:val="00F83302"/>
    <w:rsid w:val="00F836EA"/>
    <w:rsid w:val="00F83977"/>
    <w:rsid w:val="00F83D9C"/>
    <w:rsid w:val="00F842E5"/>
    <w:rsid w:val="00F84503"/>
    <w:rsid w:val="00F84798"/>
    <w:rsid w:val="00F84906"/>
    <w:rsid w:val="00F852C9"/>
    <w:rsid w:val="00F85BCE"/>
    <w:rsid w:val="00F86466"/>
    <w:rsid w:val="00F86B3A"/>
    <w:rsid w:val="00F873AC"/>
    <w:rsid w:val="00F8775E"/>
    <w:rsid w:val="00F87B83"/>
    <w:rsid w:val="00F900F1"/>
    <w:rsid w:val="00F90404"/>
    <w:rsid w:val="00F908D6"/>
    <w:rsid w:val="00F90B25"/>
    <w:rsid w:val="00F911AC"/>
    <w:rsid w:val="00F920B2"/>
    <w:rsid w:val="00F924AA"/>
    <w:rsid w:val="00F926F9"/>
    <w:rsid w:val="00F928E0"/>
    <w:rsid w:val="00F92CDF"/>
    <w:rsid w:val="00F92DA5"/>
    <w:rsid w:val="00F932EE"/>
    <w:rsid w:val="00F938E0"/>
    <w:rsid w:val="00F93B89"/>
    <w:rsid w:val="00F94313"/>
    <w:rsid w:val="00F94464"/>
    <w:rsid w:val="00F94CC3"/>
    <w:rsid w:val="00F95670"/>
    <w:rsid w:val="00F95834"/>
    <w:rsid w:val="00F95DF8"/>
    <w:rsid w:val="00F960D5"/>
    <w:rsid w:val="00F9622C"/>
    <w:rsid w:val="00F9679E"/>
    <w:rsid w:val="00F96812"/>
    <w:rsid w:val="00F96B0F"/>
    <w:rsid w:val="00F96BBB"/>
    <w:rsid w:val="00FA0677"/>
    <w:rsid w:val="00FA0748"/>
    <w:rsid w:val="00FA0CFB"/>
    <w:rsid w:val="00FA18CF"/>
    <w:rsid w:val="00FA1DFD"/>
    <w:rsid w:val="00FA1E05"/>
    <w:rsid w:val="00FA35D8"/>
    <w:rsid w:val="00FA36A5"/>
    <w:rsid w:val="00FA3909"/>
    <w:rsid w:val="00FA4535"/>
    <w:rsid w:val="00FA53D2"/>
    <w:rsid w:val="00FA55D6"/>
    <w:rsid w:val="00FA5D92"/>
    <w:rsid w:val="00FA639F"/>
    <w:rsid w:val="00FA6627"/>
    <w:rsid w:val="00FA67C6"/>
    <w:rsid w:val="00FA6CE6"/>
    <w:rsid w:val="00FB04CB"/>
    <w:rsid w:val="00FB15EF"/>
    <w:rsid w:val="00FB21D0"/>
    <w:rsid w:val="00FB2BBB"/>
    <w:rsid w:val="00FB2CE0"/>
    <w:rsid w:val="00FB3015"/>
    <w:rsid w:val="00FB34E3"/>
    <w:rsid w:val="00FB3A7C"/>
    <w:rsid w:val="00FB3D0C"/>
    <w:rsid w:val="00FB43DD"/>
    <w:rsid w:val="00FB4461"/>
    <w:rsid w:val="00FB515A"/>
    <w:rsid w:val="00FB61B4"/>
    <w:rsid w:val="00FB676F"/>
    <w:rsid w:val="00FB683A"/>
    <w:rsid w:val="00FB6B15"/>
    <w:rsid w:val="00FB7158"/>
    <w:rsid w:val="00FB7597"/>
    <w:rsid w:val="00FB7694"/>
    <w:rsid w:val="00FC0EBF"/>
    <w:rsid w:val="00FC124D"/>
    <w:rsid w:val="00FC18FA"/>
    <w:rsid w:val="00FC1A07"/>
    <w:rsid w:val="00FC1CEC"/>
    <w:rsid w:val="00FC1DDF"/>
    <w:rsid w:val="00FC24BD"/>
    <w:rsid w:val="00FC2619"/>
    <w:rsid w:val="00FC2705"/>
    <w:rsid w:val="00FC2A6B"/>
    <w:rsid w:val="00FC3010"/>
    <w:rsid w:val="00FC3087"/>
    <w:rsid w:val="00FC3291"/>
    <w:rsid w:val="00FC388A"/>
    <w:rsid w:val="00FC3A50"/>
    <w:rsid w:val="00FC46F5"/>
    <w:rsid w:val="00FC5384"/>
    <w:rsid w:val="00FC5FCC"/>
    <w:rsid w:val="00FC633A"/>
    <w:rsid w:val="00FC6A9B"/>
    <w:rsid w:val="00FC701F"/>
    <w:rsid w:val="00FC7EC4"/>
    <w:rsid w:val="00FD02CF"/>
    <w:rsid w:val="00FD0F2B"/>
    <w:rsid w:val="00FD146C"/>
    <w:rsid w:val="00FD17C7"/>
    <w:rsid w:val="00FD1F20"/>
    <w:rsid w:val="00FD2141"/>
    <w:rsid w:val="00FD232E"/>
    <w:rsid w:val="00FD25C4"/>
    <w:rsid w:val="00FD281D"/>
    <w:rsid w:val="00FD292C"/>
    <w:rsid w:val="00FD36C4"/>
    <w:rsid w:val="00FD397F"/>
    <w:rsid w:val="00FD39E5"/>
    <w:rsid w:val="00FD3A9F"/>
    <w:rsid w:val="00FD4309"/>
    <w:rsid w:val="00FD66AC"/>
    <w:rsid w:val="00FD689A"/>
    <w:rsid w:val="00FD6F35"/>
    <w:rsid w:val="00FD7199"/>
    <w:rsid w:val="00FD76D2"/>
    <w:rsid w:val="00FD7870"/>
    <w:rsid w:val="00FD7BFF"/>
    <w:rsid w:val="00FD7CD6"/>
    <w:rsid w:val="00FD7E74"/>
    <w:rsid w:val="00FE0026"/>
    <w:rsid w:val="00FE058E"/>
    <w:rsid w:val="00FE0C90"/>
    <w:rsid w:val="00FE2A64"/>
    <w:rsid w:val="00FE34F9"/>
    <w:rsid w:val="00FE3B65"/>
    <w:rsid w:val="00FE45B2"/>
    <w:rsid w:val="00FE56AA"/>
    <w:rsid w:val="00FE5CC0"/>
    <w:rsid w:val="00FE60C8"/>
    <w:rsid w:val="00FE70CE"/>
    <w:rsid w:val="00FF125A"/>
    <w:rsid w:val="00FF14FE"/>
    <w:rsid w:val="00FF1A53"/>
    <w:rsid w:val="00FF25E7"/>
    <w:rsid w:val="00FF2C82"/>
    <w:rsid w:val="00FF4427"/>
    <w:rsid w:val="00FF4598"/>
    <w:rsid w:val="00FF5728"/>
    <w:rsid w:val="00FF5A63"/>
    <w:rsid w:val="00FF6302"/>
    <w:rsid w:val="00FF7C6A"/>
    <w:rsid w:val="0117AD87"/>
    <w:rsid w:val="01211994"/>
    <w:rsid w:val="01216817"/>
    <w:rsid w:val="01241710"/>
    <w:rsid w:val="0125A069"/>
    <w:rsid w:val="012B114F"/>
    <w:rsid w:val="012BA144"/>
    <w:rsid w:val="012D34FE"/>
    <w:rsid w:val="013A0FD9"/>
    <w:rsid w:val="013BF35F"/>
    <w:rsid w:val="014A9A6F"/>
    <w:rsid w:val="014EF4EE"/>
    <w:rsid w:val="01574706"/>
    <w:rsid w:val="01609682"/>
    <w:rsid w:val="016C82C0"/>
    <w:rsid w:val="016F07D1"/>
    <w:rsid w:val="01719387"/>
    <w:rsid w:val="017411E4"/>
    <w:rsid w:val="0174C6C7"/>
    <w:rsid w:val="0178AEE2"/>
    <w:rsid w:val="017D0897"/>
    <w:rsid w:val="017D78D2"/>
    <w:rsid w:val="017E2AD5"/>
    <w:rsid w:val="0184C93F"/>
    <w:rsid w:val="0184E49F"/>
    <w:rsid w:val="018D6750"/>
    <w:rsid w:val="01907FCB"/>
    <w:rsid w:val="0192E488"/>
    <w:rsid w:val="01970D28"/>
    <w:rsid w:val="019F4932"/>
    <w:rsid w:val="01A1683C"/>
    <w:rsid w:val="01A42CF5"/>
    <w:rsid w:val="01A581C4"/>
    <w:rsid w:val="01A5B94D"/>
    <w:rsid w:val="01A6C280"/>
    <w:rsid w:val="01A93354"/>
    <w:rsid w:val="01AFBFA2"/>
    <w:rsid w:val="01B079F8"/>
    <w:rsid w:val="01BD679D"/>
    <w:rsid w:val="01C18671"/>
    <w:rsid w:val="01C37E2C"/>
    <w:rsid w:val="01C548A9"/>
    <w:rsid w:val="01C6F566"/>
    <w:rsid w:val="01CDBB85"/>
    <w:rsid w:val="01CF54FC"/>
    <w:rsid w:val="01D5E958"/>
    <w:rsid w:val="01D6168B"/>
    <w:rsid w:val="01D633CB"/>
    <w:rsid w:val="01D6E391"/>
    <w:rsid w:val="01DC4841"/>
    <w:rsid w:val="01E0B1E9"/>
    <w:rsid w:val="01E603C3"/>
    <w:rsid w:val="01ECB1DD"/>
    <w:rsid w:val="01FBF784"/>
    <w:rsid w:val="0201891B"/>
    <w:rsid w:val="02081F72"/>
    <w:rsid w:val="021135EA"/>
    <w:rsid w:val="02149109"/>
    <w:rsid w:val="021712C7"/>
    <w:rsid w:val="0219EA7D"/>
    <w:rsid w:val="02200542"/>
    <w:rsid w:val="02232575"/>
    <w:rsid w:val="022D7D92"/>
    <w:rsid w:val="022EEEBE"/>
    <w:rsid w:val="0231B0E1"/>
    <w:rsid w:val="0232A458"/>
    <w:rsid w:val="02346996"/>
    <w:rsid w:val="023E06F1"/>
    <w:rsid w:val="0242E5FB"/>
    <w:rsid w:val="024EC13B"/>
    <w:rsid w:val="024EFC59"/>
    <w:rsid w:val="025A81F7"/>
    <w:rsid w:val="0260434D"/>
    <w:rsid w:val="026295A0"/>
    <w:rsid w:val="0269D3C0"/>
    <w:rsid w:val="026A9812"/>
    <w:rsid w:val="027B35D4"/>
    <w:rsid w:val="027C5357"/>
    <w:rsid w:val="027D274E"/>
    <w:rsid w:val="02824CD1"/>
    <w:rsid w:val="028B741B"/>
    <w:rsid w:val="028C84F4"/>
    <w:rsid w:val="028EF41D"/>
    <w:rsid w:val="02902F8C"/>
    <w:rsid w:val="029376C7"/>
    <w:rsid w:val="02942BDB"/>
    <w:rsid w:val="029CC9DB"/>
    <w:rsid w:val="029EE6AB"/>
    <w:rsid w:val="02A43CBD"/>
    <w:rsid w:val="02A63F77"/>
    <w:rsid w:val="02AA23E7"/>
    <w:rsid w:val="02AE22BF"/>
    <w:rsid w:val="02BA5546"/>
    <w:rsid w:val="02BC01E9"/>
    <w:rsid w:val="02BC997B"/>
    <w:rsid w:val="02BD504C"/>
    <w:rsid w:val="02C2130A"/>
    <w:rsid w:val="02C31523"/>
    <w:rsid w:val="02C3A944"/>
    <w:rsid w:val="02C78A01"/>
    <w:rsid w:val="02C90A4E"/>
    <w:rsid w:val="02D23457"/>
    <w:rsid w:val="02DB3751"/>
    <w:rsid w:val="02DD0B59"/>
    <w:rsid w:val="02DE25C9"/>
    <w:rsid w:val="02EC189D"/>
    <w:rsid w:val="02F2F45A"/>
    <w:rsid w:val="02F6594C"/>
    <w:rsid w:val="02F7E6F0"/>
    <w:rsid w:val="0304E34F"/>
    <w:rsid w:val="0306B3C5"/>
    <w:rsid w:val="030CC7DC"/>
    <w:rsid w:val="031C1947"/>
    <w:rsid w:val="031FE107"/>
    <w:rsid w:val="03206F3E"/>
    <w:rsid w:val="0325A74B"/>
    <w:rsid w:val="0328FCDB"/>
    <w:rsid w:val="032DD1D7"/>
    <w:rsid w:val="03317395"/>
    <w:rsid w:val="033B596B"/>
    <w:rsid w:val="0352865E"/>
    <w:rsid w:val="03574AE6"/>
    <w:rsid w:val="03585DBD"/>
    <w:rsid w:val="0359D97E"/>
    <w:rsid w:val="035AB704"/>
    <w:rsid w:val="035E2D3A"/>
    <w:rsid w:val="03618160"/>
    <w:rsid w:val="036E2915"/>
    <w:rsid w:val="037B4B53"/>
    <w:rsid w:val="03810679"/>
    <w:rsid w:val="038AF095"/>
    <w:rsid w:val="038D1793"/>
    <w:rsid w:val="038E2357"/>
    <w:rsid w:val="03987300"/>
    <w:rsid w:val="03987A54"/>
    <w:rsid w:val="0398E502"/>
    <w:rsid w:val="03A0B1F6"/>
    <w:rsid w:val="03A35386"/>
    <w:rsid w:val="03A42CF1"/>
    <w:rsid w:val="03AA2DBC"/>
    <w:rsid w:val="03AC635C"/>
    <w:rsid w:val="03B11F4C"/>
    <w:rsid w:val="03B7B3C5"/>
    <w:rsid w:val="03B82638"/>
    <w:rsid w:val="03B89373"/>
    <w:rsid w:val="03B96BD2"/>
    <w:rsid w:val="03BC0260"/>
    <w:rsid w:val="03CDDCF6"/>
    <w:rsid w:val="03D8CDDB"/>
    <w:rsid w:val="03DFE811"/>
    <w:rsid w:val="03E2629A"/>
    <w:rsid w:val="03EC6521"/>
    <w:rsid w:val="03ECD098"/>
    <w:rsid w:val="03EED42F"/>
    <w:rsid w:val="03F59B09"/>
    <w:rsid w:val="04035AE1"/>
    <w:rsid w:val="0409831A"/>
    <w:rsid w:val="0410ED1F"/>
    <w:rsid w:val="041125EF"/>
    <w:rsid w:val="0412D35C"/>
    <w:rsid w:val="0416AE31"/>
    <w:rsid w:val="041C85EB"/>
    <w:rsid w:val="041DA772"/>
    <w:rsid w:val="041E436C"/>
    <w:rsid w:val="0423612A"/>
    <w:rsid w:val="04280B9B"/>
    <w:rsid w:val="04283131"/>
    <w:rsid w:val="042E38FB"/>
    <w:rsid w:val="0434887A"/>
    <w:rsid w:val="043DCEEC"/>
    <w:rsid w:val="04405B3F"/>
    <w:rsid w:val="0441696C"/>
    <w:rsid w:val="0442635A"/>
    <w:rsid w:val="0446C79E"/>
    <w:rsid w:val="0454CBA5"/>
    <w:rsid w:val="04568B06"/>
    <w:rsid w:val="04586B34"/>
    <w:rsid w:val="04636C29"/>
    <w:rsid w:val="04689394"/>
    <w:rsid w:val="0469882E"/>
    <w:rsid w:val="04707B06"/>
    <w:rsid w:val="0474C225"/>
    <w:rsid w:val="047D73E4"/>
    <w:rsid w:val="0481CC47"/>
    <w:rsid w:val="0484BF91"/>
    <w:rsid w:val="048AC88D"/>
    <w:rsid w:val="04A00C3C"/>
    <w:rsid w:val="04A28602"/>
    <w:rsid w:val="04A39195"/>
    <w:rsid w:val="04A44663"/>
    <w:rsid w:val="04B5F0A4"/>
    <w:rsid w:val="04C3C391"/>
    <w:rsid w:val="04C815A2"/>
    <w:rsid w:val="04CBCBED"/>
    <w:rsid w:val="04E63F82"/>
    <w:rsid w:val="04E9B2C4"/>
    <w:rsid w:val="04EEA663"/>
    <w:rsid w:val="04F3D00B"/>
    <w:rsid w:val="04FD4C07"/>
    <w:rsid w:val="050065B0"/>
    <w:rsid w:val="0502BFFA"/>
    <w:rsid w:val="05098F9A"/>
    <w:rsid w:val="050B6070"/>
    <w:rsid w:val="050BDBAD"/>
    <w:rsid w:val="050C99B2"/>
    <w:rsid w:val="050CF9DE"/>
    <w:rsid w:val="051216C9"/>
    <w:rsid w:val="0517A675"/>
    <w:rsid w:val="051E1099"/>
    <w:rsid w:val="0520893A"/>
    <w:rsid w:val="05263189"/>
    <w:rsid w:val="05268861"/>
    <w:rsid w:val="0531B56F"/>
    <w:rsid w:val="053404D5"/>
    <w:rsid w:val="053B5CA2"/>
    <w:rsid w:val="05426E7E"/>
    <w:rsid w:val="0544BBA0"/>
    <w:rsid w:val="054529C5"/>
    <w:rsid w:val="05459AB4"/>
    <w:rsid w:val="05485374"/>
    <w:rsid w:val="054D48D1"/>
    <w:rsid w:val="054DA4E8"/>
    <w:rsid w:val="055AA965"/>
    <w:rsid w:val="055B70AF"/>
    <w:rsid w:val="0560F309"/>
    <w:rsid w:val="05634EF3"/>
    <w:rsid w:val="0566BAEE"/>
    <w:rsid w:val="05671384"/>
    <w:rsid w:val="0570F958"/>
    <w:rsid w:val="05717ACC"/>
    <w:rsid w:val="0576E41B"/>
    <w:rsid w:val="0576E4EF"/>
    <w:rsid w:val="057DA066"/>
    <w:rsid w:val="058147AF"/>
    <w:rsid w:val="05835B50"/>
    <w:rsid w:val="0588231D"/>
    <w:rsid w:val="058A0EF1"/>
    <w:rsid w:val="058CB8FA"/>
    <w:rsid w:val="05900FF5"/>
    <w:rsid w:val="059A82AE"/>
    <w:rsid w:val="05A2D168"/>
    <w:rsid w:val="05A9F169"/>
    <w:rsid w:val="05B9E788"/>
    <w:rsid w:val="05BFBE4B"/>
    <w:rsid w:val="05C55C3C"/>
    <w:rsid w:val="05C56B57"/>
    <w:rsid w:val="05C71752"/>
    <w:rsid w:val="05CF773E"/>
    <w:rsid w:val="05D0997E"/>
    <w:rsid w:val="05D96BC1"/>
    <w:rsid w:val="05E12D69"/>
    <w:rsid w:val="05E2BED9"/>
    <w:rsid w:val="05E7846C"/>
    <w:rsid w:val="05EBE529"/>
    <w:rsid w:val="05ECF57B"/>
    <w:rsid w:val="05EE1D8F"/>
    <w:rsid w:val="05F8A19D"/>
    <w:rsid w:val="05FE8D79"/>
    <w:rsid w:val="05FFF71C"/>
    <w:rsid w:val="06004E68"/>
    <w:rsid w:val="06042B9B"/>
    <w:rsid w:val="060F50BE"/>
    <w:rsid w:val="0612E5EC"/>
    <w:rsid w:val="0617849D"/>
    <w:rsid w:val="062240B7"/>
    <w:rsid w:val="06224A9E"/>
    <w:rsid w:val="062A0858"/>
    <w:rsid w:val="062A59F6"/>
    <w:rsid w:val="062A6591"/>
    <w:rsid w:val="064FDC36"/>
    <w:rsid w:val="066B99F7"/>
    <w:rsid w:val="066CBE23"/>
    <w:rsid w:val="0675E328"/>
    <w:rsid w:val="067F7F28"/>
    <w:rsid w:val="0686328C"/>
    <w:rsid w:val="068C1084"/>
    <w:rsid w:val="0697BBA8"/>
    <w:rsid w:val="06985798"/>
    <w:rsid w:val="06A6A27B"/>
    <w:rsid w:val="06A88BF4"/>
    <w:rsid w:val="06A9F772"/>
    <w:rsid w:val="06AE7A48"/>
    <w:rsid w:val="06AEBF09"/>
    <w:rsid w:val="06B2F077"/>
    <w:rsid w:val="06BA9F47"/>
    <w:rsid w:val="06C349DA"/>
    <w:rsid w:val="06C71C28"/>
    <w:rsid w:val="06CD5724"/>
    <w:rsid w:val="06CEFE5B"/>
    <w:rsid w:val="06D0A428"/>
    <w:rsid w:val="06D6BF76"/>
    <w:rsid w:val="06DB0E9A"/>
    <w:rsid w:val="06DED3E4"/>
    <w:rsid w:val="06DFBCE8"/>
    <w:rsid w:val="06ED1560"/>
    <w:rsid w:val="06EE37B0"/>
    <w:rsid w:val="06EF8A1B"/>
    <w:rsid w:val="06F23147"/>
    <w:rsid w:val="06F2F1A9"/>
    <w:rsid w:val="06F310DD"/>
    <w:rsid w:val="06FBC98E"/>
    <w:rsid w:val="06FFA343"/>
    <w:rsid w:val="07035DAE"/>
    <w:rsid w:val="0719AA82"/>
    <w:rsid w:val="071A2F82"/>
    <w:rsid w:val="071B0464"/>
    <w:rsid w:val="071BCB7D"/>
    <w:rsid w:val="07216BB8"/>
    <w:rsid w:val="072BCA2B"/>
    <w:rsid w:val="07311680"/>
    <w:rsid w:val="07318133"/>
    <w:rsid w:val="07438792"/>
    <w:rsid w:val="07460E70"/>
    <w:rsid w:val="07467AD5"/>
    <w:rsid w:val="07489620"/>
    <w:rsid w:val="07529A0D"/>
    <w:rsid w:val="075982A2"/>
    <w:rsid w:val="07599C71"/>
    <w:rsid w:val="075AA86F"/>
    <w:rsid w:val="076C50A7"/>
    <w:rsid w:val="076E21E5"/>
    <w:rsid w:val="077DF534"/>
    <w:rsid w:val="0789C0A0"/>
    <w:rsid w:val="078C8814"/>
    <w:rsid w:val="07932CBA"/>
    <w:rsid w:val="07946196"/>
    <w:rsid w:val="079FFBFC"/>
    <w:rsid w:val="07AEBA08"/>
    <w:rsid w:val="07B043EB"/>
    <w:rsid w:val="07B2C5F7"/>
    <w:rsid w:val="07B57EBD"/>
    <w:rsid w:val="07C866AE"/>
    <w:rsid w:val="07D78741"/>
    <w:rsid w:val="07DB84CD"/>
    <w:rsid w:val="07DDB094"/>
    <w:rsid w:val="07EE8597"/>
    <w:rsid w:val="07F378BA"/>
    <w:rsid w:val="07F4503B"/>
    <w:rsid w:val="07F7F279"/>
    <w:rsid w:val="080588FE"/>
    <w:rsid w:val="08074E69"/>
    <w:rsid w:val="081B34A4"/>
    <w:rsid w:val="081CB75F"/>
    <w:rsid w:val="081DC83E"/>
    <w:rsid w:val="081F011A"/>
    <w:rsid w:val="081F750F"/>
    <w:rsid w:val="08380E88"/>
    <w:rsid w:val="08397A8E"/>
    <w:rsid w:val="083E777A"/>
    <w:rsid w:val="0844E616"/>
    <w:rsid w:val="0848C57F"/>
    <w:rsid w:val="0850D1D1"/>
    <w:rsid w:val="08557931"/>
    <w:rsid w:val="085AF947"/>
    <w:rsid w:val="085EBB04"/>
    <w:rsid w:val="0864297B"/>
    <w:rsid w:val="08714ABC"/>
    <w:rsid w:val="087884DC"/>
    <w:rsid w:val="0879E71A"/>
    <w:rsid w:val="087B71AB"/>
    <w:rsid w:val="0882EFD4"/>
    <w:rsid w:val="0889DABE"/>
    <w:rsid w:val="088CB776"/>
    <w:rsid w:val="088D4434"/>
    <w:rsid w:val="089AC6AC"/>
    <w:rsid w:val="08AACB72"/>
    <w:rsid w:val="08B689AB"/>
    <w:rsid w:val="08BA9463"/>
    <w:rsid w:val="08CC7498"/>
    <w:rsid w:val="08CCA768"/>
    <w:rsid w:val="08D649DD"/>
    <w:rsid w:val="08E6CC51"/>
    <w:rsid w:val="08E9BA14"/>
    <w:rsid w:val="08EDAE60"/>
    <w:rsid w:val="08F22F20"/>
    <w:rsid w:val="08FE625D"/>
    <w:rsid w:val="09047CB0"/>
    <w:rsid w:val="0908592B"/>
    <w:rsid w:val="090ADF3C"/>
    <w:rsid w:val="09109210"/>
    <w:rsid w:val="09161E4A"/>
    <w:rsid w:val="09172C32"/>
    <w:rsid w:val="0919A69C"/>
    <w:rsid w:val="091CC5C8"/>
    <w:rsid w:val="091DCEC9"/>
    <w:rsid w:val="091DEB85"/>
    <w:rsid w:val="092594E1"/>
    <w:rsid w:val="0927AF33"/>
    <w:rsid w:val="093FA66B"/>
    <w:rsid w:val="09514F1E"/>
    <w:rsid w:val="095191F3"/>
    <w:rsid w:val="095BBA92"/>
    <w:rsid w:val="095FF6EC"/>
    <w:rsid w:val="0968CC15"/>
    <w:rsid w:val="09690FD1"/>
    <w:rsid w:val="09698703"/>
    <w:rsid w:val="09705AAD"/>
    <w:rsid w:val="0975465A"/>
    <w:rsid w:val="098379EA"/>
    <w:rsid w:val="098515C8"/>
    <w:rsid w:val="098E27AA"/>
    <w:rsid w:val="0990AF69"/>
    <w:rsid w:val="0992C9CD"/>
    <w:rsid w:val="09A23929"/>
    <w:rsid w:val="09A9ADA4"/>
    <w:rsid w:val="09B03CEC"/>
    <w:rsid w:val="09B4361B"/>
    <w:rsid w:val="09BA53D2"/>
    <w:rsid w:val="09BAD18B"/>
    <w:rsid w:val="09BBBA46"/>
    <w:rsid w:val="09CC7F8A"/>
    <w:rsid w:val="09DBA2C6"/>
    <w:rsid w:val="09DCE7C6"/>
    <w:rsid w:val="09EDAB79"/>
    <w:rsid w:val="09F4177B"/>
    <w:rsid w:val="0A0250BA"/>
    <w:rsid w:val="0A028385"/>
    <w:rsid w:val="0A0A409A"/>
    <w:rsid w:val="0A0D9702"/>
    <w:rsid w:val="0A1586DB"/>
    <w:rsid w:val="0A186446"/>
    <w:rsid w:val="0A1D0E69"/>
    <w:rsid w:val="0A22DBD2"/>
    <w:rsid w:val="0A242F01"/>
    <w:rsid w:val="0A27C13B"/>
    <w:rsid w:val="0A285F11"/>
    <w:rsid w:val="0A37B97E"/>
    <w:rsid w:val="0A44BB1E"/>
    <w:rsid w:val="0A4C59CC"/>
    <w:rsid w:val="0A4D7A42"/>
    <w:rsid w:val="0A4EBE89"/>
    <w:rsid w:val="0A5A44AE"/>
    <w:rsid w:val="0A5BA9BD"/>
    <w:rsid w:val="0A63E569"/>
    <w:rsid w:val="0A66A525"/>
    <w:rsid w:val="0A67C5B0"/>
    <w:rsid w:val="0A80D5CB"/>
    <w:rsid w:val="0A86E948"/>
    <w:rsid w:val="0A8ADC1F"/>
    <w:rsid w:val="0A8AE892"/>
    <w:rsid w:val="0A920A3A"/>
    <w:rsid w:val="0A9828D7"/>
    <w:rsid w:val="0AA517A6"/>
    <w:rsid w:val="0AA7D0FC"/>
    <w:rsid w:val="0AAD9EFE"/>
    <w:rsid w:val="0AB09C9D"/>
    <w:rsid w:val="0AB99BF0"/>
    <w:rsid w:val="0ABF4B01"/>
    <w:rsid w:val="0ACE8D9A"/>
    <w:rsid w:val="0ACEBB29"/>
    <w:rsid w:val="0AD436BF"/>
    <w:rsid w:val="0AD999A2"/>
    <w:rsid w:val="0ADEEF45"/>
    <w:rsid w:val="0AE4EB8C"/>
    <w:rsid w:val="0AF0039D"/>
    <w:rsid w:val="0AF591D0"/>
    <w:rsid w:val="0B000403"/>
    <w:rsid w:val="0B083CCA"/>
    <w:rsid w:val="0B0FF28B"/>
    <w:rsid w:val="0B11E837"/>
    <w:rsid w:val="0B17BBD3"/>
    <w:rsid w:val="0B1E3393"/>
    <w:rsid w:val="0B1F23CD"/>
    <w:rsid w:val="0B226CF4"/>
    <w:rsid w:val="0B2658CE"/>
    <w:rsid w:val="0B3979B5"/>
    <w:rsid w:val="0B39C7EE"/>
    <w:rsid w:val="0B3EE407"/>
    <w:rsid w:val="0B47C353"/>
    <w:rsid w:val="0B5048BC"/>
    <w:rsid w:val="0B630C95"/>
    <w:rsid w:val="0B6E874E"/>
    <w:rsid w:val="0B8B76C5"/>
    <w:rsid w:val="0B8BF074"/>
    <w:rsid w:val="0B92B6D9"/>
    <w:rsid w:val="0B97059B"/>
    <w:rsid w:val="0BA0F765"/>
    <w:rsid w:val="0BA2611D"/>
    <w:rsid w:val="0BA47E6F"/>
    <w:rsid w:val="0BA5D2CC"/>
    <w:rsid w:val="0BAA9A83"/>
    <w:rsid w:val="0BB03594"/>
    <w:rsid w:val="0BC483D6"/>
    <w:rsid w:val="0BCAE391"/>
    <w:rsid w:val="0BD5BC49"/>
    <w:rsid w:val="0BDA124B"/>
    <w:rsid w:val="0BDC5364"/>
    <w:rsid w:val="0BE578EC"/>
    <w:rsid w:val="0C02CE08"/>
    <w:rsid w:val="0C040543"/>
    <w:rsid w:val="0C08D147"/>
    <w:rsid w:val="0C0CD533"/>
    <w:rsid w:val="0C17922D"/>
    <w:rsid w:val="0C1828E4"/>
    <w:rsid w:val="0C203CEF"/>
    <w:rsid w:val="0C25A831"/>
    <w:rsid w:val="0C266CA7"/>
    <w:rsid w:val="0C31FC8D"/>
    <w:rsid w:val="0C33905A"/>
    <w:rsid w:val="0C3F99A2"/>
    <w:rsid w:val="0C4CF668"/>
    <w:rsid w:val="0C4DB437"/>
    <w:rsid w:val="0C4FAC22"/>
    <w:rsid w:val="0C5099FF"/>
    <w:rsid w:val="0C512C84"/>
    <w:rsid w:val="0C520350"/>
    <w:rsid w:val="0C539023"/>
    <w:rsid w:val="0C53941D"/>
    <w:rsid w:val="0C54668A"/>
    <w:rsid w:val="0C58B386"/>
    <w:rsid w:val="0C67920D"/>
    <w:rsid w:val="0C67E321"/>
    <w:rsid w:val="0C6D9FC4"/>
    <w:rsid w:val="0C719983"/>
    <w:rsid w:val="0C79A955"/>
    <w:rsid w:val="0C7BDEB9"/>
    <w:rsid w:val="0C83DB25"/>
    <w:rsid w:val="0C8474C7"/>
    <w:rsid w:val="0C8717E8"/>
    <w:rsid w:val="0C925F4B"/>
    <w:rsid w:val="0C9A6482"/>
    <w:rsid w:val="0C9B3AAB"/>
    <w:rsid w:val="0CA6669C"/>
    <w:rsid w:val="0CA68D34"/>
    <w:rsid w:val="0CA9066B"/>
    <w:rsid w:val="0CA992EC"/>
    <w:rsid w:val="0CAFF65D"/>
    <w:rsid w:val="0CB2722F"/>
    <w:rsid w:val="0CBD4548"/>
    <w:rsid w:val="0CC414D9"/>
    <w:rsid w:val="0CC9A689"/>
    <w:rsid w:val="0CCA42C5"/>
    <w:rsid w:val="0CD233B0"/>
    <w:rsid w:val="0CD951DD"/>
    <w:rsid w:val="0CE76877"/>
    <w:rsid w:val="0CE83B5B"/>
    <w:rsid w:val="0CEA6D1D"/>
    <w:rsid w:val="0CF90986"/>
    <w:rsid w:val="0D074505"/>
    <w:rsid w:val="0D07678D"/>
    <w:rsid w:val="0D10C1EB"/>
    <w:rsid w:val="0D1728DF"/>
    <w:rsid w:val="0D1996B6"/>
    <w:rsid w:val="0D26B4DD"/>
    <w:rsid w:val="0D272790"/>
    <w:rsid w:val="0D32261F"/>
    <w:rsid w:val="0D32C068"/>
    <w:rsid w:val="0D355A30"/>
    <w:rsid w:val="0D3E39EF"/>
    <w:rsid w:val="0D3FBABB"/>
    <w:rsid w:val="0D4A587C"/>
    <w:rsid w:val="0D4EFD56"/>
    <w:rsid w:val="0D59329A"/>
    <w:rsid w:val="0D650C5B"/>
    <w:rsid w:val="0D67AC95"/>
    <w:rsid w:val="0D6C0F1C"/>
    <w:rsid w:val="0D703803"/>
    <w:rsid w:val="0D7052AB"/>
    <w:rsid w:val="0D70BD2A"/>
    <w:rsid w:val="0D7A1880"/>
    <w:rsid w:val="0D7AED7A"/>
    <w:rsid w:val="0D7EC15B"/>
    <w:rsid w:val="0D826BF6"/>
    <w:rsid w:val="0D83D956"/>
    <w:rsid w:val="0D8A206C"/>
    <w:rsid w:val="0D918DF6"/>
    <w:rsid w:val="0D9329E2"/>
    <w:rsid w:val="0D945B1F"/>
    <w:rsid w:val="0D988780"/>
    <w:rsid w:val="0D994F9E"/>
    <w:rsid w:val="0D9F852D"/>
    <w:rsid w:val="0DA54A99"/>
    <w:rsid w:val="0DA7061E"/>
    <w:rsid w:val="0DABCC08"/>
    <w:rsid w:val="0DBC700E"/>
    <w:rsid w:val="0DBC7452"/>
    <w:rsid w:val="0DBD2143"/>
    <w:rsid w:val="0DC3A2B1"/>
    <w:rsid w:val="0DC3CA63"/>
    <w:rsid w:val="0DC904E7"/>
    <w:rsid w:val="0DCB003A"/>
    <w:rsid w:val="0DCC3961"/>
    <w:rsid w:val="0DCD5AFD"/>
    <w:rsid w:val="0DD6CBDF"/>
    <w:rsid w:val="0DD7EB16"/>
    <w:rsid w:val="0DDF7F90"/>
    <w:rsid w:val="0DE3B8BD"/>
    <w:rsid w:val="0DE453B8"/>
    <w:rsid w:val="0DEDF951"/>
    <w:rsid w:val="0DF02FD1"/>
    <w:rsid w:val="0DF195E2"/>
    <w:rsid w:val="0DF80A91"/>
    <w:rsid w:val="0DF84B59"/>
    <w:rsid w:val="0DF9E344"/>
    <w:rsid w:val="0DFD04A2"/>
    <w:rsid w:val="0E039B0D"/>
    <w:rsid w:val="0E053E4A"/>
    <w:rsid w:val="0E0EB698"/>
    <w:rsid w:val="0E0FD02F"/>
    <w:rsid w:val="0E10EB1C"/>
    <w:rsid w:val="0E150709"/>
    <w:rsid w:val="0E198C2B"/>
    <w:rsid w:val="0E21EF4E"/>
    <w:rsid w:val="0E288538"/>
    <w:rsid w:val="0E29FA34"/>
    <w:rsid w:val="0E2A3840"/>
    <w:rsid w:val="0E2C979C"/>
    <w:rsid w:val="0E2DB302"/>
    <w:rsid w:val="0E3708C2"/>
    <w:rsid w:val="0E3A9F09"/>
    <w:rsid w:val="0E3CDC8F"/>
    <w:rsid w:val="0E3E41C9"/>
    <w:rsid w:val="0E406429"/>
    <w:rsid w:val="0E4D8963"/>
    <w:rsid w:val="0E4ED674"/>
    <w:rsid w:val="0E56DFE9"/>
    <w:rsid w:val="0E61208B"/>
    <w:rsid w:val="0E69ED89"/>
    <w:rsid w:val="0E6BE238"/>
    <w:rsid w:val="0E6C06D4"/>
    <w:rsid w:val="0E6F18FC"/>
    <w:rsid w:val="0E752716"/>
    <w:rsid w:val="0E75D1EE"/>
    <w:rsid w:val="0E78B59A"/>
    <w:rsid w:val="0E78E7E8"/>
    <w:rsid w:val="0E7AD9B5"/>
    <w:rsid w:val="0E7D9877"/>
    <w:rsid w:val="0E830C7B"/>
    <w:rsid w:val="0E83800E"/>
    <w:rsid w:val="0E923F8B"/>
    <w:rsid w:val="0E9A7086"/>
    <w:rsid w:val="0EA8477D"/>
    <w:rsid w:val="0EAC857C"/>
    <w:rsid w:val="0EB22078"/>
    <w:rsid w:val="0EB84940"/>
    <w:rsid w:val="0ECA519F"/>
    <w:rsid w:val="0ECD2520"/>
    <w:rsid w:val="0EDA28C7"/>
    <w:rsid w:val="0EDC6CDA"/>
    <w:rsid w:val="0EE3D3D5"/>
    <w:rsid w:val="0EE5C9F2"/>
    <w:rsid w:val="0EE83316"/>
    <w:rsid w:val="0EEC1B98"/>
    <w:rsid w:val="0EED2C80"/>
    <w:rsid w:val="0EF2A420"/>
    <w:rsid w:val="0EF70563"/>
    <w:rsid w:val="0EFB80F8"/>
    <w:rsid w:val="0EFE4030"/>
    <w:rsid w:val="0F08E892"/>
    <w:rsid w:val="0F10103D"/>
    <w:rsid w:val="0F15F0E0"/>
    <w:rsid w:val="0F1BCA87"/>
    <w:rsid w:val="0F1D27BB"/>
    <w:rsid w:val="0F296CC4"/>
    <w:rsid w:val="0F31DF26"/>
    <w:rsid w:val="0F374699"/>
    <w:rsid w:val="0F3A8F18"/>
    <w:rsid w:val="0F3B1E91"/>
    <w:rsid w:val="0F3F3005"/>
    <w:rsid w:val="0F4294BC"/>
    <w:rsid w:val="0F4A9C33"/>
    <w:rsid w:val="0F50D64F"/>
    <w:rsid w:val="0F526D3B"/>
    <w:rsid w:val="0F539972"/>
    <w:rsid w:val="0F5719D5"/>
    <w:rsid w:val="0F5B853E"/>
    <w:rsid w:val="0F60BDF4"/>
    <w:rsid w:val="0F6E2E0C"/>
    <w:rsid w:val="0F7F47B7"/>
    <w:rsid w:val="0F7FC87C"/>
    <w:rsid w:val="0F92A00A"/>
    <w:rsid w:val="0F977B22"/>
    <w:rsid w:val="0F99B6B0"/>
    <w:rsid w:val="0FA1615F"/>
    <w:rsid w:val="0FAC46D9"/>
    <w:rsid w:val="0FB338A6"/>
    <w:rsid w:val="0FC45C58"/>
    <w:rsid w:val="0FCF30E1"/>
    <w:rsid w:val="0FD5A60C"/>
    <w:rsid w:val="0FE5754F"/>
    <w:rsid w:val="0FE59C6D"/>
    <w:rsid w:val="0FEDE197"/>
    <w:rsid w:val="0FEF88CF"/>
    <w:rsid w:val="0FF0C4B8"/>
    <w:rsid w:val="0FF10DE4"/>
    <w:rsid w:val="0FF6D906"/>
    <w:rsid w:val="0FFBEC19"/>
    <w:rsid w:val="0FFDED27"/>
    <w:rsid w:val="1003B37B"/>
    <w:rsid w:val="1004983E"/>
    <w:rsid w:val="10058E0C"/>
    <w:rsid w:val="10117FC8"/>
    <w:rsid w:val="101BCF91"/>
    <w:rsid w:val="10212161"/>
    <w:rsid w:val="103A382D"/>
    <w:rsid w:val="103B4F15"/>
    <w:rsid w:val="1042E44B"/>
    <w:rsid w:val="104B1676"/>
    <w:rsid w:val="104B5508"/>
    <w:rsid w:val="104EA0E2"/>
    <w:rsid w:val="10516782"/>
    <w:rsid w:val="105A71F3"/>
    <w:rsid w:val="105C7945"/>
    <w:rsid w:val="106260D4"/>
    <w:rsid w:val="106AB3DE"/>
    <w:rsid w:val="106AD84E"/>
    <w:rsid w:val="106DCB32"/>
    <w:rsid w:val="107246D5"/>
    <w:rsid w:val="1073CE57"/>
    <w:rsid w:val="107C88BB"/>
    <w:rsid w:val="108C81EF"/>
    <w:rsid w:val="108CD0C2"/>
    <w:rsid w:val="108F358F"/>
    <w:rsid w:val="10A18B2C"/>
    <w:rsid w:val="10A5CDB0"/>
    <w:rsid w:val="10AAD9E6"/>
    <w:rsid w:val="10B0E794"/>
    <w:rsid w:val="10B1C202"/>
    <w:rsid w:val="10BBE720"/>
    <w:rsid w:val="10C089DC"/>
    <w:rsid w:val="10C4854A"/>
    <w:rsid w:val="10CD33ED"/>
    <w:rsid w:val="10CE313B"/>
    <w:rsid w:val="10D1C58B"/>
    <w:rsid w:val="10D301F4"/>
    <w:rsid w:val="10DC36E7"/>
    <w:rsid w:val="10E22899"/>
    <w:rsid w:val="10E8FB18"/>
    <w:rsid w:val="10EB757F"/>
    <w:rsid w:val="10EDACF5"/>
    <w:rsid w:val="10F53724"/>
    <w:rsid w:val="10F56012"/>
    <w:rsid w:val="10FC0155"/>
    <w:rsid w:val="10FDD657"/>
    <w:rsid w:val="10FF6F8F"/>
    <w:rsid w:val="11037686"/>
    <w:rsid w:val="11077225"/>
    <w:rsid w:val="1109E9B5"/>
    <w:rsid w:val="110F52BA"/>
    <w:rsid w:val="11111F72"/>
    <w:rsid w:val="11275708"/>
    <w:rsid w:val="112950AB"/>
    <w:rsid w:val="112B7D57"/>
    <w:rsid w:val="1131425F"/>
    <w:rsid w:val="1134B1A1"/>
    <w:rsid w:val="114BC80C"/>
    <w:rsid w:val="114C0592"/>
    <w:rsid w:val="11502014"/>
    <w:rsid w:val="11507B99"/>
    <w:rsid w:val="1151D471"/>
    <w:rsid w:val="1153E798"/>
    <w:rsid w:val="115D70D1"/>
    <w:rsid w:val="11613D13"/>
    <w:rsid w:val="1168EC5F"/>
    <w:rsid w:val="11789723"/>
    <w:rsid w:val="11828094"/>
    <w:rsid w:val="118DBF3B"/>
    <w:rsid w:val="11906EC2"/>
    <w:rsid w:val="1194B9CB"/>
    <w:rsid w:val="1194CDD2"/>
    <w:rsid w:val="11B64297"/>
    <w:rsid w:val="11BAB4DF"/>
    <w:rsid w:val="11C35EF2"/>
    <w:rsid w:val="11C536AB"/>
    <w:rsid w:val="11D0985A"/>
    <w:rsid w:val="11D32560"/>
    <w:rsid w:val="11D83180"/>
    <w:rsid w:val="11E411DC"/>
    <w:rsid w:val="11F0FB2F"/>
    <w:rsid w:val="11F6AE56"/>
    <w:rsid w:val="11FE0E4B"/>
    <w:rsid w:val="11FF0965"/>
    <w:rsid w:val="1205ECD8"/>
    <w:rsid w:val="120692EE"/>
    <w:rsid w:val="1207CC7F"/>
    <w:rsid w:val="1211C605"/>
    <w:rsid w:val="121AC950"/>
    <w:rsid w:val="12285889"/>
    <w:rsid w:val="123A2954"/>
    <w:rsid w:val="123B1DBA"/>
    <w:rsid w:val="123E1830"/>
    <w:rsid w:val="12447F2D"/>
    <w:rsid w:val="1253EC55"/>
    <w:rsid w:val="125CB603"/>
    <w:rsid w:val="12619285"/>
    <w:rsid w:val="12697FE8"/>
    <w:rsid w:val="127CBD52"/>
    <w:rsid w:val="1289DE53"/>
    <w:rsid w:val="12A15D3B"/>
    <w:rsid w:val="12A1E372"/>
    <w:rsid w:val="12A52132"/>
    <w:rsid w:val="12B4C39F"/>
    <w:rsid w:val="12CB6D2E"/>
    <w:rsid w:val="12D833A0"/>
    <w:rsid w:val="12D8BE55"/>
    <w:rsid w:val="12DAEF53"/>
    <w:rsid w:val="12DC37E9"/>
    <w:rsid w:val="12E024C9"/>
    <w:rsid w:val="12E563EA"/>
    <w:rsid w:val="12E5F293"/>
    <w:rsid w:val="12F3B643"/>
    <w:rsid w:val="12FB80DE"/>
    <w:rsid w:val="12FE08DC"/>
    <w:rsid w:val="13015057"/>
    <w:rsid w:val="1301BE3C"/>
    <w:rsid w:val="130B0EB5"/>
    <w:rsid w:val="130D2081"/>
    <w:rsid w:val="130E9B6F"/>
    <w:rsid w:val="130EA8A3"/>
    <w:rsid w:val="13129A05"/>
    <w:rsid w:val="1316119B"/>
    <w:rsid w:val="13190DB7"/>
    <w:rsid w:val="132540D4"/>
    <w:rsid w:val="13292960"/>
    <w:rsid w:val="132E79C8"/>
    <w:rsid w:val="13331BF2"/>
    <w:rsid w:val="1334CD4D"/>
    <w:rsid w:val="133BE334"/>
    <w:rsid w:val="133F43B2"/>
    <w:rsid w:val="133FBD96"/>
    <w:rsid w:val="13442C34"/>
    <w:rsid w:val="134811AF"/>
    <w:rsid w:val="134B0838"/>
    <w:rsid w:val="135078F6"/>
    <w:rsid w:val="13529295"/>
    <w:rsid w:val="135A07F9"/>
    <w:rsid w:val="135BF00E"/>
    <w:rsid w:val="136C8CBE"/>
    <w:rsid w:val="136D7B05"/>
    <w:rsid w:val="1372FE66"/>
    <w:rsid w:val="13765C6A"/>
    <w:rsid w:val="13778CA0"/>
    <w:rsid w:val="137825E8"/>
    <w:rsid w:val="1379EE65"/>
    <w:rsid w:val="137AC5E6"/>
    <w:rsid w:val="137B3FE1"/>
    <w:rsid w:val="137C28A2"/>
    <w:rsid w:val="13856716"/>
    <w:rsid w:val="138D4837"/>
    <w:rsid w:val="13A02E6C"/>
    <w:rsid w:val="13A6CD51"/>
    <w:rsid w:val="13A9B9A4"/>
    <w:rsid w:val="13AA971B"/>
    <w:rsid w:val="13B68F44"/>
    <w:rsid w:val="13BC18D9"/>
    <w:rsid w:val="13BE8D5D"/>
    <w:rsid w:val="13C6F14C"/>
    <w:rsid w:val="13C79186"/>
    <w:rsid w:val="13D34EEB"/>
    <w:rsid w:val="13D76DF8"/>
    <w:rsid w:val="13D7D4C2"/>
    <w:rsid w:val="13D8099F"/>
    <w:rsid w:val="13D9F750"/>
    <w:rsid w:val="13E65A99"/>
    <w:rsid w:val="13E9AF91"/>
    <w:rsid w:val="13EB726D"/>
    <w:rsid w:val="13F0570B"/>
    <w:rsid w:val="13F854E8"/>
    <w:rsid w:val="13FB6586"/>
    <w:rsid w:val="13FBA8D6"/>
    <w:rsid w:val="13FEF64E"/>
    <w:rsid w:val="13FF4A59"/>
    <w:rsid w:val="140EC3B5"/>
    <w:rsid w:val="140EFBCD"/>
    <w:rsid w:val="1411E3E5"/>
    <w:rsid w:val="14137D66"/>
    <w:rsid w:val="141A5A37"/>
    <w:rsid w:val="1425E8FA"/>
    <w:rsid w:val="142DD1AB"/>
    <w:rsid w:val="143563D3"/>
    <w:rsid w:val="14373CE6"/>
    <w:rsid w:val="14389049"/>
    <w:rsid w:val="143C37C8"/>
    <w:rsid w:val="143E10D2"/>
    <w:rsid w:val="1443F4D6"/>
    <w:rsid w:val="145035F2"/>
    <w:rsid w:val="145083E9"/>
    <w:rsid w:val="145A988A"/>
    <w:rsid w:val="145B2BBF"/>
    <w:rsid w:val="14602129"/>
    <w:rsid w:val="14610AC2"/>
    <w:rsid w:val="1467E153"/>
    <w:rsid w:val="14780875"/>
    <w:rsid w:val="1479FF37"/>
    <w:rsid w:val="147EF14B"/>
    <w:rsid w:val="14805167"/>
    <w:rsid w:val="1487705D"/>
    <w:rsid w:val="148860F3"/>
    <w:rsid w:val="149EEDF6"/>
    <w:rsid w:val="14A5DF86"/>
    <w:rsid w:val="14AA48CF"/>
    <w:rsid w:val="14AC2EE1"/>
    <w:rsid w:val="14AD60AE"/>
    <w:rsid w:val="14BEE104"/>
    <w:rsid w:val="14C3F7E6"/>
    <w:rsid w:val="14C95FB7"/>
    <w:rsid w:val="14C9C72E"/>
    <w:rsid w:val="14CAEEF6"/>
    <w:rsid w:val="14D54010"/>
    <w:rsid w:val="14D71665"/>
    <w:rsid w:val="14E58EDB"/>
    <w:rsid w:val="14EDB1BD"/>
    <w:rsid w:val="14F5995C"/>
    <w:rsid w:val="14F71A73"/>
    <w:rsid w:val="14F77572"/>
    <w:rsid w:val="14F88617"/>
    <w:rsid w:val="150275E9"/>
    <w:rsid w:val="15098E69"/>
    <w:rsid w:val="150BEC7F"/>
    <w:rsid w:val="150C17A5"/>
    <w:rsid w:val="151023FE"/>
    <w:rsid w:val="1510A46C"/>
    <w:rsid w:val="15204A19"/>
    <w:rsid w:val="1524D9AD"/>
    <w:rsid w:val="152718FC"/>
    <w:rsid w:val="1527A0C0"/>
    <w:rsid w:val="1527B47A"/>
    <w:rsid w:val="1531DB40"/>
    <w:rsid w:val="153387CC"/>
    <w:rsid w:val="1536C012"/>
    <w:rsid w:val="153ED162"/>
    <w:rsid w:val="1544FBF9"/>
    <w:rsid w:val="155130E9"/>
    <w:rsid w:val="155D253B"/>
    <w:rsid w:val="1563DD38"/>
    <w:rsid w:val="15640C83"/>
    <w:rsid w:val="1566F4DD"/>
    <w:rsid w:val="1569EC6F"/>
    <w:rsid w:val="156CD55F"/>
    <w:rsid w:val="1571FF63"/>
    <w:rsid w:val="1579237F"/>
    <w:rsid w:val="157C45D6"/>
    <w:rsid w:val="157D8DEF"/>
    <w:rsid w:val="15850413"/>
    <w:rsid w:val="158911B5"/>
    <w:rsid w:val="15A25CEB"/>
    <w:rsid w:val="15A3C773"/>
    <w:rsid w:val="15A8995D"/>
    <w:rsid w:val="15AC9196"/>
    <w:rsid w:val="15ACF04B"/>
    <w:rsid w:val="15B130A7"/>
    <w:rsid w:val="15B57189"/>
    <w:rsid w:val="15B6E50C"/>
    <w:rsid w:val="15C5490C"/>
    <w:rsid w:val="15CAD489"/>
    <w:rsid w:val="15CD66A5"/>
    <w:rsid w:val="15D37431"/>
    <w:rsid w:val="15D93015"/>
    <w:rsid w:val="15DC4331"/>
    <w:rsid w:val="15DF567B"/>
    <w:rsid w:val="15F57046"/>
    <w:rsid w:val="15F67DEB"/>
    <w:rsid w:val="15F910C9"/>
    <w:rsid w:val="1602C12D"/>
    <w:rsid w:val="1604ADF5"/>
    <w:rsid w:val="160B6436"/>
    <w:rsid w:val="160D5D59"/>
    <w:rsid w:val="16111DD8"/>
    <w:rsid w:val="16124F7F"/>
    <w:rsid w:val="1612A1A6"/>
    <w:rsid w:val="161C9E1A"/>
    <w:rsid w:val="161CDC2D"/>
    <w:rsid w:val="1624780E"/>
    <w:rsid w:val="162BC884"/>
    <w:rsid w:val="1630D50C"/>
    <w:rsid w:val="16360611"/>
    <w:rsid w:val="16381966"/>
    <w:rsid w:val="163B11B2"/>
    <w:rsid w:val="163B398C"/>
    <w:rsid w:val="163DE283"/>
    <w:rsid w:val="164057C9"/>
    <w:rsid w:val="165153E3"/>
    <w:rsid w:val="1651D0FD"/>
    <w:rsid w:val="16544705"/>
    <w:rsid w:val="16554DA8"/>
    <w:rsid w:val="16695B33"/>
    <w:rsid w:val="166C9980"/>
    <w:rsid w:val="166E7DC5"/>
    <w:rsid w:val="16741591"/>
    <w:rsid w:val="167E5722"/>
    <w:rsid w:val="168004CE"/>
    <w:rsid w:val="1682A95E"/>
    <w:rsid w:val="1685F533"/>
    <w:rsid w:val="1693A3D5"/>
    <w:rsid w:val="1693C017"/>
    <w:rsid w:val="1698B539"/>
    <w:rsid w:val="1699F170"/>
    <w:rsid w:val="169EF2AC"/>
    <w:rsid w:val="16A5DA59"/>
    <w:rsid w:val="16A6E726"/>
    <w:rsid w:val="16A83176"/>
    <w:rsid w:val="16AB82CE"/>
    <w:rsid w:val="16B337EB"/>
    <w:rsid w:val="16BFCA5C"/>
    <w:rsid w:val="16C2E95D"/>
    <w:rsid w:val="16C63837"/>
    <w:rsid w:val="16C80C2F"/>
    <w:rsid w:val="16C833AC"/>
    <w:rsid w:val="16CDCFF1"/>
    <w:rsid w:val="16E54CD0"/>
    <w:rsid w:val="16E8FB16"/>
    <w:rsid w:val="1701E419"/>
    <w:rsid w:val="170275E9"/>
    <w:rsid w:val="17081B89"/>
    <w:rsid w:val="17148E54"/>
    <w:rsid w:val="173A411F"/>
    <w:rsid w:val="17412BB4"/>
    <w:rsid w:val="1745E619"/>
    <w:rsid w:val="174856ED"/>
    <w:rsid w:val="174B6064"/>
    <w:rsid w:val="1750F0C7"/>
    <w:rsid w:val="175AB66D"/>
    <w:rsid w:val="175C5857"/>
    <w:rsid w:val="175DB4A9"/>
    <w:rsid w:val="176557B2"/>
    <w:rsid w:val="17661276"/>
    <w:rsid w:val="176978C0"/>
    <w:rsid w:val="1769B781"/>
    <w:rsid w:val="176A7251"/>
    <w:rsid w:val="17756B0E"/>
    <w:rsid w:val="17759561"/>
    <w:rsid w:val="1778E8A0"/>
    <w:rsid w:val="177D8AC4"/>
    <w:rsid w:val="17808494"/>
    <w:rsid w:val="17815894"/>
    <w:rsid w:val="178740CE"/>
    <w:rsid w:val="178AC6B4"/>
    <w:rsid w:val="178BD24E"/>
    <w:rsid w:val="179409FC"/>
    <w:rsid w:val="1794BCFF"/>
    <w:rsid w:val="179854C1"/>
    <w:rsid w:val="179B381C"/>
    <w:rsid w:val="179E54E8"/>
    <w:rsid w:val="17AAE738"/>
    <w:rsid w:val="17AC6F12"/>
    <w:rsid w:val="17AF9D51"/>
    <w:rsid w:val="17B2CC07"/>
    <w:rsid w:val="17BB0BAF"/>
    <w:rsid w:val="17BB2F55"/>
    <w:rsid w:val="17C4CF70"/>
    <w:rsid w:val="17D30670"/>
    <w:rsid w:val="17D749E4"/>
    <w:rsid w:val="17DA1262"/>
    <w:rsid w:val="17DC34AE"/>
    <w:rsid w:val="17DC605E"/>
    <w:rsid w:val="17DCBA80"/>
    <w:rsid w:val="17E1998E"/>
    <w:rsid w:val="17E5D94A"/>
    <w:rsid w:val="17E97E27"/>
    <w:rsid w:val="17F57B26"/>
    <w:rsid w:val="1801A224"/>
    <w:rsid w:val="180345C6"/>
    <w:rsid w:val="18175E98"/>
    <w:rsid w:val="181B2BFE"/>
    <w:rsid w:val="1825F521"/>
    <w:rsid w:val="1836B466"/>
    <w:rsid w:val="183851AD"/>
    <w:rsid w:val="183E9E62"/>
    <w:rsid w:val="1842D80A"/>
    <w:rsid w:val="184396BE"/>
    <w:rsid w:val="1851B0ED"/>
    <w:rsid w:val="185C84A7"/>
    <w:rsid w:val="1860BF12"/>
    <w:rsid w:val="1865642B"/>
    <w:rsid w:val="18677B87"/>
    <w:rsid w:val="186AEA55"/>
    <w:rsid w:val="186BE8D8"/>
    <w:rsid w:val="187542FF"/>
    <w:rsid w:val="187A19F2"/>
    <w:rsid w:val="18896D42"/>
    <w:rsid w:val="188A69E0"/>
    <w:rsid w:val="18944478"/>
    <w:rsid w:val="18981EDC"/>
    <w:rsid w:val="189E58BB"/>
    <w:rsid w:val="18A2E087"/>
    <w:rsid w:val="18AC7B5B"/>
    <w:rsid w:val="18ACF971"/>
    <w:rsid w:val="18B0E305"/>
    <w:rsid w:val="18B696FA"/>
    <w:rsid w:val="18C39215"/>
    <w:rsid w:val="18C74AF0"/>
    <w:rsid w:val="18C7BE72"/>
    <w:rsid w:val="18C7E278"/>
    <w:rsid w:val="18CBDF17"/>
    <w:rsid w:val="18CBF787"/>
    <w:rsid w:val="18D165E1"/>
    <w:rsid w:val="18D295BC"/>
    <w:rsid w:val="18D38E9E"/>
    <w:rsid w:val="18D88660"/>
    <w:rsid w:val="18E23FCF"/>
    <w:rsid w:val="18E34556"/>
    <w:rsid w:val="18E71D32"/>
    <w:rsid w:val="18EDBF8F"/>
    <w:rsid w:val="18F6CB59"/>
    <w:rsid w:val="18FCC4B3"/>
    <w:rsid w:val="18FCD067"/>
    <w:rsid w:val="18FF095A"/>
    <w:rsid w:val="19127F12"/>
    <w:rsid w:val="191629E9"/>
    <w:rsid w:val="1916433B"/>
    <w:rsid w:val="192238C9"/>
    <w:rsid w:val="1938FCAE"/>
    <w:rsid w:val="195264B4"/>
    <w:rsid w:val="1955C224"/>
    <w:rsid w:val="195609EE"/>
    <w:rsid w:val="195BE8ED"/>
    <w:rsid w:val="1960E0FD"/>
    <w:rsid w:val="19682541"/>
    <w:rsid w:val="1969B583"/>
    <w:rsid w:val="196D4D57"/>
    <w:rsid w:val="1970A33A"/>
    <w:rsid w:val="19717C16"/>
    <w:rsid w:val="1973742A"/>
    <w:rsid w:val="197585A0"/>
    <w:rsid w:val="19787903"/>
    <w:rsid w:val="197F3984"/>
    <w:rsid w:val="198A4294"/>
    <w:rsid w:val="198E341C"/>
    <w:rsid w:val="199382B2"/>
    <w:rsid w:val="199642EC"/>
    <w:rsid w:val="199C3065"/>
    <w:rsid w:val="19A25363"/>
    <w:rsid w:val="19A6CBB0"/>
    <w:rsid w:val="19A7D8A1"/>
    <w:rsid w:val="19A88141"/>
    <w:rsid w:val="19A9E439"/>
    <w:rsid w:val="19B0F818"/>
    <w:rsid w:val="19B448E3"/>
    <w:rsid w:val="19B614C3"/>
    <w:rsid w:val="19B690E0"/>
    <w:rsid w:val="19B6DFF5"/>
    <w:rsid w:val="19C2CE9B"/>
    <w:rsid w:val="19C335D3"/>
    <w:rsid w:val="19C3A40F"/>
    <w:rsid w:val="19C69BCD"/>
    <w:rsid w:val="19C7E101"/>
    <w:rsid w:val="19D0E033"/>
    <w:rsid w:val="19DDBD19"/>
    <w:rsid w:val="19E5463D"/>
    <w:rsid w:val="19EB19B3"/>
    <w:rsid w:val="19EB7FEE"/>
    <w:rsid w:val="19EEEE3C"/>
    <w:rsid w:val="19F0A4BD"/>
    <w:rsid w:val="19F2F89B"/>
    <w:rsid w:val="19FD9C19"/>
    <w:rsid w:val="1A00C5A9"/>
    <w:rsid w:val="1A039DE7"/>
    <w:rsid w:val="1A05B051"/>
    <w:rsid w:val="1A06A5AB"/>
    <w:rsid w:val="1A0D8428"/>
    <w:rsid w:val="1A0EF471"/>
    <w:rsid w:val="1A15A532"/>
    <w:rsid w:val="1A1968B5"/>
    <w:rsid w:val="1A39D853"/>
    <w:rsid w:val="1A3A4840"/>
    <w:rsid w:val="1A3A75C5"/>
    <w:rsid w:val="1A3E69D8"/>
    <w:rsid w:val="1A3F0CB3"/>
    <w:rsid w:val="1A50535F"/>
    <w:rsid w:val="1A5D2824"/>
    <w:rsid w:val="1A66E2B0"/>
    <w:rsid w:val="1A6925E4"/>
    <w:rsid w:val="1A6DE4CA"/>
    <w:rsid w:val="1A6FA58E"/>
    <w:rsid w:val="1A7A189A"/>
    <w:rsid w:val="1A7ED7DB"/>
    <w:rsid w:val="1A8A28A3"/>
    <w:rsid w:val="1A973E1E"/>
    <w:rsid w:val="1A9BC27F"/>
    <w:rsid w:val="1AA12349"/>
    <w:rsid w:val="1AA39F13"/>
    <w:rsid w:val="1AA8729F"/>
    <w:rsid w:val="1AB66D79"/>
    <w:rsid w:val="1AB6C0F0"/>
    <w:rsid w:val="1AB9A47E"/>
    <w:rsid w:val="1ABF6CAA"/>
    <w:rsid w:val="1ABFDBAA"/>
    <w:rsid w:val="1AC3EB21"/>
    <w:rsid w:val="1AC76499"/>
    <w:rsid w:val="1ACD0FF1"/>
    <w:rsid w:val="1AD43DD3"/>
    <w:rsid w:val="1AD8414B"/>
    <w:rsid w:val="1ADC9E52"/>
    <w:rsid w:val="1ADE79B8"/>
    <w:rsid w:val="1ADFC4C5"/>
    <w:rsid w:val="1AE7CA71"/>
    <w:rsid w:val="1AEAC000"/>
    <w:rsid w:val="1AF0B458"/>
    <w:rsid w:val="1AF1416F"/>
    <w:rsid w:val="1AF4D402"/>
    <w:rsid w:val="1B0256C5"/>
    <w:rsid w:val="1B09C55A"/>
    <w:rsid w:val="1B0A6C2C"/>
    <w:rsid w:val="1B0ACC91"/>
    <w:rsid w:val="1B0E17C7"/>
    <w:rsid w:val="1B0E69B6"/>
    <w:rsid w:val="1B0F488C"/>
    <w:rsid w:val="1B1B0C38"/>
    <w:rsid w:val="1B1CFDC1"/>
    <w:rsid w:val="1B2F5164"/>
    <w:rsid w:val="1B2FFCFD"/>
    <w:rsid w:val="1B3407C7"/>
    <w:rsid w:val="1B3EEC7F"/>
    <w:rsid w:val="1B3F3917"/>
    <w:rsid w:val="1B47F9DA"/>
    <w:rsid w:val="1B4F6018"/>
    <w:rsid w:val="1B56ADEF"/>
    <w:rsid w:val="1B5E8978"/>
    <w:rsid w:val="1B603549"/>
    <w:rsid w:val="1B6B0F33"/>
    <w:rsid w:val="1B6BFAEF"/>
    <w:rsid w:val="1B6C6918"/>
    <w:rsid w:val="1B700C38"/>
    <w:rsid w:val="1B713522"/>
    <w:rsid w:val="1B72CF42"/>
    <w:rsid w:val="1B891CB3"/>
    <w:rsid w:val="1B8B4CF5"/>
    <w:rsid w:val="1B8F8BCA"/>
    <w:rsid w:val="1B905C2F"/>
    <w:rsid w:val="1B93BCFE"/>
    <w:rsid w:val="1B9757E8"/>
    <w:rsid w:val="1B9A2ED9"/>
    <w:rsid w:val="1B9B7960"/>
    <w:rsid w:val="1BA0AD18"/>
    <w:rsid w:val="1BA566D7"/>
    <w:rsid w:val="1BA603BB"/>
    <w:rsid w:val="1BAB1BA4"/>
    <w:rsid w:val="1BB3AB05"/>
    <w:rsid w:val="1BC99FCA"/>
    <w:rsid w:val="1BCE8680"/>
    <w:rsid w:val="1BD62757"/>
    <w:rsid w:val="1BE12FCD"/>
    <w:rsid w:val="1BE51947"/>
    <w:rsid w:val="1BE55402"/>
    <w:rsid w:val="1BE7FD24"/>
    <w:rsid w:val="1BEB7344"/>
    <w:rsid w:val="1BEE5572"/>
    <w:rsid w:val="1BF1E3E6"/>
    <w:rsid w:val="1C022618"/>
    <w:rsid w:val="1C0307AC"/>
    <w:rsid w:val="1C0514FF"/>
    <w:rsid w:val="1C0B9CC6"/>
    <w:rsid w:val="1C1CDA5D"/>
    <w:rsid w:val="1C1E0A4A"/>
    <w:rsid w:val="1C218E37"/>
    <w:rsid w:val="1C21929B"/>
    <w:rsid w:val="1C253F91"/>
    <w:rsid w:val="1C255019"/>
    <w:rsid w:val="1C2A06F3"/>
    <w:rsid w:val="1C2D2D02"/>
    <w:rsid w:val="1C35010C"/>
    <w:rsid w:val="1C36F903"/>
    <w:rsid w:val="1C40A66C"/>
    <w:rsid w:val="1C42035E"/>
    <w:rsid w:val="1C421F7A"/>
    <w:rsid w:val="1C445690"/>
    <w:rsid w:val="1C4AF38C"/>
    <w:rsid w:val="1C6FF923"/>
    <w:rsid w:val="1C72A6A4"/>
    <w:rsid w:val="1C768235"/>
    <w:rsid w:val="1C8AF8D3"/>
    <w:rsid w:val="1C91EDF6"/>
    <w:rsid w:val="1C93F9E5"/>
    <w:rsid w:val="1C96526B"/>
    <w:rsid w:val="1C967E3A"/>
    <w:rsid w:val="1C981EBC"/>
    <w:rsid w:val="1C99FAB9"/>
    <w:rsid w:val="1C9E9090"/>
    <w:rsid w:val="1CA2D6DF"/>
    <w:rsid w:val="1CA7D7F1"/>
    <w:rsid w:val="1CABC52A"/>
    <w:rsid w:val="1CB07430"/>
    <w:rsid w:val="1CB5A97D"/>
    <w:rsid w:val="1CBC33CD"/>
    <w:rsid w:val="1CC16895"/>
    <w:rsid w:val="1CC8E82D"/>
    <w:rsid w:val="1CCAAC1D"/>
    <w:rsid w:val="1CD566DC"/>
    <w:rsid w:val="1CE71E6D"/>
    <w:rsid w:val="1CE96764"/>
    <w:rsid w:val="1CF582CC"/>
    <w:rsid w:val="1CF896E8"/>
    <w:rsid w:val="1CFFAFA4"/>
    <w:rsid w:val="1D02A73A"/>
    <w:rsid w:val="1D04339B"/>
    <w:rsid w:val="1D04D48D"/>
    <w:rsid w:val="1D2526B9"/>
    <w:rsid w:val="1D25E787"/>
    <w:rsid w:val="1D2C627D"/>
    <w:rsid w:val="1D2DE17F"/>
    <w:rsid w:val="1D363D0C"/>
    <w:rsid w:val="1D3749C1"/>
    <w:rsid w:val="1D406671"/>
    <w:rsid w:val="1D43B0A8"/>
    <w:rsid w:val="1D47EF5D"/>
    <w:rsid w:val="1D4D2826"/>
    <w:rsid w:val="1D4FA603"/>
    <w:rsid w:val="1D5438AF"/>
    <w:rsid w:val="1D59A632"/>
    <w:rsid w:val="1D5E7C20"/>
    <w:rsid w:val="1D5FEDD7"/>
    <w:rsid w:val="1D61D803"/>
    <w:rsid w:val="1D6B7359"/>
    <w:rsid w:val="1D6E82CD"/>
    <w:rsid w:val="1D704DD8"/>
    <w:rsid w:val="1D721B6B"/>
    <w:rsid w:val="1D7281CC"/>
    <w:rsid w:val="1D76ABE1"/>
    <w:rsid w:val="1D78C9C0"/>
    <w:rsid w:val="1D799CDD"/>
    <w:rsid w:val="1D79AE40"/>
    <w:rsid w:val="1D7D72D6"/>
    <w:rsid w:val="1D7E445B"/>
    <w:rsid w:val="1D81DF8A"/>
    <w:rsid w:val="1D8916B0"/>
    <w:rsid w:val="1D8932CF"/>
    <w:rsid w:val="1D8BEEB4"/>
    <w:rsid w:val="1D903FBC"/>
    <w:rsid w:val="1D92100F"/>
    <w:rsid w:val="1D94BB30"/>
    <w:rsid w:val="1D9CD67C"/>
    <w:rsid w:val="1D9E3D8F"/>
    <w:rsid w:val="1DA04AF3"/>
    <w:rsid w:val="1DA07C6A"/>
    <w:rsid w:val="1DA43CF3"/>
    <w:rsid w:val="1DB480BE"/>
    <w:rsid w:val="1DB6748B"/>
    <w:rsid w:val="1DB7E90D"/>
    <w:rsid w:val="1DBC641F"/>
    <w:rsid w:val="1DBDDCE3"/>
    <w:rsid w:val="1DC0AC2E"/>
    <w:rsid w:val="1DC48BE6"/>
    <w:rsid w:val="1DC75062"/>
    <w:rsid w:val="1DC77CE0"/>
    <w:rsid w:val="1DC9ED29"/>
    <w:rsid w:val="1DCC8C90"/>
    <w:rsid w:val="1DD55DF1"/>
    <w:rsid w:val="1DD65F46"/>
    <w:rsid w:val="1DD9EA1A"/>
    <w:rsid w:val="1DDF0356"/>
    <w:rsid w:val="1DE6204E"/>
    <w:rsid w:val="1DE94B42"/>
    <w:rsid w:val="1DF078B6"/>
    <w:rsid w:val="1DFAF0DE"/>
    <w:rsid w:val="1DFB13D2"/>
    <w:rsid w:val="1DFCFD38"/>
    <w:rsid w:val="1DFEBD61"/>
    <w:rsid w:val="1E0096DE"/>
    <w:rsid w:val="1E049466"/>
    <w:rsid w:val="1E111E47"/>
    <w:rsid w:val="1E15B080"/>
    <w:rsid w:val="1E18AE88"/>
    <w:rsid w:val="1E1B7AFA"/>
    <w:rsid w:val="1E1B91EE"/>
    <w:rsid w:val="1E2CC0FE"/>
    <w:rsid w:val="1E2D1BD2"/>
    <w:rsid w:val="1E338E00"/>
    <w:rsid w:val="1E347DF5"/>
    <w:rsid w:val="1E3C3CA1"/>
    <w:rsid w:val="1E56E83F"/>
    <w:rsid w:val="1E58370A"/>
    <w:rsid w:val="1E5E0415"/>
    <w:rsid w:val="1E68E225"/>
    <w:rsid w:val="1E69995B"/>
    <w:rsid w:val="1E6A304E"/>
    <w:rsid w:val="1E6C46EC"/>
    <w:rsid w:val="1E76329F"/>
    <w:rsid w:val="1E7867AF"/>
    <w:rsid w:val="1E82BAA8"/>
    <w:rsid w:val="1E8983DE"/>
    <w:rsid w:val="1E8EC22F"/>
    <w:rsid w:val="1E8EF8E1"/>
    <w:rsid w:val="1E9150F5"/>
    <w:rsid w:val="1E9A026E"/>
    <w:rsid w:val="1E9B4C83"/>
    <w:rsid w:val="1E9CA006"/>
    <w:rsid w:val="1EAA856C"/>
    <w:rsid w:val="1EBF6848"/>
    <w:rsid w:val="1EC018E3"/>
    <w:rsid w:val="1ECF022B"/>
    <w:rsid w:val="1ED01228"/>
    <w:rsid w:val="1ED123A9"/>
    <w:rsid w:val="1EDA8749"/>
    <w:rsid w:val="1EDED36D"/>
    <w:rsid w:val="1EDFB4FB"/>
    <w:rsid w:val="1EE0D49E"/>
    <w:rsid w:val="1EE7D2DB"/>
    <w:rsid w:val="1EE90A23"/>
    <w:rsid w:val="1EE91F53"/>
    <w:rsid w:val="1EED1ACD"/>
    <w:rsid w:val="1EFB9689"/>
    <w:rsid w:val="1F016E31"/>
    <w:rsid w:val="1F05917E"/>
    <w:rsid w:val="1F082729"/>
    <w:rsid w:val="1F181AC3"/>
    <w:rsid w:val="1F2266A0"/>
    <w:rsid w:val="1F247204"/>
    <w:rsid w:val="1F2845EE"/>
    <w:rsid w:val="1F389000"/>
    <w:rsid w:val="1F3ACF4C"/>
    <w:rsid w:val="1F410E87"/>
    <w:rsid w:val="1F49FF0A"/>
    <w:rsid w:val="1F65DF93"/>
    <w:rsid w:val="1F6CDD4A"/>
    <w:rsid w:val="1F73B453"/>
    <w:rsid w:val="1F792A56"/>
    <w:rsid w:val="1F87BD49"/>
    <w:rsid w:val="1F8B8BC7"/>
    <w:rsid w:val="1F8D5A29"/>
    <w:rsid w:val="1F8E1B55"/>
    <w:rsid w:val="1F919C5A"/>
    <w:rsid w:val="1F99917C"/>
    <w:rsid w:val="1FB00FE2"/>
    <w:rsid w:val="1FB4AA5A"/>
    <w:rsid w:val="1FBA4A8F"/>
    <w:rsid w:val="1FBF8A2E"/>
    <w:rsid w:val="1FC23996"/>
    <w:rsid w:val="1FC6B12E"/>
    <w:rsid w:val="1FD32BC0"/>
    <w:rsid w:val="1FD56FEB"/>
    <w:rsid w:val="1FDABD87"/>
    <w:rsid w:val="1FDCDAED"/>
    <w:rsid w:val="1FEC70A2"/>
    <w:rsid w:val="1FF1E259"/>
    <w:rsid w:val="2006F18C"/>
    <w:rsid w:val="200733DD"/>
    <w:rsid w:val="20073D7D"/>
    <w:rsid w:val="200BA1E1"/>
    <w:rsid w:val="2010EED9"/>
    <w:rsid w:val="2015BD06"/>
    <w:rsid w:val="201D3A59"/>
    <w:rsid w:val="201F726E"/>
    <w:rsid w:val="2021925F"/>
    <w:rsid w:val="202BBF62"/>
    <w:rsid w:val="2038AE97"/>
    <w:rsid w:val="203A9EEE"/>
    <w:rsid w:val="203DFD29"/>
    <w:rsid w:val="203FB39E"/>
    <w:rsid w:val="20424704"/>
    <w:rsid w:val="2052FF9B"/>
    <w:rsid w:val="205DCA8E"/>
    <w:rsid w:val="206F144F"/>
    <w:rsid w:val="2075F4BA"/>
    <w:rsid w:val="2077117F"/>
    <w:rsid w:val="207BA8C7"/>
    <w:rsid w:val="207EB348"/>
    <w:rsid w:val="2080B0BE"/>
    <w:rsid w:val="2087C38A"/>
    <w:rsid w:val="2088B7FA"/>
    <w:rsid w:val="208AA039"/>
    <w:rsid w:val="208FD0EB"/>
    <w:rsid w:val="209EE2F9"/>
    <w:rsid w:val="20A8CECE"/>
    <w:rsid w:val="20AF6996"/>
    <w:rsid w:val="20B09B5B"/>
    <w:rsid w:val="20BAF012"/>
    <w:rsid w:val="20BC47B8"/>
    <w:rsid w:val="20C2608E"/>
    <w:rsid w:val="20CA43AD"/>
    <w:rsid w:val="20DC19ED"/>
    <w:rsid w:val="20E08F1E"/>
    <w:rsid w:val="20E86744"/>
    <w:rsid w:val="20F10A06"/>
    <w:rsid w:val="20F4FE51"/>
    <w:rsid w:val="20F5569E"/>
    <w:rsid w:val="2103E2FE"/>
    <w:rsid w:val="21093CCF"/>
    <w:rsid w:val="211DE8F3"/>
    <w:rsid w:val="21276AE7"/>
    <w:rsid w:val="212A7CD0"/>
    <w:rsid w:val="212AEC33"/>
    <w:rsid w:val="212BD1B9"/>
    <w:rsid w:val="212DD9BD"/>
    <w:rsid w:val="2132B512"/>
    <w:rsid w:val="2137404E"/>
    <w:rsid w:val="213985F7"/>
    <w:rsid w:val="213F8DFE"/>
    <w:rsid w:val="2148C216"/>
    <w:rsid w:val="214E6E53"/>
    <w:rsid w:val="21503405"/>
    <w:rsid w:val="21509396"/>
    <w:rsid w:val="215CA565"/>
    <w:rsid w:val="215DDF21"/>
    <w:rsid w:val="216082F3"/>
    <w:rsid w:val="216ACA10"/>
    <w:rsid w:val="216DCA40"/>
    <w:rsid w:val="217005A6"/>
    <w:rsid w:val="217A23AF"/>
    <w:rsid w:val="217C363E"/>
    <w:rsid w:val="2185FB47"/>
    <w:rsid w:val="218785AF"/>
    <w:rsid w:val="2190E7EF"/>
    <w:rsid w:val="2195BEF6"/>
    <w:rsid w:val="21A98D97"/>
    <w:rsid w:val="21AE553C"/>
    <w:rsid w:val="21B18D67"/>
    <w:rsid w:val="21B23CB6"/>
    <w:rsid w:val="21B7AC07"/>
    <w:rsid w:val="21C2EAE5"/>
    <w:rsid w:val="21CC2764"/>
    <w:rsid w:val="21CC8CB0"/>
    <w:rsid w:val="21D0EF74"/>
    <w:rsid w:val="21D8A134"/>
    <w:rsid w:val="21DC204F"/>
    <w:rsid w:val="21DC233D"/>
    <w:rsid w:val="21E7C7AA"/>
    <w:rsid w:val="21F735C0"/>
    <w:rsid w:val="21FE343E"/>
    <w:rsid w:val="220108CB"/>
    <w:rsid w:val="2207D9E2"/>
    <w:rsid w:val="220D74FF"/>
    <w:rsid w:val="22103D5D"/>
    <w:rsid w:val="22148C17"/>
    <w:rsid w:val="222F57C7"/>
    <w:rsid w:val="22387FCE"/>
    <w:rsid w:val="223AD3A3"/>
    <w:rsid w:val="2247C241"/>
    <w:rsid w:val="2247CF01"/>
    <w:rsid w:val="224C6C18"/>
    <w:rsid w:val="224EDCEA"/>
    <w:rsid w:val="2259B170"/>
    <w:rsid w:val="225F64D1"/>
    <w:rsid w:val="225FBBFA"/>
    <w:rsid w:val="22725C85"/>
    <w:rsid w:val="22743179"/>
    <w:rsid w:val="2278F613"/>
    <w:rsid w:val="22790A07"/>
    <w:rsid w:val="22792319"/>
    <w:rsid w:val="227D4B89"/>
    <w:rsid w:val="229239C0"/>
    <w:rsid w:val="22970464"/>
    <w:rsid w:val="229C98F2"/>
    <w:rsid w:val="229E6436"/>
    <w:rsid w:val="229F5C0B"/>
    <w:rsid w:val="22A3CD77"/>
    <w:rsid w:val="22A53A72"/>
    <w:rsid w:val="22A5B2E2"/>
    <w:rsid w:val="22A6E002"/>
    <w:rsid w:val="22AF0E87"/>
    <w:rsid w:val="22B49387"/>
    <w:rsid w:val="22BE5769"/>
    <w:rsid w:val="22BFBD19"/>
    <w:rsid w:val="22BFE195"/>
    <w:rsid w:val="22C64B57"/>
    <w:rsid w:val="22C94CE4"/>
    <w:rsid w:val="22CA821D"/>
    <w:rsid w:val="22CA97B8"/>
    <w:rsid w:val="22CD2B31"/>
    <w:rsid w:val="22DEB269"/>
    <w:rsid w:val="22E72205"/>
    <w:rsid w:val="22F13BA3"/>
    <w:rsid w:val="22F59B7C"/>
    <w:rsid w:val="230198FA"/>
    <w:rsid w:val="2307C096"/>
    <w:rsid w:val="230EE954"/>
    <w:rsid w:val="23167379"/>
    <w:rsid w:val="231B3800"/>
    <w:rsid w:val="232251B2"/>
    <w:rsid w:val="232AB68F"/>
    <w:rsid w:val="232CBA2E"/>
    <w:rsid w:val="232E4567"/>
    <w:rsid w:val="232E45EB"/>
    <w:rsid w:val="23400106"/>
    <w:rsid w:val="23416BB9"/>
    <w:rsid w:val="23422F47"/>
    <w:rsid w:val="2349484E"/>
    <w:rsid w:val="234C1A2B"/>
    <w:rsid w:val="234CAC63"/>
    <w:rsid w:val="2354C0DE"/>
    <w:rsid w:val="23592A36"/>
    <w:rsid w:val="235F9DC7"/>
    <w:rsid w:val="2360CC25"/>
    <w:rsid w:val="23662FDF"/>
    <w:rsid w:val="2368920E"/>
    <w:rsid w:val="236A39BD"/>
    <w:rsid w:val="236B0E9E"/>
    <w:rsid w:val="236D0793"/>
    <w:rsid w:val="2373D437"/>
    <w:rsid w:val="23847DF6"/>
    <w:rsid w:val="238AECF3"/>
    <w:rsid w:val="238DC42A"/>
    <w:rsid w:val="238F25BF"/>
    <w:rsid w:val="238F853A"/>
    <w:rsid w:val="2391DD09"/>
    <w:rsid w:val="23923A2B"/>
    <w:rsid w:val="2395CBE8"/>
    <w:rsid w:val="239D2C25"/>
    <w:rsid w:val="239D3E90"/>
    <w:rsid w:val="239EF844"/>
    <w:rsid w:val="23ABD9FD"/>
    <w:rsid w:val="23ABE699"/>
    <w:rsid w:val="23B1E695"/>
    <w:rsid w:val="23B93C86"/>
    <w:rsid w:val="23BFCDF8"/>
    <w:rsid w:val="23C74309"/>
    <w:rsid w:val="23CAD55C"/>
    <w:rsid w:val="23CE6E91"/>
    <w:rsid w:val="23CF74B3"/>
    <w:rsid w:val="23DF47AD"/>
    <w:rsid w:val="23EBB20D"/>
    <w:rsid w:val="23EC7E53"/>
    <w:rsid w:val="23EEC83F"/>
    <w:rsid w:val="23F33087"/>
    <w:rsid w:val="23F9DAF4"/>
    <w:rsid w:val="2412110E"/>
    <w:rsid w:val="2417429B"/>
    <w:rsid w:val="2417F56E"/>
    <w:rsid w:val="241BABDA"/>
    <w:rsid w:val="2429E00C"/>
    <w:rsid w:val="24318544"/>
    <w:rsid w:val="243C9E6A"/>
    <w:rsid w:val="2440E294"/>
    <w:rsid w:val="2453E7EB"/>
    <w:rsid w:val="245F243C"/>
    <w:rsid w:val="24682E92"/>
    <w:rsid w:val="2468F5D7"/>
    <w:rsid w:val="24693328"/>
    <w:rsid w:val="2477D21A"/>
    <w:rsid w:val="247ED7C7"/>
    <w:rsid w:val="24817F57"/>
    <w:rsid w:val="2484ACA3"/>
    <w:rsid w:val="248563A3"/>
    <w:rsid w:val="248998FC"/>
    <w:rsid w:val="248BA1D4"/>
    <w:rsid w:val="248F7400"/>
    <w:rsid w:val="249FC258"/>
    <w:rsid w:val="24A33B94"/>
    <w:rsid w:val="24B432D9"/>
    <w:rsid w:val="24BEE68E"/>
    <w:rsid w:val="24C4091E"/>
    <w:rsid w:val="24C740E6"/>
    <w:rsid w:val="24CF3D4A"/>
    <w:rsid w:val="24D004D6"/>
    <w:rsid w:val="24D7492F"/>
    <w:rsid w:val="24DF762C"/>
    <w:rsid w:val="24E26350"/>
    <w:rsid w:val="24E52014"/>
    <w:rsid w:val="24E78E24"/>
    <w:rsid w:val="24E92E29"/>
    <w:rsid w:val="24E9A4DE"/>
    <w:rsid w:val="24ED31CF"/>
    <w:rsid w:val="24EE065A"/>
    <w:rsid w:val="24F5A53D"/>
    <w:rsid w:val="24F88841"/>
    <w:rsid w:val="24FE93A7"/>
    <w:rsid w:val="2503E62C"/>
    <w:rsid w:val="250E46F9"/>
    <w:rsid w:val="250F8BAC"/>
    <w:rsid w:val="2510804B"/>
    <w:rsid w:val="25187671"/>
    <w:rsid w:val="251CD1EA"/>
    <w:rsid w:val="251F2113"/>
    <w:rsid w:val="25213D78"/>
    <w:rsid w:val="2529AA12"/>
    <w:rsid w:val="25330BD5"/>
    <w:rsid w:val="253F3240"/>
    <w:rsid w:val="253F4A90"/>
    <w:rsid w:val="2541DAE5"/>
    <w:rsid w:val="25485506"/>
    <w:rsid w:val="254CD69B"/>
    <w:rsid w:val="2551EC57"/>
    <w:rsid w:val="255F27DC"/>
    <w:rsid w:val="25625540"/>
    <w:rsid w:val="25643103"/>
    <w:rsid w:val="256754B3"/>
    <w:rsid w:val="2567B0E6"/>
    <w:rsid w:val="2579C1DC"/>
    <w:rsid w:val="257A2DD5"/>
    <w:rsid w:val="257B10D0"/>
    <w:rsid w:val="257BAA81"/>
    <w:rsid w:val="257C756E"/>
    <w:rsid w:val="257E74C8"/>
    <w:rsid w:val="2584B5DC"/>
    <w:rsid w:val="258A2016"/>
    <w:rsid w:val="258B017B"/>
    <w:rsid w:val="258C0DB3"/>
    <w:rsid w:val="25912CFB"/>
    <w:rsid w:val="2591E260"/>
    <w:rsid w:val="25982043"/>
    <w:rsid w:val="259833A3"/>
    <w:rsid w:val="2598A0DD"/>
    <w:rsid w:val="25A2E7D1"/>
    <w:rsid w:val="25AFC933"/>
    <w:rsid w:val="25B12546"/>
    <w:rsid w:val="25B4164D"/>
    <w:rsid w:val="25B4EC4B"/>
    <w:rsid w:val="25B5C12E"/>
    <w:rsid w:val="25B67E03"/>
    <w:rsid w:val="25C6E6CA"/>
    <w:rsid w:val="25C70EDD"/>
    <w:rsid w:val="25CA3207"/>
    <w:rsid w:val="25D246E9"/>
    <w:rsid w:val="25D98EA5"/>
    <w:rsid w:val="25DE2729"/>
    <w:rsid w:val="25DEF0B4"/>
    <w:rsid w:val="25E058FC"/>
    <w:rsid w:val="25E58F73"/>
    <w:rsid w:val="25E69114"/>
    <w:rsid w:val="25EDB197"/>
    <w:rsid w:val="25F2569A"/>
    <w:rsid w:val="25FE71A1"/>
    <w:rsid w:val="260818A5"/>
    <w:rsid w:val="26093818"/>
    <w:rsid w:val="260F688D"/>
    <w:rsid w:val="261386B4"/>
    <w:rsid w:val="26215093"/>
    <w:rsid w:val="2629D824"/>
    <w:rsid w:val="263CCA38"/>
    <w:rsid w:val="263DC507"/>
    <w:rsid w:val="263E9BE9"/>
    <w:rsid w:val="263FE79E"/>
    <w:rsid w:val="264F476A"/>
    <w:rsid w:val="26508089"/>
    <w:rsid w:val="26530EF9"/>
    <w:rsid w:val="2653632C"/>
    <w:rsid w:val="2660F545"/>
    <w:rsid w:val="26641397"/>
    <w:rsid w:val="2667A1CD"/>
    <w:rsid w:val="2670250F"/>
    <w:rsid w:val="2676D563"/>
    <w:rsid w:val="2682A855"/>
    <w:rsid w:val="26873F3D"/>
    <w:rsid w:val="2694D6CF"/>
    <w:rsid w:val="269832BE"/>
    <w:rsid w:val="269ADF34"/>
    <w:rsid w:val="26A54BC1"/>
    <w:rsid w:val="26AAA839"/>
    <w:rsid w:val="26AACD54"/>
    <w:rsid w:val="26B581E9"/>
    <w:rsid w:val="26BC7FA0"/>
    <w:rsid w:val="26BE6431"/>
    <w:rsid w:val="26C04860"/>
    <w:rsid w:val="26C2CA8D"/>
    <w:rsid w:val="26C7144A"/>
    <w:rsid w:val="26C725FC"/>
    <w:rsid w:val="26C752CB"/>
    <w:rsid w:val="26D47589"/>
    <w:rsid w:val="26D7AE62"/>
    <w:rsid w:val="26D90C5E"/>
    <w:rsid w:val="26E55480"/>
    <w:rsid w:val="26E9994A"/>
    <w:rsid w:val="26EB121B"/>
    <w:rsid w:val="26EDA7C0"/>
    <w:rsid w:val="26F7AF53"/>
    <w:rsid w:val="271B2EF0"/>
    <w:rsid w:val="271B6406"/>
    <w:rsid w:val="271E6743"/>
    <w:rsid w:val="2723EEFE"/>
    <w:rsid w:val="2729CF4D"/>
    <w:rsid w:val="272E1160"/>
    <w:rsid w:val="272EAC27"/>
    <w:rsid w:val="2731FE2E"/>
    <w:rsid w:val="2735AA83"/>
    <w:rsid w:val="27422910"/>
    <w:rsid w:val="274E0F07"/>
    <w:rsid w:val="274E8FDA"/>
    <w:rsid w:val="27601DCA"/>
    <w:rsid w:val="2760E9D9"/>
    <w:rsid w:val="276CD973"/>
    <w:rsid w:val="27760253"/>
    <w:rsid w:val="2777502E"/>
    <w:rsid w:val="277D0A89"/>
    <w:rsid w:val="277D9099"/>
    <w:rsid w:val="277E0825"/>
    <w:rsid w:val="278E2FD4"/>
    <w:rsid w:val="27932B3A"/>
    <w:rsid w:val="2793EA9E"/>
    <w:rsid w:val="27978A64"/>
    <w:rsid w:val="27CA14A4"/>
    <w:rsid w:val="27CEA99E"/>
    <w:rsid w:val="27D7DD37"/>
    <w:rsid w:val="27D8733C"/>
    <w:rsid w:val="27DA8EF3"/>
    <w:rsid w:val="27DCE243"/>
    <w:rsid w:val="27DD850F"/>
    <w:rsid w:val="27DFCEF2"/>
    <w:rsid w:val="27F238B1"/>
    <w:rsid w:val="27F4305A"/>
    <w:rsid w:val="2800FECB"/>
    <w:rsid w:val="28092DAD"/>
    <w:rsid w:val="280B082A"/>
    <w:rsid w:val="281107EE"/>
    <w:rsid w:val="281284D7"/>
    <w:rsid w:val="281F0ADE"/>
    <w:rsid w:val="281F6EC9"/>
    <w:rsid w:val="28222F30"/>
    <w:rsid w:val="28241385"/>
    <w:rsid w:val="282F4CC6"/>
    <w:rsid w:val="2837BA5A"/>
    <w:rsid w:val="28399272"/>
    <w:rsid w:val="2848A199"/>
    <w:rsid w:val="284BE8A0"/>
    <w:rsid w:val="28529D7B"/>
    <w:rsid w:val="285AFE6A"/>
    <w:rsid w:val="285BB52B"/>
    <w:rsid w:val="285BCC2B"/>
    <w:rsid w:val="285D0F38"/>
    <w:rsid w:val="286101EA"/>
    <w:rsid w:val="2861E43B"/>
    <w:rsid w:val="28624ACE"/>
    <w:rsid w:val="2867BD01"/>
    <w:rsid w:val="286B1032"/>
    <w:rsid w:val="286BB084"/>
    <w:rsid w:val="287165A0"/>
    <w:rsid w:val="287A4319"/>
    <w:rsid w:val="287C5CA0"/>
    <w:rsid w:val="2888B09F"/>
    <w:rsid w:val="28897125"/>
    <w:rsid w:val="288AFAA1"/>
    <w:rsid w:val="289E8B6F"/>
    <w:rsid w:val="28B3C1A6"/>
    <w:rsid w:val="28B5D55F"/>
    <w:rsid w:val="28CB2D14"/>
    <w:rsid w:val="28CDCE8F"/>
    <w:rsid w:val="28CE4114"/>
    <w:rsid w:val="28CEA968"/>
    <w:rsid w:val="28D74C6F"/>
    <w:rsid w:val="28DF7DE9"/>
    <w:rsid w:val="28E150BE"/>
    <w:rsid w:val="28E742E8"/>
    <w:rsid w:val="28EAF8F3"/>
    <w:rsid w:val="28EB278B"/>
    <w:rsid w:val="28EB8C32"/>
    <w:rsid w:val="28EBA244"/>
    <w:rsid w:val="28F40603"/>
    <w:rsid w:val="28F7924C"/>
    <w:rsid w:val="28F7E1B2"/>
    <w:rsid w:val="28FD36E9"/>
    <w:rsid w:val="29001227"/>
    <w:rsid w:val="290CCCCC"/>
    <w:rsid w:val="29140DBB"/>
    <w:rsid w:val="2919ED34"/>
    <w:rsid w:val="291F5B53"/>
    <w:rsid w:val="292638F9"/>
    <w:rsid w:val="2927C8A0"/>
    <w:rsid w:val="292A0035"/>
    <w:rsid w:val="292BF62E"/>
    <w:rsid w:val="293012A9"/>
    <w:rsid w:val="29409F45"/>
    <w:rsid w:val="294AA14B"/>
    <w:rsid w:val="2952599C"/>
    <w:rsid w:val="295E4409"/>
    <w:rsid w:val="2964A5A1"/>
    <w:rsid w:val="296504D9"/>
    <w:rsid w:val="29672922"/>
    <w:rsid w:val="297666BD"/>
    <w:rsid w:val="297DC983"/>
    <w:rsid w:val="29810130"/>
    <w:rsid w:val="298DB78D"/>
    <w:rsid w:val="29938A6F"/>
    <w:rsid w:val="29961DE6"/>
    <w:rsid w:val="299C3012"/>
    <w:rsid w:val="299DDD7D"/>
    <w:rsid w:val="299E1F5D"/>
    <w:rsid w:val="299F66D3"/>
    <w:rsid w:val="29A5D6A0"/>
    <w:rsid w:val="29A85E7F"/>
    <w:rsid w:val="29A8A4AC"/>
    <w:rsid w:val="29A8D245"/>
    <w:rsid w:val="29AF992E"/>
    <w:rsid w:val="29B4A39B"/>
    <w:rsid w:val="29C4FBC2"/>
    <w:rsid w:val="29C72449"/>
    <w:rsid w:val="29C7CEB5"/>
    <w:rsid w:val="29E1B065"/>
    <w:rsid w:val="29E61A4D"/>
    <w:rsid w:val="29E7CD79"/>
    <w:rsid w:val="29E95AC3"/>
    <w:rsid w:val="29ED9A11"/>
    <w:rsid w:val="29F7991F"/>
    <w:rsid w:val="29F878EA"/>
    <w:rsid w:val="29F90CA5"/>
    <w:rsid w:val="29FF06A7"/>
    <w:rsid w:val="2A0B65AB"/>
    <w:rsid w:val="2A19B099"/>
    <w:rsid w:val="2A1F5F01"/>
    <w:rsid w:val="2A2358A8"/>
    <w:rsid w:val="2A2C2FE5"/>
    <w:rsid w:val="2A31925E"/>
    <w:rsid w:val="2A341E7D"/>
    <w:rsid w:val="2A3C9269"/>
    <w:rsid w:val="2A42465D"/>
    <w:rsid w:val="2A466B1F"/>
    <w:rsid w:val="2A4F86CA"/>
    <w:rsid w:val="2A53AC8B"/>
    <w:rsid w:val="2A5D4B64"/>
    <w:rsid w:val="2A61D7A1"/>
    <w:rsid w:val="2A6C15A0"/>
    <w:rsid w:val="2A7008CE"/>
    <w:rsid w:val="2A74FDA9"/>
    <w:rsid w:val="2A773C40"/>
    <w:rsid w:val="2A853299"/>
    <w:rsid w:val="2A8D2704"/>
    <w:rsid w:val="2A8E849E"/>
    <w:rsid w:val="2A8F4E39"/>
    <w:rsid w:val="2A9239D7"/>
    <w:rsid w:val="2A948156"/>
    <w:rsid w:val="2A98062A"/>
    <w:rsid w:val="2A9C2180"/>
    <w:rsid w:val="2A9DC1FA"/>
    <w:rsid w:val="2AA5D043"/>
    <w:rsid w:val="2AA79DC7"/>
    <w:rsid w:val="2AA86350"/>
    <w:rsid w:val="2AB355EC"/>
    <w:rsid w:val="2AC4EA8F"/>
    <w:rsid w:val="2ACFEAAB"/>
    <w:rsid w:val="2AD4C297"/>
    <w:rsid w:val="2ADEF7B1"/>
    <w:rsid w:val="2AE53AD6"/>
    <w:rsid w:val="2AE64100"/>
    <w:rsid w:val="2AE97123"/>
    <w:rsid w:val="2AEE3CDC"/>
    <w:rsid w:val="2AEF4D15"/>
    <w:rsid w:val="2AF1E79A"/>
    <w:rsid w:val="2AF90313"/>
    <w:rsid w:val="2B00025B"/>
    <w:rsid w:val="2B031781"/>
    <w:rsid w:val="2B038C02"/>
    <w:rsid w:val="2B082C3C"/>
    <w:rsid w:val="2B0BBD3C"/>
    <w:rsid w:val="2B0CA9C5"/>
    <w:rsid w:val="2B176A4C"/>
    <w:rsid w:val="2B27B385"/>
    <w:rsid w:val="2B2C50F6"/>
    <w:rsid w:val="2B3697E6"/>
    <w:rsid w:val="2B3793E4"/>
    <w:rsid w:val="2B469410"/>
    <w:rsid w:val="2B53180F"/>
    <w:rsid w:val="2B5F5011"/>
    <w:rsid w:val="2B6EB203"/>
    <w:rsid w:val="2B713334"/>
    <w:rsid w:val="2B71B385"/>
    <w:rsid w:val="2B72BFF1"/>
    <w:rsid w:val="2B792934"/>
    <w:rsid w:val="2B81C96D"/>
    <w:rsid w:val="2B823E66"/>
    <w:rsid w:val="2B8AAAFB"/>
    <w:rsid w:val="2B8D8D57"/>
    <w:rsid w:val="2B8D9317"/>
    <w:rsid w:val="2BB1C067"/>
    <w:rsid w:val="2BB6EF32"/>
    <w:rsid w:val="2BBCFF2D"/>
    <w:rsid w:val="2BC30CB4"/>
    <w:rsid w:val="2BC95DEA"/>
    <w:rsid w:val="2BDA657B"/>
    <w:rsid w:val="2BE805A3"/>
    <w:rsid w:val="2BEDA8A9"/>
    <w:rsid w:val="2BEF58DF"/>
    <w:rsid w:val="2BF507C9"/>
    <w:rsid w:val="2BF83FC6"/>
    <w:rsid w:val="2BFAC4E8"/>
    <w:rsid w:val="2BFDE933"/>
    <w:rsid w:val="2C01592A"/>
    <w:rsid w:val="2C050390"/>
    <w:rsid w:val="2C059BA7"/>
    <w:rsid w:val="2C06EA55"/>
    <w:rsid w:val="2C0E929E"/>
    <w:rsid w:val="2C0EB5BB"/>
    <w:rsid w:val="2C13D309"/>
    <w:rsid w:val="2C2D6800"/>
    <w:rsid w:val="2C2D9367"/>
    <w:rsid w:val="2C2DA51A"/>
    <w:rsid w:val="2C2E1140"/>
    <w:rsid w:val="2C3928CB"/>
    <w:rsid w:val="2C3A1AE0"/>
    <w:rsid w:val="2C3E4CFC"/>
    <w:rsid w:val="2C435B09"/>
    <w:rsid w:val="2C44FCB8"/>
    <w:rsid w:val="2C4602E6"/>
    <w:rsid w:val="2C471EC1"/>
    <w:rsid w:val="2C476D26"/>
    <w:rsid w:val="2C487E5C"/>
    <w:rsid w:val="2C4EE56B"/>
    <w:rsid w:val="2C565008"/>
    <w:rsid w:val="2C72864A"/>
    <w:rsid w:val="2C77EBEE"/>
    <w:rsid w:val="2C81ECB9"/>
    <w:rsid w:val="2C879400"/>
    <w:rsid w:val="2C88B3B8"/>
    <w:rsid w:val="2C891404"/>
    <w:rsid w:val="2C8AE212"/>
    <w:rsid w:val="2C8F5912"/>
    <w:rsid w:val="2C95CEC1"/>
    <w:rsid w:val="2C99192F"/>
    <w:rsid w:val="2CA1F051"/>
    <w:rsid w:val="2CA29BEE"/>
    <w:rsid w:val="2CA710BB"/>
    <w:rsid w:val="2CAA7237"/>
    <w:rsid w:val="2CAC6EEE"/>
    <w:rsid w:val="2CB11C36"/>
    <w:rsid w:val="2CBB500E"/>
    <w:rsid w:val="2CBDDC5B"/>
    <w:rsid w:val="2CC33A3C"/>
    <w:rsid w:val="2CCC6C69"/>
    <w:rsid w:val="2CD132E1"/>
    <w:rsid w:val="2CDEB95A"/>
    <w:rsid w:val="2CDEFCE5"/>
    <w:rsid w:val="2CF27B4D"/>
    <w:rsid w:val="2CFC6A02"/>
    <w:rsid w:val="2CFDEA48"/>
    <w:rsid w:val="2D02BC6A"/>
    <w:rsid w:val="2D03861E"/>
    <w:rsid w:val="2D044BF5"/>
    <w:rsid w:val="2D06D960"/>
    <w:rsid w:val="2D073145"/>
    <w:rsid w:val="2D0EC716"/>
    <w:rsid w:val="2D10AD74"/>
    <w:rsid w:val="2D120E16"/>
    <w:rsid w:val="2D1CAEE1"/>
    <w:rsid w:val="2D1FECE6"/>
    <w:rsid w:val="2D2318FF"/>
    <w:rsid w:val="2D26A6DD"/>
    <w:rsid w:val="2D2CCDC8"/>
    <w:rsid w:val="2D3A9821"/>
    <w:rsid w:val="2D3E189C"/>
    <w:rsid w:val="2D4037E2"/>
    <w:rsid w:val="2D445915"/>
    <w:rsid w:val="2D478842"/>
    <w:rsid w:val="2D48117D"/>
    <w:rsid w:val="2D4A700E"/>
    <w:rsid w:val="2D4A8E31"/>
    <w:rsid w:val="2D5BE8BF"/>
    <w:rsid w:val="2D6266AA"/>
    <w:rsid w:val="2D7746C9"/>
    <w:rsid w:val="2D8299BD"/>
    <w:rsid w:val="2D8D5403"/>
    <w:rsid w:val="2D9CD1F5"/>
    <w:rsid w:val="2D9D5D3D"/>
    <w:rsid w:val="2D9FFAA3"/>
    <w:rsid w:val="2DA44E95"/>
    <w:rsid w:val="2DA9C703"/>
    <w:rsid w:val="2DAC3C25"/>
    <w:rsid w:val="2DB7A0DC"/>
    <w:rsid w:val="2DBBFEB5"/>
    <w:rsid w:val="2DBE242B"/>
    <w:rsid w:val="2DBEFAA3"/>
    <w:rsid w:val="2DD3A74E"/>
    <w:rsid w:val="2DDC1444"/>
    <w:rsid w:val="2DE3DB62"/>
    <w:rsid w:val="2DF8AF82"/>
    <w:rsid w:val="2DFD8E02"/>
    <w:rsid w:val="2E00C10E"/>
    <w:rsid w:val="2E0263EB"/>
    <w:rsid w:val="2E09077D"/>
    <w:rsid w:val="2E09A918"/>
    <w:rsid w:val="2E0B43A8"/>
    <w:rsid w:val="2E0C10D5"/>
    <w:rsid w:val="2E112F91"/>
    <w:rsid w:val="2E16E4AD"/>
    <w:rsid w:val="2E1BE50B"/>
    <w:rsid w:val="2E1C34D3"/>
    <w:rsid w:val="2E2346CE"/>
    <w:rsid w:val="2E261554"/>
    <w:rsid w:val="2E293BCD"/>
    <w:rsid w:val="2E2A45F7"/>
    <w:rsid w:val="2E2E6DC6"/>
    <w:rsid w:val="2E3A36CE"/>
    <w:rsid w:val="2E51AD2B"/>
    <w:rsid w:val="2E57D3F3"/>
    <w:rsid w:val="2E58D04A"/>
    <w:rsid w:val="2E59BA04"/>
    <w:rsid w:val="2E5A82A7"/>
    <w:rsid w:val="2E5E0DAD"/>
    <w:rsid w:val="2E5E2A5A"/>
    <w:rsid w:val="2E608536"/>
    <w:rsid w:val="2E6604EC"/>
    <w:rsid w:val="2E68CE51"/>
    <w:rsid w:val="2E6C396E"/>
    <w:rsid w:val="2E736A5A"/>
    <w:rsid w:val="2E791C3D"/>
    <w:rsid w:val="2E7940D4"/>
    <w:rsid w:val="2E7D8879"/>
    <w:rsid w:val="2E86A1D0"/>
    <w:rsid w:val="2E8A4782"/>
    <w:rsid w:val="2E8B4424"/>
    <w:rsid w:val="2E8F8214"/>
    <w:rsid w:val="2E905F5C"/>
    <w:rsid w:val="2E9DD9F5"/>
    <w:rsid w:val="2E9DF2C5"/>
    <w:rsid w:val="2EA0B308"/>
    <w:rsid w:val="2EA379AD"/>
    <w:rsid w:val="2EA3B11C"/>
    <w:rsid w:val="2EA515B7"/>
    <w:rsid w:val="2EA652C5"/>
    <w:rsid w:val="2EA80D1A"/>
    <w:rsid w:val="2EB0659F"/>
    <w:rsid w:val="2EB106EB"/>
    <w:rsid w:val="2EB20334"/>
    <w:rsid w:val="2EB3CC5D"/>
    <w:rsid w:val="2EB41068"/>
    <w:rsid w:val="2EBFD410"/>
    <w:rsid w:val="2EC0A774"/>
    <w:rsid w:val="2EC2E3CC"/>
    <w:rsid w:val="2EC6F481"/>
    <w:rsid w:val="2EC8B8CD"/>
    <w:rsid w:val="2ED06F63"/>
    <w:rsid w:val="2ED2F758"/>
    <w:rsid w:val="2ED3CF28"/>
    <w:rsid w:val="2ED95CBD"/>
    <w:rsid w:val="2EDB1035"/>
    <w:rsid w:val="2EE0B4F1"/>
    <w:rsid w:val="2EE1B602"/>
    <w:rsid w:val="2EE69F43"/>
    <w:rsid w:val="2EEC374E"/>
    <w:rsid w:val="2EF057ED"/>
    <w:rsid w:val="2EF691CE"/>
    <w:rsid w:val="2F057227"/>
    <w:rsid w:val="2F0DDA73"/>
    <w:rsid w:val="2F101682"/>
    <w:rsid w:val="2F166943"/>
    <w:rsid w:val="2F1B9CCB"/>
    <w:rsid w:val="2F1BFCDE"/>
    <w:rsid w:val="2F2045CE"/>
    <w:rsid w:val="2F2CF468"/>
    <w:rsid w:val="2F2E33D2"/>
    <w:rsid w:val="2F462656"/>
    <w:rsid w:val="2F47A40E"/>
    <w:rsid w:val="2F4A8ABE"/>
    <w:rsid w:val="2F4C3B9D"/>
    <w:rsid w:val="2F5A4EF8"/>
    <w:rsid w:val="2F82357B"/>
    <w:rsid w:val="2F889579"/>
    <w:rsid w:val="2F8A3622"/>
    <w:rsid w:val="2F8A5531"/>
    <w:rsid w:val="2F94B9D7"/>
    <w:rsid w:val="2F96061F"/>
    <w:rsid w:val="2FA3B585"/>
    <w:rsid w:val="2FB5DCF3"/>
    <w:rsid w:val="2FB5F2E2"/>
    <w:rsid w:val="2FBB0DD5"/>
    <w:rsid w:val="2FBB4BA6"/>
    <w:rsid w:val="2FBC05E3"/>
    <w:rsid w:val="2FC8F9DF"/>
    <w:rsid w:val="2FCB1DF0"/>
    <w:rsid w:val="2FCBDF73"/>
    <w:rsid w:val="2FCEC477"/>
    <w:rsid w:val="2FCFE32D"/>
    <w:rsid w:val="2FD7F6A9"/>
    <w:rsid w:val="2FDF6FFD"/>
    <w:rsid w:val="2FE0413B"/>
    <w:rsid w:val="2FE12EC4"/>
    <w:rsid w:val="2FE9F432"/>
    <w:rsid w:val="2FEB7327"/>
    <w:rsid w:val="2FF26F02"/>
    <w:rsid w:val="3002E680"/>
    <w:rsid w:val="3004BBE8"/>
    <w:rsid w:val="30354B94"/>
    <w:rsid w:val="30395791"/>
    <w:rsid w:val="303B1673"/>
    <w:rsid w:val="304178FF"/>
    <w:rsid w:val="3041B9C6"/>
    <w:rsid w:val="3044EE85"/>
    <w:rsid w:val="30452060"/>
    <w:rsid w:val="30469B24"/>
    <w:rsid w:val="3058F7F0"/>
    <w:rsid w:val="305EFE8A"/>
    <w:rsid w:val="306306D5"/>
    <w:rsid w:val="3063FB16"/>
    <w:rsid w:val="30716FDE"/>
    <w:rsid w:val="3075C7DD"/>
    <w:rsid w:val="30781781"/>
    <w:rsid w:val="307EFCAF"/>
    <w:rsid w:val="307F6B3B"/>
    <w:rsid w:val="30846F01"/>
    <w:rsid w:val="3089F790"/>
    <w:rsid w:val="30939230"/>
    <w:rsid w:val="30A070F8"/>
    <w:rsid w:val="30A2DAEA"/>
    <w:rsid w:val="30A663ED"/>
    <w:rsid w:val="30ABAC8B"/>
    <w:rsid w:val="30ACC512"/>
    <w:rsid w:val="30ADE4BB"/>
    <w:rsid w:val="30B3075E"/>
    <w:rsid w:val="30B30D1B"/>
    <w:rsid w:val="30B31683"/>
    <w:rsid w:val="30B4CFF9"/>
    <w:rsid w:val="30B658FE"/>
    <w:rsid w:val="30B69C13"/>
    <w:rsid w:val="30B7CBA7"/>
    <w:rsid w:val="30B9287E"/>
    <w:rsid w:val="30BE43A0"/>
    <w:rsid w:val="30C7E6B0"/>
    <w:rsid w:val="30C83286"/>
    <w:rsid w:val="30C9FB84"/>
    <w:rsid w:val="30D33E5F"/>
    <w:rsid w:val="30DDE435"/>
    <w:rsid w:val="30EBE7AB"/>
    <w:rsid w:val="30EE6CDE"/>
    <w:rsid w:val="30FBDD63"/>
    <w:rsid w:val="30FCAB7F"/>
    <w:rsid w:val="3106AC63"/>
    <w:rsid w:val="31076B6E"/>
    <w:rsid w:val="311E58EA"/>
    <w:rsid w:val="312101F7"/>
    <w:rsid w:val="3122480C"/>
    <w:rsid w:val="312FF55E"/>
    <w:rsid w:val="3130AD99"/>
    <w:rsid w:val="31350941"/>
    <w:rsid w:val="313627E4"/>
    <w:rsid w:val="3138CFA5"/>
    <w:rsid w:val="313964FB"/>
    <w:rsid w:val="3140447B"/>
    <w:rsid w:val="314AA949"/>
    <w:rsid w:val="314B59C9"/>
    <w:rsid w:val="314BDD33"/>
    <w:rsid w:val="315054DB"/>
    <w:rsid w:val="31513F75"/>
    <w:rsid w:val="3151554B"/>
    <w:rsid w:val="31543DE4"/>
    <w:rsid w:val="31560661"/>
    <w:rsid w:val="3157D644"/>
    <w:rsid w:val="315A0011"/>
    <w:rsid w:val="315E4E74"/>
    <w:rsid w:val="3168BE3B"/>
    <w:rsid w:val="316AEDDD"/>
    <w:rsid w:val="3170107B"/>
    <w:rsid w:val="3171ABA1"/>
    <w:rsid w:val="317411A8"/>
    <w:rsid w:val="317CBE20"/>
    <w:rsid w:val="31896C02"/>
    <w:rsid w:val="31925948"/>
    <w:rsid w:val="3193E610"/>
    <w:rsid w:val="3196FD59"/>
    <w:rsid w:val="31970F39"/>
    <w:rsid w:val="319984BF"/>
    <w:rsid w:val="319B7D94"/>
    <w:rsid w:val="31A1E5EC"/>
    <w:rsid w:val="31A54C76"/>
    <w:rsid w:val="31A66766"/>
    <w:rsid w:val="31A7A939"/>
    <w:rsid w:val="31AECF0A"/>
    <w:rsid w:val="31AF0672"/>
    <w:rsid w:val="31B06210"/>
    <w:rsid w:val="31B778A5"/>
    <w:rsid w:val="31BE1250"/>
    <w:rsid w:val="31BF9417"/>
    <w:rsid w:val="31C6BC5C"/>
    <w:rsid w:val="31CBEA2A"/>
    <w:rsid w:val="31CDF6F9"/>
    <w:rsid w:val="31CE5541"/>
    <w:rsid w:val="31D4E706"/>
    <w:rsid w:val="31ED3018"/>
    <w:rsid w:val="31F1277E"/>
    <w:rsid w:val="31FBC2CB"/>
    <w:rsid w:val="31FF25F7"/>
    <w:rsid w:val="31FF3D5B"/>
    <w:rsid w:val="3205E9A2"/>
    <w:rsid w:val="3213F299"/>
    <w:rsid w:val="32162BEF"/>
    <w:rsid w:val="322C6D39"/>
    <w:rsid w:val="3231D951"/>
    <w:rsid w:val="32331147"/>
    <w:rsid w:val="32351B2A"/>
    <w:rsid w:val="32383914"/>
    <w:rsid w:val="323C4C56"/>
    <w:rsid w:val="323C7F8F"/>
    <w:rsid w:val="323C9EC7"/>
    <w:rsid w:val="3241F9B5"/>
    <w:rsid w:val="324B8A53"/>
    <w:rsid w:val="3256B528"/>
    <w:rsid w:val="325887F7"/>
    <w:rsid w:val="325D7632"/>
    <w:rsid w:val="32686E6E"/>
    <w:rsid w:val="32781133"/>
    <w:rsid w:val="327C9E5B"/>
    <w:rsid w:val="328718CA"/>
    <w:rsid w:val="3293B269"/>
    <w:rsid w:val="3294B6B7"/>
    <w:rsid w:val="3297A4D7"/>
    <w:rsid w:val="3299511E"/>
    <w:rsid w:val="32A2367B"/>
    <w:rsid w:val="32A5CE56"/>
    <w:rsid w:val="32AA46CF"/>
    <w:rsid w:val="32B015BA"/>
    <w:rsid w:val="32B21834"/>
    <w:rsid w:val="32BAD23B"/>
    <w:rsid w:val="32BE0707"/>
    <w:rsid w:val="32BE683F"/>
    <w:rsid w:val="32C34E04"/>
    <w:rsid w:val="32C74C16"/>
    <w:rsid w:val="32CADF55"/>
    <w:rsid w:val="32D08D34"/>
    <w:rsid w:val="32D40B2D"/>
    <w:rsid w:val="32D5EC08"/>
    <w:rsid w:val="32DAACEC"/>
    <w:rsid w:val="32E27464"/>
    <w:rsid w:val="32E30DDA"/>
    <w:rsid w:val="32E33617"/>
    <w:rsid w:val="32EAFB64"/>
    <w:rsid w:val="32EDD307"/>
    <w:rsid w:val="32F1163B"/>
    <w:rsid w:val="32F85DC6"/>
    <w:rsid w:val="32FD7819"/>
    <w:rsid w:val="32FFE202"/>
    <w:rsid w:val="3300B08D"/>
    <w:rsid w:val="33030554"/>
    <w:rsid w:val="33031BD0"/>
    <w:rsid w:val="33094A62"/>
    <w:rsid w:val="330DD53E"/>
    <w:rsid w:val="331071B8"/>
    <w:rsid w:val="331080E5"/>
    <w:rsid w:val="331AEAEA"/>
    <w:rsid w:val="33224A6A"/>
    <w:rsid w:val="33298B12"/>
    <w:rsid w:val="332FBF82"/>
    <w:rsid w:val="33373D88"/>
    <w:rsid w:val="333A1FAC"/>
    <w:rsid w:val="333B53BC"/>
    <w:rsid w:val="333D5FA3"/>
    <w:rsid w:val="333D6F6B"/>
    <w:rsid w:val="333F1451"/>
    <w:rsid w:val="33465D3A"/>
    <w:rsid w:val="334A26DA"/>
    <w:rsid w:val="334BE09F"/>
    <w:rsid w:val="334F4B6B"/>
    <w:rsid w:val="334F643D"/>
    <w:rsid w:val="3357E1C7"/>
    <w:rsid w:val="3363AD4B"/>
    <w:rsid w:val="336E14FB"/>
    <w:rsid w:val="336F70B9"/>
    <w:rsid w:val="337294B8"/>
    <w:rsid w:val="33740BD7"/>
    <w:rsid w:val="33752193"/>
    <w:rsid w:val="33766A88"/>
    <w:rsid w:val="33953671"/>
    <w:rsid w:val="339582B4"/>
    <w:rsid w:val="33A4D4BF"/>
    <w:rsid w:val="33AA5173"/>
    <w:rsid w:val="33AAB498"/>
    <w:rsid w:val="33AAE98D"/>
    <w:rsid w:val="33B43330"/>
    <w:rsid w:val="33BCBFF9"/>
    <w:rsid w:val="33CC8F82"/>
    <w:rsid w:val="33D0F2A9"/>
    <w:rsid w:val="33D278DD"/>
    <w:rsid w:val="33DAEBE6"/>
    <w:rsid w:val="33E04430"/>
    <w:rsid w:val="33E2C05E"/>
    <w:rsid w:val="33EAA34E"/>
    <w:rsid w:val="33EB09C8"/>
    <w:rsid w:val="33EB7A3D"/>
    <w:rsid w:val="33ED2E3E"/>
    <w:rsid w:val="33EF1E73"/>
    <w:rsid w:val="33EF9C20"/>
    <w:rsid w:val="33FC65DF"/>
    <w:rsid w:val="34082784"/>
    <w:rsid w:val="3409007D"/>
    <w:rsid w:val="341031E4"/>
    <w:rsid w:val="34105F52"/>
    <w:rsid w:val="34108AA5"/>
    <w:rsid w:val="3418E54E"/>
    <w:rsid w:val="341999EC"/>
    <w:rsid w:val="341BA52B"/>
    <w:rsid w:val="341D1FAE"/>
    <w:rsid w:val="3423185D"/>
    <w:rsid w:val="342DCF3E"/>
    <w:rsid w:val="343500F0"/>
    <w:rsid w:val="343AEB26"/>
    <w:rsid w:val="34457C33"/>
    <w:rsid w:val="3447662F"/>
    <w:rsid w:val="34526717"/>
    <w:rsid w:val="3454972B"/>
    <w:rsid w:val="3458FC05"/>
    <w:rsid w:val="345B46EE"/>
    <w:rsid w:val="345B7C25"/>
    <w:rsid w:val="345F345C"/>
    <w:rsid w:val="34632313"/>
    <w:rsid w:val="3464AB0E"/>
    <w:rsid w:val="346D0CA3"/>
    <w:rsid w:val="346DA368"/>
    <w:rsid w:val="347DB53F"/>
    <w:rsid w:val="34830D1F"/>
    <w:rsid w:val="348BAF53"/>
    <w:rsid w:val="34912788"/>
    <w:rsid w:val="34962BCF"/>
    <w:rsid w:val="3496F322"/>
    <w:rsid w:val="34A903B0"/>
    <w:rsid w:val="34AD60EC"/>
    <w:rsid w:val="34B923DC"/>
    <w:rsid w:val="34BA4E0E"/>
    <w:rsid w:val="34BAEA32"/>
    <w:rsid w:val="34BDCAB9"/>
    <w:rsid w:val="34C6679E"/>
    <w:rsid w:val="34C6BD69"/>
    <w:rsid w:val="34D2CF84"/>
    <w:rsid w:val="34D36BD3"/>
    <w:rsid w:val="34D4094E"/>
    <w:rsid w:val="34D54A49"/>
    <w:rsid w:val="34D6730D"/>
    <w:rsid w:val="34DA07C3"/>
    <w:rsid w:val="34DB3A47"/>
    <w:rsid w:val="34DDA848"/>
    <w:rsid w:val="350074A0"/>
    <w:rsid w:val="35035B1D"/>
    <w:rsid w:val="35064FCD"/>
    <w:rsid w:val="350826BF"/>
    <w:rsid w:val="350F8356"/>
    <w:rsid w:val="351709EB"/>
    <w:rsid w:val="35202F51"/>
    <w:rsid w:val="35206EB0"/>
    <w:rsid w:val="352BF151"/>
    <w:rsid w:val="352E9C40"/>
    <w:rsid w:val="353471E0"/>
    <w:rsid w:val="3537FDA3"/>
    <w:rsid w:val="3539B3B9"/>
    <w:rsid w:val="353C95CA"/>
    <w:rsid w:val="3542CDC6"/>
    <w:rsid w:val="35439A17"/>
    <w:rsid w:val="354E77BC"/>
    <w:rsid w:val="354FA2AC"/>
    <w:rsid w:val="355D5832"/>
    <w:rsid w:val="3561E625"/>
    <w:rsid w:val="3561FF17"/>
    <w:rsid w:val="3565C6F3"/>
    <w:rsid w:val="356CFA35"/>
    <w:rsid w:val="356D05EA"/>
    <w:rsid w:val="35728FCF"/>
    <w:rsid w:val="357A58ED"/>
    <w:rsid w:val="357B8AD7"/>
    <w:rsid w:val="357C8D37"/>
    <w:rsid w:val="3583F1F0"/>
    <w:rsid w:val="3584788F"/>
    <w:rsid w:val="35888F40"/>
    <w:rsid w:val="358AD187"/>
    <w:rsid w:val="358B3EDE"/>
    <w:rsid w:val="358BE344"/>
    <w:rsid w:val="358DF957"/>
    <w:rsid w:val="3594CE0B"/>
    <w:rsid w:val="359786D0"/>
    <w:rsid w:val="3599902B"/>
    <w:rsid w:val="35A97511"/>
    <w:rsid w:val="35ABB1E5"/>
    <w:rsid w:val="35AF1512"/>
    <w:rsid w:val="35B0C3D8"/>
    <w:rsid w:val="35B13816"/>
    <w:rsid w:val="35B166AD"/>
    <w:rsid w:val="35B279B2"/>
    <w:rsid w:val="35B2B3F8"/>
    <w:rsid w:val="35B832E0"/>
    <w:rsid w:val="35C54142"/>
    <w:rsid w:val="35CEB21B"/>
    <w:rsid w:val="35EBE01E"/>
    <w:rsid w:val="35F4090E"/>
    <w:rsid w:val="35F41B9C"/>
    <w:rsid w:val="35FACA08"/>
    <w:rsid w:val="35FAF128"/>
    <w:rsid w:val="35FD2D30"/>
    <w:rsid w:val="3606F8DA"/>
    <w:rsid w:val="36120A4E"/>
    <w:rsid w:val="36218449"/>
    <w:rsid w:val="36236AEE"/>
    <w:rsid w:val="36271E3C"/>
    <w:rsid w:val="3628EACC"/>
    <w:rsid w:val="362BEA21"/>
    <w:rsid w:val="363247FD"/>
    <w:rsid w:val="363518DB"/>
    <w:rsid w:val="363AE6A8"/>
    <w:rsid w:val="363D0CAB"/>
    <w:rsid w:val="3649314D"/>
    <w:rsid w:val="3655B1E9"/>
    <w:rsid w:val="3656F152"/>
    <w:rsid w:val="36577999"/>
    <w:rsid w:val="3662F1BE"/>
    <w:rsid w:val="36677F30"/>
    <w:rsid w:val="366AB93A"/>
    <w:rsid w:val="366AF363"/>
    <w:rsid w:val="36759832"/>
    <w:rsid w:val="367AF684"/>
    <w:rsid w:val="367BE9E1"/>
    <w:rsid w:val="368105BE"/>
    <w:rsid w:val="3684E783"/>
    <w:rsid w:val="3685BDAE"/>
    <w:rsid w:val="368A9EBF"/>
    <w:rsid w:val="368F048B"/>
    <w:rsid w:val="369DAEFA"/>
    <w:rsid w:val="369DF94B"/>
    <w:rsid w:val="36A0AEEC"/>
    <w:rsid w:val="36A32700"/>
    <w:rsid w:val="36A9F142"/>
    <w:rsid w:val="36ADBB94"/>
    <w:rsid w:val="36AE8F60"/>
    <w:rsid w:val="36B45E84"/>
    <w:rsid w:val="36B8238E"/>
    <w:rsid w:val="36C3D373"/>
    <w:rsid w:val="36C81281"/>
    <w:rsid w:val="36CB4585"/>
    <w:rsid w:val="36D33418"/>
    <w:rsid w:val="36D971FE"/>
    <w:rsid w:val="36E6EE74"/>
    <w:rsid w:val="36EAF527"/>
    <w:rsid w:val="36F29661"/>
    <w:rsid w:val="36F2983A"/>
    <w:rsid w:val="36F48AFD"/>
    <w:rsid w:val="36F7E2AD"/>
    <w:rsid w:val="3707E968"/>
    <w:rsid w:val="37129959"/>
    <w:rsid w:val="371A02FE"/>
    <w:rsid w:val="37375C4C"/>
    <w:rsid w:val="37477ED7"/>
    <w:rsid w:val="37486377"/>
    <w:rsid w:val="375C4174"/>
    <w:rsid w:val="375E2696"/>
    <w:rsid w:val="375EA634"/>
    <w:rsid w:val="37722837"/>
    <w:rsid w:val="3774FAA2"/>
    <w:rsid w:val="3778C845"/>
    <w:rsid w:val="377B5B4E"/>
    <w:rsid w:val="377BBBE0"/>
    <w:rsid w:val="378DF20C"/>
    <w:rsid w:val="3790544C"/>
    <w:rsid w:val="379154FE"/>
    <w:rsid w:val="3792CD2D"/>
    <w:rsid w:val="3796F66F"/>
    <w:rsid w:val="3797F29D"/>
    <w:rsid w:val="379D8E35"/>
    <w:rsid w:val="379F5EEE"/>
    <w:rsid w:val="37A2BA6C"/>
    <w:rsid w:val="37A30392"/>
    <w:rsid w:val="37A70969"/>
    <w:rsid w:val="37AD2CD0"/>
    <w:rsid w:val="37B13020"/>
    <w:rsid w:val="37B761A9"/>
    <w:rsid w:val="37BBAE15"/>
    <w:rsid w:val="37BE6B44"/>
    <w:rsid w:val="37C4069F"/>
    <w:rsid w:val="37C4A241"/>
    <w:rsid w:val="37CAC0E6"/>
    <w:rsid w:val="37CCE8D5"/>
    <w:rsid w:val="37D0C459"/>
    <w:rsid w:val="37D80EAB"/>
    <w:rsid w:val="37DFC051"/>
    <w:rsid w:val="37E01926"/>
    <w:rsid w:val="37E9970D"/>
    <w:rsid w:val="37F1BA40"/>
    <w:rsid w:val="37F78E7D"/>
    <w:rsid w:val="37F87305"/>
    <w:rsid w:val="37FD0A12"/>
    <w:rsid w:val="3806D069"/>
    <w:rsid w:val="380783B3"/>
    <w:rsid w:val="3808E789"/>
    <w:rsid w:val="38237150"/>
    <w:rsid w:val="3824CE1D"/>
    <w:rsid w:val="3826E316"/>
    <w:rsid w:val="382C048F"/>
    <w:rsid w:val="38307929"/>
    <w:rsid w:val="38462A24"/>
    <w:rsid w:val="38474CEE"/>
    <w:rsid w:val="3854DF82"/>
    <w:rsid w:val="38596833"/>
    <w:rsid w:val="3863E2E2"/>
    <w:rsid w:val="3873A027"/>
    <w:rsid w:val="3879063E"/>
    <w:rsid w:val="3879E3CB"/>
    <w:rsid w:val="387C75FD"/>
    <w:rsid w:val="387CD5C7"/>
    <w:rsid w:val="3890689F"/>
    <w:rsid w:val="3895B893"/>
    <w:rsid w:val="38962934"/>
    <w:rsid w:val="38A94F32"/>
    <w:rsid w:val="38ACF5F2"/>
    <w:rsid w:val="38AEAD58"/>
    <w:rsid w:val="38B1445B"/>
    <w:rsid w:val="38B4F10B"/>
    <w:rsid w:val="38D5C410"/>
    <w:rsid w:val="38D79EC7"/>
    <w:rsid w:val="38DC00A4"/>
    <w:rsid w:val="38E60591"/>
    <w:rsid w:val="38E6BCC1"/>
    <w:rsid w:val="38EADC37"/>
    <w:rsid w:val="38EE4342"/>
    <w:rsid w:val="38EEEBCC"/>
    <w:rsid w:val="38EF3281"/>
    <w:rsid w:val="38F03D63"/>
    <w:rsid w:val="38FADEBF"/>
    <w:rsid w:val="38FE6F12"/>
    <w:rsid w:val="39032B4F"/>
    <w:rsid w:val="39093C19"/>
    <w:rsid w:val="39133575"/>
    <w:rsid w:val="39146A94"/>
    <w:rsid w:val="391686AB"/>
    <w:rsid w:val="3916BCAD"/>
    <w:rsid w:val="391DB60F"/>
    <w:rsid w:val="39205541"/>
    <w:rsid w:val="392A3BF8"/>
    <w:rsid w:val="392B2041"/>
    <w:rsid w:val="393111CB"/>
    <w:rsid w:val="39327A68"/>
    <w:rsid w:val="394238E3"/>
    <w:rsid w:val="39462677"/>
    <w:rsid w:val="39519391"/>
    <w:rsid w:val="3958B9E1"/>
    <w:rsid w:val="396E1C36"/>
    <w:rsid w:val="39707DCB"/>
    <w:rsid w:val="3979B480"/>
    <w:rsid w:val="3979E951"/>
    <w:rsid w:val="397ADC8C"/>
    <w:rsid w:val="397C934F"/>
    <w:rsid w:val="3990697B"/>
    <w:rsid w:val="399124E2"/>
    <w:rsid w:val="39948EAC"/>
    <w:rsid w:val="39A3D3F8"/>
    <w:rsid w:val="39AA8C14"/>
    <w:rsid w:val="39AB6007"/>
    <w:rsid w:val="39B00E54"/>
    <w:rsid w:val="39B7CCB0"/>
    <w:rsid w:val="39BBF770"/>
    <w:rsid w:val="39C1419E"/>
    <w:rsid w:val="39CA064A"/>
    <w:rsid w:val="39CB49C4"/>
    <w:rsid w:val="39CBC75A"/>
    <w:rsid w:val="39CC6A09"/>
    <w:rsid w:val="39CC735C"/>
    <w:rsid w:val="39D20636"/>
    <w:rsid w:val="39D337ED"/>
    <w:rsid w:val="39D37BD4"/>
    <w:rsid w:val="39DE0756"/>
    <w:rsid w:val="39E4284F"/>
    <w:rsid w:val="39E96615"/>
    <w:rsid w:val="39F0D087"/>
    <w:rsid w:val="39FAEDE6"/>
    <w:rsid w:val="3A067D2C"/>
    <w:rsid w:val="3A08C126"/>
    <w:rsid w:val="3A0BF1A8"/>
    <w:rsid w:val="3A0C0435"/>
    <w:rsid w:val="3A19CFAF"/>
    <w:rsid w:val="3A22C1A7"/>
    <w:rsid w:val="3A291171"/>
    <w:rsid w:val="3A2C4E2D"/>
    <w:rsid w:val="3A2EF918"/>
    <w:rsid w:val="3A38B802"/>
    <w:rsid w:val="3A42EBAC"/>
    <w:rsid w:val="3A4DFE70"/>
    <w:rsid w:val="3A5B2A5B"/>
    <w:rsid w:val="3A5DFF60"/>
    <w:rsid w:val="3A73A017"/>
    <w:rsid w:val="3A78BC30"/>
    <w:rsid w:val="3A78E506"/>
    <w:rsid w:val="3A7BE31D"/>
    <w:rsid w:val="3A7EFAEB"/>
    <w:rsid w:val="3A89EB61"/>
    <w:rsid w:val="3A8A34EC"/>
    <w:rsid w:val="3A8ADA1C"/>
    <w:rsid w:val="3A93E5F4"/>
    <w:rsid w:val="3A951646"/>
    <w:rsid w:val="3A9BEAF7"/>
    <w:rsid w:val="3AA38C8C"/>
    <w:rsid w:val="3AA4037B"/>
    <w:rsid w:val="3AA8DB8D"/>
    <w:rsid w:val="3AAAF600"/>
    <w:rsid w:val="3AACDB55"/>
    <w:rsid w:val="3ABCD9B8"/>
    <w:rsid w:val="3AC5A575"/>
    <w:rsid w:val="3ACDC87D"/>
    <w:rsid w:val="3AD0A62D"/>
    <w:rsid w:val="3AD0C408"/>
    <w:rsid w:val="3AD275EA"/>
    <w:rsid w:val="3AD36689"/>
    <w:rsid w:val="3ADCC85F"/>
    <w:rsid w:val="3ADE7FCD"/>
    <w:rsid w:val="3AE35D73"/>
    <w:rsid w:val="3AED5E7D"/>
    <w:rsid w:val="3AFB36AE"/>
    <w:rsid w:val="3AFE0726"/>
    <w:rsid w:val="3AFE9569"/>
    <w:rsid w:val="3B00C96D"/>
    <w:rsid w:val="3B0373A2"/>
    <w:rsid w:val="3B05B27E"/>
    <w:rsid w:val="3B1078AF"/>
    <w:rsid w:val="3B15B9B2"/>
    <w:rsid w:val="3B2247CC"/>
    <w:rsid w:val="3B23A73C"/>
    <w:rsid w:val="3B277821"/>
    <w:rsid w:val="3B2A1A7E"/>
    <w:rsid w:val="3B2D03ED"/>
    <w:rsid w:val="3B3CF828"/>
    <w:rsid w:val="3B3DABA9"/>
    <w:rsid w:val="3B3E3216"/>
    <w:rsid w:val="3B43DB52"/>
    <w:rsid w:val="3B43FD45"/>
    <w:rsid w:val="3B47AB88"/>
    <w:rsid w:val="3B583975"/>
    <w:rsid w:val="3B6016B8"/>
    <w:rsid w:val="3B61A6D8"/>
    <w:rsid w:val="3B642017"/>
    <w:rsid w:val="3B6A2643"/>
    <w:rsid w:val="3B6BB9D3"/>
    <w:rsid w:val="3B6EA8B8"/>
    <w:rsid w:val="3B6F73E6"/>
    <w:rsid w:val="3B756D14"/>
    <w:rsid w:val="3B7B26EB"/>
    <w:rsid w:val="3B7D38A0"/>
    <w:rsid w:val="3B7E2991"/>
    <w:rsid w:val="3B7FFCB4"/>
    <w:rsid w:val="3B8328FD"/>
    <w:rsid w:val="3B8AF627"/>
    <w:rsid w:val="3B912D48"/>
    <w:rsid w:val="3B991DB8"/>
    <w:rsid w:val="3B9D7EB2"/>
    <w:rsid w:val="3B9DDBCC"/>
    <w:rsid w:val="3B9E8568"/>
    <w:rsid w:val="3B9FBFCD"/>
    <w:rsid w:val="3BA1B817"/>
    <w:rsid w:val="3BAAF5B2"/>
    <w:rsid w:val="3BAAF9AD"/>
    <w:rsid w:val="3BAC5F3A"/>
    <w:rsid w:val="3BBC4EA0"/>
    <w:rsid w:val="3BC2E922"/>
    <w:rsid w:val="3BC96A9D"/>
    <w:rsid w:val="3BCC1378"/>
    <w:rsid w:val="3BCE470A"/>
    <w:rsid w:val="3BD7A300"/>
    <w:rsid w:val="3BDD71CD"/>
    <w:rsid w:val="3BDEB14D"/>
    <w:rsid w:val="3BE2F7DA"/>
    <w:rsid w:val="3BE62B5F"/>
    <w:rsid w:val="3BEE14E9"/>
    <w:rsid w:val="3BEE35CE"/>
    <w:rsid w:val="3BF09E15"/>
    <w:rsid w:val="3BFA511B"/>
    <w:rsid w:val="3BFC2C86"/>
    <w:rsid w:val="3C00DB23"/>
    <w:rsid w:val="3C026F69"/>
    <w:rsid w:val="3C05D29B"/>
    <w:rsid w:val="3C07267E"/>
    <w:rsid w:val="3C0C4B0C"/>
    <w:rsid w:val="3C181F3F"/>
    <w:rsid w:val="3C299D8F"/>
    <w:rsid w:val="3C321D08"/>
    <w:rsid w:val="3C3C99D0"/>
    <w:rsid w:val="3C3CA97B"/>
    <w:rsid w:val="3C3EA03C"/>
    <w:rsid w:val="3C41EC29"/>
    <w:rsid w:val="3C4B5B1E"/>
    <w:rsid w:val="3C556488"/>
    <w:rsid w:val="3C605541"/>
    <w:rsid w:val="3C663E50"/>
    <w:rsid w:val="3C6BC256"/>
    <w:rsid w:val="3C6E5F30"/>
    <w:rsid w:val="3C7A502E"/>
    <w:rsid w:val="3C7E2521"/>
    <w:rsid w:val="3C924C3D"/>
    <w:rsid w:val="3C95A649"/>
    <w:rsid w:val="3C95E30D"/>
    <w:rsid w:val="3C9FFBE9"/>
    <w:rsid w:val="3CA62474"/>
    <w:rsid w:val="3CA68344"/>
    <w:rsid w:val="3CA757F1"/>
    <w:rsid w:val="3CAA4788"/>
    <w:rsid w:val="3CAC050E"/>
    <w:rsid w:val="3CB3E554"/>
    <w:rsid w:val="3CB7C0B2"/>
    <w:rsid w:val="3CB92EC4"/>
    <w:rsid w:val="3CB99C4F"/>
    <w:rsid w:val="3CBFA89E"/>
    <w:rsid w:val="3CC0100B"/>
    <w:rsid w:val="3CC9584E"/>
    <w:rsid w:val="3CCD3F9E"/>
    <w:rsid w:val="3CCE493B"/>
    <w:rsid w:val="3CD1A0CF"/>
    <w:rsid w:val="3CD9D11F"/>
    <w:rsid w:val="3CDA4A1A"/>
    <w:rsid w:val="3CDB531D"/>
    <w:rsid w:val="3CDC9123"/>
    <w:rsid w:val="3CDFABED"/>
    <w:rsid w:val="3CE5026D"/>
    <w:rsid w:val="3CE7657E"/>
    <w:rsid w:val="3CF09996"/>
    <w:rsid w:val="3CFC2B48"/>
    <w:rsid w:val="3CFCC7B1"/>
    <w:rsid w:val="3D02CE9F"/>
    <w:rsid w:val="3D042B23"/>
    <w:rsid w:val="3D07259B"/>
    <w:rsid w:val="3D0ABB6F"/>
    <w:rsid w:val="3D191D24"/>
    <w:rsid w:val="3D1D478E"/>
    <w:rsid w:val="3D2330C5"/>
    <w:rsid w:val="3D23C3DA"/>
    <w:rsid w:val="3D2524DF"/>
    <w:rsid w:val="3D25361F"/>
    <w:rsid w:val="3D253C25"/>
    <w:rsid w:val="3D2DB0C8"/>
    <w:rsid w:val="3D317595"/>
    <w:rsid w:val="3D378E33"/>
    <w:rsid w:val="3D3C212B"/>
    <w:rsid w:val="3D3CCC95"/>
    <w:rsid w:val="3D5882A0"/>
    <w:rsid w:val="3D58B2E2"/>
    <w:rsid w:val="3D6DB147"/>
    <w:rsid w:val="3D70D4D9"/>
    <w:rsid w:val="3D712C46"/>
    <w:rsid w:val="3D79A644"/>
    <w:rsid w:val="3D801E6D"/>
    <w:rsid w:val="3D83A64C"/>
    <w:rsid w:val="3D8DAF6A"/>
    <w:rsid w:val="3D8E9091"/>
    <w:rsid w:val="3D8F119A"/>
    <w:rsid w:val="3D977D5D"/>
    <w:rsid w:val="3D995ADD"/>
    <w:rsid w:val="3D9DB185"/>
    <w:rsid w:val="3D9E2A68"/>
    <w:rsid w:val="3DA3CDC2"/>
    <w:rsid w:val="3DABF1F5"/>
    <w:rsid w:val="3DACDAB5"/>
    <w:rsid w:val="3DACF968"/>
    <w:rsid w:val="3DB540AB"/>
    <w:rsid w:val="3DB8700E"/>
    <w:rsid w:val="3DB95B97"/>
    <w:rsid w:val="3DBF87C9"/>
    <w:rsid w:val="3DC7AA75"/>
    <w:rsid w:val="3DCC5EFC"/>
    <w:rsid w:val="3DCDC5D9"/>
    <w:rsid w:val="3DD2F56F"/>
    <w:rsid w:val="3DD313A9"/>
    <w:rsid w:val="3DD480CE"/>
    <w:rsid w:val="3DD9DA91"/>
    <w:rsid w:val="3DDA706E"/>
    <w:rsid w:val="3DED1C27"/>
    <w:rsid w:val="3DF14D9C"/>
    <w:rsid w:val="3DF23883"/>
    <w:rsid w:val="3E07AE51"/>
    <w:rsid w:val="3E0DB856"/>
    <w:rsid w:val="3E0DC11C"/>
    <w:rsid w:val="3E0E32B2"/>
    <w:rsid w:val="3E0FC866"/>
    <w:rsid w:val="3E18B6B9"/>
    <w:rsid w:val="3E194288"/>
    <w:rsid w:val="3E1C835E"/>
    <w:rsid w:val="3E1D62BD"/>
    <w:rsid w:val="3E20EAD7"/>
    <w:rsid w:val="3E237178"/>
    <w:rsid w:val="3E2F94CE"/>
    <w:rsid w:val="3E318A73"/>
    <w:rsid w:val="3E342BC7"/>
    <w:rsid w:val="3E420D36"/>
    <w:rsid w:val="3E470055"/>
    <w:rsid w:val="3E4BE6EB"/>
    <w:rsid w:val="3E4C0A2B"/>
    <w:rsid w:val="3E4F6D5F"/>
    <w:rsid w:val="3E5CC969"/>
    <w:rsid w:val="3E64F81D"/>
    <w:rsid w:val="3E756390"/>
    <w:rsid w:val="3E7881AF"/>
    <w:rsid w:val="3E85520D"/>
    <w:rsid w:val="3E860869"/>
    <w:rsid w:val="3E8936D3"/>
    <w:rsid w:val="3E8F4FF2"/>
    <w:rsid w:val="3E90DAB5"/>
    <w:rsid w:val="3E99649D"/>
    <w:rsid w:val="3E9AC685"/>
    <w:rsid w:val="3EA159B3"/>
    <w:rsid w:val="3EA2DC98"/>
    <w:rsid w:val="3EA52CCC"/>
    <w:rsid w:val="3EAA3D76"/>
    <w:rsid w:val="3EAC7752"/>
    <w:rsid w:val="3EB0492A"/>
    <w:rsid w:val="3EB84BB6"/>
    <w:rsid w:val="3EBF5F12"/>
    <w:rsid w:val="3EC0A74C"/>
    <w:rsid w:val="3ECFDFA2"/>
    <w:rsid w:val="3ED2944B"/>
    <w:rsid w:val="3ED5445A"/>
    <w:rsid w:val="3ED59F3C"/>
    <w:rsid w:val="3EE5A2DC"/>
    <w:rsid w:val="3EEFC947"/>
    <w:rsid w:val="3EF773B6"/>
    <w:rsid w:val="3EFD5568"/>
    <w:rsid w:val="3F0230FF"/>
    <w:rsid w:val="3F042FEC"/>
    <w:rsid w:val="3F077908"/>
    <w:rsid w:val="3F09ACF6"/>
    <w:rsid w:val="3F0D512F"/>
    <w:rsid w:val="3F1403D3"/>
    <w:rsid w:val="3F141BB9"/>
    <w:rsid w:val="3F16609A"/>
    <w:rsid w:val="3F1C4D49"/>
    <w:rsid w:val="3F1E4B40"/>
    <w:rsid w:val="3F1EC53C"/>
    <w:rsid w:val="3F3541FB"/>
    <w:rsid w:val="3F39FAC9"/>
    <w:rsid w:val="3F45AAAA"/>
    <w:rsid w:val="3F4E69CE"/>
    <w:rsid w:val="3F5CE995"/>
    <w:rsid w:val="3F5E5A2B"/>
    <w:rsid w:val="3F63BC6C"/>
    <w:rsid w:val="3F68EDB3"/>
    <w:rsid w:val="3F6F5D7C"/>
    <w:rsid w:val="3F715C90"/>
    <w:rsid w:val="3F763365"/>
    <w:rsid w:val="3F7B46CA"/>
    <w:rsid w:val="3F7E6D79"/>
    <w:rsid w:val="3F7F0BC2"/>
    <w:rsid w:val="3F83303F"/>
    <w:rsid w:val="3F89E035"/>
    <w:rsid w:val="3F9350A5"/>
    <w:rsid w:val="3F9550DA"/>
    <w:rsid w:val="3F99E16F"/>
    <w:rsid w:val="3FB38E3F"/>
    <w:rsid w:val="3FB86EF2"/>
    <w:rsid w:val="3FC38AD1"/>
    <w:rsid w:val="3FCFABDA"/>
    <w:rsid w:val="3FD458F2"/>
    <w:rsid w:val="3FD719A4"/>
    <w:rsid w:val="3FD8B2AE"/>
    <w:rsid w:val="3FE4B735"/>
    <w:rsid w:val="3FE9AF0C"/>
    <w:rsid w:val="3FEC006B"/>
    <w:rsid w:val="3FF28299"/>
    <w:rsid w:val="3FF87AA7"/>
    <w:rsid w:val="4003189A"/>
    <w:rsid w:val="4003EDC7"/>
    <w:rsid w:val="40054E85"/>
    <w:rsid w:val="4014B13C"/>
    <w:rsid w:val="401FCB16"/>
    <w:rsid w:val="4027A98F"/>
    <w:rsid w:val="402F103C"/>
    <w:rsid w:val="4036F2E8"/>
    <w:rsid w:val="403F1C0B"/>
    <w:rsid w:val="404777AB"/>
    <w:rsid w:val="404AF5AC"/>
    <w:rsid w:val="4064E454"/>
    <w:rsid w:val="406A2F6A"/>
    <w:rsid w:val="406DD19D"/>
    <w:rsid w:val="406DEBD0"/>
    <w:rsid w:val="406FF846"/>
    <w:rsid w:val="40773D92"/>
    <w:rsid w:val="407F4EB8"/>
    <w:rsid w:val="40895E61"/>
    <w:rsid w:val="408BFF79"/>
    <w:rsid w:val="4091A0FA"/>
    <w:rsid w:val="40958F84"/>
    <w:rsid w:val="40968776"/>
    <w:rsid w:val="40972B96"/>
    <w:rsid w:val="40978998"/>
    <w:rsid w:val="40A84847"/>
    <w:rsid w:val="40AAAABF"/>
    <w:rsid w:val="40AD0998"/>
    <w:rsid w:val="40B3926C"/>
    <w:rsid w:val="40B59CD5"/>
    <w:rsid w:val="40B95236"/>
    <w:rsid w:val="40BAFB03"/>
    <w:rsid w:val="40BB77D8"/>
    <w:rsid w:val="40BC6E9C"/>
    <w:rsid w:val="40C1FFE1"/>
    <w:rsid w:val="40C50C0B"/>
    <w:rsid w:val="40EACBEE"/>
    <w:rsid w:val="40F6E667"/>
    <w:rsid w:val="40FB0DF7"/>
    <w:rsid w:val="40FD6966"/>
    <w:rsid w:val="41009BE6"/>
    <w:rsid w:val="41019D00"/>
    <w:rsid w:val="41057ADF"/>
    <w:rsid w:val="4107BA21"/>
    <w:rsid w:val="4112E228"/>
    <w:rsid w:val="411BCB75"/>
    <w:rsid w:val="411E20A8"/>
    <w:rsid w:val="4126CCA3"/>
    <w:rsid w:val="4127B8E0"/>
    <w:rsid w:val="412A8186"/>
    <w:rsid w:val="412AD3DF"/>
    <w:rsid w:val="412F643C"/>
    <w:rsid w:val="412FC84E"/>
    <w:rsid w:val="4130FA4A"/>
    <w:rsid w:val="413359B9"/>
    <w:rsid w:val="4134FD49"/>
    <w:rsid w:val="41395913"/>
    <w:rsid w:val="413DA5AC"/>
    <w:rsid w:val="413ECE18"/>
    <w:rsid w:val="4143D1A1"/>
    <w:rsid w:val="414555FF"/>
    <w:rsid w:val="41522771"/>
    <w:rsid w:val="4156B043"/>
    <w:rsid w:val="415B07FB"/>
    <w:rsid w:val="4166582B"/>
    <w:rsid w:val="4166EF4C"/>
    <w:rsid w:val="416BDC97"/>
    <w:rsid w:val="416D9834"/>
    <w:rsid w:val="416F00BC"/>
    <w:rsid w:val="417064F5"/>
    <w:rsid w:val="417243B9"/>
    <w:rsid w:val="41787BA7"/>
    <w:rsid w:val="41848D02"/>
    <w:rsid w:val="418C724D"/>
    <w:rsid w:val="418D557E"/>
    <w:rsid w:val="4190015C"/>
    <w:rsid w:val="4190B27E"/>
    <w:rsid w:val="4191E2E1"/>
    <w:rsid w:val="41930F8C"/>
    <w:rsid w:val="4194104B"/>
    <w:rsid w:val="41A28EA1"/>
    <w:rsid w:val="41AC8ADF"/>
    <w:rsid w:val="41B3C24B"/>
    <w:rsid w:val="41B8583C"/>
    <w:rsid w:val="41BB4E12"/>
    <w:rsid w:val="41BBA82C"/>
    <w:rsid w:val="41BCE670"/>
    <w:rsid w:val="41C8E01E"/>
    <w:rsid w:val="41C95F2C"/>
    <w:rsid w:val="41CC1F37"/>
    <w:rsid w:val="41CDFDE4"/>
    <w:rsid w:val="41D3735B"/>
    <w:rsid w:val="41D5EAF3"/>
    <w:rsid w:val="41D99C06"/>
    <w:rsid w:val="41E07BA0"/>
    <w:rsid w:val="41E0FA4E"/>
    <w:rsid w:val="41E9AA67"/>
    <w:rsid w:val="41FD28FD"/>
    <w:rsid w:val="41FE274C"/>
    <w:rsid w:val="4200AB8B"/>
    <w:rsid w:val="42049C01"/>
    <w:rsid w:val="42095EB0"/>
    <w:rsid w:val="420C9F44"/>
    <w:rsid w:val="42105E0B"/>
    <w:rsid w:val="42139A4A"/>
    <w:rsid w:val="421C37B3"/>
    <w:rsid w:val="421C9C3E"/>
    <w:rsid w:val="421DD32D"/>
    <w:rsid w:val="421E252A"/>
    <w:rsid w:val="4229238F"/>
    <w:rsid w:val="422AF165"/>
    <w:rsid w:val="4243A372"/>
    <w:rsid w:val="4244DAFC"/>
    <w:rsid w:val="4245A3E1"/>
    <w:rsid w:val="424A08DA"/>
    <w:rsid w:val="424DD83A"/>
    <w:rsid w:val="4250A290"/>
    <w:rsid w:val="425D3F50"/>
    <w:rsid w:val="425E55F4"/>
    <w:rsid w:val="42600846"/>
    <w:rsid w:val="4264C273"/>
    <w:rsid w:val="426DD913"/>
    <w:rsid w:val="4273F91B"/>
    <w:rsid w:val="42798FE5"/>
    <w:rsid w:val="427F1DB3"/>
    <w:rsid w:val="4282A8C8"/>
    <w:rsid w:val="428D1F74"/>
    <w:rsid w:val="428F9D05"/>
    <w:rsid w:val="4292D0AA"/>
    <w:rsid w:val="42934091"/>
    <w:rsid w:val="42A0238B"/>
    <w:rsid w:val="42A03603"/>
    <w:rsid w:val="42A10B27"/>
    <w:rsid w:val="42A3BB0E"/>
    <w:rsid w:val="42AD5C5F"/>
    <w:rsid w:val="42ADD500"/>
    <w:rsid w:val="42B77B58"/>
    <w:rsid w:val="42BDF066"/>
    <w:rsid w:val="42C04E17"/>
    <w:rsid w:val="42C23492"/>
    <w:rsid w:val="42C4BCC8"/>
    <w:rsid w:val="42DAC869"/>
    <w:rsid w:val="42DC10EC"/>
    <w:rsid w:val="42DEC991"/>
    <w:rsid w:val="42DF8B09"/>
    <w:rsid w:val="42E21D4C"/>
    <w:rsid w:val="42E3414A"/>
    <w:rsid w:val="42E4E9DD"/>
    <w:rsid w:val="42EBC93A"/>
    <w:rsid w:val="42EF3435"/>
    <w:rsid w:val="42F55633"/>
    <w:rsid w:val="42F59A7E"/>
    <w:rsid w:val="42FCE795"/>
    <w:rsid w:val="42FD6E66"/>
    <w:rsid w:val="43062079"/>
    <w:rsid w:val="43065EC4"/>
    <w:rsid w:val="430E75B0"/>
    <w:rsid w:val="4310BBD6"/>
    <w:rsid w:val="4315B312"/>
    <w:rsid w:val="431E256E"/>
    <w:rsid w:val="432B38E3"/>
    <w:rsid w:val="432B44CE"/>
    <w:rsid w:val="43328063"/>
    <w:rsid w:val="43365E72"/>
    <w:rsid w:val="433763B2"/>
    <w:rsid w:val="433970FB"/>
    <w:rsid w:val="434420B6"/>
    <w:rsid w:val="434C41E1"/>
    <w:rsid w:val="43512062"/>
    <w:rsid w:val="435253F7"/>
    <w:rsid w:val="43537346"/>
    <w:rsid w:val="4358E48B"/>
    <w:rsid w:val="435A1824"/>
    <w:rsid w:val="435B6383"/>
    <w:rsid w:val="435BADD6"/>
    <w:rsid w:val="435F07A5"/>
    <w:rsid w:val="4364E8F5"/>
    <w:rsid w:val="436BD1ED"/>
    <w:rsid w:val="4379EAEE"/>
    <w:rsid w:val="437B98CF"/>
    <w:rsid w:val="43840A7F"/>
    <w:rsid w:val="43881AF1"/>
    <w:rsid w:val="4390E38C"/>
    <w:rsid w:val="43941810"/>
    <w:rsid w:val="439A0FED"/>
    <w:rsid w:val="439C7EA3"/>
    <w:rsid w:val="439F1B66"/>
    <w:rsid w:val="43B0259D"/>
    <w:rsid w:val="43B466C0"/>
    <w:rsid w:val="43C8248A"/>
    <w:rsid w:val="43CE8AFA"/>
    <w:rsid w:val="43D5CFC1"/>
    <w:rsid w:val="43DE0A65"/>
    <w:rsid w:val="43E2201D"/>
    <w:rsid w:val="43F2F03A"/>
    <w:rsid w:val="43FD6A32"/>
    <w:rsid w:val="43FFCC6B"/>
    <w:rsid w:val="44037AEF"/>
    <w:rsid w:val="440E4003"/>
    <w:rsid w:val="440EE2FC"/>
    <w:rsid w:val="4413C543"/>
    <w:rsid w:val="4414DDA1"/>
    <w:rsid w:val="441B94DD"/>
    <w:rsid w:val="441D2AB2"/>
    <w:rsid w:val="442C624C"/>
    <w:rsid w:val="442EFA96"/>
    <w:rsid w:val="44357E23"/>
    <w:rsid w:val="4439AD03"/>
    <w:rsid w:val="443A8679"/>
    <w:rsid w:val="443D2BA4"/>
    <w:rsid w:val="4442B24D"/>
    <w:rsid w:val="44437B3C"/>
    <w:rsid w:val="4445EACB"/>
    <w:rsid w:val="4452300A"/>
    <w:rsid w:val="445A3C72"/>
    <w:rsid w:val="445EC849"/>
    <w:rsid w:val="44616256"/>
    <w:rsid w:val="446A3187"/>
    <w:rsid w:val="448A6C09"/>
    <w:rsid w:val="448C40E7"/>
    <w:rsid w:val="448E6E9F"/>
    <w:rsid w:val="44927C29"/>
    <w:rsid w:val="4495931F"/>
    <w:rsid w:val="449697BB"/>
    <w:rsid w:val="4497F63E"/>
    <w:rsid w:val="449BD655"/>
    <w:rsid w:val="44A50184"/>
    <w:rsid w:val="44A81EF2"/>
    <w:rsid w:val="44A96054"/>
    <w:rsid w:val="44C8CA43"/>
    <w:rsid w:val="44CC85DD"/>
    <w:rsid w:val="44D3EE01"/>
    <w:rsid w:val="44EE7F5C"/>
    <w:rsid w:val="44EF8561"/>
    <w:rsid w:val="44F7BBA0"/>
    <w:rsid w:val="450E769F"/>
    <w:rsid w:val="451913E4"/>
    <w:rsid w:val="451C764C"/>
    <w:rsid w:val="452093BE"/>
    <w:rsid w:val="45212DE4"/>
    <w:rsid w:val="4522F37F"/>
    <w:rsid w:val="4525F8C9"/>
    <w:rsid w:val="452E2E23"/>
    <w:rsid w:val="45366000"/>
    <w:rsid w:val="453BE508"/>
    <w:rsid w:val="4555EE9B"/>
    <w:rsid w:val="455605D2"/>
    <w:rsid w:val="4557DA01"/>
    <w:rsid w:val="455AD4EE"/>
    <w:rsid w:val="455C3A64"/>
    <w:rsid w:val="45641C0A"/>
    <w:rsid w:val="456A196C"/>
    <w:rsid w:val="456A5CC3"/>
    <w:rsid w:val="456D8881"/>
    <w:rsid w:val="456E3350"/>
    <w:rsid w:val="45741427"/>
    <w:rsid w:val="45748915"/>
    <w:rsid w:val="45760DE7"/>
    <w:rsid w:val="457E3001"/>
    <w:rsid w:val="457F2186"/>
    <w:rsid w:val="4583F51B"/>
    <w:rsid w:val="458B3741"/>
    <w:rsid w:val="458F2AF1"/>
    <w:rsid w:val="4597DDB6"/>
    <w:rsid w:val="459CF738"/>
    <w:rsid w:val="45A17AF9"/>
    <w:rsid w:val="45A7E411"/>
    <w:rsid w:val="45B0DEEC"/>
    <w:rsid w:val="45B39C1C"/>
    <w:rsid w:val="45B70859"/>
    <w:rsid w:val="45BAE967"/>
    <w:rsid w:val="45C8CE59"/>
    <w:rsid w:val="45CE49AF"/>
    <w:rsid w:val="45D03629"/>
    <w:rsid w:val="45DD5E2F"/>
    <w:rsid w:val="45E0C3EE"/>
    <w:rsid w:val="45E58BD3"/>
    <w:rsid w:val="45EBFDA3"/>
    <w:rsid w:val="45F70CC2"/>
    <w:rsid w:val="45F9FCB9"/>
    <w:rsid w:val="45FBEEB1"/>
    <w:rsid w:val="45FF8C5F"/>
    <w:rsid w:val="4601C348"/>
    <w:rsid w:val="4603C8CA"/>
    <w:rsid w:val="4606438D"/>
    <w:rsid w:val="460AFA27"/>
    <w:rsid w:val="46159542"/>
    <w:rsid w:val="46170CF1"/>
    <w:rsid w:val="461B8946"/>
    <w:rsid w:val="461FE681"/>
    <w:rsid w:val="46390F99"/>
    <w:rsid w:val="4650659E"/>
    <w:rsid w:val="4654D5A9"/>
    <w:rsid w:val="4656E862"/>
    <w:rsid w:val="4659466F"/>
    <w:rsid w:val="4670C60C"/>
    <w:rsid w:val="467261B5"/>
    <w:rsid w:val="467A86C0"/>
    <w:rsid w:val="467C34C5"/>
    <w:rsid w:val="467D5801"/>
    <w:rsid w:val="4682BE78"/>
    <w:rsid w:val="468747A4"/>
    <w:rsid w:val="468DDE13"/>
    <w:rsid w:val="469C7045"/>
    <w:rsid w:val="46A2A1E5"/>
    <w:rsid w:val="46A4C9EB"/>
    <w:rsid w:val="46AFDD1D"/>
    <w:rsid w:val="46AFF6C4"/>
    <w:rsid w:val="46B0172E"/>
    <w:rsid w:val="46BBB3C2"/>
    <w:rsid w:val="46BD1B8A"/>
    <w:rsid w:val="46C1F5E9"/>
    <w:rsid w:val="46C40631"/>
    <w:rsid w:val="46C902EE"/>
    <w:rsid w:val="46CC2583"/>
    <w:rsid w:val="46D34B1C"/>
    <w:rsid w:val="46D3D45F"/>
    <w:rsid w:val="46D5A7F3"/>
    <w:rsid w:val="46D87F96"/>
    <w:rsid w:val="46DA3EFE"/>
    <w:rsid w:val="46E21543"/>
    <w:rsid w:val="46E9840F"/>
    <w:rsid w:val="46F260D2"/>
    <w:rsid w:val="46FE7F1A"/>
    <w:rsid w:val="46FEC711"/>
    <w:rsid w:val="4700FC52"/>
    <w:rsid w:val="470452F5"/>
    <w:rsid w:val="47051E66"/>
    <w:rsid w:val="470ADFF2"/>
    <w:rsid w:val="470F1477"/>
    <w:rsid w:val="47113FDB"/>
    <w:rsid w:val="47131B8E"/>
    <w:rsid w:val="471F2138"/>
    <w:rsid w:val="47259879"/>
    <w:rsid w:val="47265927"/>
    <w:rsid w:val="4726A88F"/>
    <w:rsid w:val="47360857"/>
    <w:rsid w:val="473EA32B"/>
    <w:rsid w:val="474037B4"/>
    <w:rsid w:val="4749C369"/>
    <w:rsid w:val="4751D193"/>
    <w:rsid w:val="47539FB9"/>
    <w:rsid w:val="47602C55"/>
    <w:rsid w:val="47604BD1"/>
    <w:rsid w:val="47736F99"/>
    <w:rsid w:val="47745C7D"/>
    <w:rsid w:val="477F8D7B"/>
    <w:rsid w:val="478C5768"/>
    <w:rsid w:val="4790D2EA"/>
    <w:rsid w:val="4791D90D"/>
    <w:rsid w:val="47A16119"/>
    <w:rsid w:val="47A3CD2B"/>
    <w:rsid w:val="47A7C1D1"/>
    <w:rsid w:val="47A84793"/>
    <w:rsid w:val="47AEB846"/>
    <w:rsid w:val="47B176E0"/>
    <w:rsid w:val="47BAC1C2"/>
    <w:rsid w:val="47BF9F43"/>
    <w:rsid w:val="47C4F05B"/>
    <w:rsid w:val="47C990AE"/>
    <w:rsid w:val="47D367B3"/>
    <w:rsid w:val="47D50236"/>
    <w:rsid w:val="47E0BB05"/>
    <w:rsid w:val="47E30802"/>
    <w:rsid w:val="47E310F7"/>
    <w:rsid w:val="47E4C4D7"/>
    <w:rsid w:val="47EBBAA9"/>
    <w:rsid w:val="47EC50AD"/>
    <w:rsid w:val="47EE448F"/>
    <w:rsid w:val="47F030B0"/>
    <w:rsid w:val="47FFC503"/>
    <w:rsid w:val="4802D9B0"/>
    <w:rsid w:val="48093655"/>
    <w:rsid w:val="481648FC"/>
    <w:rsid w:val="4826FD6B"/>
    <w:rsid w:val="4828050F"/>
    <w:rsid w:val="482895B9"/>
    <w:rsid w:val="482B13A0"/>
    <w:rsid w:val="482C6D1C"/>
    <w:rsid w:val="4835779E"/>
    <w:rsid w:val="4837AD44"/>
    <w:rsid w:val="48393A67"/>
    <w:rsid w:val="48488C4C"/>
    <w:rsid w:val="484CA313"/>
    <w:rsid w:val="484DC3A2"/>
    <w:rsid w:val="4850513E"/>
    <w:rsid w:val="4854B19C"/>
    <w:rsid w:val="4855544C"/>
    <w:rsid w:val="4862BC72"/>
    <w:rsid w:val="48634332"/>
    <w:rsid w:val="4873DAD7"/>
    <w:rsid w:val="4873FC94"/>
    <w:rsid w:val="4881B4C0"/>
    <w:rsid w:val="488361DB"/>
    <w:rsid w:val="48877C60"/>
    <w:rsid w:val="488859DE"/>
    <w:rsid w:val="4888F3A8"/>
    <w:rsid w:val="488973B2"/>
    <w:rsid w:val="488E679C"/>
    <w:rsid w:val="48927587"/>
    <w:rsid w:val="48969C86"/>
    <w:rsid w:val="4899D4AE"/>
    <w:rsid w:val="489A5E8C"/>
    <w:rsid w:val="489BA940"/>
    <w:rsid w:val="48A2CBCD"/>
    <w:rsid w:val="48A5A754"/>
    <w:rsid w:val="48A7865D"/>
    <w:rsid w:val="48BDFC11"/>
    <w:rsid w:val="48C90B14"/>
    <w:rsid w:val="48CCE349"/>
    <w:rsid w:val="48CE650B"/>
    <w:rsid w:val="48CF7FCD"/>
    <w:rsid w:val="48D0E459"/>
    <w:rsid w:val="48D33944"/>
    <w:rsid w:val="48D7CB18"/>
    <w:rsid w:val="48D9BB11"/>
    <w:rsid w:val="48E6CF2E"/>
    <w:rsid w:val="48E841FF"/>
    <w:rsid w:val="48F8F485"/>
    <w:rsid w:val="48F967D1"/>
    <w:rsid w:val="4908C99A"/>
    <w:rsid w:val="49098D4C"/>
    <w:rsid w:val="490EA894"/>
    <w:rsid w:val="490F1D11"/>
    <w:rsid w:val="491D23CE"/>
    <w:rsid w:val="4920CD2A"/>
    <w:rsid w:val="492E77CC"/>
    <w:rsid w:val="493244B5"/>
    <w:rsid w:val="4932C0B4"/>
    <w:rsid w:val="493CCBC1"/>
    <w:rsid w:val="493FEC46"/>
    <w:rsid w:val="4941F0E2"/>
    <w:rsid w:val="494687E7"/>
    <w:rsid w:val="494BB9B0"/>
    <w:rsid w:val="495598AA"/>
    <w:rsid w:val="496AD3EE"/>
    <w:rsid w:val="4978B6F4"/>
    <w:rsid w:val="4986A195"/>
    <w:rsid w:val="498A39E2"/>
    <w:rsid w:val="498B56D2"/>
    <w:rsid w:val="49928E06"/>
    <w:rsid w:val="4998E17F"/>
    <w:rsid w:val="49A610AB"/>
    <w:rsid w:val="49AA658F"/>
    <w:rsid w:val="49B4A305"/>
    <w:rsid w:val="49B59B9A"/>
    <w:rsid w:val="49BA28A5"/>
    <w:rsid w:val="49BC2087"/>
    <w:rsid w:val="49BF49BC"/>
    <w:rsid w:val="49C51CE3"/>
    <w:rsid w:val="49CED17F"/>
    <w:rsid w:val="49D30FC1"/>
    <w:rsid w:val="49D41107"/>
    <w:rsid w:val="49D4CFF4"/>
    <w:rsid w:val="49E6C3B7"/>
    <w:rsid w:val="49F8F389"/>
    <w:rsid w:val="4A058ECB"/>
    <w:rsid w:val="4A081287"/>
    <w:rsid w:val="4A0A6988"/>
    <w:rsid w:val="4A0E9370"/>
    <w:rsid w:val="4A102356"/>
    <w:rsid w:val="4A10616A"/>
    <w:rsid w:val="4A1997C9"/>
    <w:rsid w:val="4A1DA6DC"/>
    <w:rsid w:val="4A21C674"/>
    <w:rsid w:val="4A2DC870"/>
    <w:rsid w:val="4A34BCA5"/>
    <w:rsid w:val="4A42384D"/>
    <w:rsid w:val="4A49B4D7"/>
    <w:rsid w:val="4A4B7A3A"/>
    <w:rsid w:val="4A4DCA49"/>
    <w:rsid w:val="4A5ADD44"/>
    <w:rsid w:val="4A5B09E9"/>
    <w:rsid w:val="4A625F9B"/>
    <w:rsid w:val="4A687207"/>
    <w:rsid w:val="4A6C2BAF"/>
    <w:rsid w:val="4A8BECE7"/>
    <w:rsid w:val="4A911E89"/>
    <w:rsid w:val="4A9E33FB"/>
    <w:rsid w:val="4AA57802"/>
    <w:rsid w:val="4AB156CD"/>
    <w:rsid w:val="4AB2B092"/>
    <w:rsid w:val="4AB745A1"/>
    <w:rsid w:val="4AB97F32"/>
    <w:rsid w:val="4AB98946"/>
    <w:rsid w:val="4AC02C30"/>
    <w:rsid w:val="4AD586D0"/>
    <w:rsid w:val="4AD5BFC6"/>
    <w:rsid w:val="4AD8D91B"/>
    <w:rsid w:val="4AE25989"/>
    <w:rsid w:val="4AE2A2EC"/>
    <w:rsid w:val="4AE8C176"/>
    <w:rsid w:val="4AED214E"/>
    <w:rsid w:val="4AEF119F"/>
    <w:rsid w:val="4AF4E549"/>
    <w:rsid w:val="4B159BB5"/>
    <w:rsid w:val="4B190B34"/>
    <w:rsid w:val="4B19EDAA"/>
    <w:rsid w:val="4B1A7FE3"/>
    <w:rsid w:val="4B20D2A6"/>
    <w:rsid w:val="4B21BB77"/>
    <w:rsid w:val="4B2659DC"/>
    <w:rsid w:val="4B2CEDFA"/>
    <w:rsid w:val="4B2D6EAA"/>
    <w:rsid w:val="4B33AB9C"/>
    <w:rsid w:val="4B418CD9"/>
    <w:rsid w:val="4B41FDE1"/>
    <w:rsid w:val="4B421B95"/>
    <w:rsid w:val="4B4354A2"/>
    <w:rsid w:val="4B47411B"/>
    <w:rsid w:val="4B4970E7"/>
    <w:rsid w:val="4B4FECC3"/>
    <w:rsid w:val="4B5F821D"/>
    <w:rsid w:val="4B66D4DB"/>
    <w:rsid w:val="4B6AF1F2"/>
    <w:rsid w:val="4B6EFC75"/>
    <w:rsid w:val="4B739E3B"/>
    <w:rsid w:val="4B747091"/>
    <w:rsid w:val="4B749B97"/>
    <w:rsid w:val="4B776450"/>
    <w:rsid w:val="4B8B35E7"/>
    <w:rsid w:val="4B90036E"/>
    <w:rsid w:val="4B9A12CC"/>
    <w:rsid w:val="4B9C3AA8"/>
    <w:rsid w:val="4B9E6E94"/>
    <w:rsid w:val="4B9F78BF"/>
    <w:rsid w:val="4BA40F37"/>
    <w:rsid w:val="4BA8B98B"/>
    <w:rsid w:val="4BACB0A6"/>
    <w:rsid w:val="4BB55C40"/>
    <w:rsid w:val="4BB9C38F"/>
    <w:rsid w:val="4BBB5671"/>
    <w:rsid w:val="4BC15F00"/>
    <w:rsid w:val="4BC1A693"/>
    <w:rsid w:val="4BC73923"/>
    <w:rsid w:val="4BC83941"/>
    <w:rsid w:val="4BD206DE"/>
    <w:rsid w:val="4BDC813E"/>
    <w:rsid w:val="4BDF7235"/>
    <w:rsid w:val="4BE4C938"/>
    <w:rsid w:val="4BEBBBF5"/>
    <w:rsid w:val="4BF0AA10"/>
    <w:rsid w:val="4BF429D2"/>
    <w:rsid w:val="4BF518E7"/>
    <w:rsid w:val="4C04FD67"/>
    <w:rsid w:val="4C07F7F5"/>
    <w:rsid w:val="4C08CC7D"/>
    <w:rsid w:val="4C09DFD7"/>
    <w:rsid w:val="4C1A5EF4"/>
    <w:rsid w:val="4C1D64E4"/>
    <w:rsid w:val="4C226A05"/>
    <w:rsid w:val="4C228C60"/>
    <w:rsid w:val="4C229F3A"/>
    <w:rsid w:val="4C22C93E"/>
    <w:rsid w:val="4C2BA1F8"/>
    <w:rsid w:val="4C2C86CF"/>
    <w:rsid w:val="4C30E94E"/>
    <w:rsid w:val="4C344480"/>
    <w:rsid w:val="4C390D7E"/>
    <w:rsid w:val="4C3D8856"/>
    <w:rsid w:val="4C3FAFBE"/>
    <w:rsid w:val="4C48BFB2"/>
    <w:rsid w:val="4C4D3E88"/>
    <w:rsid w:val="4C51409E"/>
    <w:rsid w:val="4C5BB1E0"/>
    <w:rsid w:val="4C5E5D9E"/>
    <w:rsid w:val="4C607484"/>
    <w:rsid w:val="4C68E53E"/>
    <w:rsid w:val="4C71AAC0"/>
    <w:rsid w:val="4C7271DD"/>
    <w:rsid w:val="4C77C150"/>
    <w:rsid w:val="4C78F246"/>
    <w:rsid w:val="4C7E8348"/>
    <w:rsid w:val="4C8507EE"/>
    <w:rsid w:val="4C86B42D"/>
    <w:rsid w:val="4C876EBF"/>
    <w:rsid w:val="4C885ECF"/>
    <w:rsid w:val="4C88F2BD"/>
    <w:rsid w:val="4C8C2320"/>
    <w:rsid w:val="4C8C4B0F"/>
    <w:rsid w:val="4C8C776A"/>
    <w:rsid w:val="4C8D120F"/>
    <w:rsid w:val="4C8E532A"/>
    <w:rsid w:val="4C90F56D"/>
    <w:rsid w:val="4C9687A5"/>
    <w:rsid w:val="4C9A8054"/>
    <w:rsid w:val="4C9E75BF"/>
    <w:rsid w:val="4CB17B28"/>
    <w:rsid w:val="4CB37CEC"/>
    <w:rsid w:val="4CB65044"/>
    <w:rsid w:val="4CC56846"/>
    <w:rsid w:val="4CC7D310"/>
    <w:rsid w:val="4CD44F5F"/>
    <w:rsid w:val="4CD85C8F"/>
    <w:rsid w:val="4CD9C0AB"/>
    <w:rsid w:val="4CE1F91E"/>
    <w:rsid w:val="4CE43683"/>
    <w:rsid w:val="4CF07CB8"/>
    <w:rsid w:val="4CF7E3B1"/>
    <w:rsid w:val="4CF98767"/>
    <w:rsid w:val="4CFB6A94"/>
    <w:rsid w:val="4D01F55C"/>
    <w:rsid w:val="4D0786FE"/>
    <w:rsid w:val="4D0DA61A"/>
    <w:rsid w:val="4D0F27FF"/>
    <w:rsid w:val="4D182E84"/>
    <w:rsid w:val="4D205B0B"/>
    <w:rsid w:val="4D20CB16"/>
    <w:rsid w:val="4D26D3AA"/>
    <w:rsid w:val="4D27BD69"/>
    <w:rsid w:val="4D2C41BF"/>
    <w:rsid w:val="4D344FD1"/>
    <w:rsid w:val="4D3CB651"/>
    <w:rsid w:val="4D40EDE6"/>
    <w:rsid w:val="4D440704"/>
    <w:rsid w:val="4D476872"/>
    <w:rsid w:val="4D4B85EC"/>
    <w:rsid w:val="4D52F402"/>
    <w:rsid w:val="4D54B5B7"/>
    <w:rsid w:val="4D615E55"/>
    <w:rsid w:val="4D695D9C"/>
    <w:rsid w:val="4D6CC1DA"/>
    <w:rsid w:val="4D752C0F"/>
    <w:rsid w:val="4D794921"/>
    <w:rsid w:val="4D7AC11D"/>
    <w:rsid w:val="4D7E20CA"/>
    <w:rsid w:val="4D86F8D8"/>
    <w:rsid w:val="4D8FDCB3"/>
    <w:rsid w:val="4D959B8D"/>
    <w:rsid w:val="4D96184D"/>
    <w:rsid w:val="4DABC55D"/>
    <w:rsid w:val="4DB1EC0F"/>
    <w:rsid w:val="4DBE1178"/>
    <w:rsid w:val="4DC0DC66"/>
    <w:rsid w:val="4DC92CC2"/>
    <w:rsid w:val="4DD4EA0D"/>
    <w:rsid w:val="4DD62E0D"/>
    <w:rsid w:val="4DFF3ECD"/>
    <w:rsid w:val="4E0151DF"/>
    <w:rsid w:val="4E08AF4E"/>
    <w:rsid w:val="4E10BE84"/>
    <w:rsid w:val="4E152211"/>
    <w:rsid w:val="4E23F602"/>
    <w:rsid w:val="4E2E60D8"/>
    <w:rsid w:val="4E2F8058"/>
    <w:rsid w:val="4E300D40"/>
    <w:rsid w:val="4E3D5893"/>
    <w:rsid w:val="4E3D613E"/>
    <w:rsid w:val="4E3E541A"/>
    <w:rsid w:val="4E43B57C"/>
    <w:rsid w:val="4E4A58BD"/>
    <w:rsid w:val="4E5337A4"/>
    <w:rsid w:val="4E602F24"/>
    <w:rsid w:val="4E6A1864"/>
    <w:rsid w:val="4E7630A1"/>
    <w:rsid w:val="4E763381"/>
    <w:rsid w:val="4E76F253"/>
    <w:rsid w:val="4E773D45"/>
    <w:rsid w:val="4E902A68"/>
    <w:rsid w:val="4E978B63"/>
    <w:rsid w:val="4EA7140B"/>
    <w:rsid w:val="4EA7670D"/>
    <w:rsid w:val="4EAF172F"/>
    <w:rsid w:val="4EB1E8F0"/>
    <w:rsid w:val="4EB4A02E"/>
    <w:rsid w:val="4EB86986"/>
    <w:rsid w:val="4EC1F5DB"/>
    <w:rsid w:val="4EDD5AE4"/>
    <w:rsid w:val="4EE490D8"/>
    <w:rsid w:val="4EE50BAA"/>
    <w:rsid w:val="4EEF7F6E"/>
    <w:rsid w:val="4EF3BD5C"/>
    <w:rsid w:val="4EF6A0C3"/>
    <w:rsid w:val="4EF76C96"/>
    <w:rsid w:val="4EFC7ACB"/>
    <w:rsid w:val="4F0428DA"/>
    <w:rsid w:val="4F05EE97"/>
    <w:rsid w:val="4F076B9A"/>
    <w:rsid w:val="4F1EE80C"/>
    <w:rsid w:val="4F2AC4A1"/>
    <w:rsid w:val="4F3442A2"/>
    <w:rsid w:val="4F3760E7"/>
    <w:rsid w:val="4F3EF06D"/>
    <w:rsid w:val="4F455F23"/>
    <w:rsid w:val="4F4E86C7"/>
    <w:rsid w:val="4F53872E"/>
    <w:rsid w:val="4F56A751"/>
    <w:rsid w:val="4F577D1E"/>
    <w:rsid w:val="4F637261"/>
    <w:rsid w:val="4F6405AB"/>
    <w:rsid w:val="4F669FC6"/>
    <w:rsid w:val="4F6B3BC8"/>
    <w:rsid w:val="4F6E7242"/>
    <w:rsid w:val="4F7A3FE5"/>
    <w:rsid w:val="4F7DBFC2"/>
    <w:rsid w:val="4F8787BF"/>
    <w:rsid w:val="4F87D97C"/>
    <w:rsid w:val="4F8D5F99"/>
    <w:rsid w:val="4F8DC1EA"/>
    <w:rsid w:val="4F91C866"/>
    <w:rsid w:val="4F94B6F3"/>
    <w:rsid w:val="4F9850C1"/>
    <w:rsid w:val="4F9B87ED"/>
    <w:rsid w:val="4FA8A1C0"/>
    <w:rsid w:val="4FAB02F8"/>
    <w:rsid w:val="4FADA22D"/>
    <w:rsid w:val="4FB1B08C"/>
    <w:rsid w:val="4FB7663D"/>
    <w:rsid w:val="4FB9EC93"/>
    <w:rsid w:val="4FBFE200"/>
    <w:rsid w:val="4FC2DF89"/>
    <w:rsid w:val="4FC48475"/>
    <w:rsid w:val="4FD1A736"/>
    <w:rsid w:val="4FD2078D"/>
    <w:rsid w:val="4FD49D3A"/>
    <w:rsid w:val="4FD49EC7"/>
    <w:rsid w:val="4FD6BD0A"/>
    <w:rsid w:val="4FDC44BE"/>
    <w:rsid w:val="4FE160CF"/>
    <w:rsid w:val="4FE691F3"/>
    <w:rsid w:val="4FEF802D"/>
    <w:rsid w:val="4FEFAF24"/>
    <w:rsid w:val="4FF0863B"/>
    <w:rsid w:val="4FF0F1A9"/>
    <w:rsid w:val="4FF4193B"/>
    <w:rsid w:val="4FFAAE2C"/>
    <w:rsid w:val="500EA4D4"/>
    <w:rsid w:val="500F6021"/>
    <w:rsid w:val="50106EEE"/>
    <w:rsid w:val="50144E2C"/>
    <w:rsid w:val="50162D4E"/>
    <w:rsid w:val="501E6C9D"/>
    <w:rsid w:val="501F9B22"/>
    <w:rsid w:val="5033BB78"/>
    <w:rsid w:val="503549BE"/>
    <w:rsid w:val="503E5DA9"/>
    <w:rsid w:val="5043528B"/>
    <w:rsid w:val="50499017"/>
    <w:rsid w:val="504B1128"/>
    <w:rsid w:val="505668A2"/>
    <w:rsid w:val="5057CC76"/>
    <w:rsid w:val="50615D7D"/>
    <w:rsid w:val="506A5E60"/>
    <w:rsid w:val="506ADC2A"/>
    <w:rsid w:val="506ECCB5"/>
    <w:rsid w:val="506F216F"/>
    <w:rsid w:val="506FED63"/>
    <w:rsid w:val="5075515D"/>
    <w:rsid w:val="507556B6"/>
    <w:rsid w:val="507B92BD"/>
    <w:rsid w:val="507D05B4"/>
    <w:rsid w:val="507D7C33"/>
    <w:rsid w:val="5088DEE4"/>
    <w:rsid w:val="508A4D9E"/>
    <w:rsid w:val="508AFCC8"/>
    <w:rsid w:val="508BC623"/>
    <w:rsid w:val="508F2CE5"/>
    <w:rsid w:val="509AE3E1"/>
    <w:rsid w:val="509EB3B6"/>
    <w:rsid w:val="509FA706"/>
    <w:rsid w:val="50A716FD"/>
    <w:rsid w:val="50A73931"/>
    <w:rsid w:val="50A7B199"/>
    <w:rsid w:val="50A90FD3"/>
    <w:rsid w:val="50ABB831"/>
    <w:rsid w:val="50ADEE57"/>
    <w:rsid w:val="50B3EE43"/>
    <w:rsid w:val="50C0C2FD"/>
    <w:rsid w:val="50C69A89"/>
    <w:rsid w:val="50CBAEED"/>
    <w:rsid w:val="50CE8D8D"/>
    <w:rsid w:val="50D2245A"/>
    <w:rsid w:val="50D2DDA6"/>
    <w:rsid w:val="50D9CE5D"/>
    <w:rsid w:val="50DDE143"/>
    <w:rsid w:val="50DFF2F7"/>
    <w:rsid w:val="50E0C8FB"/>
    <w:rsid w:val="50E894F5"/>
    <w:rsid w:val="50EF1A3F"/>
    <w:rsid w:val="50F1BE32"/>
    <w:rsid w:val="50F2E754"/>
    <w:rsid w:val="50F5EBF8"/>
    <w:rsid w:val="50F66980"/>
    <w:rsid w:val="50F9530F"/>
    <w:rsid w:val="50FD6655"/>
    <w:rsid w:val="5108CD93"/>
    <w:rsid w:val="510B6323"/>
    <w:rsid w:val="51169009"/>
    <w:rsid w:val="511B0B3F"/>
    <w:rsid w:val="511EC5B4"/>
    <w:rsid w:val="51245643"/>
    <w:rsid w:val="51305DE0"/>
    <w:rsid w:val="51325E73"/>
    <w:rsid w:val="5145561E"/>
    <w:rsid w:val="514943EB"/>
    <w:rsid w:val="514D1D42"/>
    <w:rsid w:val="51526CA6"/>
    <w:rsid w:val="515B166D"/>
    <w:rsid w:val="515B8A84"/>
    <w:rsid w:val="515EB846"/>
    <w:rsid w:val="515F1B24"/>
    <w:rsid w:val="515FED55"/>
    <w:rsid w:val="5180DF75"/>
    <w:rsid w:val="5181DC58"/>
    <w:rsid w:val="51857F99"/>
    <w:rsid w:val="51872E45"/>
    <w:rsid w:val="5188C234"/>
    <w:rsid w:val="518C614A"/>
    <w:rsid w:val="518E66B5"/>
    <w:rsid w:val="519729A9"/>
    <w:rsid w:val="519731D0"/>
    <w:rsid w:val="5199F03E"/>
    <w:rsid w:val="5199FCB3"/>
    <w:rsid w:val="519F79C6"/>
    <w:rsid w:val="519F9C45"/>
    <w:rsid w:val="51A3ED53"/>
    <w:rsid w:val="51A6469D"/>
    <w:rsid w:val="51A94BBE"/>
    <w:rsid w:val="51AC8608"/>
    <w:rsid w:val="51B25C58"/>
    <w:rsid w:val="51B91EF8"/>
    <w:rsid w:val="51BC1E11"/>
    <w:rsid w:val="51C34209"/>
    <w:rsid w:val="51C7A70E"/>
    <w:rsid w:val="51C89991"/>
    <w:rsid w:val="51CCE014"/>
    <w:rsid w:val="51D16A73"/>
    <w:rsid w:val="51D72D6D"/>
    <w:rsid w:val="51DACCEA"/>
    <w:rsid w:val="51E20BC3"/>
    <w:rsid w:val="51F10DD7"/>
    <w:rsid w:val="51F2ED69"/>
    <w:rsid w:val="51FABEB1"/>
    <w:rsid w:val="51FB7168"/>
    <w:rsid w:val="51FF0141"/>
    <w:rsid w:val="52082616"/>
    <w:rsid w:val="5211AB80"/>
    <w:rsid w:val="521CA488"/>
    <w:rsid w:val="52203358"/>
    <w:rsid w:val="5224ADA5"/>
    <w:rsid w:val="5226428C"/>
    <w:rsid w:val="52278CA4"/>
    <w:rsid w:val="52346843"/>
    <w:rsid w:val="52370AE8"/>
    <w:rsid w:val="523A08E9"/>
    <w:rsid w:val="523E516E"/>
    <w:rsid w:val="523F4FBD"/>
    <w:rsid w:val="52457E6A"/>
    <w:rsid w:val="524D6C11"/>
    <w:rsid w:val="524F8CB5"/>
    <w:rsid w:val="524F8F97"/>
    <w:rsid w:val="525D0053"/>
    <w:rsid w:val="525E3297"/>
    <w:rsid w:val="526A170E"/>
    <w:rsid w:val="526CE6A1"/>
    <w:rsid w:val="528374B7"/>
    <w:rsid w:val="52940A18"/>
    <w:rsid w:val="5294EA54"/>
    <w:rsid w:val="52951782"/>
    <w:rsid w:val="52967978"/>
    <w:rsid w:val="529A0E83"/>
    <w:rsid w:val="529AE187"/>
    <w:rsid w:val="52A2C4C9"/>
    <w:rsid w:val="52A3F6B4"/>
    <w:rsid w:val="52A7AC5D"/>
    <w:rsid w:val="52AA2CB6"/>
    <w:rsid w:val="52ACEC0A"/>
    <w:rsid w:val="52B8C666"/>
    <w:rsid w:val="52BF8CCF"/>
    <w:rsid w:val="52CA3A02"/>
    <w:rsid w:val="52CBECBC"/>
    <w:rsid w:val="52D22640"/>
    <w:rsid w:val="52D560D7"/>
    <w:rsid w:val="52D5C6B8"/>
    <w:rsid w:val="52DDCF1F"/>
    <w:rsid w:val="52EC07B9"/>
    <w:rsid w:val="52EEE6CB"/>
    <w:rsid w:val="52EF7431"/>
    <w:rsid w:val="52F6A432"/>
    <w:rsid w:val="53017018"/>
    <w:rsid w:val="5305515F"/>
    <w:rsid w:val="5305EF5E"/>
    <w:rsid w:val="530C48E1"/>
    <w:rsid w:val="530EF345"/>
    <w:rsid w:val="53108F97"/>
    <w:rsid w:val="53185FF3"/>
    <w:rsid w:val="5335BF30"/>
    <w:rsid w:val="533D0636"/>
    <w:rsid w:val="534359BF"/>
    <w:rsid w:val="5343BAA7"/>
    <w:rsid w:val="534501A1"/>
    <w:rsid w:val="5346DEA6"/>
    <w:rsid w:val="534A6680"/>
    <w:rsid w:val="535BD7CF"/>
    <w:rsid w:val="535C13C4"/>
    <w:rsid w:val="536ACDCF"/>
    <w:rsid w:val="5372A012"/>
    <w:rsid w:val="537AE31C"/>
    <w:rsid w:val="5382B279"/>
    <w:rsid w:val="53883011"/>
    <w:rsid w:val="5392D789"/>
    <w:rsid w:val="539649E2"/>
    <w:rsid w:val="53A4A4AE"/>
    <w:rsid w:val="53A5BF8E"/>
    <w:rsid w:val="53A91875"/>
    <w:rsid w:val="53B30511"/>
    <w:rsid w:val="53BBB1EB"/>
    <w:rsid w:val="53BD27B5"/>
    <w:rsid w:val="53C65129"/>
    <w:rsid w:val="53C90171"/>
    <w:rsid w:val="53CB69CE"/>
    <w:rsid w:val="53CD2055"/>
    <w:rsid w:val="53CF5FBC"/>
    <w:rsid w:val="53CFB57E"/>
    <w:rsid w:val="53D424AE"/>
    <w:rsid w:val="53D6BA5B"/>
    <w:rsid w:val="53D84D3E"/>
    <w:rsid w:val="53D9FCED"/>
    <w:rsid w:val="53DA9606"/>
    <w:rsid w:val="53DC6028"/>
    <w:rsid w:val="53E083FB"/>
    <w:rsid w:val="53E0BFF8"/>
    <w:rsid w:val="53E73FB1"/>
    <w:rsid w:val="53F796E3"/>
    <w:rsid w:val="53FF8268"/>
    <w:rsid w:val="5400B152"/>
    <w:rsid w:val="5401593A"/>
    <w:rsid w:val="540BBE0D"/>
    <w:rsid w:val="541332E9"/>
    <w:rsid w:val="541B83CB"/>
    <w:rsid w:val="541BAD97"/>
    <w:rsid w:val="542A126A"/>
    <w:rsid w:val="542CA55A"/>
    <w:rsid w:val="5434D2CA"/>
    <w:rsid w:val="5435317F"/>
    <w:rsid w:val="543BD59D"/>
    <w:rsid w:val="543C69CD"/>
    <w:rsid w:val="543CFE65"/>
    <w:rsid w:val="543E1D7C"/>
    <w:rsid w:val="545D6142"/>
    <w:rsid w:val="546080A2"/>
    <w:rsid w:val="546CDE3C"/>
    <w:rsid w:val="546E646B"/>
    <w:rsid w:val="54739975"/>
    <w:rsid w:val="547B524C"/>
    <w:rsid w:val="547E3E28"/>
    <w:rsid w:val="547EF29A"/>
    <w:rsid w:val="547F9AED"/>
    <w:rsid w:val="5489FAC2"/>
    <w:rsid w:val="548A527F"/>
    <w:rsid w:val="548BE048"/>
    <w:rsid w:val="549D5FAC"/>
    <w:rsid w:val="549DC139"/>
    <w:rsid w:val="54AED740"/>
    <w:rsid w:val="54B92997"/>
    <w:rsid w:val="54BF5ACD"/>
    <w:rsid w:val="54C072FC"/>
    <w:rsid w:val="54C100D3"/>
    <w:rsid w:val="54C50AA7"/>
    <w:rsid w:val="54C6F0AF"/>
    <w:rsid w:val="54D22CDD"/>
    <w:rsid w:val="54D247ED"/>
    <w:rsid w:val="54D2A370"/>
    <w:rsid w:val="54D2A93E"/>
    <w:rsid w:val="54D82845"/>
    <w:rsid w:val="54D9003D"/>
    <w:rsid w:val="54F04573"/>
    <w:rsid w:val="54F0E136"/>
    <w:rsid w:val="54F340E8"/>
    <w:rsid w:val="54F3682F"/>
    <w:rsid w:val="54F5236B"/>
    <w:rsid w:val="54F6B376"/>
    <w:rsid w:val="54FE08ED"/>
    <w:rsid w:val="55053286"/>
    <w:rsid w:val="55060A2F"/>
    <w:rsid w:val="550922AA"/>
    <w:rsid w:val="55099585"/>
    <w:rsid w:val="550AB5F1"/>
    <w:rsid w:val="5518209A"/>
    <w:rsid w:val="551AB645"/>
    <w:rsid w:val="55227EE9"/>
    <w:rsid w:val="55255FEA"/>
    <w:rsid w:val="552E4A47"/>
    <w:rsid w:val="5537EB98"/>
    <w:rsid w:val="5544308C"/>
    <w:rsid w:val="5551EADA"/>
    <w:rsid w:val="5552DA0F"/>
    <w:rsid w:val="55582F64"/>
    <w:rsid w:val="5567B0DF"/>
    <w:rsid w:val="557103C6"/>
    <w:rsid w:val="55730545"/>
    <w:rsid w:val="55817EC7"/>
    <w:rsid w:val="558A7FC3"/>
    <w:rsid w:val="558BAE25"/>
    <w:rsid w:val="558F8679"/>
    <w:rsid w:val="5595ACFA"/>
    <w:rsid w:val="55972569"/>
    <w:rsid w:val="559730D5"/>
    <w:rsid w:val="559DC418"/>
    <w:rsid w:val="55A2A301"/>
    <w:rsid w:val="55A8BF5A"/>
    <w:rsid w:val="55BBA0CF"/>
    <w:rsid w:val="55BD0B4F"/>
    <w:rsid w:val="55C7E919"/>
    <w:rsid w:val="55D28249"/>
    <w:rsid w:val="55D69E27"/>
    <w:rsid w:val="55DB897F"/>
    <w:rsid w:val="55FD1723"/>
    <w:rsid w:val="5600B26F"/>
    <w:rsid w:val="560ADC66"/>
    <w:rsid w:val="560F7832"/>
    <w:rsid w:val="5613E706"/>
    <w:rsid w:val="56166CDD"/>
    <w:rsid w:val="562FB848"/>
    <w:rsid w:val="5638863A"/>
    <w:rsid w:val="563A21E6"/>
    <w:rsid w:val="563F1445"/>
    <w:rsid w:val="5641E7B0"/>
    <w:rsid w:val="56455805"/>
    <w:rsid w:val="5647DF7B"/>
    <w:rsid w:val="56486507"/>
    <w:rsid w:val="564B9298"/>
    <w:rsid w:val="564F2E06"/>
    <w:rsid w:val="5650E666"/>
    <w:rsid w:val="565C01EC"/>
    <w:rsid w:val="56626BBA"/>
    <w:rsid w:val="566D6D0A"/>
    <w:rsid w:val="566DE9CD"/>
    <w:rsid w:val="5671B618"/>
    <w:rsid w:val="56773FCE"/>
    <w:rsid w:val="5678ADE7"/>
    <w:rsid w:val="56802291"/>
    <w:rsid w:val="568029BF"/>
    <w:rsid w:val="56856CE7"/>
    <w:rsid w:val="5689390D"/>
    <w:rsid w:val="568B8E70"/>
    <w:rsid w:val="568BBD9D"/>
    <w:rsid w:val="568BD24D"/>
    <w:rsid w:val="5695289D"/>
    <w:rsid w:val="569A5016"/>
    <w:rsid w:val="569ED516"/>
    <w:rsid w:val="569F98C5"/>
    <w:rsid w:val="56A168E8"/>
    <w:rsid w:val="56A2B759"/>
    <w:rsid w:val="56B076DE"/>
    <w:rsid w:val="56C11F8A"/>
    <w:rsid w:val="56C34952"/>
    <w:rsid w:val="56CA2C1B"/>
    <w:rsid w:val="56CB547F"/>
    <w:rsid w:val="56CC2760"/>
    <w:rsid w:val="56CCA57D"/>
    <w:rsid w:val="56CE8F80"/>
    <w:rsid w:val="56D7CEE6"/>
    <w:rsid w:val="56DA9887"/>
    <w:rsid w:val="56E349B1"/>
    <w:rsid w:val="56F9F5AD"/>
    <w:rsid w:val="56FAFDC7"/>
    <w:rsid w:val="57025D96"/>
    <w:rsid w:val="571AA0CE"/>
    <w:rsid w:val="5721FE56"/>
    <w:rsid w:val="572B8443"/>
    <w:rsid w:val="572EA645"/>
    <w:rsid w:val="572EE827"/>
    <w:rsid w:val="572FB3BB"/>
    <w:rsid w:val="57311F00"/>
    <w:rsid w:val="57325888"/>
    <w:rsid w:val="57333404"/>
    <w:rsid w:val="57394487"/>
    <w:rsid w:val="5739E5B1"/>
    <w:rsid w:val="573AC4C6"/>
    <w:rsid w:val="573D4DF3"/>
    <w:rsid w:val="573E236A"/>
    <w:rsid w:val="574C7A99"/>
    <w:rsid w:val="574EB3E7"/>
    <w:rsid w:val="57533A3A"/>
    <w:rsid w:val="5754A0D0"/>
    <w:rsid w:val="5757BFEB"/>
    <w:rsid w:val="575853F1"/>
    <w:rsid w:val="575B3BDF"/>
    <w:rsid w:val="575C9500"/>
    <w:rsid w:val="575D2F5B"/>
    <w:rsid w:val="57615160"/>
    <w:rsid w:val="5764AE33"/>
    <w:rsid w:val="576A5395"/>
    <w:rsid w:val="576B92E1"/>
    <w:rsid w:val="57713C3C"/>
    <w:rsid w:val="577460FD"/>
    <w:rsid w:val="577FCEA9"/>
    <w:rsid w:val="5784BAF8"/>
    <w:rsid w:val="5785E8DC"/>
    <w:rsid w:val="57911871"/>
    <w:rsid w:val="5798FD0B"/>
    <w:rsid w:val="5799330F"/>
    <w:rsid w:val="579AA328"/>
    <w:rsid w:val="57A06CE5"/>
    <w:rsid w:val="57AD5604"/>
    <w:rsid w:val="57B15C66"/>
    <w:rsid w:val="57B9B35A"/>
    <w:rsid w:val="57C35F9D"/>
    <w:rsid w:val="57C51BD1"/>
    <w:rsid w:val="57C67486"/>
    <w:rsid w:val="57D575D8"/>
    <w:rsid w:val="57E357AB"/>
    <w:rsid w:val="57E53F34"/>
    <w:rsid w:val="57F52136"/>
    <w:rsid w:val="58062DD0"/>
    <w:rsid w:val="580D6924"/>
    <w:rsid w:val="581717A3"/>
    <w:rsid w:val="581F3B5A"/>
    <w:rsid w:val="581F4E1D"/>
    <w:rsid w:val="5821863C"/>
    <w:rsid w:val="5822393A"/>
    <w:rsid w:val="58294C9E"/>
    <w:rsid w:val="582DBF65"/>
    <w:rsid w:val="582FBDF8"/>
    <w:rsid w:val="5833E8D0"/>
    <w:rsid w:val="583C6994"/>
    <w:rsid w:val="5846B363"/>
    <w:rsid w:val="5846C912"/>
    <w:rsid w:val="5846E780"/>
    <w:rsid w:val="58526F2C"/>
    <w:rsid w:val="5852B830"/>
    <w:rsid w:val="5852D13A"/>
    <w:rsid w:val="5864E95D"/>
    <w:rsid w:val="586594E6"/>
    <w:rsid w:val="5866D853"/>
    <w:rsid w:val="586FB5D1"/>
    <w:rsid w:val="5872838C"/>
    <w:rsid w:val="58752844"/>
    <w:rsid w:val="587F9BF9"/>
    <w:rsid w:val="5882D13A"/>
    <w:rsid w:val="5884F1F5"/>
    <w:rsid w:val="588517A7"/>
    <w:rsid w:val="588C6A0B"/>
    <w:rsid w:val="58926A5B"/>
    <w:rsid w:val="5894D2C1"/>
    <w:rsid w:val="5899F218"/>
    <w:rsid w:val="58B29849"/>
    <w:rsid w:val="58B97DCB"/>
    <w:rsid w:val="58BAA42E"/>
    <w:rsid w:val="58C2244C"/>
    <w:rsid w:val="58C42F33"/>
    <w:rsid w:val="58D15D4A"/>
    <w:rsid w:val="58DBA897"/>
    <w:rsid w:val="58E2A43D"/>
    <w:rsid w:val="58EDC43F"/>
    <w:rsid w:val="58F86642"/>
    <w:rsid w:val="58FA832F"/>
    <w:rsid w:val="58FBA538"/>
    <w:rsid w:val="59023697"/>
    <w:rsid w:val="5903D8E2"/>
    <w:rsid w:val="590803B9"/>
    <w:rsid w:val="59096B76"/>
    <w:rsid w:val="59098061"/>
    <w:rsid w:val="590A6A69"/>
    <w:rsid w:val="590C3B2A"/>
    <w:rsid w:val="590C84DA"/>
    <w:rsid w:val="590D250E"/>
    <w:rsid w:val="59132032"/>
    <w:rsid w:val="5927046B"/>
    <w:rsid w:val="592DAC69"/>
    <w:rsid w:val="5931B589"/>
    <w:rsid w:val="5932041A"/>
    <w:rsid w:val="59334DEE"/>
    <w:rsid w:val="593EDD27"/>
    <w:rsid w:val="59412D2F"/>
    <w:rsid w:val="59417EAF"/>
    <w:rsid w:val="59458AC8"/>
    <w:rsid w:val="5948E761"/>
    <w:rsid w:val="5952BAF2"/>
    <w:rsid w:val="595DB9D8"/>
    <w:rsid w:val="59613892"/>
    <w:rsid w:val="596F1541"/>
    <w:rsid w:val="597139E3"/>
    <w:rsid w:val="5978E6FA"/>
    <w:rsid w:val="597956EE"/>
    <w:rsid w:val="597ACFEA"/>
    <w:rsid w:val="597DE93B"/>
    <w:rsid w:val="5983A2C7"/>
    <w:rsid w:val="5986AB7A"/>
    <w:rsid w:val="5990BA34"/>
    <w:rsid w:val="599471A7"/>
    <w:rsid w:val="599A1E91"/>
    <w:rsid w:val="599CBF03"/>
    <w:rsid w:val="59A07A48"/>
    <w:rsid w:val="59A6FFD1"/>
    <w:rsid w:val="59ACC898"/>
    <w:rsid w:val="59B3DE52"/>
    <w:rsid w:val="59B3E979"/>
    <w:rsid w:val="59B71FE1"/>
    <w:rsid w:val="59B7BF6F"/>
    <w:rsid w:val="59BC4730"/>
    <w:rsid w:val="59BCD86D"/>
    <w:rsid w:val="59D0C3D4"/>
    <w:rsid w:val="59DC94A0"/>
    <w:rsid w:val="59E1C346"/>
    <w:rsid w:val="59E6E5C6"/>
    <w:rsid w:val="59EF3ADD"/>
    <w:rsid w:val="59F08511"/>
    <w:rsid w:val="59F0BD75"/>
    <w:rsid w:val="59F8285C"/>
    <w:rsid w:val="59FA2FE8"/>
    <w:rsid w:val="5A01363C"/>
    <w:rsid w:val="5A05867E"/>
    <w:rsid w:val="5A08129F"/>
    <w:rsid w:val="5A0A8844"/>
    <w:rsid w:val="5A0B5E13"/>
    <w:rsid w:val="5A1F7C43"/>
    <w:rsid w:val="5A205531"/>
    <w:rsid w:val="5A287C51"/>
    <w:rsid w:val="5A2C6D9F"/>
    <w:rsid w:val="5A2CDBF2"/>
    <w:rsid w:val="5A33A71A"/>
    <w:rsid w:val="5A369334"/>
    <w:rsid w:val="5A3D57F9"/>
    <w:rsid w:val="5A3E392A"/>
    <w:rsid w:val="5A456BAD"/>
    <w:rsid w:val="5A467C37"/>
    <w:rsid w:val="5A48878C"/>
    <w:rsid w:val="5A4A606C"/>
    <w:rsid w:val="5A4CD529"/>
    <w:rsid w:val="5A519A81"/>
    <w:rsid w:val="5A525F45"/>
    <w:rsid w:val="5A5743AE"/>
    <w:rsid w:val="5A5A96E7"/>
    <w:rsid w:val="5A5E35F5"/>
    <w:rsid w:val="5A683470"/>
    <w:rsid w:val="5A692ACC"/>
    <w:rsid w:val="5A69A67C"/>
    <w:rsid w:val="5A6F054A"/>
    <w:rsid w:val="5A6FC2B5"/>
    <w:rsid w:val="5A77D869"/>
    <w:rsid w:val="5A7CCE52"/>
    <w:rsid w:val="5A7E0EC2"/>
    <w:rsid w:val="5A7F9209"/>
    <w:rsid w:val="5A8234D4"/>
    <w:rsid w:val="5A823562"/>
    <w:rsid w:val="5A90925E"/>
    <w:rsid w:val="5A9353EC"/>
    <w:rsid w:val="5A9C1F43"/>
    <w:rsid w:val="5A9D4354"/>
    <w:rsid w:val="5A9F0710"/>
    <w:rsid w:val="5AA8A10B"/>
    <w:rsid w:val="5AB03FAE"/>
    <w:rsid w:val="5AB4E240"/>
    <w:rsid w:val="5AB5C627"/>
    <w:rsid w:val="5AB75FE9"/>
    <w:rsid w:val="5ABA5DA1"/>
    <w:rsid w:val="5AC063FA"/>
    <w:rsid w:val="5AD51754"/>
    <w:rsid w:val="5AD79EC1"/>
    <w:rsid w:val="5AD8B872"/>
    <w:rsid w:val="5AE6FCB7"/>
    <w:rsid w:val="5AF351A2"/>
    <w:rsid w:val="5AFEAC45"/>
    <w:rsid w:val="5AFF6BDF"/>
    <w:rsid w:val="5B048BF8"/>
    <w:rsid w:val="5B05CC7E"/>
    <w:rsid w:val="5B0ACC6D"/>
    <w:rsid w:val="5B0B1B3B"/>
    <w:rsid w:val="5B10BA13"/>
    <w:rsid w:val="5B11883C"/>
    <w:rsid w:val="5B125864"/>
    <w:rsid w:val="5B139860"/>
    <w:rsid w:val="5B160BE9"/>
    <w:rsid w:val="5B1902B8"/>
    <w:rsid w:val="5B1C7906"/>
    <w:rsid w:val="5B258D61"/>
    <w:rsid w:val="5B3ECCFF"/>
    <w:rsid w:val="5B40C771"/>
    <w:rsid w:val="5B42EFA6"/>
    <w:rsid w:val="5B43EFF1"/>
    <w:rsid w:val="5B54625F"/>
    <w:rsid w:val="5B546764"/>
    <w:rsid w:val="5B6CD0D1"/>
    <w:rsid w:val="5B715106"/>
    <w:rsid w:val="5B771991"/>
    <w:rsid w:val="5B7728FA"/>
    <w:rsid w:val="5B79B90F"/>
    <w:rsid w:val="5B86C332"/>
    <w:rsid w:val="5B8E667A"/>
    <w:rsid w:val="5B947298"/>
    <w:rsid w:val="5B9939DA"/>
    <w:rsid w:val="5B9A44E5"/>
    <w:rsid w:val="5B9E0E82"/>
    <w:rsid w:val="5B9F1EE8"/>
    <w:rsid w:val="5BA52E75"/>
    <w:rsid w:val="5BA85F8E"/>
    <w:rsid w:val="5BAA1A07"/>
    <w:rsid w:val="5BAD2C68"/>
    <w:rsid w:val="5BB742E2"/>
    <w:rsid w:val="5BBEEFB4"/>
    <w:rsid w:val="5BC96AA5"/>
    <w:rsid w:val="5BCB8F20"/>
    <w:rsid w:val="5BD37F97"/>
    <w:rsid w:val="5BD4A26A"/>
    <w:rsid w:val="5BD65CE0"/>
    <w:rsid w:val="5BD83D04"/>
    <w:rsid w:val="5BDBCF7A"/>
    <w:rsid w:val="5BDFC760"/>
    <w:rsid w:val="5BE90EBB"/>
    <w:rsid w:val="5BF006E6"/>
    <w:rsid w:val="5BF03D06"/>
    <w:rsid w:val="5BF16795"/>
    <w:rsid w:val="5BF59D6B"/>
    <w:rsid w:val="5C1066B5"/>
    <w:rsid w:val="5C133056"/>
    <w:rsid w:val="5C14393D"/>
    <w:rsid w:val="5C22F469"/>
    <w:rsid w:val="5C233FFC"/>
    <w:rsid w:val="5C28534A"/>
    <w:rsid w:val="5C2D2D06"/>
    <w:rsid w:val="5C3101F1"/>
    <w:rsid w:val="5C36DF8C"/>
    <w:rsid w:val="5C4D2A9A"/>
    <w:rsid w:val="5C512EF3"/>
    <w:rsid w:val="5C522D5A"/>
    <w:rsid w:val="5C561C68"/>
    <w:rsid w:val="5C57D33A"/>
    <w:rsid w:val="5C608B7A"/>
    <w:rsid w:val="5C6833E3"/>
    <w:rsid w:val="5C70FA59"/>
    <w:rsid w:val="5C7899BE"/>
    <w:rsid w:val="5C789AF4"/>
    <w:rsid w:val="5C7F6C9A"/>
    <w:rsid w:val="5C8FEF36"/>
    <w:rsid w:val="5C9A49D8"/>
    <w:rsid w:val="5C9A642E"/>
    <w:rsid w:val="5C9F210A"/>
    <w:rsid w:val="5CA400CF"/>
    <w:rsid w:val="5CAA0B3A"/>
    <w:rsid w:val="5CADD2E6"/>
    <w:rsid w:val="5CAF4C56"/>
    <w:rsid w:val="5CB1FBA4"/>
    <w:rsid w:val="5CBBCEDD"/>
    <w:rsid w:val="5CCE2F24"/>
    <w:rsid w:val="5CD27095"/>
    <w:rsid w:val="5CD9AFBE"/>
    <w:rsid w:val="5CDA9A33"/>
    <w:rsid w:val="5CEB8687"/>
    <w:rsid w:val="5CF13A2C"/>
    <w:rsid w:val="5CF3BC6E"/>
    <w:rsid w:val="5CF4FFB7"/>
    <w:rsid w:val="5CF62F9D"/>
    <w:rsid w:val="5CF744AF"/>
    <w:rsid w:val="5CFA90CD"/>
    <w:rsid w:val="5D010231"/>
    <w:rsid w:val="5D085450"/>
    <w:rsid w:val="5D094277"/>
    <w:rsid w:val="5D0EAA68"/>
    <w:rsid w:val="5D103654"/>
    <w:rsid w:val="5D200D1B"/>
    <w:rsid w:val="5D244909"/>
    <w:rsid w:val="5D287C05"/>
    <w:rsid w:val="5D2BF513"/>
    <w:rsid w:val="5D362BD6"/>
    <w:rsid w:val="5D45205B"/>
    <w:rsid w:val="5D525AAF"/>
    <w:rsid w:val="5D593633"/>
    <w:rsid w:val="5D5BCB7C"/>
    <w:rsid w:val="5D632E2B"/>
    <w:rsid w:val="5D64C4DC"/>
    <w:rsid w:val="5D6A06CF"/>
    <w:rsid w:val="5D6F1106"/>
    <w:rsid w:val="5D7511E3"/>
    <w:rsid w:val="5D7BA514"/>
    <w:rsid w:val="5D8229B1"/>
    <w:rsid w:val="5D8384B0"/>
    <w:rsid w:val="5D8F8C71"/>
    <w:rsid w:val="5D974479"/>
    <w:rsid w:val="5DA3CF70"/>
    <w:rsid w:val="5DA58F37"/>
    <w:rsid w:val="5DB2CBE4"/>
    <w:rsid w:val="5DB53D1B"/>
    <w:rsid w:val="5DBB2051"/>
    <w:rsid w:val="5DBD4471"/>
    <w:rsid w:val="5DC25D79"/>
    <w:rsid w:val="5DC40FC0"/>
    <w:rsid w:val="5DC77C9E"/>
    <w:rsid w:val="5DC8206B"/>
    <w:rsid w:val="5DCE5A25"/>
    <w:rsid w:val="5DCF58BE"/>
    <w:rsid w:val="5DD3E72A"/>
    <w:rsid w:val="5DD7F0DD"/>
    <w:rsid w:val="5DDAA42D"/>
    <w:rsid w:val="5DE87760"/>
    <w:rsid w:val="5DEB3D36"/>
    <w:rsid w:val="5DEB8AC1"/>
    <w:rsid w:val="5DEFAD81"/>
    <w:rsid w:val="5DF0BC4F"/>
    <w:rsid w:val="5DF0FD65"/>
    <w:rsid w:val="5DF9D67C"/>
    <w:rsid w:val="5DFFF58D"/>
    <w:rsid w:val="5E01EA49"/>
    <w:rsid w:val="5E081B2E"/>
    <w:rsid w:val="5E0A20C9"/>
    <w:rsid w:val="5E14DC74"/>
    <w:rsid w:val="5E18CEB2"/>
    <w:rsid w:val="5E27C6B7"/>
    <w:rsid w:val="5E2997D7"/>
    <w:rsid w:val="5E2E21F5"/>
    <w:rsid w:val="5E395BAC"/>
    <w:rsid w:val="5E3F4FAD"/>
    <w:rsid w:val="5E3F68AA"/>
    <w:rsid w:val="5E42FBB6"/>
    <w:rsid w:val="5E48032F"/>
    <w:rsid w:val="5E4E017C"/>
    <w:rsid w:val="5E4EBABC"/>
    <w:rsid w:val="5E4F37E8"/>
    <w:rsid w:val="5E542A51"/>
    <w:rsid w:val="5E5E350F"/>
    <w:rsid w:val="5E64260B"/>
    <w:rsid w:val="5E6722B0"/>
    <w:rsid w:val="5E67B0F0"/>
    <w:rsid w:val="5E69CFB0"/>
    <w:rsid w:val="5E6DE64A"/>
    <w:rsid w:val="5E7026A7"/>
    <w:rsid w:val="5E77AF17"/>
    <w:rsid w:val="5E7F0491"/>
    <w:rsid w:val="5E82D12A"/>
    <w:rsid w:val="5E84939E"/>
    <w:rsid w:val="5E90C978"/>
    <w:rsid w:val="5E99E797"/>
    <w:rsid w:val="5EBD7C0B"/>
    <w:rsid w:val="5EBDCF2A"/>
    <w:rsid w:val="5EBF3608"/>
    <w:rsid w:val="5EC23E14"/>
    <w:rsid w:val="5EC45611"/>
    <w:rsid w:val="5EC7568F"/>
    <w:rsid w:val="5ECF747F"/>
    <w:rsid w:val="5ED60EFC"/>
    <w:rsid w:val="5ED6A269"/>
    <w:rsid w:val="5EE1B194"/>
    <w:rsid w:val="5EE493D4"/>
    <w:rsid w:val="5EEB15AB"/>
    <w:rsid w:val="5EEDF528"/>
    <w:rsid w:val="5EFE0245"/>
    <w:rsid w:val="5EFE43F7"/>
    <w:rsid w:val="5F04368F"/>
    <w:rsid w:val="5F079AA4"/>
    <w:rsid w:val="5F08CA1F"/>
    <w:rsid w:val="5F0E6ACC"/>
    <w:rsid w:val="5F0E9031"/>
    <w:rsid w:val="5F170EC5"/>
    <w:rsid w:val="5F1CF05F"/>
    <w:rsid w:val="5F1E6254"/>
    <w:rsid w:val="5F2CE77E"/>
    <w:rsid w:val="5F2E40DE"/>
    <w:rsid w:val="5F39539C"/>
    <w:rsid w:val="5F3BB280"/>
    <w:rsid w:val="5F3DB4A5"/>
    <w:rsid w:val="5F3E76F7"/>
    <w:rsid w:val="5F3EEFA3"/>
    <w:rsid w:val="5F44E7B9"/>
    <w:rsid w:val="5F47E0D1"/>
    <w:rsid w:val="5F489FFA"/>
    <w:rsid w:val="5F497AFA"/>
    <w:rsid w:val="5F52DB07"/>
    <w:rsid w:val="5F5937B6"/>
    <w:rsid w:val="5F61D59A"/>
    <w:rsid w:val="5F63824C"/>
    <w:rsid w:val="5F6CA047"/>
    <w:rsid w:val="5F6F1883"/>
    <w:rsid w:val="5F73FAEB"/>
    <w:rsid w:val="5F7427D8"/>
    <w:rsid w:val="5F8259F5"/>
    <w:rsid w:val="5F869B60"/>
    <w:rsid w:val="5F86AB79"/>
    <w:rsid w:val="5F97A660"/>
    <w:rsid w:val="5F9E8D00"/>
    <w:rsid w:val="5FA138FE"/>
    <w:rsid w:val="5FB1EDE5"/>
    <w:rsid w:val="5FBA2421"/>
    <w:rsid w:val="5FBEFEFD"/>
    <w:rsid w:val="5FD25BA4"/>
    <w:rsid w:val="5FD9D32C"/>
    <w:rsid w:val="5FE0ED5C"/>
    <w:rsid w:val="5FFE95B4"/>
    <w:rsid w:val="60021C09"/>
    <w:rsid w:val="60024050"/>
    <w:rsid w:val="600B648C"/>
    <w:rsid w:val="60185A58"/>
    <w:rsid w:val="601A879F"/>
    <w:rsid w:val="602CF8EA"/>
    <w:rsid w:val="602D4B56"/>
    <w:rsid w:val="603401F8"/>
    <w:rsid w:val="60386551"/>
    <w:rsid w:val="603B10E0"/>
    <w:rsid w:val="603C7E34"/>
    <w:rsid w:val="603C87A4"/>
    <w:rsid w:val="603D1B94"/>
    <w:rsid w:val="6040C8CA"/>
    <w:rsid w:val="6043F0E0"/>
    <w:rsid w:val="6045E36B"/>
    <w:rsid w:val="6052DAED"/>
    <w:rsid w:val="6057104B"/>
    <w:rsid w:val="605EC452"/>
    <w:rsid w:val="6063B0A5"/>
    <w:rsid w:val="60642E9C"/>
    <w:rsid w:val="60662D32"/>
    <w:rsid w:val="6067425F"/>
    <w:rsid w:val="606B1347"/>
    <w:rsid w:val="606BA2F6"/>
    <w:rsid w:val="606C9F5D"/>
    <w:rsid w:val="60719E5F"/>
    <w:rsid w:val="607EA2E5"/>
    <w:rsid w:val="60846037"/>
    <w:rsid w:val="608A4A97"/>
    <w:rsid w:val="60959A7A"/>
    <w:rsid w:val="60977FCC"/>
    <w:rsid w:val="609CE40E"/>
    <w:rsid w:val="60A0911F"/>
    <w:rsid w:val="60A29AA3"/>
    <w:rsid w:val="60A4EFED"/>
    <w:rsid w:val="60AA00E7"/>
    <w:rsid w:val="60B2E853"/>
    <w:rsid w:val="60BD5BD1"/>
    <w:rsid w:val="60C57F80"/>
    <w:rsid w:val="60C94023"/>
    <w:rsid w:val="60CA5D81"/>
    <w:rsid w:val="60CBCE8D"/>
    <w:rsid w:val="60D22363"/>
    <w:rsid w:val="60D2DFC1"/>
    <w:rsid w:val="60D3FDF6"/>
    <w:rsid w:val="60E6A179"/>
    <w:rsid w:val="60ED173B"/>
    <w:rsid w:val="60F4A634"/>
    <w:rsid w:val="60F62EF4"/>
    <w:rsid w:val="60F9B9FD"/>
    <w:rsid w:val="60FAC9A3"/>
    <w:rsid w:val="60FBD7E8"/>
    <w:rsid w:val="60FEE328"/>
    <w:rsid w:val="610047DD"/>
    <w:rsid w:val="610C6094"/>
    <w:rsid w:val="610F47DF"/>
    <w:rsid w:val="61106C71"/>
    <w:rsid w:val="6111B6C8"/>
    <w:rsid w:val="6116791B"/>
    <w:rsid w:val="6116E5E5"/>
    <w:rsid w:val="61171D98"/>
    <w:rsid w:val="61260682"/>
    <w:rsid w:val="61393EFA"/>
    <w:rsid w:val="61429656"/>
    <w:rsid w:val="614471D7"/>
    <w:rsid w:val="614ABC46"/>
    <w:rsid w:val="6157EEAB"/>
    <w:rsid w:val="616059EC"/>
    <w:rsid w:val="6160A394"/>
    <w:rsid w:val="6164C537"/>
    <w:rsid w:val="6166ED24"/>
    <w:rsid w:val="61688586"/>
    <w:rsid w:val="616CF244"/>
    <w:rsid w:val="617633CD"/>
    <w:rsid w:val="6177C256"/>
    <w:rsid w:val="617A3292"/>
    <w:rsid w:val="617B5235"/>
    <w:rsid w:val="6182FE8E"/>
    <w:rsid w:val="6196A20C"/>
    <w:rsid w:val="61A922AC"/>
    <w:rsid w:val="61AAFB2C"/>
    <w:rsid w:val="61B14AB4"/>
    <w:rsid w:val="61B352A7"/>
    <w:rsid w:val="61B7D32B"/>
    <w:rsid w:val="61BC3460"/>
    <w:rsid w:val="61C274EC"/>
    <w:rsid w:val="61C8C767"/>
    <w:rsid w:val="61DFB921"/>
    <w:rsid w:val="61E2CA88"/>
    <w:rsid w:val="61E2CB85"/>
    <w:rsid w:val="61EE8433"/>
    <w:rsid w:val="61EF09F0"/>
    <w:rsid w:val="61FB6A6D"/>
    <w:rsid w:val="62156736"/>
    <w:rsid w:val="62169A68"/>
    <w:rsid w:val="621B6189"/>
    <w:rsid w:val="621D4045"/>
    <w:rsid w:val="621EDBE5"/>
    <w:rsid w:val="62227F99"/>
    <w:rsid w:val="6229C6B8"/>
    <w:rsid w:val="622B3877"/>
    <w:rsid w:val="6235E79F"/>
    <w:rsid w:val="62385A06"/>
    <w:rsid w:val="623A0BF4"/>
    <w:rsid w:val="623C1533"/>
    <w:rsid w:val="623C8DFB"/>
    <w:rsid w:val="623C9927"/>
    <w:rsid w:val="623F7048"/>
    <w:rsid w:val="6245B209"/>
    <w:rsid w:val="62482931"/>
    <w:rsid w:val="624BB0E3"/>
    <w:rsid w:val="625523FB"/>
    <w:rsid w:val="62554AD5"/>
    <w:rsid w:val="626115D2"/>
    <w:rsid w:val="6265A8CC"/>
    <w:rsid w:val="62689CBC"/>
    <w:rsid w:val="626BBD09"/>
    <w:rsid w:val="626C79F3"/>
    <w:rsid w:val="627B5210"/>
    <w:rsid w:val="628074E3"/>
    <w:rsid w:val="62823A29"/>
    <w:rsid w:val="6286055B"/>
    <w:rsid w:val="62861280"/>
    <w:rsid w:val="6287C13E"/>
    <w:rsid w:val="628BBC89"/>
    <w:rsid w:val="628BF130"/>
    <w:rsid w:val="62940870"/>
    <w:rsid w:val="6297BD93"/>
    <w:rsid w:val="629F69FA"/>
    <w:rsid w:val="62A2ACD7"/>
    <w:rsid w:val="62AC9DC0"/>
    <w:rsid w:val="62AD6B75"/>
    <w:rsid w:val="62AFCAB3"/>
    <w:rsid w:val="62B36B4A"/>
    <w:rsid w:val="62B3C6C5"/>
    <w:rsid w:val="62BC6A53"/>
    <w:rsid w:val="62C51E6B"/>
    <w:rsid w:val="62C8C373"/>
    <w:rsid w:val="62CC62A6"/>
    <w:rsid w:val="62D55F13"/>
    <w:rsid w:val="62D6A4A2"/>
    <w:rsid w:val="62DA66F3"/>
    <w:rsid w:val="62E84CDF"/>
    <w:rsid w:val="62EB6298"/>
    <w:rsid w:val="62EC510E"/>
    <w:rsid w:val="62EECCAA"/>
    <w:rsid w:val="63000E41"/>
    <w:rsid w:val="6303B6D1"/>
    <w:rsid w:val="63042897"/>
    <w:rsid w:val="6307FC65"/>
    <w:rsid w:val="63083687"/>
    <w:rsid w:val="630BD200"/>
    <w:rsid w:val="6316A2CF"/>
    <w:rsid w:val="631D13FA"/>
    <w:rsid w:val="63266488"/>
    <w:rsid w:val="6328631D"/>
    <w:rsid w:val="632DB254"/>
    <w:rsid w:val="632ECC60"/>
    <w:rsid w:val="63462A32"/>
    <w:rsid w:val="63492BCB"/>
    <w:rsid w:val="6349B719"/>
    <w:rsid w:val="6352BB1A"/>
    <w:rsid w:val="6363FAE8"/>
    <w:rsid w:val="6367F9DF"/>
    <w:rsid w:val="637634CD"/>
    <w:rsid w:val="63764FE8"/>
    <w:rsid w:val="63869E6E"/>
    <w:rsid w:val="63899063"/>
    <w:rsid w:val="638BEAD6"/>
    <w:rsid w:val="638E8F56"/>
    <w:rsid w:val="6390AE83"/>
    <w:rsid w:val="63931F6F"/>
    <w:rsid w:val="639492DB"/>
    <w:rsid w:val="63981E0A"/>
    <w:rsid w:val="639FEDD8"/>
    <w:rsid w:val="63A9DB79"/>
    <w:rsid w:val="63AA0547"/>
    <w:rsid w:val="63ACAC23"/>
    <w:rsid w:val="63B03053"/>
    <w:rsid w:val="63B36CA5"/>
    <w:rsid w:val="63B6C1A1"/>
    <w:rsid w:val="63BE3644"/>
    <w:rsid w:val="63CC9A97"/>
    <w:rsid w:val="63DC6B1E"/>
    <w:rsid w:val="63DD4175"/>
    <w:rsid w:val="63E89118"/>
    <w:rsid w:val="63F12F22"/>
    <w:rsid w:val="64031074"/>
    <w:rsid w:val="6405B033"/>
    <w:rsid w:val="640970FC"/>
    <w:rsid w:val="640BB1FB"/>
    <w:rsid w:val="640C1ADE"/>
    <w:rsid w:val="64184489"/>
    <w:rsid w:val="641EF073"/>
    <w:rsid w:val="641F7F05"/>
    <w:rsid w:val="64225EE9"/>
    <w:rsid w:val="6422E996"/>
    <w:rsid w:val="6429F889"/>
    <w:rsid w:val="6433B3F9"/>
    <w:rsid w:val="64354169"/>
    <w:rsid w:val="6439F003"/>
    <w:rsid w:val="643ABA53"/>
    <w:rsid w:val="6441415B"/>
    <w:rsid w:val="644308DA"/>
    <w:rsid w:val="6450A2D8"/>
    <w:rsid w:val="64531867"/>
    <w:rsid w:val="645557E5"/>
    <w:rsid w:val="6456DE0B"/>
    <w:rsid w:val="6458D7C3"/>
    <w:rsid w:val="645997CD"/>
    <w:rsid w:val="6466B73D"/>
    <w:rsid w:val="6469A8B9"/>
    <w:rsid w:val="6475890B"/>
    <w:rsid w:val="6481E9F7"/>
    <w:rsid w:val="6487DE60"/>
    <w:rsid w:val="6490E354"/>
    <w:rsid w:val="6494B44C"/>
    <w:rsid w:val="649E5E78"/>
    <w:rsid w:val="64A27532"/>
    <w:rsid w:val="64A3426F"/>
    <w:rsid w:val="64A4B802"/>
    <w:rsid w:val="64A88354"/>
    <w:rsid w:val="64A9972D"/>
    <w:rsid w:val="64B2C5DB"/>
    <w:rsid w:val="64BAD803"/>
    <w:rsid w:val="64BC0332"/>
    <w:rsid w:val="64BC72A4"/>
    <w:rsid w:val="64CF67E5"/>
    <w:rsid w:val="64D92C7D"/>
    <w:rsid w:val="64DF5129"/>
    <w:rsid w:val="64E110F9"/>
    <w:rsid w:val="64E139BC"/>
    <w:rsid w:val="64E3778D"/>
    <w:rsid w:val="64E666B9"/>
    <w:rsid w:val="64E7E393"/>
    <w:rsid w:val="64EB78EF"/>
    <w:rsid w:val="64EDD3B0"/>
    <w:rsid w:val="64FA8C06"/>
    <w:rsid w:val="65032F0C"/>
    <w:rsid w:val="650F0118"/>
    <w:rsid w:val="650F343E"/>
    <w:rsid w:val="65119D26"/>
    <w:rsid w:val="6524A650"/>
    <w:rsid w:val="6524AB00"/>
    <w:rsid w:val="6538BA5D"/>
    <w:rsid w:val="653937EF"/>
    <w:rsid w:val="653C57E6"/>
    <w:rsid w:val="653E2E62"/>
    <w:rsid w:val="65439C44"/>
    <w:rsid w:val="6549716F"/>
    <w:rsid w:val="654C15EF"/>
    <w:rsid w:val="654CF878"/>
    <w:rsid w:val="6554E370"/>
    <w:rsid w:val="6556CCE6"/>
    <w:rsid w:val="6560302C"/>
    <w:rsid w:val="65688AE8"/>
    <w:rsid w:val="6569C3F0"/>
    <w:rsid w:val="656CB42A"/>
    <w:rsid w:val="656DE669"/>
    <w:rsid w:val="657573B3"/>
    <w:rsid w:val="657574FD"/>
    <w:rsid w:val="65798FBC"/>
    <w:rsid w:val="65805053"/>
    <w:rsid w:val="65838438"/>
    <w:rsid w:val="659CCDCA"/>
    <w:rsid w:val="65A556DE"/>
    <w:rsid w:val="65A563C9"/>
    <w:rsid w:val="65AEDEA4"/>
    <w:rsid w:val="65AEF8FC"/>
    <w:rsid w:val="65B95C1D"/>
    <w:rsid w:val="65BF59AF"/>
    <w:rsid w:val="65C07DE9"/>
    <w:rsid w:val="65D1D2FD"/>
    <w:rsid w:val="65D3171D"/>
    <w:rsid w:val="65D8ECEA"/>
    <w:rsid w:val="65DD9EBB"/>
    <w:rsid w:val="65DED67A"/>
    <w:rsid w:val="65E8FC83"/>
    <w:rsid w:val="6601BAC9"/>
    <w:rsid w:val="6606BB39"/>
    <w:rsid w:val="6607820E"/>
    <w:rsid w:val="6608A684"/>
    <w:rsid w:val="660F1261"/>
    <w:rsid w:val="6616BCC2"/>
    <w:rsid w:val="661A3F0E"/>
    <w:rsid w:val="6624C8B2"/>
    <w:rsid w:val="66275379"/>
    <w:rsid w:val="662A9BC3"/>
    <w:rsid w:val="662DCD20"/>
    <w:rsid w:val="6634F16E"/>
    <w:rsid w:val="6639FE23"/>
    <w:rsid w:val="66472BD7"/>
    <w:rsid w:val="664C91D8"/>
    <w:rsid w:val="664F5BC4"/>
    <w:rsid w:val="6653BD40"/>
    <w:rsid w:val="66643B95"/>
    <w:rsid w:val="666754E5"/>
    <w:rsid w:val="6667C861"/>
    <w:rsid w:val="666C40EC"/>
    <w:rsid w:val="666D4777"/>
    <w:rsid w:val="666FEB3A"/>
    <w:rsid w:val="6672E5C7"/>
    <w:rsid w:val="6676BE13"/>
    <w:rsid w:val="667B6F36"/>
    <w:rsid w:val="66800730"/>
    <w:rsid w:val="66881C37"/>
    <w:rsid w:val="668A561F"/>
    <w:rsid w:val="669214C1"/>
    <w:rsid w:val="66950E50"/>
    <w:rsid w:val="669CD451"/>
    <w:rsid w:val="669D9FD7"/>
    <w:rsid w:val="669E23AE"/>
    <w:rsid w:val="66A2CEB4"/>
    <w:rsid w:val="66AE3252"/>
    <w:rsid w:val="66AE3785"/>
    <w:rsid w:val="66B0C954"/>
    <w:rsid w:val="66B4C28A"/>
    <w:rsid w:val="66B51F1A"/>
    <w:rsid w:val="66B634B0"/>
    <w:rsid w:val="66B92067"/>
    <w:rsid w:val="66C7C233"/>
    <w:rsid w:val="66C889F4"/>
    <w:rsid w:val="66C93D24"/>
    <w:rsid w:val="66CC789A"/>
    <w:rsid w:val="66CF716B"/>
    <w:rsid w:val="66D0A044"/>
    <w:rsid w:val="66D2A832"/>
    <w:rsid w:val="66D80B02"/>
    <w:rsid w:val="66D87872"/>
    <w:rsid w:val="66DCE583"/>
    <w:rsid w:val="66DDD145"/>
    <w:rsid w:val="66EC21B2"/>
    <w:rsid w:val="66ED9A72"/>
    <w:rsid w:val="66F21A73"/>
    <w:rsid w:val="670BB1B5"/>
    <w:rsid w:val="670FDE2E"/>
    <w:rsid w:val="670FECF9"/>
    <w:rsid w:val="67180557"/>
    <w:rsid w:val="671946AB"/>
    <w:rsid w:val="67268293"/>
    <w:rsid w:val="6728B968"/>
    <w:rsid w:val="672B8449"/>
    <w:rsid w:val="672D7852"/>
    <w:rsid w:val="673204DA"/>
    <w:rsid w:val="673AD918"/>
    <w:rsid w:val="67425305"/>
    <w:rsid w:val="674E0E82"/>
    <w:rsid w:val="6751AF90"/>
    <w:rsid w:val="67521618"/>
    <w:rsid w:val="6755225A"/>
    <w:rsid w:val="6757DF6B"/>
    <w:rsid w:val="675ED809"/>
    <w:rsid w:val="676C9FFA"/>
    <w:rsid w:val="677AA6DB"/>
    <w:rsid w:val="677CAA63"/>
    <w:rsid w:val="6784B3AE"/>
    <w:rsid w:val="6785D54B"/>
    <w:rsid w:val="6788DAFC"/>
    <w:rsid w:val="678A3306"/>
    <w:rsid w:val="67922748"/>
    <w:rsid w:val="6797D773"/>
    <w:rsid w:val="6799C8BB"/>
    <w:rsid w:val="67A2337D"/>
    <w:rsid w:val="67A7040C"/>
    <w:rsid w:val="67AA13CA"/>
    <w:rsid w:val="67ACEA15"/>
    <w:rsid w:val="67ADF07F"/>
    <w:rsid w:val="67AE4920"/>
    <w:rsid w:val="67B110A3"/>
    <w:rsid w:val="67B331B5"/>
    <w:rsid w:val="67B85BCC"/>
    <w:rsid w:val="67BE7948"/>
    <w:rsid w:val="67C3EE9A"/>
    <w:rsid w:val="67C90C14"/>
    <w:rsid w:val="67DAF3FC"/>
    <w:rsid w:val="67DD51CA"/>
    <w:rsid w:val="67DEE04A"/>
    <w:rsid w:val="67E4D4C0"/>
    <w:rsid w:val="67E5FA99"/>
    <w:rsid w:val="67E7374D"/>
    <w:rsid w:val="67EB2C25"/>
    <w:rsid w:val="67F58E7D"/>
    <w:rsid w:val="68005AC5"/>
    <w:rsid w:val="6802AA8E"/>
    <w:rsid w:val="68057054"/>
    <w:rsid w:val="68083240"/>
    <w:rsid w:val="68124D87"/>
    <w:rsid w:val="68231F4B"/>
    <w:rsid w:val="6826F89C"/>
    <w:rsid w:val="682C9482"/>
    <w:rsid w:val="6832199F"/>
    <w:rsid w:val="68393F43"/>
    <w:rsid w:val="683B0B7C"/>
    <w:rsid w:val="6847810D"/>
    <w:rsid w:val="684B59A8"/>
    <w:rsid w:val="685DC5D5"/>
    <w:rsid w:val="686A687B"/>
    <w:rsid w:val="686C81A3"/>
    <w:rsid w:val="68720F08"/>
    <w:rsid w:val="6873F8A8"/>
    <w:rsid w:val="68780CBE"/>
    <w:rsid w:val="6882862E"/>
    <w:rsid w:val="68A911C4"/>
    <w:rsid w:val="68A9EC3D"/>
    <w:rsid w:val="68AC1DDD"/>
    <w:rsid w:val="68AC9B2E"/>
    <w:rsid w:val="68AF5F4A"/>
    <w:rsid w:val="68B3077E"/>
    <w:rsid w:val="68B8B648"/>
    <w:rsid w:val="68BDF10B"/>
    <w:rsid w:val="68BF3BBC"/>
    <w:rsid w:val="68C4603F"/>
    <w:rsid w:val="68C75BBD"/>
    <w:rsid w:val="68CB6E8E"/>
    <w:rsid w:val="68CC05CC"/>
    <w:rsid w:val="68DA4088"/>
    <w:rsid w:val="68E12AE1"/>
    <w:rsid w:val="68E35279"/>
    <w:rsid w:val="68F0B692"/>
    <w:rsid w:val="68F4A6AB"/>
    <w:rsid w:val="68F8710B"/>
    <w:rsid w:val="68FB8C2A"/>
    <w:rsid w:val="68FE605B"/>
    <w:rsid w:val="690224C9"/>
    <w:rsid w:val="6902DBF3"/>
    <w:rsid w:val="690F3739"/>
    <w:rsid w:val="691F7F14"/>
    <w:rsid w:val="6920BF9F"/>
    <w:rsid w:val="69220C68"/>
    <w:rsid w:val="6923CCCE"/>
    <w:rsid w:val="69316C77"/>
    <w:rsid w:val="69392AD9"/>
    <w:rsid w:val="693C9C51"/>
    <w:rsid w:val="693CB942"/>
    <w:rsid w:val="693F9511"/>
    <w:rsid w:val="69414468"/>
    <w:rsid w:val="694E29F7"/>
    <w:rsid w:val="69578653"/>
    <w:rsid w:val="6962077A"/>
    <w:rsid w:val="6968F937"/>
    <w:rsid w:val="6973967C"/>
    <w:rsid w:val="697421A5"/>
    <w:rsid w:val="697CAAA5"/>
    <w:rsid w:val="6985B321"/>
    <w:rsid w:val="698EB614"/>
    <w:rsid w:val="69994652"/>
    <w:rsid w:val="69996F0C"/>
    <w:rsid w:val="699C0258"/>
    <w:rsid w:val="699F7565"/>
    <w:rsid w:val="69A12C66"/>
    <w:rsid w:val="69A5C54D"/>
    <w:rsid w:val="69AB2574"/>
    <w:rsid w:val="69ACE269"/>
    <w:rsid w:val="69B278AD"/>
    <w:rsid w:val="69B83E42"/>
    <w:rsid w:val="69B99F7A"/>
    <w:rsid w:val="69C2567E"/>
    <w:rsid w:val="69C63D7E"/>
    <w:rsid w:val="69CB5ECD"/>
    <w:rsid w:val="69CE2020"/>
    <w:rsid w:val="69D2C437"/>
    <w:rsid w:val="69D443D7"/>
    <w:rsid w:val="69D4C19F"/>
    <w:rsid w:val="69DCC849"/>
    <w:rsid w:val="69E1D499"/>
    <w:rsid w:val="69E36D75"/>
    <w:rsid w:val="69E60015"/>
    <w:rsid w:val="69EAFDE3"/>
    <w:rsid w:val="69F71C0A"/>
    <w:rsid w:val="6A00F09D"/>
    <w:rsid w:val="6A16F49D"/>
    <w:rsid w:val="6A1A92E6"/>
    <w:rsid w:val="6A1C192A"/>
    <w:rsid w:val="6A1E5E37"/>
    <w:rsid w:val="6A20BA04"/>
    <w:rsid w:val="6A26A24A"/>
    <w:rsid w:val="6A286447"/>
    <w:rsid w:val="6A2A0ECC"/>
    <w:rsid w:val="6A3B58F6"/>
    <w:rsid w:val="6A40DC91"/>
    <w:rsid w:val="6A43C010"/>
    <w:rsid w:val="6A4BA268"/>
    <w:rsid w:val="6A4DEF87"/>
    <w:rsid w:val="6A4F87A8"/>
    <w:rsid w:val="6A5004D4"/>
    <w:rsid w:val="6A55EA29"/>
    <w:rsid w:val="6A564D3B"/>
    <w:rsid w:val="6A670424"/>
    <w:rsid w:val="6A67F72A"/>
    <w:rsid w:val="6A6869A9"/>
    <w:rsid w:val="6A6A5A3E"/>
    <w:rsid w:val="6A79B966"/>
    <w:rsid w:val="6A7B81BA"/>
    <w:rsid w:val="6A7D3FA6"/>
    <w:rsid w:val="6A7E920E"/>
    <w:rsid w:val="6A89CDE3"/>
    <w:rsid w:val="6A93B5D4"/>
    <w:rsid w:val="6A9C5E6B"/>
    <w:rsid w:val="6A9D8B00"/>
    <w:rsid w:val="6AA0EF65"/>
    <w:rsid w:val="6AA0F52F"/>
    <w:rsid w:val="6AAA5AF9"/>
    <w:rsid w:val="6AB17B69"/>
    <w:rsid w:val="6AB2983E"/>
    <w:rsid w:val="6AB4FAFC"/>
    <w:rsid w:val="6AB612F5"/>
    <w:rsid w:val="6ABC9000"/>
    <w:rsid w:val="6AD7534D"/>
    <w:rsid w:val="6ADB6600"/>
    <w:rsid w:val="6AE2B9D5"/>
    <w:rsid w:val="6AF150AE"/>
    <w:rsid w:val="6AFA97F7"/>
    <w:rsid w:val="6B009E41"/>
    <w:rsid w:val="6B03AB9C"/>
    <w:rsid w:val="6B05EDCD"/>
    <w:rsid w:val="6B08C3CE"/>
    <w:rsid w:val="6B0C21B6"/>
    <w:rsid w:val="6B0CEFF0"/>
    <w:rsid w:val="6B155AFA"/>
    <w:rsid w:val="6B168D20"/>
    <w:rsid w:val="6B19A11D"/>
    <w:rsid w:val="6B1D2BFF"/>
    <w:rsid w:val="6B22C2BF"/>
    <w:rsid w:val="6B23B526"/>
    <w:rsid w:val="6B2A601B"/>
    <w:rsid w:val="6B3F0698"/>
    <w:rsid w:val="6B40846B"/>
    <w:rsid w:val="6B471453"/>
    <w:rsid w:val="6B4ED7BF"/>
    <w:rsid w:val="6B503DC7"/>
    <w:rsid w:val="6B5206C5"/>
    <w:rsid w:val="6B5C4806"/>
    <w:rsid w:val="6B6D63F2"/>
    <w:rsid w:val="6B7578A4"/>
    <w:rsid w:val="6B78C266"/>
    <w:rsid w:val="6B7A28FC"/>
    <w:rsid w:val="6B7A98F7"/>
    <w:rsid w:val="6B7F56AF"/>
    <w:rsid w:val="6B8995BD"/>
    <w:rsid w:val="6B89F89E"/>
    <w:rsid w:val="6B8DB648"/>
    <w:rsid w:val="6B9665FE"/>
    <w:rsid w:val="6BA2C110"/>
    <w:rsid w:val="6BA7419C"/>
    <w:rsid w:val="6BB1AA3B"/>
    <w:rsid w:val="6BB643F1"/>
    <w:rsid w:val="6BB8BF3C"/>
    <w:rsid w:val="6BBBE5A2"/>
    <w:rsid w:val="6BBE00CE"/>
    <w:rsid w:val="6BBE841F"/>
    <w:rsid w:val="6BC2E157"/>
    <w:rsid w:val="6BC31248"/>
    <w:rsid w:val="6BC31ECC"/>
    <w:rsid w:val="6BCF9E5F"/>
    <w:rsid w:val="6BD67D40"/>
    <w:rsid w:val="6BE1275C"/>
    <w:rsid w:val="6BE14CCF"/>
    <w:rsid w:val="6BEC125E"/>
    <w:rsid w:val="6BED1892"/>
    <w:rsid w:val="6BF0D067"/>
    <w:rsid w:val="6BF7600C"/>
    <w:rsid w:val="6BF81ADB"/>
    <w:rsid w:val="6BF834C2"/>
    <w:rsid w:val="6BF9B52B"/>
    <w:rsid w:val="6BFB81A3"/>
    <w:rsid w:val="6BFCC7C5"/>
    <w:rsid w:val="6C019460"/>
    <w:rsid w:val="6C02E610"/>
    <w:rsid w:val="6C0689D1"/>
    <w:rsid w:val="6C118FE2"/>
    <w:rsid w:val="6C15CFBE"/>
    <w:rsid w:val="6C1B03D4"/>
    <w:rsid w:val="6C1FEB83"/>
    <w:rsid w:val="6C23AC04"/>
    <w:rsid w:val="6C2CA3DB"/>
    <w:rsid w:val="6C3DE087"/>
    <w:rsid w:val="6C4788E0"/>
    <w:rsid w:val="6C51DD65"/>
    <w:rsid w:val="6C531E3D"/>
    <w:rsid w:val="6C56B1B9"/>
    <w:rsid w:val="6C593AB6"/>
    <w:rsid w:val="6C5A0024"/>
    <w:rsid w:val="6C5D027E"/>
    <w:rsid w:val="6C661669"/>
    <w:rsid w:val="6C749393"/>
    <w:rsid w:val="6C757D2F"/>
    <w:rsid w:val="6C75B2AE"/>
    <w:rsid w:val="6C76DDB9"/>
    <w:rsid w:val="6C7C96A2"/>
    <w:rsid w:val="6C7F50CA"/>
    <w:rsid w:val="6C8C5A6F"/>
    <w:rsid w:val="6C930332"/>
    <w:rsid w:val="6C950526"/>
    <w:rsid w:val="6CA5CFC6"/>
    <w:rsid w:val="6CB5F21E"/>
    <w:rsid w:val="6CBE6130"/>
    <w:rsid w:val="6CCBED2C"/>
    <w:rsid w:val="6CCEE612"/>
    <w:rsid w:val="6CDEA284"/>
    <w:rsid w:val="6CE35D09"/>
    <w:rsid w:val="6CEC906E"/>
    <w:rsid w:val="6CF83DFC"/>
    <w:rsid w:val="6CF94A84"/>
    <w:rsid w:val="6CFDFD16"/>
    <w:rsid w:val="6D004E05"/>
    <w:rsid w:val="6D1E3B2D"/>
    <w:rsid w:val="6D38F2B0"/>
    <w:rsid w:val="6D3AA8DB"/>
    <w:rsid w:val="6D3F827D"/>
    <w:rsid w:val="6D4093D6"/>
    <w:rsid w:val="6D423044"/>
    <w:rsid w:val="6D491B28"/>
    <w:rsid w:val="6D4C638D"/>
    <w:rsid w:val="6D4E5E85"/>
    <w:rsid w:val="6D4E7A2E"/>
    <w:rsid w:val="6D50F120"/>
    <w:rsid w:val="6D541F08"/>
    <w:rsid w:val="6D566241"/>
    <w:rsid w:val="6D59D7B1"/>
    <w:rsid w:val="6D67B9ED"/>
    <w:rsid w:val="6D766BA5"/>
    <w:rsid w:val="6D779038"/>
    <w:rsid w:val="6D8C4FE2"/>
    <w:rsid w:val="6D9BC85A"/>
    <w:rsid w:val="6DA16BE6"/>
    <w:rsid w:val="6DA2173F"/>
    <w:rsid w:val="6DA82A20"/>
    <w:rsid w:val="6DAA32A0"/>
    <w:rsid w:val="6DB20F79"/>
    <w:rsid w:val="6DB650C7"/>
    <w:rsid w:val="6DCA4683"/>
    <w:rsid w:val="6DD46337"/>
    <w:rsid w:val="6DD9F00A"/>
    <w:rsid w:val="6DE28A33"/>
    <w:rsid w:val="6DE460ED"/>
    <w:rsid w:val="6DE6BE6B"/>
    <w:rsid w:val="6DEB219E"/>
    <w:rsid w:val="6DED7ADB"/>
    <w:rsid w:val="6DEEF60D"/>
    <w:rsid w:val="6DEF25E4"/>
    <w:rsid w:val="6E0168CC"/>
    <w:rsid w:val="6E0268C1"/>
    <w:rsid w:val="6E02C669"/>
    <w:rsid w:val="6E02F872"/>
    <w:rsid w:val="6E0C9DA0"/>
    <w:rsid w:val="6E1BD37F"/>
    <w:rsid w:val="6E22178F"/>
    <w:rsid w:val="6E25F89F"/>
    <w:rsid w:val="6E26BF5F"/>
    <w:rsid w:val="6E2BFFB1"/>
    <w:rsid w:val="6E2D9D0C"/>
    <w:rsid w:val="6E357110"/>
    <w:rsid w:val="6E37B37A"/>
    <w:rsid w:val="6E3A5F0A"/>
    <w:rsid w:val="6E40A58C"/>
    <w:rsid w:val="6E4807E3"/>
    <w:rsid w:val="6E4809C0"/>
    <w:rsid w:val="6E48BD4C"/>
    <w:rsid w:val="6E4CC330"/>
    <w:rsid w:val="6E55F966"/>
    <w:rsid w:val="6E6CC415"/>
    <w:rsid w:val="6E7A1B0D"/>
    <w:rsid w:val="6E7C6E58"/>
    <w:rsid w:val="6E88CBC7"/>
    <w:rsid w:val="6E8BB84F"/>
    <w:rsid w:val="6E9101BB"/>
    <w:rsid w:val="6E919811"/>
    <w:rsid w:val="6EB2185F"/>
    <w:rsid w:val="6EB44F89"/>
    <w:rsid w:val="6EB4FB39"/>
    <w:rsid w:val="6EC43D9A"/>
    <w:rsid w:val="6EC5161D"/>
    <w:rsid w:val="6ED1122B"/>
    <w:rsid w:val="6ED3B2D1"/>
    <w:rsid w:val="6ED46420"/>
    <w:rsid w:val="6ED66B8A"/>
    <w:rsid w:val="6ED72515"/>
    <w:rsid w:val="6EDA5EB8"/>
    <w:rsid w:val="6EE040BD"/>
    <w:rsid w:val="6EE4B83C"/>
    <w:rsid w:val="6EE540CF"/>
    <w:rsid w:val="6EF4F6A7"/>
    <w:rsid w:val="6EF7842C"/>
    <w:rsid w:val="6EF78B87"/>
    <w:rsid w:val="6EF93320"/>
    <w:rsid w:val="6EFD73FF"/>
    <w:rsid w:val="6F010F9D"/>
    <w:rsid w:val="6F169ED3"/>
    <w:rsid w:val="6F1A65FE"/>
    <w:rsid w:val="6F1AE6C0"/>
    <w:rsid w:val="6F1C2673"/>
    <w:rsid w:val="6F2468CD"/>
    <w:rsid w:val="6F24B908"/>
    <w:rsid w:val="6F268A50"/>
    <w:rsid w:val="6F352902"/>
    <w:rsid w:val="6F4765B6"/>
    <w:rsid w:val="6F47CC85"/>
    <w:rsid w:val="6F50AF81"/>
    <w:rsid w:val="6F514BE5"/>
    <w:rsid w:val="6F54BB19"/>
    <w:rsid w:val="6F567D58"/>
    <w:rsid w:val="6F60FB5D"/>
    <w:rsid w:val="6F66D601"/>
    <w:rsid w:val="6F6788F4"/>
    <w:rsid w:val="6F67B023"/>
    <w:rsid w:val="6F6C112B"/>
    <w:rsid w:val="6F6E12D5"/>
    <w:rsid w:val="6F767638"/>
    <w:rsid w:val="6F80D812"/>
    <w:rsid w:val="6F8345C8"/>
    <w:rsid w:val="6F88F81A"/>
    <w:rsid w:val="6F925B67"/>
    <w:rsid w:val="6FA19125"/>
    <w:rsid w:val="6FA57565"/>
    <w:rsid w:val="6FA987D4"/>
    <w:rsid w:val="6FAA6371"/>
    <w:rsid w:val="6FAA8B42"/>
    <w:rsid w:val="6FB00875"/>
    <w:rsid w:val="6FB9C4F7"/>
    <w:rsid w:val="6FC3DB28"/>
    <w:rsid w:val="6FC90E7D"/>
    <w:rsid w:val="6FCE74A0"/>
    <w:rsid w:val="6FD04F9A"/>
    <w:rsid w:val="6FD2CB2D"/>
    <w:rsid w:val="6FD69647"/>
    <w:rsid w:val="6FE46948"/>
    <w:rsid w:val="6FF0AD81"/>
    <w:rsid w:val="6FF3BFDE"/>
    <w:rsid w:val="6FFFD061"/>
    <w:rsid w:val="7001D4B8"/>
    <w:rsid w:val="7009882B"/>
    <w:rsid w:val="700C0D01"/>
    <w:rsid w:val="70266D17"/>
    <w:rsid w:val="702BC6EA"/>
    <w:rsid w:val="70371A82"/>
    <w:rsid w:val="703B8F78"/>
    <w:rsid w:val="703CCAB2"/>
    <w:rsid w:val="70412ED8"/>
    <w:rsid w:val="70414AB6"/>
    <w:rsid w:val="70422C02"/>
    <w:rsid w:val="704EEC7E"/>
    <w:rsid w:val="705019C7"/>
    <w:rsid w:val="7051B59A"/>
    <w:rsid w:val="7051D3F5"/>
    <w:rsid w:val="7056D0A1"/>
    <w:rsid w:val="705F9CBE"/>
    <w:rsid w:val="7061B7AE"/>
    <w:rsid w:val="70641F07"/>
    <w:rsid w:val="707C1C4C"/>
    <w:rsid w:val="708EFBD5"/>
    <w:rsid w:val="709C712F"/>
    <w:rsid w:val="709E9039"/>
    <w:rsid w:val="70A18F86"/>
    <w:rsid w:val="70A6F3C1"/>
    <w:rsid w:val="70A8B309"/>
    <w:rsid w:val="70B0EC8B"/>
    <w:rsid w:val="70B1C467"/>
    <w:rsid w:val="70B650EB"/>
    <w:rsid w:val="70C5F2DE"/>
    <w:rsid w:val="70C9999F"/>
    <w:rsid w:val="70CBDE9B"/>
    <w:rsid w:val="70D6F1D8"/>
    <w:rsid w:val="70DA0617"/>
    <w:rsid w:val="70DB8D42"/>
    <w:rsid w:val="70E0D97C"/>
    <w:rsid w:val="70F0D344"/>
    <w:rsid w:val="70F2470E"/>
    <w:rsid w:val="70F9534F"/>
    <w:rsid w:val="70F99DEB"/>
    <w:rsid w:val="70FF596D"/>
    <w:rsid w:val="70FFE6B1"/>
    <w:rsid w:val="71018F2B"/>
    <w:rsid w:val="71025BB5"/>
    <w:rsid w:val="71074323"/>
    <w:rsid w:val="7113D4A3"/>
    <w:rsid w:val="711CCE82"/>
    <w:rsid w:val="711D08D7"/>
    <w:rsid w:val="71235BD9"/>
    <w:rsid w:val="71248678"/>
    <w:rsid w:val="71252989"/>
    <w:rsid w:val="712D2427"/>
    <w:rsid w:val="71341C33"/>
    <w:rsid w:val="713693B4"/>
    <w:rsid w:val="713AE526"/>
    <w:rsid w:val="71481784"/>
    <w:rsid w:val="7151E64E"/>
    <w:rsid w:val="7152C1ED"/>
    <w:rsid w:val="71567F12"/>
    <w:rsid w:val="71572507"/>
    <w:rsid w:val="715BE022"/>
    <w:rsid w:val="71601875"/>
    <w:rsid w:val="717049D4"/>
    <w:rsid w:val="7172C363"/>
    <w:rsid w:val="717748A7"/>
    <w:rsid w:val="7179B253"/>
    <w:rsid w:val="717B68B0"/>
    <w:rsid w:val="717CEFB3"/>
    <w:rsid w:val="717E720C"/>
    <w:rsid w:val="71828C2C"/>
    <w:rsid w:val="71837D92"/>
    <w:rsid w:val="7192507D"/>
    <w:rsid w:val="7198F96C"/>
    <w:rsid w:val="719D0428"/>
    <w:rsid w:val="71AB30AB"/>
    <w:rsid w:val="71AD3E3E"/>
    <w:rsid w:val="71AE901C"/>
    <w:rsid w:val="71B558F0"/>
    <w:rsid w:val="71B77456"/>
    <w:rsid w:val="71CE3697"/>
    <w:rsid w:val="71CFC00E"/>
    <w:rsid w:val="71D0C51F"/>
    <w:rsid w:val="71D6631F"/>
    <w:rsid w:val="71E2204F"/>
    <w:rsid w:val="71E448C2"/>
    <w:rsid w:val="71E5AFDA"/>
    <w:rsid w:val="71E629B8"/>
    <w:rsid w:val="71E6DE3B"/>
    <w:rsid w:val="71EA31C8"/>
    <w:rsid w:val="71EC4A6C"/>
    <w:rsid w:val="71ED54E9"/>
    <w:rsid w:val="71EFD86D"/>
    <w:rsid w:val="72010004"/>
    <w:rsid w:val="720CFF4F"/>
    <w:rsid w:val="72247275"/>
    <w:rsid w:val="722F8E64"/>
    <w:rsid w:val="7232442C"/>
    <w:rsid w:val="723425C8"/>
    <w:rsid w:val="723BE2C9"/>
    <w:rsid w:val="72409634"/>
    <w:rsid w:val="72436663"/>
    <w:rsid w:val="72451208"/>
    <w:rsid w:val="725B355C"/>
    <w:rsid w:val="725FBC0C"/>
    <w:rsid w:val="7262070F"/>
    <w:rsid w:val="7268F39B"/>
    <w:rsid w:val="726DC021"/>
    <w:rsid w:val="72701F09"/>
    <w:rsid w:val="72777B34"/>
    <w:rsid w:val="727C78EA"/>
    <w:rsid w:val="727CD2D1"/>
    <w:rsid w:val="7290BA1C"/>
    <w:rsid w:val="7292247A"/>
    <w:rsid w:val="72930E7C"/>
    <w:rsid w:val="729958D3"/>
    <w:rsid w:val="7299E5B9"/>
    <w:rsid w:val="729CE6C3"/>
    <w:rsid w:val="729DBF30"/>
    <w:rsid w:val="72A09310"/>
    <w:rsid w:val="72A270E8"/>
    <w:rsid w:val="72A2C265"/>
    <w:rsid w:val="72BA60E1"/>
    <w:rsid w:val="72C0F9EA"/>
    <w:rsid w:val="72C2AC79"/>
    <w:rsid w:val="72CA1B6C"/>
    <w:rsid w:val="72D391DB"/>
    <w:rsid w:val="72D46CAF"/>
    <w:rsid w:val="72D6426B"/>
    <w:rsid w:val="72D6573F"/>
    <w:rsid w:val="72E19F66"/>
    <w:rsid w:val="72E42FE0"/>
    <w:rsid w:val="72E4886A"/>
    <w:rsid w:val="72E5FE8E"/>
    <w:rsid w:val="72E95EC9"/>
    <w:rsid w:val="72EA2789"/>
    <w:rsid w:val="72EA77B7"/>
    <w:rsid w:val="72F13412"/>
    <w:rsid w:val="72F9CDD6"/>
    <w:rsid w:val="72FBF3B4"/>
    <w:rsid w:val="7309B9CE"/>
    <w:rsid w:val="731190B6"/>
    <w:rsid w:val="73182ABD"/>
    <w:rsid w:val="731AA70C"/>
    <w:rsid w:val="732881DB"/>
    <w:rsid w:val="732BD5D0"/>
    <w:rsid w:val="7330C0B7"/>
    <w:rsid w:val="734859B5"/>
    <w:rsid w:val="734C0C02"/>
    <w:rsid w:val="734F897D"/>
    <w:rsid w:val="734FB687"/>
    <w:rsid w:val="7364F24E"/>
    <w:rsid w:val="736B76C2"/>
    <w:rsid w:val="736E7992"/>
    <w:rsid w:val="736EBA13"/>
    <w:rsid w:val="737B96C4"/>
    <w:rsid w:val="73948CC9"/>
    <w:rsid w:val="73A70414"/>
    <w:rsid w:val="73B47A43"/>
    <w:rsid w:val="73B4ECAF"/>
    <w:rsid w:val="73B55DB7"/>
    <w:rsid w:val="73B5B7F3"/>
    <w:rsid w:val="73B86519"/>
    <w:rsid w:val="73C0F14E"/>
    <w:rsid w:val="73C1F266"/>
    <w:rsid w:val="73C3E22B"/>
    <w:rsid w:val="73C55156"/>
    <w:rsid w:val="73CB302F"/>
    <w:rsid w:val="73D555AD"/>
    <w:rsid w:val="73D989AD"/>
    <w:rsid w:val="73DB6FAA"/>
    <w:rsid w:val="73DF84B4"/>
    <w:rsid w:val="73EDF14E"/>
    <w:rsid w:val="73EEA581"/>
    <w:rsid w:val="73F74628"/>
    <w:rsid w:val="73FE7803"/>
    <w:rsid w:val="74014061"/>
    <w:rsid w:val="74070337"/>
    <w:rsid w:val="740B03B6"/>
    <w:rsid w:val="74130D8B"/>
    <w:rsid w:val="7413B9B1"/>
    <w:rsid w:val="741A9584"/>
    <w:rsid w:val="742129BC"/>
    <w:rsid w:val="74271FD6"/>
    <w:rsid w:val="743B4274"/>
    <w:rsid w:val="743C874F"/>
    <w:rsid w:val="743EA7DA"/>
    <w:rsid w:val="743EB74E"/>
    <w:rsid w:val="7442C1AF"/>
    <w:rsid w:val="74583081"/>
    <w:rsid w:val="74585725"/>
    <w:rsid w:val="745E8A3D"/>
    <w:rsid w:val="745FC225"/>
    <w:rsid w:val="74600CF2"/>
    <w:rsid w:val="747285E8"/>
    <w:rsid w:val="74779A39"/>
    <w:rsid w:val="747A8253"/>
    <w:rsid w:val="747E3060"/>
    <w:rsid w:val="748B0738"/>
    <w:rsid w:val="74978AB7"/>
    <w:rsid w:val="749BF9D3"/>
    <w:rsid w:val="749C60DC"/>
    <w:rsid w:val="74A0924A"/>
    <w:rsid w:val="74A1ABF4"/>
    <w:rsid w:val="74A6ACDA"/>
    <w:rsid w:val="74A6EAA1"/>
    <w:rsid w:val="74B10C49"/>
    <w:rsid w:val="74B32D5F"/>
    <w:rsid w:val="74B8B4E3"/>
    <w:rsid w:val="74CF61F4"/>
    <w:rsid w:val="74D09DBE"/>
    <w:rsid w:val="74D1DBCB"/>
    <w:rsid w:val="74D479EE"/>
    <w:rsid w:val="74E4525A"/>
    <w:rsid w:val="74E46BCF"/>
    <w:rsid w:val="74E9216E"/>
    <w:rsid w:val="74F23155"/>
    <w:rsid w:val="74F68621"/>
    <w:rsid w:val="74F94767"/>
    <w:rsid w:val="74FF619F"/>
    <w:rsid w:val="7503E842"/>
    <w:rsid w:val="750896C8"/>
    <w:rsid w:val="750E8A60"/>
    <w:rsid w:val="7511929F"/>
    <w:rsid w:val="75146E5C"/>
    <w:rsid w:val="75175500"/>
    <w:rsid w:val="751F9197"/>
    <w:rsid w:val="7523DB97"/>
    <w:rsid w:val="75273077"/>
    <w:rsid w:val="752FB33A"/>
    <w:rsid w:val="75398642"/>
    <w:rsid w:val="75496464"/>
    <w:rsid w:val="7549B37D"/>
    <w:rsid w:val="754A4136"/>
    <w:rsid w:val="754C7010"/>
    <w:rsid w:val="754DBC34"/>
    <w:rsid w:val="754EA5E9"/>
    <w:rsid w:val="754F56F4"/>
    <w:rsid w:val="75502DC0"/>
    <w:rsid w:val="7561B339"/>
    <w:rsid w:val="7561E84C"/>
    <w:rsid w:val="7564613D"/>
    <w:rsid w:val="756D0FC3"/>
    <w:rsid w:val="756D7091"/>
    <w:rsid w:val="756D92FD"/>
    <w:rsid w:val="7571E004"/>
    <w:rsid w:val="7578CE96"/>
    <w:rsid w:val="758DFAD5"/>
    <w:rsid w:val="759AAEBB"/>
    <w:rsid w:val="75A0F3D0"/>
    <w:rsid w:val="75A4F8B8"/>
    <w:rsid w:val="75A9CB1A"/>
    <w:rsid w:val="75AB4882"/>
    <w:rsid w:val="75B03657"/>
    <w:rsid w:val="75BC6B68"/>
    <w:rsid w:val="75C14365"/>
    <w:rsid w:val="75C54381"/>
    <w:rsid w:val="75D43B03"/>
    <w:rsid w:val="75DC8730"/>
    <w:rsid w:val="75DC8DBE"/>
    <w:rsid w:val="75EB2860"/>
    <w:rsid w:val="75F4F23A"/>
    <w:rsid w:val="75F520F9"/>
    <w:rsid w:val="75F8CC18"/>
    <w:rsid w:val="75FA17AE"/>
    <w:rsid w:val="75FFB73C"/>
    <w:rsid w:val="76052FC7"/>
    <w:rsid w:val="761590B6"/>
    <w:rsid w:val="7617D05B"/>
    <w:rsid w:val="761C9DBB"/>
    <w:rsid w:val="76267430"/>
    <w:rsid w:val="7630F3D4"/>
    <w:rsid w:val="76331843"/>
    <w:rsid w:val="7634BBB2"/>
    <w:rsid w:val="763B21F5"/>
    <w:rsid w:val="764A50CC"/>
    <w:rsid w:val="764BF20E"/>
    <w:rsid w:val="7659B20D"/>
    <w:rsid w:val="765DA783"/>
    <w:rsid w:val="765DE1B4"/>
    <w:rsid w:val="766BCD08"/>
    <w:rsid w:val="766E9E89"/>
    <w:rsid w:val="7671958A"/>
    <w:rsid w:val="76764B3E"/>
    <w:rsid w:val="7678C1C0"/>
    <w:rsid w:val="76803DCD"/>
    <w:rsid w:val="76830473"/>
    <w:rsid w:val="768774B7"/>
    <w:rsid w:val="76890770"/>
    <w:rsid w:val="768C812E"/>
    <w:rsid w:val="768CD9DD"/>
    <w:rsid w:val="76921C76"/>
    <w:rsid w:val="769462AF"/>
    <w:rsid w:val="769537B3"/>
    <w:rsid w:val="7695AECD"/>
    <w:rsid w:val="769786BD"/>
    <w:rsid w:val="769EA849"/>
    <w:rsid w:val="76A490A1"/>
    <w:rsid w:val="76A67B29"/>
    <w:rsid w:val="76A79ED9"/>
    <w:rsid w:val="76AAD0FC"/>
    <w:rsid w:val="76AE7659"/>
    <w:rsid w:val="76B15066"/>
    <w:rsid w:val="76B396D7"/>
    <w:rsid w:val="76C84EFA"/>
    <w:rsid w:val="76CC2A37"/>
    <w:rsid w:val="76CDDFE1"/>
    <w:rsid w:val="76CFA45F"/>
    <w:rsid w:val="76D02786"/>
    <w:rsid w:val="76D12FDB"/>
    <w:rsid w:val="76D159EA"/>
    <w:rsid w:val="76D52B88"/>
    <w:rsid w:val="76D87EED"/>
    <w:rsid w:val="76DC7690"/>
    <w:rsid w:val="76E359A7"/>
    <w:rsid w:val="76E4A237"/>
    <w:rsid w:val="76F0568A"/>
    <w:rsid w:val="76F12086"/>
    <w:rsid w:val="76FEF1A2"/>
    <w:rsid w:val="7700CDA6"/>
    <w:rsid w:val="77043270"/>
    <w:rsid w:val="7719374D"/>
    <w:rsid w:val="77218E77"/>
    <w:rsid w:val="7733B86B"/>
    <w:rsid w:val="77359251"/>
    <w:rsid w:val="773696F1"/>
    <w:rsid w:val="773BCF33"/>
    <w:rsid w:val="774333F3"/>
    <w:rsid w:val="774A34D7"/>
    <w:rsid w:val="774EB1AD"/>
    <w:rsid w:val="7755AA2D"/>
    <w:rsid w:val="775A269A"/>
    <w:rsid w:val="77633827"/>
    <w:rsid w:val="7764405F"/>
    <w:rsid w:val="776DB94F"/>
    <w:rsid w:val="776ECE60"/>
    <w:rsid w:val="776F0163"/>
    <w:rsid w:val="77718F53"/>
    <w:rsid w:val="7775B9E9"/>
    <w:rsid w:val="777C9D17"/>
    <w:rsid w:val="777D2DA1"/>
    <w:rsid w:val="778B1CAD"/>
    <w:rsid w:val="778C162B"/>
    <w:rsid w:val="77953344"/>
    <w:rsid w:val="77A27539"/>
    <w:rsid w:val="77A57446"/>
    <w:rsid w:val="77AB6A76"/>
    <w:rsid w:val="77B32839"/>
    <w:rsid w:val="77BDBCBC"/>
    <w:rsid w:val="77BF01E5"/>
    <w:rsid w:val="77C368F0"/>
    <w:rsid w:val="77C4F722"/>
    <w:rsid w:val="77C960D7"/>
    <w:rsid w:val="77CBE622"/>
    <w:rsid w:val="77CD7E17"/>
    <w:rsid w:val="77D2CFEC"/>
    <w:rsid w:val="77D40189"/>
    <w:rsid w:val="77D8F6C0"/>
    <w:rsid w:val="77DB7508"/>
    <w:rsid w:val="77E06687"/>
    <w:rsid w:val="77E191D8"/>
    <w:rsid w:val="77F9B87A"/>
    <w:rsid w:val="77FA886F"/>
    <w:rsid w:val="7802427B"/>
    <w:rsid w:val="781D1C00"/>
    <w:rsid w:val="78379FAE"/>
    <w:rsid w:val="783DD450"/>
    <w:rsid w:val="783E2EF0"/>
    <w:rsid w:val="78422C67"/>
    <w:rsid w:val="78511CF7"/>
    <w:rsid w:val="78523847"/>
    <w:rsid w:val="7855B839"/>
    <w:rsid w:val="785D5DB9"/>
    <w:rsid w:val="786052B3"/>
    <w:rsid w:val="78607FAF"/>
    <w:rsid w:val="7873CEBC"/>
    <w:rsid w:val="78787145"/>
    <w:rsid w:val="787DA2EF"/>
    <w:rsid w:val="787DE3A5"/>
    <w:rsid w:val="788A3D15"/>
    <w:rsid w:val="788DC35E"/>
    <w:rsid w:val="78A67CEA"/>
    <w:rsid w:val="78AA0AF4"/>
    <w:rsid w:val="78B33D29"/>
    <w:rsid w:val="78B3F04A"/>
    <w:rsid w:val="78B8A6EF"/>
    <w:rsid w:val="78BF761A"/>
    <w:rsid w:val="78C07745"/>
    <w:rsid w:val="78C17AEF"/>
    <w:rsid w:val="78D080AB"/>
    <w:rsid w:val="78D8A4C1"/>
    <w:rsid w:val="78DB211F"/>
    <w:rsid w:val="78DB9EC8"/>
    <w:rsid w:val="78DEB6DA"/>
    <w:rsid w:val="78E4A333"/>
    <w:rsid w:val="78E5B16C"/>
    <w:rsid w:val="78FE2E6D"/>
    <w:rsid w:val="7906D755"/>
    <w:rsid w:val="790AE53E"/>
    <w:rsid w:val="791218FD"/>
    <w:rsid w:val="79189391"/>
    <w:rsid w:val="79194404"/>
    <w:rsid w:val="791BF315"/>
    <w:rsid w:val="7924F582"/>
    <w:rsid w:val="7927AD17"/>
    <w:rsid w:val="792C83BD"/>
    <w:rsid w:val="793B0875"/>
    <w:rsid w:val="7950FD8F"/>
    <w:rsid w:val="795E7CE3"/>
    <w:rsid w:val="796E4795"/>
    <w:rsid w:val="79717EB0"/>
    <w:rsid w:val="797DE1E3"/>
    <w:rsid w:val="797E96D8"/>
    <w:rsid w:val="798E0F3E"/>
    <w:rsid w:val="799889A8"/>
    <w:rsid w:val="79A32063"/>
    <w:rsid w:val="79AB4A7F"/>
    <w:rsid w:val="79AD5D0B"/>
    <w:rsid w:val="79B20296"/>
    <w:rsid w:val="79B80973"/>
    <w:rsid w:val="79BEF80B"/>
    <w:rsid w:val="79C1157B"/>
    <w:rsid w:val="79C47CF3"/>
    <w:rsid w:val="79CAA117"/>
    <w:rsid w:val="79CB8218"/>
    <w:rsid w:val="79CC7E37"/>
    <w:rsid w:val="79CDE0EA"/>
    <w:rsid w:val="79D90AFC"/>
    <w:rsid w:val="79E072B7"/>
    <w:rsid w:val="79E28757"/>
    <w:rsid w:val="79E67517"/>
    <w:rsid w:val="79E7EC33"/>
    <w:rsid w:val="79E8030F"/>
    <w:rsid w:val="79EAC053"/>
    <w:rsid w:val="79EDF91A"/>
    <w:rsid w:val="79EF8B79"/>
    <w:rsid w:val="79F199A4"/>
    <w:rsid w:val="79F3EE2E"/>
    <w:rsid w:val="79F6EAFA"/>
    <w:rsid w:val="7A015D6B"/>
    <w:rsid w:val="7A047C97"/>
    <w:rsid w:val="7A0B7FED"/>
    <w:rsid w:val="7A15F813"/>
    <w:rsid w:val="7A1618B0"/>
    <w:rsid w:val="7A176474"/>
    <w:rsid w:val="7A17C26F"/>
    <w:rsid w:val="7A1D93E4"/>
    <w:rsid w:val="7A1EAE45"/>
    <w:rsid w:val="7A22DF89"/>
    <w:rsid w:val="7A353CA2"/>
    <w:rsid w:val="7A4E84F2"/>
    <w:rsid w:val="7A5BFE5B"/>
    <w:rsid w:val="7A6158E7"/>
    <w:rsid w:val="7A6B3020"/>
    <w:rsid w:val="7A6D48BC"/>
    <w:rsid w:val="7A6F89DC"/>
    <w:rsid w:val="7A7F0FEF"/>
    <w:rsid w:val="7A847D51"/>
    <w:rsid w:val="7A8CBEC5"/>
    <w:rsid w:val="7A931A74"/>
    <w:rsid w:val="7A94CAD5"/>
    <w:rsid w:val="7AA9E853"/>
    <w:rsid w:val="7AAAEB2B"/>
    <w:rsid w:val="7AAE016F"/>
    <w:rsid w:val="7AC1C131"/>
    <w:rsid w:val="7ACBDAC2"/>
    <w:rsid w:val="7ACC3F1C"/>
    <w:rsid w:val="7AD024FD"/>
    <w:rsid w:val="7AD1E286"/>
    <w:rsid w:val="7ADF6FAB"/>
    <w:rsid w:val="7AE741CF"/>
    <w:rsid w:val="7AF24727"/>
    <w:rsid w:val="7AFC6EC5"/>
    <w:rsid w:val="7B00B36A"/>
    <w:rsid w:val="7B0CC770"/>
    <w:rsid w:val="7B14CC18"/>
    <w:rsid w:val="7B164A35"/>
    <w:rsid w:val="7B199C71"/>
    <w:rsid w:val="7B1F4282"/>
    <w:rsid w:val="7B24D694"/>
    <w:rsid w:val="7B27B85F"/>
    <w:rsid w:val="7B2E6E65"/>
    <w:rsid w:val="7B3932BA"/>
    <w:rsid w:val="7B41A10A"/>
    <w:rsid w:val="7B49D432"/>
    <w:rsid w:val="7B4AC76F"/>
    <w:rsid w:val="7B501984"/>
    <w:rsid w:val="7B57D326"/>
    <w:rsid w:val="7B59A35D"/>
    <w:rsid w:val="7B5E16B1"/>
    <w:rsid w:val="7B66411E"/>
    <w:rsid w:val="7B6BEFAB"/>
    <w:rsid w:val="7B74EF46"/>
    <w:rsid w:val="7B76BE6B"/>
    <w:rsid w:val="7B77C4E0"/>
    <w:rsid w:val="7B7C2445"/>
    <w:rsid w:val="7B8F53DC"/>
    <w:rsid w:val="7B925B13"/>
    <w:rsid w:val="7B98AE9C"/>
    <w:rsid w:val="7B997159"/>
    <w:rsid w:val="7B9E0DBD"/>
    <w:rsid w:val="7BBF5F0F"/>
    <w:rsid w:val="7BD2F5D4"/>
    <w:rsid w:val="7BE3E2AE"/>
    <w:rsid w:val="7BE60CA6"/>
    <w:rsid w:val="7BE90A4F"/>
    <w:rsid w:val="7BE9C59C"/>
    <w:rsid w:val="7BFA0814"/>
    <w:rsid w:val="7BFE24DD"/>
    <w:rsid w:val="7C01B0E5"/>
    <w:rsid w:val="7C0BAD03"/>
    <w:rsid w:val="7C0DE085"/>
    <w:rsid w:val="7C129053"/>
    <w:rsid w:val="7C131492"/>
    <w:rsid w:val="7C1C80A1"/>
    <w:rsid w:val="7C217C88"/>
    <w:rsid w:val="7C2355D6"/>
    <w:rsid w:val="7C306796"/>
    <w:rsid w:val="7C349E41"/>
    <w:rsid w:val="7C48C26D"/>
    <w:rsid w:val="7C4E05F6"/>
    <w:rsid w:val="7C53D4FF"/>
    <w:rsid w:val="7C60D998"/>
    <w:rsid w:val="7C6CDB0F"/>
    <w:rsid w:val="7C6EDE4F"/>
    <w:rsid w:val="7C736181"/>
    <w:rsid w:val="7C7B7BA0"/>
    <w:rsid w:val="7C7B8D81"/>
    <w:rsid w:val="7C82BB02"/>
    <w:rsid w:val="7C87F828"/>
    <w:rsid w:val="7C927A8C"/>
    <w:rsid w:val="7C95C602"/>
    <w:rsid w:val="7C99769B"/>
    <w:rsid w:val="7CA36B90"/>
    <w:rsid w:val="7CA54815"/>
    <w:rsid w:val="7CA8E1A8"/>
    <w:rsid w:val="7CB4D2ED"/>
    <w:rsid w:val="7CBFDD33"/>
    <w:rsid w:val="7CC6741D"/>
    <w:rsid w:val="7CCD268A"/>
    <w:rsid w:val="7CCE9738"/>
    <w:rsid w:val="7CD07B27"/>
    <w:rsid w:val="7CD1CB16"/>
    <w:rsid w:val="7CD87DDD"/>
    <w:rsid w:val="7CE174B7"/>
    <w:rsid w:val="7CF1C72D"/>
    <w:rsid w:val="7CF870E3"/>
    <w:rsid w:val="7CFE3B39"/>
    <w:rsid w:val="7D0191F8"/>
    <w:rsid w:val="7D09EEBF"/>
    <w:rsid w:val="7D2273A2"/>
    <w:rsid w:val="7D252E60"/>
    <w:rsid w:val="7D3F3C22"/>
    <w:rsid w:val="7D423646"/>
    <w:rsid w:val="7D42AA91"/>
    <w:rsid w:val="7D4D1C0A"/>
    <w:rsid w:val="7D4FE996"/>
    <w:rsid w:val="7D540AF9"/>
    <w:rsid w:val="7D5929DE"/>
    <w:rsid w:val="7D5C3BBC"/>
    <w:rsid w:val="7D5D9C8A"/>
    <w:rsid w:val="7D61C157"/>
    <w:rsid w:val="7D61C9AE"/>
    <w:rsid w:val="7D622B15"/>
    <w:rsid w:val="7D65D559"/>
    <w:rsid w:val="7D6D2D16"/>
    <w:rsid w:val="7D715527"/>
    <w:rsid w:val="7D7175BB"/>
    <w:rsid w:val="7D7AE9F0"/>
    <w:rsid w:val="7D8567FE"/>
    <w:rsid w:val="7D9986CF"/>
    <w:rsid w:val="7D9E6277"/>
    <w:rsid w:val="7DA90274"/>
    <w:rsid w:val="7DB0B30B"/>
    <w:rsid w:val="7DB4BB54"/>
    <w:rsid w:val="7DB925F3"/>
    <w:rsid w:val="7DC437CD"/>
    <w:rsid w:val="7DCAF807"/>
    <w:rsid w:val="7DCFCC3E"/>
    <w:rsid w:val="7DD0D7EB"/>
    <w:rsid w:val="7DD1C6AD"/>
    <w:rsid w:val="7DDD1047"/>
    <w:rsid w:val="7DDF1C21"/>
    <w:rsid w:val="7DE1F903"/>
    <w:rsid w:val="7DE35379"/>
    <w:rsid w:val="7DF02522"/>
    <w:rsid w:val="7DF0E021"/>
    <w:rsid w:val="7DF2312A"/>
    <w:rsid w:val="7DFB31EE"/>
    <w:rsid w:val="7DFB708F"/>
    <w:rsid w:val="7E0330EE"/>
    <w:rsid w:val="7E0E8D31"/>
    <w:rsid w:val="7E138EBD"/>
    <w:rsid w:val="7E175509"/>
    <w:rsid w:val="7E1A902F"/>
    <w:rsid w:val="7E2155B4"/>
    <w:rsid w:val="7E2D5BDF"/>
    <w:rsid w:val="7E33D955"/>
    <w:rsid w:val="7E39607D"/>
    <w:rsid w:val="7E46AB57"/>
    <w:rsid w:val="7E4DC06A"/>
    <w:rsid w:val="7E4F16FB"/>
    <w:rsid w:val="7E541ADC"/>
    <w:rsid w:val="7E54BBC1"/>
    <w:rsid w:val="7E5DCEE1"/>
    <w:rsid w:val="7E63C947"/>
    <w:rsid w:val="7E64488A"/>
    <w:rsid w:val="7E6460BC"/>
    <w:rsid w:val="7E65B694"/>
    <w:rsid w:val="7E6C059B"/>
    <w:rsid w:val="7E778F18"/>
    <w:rsid w:val="7E8135A6"/>
    <w:rsid w:val="7E930F95"/>
    <w:rsid w:val="7EA89CB6"/>
    <w:rsid w:val="7EAF467E"/>
    <w:rsid w:val="7EB74E01"/>
    <w:rsid w:val="7EB868F1"/>
    <w:rsid w:val="7EBF9B24"/>
    <w:rsid w:val="7EC55679"/>
    <w:rsid w:val="7EC79596"/>
    <w:rsid w:val="7ECA4893"/>
    <w:rsid w:val="7ECC3B1F"/>
    <w:rsid w:val="7ED6E34B"/>
    <w:rsid w:val="7EDA8E0A"/>
    <w:rsid w:val="7EDDE7A9"/>
    <w:rsid w:val="7EE8C8E2"/>
    <w:rsid w:val="7EF12694"/>
    <w:rsid w:val="7EF178E6"/>
    <w:rsid w:val="7EF8D331"/>
    <w:rsid w:val="7EF8FCCB"/>
    <w:rsid w:val="7F03C445"/>
    <w:rsid w:val="7F05B913"/>
    <w:rsid w:val="7F09A6A3"/>
    <w:rsid w:val="7F0F365C"/>
    <w:rsid w:val="7F11498D"/>
    <w:rsid w:val="7F165C68"/>
    <w:rsid w:val="7F17CD78"/>
    <w:rsid w:val="7F1A3322"/>
    <w:rsid w:val="7F1ABB34"/>
    <w:rsid w:val="7F1C6695"/>
    <w:rsid w:val="7F3093C2"/>
    <w:rsid w:val="7F30DED0"/>
    <w:rsid w:val="7F32B2A1"/>
    <w:rsid w:val="7F34764C"/>
    <w:rsid w:val="7F36F6F2"/>
    <w:rsid w:val="7F3C7B07"/>
    <w:rsid w:val="7F48CE98"/>
    <w:rsid w:val="7F4A2A27"/>
    <w:rsid w:val="7F586820"/>
    <w:rsid w:val="7F58BE07"/>
    <w:rsid w:val="7F5B1264"/>
    <w:rsid w:val="7F64D08A"/>
    <w:rsid w:val="7F653547"/>
    <w:rsid w:val="7F653ACE"/>
    <w:rsid w:val="7F6E44CA"/>
    <w:rsid w:val="7F827A3A"/>
    <w:rsid w:val="7F8F708A"/>
    <w:rsid w:val="7F97BCF5"/>
    <w:rsid w:val="7F98CD7D"/>
    <w:rsid w:val="7FA0F035"/>
    <w:rsid w:val="7FA39517"/>
    <w:rsid w:val="7FA5DDC9"/>
    <w:rsid w:val="7FAD2D68"/>
    <w:rsid w:val="7FAE2E1A"/>
    <w:rsid w:val="7FAE346F"/>
    <w:rsid w:val="7FB46021"/>
    <w:rsid w:val="7FC1A20A"/>
    <w:rsid w:val="7FC86BB7"/>
    <w:rsid w:val="7FC8DBDE"/>
    <w:rsid w:val="7FCADE91"/>
    <w:rsid w:val="7FCE4F04"/>
    <w:rsid w:val="7FCFABD0"/>
    <w:rsid w:val="7FD9D313"/>
    <w:rsid w:val="7FE0FC89"/>
    <w:rsid w:val="7FEBFEA8"/>
    <w:rsid w:val="7FF181C6"/>
    <w:rsid w:val="7FF1CE12"/>
    <w:rsid w:val="7FF1CE89"/>
    <w:rsid w:val="7FF6EC14"/>
    <w:rsid w:val="7FFE32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A6E582"/>
  <w15:docId w15:val="{556DADA2-C6B8-4F7E-9D18-998E9324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C47928"/>
    <w:rPr>
      <w:rFonts w:ascii="Times New Roman" w:eastAsia="Times New Roman" w:hAnsi="Times New Roman" w:cs="Times New Roman"/>
      <w:lang w:val="sl-SI"/>
    </w:rPr>
  </w:style>
  <w:style w:type="paragraph" w:styleId="Naslov1">
    <w:name w:val="heading 1"/>
    <w:basedOn w:val="Navaden"/>
    <w:link w:val="Naslov1Znak"/>
    <w:uiPriority w:val="9"/>
    <w:qFormat/>
    <w:rsid w:val="00171EA6"/>
    <w:pPr>
      <w:numPr>
        <w:numId w:val="17"/>
      </w:numPr>
      <w:spacing w:before="89"/>
      <w:ind w:right="440"/>
      <w:outlineLvl w:val="0"/>
    </w:pPr>
    <w:rPr>
      <w:b/>
      <w:bCs/>
      <w:color w:val="365F91" w:themeColor="accent1" w:themeShade="BF"/>
      <w:sz w:val="28"/>
    </w:rPr>
  </w:style>
  <w:style w:type="paragraph" w:styleId="Naslov2">
    <w:name w:val="heading 2"/>
    <w:basedOn w:val="Navaden"/>
    <w:link w:val="Naslov2Znak"/>
    <w:uiPriority w:val="9"/>
    <w:qFormat/>
    <w:rsid w:val="00DE2B9E"/>
    <w:pPr>
      <w:numPr>
        <w:ilvl w:val="1"/>
        <w:numId w:val="17"/>
      </w:numPr>
      <w:ind w:right="610"/>
      <w:outlineLvl w:val="1"/>
    </w:pPr>
    <w:rPr>
      <w:rFonts w:eastAsia="Cambria" w:cs="Cambria"/>
      <w:b/>
      <w:bCs/>
      <w:color w:val="365F91" w:themeColor="accent1" w:themeShade="BF"/>
      <w:sz w:val="24"/>
      <w:szCs w:val="19"/>
    </w:rPr>
  </w:style>
  <w:style w:type="paragraph" w:styleId="Naslov3">
    <w:name w:val="heading 3"/>
    <w:basedOn w:val="Navaden"/>
    <w:link w:val="Naslov3Znak"/>
    <w:uiPriority w:val="9"/>
    <w:qFormat/>
    <w:rsid w:val="006D4DF3"/>
    <w:pPr>
      <w:numPr>
        <w:ilvl w:val="2"/>
        <w:numId w:val="17"/>
      </w:numPr>
      <w:ind w:right="610"/>
      <w:outlineLvl w:val="2"/>
    </w:pPr>
    <w:rPr>
      <w:rFonts w:eastAsia="Cambria" w:cs="Cambria"/>
      <w:b/>
      <w:bCs/>
      <w:i/>
      <w:iCs/>
      <w:color w:val="4F81BD" w:themeColor="accent1"/>
      <w:sz w:val="24"/>
      <w:szCs w:val="19"/>
    </w:rPr>
  </w:style>
  <w:style w:type="paragraph" w:styleId="Naslov4">
    <w:name w:val="heading 4"/>
    <w:basedOn w:val="Navaden"/>
    <w:next w:val="Navaden"/>
    <w:link w:val="Naslov4Znak"/>
    <w:uiPriority w:val="9"/>
    <w:unhideWhenUsed/>
    <w:qFormat/>
    <w:rsid w:val="000721D7"/>
    <w:pPr>
      <w:keepNext/>
      <w:keepLines/>
      <w:widowControl/>
      <w:numPr>
        <w:ilvl w:val="3"/>
        <w:numId w:val="17"/>
      </w:numPr>
      <w:autoSpaceDE/>
      <w:autoSpaceDN/>
      <w:spacing w:before="40" w:line="259" w:lineRule="auto"/>
      <w:ind w:left="1135" w:hanging="851"/>
      <w:outlineLvl w:val="3"/>
    </w:pPr>
    <w:rPr>
      <w:rFonts w:eastAsiaTheme="majorEastAsia" w:cstheme="majorBidi"/>
      <w:i/>
      <w:iCs/>
      <w:color w:val="365F91" w:themeColor="accent1" w:themeShade="BF"/>
      <w:sz w:val="24"/>
      <w:lang w:bidi="sl-SI"/>
    </w:rPr>
  </w:style>
  <w:style w:type="paragraph" w:styleId="Naslov5">
    <w:name w:val="heading 5"/>
    <w:basedOn w:val="Navaden"/>
    <w:next w:val="Navaden"/>
    <w:link w:val="Naslov5Znak"/>
    <w:uiPriority w:val="9"/>
    <w:unhideWhenUsed/>
    <w:qFormat/>
    <w:rsid w:val="000721D7"/>
    <w:pPr>
      <w:keepNext/>
      <w:keepLines/>
      <w:numPr>
        <w:ilvl w:val="4"/>
        <w:numId w:val="17"/>
      </w:numPr>
      <w:spacing w:before="40"/>
      <w:ind w:left="1418" w:hanging="1134"/>
      <w:outlineLvl w:val="4"/>
    </w:pPr>
    <w:rPr>
      <w:rFonts w:eastAsiaTheme="majorEastAsia" w:cstheme="majorBidi"/>
      <w:i/>
      <w:sz w:val="24"/>
    </w:rPr>
  </w:style>
  <w:style w:type="paragraph" w:styleId="Naslov6">
    <w:name w:val="heading 6"/>
    <w:basedOn w:val="Navaden"/>
    <w:next w:val="Navaden"/>
    <w:link w:val="Naslov6Znak"/>
    <w:uiPriority w:val="9"/>
    <w:semiHidden/>
    <w:unhideWhenUsed/>
    <w:qFormat/>
    <w:rsid w:val="00DE2B9E"/>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E2B9E"/>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E2B9E"/>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E2B9E"/>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Pr>
      <w:rFonts w:ascii="Cambria" w:eastAsia="Cambria" w:hAnsi="Cambria" w:cs="Cambria"/>
      <w:sz w:val="19"/>
      <w:szCs w:val="19"/>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pPr>
      <w:ind w:left="620"/>
    </w:pPr>
    <w:rPr>
      <w:rFonts w:ascii="Cambria" w:eastAsia="Cambria" w:hAnsi="Cambria" w:cs="Cambria"/>
    </w:r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C17199"/>
    <w:pPr>
      <w:tabs>
        <w:tab w:val="center" w:pos="4536"/>
        <w:tab w:val="right" w:pos="9072"/>
      </w:tabs>
    </w:pPr>
  </w:style>
  <w:style w:type="character" w:customStyle="1" w:styleId="GlavaZnak">
    <w:name w:val="Glava Znak"/>
    <w:basedOn w:val="Privzetapisavaodstavka"/>
    <w:link w:val="Glava"/>
    <w:uiPriority w:val="99"/>
    <w:rsid w:val="00C17199"/>
    <w:rPr>
      <w:rFonts w:ascii="Times New Roman" w:eastAsia="Times New Roman" w:hAnsi="Times New Roman" w:cs="Times New Roman"/>
      <w:lang w:val="sl-SI"/>
    </w:rPr>
  </w:style>
  <w:style w:type="paragraph" w:styleId="Noga">
    <w:name w:val="footer"/>
    <w:basedOn w:val="Navaden"/>
    <w:link w:val="NogaZnak"/>
    <w:uiPriority w:val="99"/>
    <w:unhideWhenUsed/>
    <w:rsid w:val="00C17199"/>
    <w:pPr>
      <w:tabs>
        <w:tab w:val="center" w:pos="4536"/>
        <w:tab w:val="right" w:pos="9072"/>
      </w:tabs>
    </w:pPr>
  </w:style>
  <w:style w:type="character" w:customStyle="1" w:styleId="NogaZnak">
    <w:name w:val="Noga Znak"/>
    <w:basedOn w:val="Privzetapisavaodstavka"/>
    <w:link w:val="Noga"/>
    <w:uiPriority w:val="99"/>
    <w:rsid w:val="00C17199"/>
    <w:rPr>
      <w:rFonts w:ascii="Times New Roman" w:eastAsia="Times New Roman" w:hAnsi="Times New Roman" w:cs="Times New Roman"/>
      <w:lang w:val="sl-SI"/>
    </w:rPr>
  </w:style>
  <w:style w:type="table" w:styleId="Tabelamrea">
    <w:name w:val="Table Grid"/>
    <w:basedOn w:val="Navadnatabela"/>
    <w:uiPriority w:val="39"/>
    <w:rsid w:val="00F33A73"/>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F33A73"/>
    <w:rPr>
      <w:sz w:val="16"/>
      <w:szCs w:val="16"/>
    </w:rPr>
  </w:style>
  <w:style w:type="paragraph" w:styleId="Pripombabesedilo">
    <w:name w:val="annotation text"/>
    <w:basedOn w:val="Navaden"/>
    <w:link w:val="PripombabesediloZnak"/>
    <w:uiPriority w:val="99"/>
    <w:unhideWhenUsed/>
    <w:rsid w:val="00F33A73"/>
    <w:pPr>
      <w:widowControl/>
      <w:autoSpaceDE/>
      <w:autoSpaceDN/>
      <w:spacing w:after="160"/>
    </w:pPr>
    <w:rPr>
      <w:rFonts w:asciiTheme="minorHAnsi" w:eastAsiaTheme="minorHAnsi" w:hAnsiTheme="minorHAnsi" w:cstheme="minorBidi"/>
      <w:sz w:val="20"/>
      <w:szCs w:val="20"/>
    </w:rPr>
  </w:style>
  <w:style w:type="character" w:customStyle="1" w:styleId="PripombabesediloZnak">
    <w:name w:val="Pripomba – besedilo Znak"/>
    <w:basedOn w:val="Privzetapisavaodstavka"/>
    <w:link w:val="Pripombabesedilo"/>
    <w:uiPriority w:val="99"/>
    <w:rsid w:val="00F33A73"/>
    <w:rPr>
      <w:sz w:val="20"/>
      <w:szCs w:val="20"/>
      <w:lang w:val="sl-SI"/>
    </w:rPr>
  </w:style>
  <w:style w:type="paragraph" w:styleId="Besedilooblaka">
    <w:name w:val="Balloon Text"/>
    <w:basedOn w:val="Navaden"/>
    <w:link w:val="BesedilooblakaZnak"/>
    <w:uiPriority w:val="99"/>
    <w:semiHidden/>
    <w:unhideWhenUsed/>
    <w:rsid w:val="00F33A7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33A73"/>
    <w:rPr>
      <w:rFonts w:ascii="Segoe UI" w:eastAsia="Times New Roman" w:hAnsi="Segoe UI" w:cs="Segoe UI"/>
      <w:sz w:val="18"/>
      <w:szCs w:val="18"/>
      <w:lang w:val="sl-SI"/>
    </w:rPr>
  </w:style>
  <w:style w:type="paragraph" w:styleId="Sprotnaopomba-besedilo">
    <w:name w:val="footnote text"/>
    <w:aliases w:val="Schriftart: 9 pt,Schriftart: 10 pt,Schriftart: 8 pt,WB-Fußnotentext,FoodNote,ft,Footnote text,Footnote Text Char Char,Footnote Text Char1 Char Char,Footnote Text Char Char Char Char,fn,f,Char,Voetnoottekst Char,Char Char,o"/>
    <w:basedOn w:val="Navaden"/>
    <w:link w:val="Sprotnaopomba-besediloZnak"/>
    <w:uiPriority w:val="99"/>
    <w:unhideWhenUsed/>
    <w:qFormat/>
    <w:rsid w:val="00F81084"/>
    <w:rPr>
      <w:sz w:val="20"/>
      <w:szCs w:val="20"/>
    </w:rPr>
  </w:style>
  <w:style w:type="character" w:customStyle="1" w:styleId="Sprotnaopomba-besediloZnak">
    <w:name w:val="Sprotna opomba - besedilo Znak"/>
    <w:aliases w:val="Schriftart: 9 pt Znak,Schriftart: 10 pt Znak,Schriftart: 8 pt Znak,WB-Fußnotentext Znak,FoodNote Znak,ft Znak,Footnote text Znak,Footnote Text Char Char Znak,Footnote Text Char1 Char Char Znak,fn Znak,f Znak,Char Znak"/>
    <w:basedOn w:val="Privzetapisavaodstavka"/>
    <w:link w:val="Sprotnaopomba-besedilo"/>
    <w:uiPriority w:val="99"/>
    <w:qFormat/>
    <w:rsid w:val="00F81084"/>
    <w:rPr>
      <w:rFonts w:ascii="Times New Roman" w:eastAsia="Times New Roman" w:hAnsi="Times New Roman" w:cs="Times New Roman"/>
      <w:sz w:val="20"/>
      <w:szCs w:val="20"/>
      <w:lang w:val="sl-SI"/>
    </w:rPr>
  </w:style>
  <w:style w:type="character" w:styleId="Sprotnaopomba-sklic">
    <w:name w:val="footnote reference"/>
    <w:aliases w:val="16 Point,Superscript 6 Point,Footnote Reference Number,Footnote Reference_LVL6,Footnote Reference_LVL61,Footnote Reference_LVL62,Footnote Reference_LVL63,Footnote Reference_LVL64,Footnote call,BVI fnr,SUPERS,Footnote symbol,Fussno"/>
    <w:basedOn w:val="Privzetapisavaodstavka"/>
    <w:link w:val="FootnotesymbolCarZchn"/>
    <w:uiPriority w:val="99"/>
    <w:unhideWhenUsed/>
    <w:qFormat/>
    <w:rsid w:val="00F81084"/>
    <w:rPr>
      <w:vertAlign w:val="superscript"/>
    </w:rPr>
  </w:style>
  <w:style w:type="character" w:customStyle="1" w:styleId="Hiperpovezava1">
    <w:name w:val="Hiperpovezava1"/>
    <w:basedOn w:val="Privzetapisavaodstavka"/>
    <w:uiPriority w:val="99"/>
    <w:unhideWhenUsed/>
    <w:rsid w:val="000E4CD0"/>
    <w:rPr>
      <w:color w:val="0563C1"/>
      <w:u w:val="single"/>
    </w:rPr>
  </w:style>
  <w:style w:type="character" w:styleId="Hiperpovezava">
    <w:name w:val="Hyperlink"/>
    <w:basedOn w:val="Privzetapisavaodstavka"/>
    <w:uiPriority w:val="99"/>
    <w:unhideWhenUsed/>
    <w:rsid w:val="000E4CD0"/>
    <w:rPr>
      <w:color w:val="0000FF" w:themeColor="hyperlink"/>
      <w:u w:val="single"/>
    </w:rPr>
  </w:style>
  <w:style w:type="paragraph" w:styleId="Zadevapripombe">
    <w:name w:val="annotation subject"/>
    <w:basedOn w:val="Pripombabesedilo"/>
    <w:next w:val="Pripombabesedilo"/>
    <w:link w:val="ZadevapripombeZnak"/>
    <w:uiPriority w:val="99"/>
    <w:semiHidden/>
    <w:unhideWhenUsed/>
    <w:rsid w:val="000E4CD0"/>
    <w:pPr>
      <w:widowControl w:val="0"/>
      <w:autoSpaceDE w:val="0"/>
      <w:autoSpaceDN w:val="0"/>
      <w:spacing w:after="0"/>
    </w:pPr>
    <w:rPr>
      <w:rFonts w:ascii="Times New Roman" w:eastAsia="Times New Roman" w:hAnsi="Times New Roman" w:cs="Times New Roman"/>
      <w:b/>
      <w:bCs/>
    </w:rPr>
  </w:style>
  <w:style w:type="character" w:customStyle="1" w:styleId="ZadevapripombeZnak">
    <w:name w:val="Zadeva pripombe Znak"/>
    <w:basedOn w:val="PripombabesediloZnak"/>
    <w:link w:val="Zadevapripombe"/>
    <w:uiPriority w:val="99"/>
    <w:semiHidden/>
    <w:rsid w:val="000E4CD0"/>
    <w:rPr>
      <w:rFonts w:ascii="Times New Roman" w:eastAsia="Times New Roman" w:hAnsi="Times New Roman" w:cs="Times New Roman"/>
      <w:b/>
      <w:bCs/>
      <w:sz w:val="20"/>
      <w:szCs w:val="20"/>
      <w:lang w:val="sl-SI"/>
    </w:rPr>
  </w:style>
  <w:style w:type="table" w:customStyle="1" w:styleId="Tabelamrea2">
    <w:name w:val="Tabela – mreža2"/>
    <w:basedOn w:val="Navadnatabela"/>
    <w:next w:val="Tabelamrea"/>
    <w:uiPriority w:val="39"/>
    <w:rsid w:val="000E4C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68754B"/>
    <w:pPr>
      <w:widowControl/>
      <w:tabs>
        <w:tab w:val="left" w:pos="440"/>
        <w:tab w:val="right" w:leader="dot" w:pos="9062"/>
      </w:tabs>
      <w:autoSpaceDE/>
      <w:autoSpaceDN/>
      <w:spacing w:line="259" w:lineRule="auto"/>
      <w:jc w:val="both"/>
    </w:pPr>
    <w:rPr>
      <w:rFonts w:eastAsiaTheme="minorEastAsia"/>
      <w:b/>
      <w:sz w:val="24"/>
      <w:lang w:eastAsia="sl-SI"/>
    </w:rPr>
  </w:style>
  <w:style w:type="character" w:customStyle="1" w:styleId="Naslov4Znak">
    <w:name w:val="Naslov 4 Znak"/>
    <w:basedOn w:val="Privzetapisavaodstavka"/>
    <w:link w:val="Naslov4"/>
    <w:uiPriority w:val="9"/>
    <w:rsid w:val="000721D7"/>
    <w:rPr>
      <w:rFonts w:ascii="Times New Roman" w:eastAsiaTheme="majorEastAsia" w:hAnsi="Times New Roman" w:cstheme="majorBidi"/>
      <w:i/>
      <w:iCs/>
      <w:color w:val="365F91" w:themeColor="accent1" w:themeShade="BF"/>
      <w:sz w:val="24"/>
      <w:lang w:val="sl-SI" w:bidi="sl-SI"/>
    </w:rPr>
  </w:style>
  <w:style w:type="character" w:customStyle="1" w:styleId="Naslov1Znak">
    <w:name w:val="Naslov 1 Znak"/>
    <w:basedOn w:val="Privzetapisavaodstavka"/>
    <w:link w:val="Naslov1"/>
    <w:uiPriority w:val="9"/>
    <w:rsid w:val="00171EA6"/>
    <w:rPr>
      <w:rFonts w:ascii="Times New Roman" w:eastAsia="Times New Roman" w:hAnsi="Times New Roman" w:cs="Times New Roman"/>
      <w:b/>
      <w:bCs/>
      <w:color w:val="365F91" w:themeColor="accent1" w:themeShade="BF"/>
      <w:sz w:val="28"/>
      <w:lang w:val="sl-SI"/>
    </w:rPr>
  </w:style>
  <w:style w:type="character" w:customStyle="1" w:styleId="Naslov5Znak">
    <w:name w:val="Naslov 5 Znak"/>
    <w:basedOn w:val="Privzetapisavaodstavka"/>
    <w:link w:val="Naslov5"/>
    <w:uiPriority w:val="9"/>
    <w:rsid w:val="000721D7"/>
    <w:rPr>
      <w:rFonts w:ascii="Times New Roman" w:eastAsiaTheme="majorEastAsia" w:hAnsi="Times New Roman" w:cstheme="majorBidi"/>
      <w:i/>
      <w:sz w:val="24"/>
      <w:lang w:val="sl-SI"/>
    </w:rPr>
  </w:style>
  <w:style w:type="character" w:customStyle="1" w:styleId="Naslov6Znak">
    <w:name w:val="Naslov 6 Znak"/>
    <w:basedOn w:val="Privzetapisavaodstavka"/>
    <w:link w:val="Naslov6"/>
    <w:uiPriority w:val="9"/>
    <w:semiHidden/>
    <w:rsid w:val="00DE2B9E"/>
    <w:rPr>
      <w:rFonts w:asciiTheme="majorHAnsi" w:eastAsiaTheme="majorEastAsia" w:hAnsiTheme="majorHAnsi" w:cstheme="majorBidi"/>
      <w:color w:val="243F60" w:themeColor="accent1" w:themeShade="7F"/>
      <w:lang w:val="sl-SI"/>
    </w:rPr>
  </w:style>
  <w:style w:type="character" w:customStyle="1" w:styleId="Naslov7Znak">
    <w:name w:val="Naslov 7 Znak"/>
    <w:basedOn w:val="Privzetapisavaodstavka"/>
    <w:link w:val="Naslov7"/>
    <w:uiPriority w:val="9"/>
    <w:semiHidden/>
    <w:rsid w:val="00DE2B9E"/>
    <w:rPr>
      <w:rFonts w:asciiTheme="majorHAnsi" w:eastAsiaTheme="majorEastAsia" w:hAnsiTheme="majorHAnsi" w:cstheme="majorBidi"/>
      <w:i/>
      <w:iCs/>
      <w:color w:val="243F60" w:themeColor="accent1" w:themeShade="7F"/>
      <w:lang w:val="sl-SI"/>
    </w:rPr>
  </w:style>
  <w:style w:type="character" w:customStyle="1" w:styleId="Naslov8Znak">
    <w:name w:val="Naslov 8 Znak"/>
    <w:basedOn w:val="Privzetapisavaodstavka"/>
    <w:link w:val="Naslov8"/>
    <w:uiPriority w:val="9"/>
    <w:semiHidden/>
    <w:rsid w:val="00DE2B9E"/>
    <w:rPr>
      <w:rFonts w:asciiTheme="majorHAnsi" w:eastAsiaTheme="majorEastAsia" w:hAnsiTheme="majorHAnsi" w:cstheme="majorBidi"/>
      <w:color w:val="272727" w:themeColor="text1" w:themeTint="D8"/>
      <w:sz w:val="21"/>
      <w:szCs w:val="21"/>
      <w:lang w:val="sl-SI"/>
    </w:rPr>
  </w:style>
  <w:style w:type="character" w:customStyle="1" w:styleId="Naslov9Znak">
    <w:name w:val="Naslov 9 Znak"/>
    <w:basedOn w:val="Privzetapisavaodstavka"/>
    <w:link w:val="Naslov9"/>
    <w:uiPriority w:val="9"/>
    <w:semiHidden/>
    <w:rsid w:val="00DE2B9E"/>
    <w:rPr>
      <w:rFonts w:asciiTheme="majorHAnsi" w:eastAsiaTheme="majorEastAsia" w:hAnsiTheme="majorHAnsi" w:cstheme="majorBidi"/>
      <w:i/>
      <w:iCs/>
      <w:color w:val="272727" w:themeColor="text1" w:themeTint="D8"/>
      <w:sz w:val="21"/>
      <w:szCs w:val="21"/>
      <w:lang w:val="sl-SI"/>
    </w:rPr>
  </w:style>
  <w:style w:type="table" w:customStyle="1" w:styleId="Tabelamrea1">
    <w:name w:val="Tabela – mreža1"/>
    <w:basedOn w:val="Navadnatabela"/>
    <w:next w:val="Tabelamrea"/>
    <w:uiPriority w:val="39"/>
    <w:rsid w:val="006A1D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A546DF"/>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2">
    <w:name w:val="toc 2"/>
    <w:basedOn w:val="Navaden"/>
    <w:next w:val="Navaden"/>
    <w:autoRedefine/>
    <w:uiPriority w:val="39"/>
    <w:unhideWhenUsed/>
    <w:rsid w:val="00F05928"/>
    <w:pPr>
      <w:spacing w:after="100"/>
      <w:ind w:left="220"/>
    </w:pPr>
    <w:rPr>
      <w:b/>
      <w:sz w:val="24"/>
    </w:rPr>
  </w:style>
  <w:style w:type="paragraph" w:styleId="Kazalovsebine3">
    <w:name w:val="toc 3"/>
    <w:basedOn w:val="Navaden"/>
    <w:next w:val="Navaden"/>
    <w:autoRedefine/>
    <w:uiPriority w:val="39"/>
    <w:unhideWhenUsed/>
    <w:rsid w:val="00F05928"/>
    <w:pPr>
      <w:tabs>
        <w:tab w:val="left" w:pos="1320"/>
        <w:tab w:val="right" w:leader="dot" w:pos="9066"/>
      </w:tabs>
      <w:spacing w:after="100"/>
      <w:ind w:left="440"/>
    </w:pPr>
    <w:rPr>
      <w:b/>
    </w:rPr>
  </w:style>
  <w:style w:type="character" w:customStyle="1" w:styleId="Naslov3Znak">
    <w:name w:val="Naslov 3 Znak"/>
    <w:basedOn w:val="Privzetapisavaodstavka"/>
    <w:link w:val="Naslov3"/>
    <w:uiPriority w:val="9"/>
    <w:rsid w:val="00347461"/>
    <w:rPr>
      <w:rFonts w:ascii="Times New Roman" w:eastAsia="Cambria" w:hAnsi="Times New Roman" w:cs="Cambria"/>
      <w:b/>
      <w:bCs/>
      <w:i/>
      <w:iCs/>
      <w:color w:val="4F81BD" w:themeColor="accent1"/>
      <w:sz w:val="24"/>
      <w:szCs w:val="19"/>
      <w:lang w:val="sl-SI"/>
    </w:rPr>
  </w:style>
  <w:style w:type="character" w:customStyle="1" w:styleId="TelobesedilaZnak">
    <w:name w:val="Telo besedila Znak"/>
    <w:basedOn w:val="Privzetapisavaodstavka"/>
    <w:link w:val="Telobesedila"/>
    <w:uiPriority w:val="1"/>
    <w:rsid w:val="0083735F"/>
    <w:rPr>
      <w:rFonts w:ascii="Cambria" w:eastAsia="Cambria" w:hAnsi="Cambria" w:cs="Cambria"/>
      <w:sz w:val="19"/>
      <w:szCs w:val="19"/>
      <w:lang w:val="sl-SI"/>
    </w:rPr>
  </w:style>
  <w:style w:type="paragraph" w:styleId="Revizija">
    <w:name w:val="Revision"/>
    <w:hidden/>
    <w:uiPriority w:val="99"/>
    <w:semiHidden/>
    <w:rsid w:val="003E6CF6"/>
    <w:pPr>
      <w:widowControl/>
      <w:autoSpaceDE/>
      <w:autoSpaceDN/>
    </w:pPr>
    <w:rPr>
      <w:rFonts w:ascii="Times New Roman" w:eastAsia="Times New Roman" w:hAnsi="Times New Roman" w:cs="Times New Roman"/>
      <w:lang w:val="sl-SI"/>
    </w:rPr>
  </w:style>
  <w:style w:type="paragraph" w:customStyle="1" w:styleId="xmsonormal">
    <w:name w:val="x_msonormal"/>
    <w:basedOn w:val="Navaden"/>
    <w:rsid w:val="000B08FE"/>
    <w:pPr>
      <w:widowControl/>
      <w:autoSpaceDE/>
      <w:autoSpaceDN/>
    </w:pPr>
    <w:rPr>
      <w:rFonts w:ascii="Calibri" w:eastAsiaTheme="minorHAnsi" w:hAnsi="Calibri" w:cs="Calibri"/>
      <w:lang w:eastAsia="sl-SI"/>
    </w:rPr>
  </w:style>
  <w:style w:type="paragraph" w:customStyle="1" w:styleId="Default">
    <w:name w:val="Default"/>
    <w:rsid w:val="00B81A28"/>
    <w:pPr>
      <w:widowControl/>
      <w:adjustRightInd w:val="0"/>
    </w:pPr>
    <w:rPr>
      <w:rFonts w:ascii="Calibri" w:hAnsi="Calibri" w:cs="Calibri"/>
      <w:color w:val="000000"/>
      <w:sz w:val="24"/>
      <w:szCs w:val="24"/>
      <w:lang w:val="sl-SI"/>
    </w:rPr>
  </w:style>
  <w:style w:type="character" w:customStyle="1" w:styleId="jlqj4b">
    <w:name w:val="jlqj4b"/>
    <w:basedOn w:val="Privzetapisavaodstavka"/>
    <w:rsid w:val="00B81A28"/>
  </w:style>
  <w:style w:type="character" w:styleId="SledenaHiperpovezava">
    <w:name w:val="FollowedHyperlink"/>
    <w:basedOn w:val="Privzetapisavaodstavka"/>
    <w:uiPriority w:val="99"/>
    <w:semiHidden/>
    <w:unhideWhenUsed/>
    <w:rsid w:val="007B415E"/>
    <w:rPr>
      <w:color w:val="800080" w:themeColor="followedHyperlink"/>
      <w:u w:val="single"/>
    </w:rPr>
  </w:style>
  <w:style w:type="paragraph" w:customStyle="1" w:styleId="tevilnatoka">
    <w:name w:val="tevilnatoka"/>
    <w:basedOn w:val="Navaden"/>
    <w:rsid w:val="007B415E"/>
    <w:pPr>
      <w:widowControl/>
      <w:autoSpaceDE/>
      <w:autoSpaceDN/>
      <w:spacing w:before="100" w:beforeAutospacing="1" w:after="100" w:afterAutospacing="1"/>
    </w:pPr>
    <w:rPr>
      <w:sz w:val="24"/>
      <w:szCs w:val="24"/>
      <w:lang w:eastAsia="sl-SI"/>
    </w:rPr>
  </w:style>
  <w:style w:type="paragraph" w:customStyle="1" w:styleId="rkovnatokazaodstavkom">
    <w:name w:val="rkovnatokazaodstavkom"/>
    <w:basedOn w:val="Navaden"/>
    <w:rsid w:val="007B415E"/>
    <w:pPr>
      <w:widowControl/>
      <w:autoSpaceDE/>
      <w:autoSpaceDN/>
      <w:spacing w:before="100" w:beforeAutospacing="1" w:after="100" w:afterAutospacing="1"/>
    </w:pPr>
    <w:rPr>
      <w:sz w:val="24"/>
      <w:szCs w:val="24"/>
      <w:lang w:eastAsia="sl-SI"/>
    </w:rPr>
  </w:style>
  <w:style w:type="character" w:customStyle="1" w:styleId="UnresolvedMention">
    <w:name w:val="Unresolved Mention"/>
    <w:basedOn w:val="Privzetapisavaodstavka"/>
    <w:uiPriority w:val="99"/>
    <w:semiHidden/>
    <w:unhideWhenUsed/>
    <w:rsid w:val="007B415E"/>
    <w:rPr>
      <w:color w:val="605E5C"/>
      <w:shd w:val="clear" w:color="auto" w:fill="E1DFDD"/>
    </w:rPr>
  </w:style>
  <w:style w:type="paragraph" w:styleId="Brezrazmikov">
    <w:name w:val="No Spacing"/>
    <w:uiPriority w:val="1"/>
    <w:qFormat/>
    <w:rsid w:val="00901FFB"/>
    <w:pPr>
      <w:widowControl/>
      <w:autoSpaceDE/>
      <w:autoSpaceDN/>
    </w:pPr>
    <w:rPr>
      <w:lang w:val="sl-SI"/>
    </w:rPr>
  </w:style>
  <w:style w:type="table" w:customStyle="1" w:styleId="TableNormal1">
    <w:name w:val="Table Normal1"/>
    <w:uiPriority w:val="2"/>
    <w:semiHidden/>
    <w:unhideWhenUsed/>
    <w:qFormat/>
    <w:rsid w:val="002A0CDE"/>
    <w:tblPr>
      <w:tblInd w:w="0" w:type="dxa"/>
      <w:tblCellMar>
        <w:top w:w="0" w:type="dxa"/>
        <w:left w:w="0" w:type="dxa"/>
        <w:bottom w:w="0" w:type="dxa"/>
        <w:right w:w="0" w:type="dxa"/>
      </w:tblCellMar>
    </w:tblPr>
  </w:style>
  <w:style w:type="numbering" w:customStyle="1" w:styleId="Brezseznama1">
    <w:name w:val="Brez seznama1"/>
    <w:next w:val="Brezseznama"/>
    <w:uiPriority w:val="99"/>
    <w:semiHidden/>
    <w:unhideWhenUsed/>
    <w:rsid w:val="00AD3B8E"/>
  </w:style>
  <w:style w:type="paragraph" w:styleId="HTML-oblikovano">
    <w:name w:val="HTML Preformatted"/>
    <w:basedOn w:val="Navaden"/>
    <w:link w:val="HTML-oblikovanoZnak"/>
    <w:uiPriority w:val="99"/>
    <w:semiHidden/>
    <w:unhideWhenUsed/>
    <w:rsid w:val="00AD3B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D3B8E"/>
    <w:rPr>
      <w:rFonts w:ascii="Courier New" w:eastAsia="Times New Roman" w:hAnsi="Courier New" w:cs="Courier New"/>
      <w:sz w:val="20"/>
      <w:szCs w:val="20"/>
      <w:lang w:val="sl-SI" w:eastAsia="sl-SI"/>
    </w:rPr>
  </w:style>
  <w:style w:type="character" w:customStyle="1" w:styleId="y2iqfc">
    <w:name w:val="y2iqfc"/>
    <w:basedOn w:val="Privzetapisavaodstavka"/>
    <w:rsid w:val="00AD3B8E"/>
  </w:style>
  <w:style w:type="character" w:styleId="Krepko">
    <w:name w:val="Strong"/>
    <w:basedOn w:val="Privzetapisavaodstavka"/>
    <w:uiPriority w:val="22"/>
    <w:qFormat/>
    <w:rsid w:val="00AD3B8E"/>
    <w:rPr>
      <w:b/>
      <w:bCs/>
    </w:rPr>
  </w:style>
  <w:style w:type="numbering" w:customStyle="1" w:styleId="Brezseznama2">
    <w:name w:val="Brez seznama2"/>
    <w:next w:val="Brezseznama"/>
    <w:uiPriority w:val="99"/>
    <w:semiHidden/>
    <w:unhideWhenUsed/>
    <w:rsid w:val="001F2C7D"/>
  </w:style>
  <w:style w:type="table" w:customStyle="1" w:styleId="Tabelamrea3">
    <w:name w:val="Tabela – mreža3"/>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1">
    <w:name w:val="Tabela – mreža2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Privzetapisavaodstavka"/>
    <w:rsid w:val="001F2C7D"/>
  </w:style>
  <w:style w:type="table" w:customStyle="1" w:styleId="TableNormal11">
    <w:name w:val="Table Normal11"/>
    <w:uiPriority w:val="2"/>
    <w:semiHidden/>
    <w:unhideWhenUsed/>
    <w:qFormat/>
    <w:rsid w:val="001F2C7D"/>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506F6"/>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506F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777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6617"/>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B1A57"/>
    <w:tblPr>
      <w:tblInd w:w="0" w:type="dxa"/>
      <w:tblCellMar>
        <w:top w:w="0" w:type="dxa"/>
        <w:left w:w="0" w:type="dxa"/>
        <w:bottom w:w="0" w:type="dxa"/>
        <w:right w:w="0" w:type="dxa"/>
      </w:tblCellMar>
    </w:tblPr>
  </w:style>
  <w:style w:type="paragraph" w:styleId="Navadensplet">
    <w:name w:val="Normal (Web)"/>
    <w:basedOn w:val="Navaden"/>
    <w:uiPriority w:val="99"/>
    <w:semiHidden/>
    <w:unhideWhenUsed/>
    <w:rsid w:val="00343BE1"/>
    <w:rPr>
      <w:sz w:val="24"/>
      <w:szCs w:val="24"/>
    </w:rPr>
  </w:style>
  <w:style w:type="paragraph" w:styleId="NaslovTOC">
    <w:name w:val="TOC Heading"/>
    <w:basedOn w:val="Naslov1"/>
    <w:next w:val="Navaden"/>
    <w:uiPriority w:val="39"/>
    <w:semiHidden/>
    <w:unhideWhenUsed/>
    <w:qFormat/>
    <w:rsid w:val="00F05928"/>
    <w:pPr>
      <w:keepNext/>
      <w:keepLines/>
      <w:widowControl/>
      <w:numPr>
        <w:numId w:val="0"/>
      </w:numPr>
      <w:autoSpaceDE/>
      <w:autoSpaceDN/>
      <w:spacing w:before="480" w:line="276" w:lineRule="auto"/>
      <w:ind w:right="0"/>
      <w:outlineLvl w:val="9"/>
    </w:pPr>
    <w:rPr>
      <w:rFonts w:asciiTheme="majorHAnsi" w:eastAsiaTheme="majorEastAsia" w:hAnsiTheme="majorHAnsi" w:cstheme="majorBidi"/>
      <w:szCs w:val="28"/>
      <w:lang w:eastAsia="sl-SI"/>
    </w:rPr>
  </w:style>
  <w:style w:type="paragraph" w:styleId="Kazalovsebine4">
    <w:name w:val="toc 4"/>
    <w:basedOn w:val="Navaden"/>
    <w:next w:val="Navaden"/>
    <w:autoRedefine/>
    <w:uiPriority w:val="39"/>
    <w:unhideWhenUsed/>
    <w:rsid w:val="00F33524"/>
    <w:pPr>
      <w:tabs>
        <w:tab w:val="left" w:pos="1540"/>
        <w:tab w:val="right" w:leader="dot" w:pos="9066"/>
      </w:tabs>
      <w:spacing w:after="100"/>
      <w:ind w:left="660"/>
      <w:jc w:val="both"/>
    </w:p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676E33"/>
    <w:rPr>
      <w:rFonts w:ascii="Cambria" w:eastAsia="Cambria" w:hAnsi="Cambria" w:cs="Cambria"/>
      <w:lang w:val="sl-SI"/>
    </w:rPr>
  </w:style>
  <w:style w:type="table" w:customStyle="1" w:styleId="TableNormal5">
    <w:name w:val="Table Normal5"/>
    <w:uiPriority w:val="2"/>
    <w:semiHidden/>
    <w:unhideWhenUsed/>
    <w:qFormat/>
    <w:rsid w:val="00773F84"/>
    <w:tblPr>
      <w:tblInd w:w="0" w:type="dxa"/>
      <w:tblCellMar>
        <w:top w:w="0" w:type="dxa"/>
        <w:left w:w="0" w:type="dxa"/>
        <w:bottom w:w="0" w:type="dxa"/>
        <w:right w:w="0" w:type="dxa"/>
      </w:tblCellMar>
    </w:tblPr>
  </w:style>
  <w:style w:type="table" w:customStyle="1" w:styleId="NormalTable1">
    <w:name w:val="Normal Table1"/>
    <w:uiPriority w:val="2"/>
    <w:semiHidden/>
    <w:unhideWhenUsed/>
    <w:qFormat/>
    <w:rsid w:val="00B32726"/>
    <w:tblPr>
      <w:tblInd w:w="0" w:type="dxa"/>
      <w:tblCellMar>
        <w:top w:w="0" w:type="dxa"/>
        <w:left w:w="0" w:type="dxa"/>
        <w:bottom w:w="0" w:type="dxa"/>
        <w:right w:w="0" w:type="dxa"/>
      </w:tblCellMar>
    </w:tblPr>
  </w:style>
  <w:style w:type="character" w:customStyle="1" w:styleId="Nerazreenaomemba1">
    <w:name w:val="Nerazrešena omemba1"/>
    <w:basedOn w:val="Privzetapisavaodstavka"/>
    <w:uiPriority w:val="99"/>
    <w:semiHidden/>
    <w:unhideWhenUsed/>
    <w:rsid w:val="005645C8"/>
    <w:rPr>
      <w:color w:val="605E5C"/>
      <w:shd w:val="clear" w:color="auto" w:fill="E1DFDD"/>
    </w:rPr>
  </w:style>
  <w:style w:type="character" w:customStyle="1" w:styleId="Naslov2Znak">
    <w:name w:val="Naslov 2 Znak"/>
    <w:basedOn w:val="Privzetapisavaodstavka"/>
    <w:link w:val="Naslov2"/>
    <w:uiPriority w:val="9"/>
    <w:rsid w:val="0021266C"/>
    <w:rPr>
      <w:rFonts w:ascii="Times New Roman" w:eastAsia="Cambria" w:hAnsi="Times New Roman" w:cs="Cambria"/>
      <w:b/>
      <w:bCs/>
      <w:color w:val="365F91" w:themeColor="accent1" w:themeShade="BF"/>
      <w:sz w:val="24"/>
      <w:szCs w:val="19"/>
      <w:lang w:val="sl-SI"/>
    </w:rPr>
  </w:style>
  <w:style w:type="paragraph" w:customStyle="1" w:styleId="msonormal0">
    <w:name w:val="msonormal"/>
    <w:basedOn w:val="Navaden"/>
    <w:rsid w:val="00367DDB"/>
    <w:pPr>
      <w:widowControl/>
      <w:autoSpaceDE/>
      <w:autoSpaceDN/>
      <w:spacing w:before="100" w:beforeAutospacing="1" w:after="100" w:afterAutospacing="1"/>
    </w:pPr>
    <w:rPr>
      <w:sz w:val="24"/>
      <w:szCs w:val="24"/>
      <w:lang w:eastAsia="sl-SI"/>
    </w:rPr>
  </w:style>
  <w:style w:type="paragraph" w:customStyle="1" w:styleId="xl65">
    <w:name w:val="xl65"/>
    <w:basedOn w:val="Navaden"/>
    <w:rsid w:val="00367DDB"/>
    <w:pPr>
      <w:widowControl/>
      <w:autoSpaceDE/>
      <w:autoSpaceDN/>
      <w:spacing w:before="100" w:beforeAutospacing="1" w:after="100" w:afterAutospacing="1"/>
    </w:pPr>
    <w:rPr>
      <w:sz w:val="18"/>
      <w:szCs w:val="18"/>
      <w:lang w:eastAsia="sl-SI"/>
    </w:rPr>
  </w:style>
  <w:style w:type="paragraph" w:customStyle="1" w:styleId="xl66">
    <w:name w:val="xl66"/>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67">
    <w:name w:val="xl6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18"/>
      <w:szCs w:val="18"/>
      <w:lang w:eastAsia="sl-SI"/>
    </w:rPr>
  </w:style>
  <w:style w:type="paragraph" w:customStyle="1" w:styleId="xl68">
    <w:name w:val="xl68"/>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69">
    <w:name w:val="xl69"/>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70">
    <w:name w:val="xl70"/>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sz w:val="18"/>
      <w:szCs w:val="18"/>
      <w:lang w:eastAsia="sl-SI"/>
    </w:rPr>
  </w:style>
  <w:style w:type="paragraph" w:customStyle="1" w:styleId="xl71">
    <w:name w:val="xl71"/>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2">
    <w:name w:val="xl7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3">
    <w:name w:val="xl7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4">
    <w:name w:val="xl74"/>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5">
    <w:name w:val="xl75"/>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6">
    <w:name w:val="xl76"/>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7">
    <w:name w:val="xl77"/>
    <w:basedOn w:val="Navaden"/>
    <w:rsid w:val="00367DDB"/>
    <w:pPr>
      <w:widowControl/>
      <w:pBdr>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8">
    <w:name w:val="xl78"/>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9">
    <w:name w:val="xl79"/>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pPr>
    <w:rPr>
      <w:sz w:val="18"/>
      <w:szCs w:val="18"/>
      <w:lang w:eastAsia="sl-SI"/>
    </w:rPr>
  </w:style>
  <w:style w:type="paragraph" w:customStyle="1" w:styleId="xl80">
    <w:name w:val="xl80"/>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81">
    <w:name w:val="xl8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2">
    <w:name w:val="xl82"/>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3">
    <w:name w:val="xl83"/>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4">
    <w:name w:val="xl84"/>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5">
    <w:name w:val="xl85"/>
    <w:basedOn w:val="Navaden"/>
    <w:rsid w:val="00367DDB"/>
    <w:pPr>
      <w:widowControl/>
      <w:pBdr>
        <w:top w:val="single" w:sz="8" w:space="0" w:color="auto"/>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6">
    <w:name w:val="xl86"/>
    <w:basedOn w:val="Navaden"/>
    <w:rsid w:val="00367DDB"/>
    <w:pPr>
      <w:widowControl/>
      <w:pBdr>
        <w:top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7">
    <w:name w:val="xl87"/>
    <w:basedOn w:val="Navaden"/>
    <w:rsid w:val="00367DDB"/>
    <w:pPr>
      <w:widowControl/>
      <w:pBdr>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8">
    <w:name w:val="xl88"/>
    <w:basedOn w:val="Navaden"/>
    <w:rsid w:val="00367DDB"/>
    <w:pPr>
      <w:widowControl/>
      <w:pBdr>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9">
    <w:name w:val="xl89"/>
    <w:basedOn w:val="Navaden"/>
    <w:rsid w:val="00367DDB"/>
    <w:pPr>
      <w:widowControl/>
      <w:pBdr>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0">
    <w:name w:val="xl90"/>
    <w:basedOn w:val="Navaden"/>
    <w:rsid w:val="00367DDB"/>
    <w:pPr>
      <w:widowControl/>
      <w:pBdr>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1">
    <w:name w:val="xl9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2">
    <w:name w:val="xl9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3">
    <w:name w:val="xl9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4">
    <w:name w:val="xl94"/>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5">
    <w:name w:val="xl95"/>
    <w:basedOn w:val="Navaden"/>
    <w:rsid w:val="00367DDB"/>
    <w:pPr>
      <w:widowControl/>
      <w:pBdr>
        <w:top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6">
    <w:name w:val="xl96"/>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7">
    <w:name w:val="xl9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8">
    <w:name w:val="xl98"/>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9">
    <w:name w:val="xl99"/>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table" w:customStyle="1" w:styleId="NormalTable01">
    <w:name w:val="Normal Table01"/>
    <w:uiPriority w:val="2"/>
    <w:semiHidden/>
    <w:unhideWhenUsed/>
    <w:qFormat/>
    <w:rsid w:val="00F42E52"/>
    <w:tblPr>
      <w:tblInd w:w="0" w:type="dxa"/>
      <w:tblCellMar>
        <w:top w:w="0" w:type="dxa"/>
        <w:left w:w="0" w:type="dxa"/>
        <w:bottom w:w="0" w:type="dxa"/>
        <w:right w:w="0" w:type="dxa"/>
      </w:tblCellMar>
    </w:tblPr>
  </w:style>
  <w:style w:type="table" w:customStyle="1" w:styleId="NormalTable02">
    <w:name w:val="Normal Table02"/>
    <w:uiPriority w:val="2"/>
    <w:semiHidden/>
    <w:unhideWhenUsed/>
    <w:qFormat/>
    <w:rsid w:val="00F42E52"/>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041AB2"/>
    <w:tblPr>
      <w:tblInd w:w="0" w:type="dxa"/>
      <w:tblCellMar>
        <w:top w:w="0" w:type="dxa"/>
        <w:left w:w="0" w:type="dxa"/>
        <w:bottom w:w="0" w:type="dxa"/>
        <w:right w:w="0" w:type="dxa"/>
      </w:tblCellMar>
    </w:tblPr>
  </w:style>
  <w:style w:type="table" w:customStyle="1" w:styleId="NormalTable03">
    <w:name w:val="Normal Table03"/>
    <w:uiPriority w:val="2"/>
    <w:semiHidden/>
    <w:unhideWhenUsed/>
    <w:qFormat/>
    <w:rsid w:val="00244F90"/>
    <w:tblPr>
      <w:tblInd w:w="0" w:type="dxa"/>
      <w:tblCellMar>
        <w:top w:w="0" w:type="dxa"/>
        <w:left w:w="0" w:type="dxa"/>
        <w:bottom w:w="0" w:type="dxa"/>
        <w:right w:w="0" w:type="dxa"/>
      </w:tblCellMar>
    </w:tblPr>
  </w:style>
  <w:style w:type="paragraph" w:customStyle="1" w:styleId="alineazaodstavkom">
    <w:name w:val="alineazaodstavkom"/>
    <w:basedOn w:val="Navaden"/>
    <w:rsid w:val="00703C0A"/>
    <w:pPr>
      <w:widowControl/>
      <w:autoSpaceDE/>
      <w:autoSpaceDN/>
      <w:spacing w:before="100" w:beforeAutospacing="1" w:after="100" w:afterAutospacing="1"/>
    </w:pPr>
    <w:rPr>
      <w:sz w:val="24"/>
      <w:szCs w:val="24"/>
      <w:lang w:eastAsia="sl-SI"/>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035DF4"/>
    <w:pPr>
      <w:widowControl/>
      <w:autoSpaceDE/>
      <w:autoSpaceDN/>
      <w:spacing w:before="60" w:after="160" w:line="240" w:lineRule="exact"/>
      <w:ind w:left="357" w:hanging="357"/>
      <w:jc w:val="both"/>
    </w:pPr>
    <w:rPr>
      <w:rFonts w:asciiTheme="minorHAnsi" w:eastAsiaTheme="minorHAnsi" w:hAnsiTheme="minorHAnsi" w:cstheme="minorBidi"/>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5329">
      <w:bodyDiv w:val="1"/>
      <w:marLeft w:val="0"/>
      <w:marRight w:val="0"/>
      <w:marTop w:val="0"/>
      <w:marBottom w:val="0"/>
      <w:divBdr>
        <w:top w:val="none" w:sz="0" w:space="0" w:color="auto"/>
        <w:left w:val="none" w:sz="0" w:space="0" w:color="auto"/>
        <w:bottom w:val="none" w:sz="0" w:space="0" w:color="auto"/>
        <w:right w:val="none" w:sz="0" w:space="0" w:color="auto"/>
      </w:divBdr>
      <w:divsChild>
        <w:div w:id="1605191695">
          <w:marLeft w:val="547"/>
          <w:marRight w:val="0"/>
          <w:marTop w:val="0"/>
          <w:marBottom w:val="0"/>
          <w:divBdr>
            <w:top w:val="none" w:sz="0" w:space="0" w:color="auto"/>
            <w:left w:val="none" w:sz="0" w:space="0" w:color="auto"/>
            <w:bottom w:val="none" w:sz="0" w:space="0" w:color="auto"/>
            <w:right w:val="none" w:sz="0" w:space="0" w:color="auto"/>
          </w:divBdr>
        </w:div>
      </w:divsChild>
    </w:div>
    <w:div w:id="17858548">
      <w:bodyDiv w:val="1"/>
      <w:marLeft w:val="0"/>
      <w:marRight w:val="0"/>
      <w:marTop w:val="0"/>
      <w:marBottom w:val="0"/>
      <w:divBdr>
        <w:top w:val="none" w:sz="0" w:space="0" w:color="auto"/>
        <w:left w:val="none" w:sz="0" w:space="0" w:color="auto"/>
        <w:bottom w:val="none" w:sz="0" w:space="0" w:color="auto"/>
        <w:right w:val="none" w:sz="0" w:space="0" w:color="auto"/>
      </w:divBdr>
    </w:div>
    <w:div w:id="19940183">
      <w:bodyDiv w:val="1"/>
      <w:marLeft w:val="0"/>
      <w:marRight w:val="0"/>
      <w:marTop w:val="0"/>
      <w:marBottom w:val="0"/>
      <w:divBdr>
        <w:top w:val="none" w:sz="0" w:space="0" w:color="auto"/>
        <w:left w:val="none" w:sz="0" w:space="0" w:color="auto"/>
        <w:bottom w:val="none" w:sz="0" w:space="0" w:color="auto"/>
        <w:right w:val="none" w:sz="0" w:space="0" w:color="auto"/>
      </w:divBdr>
      <w:divsChild>
        <w:div w:id="2094281545">
          <w:marLeft w:val="547"/>
          <w:marRight w:val="0"/>
          <w:marTop w:val="0"/>
          <w:marBottom w:val="0"/>
          <w:divBdr>
            <w:top w:val="none" w:sz="0" w:space="0" w:color="auto"/>
            <w:left w:val="none" w:sz="0" w:space="0" w:color="auto"/>
            <w:bottom w:val="none" w:sz="0" w:space="0" w:color="auto"/>
            <w:right w:val="none" w:sz="0" w:space="0" w:color="auto"/>
          </w:divBdr>
        </w:div>
      </w:divsChild>
    </w:div>
    <w:div w:id="27341925">
      <w:bodyDiv w:val="1"/>
      <w:marLeft w:val="0"/>
      <w:marRight w:val="0"/>
      <w:marTop w:val="0"/>
      <w:marBottom w:val="0"/>
      <w:divBdr>
        <w:top w:val="none" w:sz="0" w:space="0" w:color="auto"/>
        <w:left w:val="none" w:sz="0" w:space="0" w:color="auto"/>
        <w:bottom w:val="none" w:sz="0" w:space="0" w:color="auto"/>
        <w:right w:val="none" w:sz="0" w:space="0" w:color="auto"/>
      </w:divBdr>
    </w:div>
    <w:div w:id="28531279">
      <w:bodyDiv w:val="1"/>
      <w:marLeft w:val="0"/>
      <w:marRight w:val="0"/>
      <w:marTop w:val="0"/>
      <w:marBottom w:val="0"/>
      <w:divBdr>
        <w:top w:val="none" w:sz="0" w:space="0" w:color="auto"/>
        <w:left w:val="none" w:sz="0" w:space="0" w:color="auto"/>
        <w:bottom w:val="none" w:sz="0" w:space="0" w:color="auto"/>
        <w:right w:val="none" w:sz="0" w:space="0" w:color="auto"/>
      </w:divBdr>
    </w:div>
    <w:div w:id="30541903">
      <w:bodyDiv w:val="1"/>
      <w:marLeft w:val="0"/>
      <w:marRight w:val="0"/>
      <w:marTop w:val="0"/>
      <w:marBottom w:val="0"/>
      <w:divBdr>
        <w:top w:val="none" w:sz="0" w:space="0" w:color="auto"/>
        <w:left w:val="none" w:sz="0" w:space="0" w:color="auto"/>
        <w:bottom w:val="none" w:sz="0" w:space="0" w:color="auto"/>
        <w:right w:val="none" w:sz="0" w:space="0" w:color="auto"/>
      </w:divBdr>
    </w:div>
    <w:div w:id="46145771">
      <w:bodyDiv w:val="1"/>
      <w:marLeft w:val="0"/>
      <w:marRight w:val="0"/>
      <w:marTop w:val="0"/>
      <w:marBottom w:val="0"/>
      <w:divBdr>
        <w:top w:val="none" w:sz="0" w:space="0" w:color="auto"/>
        <w:left w:val="none" w:sz="0" w:space="0" w:color="auto"/>
        <w:bottom w:val="none" w:sz="0" w:space="0" w:color="auto"/>
        <w:right w:val="none" w:sz="0" w:space="0" w:color="auto"/>
      </w:divBdr>
      <w:divsChild>
        <w:div w:id="507644001">
          <w:marLeft w:val="547"/>
          <w:marRight w:val="0"/>
          <w:marTop w:val="0"/>
          <w:marBottom w:val="120"/>
          <w:divBdr>
            <w:top w:val="none" w:sz="0" w:space="0" w:color="auto"/>
            <w:left w:val="none" w:sz="0" w:space="0" w:color="auto"/>
            <w:bottom w:val="none" w:sz="0" w:space="0" w:color="auto"/>
            <w:right w:val="none" w:sz="0" w:space="0" w:color="auto"/>
          </w:divBdr>
        </w:div>
      </w:divsChild>
    </w:div>
    <w:div w:id="60717190">
      <w:bodyDiv w:val="1"/>
      <w:marLeft w:val="0"/>
      <w:marRight w:val="0"/>
      <w:marTop w:val="0"/>
      <w:marBottom w:val="0"/>
      <w:divBdr>
        <w:top w:val="none" w:sz="0" w:space="0" w:color="auto"/>
        <w:left w:val="none" w:sz="0" w:space="0" w:color="auto"/>
        <w:bottom w:val="none" w:sz="0" w:space="0" w:color="auto"/>
        <w:right w:val="none" w:sz="0" w:space="0" w:color="auto"/>
      </w:divBdr>
      <w:divsChild>
        <w:div w:id="2008706096">
          <w:marLeft w:val="547"/>
          <w:marRight w:val="0"/>
          <w:marTop w:val="0"/>
          <w:marBottom w:val="0"/>
          <w:divBdr>
            <w:top w:val="none" w:sz="0" w:space="0" w:color="auto"/>
            <w:left w:val="none" w:sz="0" w:space="0" w:color="auto"/>
            <w:bottom w:val="none" w:sz="0" w:space="0" w:color="auto"/>
            <w:right w:val="none" w:sz="0" w:space="0" w:color="auto"/>
          </w:divBdr>
        </w:div>
      </w:divsChild>
    </w:div>
    <w:div w:id="67459356">
      <w:bodyDiv w:val="1"/>
      <w:marLeft w:val="0"/>
      <w:marRight w:val="0"/>
      <w:marTop w:val="0"/>
      <w:marBottom w:val="0"/>
      <w:divBdr>
        <w:top w:val="none" w:sz="0" w:space="0" w:color="auto"/>
        <w:left w:val="none" w:sz="0" w:space="0" w:color="auto"/>
        <w:bottom w:val="none" w:sz="0" w:space="0" w:color="auto"/>
        <w:right w:val="none" w:sz="0" w:space="0" w:color="auto"/>
      </w:divBdr>
    </w:div>
    <w:div w:id="72046666">
      <w:bodyDiv w:val="1"/>
      <w:marLeft w:val="0"/>
      <w:marRight w:val="0"/>
      <w:marTop w:val="0"/>
      <w:marBottom w:val="0"/>
      <w:divBdr>
        <w:top w:val="none" w:sz="0" w:space="0" w:color="auto"/>
        <w:left w:val="none" w:sz="0" w:space="0" w:color="auto"/>
        <w:bottom w:val="none" w:sz="0" w:space="0" w:color="auto"/>
        <w:right w:val="none" w:sz="0" w:space="0" w:color="auto"/>
      </w:divBdr>
    </w:div>
    <w:div w:id="126240085">
      <w:bodyDiv w:val="1"/>
      <w:marLeft w:val="0"/>
      <w:marRight w:val="0"/>
      <w:marTop w:val="0"/>
      <w:marBottom w:val="0"/>
      <w:divBdr>
        <w:top w:val="none" w:sz="0" w:space="0" w:color="auto"/>
        <w:left w:val="none" w:sz="0" w:space="0" w:color="auto"/>
        <w:bottom w:val="none" w:sz="0" w:space="0" w:color="auto"/>
        <w:right w:val="none" w:sz="0" w:space="0" w:color="auto"/>
      </w:divBdr>
      <w:divsChild>
        <w:div w:id="1148132070">
          <w:marLeft w:val="547"/>
          <w:marRight w:val="0"/>
          <w:marTop w:val="0"/>
          <w:marBottom w:val="120"/>
          <w:divBdr>
            <w:top w:val="none" w:sz="0" w:space="0" w:color="auto"/>
            <w:left w:val="none" w:sz="0" w:space="0" w:color="auto"/>
            <w:bottom w:val="none" w:sz="0" w:space="0" w:color="auto"/>
            <w:right w:val="none" w:sz="0" w:space="0" w:color="auto"/>
          </w:divBdr>
        </w:div>
      </w:divsChild>
    </w:div>
    <w:div w:id="132406601">
      <w:bodyDiv w:val="1"/>
      <w:marLeft w:val="0"/>
      <w:marRight w:val="0"/>
      <w:marTop w:val="0"/>
      <w:marBottom w:val="0"/>
      <w:divBdr>
        <w:top w:val="none" w:sz="0" w:space="0" w:color="auto"/>
        <w:left w:val="none" w:sz="0" w:space="0" w:color="auto"/>
        <w:bottom w:val="none" w:sz="0" w:space="0" w:color="auto"/>
        <w:right w:val="none" w:sz="0" w:space="0" w:color="auto"/>
      </w:divBdr>
    </w:div>
    <w:div w:id="159123854">
      <w:bodyDiv w:val="1"/>
      <w:marLeft w:val="0"/>
      <w:marRight w:val="0"/>
      <w:marTop w:val="0"/>
      <w:marBottom w:val="0"/>
      <w:divBdr>
        <w:top w:val="none" w:sz="0" w:space="0" w:color="auto"/>
        <w:left w:val="none" w:sz="0" w:space="0" w:color="auto"/>
        <w:bottom w:val="none" w:sz="0" w:space="0" w:color="auto"/>
        <w:right w:val="none" w:sz="0" w:space="0" w:color="auto"/>
      </w:divBdr>
    </w:div>
    <w:div w:id="162206431">
      <w:bodyDiv w:val="1"/>
      <w:marLeft w:val="0"/>
      <w:marRight w:val="0"/>
      <w:marTop w:val="0"/>
      <w:marBottom w:val="0"/>
      <w:divBdr>
        <w:top w:val="none" w:sz="0" w:space="0" w:color="auto"/>
        <w:left w:val="none" w:sz="0" w:space="0" w:color="auto"/>
        <w:bottom w:val="none" w:sz="0" w:space="0" w:color="auto"/>
        <w:right w:val="none" w:sz="0" w:space="0" w:color="auto"/>
      </w:divBdr>
      <w:divsChild>
        <w:div w:id="718627974">
          <w:marLeft w:val="547"/>
          <w:marRight w:val="0"/>
          <w:marTop w:val="0"/>
          <w:marBottom w:val="0"/>
          <w:divBdr>
            <w:top w:val="none" w:sz="0" w:space="0" w:color="auto"/>
            <w:left w:val="none" w:sz="0" w:space="0" w:color="auto"/>
            <w:bottom w:val="none" w:sz="0" w:space="0" w:color="auto"/>
            <w:right w:val="none" w:sz="0" w:space="0" w:color="auto"/>
          </w:divBdr>
        </w:div>
      </w:divsChild>
    </w:div>
    <w:div w:id="168103013">
      <w:bodyDiv w:val="1"/>
      <w:marLeft w:val="0"/>
      <w:marRight w:val="0"/>
      <w:marTop w:val="0"/>
      <w:marBottom w:val="0"/>
      <w:divBdr>
        <w:top w:val="none" w:sz="0" w:space="0" w:color="auto"/>
        <w:left w:val="none" w:sz="0" w:space="0" w:color="auto"/>
        <w:bottom w:val="none" w:sz="0" w:space="0" w:color="auto"/>
        <w:right w:val="none" w:sz="0" w:space="0" w:color="auto"/>
      </w:divBdr>
    </w:div>
    <w:div w:id="213009506">
      <w:bodyDiv w:val="1"/>
      <w:marLeft w:val="0"/>
      <w:marRight w:val="0"/>
      <w:marTop w:val="0"/>
      <w:marBottom w:val="0"/>
      <w:divBdr>
        <w:top w:val="none" w:sz="0" w:space="0" w:color="auto"/>
        <w:left w:val="none" w:sz="0" w:space="0" w:color="auto"/>
        <w:bottom w:val="none" w:sz="0" w:space="0" w:color="auto"/>
        <w:right w:val="none" w:sz="0" w:space="0" w:color="auto"/>
      </w:divBdr>
    </w:div>
    <w:div w:id="236788951">
      <w:bodyDiv w:val="1"/>
      <w:marLeft w:val="0"/>
      <w:marRight w:val="0"/>
      <w:marTop w:val="0"/>
      <w:marBottom w:val="0"/>
      <w:divBdr>
        <w:top w:val="none" w:sz="0" w:space="0" w:color="auto"/>
        <w:left w:val="none" w:sz="0" w:space="0" w:color="auto"/>
        <w:bottom w:val="none" w:sz="0" w:space="0" w:color="auto"/>
        <w:right w:val="none" w:sz="0" w:space="0" w:color="auto"/>
      </w:divBdr>
    </w:div>
    <w:div w:id="241255833">
      <w:bodyDiv w:val="1"/>
      <w:marLeft w:val="0"/>
      <w:marRight w:val="0"/>
      <w:marTop w:val="0"/>
      <w:marBottom w:val="0"/>
      <w:divBdr>
        <w:top w:val="none" w:sz="0" w:space="0" w:color="auto"/>
        <w:left w:val="none" w:sz="0" w:space="0" w:color="auto"/>
        <w:bottom w:val="none" w:sz="0" w:space="0" w:color="auto"/>
        <w:right w:val="none" w:sz="0" w:space="0" w:color="auto"/>
      </w:divBdr>
    </w:div>
    <w:div w:id="280111530">
      <w:bodyDiv w:val="1"/>
      <w:marLeft w:val="0"/>
      <w:marRight w:val="0"/>
      <w:marTop w:val="0"/>
      <w:marBottom w:val="0"/>
      <w:divBdr>
        <w:top w:val="none" w:sz="0" w:space="0" w:color="auto"/>
        <w:left w:val="none" w:sz="0" w:space="0" w:color="auto"/>
        <w:bottom w:val="none" w:sz="0" w:space="0" w:color="auto"/>
        <w:right w:val="none" w:sz="0" w:space="0" w:color="auto"/>
      </w:divBdr>
      <w:divsChild>
        <w:div w:id="1162508871">
          <w:marLeft w:val="547"/>
          <w:marRight w:val="0"/>
          <w:marTop w:val="0"/>
          <w:marBottom w:val="0"/>
          <w:divBdr>
            <w:top w:val="none" w:sz="0" w:space="0" w:color="auto"/>
            <w:left w:val="none" w:sz="0" w:space="0" w:color="auto"/>
            <w:bottom w:val="none" w:sz="0" w:space="0" w:color="auto"/>
            <w:right w:val="none" w:sz="0" w:space="0" w:color="auto"/>
          </w:divBdr>
        </w:div>
      </w:divsChild>
    </w:div>
    <w:div w:id="306201763">
      <w:bodyDiv w:val="1"/>
      <w:marLeft w:val="0"/>
      <w:marRight w:val="0"/>
      <w:marTop w:val="0"/>
      <w:marBottom w:val="0"/>
      <w:divBdr>
        <w:top w:val="none" w:sz="0" w:space="0" w:color="auto"/>
        <w:left w:val="none" w:sz="0" w:space="0" w:color="auto"/>
        <w:bottom w:val="none" w:sz="0" w:space="0" w:color="auto"/>
        <w:right w:val="none" w:sz="0" w:space="0" w:color="auto"/>
      </w:divBdr>
    </w:div>
    <w:div w:id="349837273">
      <w:bodyDiv w:val="1"/>
      <w:marLeft w:val="0"/>
      <w:marRight w:val="0"/>
      <w:marTop w:val="0"/>
      <w:marBottom w:val="0"/>
      <w:divBdr>
        <w:top w:val="none" w:sz="0" w:space="0" w:color="auto"/>
        <w:left w:val="none" w:sz="0" w:space="0" w:color="auto"/>
        <w:bottom w:val="none" w:sz="0" w:space="0" w:color="auto"/>
        <w:right w:val="none" w:sz="0" w:space="0" w:color="auto"/>
      </w:divBdr>
      <w:divsChild>
        <w:div w:id="876967257">
          <w:marLeft w:val="547"/>
          <w:marRight w:val="0"/>
          <w:marTop w:val="0"/>
          <w:marBottom w:val="0"/>
          <w:divBdr>
            <w:top w:val="none" w:sz="0" w:space="0" w:color="auto"/>
            <w:left w:val="none" w:sz="0" w:space="0" w:color="auto"/>
            <w:bottom w:val="none" w:sz="0" w:space="0" w:color="auto"/>
            <w:right w:val="none" w:sz="0" w:space="0" w:color="auto"/>
          </w:divBdr>
        </w:div>
      </w:divsChild>
    </w:div>
    <w:div w:id="379137217">
      <w:bodyDiv w:val="1"/>
      <w:marLeft w:val="0"/>
      <w:marRight w:val="0"/>
      <w:marTop w:val="0"/>
      <w:marBottom w:val="0"/>
      <w:divBdr>
        <w:top w:val="none" w:sz="0" w:space="0" w:color="auto"/>
        <w:left w:val="none" w:sz="0" w:space="0" w:color="auto"/>
        <w:bottom w:val="none" w:sz="0" w:space="0" w:color="auto"/>
        <w:right w:val="none" w:sz="0" w:space="0" w:color="auto"/>
      </w:divBdr>
      <w:divsChild>
        <w:div w:id="1362587603">
          <w:marLeft w:val="547"/>
          <w:marRight w:val="0"/>
          <w:marTop w:val="0"/>
          <w:marBottom w:val="0"/>
          <w:divBdr>
            <w:top w:val="none" w:sz="0" w:space="0" w:color="auto"/>
            <w:left w:val="none" w:sz="0" w:space="0" w:color="auto"/>
            <w:bottom w:val="none" w:sz="0" w:space="0" w:color="auto"/>
            <w:right w:val="none" w:sz="0" w:space="0" w:color="auto"/>
          </w:divBdr>
        </w:div>
      </w:divsChild>
    </w:div>
    <w:div w:id="385761824">
      <w:bodyDiv w:val="1"/>
      <w:marLeft w:val="0"/>
      <w:marRight w:val="0"/>
      <w:marTop w:val="0"/>
      <w:marBottom w:val="0"/>
      <w:divBdr>
        <w:top w:val="none" w:sz="0" w:space="0" w:color="auto"/>
        <w:left w:val="none" w:sz="0" w:space="0" w:color="auto"/>
        <w:bottom w:val="none" w:sz="0" w:space="0" w:color="auto"/>
        <w:right w:val="none" w:sz="0" w:space="0" w:color="auto"/>
      </w:divBdr>
      <w:divsChild>
        <w:div w:id="1946644869">
          <w:marLeft w:val="547"/>
          <w:marRight w:val="0"/>
          <w:marTop w:val="0"/>
          <w:marBottom w:val="0"/>
          <w:divBdr>
            <w:top w:val="none" w:sz="0" w:space="0" w:color="auto"/>
            <w:left w:val="none" w:sz="0" w:space="0" w:color="auto"/>
            <w:bottom w:val="none" w:sz="0" w:space="0" w:color="auto"/>
            <w:right w:val="none" w:sz="0" w:space="0" w:color="auto"/>
          </w:divBdr>
        </w:div>
      </w:divsChild>
    </w:div>
    <w:div w:id="404573601">
      <w:bodyDiv w:val="1"/>
      <w:marLeft w:val="0"/>
      <w:marRight w:val="0"/>
      <w:marTop w:val="0"/>
      <w:marBottom w:val="0"/>
      <w:divBdr>
        <w:top w:val="none" w:sz="0" w:space="0" w:color="auto"/>
        <w:left w:val="none" w:sz="0" w:space="0" w:color="auto"/>
        <w:bottom w:val="none" w:sz="0" w:space="0" w:color="auto"/>
        <w:right w:val="none" w:sz="0" w:space="0" w:color="auto"/>
      </w:divBdr>
      <w:divsChild>
        <w:div w:id="1743020476">
          <w:marLeft w:val="547"/>
          <w:marRight w:val="0"/>
          <w:marTop w:val="0"/>
          <w:marBottom w:val="0"/>
          <w:divBdr>
            <w:top w:val="none" w:sz="0" w:space="0" w:color="auto"/>
            <w:left w:val="none" w:sz="0" w:space="0" w:color="auto"/>
            <w:bottom w:val="none" w:sz="0" w:space="0" w:color="auto"/>
            <w:right w:val="none" w:sz="0" w:space="0" w:color="auto"/>
          </w:divBdr>
        </w:div>
      </w:divsChild>
    </w:div>
    <w:div w:id="409037963">
      <w:bodyDiv w:val="1"/>
      <w:marLeft w:val="0"/>
      <w:marRight w:val="0"/>
      <w:marTop w:val="0"/>
      <w:marBottom w:val="0"/>
      <w:divBdr>
        <w:top w:val="none" w:sz="0" w:space="0" w:color="auto"/>
        <w:left w:val="none" w:sz="0" w:space="0" w:color="auto"/>
        <w:bottom w:val="none" w:sz="0" w:space="0" w:color="auto"/>
        <w:right w:val="none" w:sz="0" w:space="0" w:color="auto"/>
      </w:divBdr>
      <w:divsChild>
        <w:div w:id="2143114710">
          <w:marLeft w:val="547"/>
          <w:marRight w:val="0"/>
          <w:marTop w:val="0"/>
          <w:marBottom w:val="0"/>
          <w:divBdr>
            <w:top w:val="none" w:sz="0" w:space="0" w:color="auto"/>
            <w:left w:val="none" w:sz="0" w:space="0" w:color="auto"/>
            <w:bottom w:val="none" w:sz="0" w:space="0" w:color="auto"/>
            <w:right w:val="none" w:sz="0" w:space="0" w:color="auto"/>
          </w:divBdr>
        </w:div>
      </w:divsChild>
    </w:div>
    <w:div w:id="418865225">
      <w:bodyDiv w:val="1"/>
      <w:marLeft w:val="0"/>
      <w:marRight w:val="0"/>
      <w:marTop w:val="0"/>
      <w:marBottom w:val="0"/>
      <w:divBdr>
        <w:top w:val="none" w:sz="0" w:space="0" w:color="auto"/>
        <w:left w:val="none" w:sz="0" w:space="0" w:color="auto"/>
        <w:bottom w:val="none" w:sz="0" w:space="0" w:color="auto"/>
        <w:right w:val="none" w:sz="0" w:space="0" w:color="auto"/>
      </w:divBdr>
      <w:divsChild>
        <w:div w:id="1307975880">
          <w:marLeft w:val="547"/>
          <w:marRight w:val="0"/>
          <w:marTop w:val="0"/>
          <w:marBottom w:val="0"/>
          <w:divBdr>
            <w:top w:val="none" w:sz="0" w:space="0" w:color="auto"/>
            <w:left w:val="none" w:sz="0" w:space="0" w:color="auto"/>
            <w:bottom w:val="none" w:sz="0" w:space="0" w:color="auto"/>
            <w:right w:val="none" w:sz="0" w:space="0" w:color="auto"/>
          </w:divBdr>
        </w:div>
      </w:divsChild>
    </w:div>
    <w:div w:id="513614445">
      <w:bodyDiv w:val="1"/>
      <w:marLeft w:val="0"/>
      <w:marRight w:val="0"/>
      <w:marTop w:val="0"/>
      <w:marBottom w:val="0"/>
      <w:divBdr>
        <w:top w:val="none" w:sz="0" w:space="0" w:color="auto"/>
        <w:left w:val="none" w:sz="0" w:space="0" w:color="auto"/>
        <w:bottom w:val="none" w:sz="0" w:space="0" w:color="auto"/>
        <w:right w:val="none" w:sz="0" w:space="0" w:color="auto"/>
      </w:divBdr>
      <w:divsChild>
        <w:div w:id="476191320">
          <w:marLeft w:val="547"/>
          <w:marRight w:val="0"/>
          <w:marTop w:val="0"/>
          <w:marBottom w:val="0"/>
          <w:divBdr>
            <w:top w:val="none" w:sz="0" w:space="0" w:color="auto"/>
            <w:left w:val="none" w:sz="0" w:space="0" w:color="auto"/>
            <w:bottom w:val="none" w:sz="0" w:space="0" w:color="auto"/>
            <w:right w:val="none" w:sz="0" w:space="0" w:color="auto"/>
          </w:divBdr>
        </w:div>
      </w:divsChild>
    </w:div>
    <w:div w:id="517275659">
      <w:bodyDiv w:val="1"/>
      <w:marLeft w:val="0"/>
      <w:marRight w:val="0"/>
      <w:marTop w:val="0"/>
      <w:marBottom w:val="0"/>
      <w:divBdr>
        <w:top w:val="none" w:sz="0" w:space="0" w:color="auto"/>
        <w:left w:val="none" w:sz="0" w:space="0" w:color="auto"/>
        <w:bottom w:val="none" w:sz="0" w:space="0" w:color="auto"/>
        <w:right w:val="none" w:sz="0" w:space="0" w:color="auto"/>
      </w:divBdr>
    </w:div>
    <w:div w:id="582569916">
      <w:bodyDiv w:val="1"/>
      <w:marLeft w:val="0"/>
      <w:marRight w:val="0"/>
      <w:marTop w:val="0"/>
      <w:marBottom w:val="0"/>
      <w:divBdr>
        <w:top w:val="none" w:sz="0" w:space="0" w:color="auto"/>
        <w:left w:val="none" w:sz="0" w:space="0" w:color="auto"/>
        <w:bottom w:val="none" w:sz="0" w:space="0" w:color="auto"/>
        <w:right w:val="none" w:sz="0" w:space="0" w:color="auto"/>
      </w:divBdr>
    </w:div>
    <w:div w:id="613832968">
      <w:bodyDiv w:val="1"/>
      <w:marLeft w:val="0"/>
      <w:marRight w:val="0"/>
      <w:marTop w:val="0"/>
      <w:marBottom w:val="0"/>
      <w:divBdr>
        <w:top w:val="none" w:sz="0" w:space="0" w:color="auto"/>
        <w:left w:val="none" w:sz="0" w:space="0" w:color="auto"/>
        <w:bottom w:val="none" w:sz="0" w:space="0" w:color="auto"/>
        <w:right w:val="none" w:sz="0" w:space="0" w:color="auto"/>
      </w:divBdr>
      <w:divsChild>
        <w:div w:id="399914022">
          <w:marLeft w:val="547"/>
          <w:marRight w:val="0"/>
          <w:marTop w:val="0"/>
          <w:marBottom w:val="0"/>
          <w:divBdr>
            <w:top w:val="none" w:sz="0" w:space="0" w:color="auto"/>
            <w:left w:val="none" w:sz="0" w:space="0" w:color="auto"/>
            <w:bottom w:val="none" w:sz="0" w:space="0" w:color="auto"/>
            <w:right w:val="none" w:sz="0" w:space="0" w:color="auto"/>
          </w:divBdr>
        </w:div>
      </w:divsChild>
    </w:div>
    <w:div w:id="616065834">
      <w:bodyDiv w:val="1"/>
      <w:marLeft w:val="0"/>
      <w:marRight w:val="0"/>
      <w:marTop w:val="0"/>
      <w:marBottom w:val="0"/>
      <w:divBdr>
        <w:top w:val="none" w:sz="0" w:space="0" w:color="auto"/>
        <w:left w:val="none" w:sz="0" w:space="0" w:color="auto"/>
        <w:bottom w:val="none" w:sz="0" w:space="0" w:color="auto"/>
        <w:right w:val="none" w:sz="0" w:space="0" w:color="auto"/>
      </w:divBdr>
    </w:div>
    <w:div w:id="632758897">
      <w:bodyDiv w:val="1"/>
      <w:marLeft w:val="0"/>
      <w:marRight w:val="0"/>
      <w:marTop w:val="0"/>
      <w:marBottom w:val="0"/>
      <w:divBdr>
        <w:top w:val="none" w:sz="0" w:space="0" w:color="auto"/>
        <w:left w:val="none" w:sz="0" w:space="0" w:color="auto"/>
        <w:bottom w:val="none" w:sz="0" w:space="0" w:color="auto"/>
        <w:right w:val="none" w:sz="0" w:space="0" w:color="auto"/>
      </w:divBdr>
      <w:divsChild>
        <w:div w:id="1590429904">
          <w:marLeft w:val="547"/>
          <w:marRight w:val="0"/>
          <w:marTop w:val="0"/>
          <w:marBottom w:val="0"/>
          <w:divBdr>
            <w:top w:val="none" w:sz="0" w:space="0" w:color="auto"/>
            <w:left w:val="none" w:sz="0" w:space="0" w:color="auto"/>
            <w:bottom w:val="none" w:sz="0" w:space="0" w:color="auto"/>
            <w:right w:val="none" w:sz="0" w:space="0" w:color="auto"/>
          </w:divBdr>
        </w:div>
      </w:divsChild>
    </w:div>
    <w:div w:id="641665866">
      <w:bodyDiv w:val="1"/>
      <w:marLeft w:val="0"/>
      <w:marRight w:val="0"/>
      <w:marTop w:val="0"/>
      <w:marBottom w:val="0"/>
      <w:divBdr>
        <w:top w:val="none" w:sz="0" w:space="0" w:color="auto"/>
        <w:left w:val="none" w:sz="0" w:space="0" w:color="auto"/>
        <w:bottom w:val="none" w:sz="0" w:space="0" w:color="auto"/>
        <w:right w:val="none" w:sz="0" w:space="0" w:color="auto"/>
      </w:divBdr>
    </w:div>
    <w:div w:id="669916663">
      <w:bodyDiv w:val="1"/>
      <w:marLeft w:val="0"/>
      <w:marRight w:val="0"/>
      <w:marTop w:val="0"/>
      <w:marBottom w:val="0"/>
      <w:divBdr>
        <w:top w:val="none" w:sz="0" w:space="0" w:color="auto"/>
        <w:left w:val="none" w:sz="0" w:space="0" w:color="auto"/>
        <w:bottom w:val="none" w:sz="0" w:space="0" w:color="auto"/>
        <w:right w:val="none" w:sz="0" w:space="0" w:color="auto"/>
      </w:divBdr>
      <w:divsChild>
        <w:div w:id="643706841">
          <w:marLeft w:val="547"/>
          <w:marRight w:val="0"/>
          <w:marTop w:val="0"/>
          <w:marBottom w:val="0"/>
          <w:divBdr>
            <w:top w:val="none" w:sz="0" w:space="0" w:color="auto"/>
            <w:left w:val="none" w:sz="0" w:space="0" w:color="auto"/>
            <w:bottom w:val="none" w:sz="0" w:space="0" w:color="auto"/>
            <w:right w:val="none" w:sz="0" w:space="0" w:color="auto"/>
          </w:divBdr>
        </w:div>
      </w:divsChild>
    </w:div>
    <w:div w:id="699164940">
      <w:bodyDiv w:val="1"/>
      <w:marLeft w:val="0"/>
      <w:marRight w:val="0"/>
      <w:marTop w:val="0"/>
      <w:marBottom w:val="0"/>
      <w:divBdr>
        <w:top w:val="none" w:sz="0" w:space="0" w:color="auto"/>
        <w:left w:val="none" w:sz="0" w:space="0" w:color="auto"/>
        <w:bottom w:val="none" w:sz="0" w:space="0" w:color="auto"/>
        <w:right w:val="none" w:sz="0" w:space="0" w:color="auto"/>
      </w:divBdr>
    </w:div>
    <w:div w:id="700475350">
      <w:bodyDiv w:val="1"/>
      <w:marLeft w:val="0"/>
      <w:marRight w:val="0"/>
      <w:marTop w:val="0"/>
      <w:marBottom w:val="0"/>
      <w:divBdr>
        <w:top w:val="none" w:sz="0" w:space="0" w:color="auto"/>
        <w:left w:val="none" w:sz="0" w:space="0" w:color="auto"/>
        <w:bottom w:val="none" w:sz="0" w:space="0" w:color="auto"/>
        <w:right w:val="none" w:sz="0" w:space="0" w:color="auto"/>
      </w:divBdr>
      <w:divsChild>
        <w:div w:id="683940300">
          <w:marLeft w:val="547"/>
          <w:marRight w:val="0"/>
          <w:marTop w:val="0"/>
          <w:marBottom w:val="0"/>
          <w:divBdr>
            <w:top w:val="none" w:sz="0" w:space="0" w:color="auto"/>
            <w:left w:val="none" w:sz="0" w:space="0" w:color="auto"/>
            <w:bottom w:val="none" w:sz="0" w:space="0" w:color="auto"/>
            <w:right w:val="none" w:sz="0" w:space="0" w:color="auto"/>
          </w:divBdr>
        </w:div>
      </w:divsChild>
    </w:div>
    <w:div w:id="717893517">
      <w:bodyDiv w:val="1"/>
      <w:marLeft w:val="0"/>
      <w:marRight w:val="0"/>
      <w:marTop w:val="0"/>
      <w:marBottom w:val="0"/>
      <w:divBdr>
        <w:top w:val="none" w:sz="0" w:space="0" w:color="auto"/>
        <w:left w:val="none" w:sz="0" w:space="0" w:color="auto"/>
        <w:bottom w:val="none" w:sz="0" w:space="0" w:color="auto"/>
        <w:right w:val="none" w:sz="0" w:space="0" w:color="auto"/>
      </w:divBdr>
      <w:divsChild>
        <w:div w:id="753360730">
          <w:marLeft w:val="547"/>
          <w:marRight w:val="0"/>
          <w:marTop w:val="0"/>
          <w:marBottom w:val="0"/>
          <w:divBdr>
            <w:top w:val="none" w:sz="0" w:space="0" w:color="auto"/>
            <w:left w:val="none" w:sz="0" w:space="0" w:color="auto"/>
            <w:bottom w:val="none" w:sz="0" w:space="0" w:color="auto"/>
            <w:right w:val="none" w:sz="0" w:space="0" w:color="auto"/>
          </w:divBdr>
        </w:div>
      </w:divsChild>
    </w:div>
    <w:div w:id="739518345">
      <w:bodyDiv w:val="1"/>
      <w:marLeft w:val="0"/>
      <w:marRight w:val="0"/>
      <w:marTop w:val="0"/>
      <w:marBottom w:val="0"/>
      <w:divBdr>
        <w:top w:val="none" w:sz="0" w:space="0" w:color="auto"/>
        <w:left w:val="none" w:sz="0" w:space="0" w:color="auto"/>
        <w:bottom w:val="none" w:sz="0" w:space="0" w:color="auto"/>
        <w:right w:val="none" w:sz="0" w:space="0" w:color="auto"/>
      </w:divBdr>
    </w:div>
    <w:div w:id="788672041">
      <w:bodyDiv w:val="1"/>
      <w:marLeft w:val="0"/>
      <w:marRight w:val="0"/>
      <w:marTop w:val="0"/>
      <w:marBottom w:val="0"/>
      <w:divBdr>
        <w:top w:val="none" w:sz="0" w:space="0" w:color="auto"/>
        <w:left w:val="none" w:sz="0" w:space="0" w:color="auto"/>
        <w:bottom w:val="none" w:sz="0" w:space="0" w:color="auto"/>
        <w:right w:val="none" w:sz="0" w:space="0" w:color="auto"/>
      </w:divBdr>
      <w:divsChild>
        <w:div w:id="1172375343">
          <w:marLeft w:val="547"/>
          <w:marRight w:val="0"/>
          <w:marTop w:val="0"/>
          <w:marBottom w:val="120"/>
          <w:divBdr>
            <w:top w:val="none" w:sz="0" w:space="0" w:color="auto"/>
            <w:left w:val="none" w:sz="0" w:space="0" w:color="auto"/>
            <w:bottom w:val="none" w:sz="0" w:space="0" w:color="auto"/>
            <w:right w:val="none" w:sz="0" w:space="0" w:color="auto"/>
          </w:divBdr>
        </w:div>
      </w:divsChild>
    </w:div>
    <w:div w:id="796148890">
      <w:bodyDiv w:val="1"/>
      <w:marLeft w:val="0"/>
      <w:marRight w:val="0"/>
      <w:marTop w:val="0"/>
      <w:marBottom w:val="0"/>
      <w:divBdr>
        <w:top w:val="none" w:sz="0" w:space="0" w:color="auto"/>
        <w:left w:val="none" w:sz="0" w:space="0" w:color="auto"/>
        <w:bottom w:val="none" w:sz="0" w:space="0" w:color="auto"/>
        <w:right w:val="none" w:sz="0" w:space="0" w:color="auto"/>
      </w:divBdr>
      <w:divsChild>
        <w:div w:id="1544370338">
          <w:marLeft w:val="547"/>
          <w:marRight w:val="0"/>
          <w:marTop w:val="0"/>
          <w:marBottom w:val="0"/>
          <w:divBdr>
            <w:top w:val="none" w:sz="0" w:space="0" w:color="auto"/>
            <w:left w:val="none" w:sz="0" w:space="0" w:color="auto"/>
            <w:bottom w:val="none" w:sz="0" w:space="0" w:color="auto"/>
            <w:right w:val="none" w:sz="0" w:space="0" w:color="auto"/>
          </w:divBdr>
        </w:div>
      </w:divsChild>
    </w:div>
    <w:div w:id="854807108">
      <w:bodyDiv w:val="1"/>
      <w:marLeft w:val="0"/>
      <w:marRight w:val="0"/>
      <w:marTop w:val="0"/>
      <w:marBottom w:val="0"/>
      <w:divBdr>
        <w:top w:val="none" w:sz="0" w:space="0" w:color="auto"/>
        <w:left w:val="none" w:sz="0" w:space="0" w:color="auto"/>
        <w:bottom w:val="none" w:sz="0" w:space="0" w:color="auto"/>
        <w:right w:val="none" w:sz="0" w:space="0" w:color="auto"/>
      </w:divBdr>
    </w:div>
    <w:div w:id="886840547">
      <w:bodyDiv w:val="1"/>
      <w:marLeft w:val="0"/>
      <w:marRight w:val="0"/>
      <w:marTop w:val="0"/>
      <w:marBottom w:val="0"/>
      <w:divBdr>
        <w:top w:val="none" w:sz="0" w:space="0" w:color="auto"/>
        <w:left w:val="none" w:sz="0" w:space="0" w:color="auto"/>
        <w:bottom w:val="none" w:sz="0" w:space="0" w:color="auto"/>
        <w:right w:val="none" w:sz="0" w:space="0" w:color="auto"/>
      </w:divBdr>
      <w:divsChild>
        <w:div w:id="1888252290">
          <w:marLeft w:val="547"/>
          <w:marRight w:val="0"/>
          <w:marTop w:val="0"/>
          <w:marBottom w:val="120"/>
          <w:divBdr>
            <w:top w:val="none" w:sz="0" w:space="0" w:color="auto"/>
            <w:left w:val="none" w:sz="0" w:space="0" w:color="auto"/>
            <w:bottom w:val="none" w:sz="0" w:space="0" w:color="auto"/>
            <w:right w:val="none" w:sz="0" w:space="0" w:color="auto"/>
          </w:divBdr>
        </w:div>
      </w:divsChild>
    </w:div>
    <w:div w:id="895774264">
      <w:bodyDiv w:val="1"/>
      <w:marLeft w:val="0"/>
      <w:marRight w:val="0"/>
      <w:marTop w:val="0"/>
      <w:marBottom w:val="0"/>
      <w:divBdr>
        <w:top w:val="none" w:sz="0" w:space="0" w:color="auto"/>
        <w:left w:val="none" w:sz="0" w:space="0" w:color="auto"/>
        <w:bottom w:val="none" w:sz="0" w:space="0" w:color="auto"/>
        <w:right w:val="none" w:sz="0" w:space="0" w:color="auto"/>
      </w:divBdr>
      <w:divsChild>
        <w:div w:id="2034305693">
          <w:marLeft w:val="547"/>
          <w:marRight w:val="0"/>
          <w:marTop w:val="0"/>
          <w:marBottom w:val="0"/>
          <w:divBdr>
            <w:top w:val="none" w:sz="0" w:space="0" w:color="auto"/>
            <w:left w:val="none" w:sz="0" w:space="0" w:color="auto"/>
            <w:bottom w:val="none" w:sz="0" w:space="0" w:color="auto"/>
            <w:right w:val="none" w:sz="0" w:space="0" w:color="auto"/>
          </w:divBdr>
        </w:div>
      </w:divsChild>
    </w:div>
    <w:div w:id="929654910">
      <w:bodyDiv w:val="1"/>
      <w:marLeft w:val="0"/>
      <w:marRight w:val="0"/>
      <w:marTop w:val="0"/>
      <w:marBottom w:val="0"/>
      <w:divBdr>
        <w:top w:val="none" w:sz="0" w:space="0" w:color="auto"/>
        <w:left w:val="none" w:sz="0" w:space="0" w:color="auto"/>
        <w:bottom w:val="none" w:sz="0" w:space="0" w:color="auto"/>
        <w:right w:val="none" w:sz="0" w:space="0" w:color="auto"/>
      </w:divBdr>
    </w:div>
    <w:div w:id="932203382">
      <w:bodyDiv w:val="1"/>
      <w:marLeft w:val="0"/>
      <w:marRight w:val="0"/>
      <w:marTop w:val="0"/>
      <w:marBottom w:val="0"/>
      <w:divBdr>
        <w:top w:val="none" w:sz="0" w:space="0" w:color="auto"/>
        <w:left w:val="none" w:sz="0" w:space="0" w:color="auto"/>
        <w:bottom w:val="none" w:sz="0" w:space="0" w:color="auto"/>
        <w:right w:val="none" w:sz="0" w:space="0" w:color="auto"/>
      </w:divBdr>
    </w:div>
    <w:div w:id="942493836">
      <w:bodyDiv w:val="1"/>
      <w:marLeft w:val="0"/>
      <w:marRight w:val="0"/>
      <w:marTop w:val="0"/>
      <w:marBottom w:val="0"/>
      <w:divBdr>
        <w:top w:val="none" w:sz="0" w:space="0" w:color="auto"/>
        <w:left w:val="none" w:sz="0" w:space="0" w:color="auto"/>
        <w:bottom w:val="none" w:sz="0" w:space="0" w:color="auto"/>
        <w:right w:val="none" w:sz="0" w:space="0" w:color="auto"/>
      </w:divBdr>
    </w:div>
    <w:div w:id="945696838">
      <w:bodyDiv w:val="1"/>
      <w:marLeft w:val="0"/>
      <w:marRight w:val="0"/>
      <w:marTop w:val="0"/>
      <w:marBottom w:val="0"/>
      <w:divBdr>
        <w:top w:val="none" w:sz="0" w:space="0" w:color="auto"/>
        <w:left w:val="none" w:sz="0" w:space="0" w:color="auto"/>
        <w:bottom w:val="none" w:sz="0" w:space="0" w:color="auto"/>
        <w:right w:val="none" w:sz="0" w:space="0" w:color="auto"/>
      </w:divBdr>
    </w:div>
    <w:div w:id="988165807">
      <w:bodyDiv w:val="1"/>
      <w:marLeft w:val="0"/>
      <w:marRight w:val="0"/>
      <w:marTop w:val="0"/>
      <w:marBottom w:val="0"/>
      <w:divBdr>
        <w:top w:val="none" w:sz="0" w:space="0" w:color="auto"/>
        <w:left w:val="none" w:sz="0" w:space="0" w:color="auto"/>
        <w:bottom w:val="none" w:sz="0" w:space="0" w:color="auto"/>
        <w:right w:val="none" w:sz="0" w:space="0" w:color="auto"/>
      </w:divBdr>
    </w:div>
    <w:div w:id="1009482383">
      <w:bodyDiv w:val="1"/>
      <w:marLeft w:val="0"/>
      <w:marRight w:val="0"/>
      <w:marTop w:val="0"/>
      <w:marBottom w:val="0"/>
      <w:divBdr>
        <w:top w:val="none" w:sz="0" w:space="0" w:color="auto"/>
        <w:left w:val="none" w:sz="0" w:space="0" w:color="auto"/>
        <w:bottom w:val="none" w:sz="0" w:space="0" w:color="auto"/>
        <w:right w:val="none" w:sz="0" w:space="0" w:color="auto"/>
      </w:divBdr>
      <w:divsChild>
        <w:div w:id="1486046781">
          <w:marLeft w:val="547"/>
          <w:marRight w:val="0"/>
          <w:marTop w:val="0"/>
          <w:marBottom w:val="0"/>
          <w:divBdr>
            <w:top w:val="none" w:sz="0" w:space="0" w:color="auto"/>
            <w:left w:val="none" w:sz="0" w:space="0" w:color="auto"/>
            <w:bottom w:val="none" w:sz="0" w:space="0" w:color="auto"/>
            <w:right w:val="none" w:sz="0" w:space="0" w:color="auto"/>
          </w:divBdr>
        </w:div>
      </w:divsChild>
    </w:div>
    <w:div w:id="1065882526">
      <w:bodyDiv w:val="1"/>
      <w:marLeft w:val="0"/>
      <w:marRight w:val="0"/>
      <w:marTop w:val="0"/>
      <w:marBottom w:val="0"/>
      <w:divBdr>
        <w:top w:val="none" w:sz="0" w:space="0" w:color="auto"/>
        <w:left w:val="none" w:sz="0" w:space="0" w:color="auto"/>
        <w:bottom w:val="none" w:sz="0" w:space="0" w:color="auto"/>
        <w:right w:val="none" w:sz="0" w:space="0" w:color="auto"/>
      </w:divBdr>
    </w:div>
    <w:div w:id="1135560982">
      <w:bodyDiv w:val="1"/>
      <w:marLeft w:val="0"/>
      <w:marRight w:val="0"/>
      <w:marTop w:val="0"/>
      <w:marBottom w:val="0"/>
      <w:divBdr>
        <w:top w:val="none" w:sz="0" w:space="0" w:color="auto"/>
        <w:left w:val="none" w:sz="0" w:space="0" w:color="auto"/>
        <w:bottom w:val="none" w:sz="0" w:space="0" w:color="auto"/>
        <w:right w:val="none" w:sz="0" w:space="0" w:color="auto"/>
      </w:divBdr>
    </w:div>
    <w:div w:id="1141114263">
      <w:bodyDiv w:val="1"/>
      <w:marLeft w:val="0"/>
      <w:marRight w:val="0"/>
      <w:marTop w:val="0"/>
      <w:marBottom w:val="0"/>
      <w:divBdr>
        <w:top w:val="none" w:sz="0" w:space="0" w:color="auto"/>
        <w:left w:val="none" w:sz="0" w:space="0" w:color="auto"/>
        <w:bottom w:val="none" w:sz="0" w:space="0" w:color="auto"/>
        <w:right w:val="none" w:sz="0" w:space="0" w:color="auto"/>
      </w:divBdr>
    </w:div>
    <w:div w:id="1190799320">
      <w:bodyDiv w:val="1"/>
      <w:marLeft w:val="0"/>
      <w:marRight w:val="0"/>
      <w:marTop w:val="0"/>
      <w:marBottom w:val="0"/>
      <w:divBdr>
        <w:top w:val="none" w:sz="0" w:space="0" w:color="auto"/>
        <w:left w:val="none" w:sz="0" w:space="0" w:color="auto"/>
        <w:bottom w:val="none" w:sz="0" w:space="0" w:color="auto"/>
        <w:right w:val="none" w:sz="0" w:space="0" w:color="auto"/>
      </w:divBdr>
      <w:divsChild>
        <w:div w:id="482696704">
          <w:marLeft w:val="547"/>
          <w:marRight w:val="0"/>
          <w:marTop w:val="0"/>
          <w:marBottom w:val="0"/>
          <w:divBdr>
            <w:top w:val="none" w:sz="0" w:space="0" w:color="auto"/>
            <w:left w:val="none" w:sz="0" w:space="0" w:color="auto"/>
            <w:bottom w:val="none" w:sz="0" w:space="0" w:color="auto"/>
            <w:right w:val="none" w:sz="0" w:space="0" w:color="auto"/>
          </w:divBdr>
        </w:div>
      </w:divsChild>
    </w:div>
    <w:div w:id="1213420524">
      <w:bodyDiv w:val="1"/>
      <w:marLeft w:val="0"/>
      <w:marRight w:val="0"/>
      <w:marTop w:val="0"/>
      <w:marBottom w:val="0"/>
      <w:divBdr>
        <w:top w:val="none" w:sz="0" w:space="0" w:color="auto"/>
        <w:left w:val="none" w:sz="0" w:space="0" w:color="auto"/>
        <w:bottom w:val="none" w:sz="0" w:space="0" w:color="auto"/>
        <w:right w:val="none" w:sz="0" w:space="0" w:color="auto"/>
      </w:divBdr>
    </w:div>
    <w:div w:id="1249388152">
      <w:bodyDiv w:val="1"/>
      <w:marLeft w:val="0"/>
      <w:marRight w:val="0"/>
      <w:marTop w:val="0"/>
      <w:marBottom w:val="0"/>
      <w:divBdr>
        <w:top w:val="none" w:sz="0" w:space="0" w:color="auto"/>
        <w:left w:val="none" w:sz="0" w:space="0" w:color="auto"/>
        <w:bottom w:val="none" w:sz="0" w:space="0" w:color="auto"/>
        <w:right w:val="none" w:sz="0" w:space="0" w:color="auto"/>
      </w:divBdr>
    </w:div>
    <w:div w:id="1249462278">
      <w:bodyDiv w:val="1"/>
      <w:marLeft w:val="0"/>
      <w:marRight w:val="0"/>
      <w:marTop w:val="0"/>
      <w:marBottom w:val="0"/>
      <w:divBdr>
        <w:top w:val="none" w:sz="0" w:space="0" w:color="auto"/>
        <w:left w:val="none" w:sz="0" w:space="0" w:color="auto"/>
        <w:bottom w:val="none" w:sz="0" w:space="0" w:color="auto"/>
        <w:right w:val="none" w:sz="0" w:space="0" w:color="auto"/>
      </w:divBdr>
    </w:div>
    <w:div w:id="1275745664">
      <w:bodyDiv w:val="1"/>
      <w:marLeft w:val="0"/>
      <w:marRight w:val="0"/>
      <w:marTop w:val="0"/>
      <w:marBottom w:val="0"/>
      <w:divBdr>
        <w:top w:val="none" w:sz="0" w:space="0" w:color="auto"/>
        <w:left w:val="none" w:sz="0" w:space="0" w:color="auto"/>
        <w:bottom w:val="none" w:sz="0" w:space="0" w:color="auto"/>
        <w:right w:val="none" w:sz="0" w:space="0" w:color="auto"/>
      </w:divBdr>
    </w:div>
    <w:div w:id="1285887587">
      <w:bodyDiv w:val="1"/>
      <w:marLeft w:val="0"/>
      <w:marRight w:val="0"/>
      <w:marTop w:val="0"/>
      <w:marBottom w:val="0"/>
      <w:divBdr>
        <w:top w:val="none" w:sz="0" w:space="0" w:color="auto"/>
        <w:left w:val="none" w:sz="0" w:space="0" w:color="auto"/>
        <w:bottom w:val="none" w:sz="0" w:space="0" w:color="auto"/>
        <w:right w:val="none" w:sz="0" w:space="0" w:color="auto"/>
      </w:divBdr>
    </w:div>
    <w:div w:id="1303541589">
      <w:bodyDiv w:val="1"/>
      <w:marLeft w:val="0"/>
      <w:marRight w:val="0"/>
      <w:marTop w:val="0"/>
      <w:marBottom w:val="0"/>
      <w:divBdr>
        <w:top w:val="none" w:sz="0" w:space="0" w:color="auto"/>
        <w:left w:val="none" w:sz="0" w:space="0" w:color="auto"/>
        <w:bottom w:val="none" w:sz="0" w:space="0" w:color="auto"/>
        <w:right w:val="none" w:sz="0" w:space="0" w:color="auto"/>
      </w:divBdr>
      <w:divsChild>
        <w:div w:id="71512777">
          <w:marLeft w:val="547"/>
          <w:marRight w:val="0"/>
          <w:marTop w:val="0"/>
          <w:marBottom w:val="0"/>
          <w:divBdr>
            <w:top w:val="none" w:sz="0" w:space="0" w:color="auto"/>
            <w:left w:val="none" w:sz="0" w:space="0" w:color="auto"/>
            <w:bottom w:val="none" w:sz="0" w:space="0" w:color="auto"/>
            <w:right w:val="none" w:sz="0" w:space="0" w:color="auto"/>
          </w:divBdr>
        </w:div>
      </w:divsChild>
    </w:div>
    <w:div w:id="1308052867">
      <w:bodyDiv w:val="1"/>
      <w:marLeft w:val="0"/>
      <w:marRight w:val="0"/>
      <w:marTop w:val="0"/>
      <w:marBottom w:val="0"/>
      <w:divBdr>
        <w:top w:val="none" w:sz="0" w:space="0" w:color="auto"/>
        <w:left w:val="none" w:sz="0" w:space="0" w:color="auto"/>
        <w:bottom w:val="none" w:sz="0" w:space="0" w:color="auto"/>
        <w:right w:val="none" w:sz="0" w:space="0" w:color="auto"/>
      </w:divBdr>
    </w:div>
    <w:div w:id="1334381286">
      <w:bodyDiv w:val="1"/>
      <w:marLeft w:val="0"/>
      <w:marRight w:val="0"/>
      <w:marTop w:val="0"/>
      <w:marBottom w:val="0"/>
      <w:divBdr>
        <w:top w:val="none" w:sz="0" w:space="0" w:color="auto"/>
        <w:left w:val="none" w:sz="0" w:space="0" w:color="auto"/>
        <w:bottom w:val="none" w:sz="0" w:space="0" w:color="auto"/>
        <w:right w:val="none" w:sz="0" w:space="0" w:color="auto"/>
      </w:divBdr>
      <w:divsChild>
        <w:div w:id="1791626123">
          <w:marLeft w:val="547"/>
          <w:marRight w:val="0"/>
          <w:marTop w:val="0"/>
          <w:marBottom w:val="120"/>
          <w:divBdr>
            <w:top w:val="none" w:sz="0" w:space="0" w:color="auto"/>
            <w:left w:val="none" w:sz="0" w:space="0" w:color="auto"/>
            <w:bottom w:val="none" w:sz="0" w:space="0" w:color="auto"/>
            <w:right w:val="none" w:sz="0" w:space="0" w:color="auto"/>
          </w:divBdr>
        </w:div>
      </w:divsChild>
    </w:div>
    <w:div w:id="1334795099">
      <w:bodyDiv w:val="1"/>
      <w:marLeft w:val="0"/>
      <w:marRight w:val="0"/>
      <w:marTop w:val="0"/>
      <w:marBottom w:val="0"/>
      <w:divBdr>
        <w:top w:val="none" w:sz="0" w:space="0" w:color="auto"/>
        <w:left w:val="none" w:sz="0" w:space="0" w:color="auto"/>
        <w:bottom w:val="none" w:sz="0" w:space="0" w:color="auto"/>
        <w:right w:val="none" w:sz="0" w:space="0" w:color="auto"/>
      </w:divBdr>
      <w:divsChild>
        <w:div w:id="1198662630">
          <w:marLeft w:val="547"/>
          <w:marRight w:val="0"/>
          <w:marTop w:val="0"/>
          <w:marBottom w:val="120"/>
          <w:divBdr>
            <w:top w:val="none" w:sz="0" w:space="0" w:color="auto"/>
            <w:left w:val="none" w:sz="0" w:space="0" w:color="auto"/>
            <w:bottom w:val="none" w:sz="0" w:space="0" w:color="auto"/>
            <w:right w:val="none" w:sz="0" w:space="0" w:color="auto"/>
          </w:divBdr>
        </w:div>
      </w:divsChild>
    </w:div>
    <w:div w:id="1335231272">
      <w:bodyDiv w:val="1"/>
      <w:marLeft w:val="0"/>
      <w:marRight w:val="0"/>
      <w:marTop w:val="0"/>
      <w:marBottom w:val="0"/>
      <w:divBdr>
        <w:top w:val="none" w:sz="0" w:space="0" w:color="auto"/>
        <w:left w:val="none" w:sz="0" w:space="0" w:color="auto"/>
        <w:bottom w:val="none" w:sz="0" w:space="0" w:color="auto"/>
        <w:right w:val="none" w:sz="0" w:space="0" w:color="auto"/>
      </w:divBdr>
      <w:divsChild>
        <w:div w:id="2034305217">
          <w:marLeft w:val="547"/>
          <w:marRight w:val="0"/>
          <w:marTop w:val="0"/>
          <w:marBottom w:val="0"/>
          <w:divBdr>
            <w:top w:val="none" w:sz="0" w:space="0" w:color="auto"/>
            <w:left w:val="none" w:sz="0" w:space="0" w:color="auto"/>
            <w:bottom w:val="none" w:sz="0" w:space="0" w:color="auto"/>
            <w:right w:val="none" w:sz="0" w:space="0" w:color="auto"/>
          </w:divBdr>
        </w:div>
      </w:divsChild>
    </w:div>
    <w:div w:id="1340622618">
      <w:bodyDiv w:val="1"/>
      <w:marLeft w:val="0"/>
      <w:marRight w:val="0"/>
      <w:marTop w:val="0"/>
      <w:marBottom w:val="0"/>
      <w:divBdr>
        <w:top w:val="none" w:sz="0" w:space="0" w:color="auto"/>
        <w:left w:val="none" w:sz="0" w:space="0" w:color="auto"/>
        <w:bottom w:val="none" w:sz="0" w:space="0" w:color="auto"/>
        <w:right w:val="none" w:sz="0" w:space="0" w:color="auto"/>
      </w:divBdr>
      <w:divsChild>
        <w:div w:id="608661150">
          <w:marLeft w:val="547"/>
          <w:marRight w:val="0"/>
          <w:marTop w:val="0"/>
          <w:marBottom w:val="0"/>
          <w:divBdr>
            <w:top w:val="none" w:sz="0" w:space="0" w:color="auto"/>
            <w:left w:val="none" w:sz="0" w:space="0" w:color="auto"/>
            <w:bottom w:val="none" w:sz="0" w:space="0" w:color="auto"/>
            <w:right w:val="none" w:sz="0" w:space="0" w:color="auto"/>
          </w:divBdr>
        </w:div>
      </w:divsChild>
    </w:div>
    <w:div w:id="1437140036">
      <w:bodyDiv w:val="1"/>
      <w:marLeft w:val="0"/>
      <w:marRight w:val="0"/>
      <w:marTop w:val="0"/>
      <w:marBottom w:val="0"/>
      <w:divBdr>
        <w:top w:val="none" w:sz="0" w:space="0" w:color="auto"/>
        <w:left w:val="none" w:sz="0" w:space="0" w:color="auto"/>
        <w:bottom w:val="none" w:sz="0" w:space="0" w:color="auto"/>
        <w:right w:val="none" w:sz="0" w:space="0" w:color="auto"/>
      </w:divBdr>
    </w:div>
    <w:div w:id="1481924751">
      <w:bodyDiv w:val="1"/>
      <w:marLeft w:val="0"/>
      <w:marRight w:val="0"/>
      <w:marTop w:val="0"/>
      <w:marBottom w:val="0"/>
      <w:divBdr>
        <w:top w:val="none" w:sz="0" w:space="0" w:color="auto"/>
        <w:left w:val="none" w:sz="0" w:space="0" w:color="auto"/>
        <w:bottom w:val="none" w:sz="0" w:space="0" w:color="auto"/>
        <w:right w:val="none" w:sz="0" w:space="0" w:color="auto"/>
      </w:divBdr>
      <w:divsChild>
        <w:div w:id="453450950">
          <w:marLeft w:val="547"/>
          <w:marRight w:val="0"/>
          <w:marTop w:val="0"/>
          <w:marBottom w:val="120"/>
          <w:divBdr>
            <w:top w:val="none" w:sz="0" w:space="0" w:color="auto"/>
            <w:left w:val="none" w:sz="0" w:space="0" w:color="auto"/>
            <w:bottom w:val="none" w:sz="0" w:space="0" w:color="auto"/>
            <w:right w:val="none" w:sz="0" w:space="0" w:color="auto"/>
          </w:divBdr>
        </w:div>
      </w:divsChild>
    </w:div>
    <w:div w:id="1489590125">
      <w:bodyDiv w:val="1"/>
      <w:marLeft w:val="0"/>
      <w:marRight w:val="0"/>
      <w:marTop w:val="0"/>
      <w:marBottom w:val="0"/>
      <w:divBdr>
        <w:top w:val="none" w:sz="0" w:space="0" w:color="auto"/>
        <w:left w:val="none" w:sz="0" w:space="0" w:color="auto"/>
        <w:bottom w:val="none" w:sz="0" w:space="0" w:color="auto"/>
        <w:right w:val="none" w:sz="0" w:space="0" w:color="auto"/>
      </w:divBdr>
    </w:div>
    <w:div w:id="1525483843">
      <w:bodyDiv w:val="1"/>
      <w:marLeft w:val="0"/>
      <w:marRight w:val="0"/>
      <w:marTop w:val="0"/>
      <w:marBottom w:val="0"/>
      <w:divBdr>
        <w:top w:val="none" w:sz="0" w:space="0" w:color="auto"/>
        <w:left w:val="none" w:sz="0" w:space="0" w:color="auto"/>
        <w:bottom w:val="none" w:sz="0" w:space="0" w:color="auto"/>
        <w:right w:val="none" w:sz="0" w:space="0" w:color="auto"/>
      </w:divBdr>
    </w:div>
    <w:div w:id="1530332658">
      <w:bodyDiv w:val="1"/>
      <w:marLeft w:val="0"/>
      <w:marRight w:val="0"/>
      <w:marTop w:val="0"/>
      <w:marBottom w:val="0"/>
      <w:divBdr>
        <w:top w:val="none" w:sz="0" w:space="0" w:color="auto"/>
        <w:left w:val="none" w:sz="0" w:space="0" w:color="auto"/>
        <w:bottom w:val="none" w:sz="0" w:space="0" w:color="auto"/>
        <w:right w:val="none" w:sz="0" w:space="0" w:color="auto"/>
      </w:divBdr>
    </w:div>
    <w:div w:id="1548175284">
      <w:bodyDiv w:val="1"/>
      <w:marLeft w:val="0"/>
      <w:marRight w:val="0"/>
      <w:marTop w:val="0"/>
      <w:marBottom w:val="0"/>
      <w:divBdr>
        <w:top w:val="none" w:sz="0" w:space="0" w:color="auto"/>
        <w:left w:val="none" w:sz="0" w:space="0" w:color="auto"/>
        <w:bottom w:val="none" w:sz="0" w:space="0" w:color="auto"/>
        <w:right w:val="none" w:sz="0" w:space="0" w:color="auto"/>
      </w:divBdr>
      <w:divsChild>
        <w:div w:id="977414082">
          <w:marLeft w:val="547"/>
          <w:marRight w:val="0"/>
          <w:marTop w:val="0"/>
          <w:marBottom w:val="0"/>
          <w:divBdr>
            <w:top w:val="none" w:sz="0" w:space="0" w:color="auto"/>
            <w:left w:val="none" w:sz="0" w:space="0" w:color="auto"/>
            <w:bottom w:val="none" w:sz="0" w:space="0" w:color="auto"/>
            <w:right w:val="none" w:sz="0" w:space="0" w:color="auto"/>
          </w:divBdr>
        </w:div>
      </w:divsChild>
    </w:div>
    <w:div w:id="1572933786">
      <w:bodyDiv w:val="1"/>
      <w:marLeft w:val="0"/>
      <w:marRight w:val="0"/>
      <w:marTop w:val="0"/>
      <w:marBottom w:val="0"/>
      <w:divBdr>
        <w:top w:val="none" w:sz="0" w:space="0" w:color="auto"/>
        <w:left w:val="none" w:sz="0" w:space="0" w:color="auto"/>
        <w:bottom w:val="none" w:sz="0" w:space="0" w:color="auto"/>
        <w:right w:val="none" w:sz="0" w:space="0" w:color="auto"/>
      </w:divBdr>
      <w:divsChild>
        <w:div w:id="1855800370">
          <w:marLeft w:val="547"/>
          <w:marRight w:val="0"/>
          <w:marTop w:val="0"/>
          <w:marBottom w:val="0"/>
          <w:divBdr>
            <w:top w:val="none" w:sz="0" w:space="0" w:color="auto"/>
            <w:left w:val="none" w:sz="0" w:space="0" w:color="auto"/>
            <w:bottom w:val="none" w:sz="0" w:space="0" w:color="auto"/>
            <w:right w:val="none" w:sz="0" w:space="0" w:color="auto"/>
          </w:divBdr>
        </w:div>
      </w:divsChild>
    </w:div>
    <w:div w:id="1574394811">
      <w:bodyDiv w:val="1"/>
      <w:marLeft w:val="0"/>
      <w:marRight w:val="0"/>
      <w:marTop w:val="0"/>
      <w:marBottom w:val="0"/>
      <w:divBdr>
        <w:top w:val="none" w:sz="0" w:space="0" w:color="auto"/>
        <w:left w:val="none" w:sz="0" w:space="0" w:color="auto"/>
        <w:bottom w:val="none" w:sz="0" w:space="0" w:color="auto"/>
        <w:right w:val="none" w:sz="0" w:space="0" w:color="auto"/>
      </w:divBdr>
    </w:div>
    <w:div w:id="1591349712">
      <w:bodyDiv w:val="1"/>
      <w:marLeft w:val="0"/>
      <w:marRight w:val="0"/>
      <w:marTop w:val="0"/>
      <w:marBottom w:val="0"/>
      <w:divBdr>
        <w:top w:val="none" w:sz="0" w:space="0" w:color="auto"/>
        <w:left w:val="none" w:sz="0" w:space="0" w:color="auto"/>
        <w:bottom w:val="none" w:sz="0" w:space="0" w:color="auto"/>
        <w:right w:val="none" w:sz="0" w:space="0" w:color="auto"/>
      </w:divBdr>
      <w:divsChild>
        <w:div w:id="2068919896">
          <w:marLeft w:val="547"/>
          <w:marRight w:val="0"/>
          <w:marTop w:val="0"/>
          <w:marBottom w:val="0"/>
          <w:divBdr>
            <w:top w:val="none" w:sz="0" w:space="0" w:color="auto"/>
            <w:left w:val="none" w:sz="0" w:space="0" w:color="auto"/>
            <w:bottom w:val="none" w:sz="0" w:space="0" w:color="auto"/>
            <w:right w:val="none" w:sz="0" w:space="0" w:color="auto"/>
          </w:divBdr>
        </w:div>
      </w:divsChild>
    </w:div>
    <w:div w:id="1615556244">
      <w:bodyDiv w:val="1"/>
      <w:marLeft w:val="0"/>
      <w:marRight w:val="0"/>
      <w:marTop w:val="0"/>
      <w:marBottom w:val="0"/>
      <w:divBdr>
        <w:top w:val="none" w:sz="0" w:space="0" w:color="auto"/>
        <w:left w:val="none" w:sz="0" w:space="0" w:color="auto"/>
        <w:bottom w:val="none" w:sz="0" w:space="0" w:color="auto"/>
        <w:right w:val="none" w:sz="0" w:space="0" w:color="auto"/>
      </w:divBdr>
      <w:divsChild>
        <w:div w:id="566721300">
          <w:marLeft w:val="547"/>
          <w:marRight w:val="0"/>
          <w:marTop w:val="0"/>
          <w:marBottom w:val="0"/>
          <w:divBdr>
            <w:top w:val="none" w:sz="0" w:space="0" w:color="auto"/>
            <w:left w:val="none" w:sz="0" w:space="0" w:color="auto"/>
            <w:bottom w:val="none" w:sz="0" w:space="0" w:color="auto"/>
            <w:right w:val="none" w:sz="0" w:space="0" w:color="auto"/>
          </w:divBdr>
        </w:div>
      </w:divsChild>
    </w:div>
    <w:div w:id="1621451657">
      <w:bodyDiv w:val="1"/>
      <w:marLeft w:val="0"/>
      <w:marRight w:val="0"/>
      <w:marTop w:val="0"/>
      <w:marBottom w:val="0"/>
      <w:divBdr>
        <w:top w:val="none" w:sz="0" w:space="0" w:color="auto"/>
        <w:left w:val="none" w:sz="0" w:space="0" w:color="auto"/>
        <w:bottom w:val="none" w:sz="0" w:space="0" w:color="auto"/>
        <w:right w:val="none" w:sz="0" w:space="0" w:color="auto"/>
      </w:divBdr>
    </w:div>
    <w:div w:id="1627076973">
      <w:bodyDiv w:val="1"/>
      <w:marLeft w:val="0"/>
      <w:marRight w:val="0"/>
      <w:marTop w:val="0"/>
      <w:marBottom w:val="0"/>
      <w:divBdr>
        <w:top w:val="none" w:sz="0" w:space="0" w:color="auto"/>
        <w:left w:val="none" w:sz="0" w:space="0" w:color="auto"/>
        <w:bottom w:val="none" w:sz="0" w:space="0" w:color="auto"/>
        <w:right w:val="none" w:sz="0" w:space="0" w:color="auto"/>
      </w:divBdr>
      <w:divsChild>
        <w:div w:id="1003554509">
          <w:marLeft w:val="547"/>
          <w:marRight w:val="0"/>
          <w:marTop w:val="0"/>
          <w:marBottom w:val="0"/>
          <w:divBdr>
            <w:top w:val="none" w:sz="0" w:space="0" w:color="auto"/>
            <w:left w:val="none" w:sz="0" w:space="0" w:color="auto"/>
            <w:bottom w:val="none" w:sz="0" w:space="0" w:color="auto"/>
            <w:right w:val="none" w:sz="0" w:space="0" w:color="auto"/>
          </w:divBdr>
        </w:div>
      </w:divsChild>
    </w:div>
    <w:div w:id="1662658873">
      <w:bodyDiv w:val="1"/>
      <w:marLeft w:val="0"/>
      <w:marRight w:val="0"/>
      <w:marTop w:val="0"/>
      <w:marBottom w:val="0"/>
      <w:divBdr>
        <w:top w:val="none" w:sz="0" w:space="0" w:color="auto"/>
        <w:left w:val="none" w:sz="0" w:space="0" w:color="auto"/>
        <w:bottom w:val="none" w:sz="0" w:space="0" w:color="auto"/>
        <w:right w:val="none" w:sz="0" w:space="0" w:color="auto"/>
      </w:divBdr>
    </w:div>
    <w:div w:id="1673800492">
      <w:bodyDiv w:val="1"/>
      <w:marLeft w:val="0"/>
      <w:marRight w:val="0"/>
      <w:marTop w:val="0"/>
      <w:marBottom w:val="0"/>
      <w:divBdr>
        <w:top w:val="none" w:sz="0" w:space="0" w:color="auto"/>
        <w:left w:val="none" w:sz="0" w:space="0" w:color="auto"/>
        <w:bottom w:val="none" w:sz="0" w:space="0" w:color="auto"/>
        <w:right w:val="none" w:sz="0" w:space="0" w:color="auto"/>
      </w:divBdr>
    </w:div>
    <w:div w:id="1712463474">
      <w:bodyDiv w:val="1"/>
      <w:marLeft w:val="0"/>
      <w:marRight w:val="0"/>
      <w:marTop w:val="0"/>
      <w:marBottom w:val="0"/>
      <w:divBdr>
        <w:top w:val="none" w:sz="0" w:space="0" w:color="auto"/>
        <w:left w:val="none" w:sz="0" w:space="0" w:color="auto"/>
        <w:bottom w:val="none" w:sz="0" w:space="0" w:color="auto"/>
        <w:right w:val="none" w:sz="0" w:space="0" w:color="auto"/>
      </w:divBdr>
    </w:div>
    <w:div w:id="1737893512">
      <w:bodyDiv w:val="1"/>
      <w:marLeft w:val="0"/>
      <w:marRight w:val="0"/>
      <w:marTop w:val="0"/>
      <w:marBottom w:val="0"/>
      <w:divBdr>
        <w:top w:val="none" w:sz="0" w:space="0" w:color="auto"/>
        <w:left w:val="none" w:sz="0" w:space="0" w:color="auto"/>
        <w:bottom w:val="none" w:sz="0" w:space="0" w:color="auto"/>
        <w:right w:val="none" w:sz="0" w:space="0" w:color="auto"/>
      </w:divBdr>
      <w:divsChild>
        <w:div w:id="646319154">
          <w:marLeft w:val="547"/>
          <w:marRight w:val="0"/>
          <w:marTop w:val="0"/>
          <w:marBottom w:val="0"/>
          <w:divBdr>
            <w:top w:val="none" w:sz="0" w:space="0" w:color="auto"/>
            <w:left w:val="none" w:sz="0" w:space="0" w:color="auto"/>
            <w:bottom w:val="none" w:sz="0" w:space="0" w:color="auto"/>
            <w:right w:val="none" w:sz="0" w:space="0" w:color="auto"/>
          </w:divBdr>
        </w:div>
      </w:divsChild>
    </w:div>
    <w:div w:id="1750301998">
      <w:bodyDiv w:val="1"/>
      <w:marLeft w:val="0"/>
      <w:marRight w:val="0"/>
      <w:marTop w:val="0"/>
      <w:marBottom w:val="0"/>
      <w:divBdr>
        <w:top w:val="none" w:sz="0" w:space="0" w:color="auto"/>
        <w:left w:val="none" w:sz="0" w:space="0" w:color="auto"/>
        <w:bottom w:val="none" w:sz="0" w:space="0" w:color="auto"/>
        <w:right w:val="none" w:sz="0" w:space="0" w:color="auto"/>
      </w:divBdr>
      <w:divsChild>
        <w:div w:id="1293245933">
          <w:marLeft w:val="547"/>
          <w:marRight w:val="0"/>
          <w:marTop w:val="0"/>
          <w:marBottom w:val="120"/>
          <w:divBdr>
            <w:top w:val="none" w:sz="0" w:space="0" w:color="auto"/>
            <w:left w:val="none" w:sz="0" w:space="0" w:color="auto"/>
            <w:bottom w:val="none" w:sz="0" w:space="0" w:color="auto"/>
            <w:right w:val="none" w:sz="0" w:space="0" w:color="auto"/>
          </w:divBdr>
        </w:div>
      </w:divsChild>
    </w:div>
    <w:div w:id="1853489338">
      <w:bodyDiv w:val="1"/>
      <w:marLeft w:val="0"/>
      <w:marRight w:val="0"/>
      <w:marTop w:val="0"/>
      <w:marBottom w:val="0"/>
      <w:divBdr>
        <w:top w:val="none" w:sz="0" w:space="0" w:color="auto"/>
        <w:left w:val="none" w:sz="0" w:space="0" w:color="auto"/>
        <w:bottom w:val="none" w:sz="0" w:space="0" w:color="auto"/>
        <w:right w:val="none" w:sz="0" w:space="0" w:color="auto"/>
      </w:divBdr>
    </w:div>
    <w:div w:id="1853761827">
      <w:bodyDiv w:val="1"/>
      <w:marLeft w:val="0"/>
      <w:marRight w:val="0"/>
      <w:marTop w:val="0"/>
      <w:marBottom w:val="0"/>
      <w:divBdr>
        <w:top w:val="none" w:sz="0" w:space="0" w:color="auto"/>
        <w:left w:val="none" w:sz="0" w:space="0" w:color="auto"/>
        <w:bottom w:val="none" w:sz="0" w:space="0" w:color="auto"/>
        <w:right w:val="none" w:sz="0" w:space="0" w:color="auto"/>
      </w:divBdr>
    </w:div>
    <w:div w:id="1881550446">
      <w:bodyDiv w:val="1"/>
      <w:marLeft w:val="0"/>
      <w:marRight w:val="0"/>
      <w:marTop w:val="0"/>
      <w:marBottom w:val="0"/>
      <w:divBdr>
        <w:top w:val="none" w:sz="0" w:space="0" w:color="auto"/>
        <w:left w:val="none" w:sz="0" w:space="0" w:color="auto"/>
        <w:bottom w:val="none" w:sz="0" w:space="0" w:color="auto"/>
        <w:right w:val="none" w:sz="0" w:space="0" w:color="auto"/>
      </w:divBdr>
      <w:divsChild>
        <w:div w:id="829172402">
          <w:marLeft w:val="547"/>
          <w:marRight w:val="0"/>
          <w:marTop w:val="0"/>
          <w:marBottom w:val="0"/>
          <w:divBdr>
            <w:top w:val="none" w:sz="0" w:space="0" w:color="auto"/>
            <w:left w:val="none" w:sz="0" w:space="0" w:color="auto"/>
            <w:bottom w:val="none" w:sz="0" w:space="0" w:color="auto"/>
            <w:right w:val="none" w:sz="0" w:space="0" w:color="auto"/>
          </w:divBdr>
        </w:div>
      </w:divsChild>
    </w:div>
    <w:div w:id="1928532771">
      <w:bodyDiv w:val="1"/>
      <w:marLeft w:val="0"/>
      <w:marRight w:val="0"/>
      <w:marTop w:val="0"/>
      <w:marBottom w:val="0"/>
      <w:divBdr>
        <w:top w:val="none" w:sz="0" w:space="0" w:color="auto"/>
        <w:left w:val="none" w:sz="0" w:space="0" w:color="auto"/>
        <w:bottom w:val="none" w:sz="0" w:space="0" w:color="auto"/>
        <w:right w:val="none" w:sz="0" w:space="0" w:color="auto"/>
      </w:divBdr>
    </w:div>
    <w:div w:id="1935280387">
      <w:bodyDiv w:val="1"/>
      <w:marLeft w:val="0"/>
      <w:marRight w:val="0"/>
      <w:marTop w:val="0"/>
      <w:marBottom w:val="0"/>
      <w:divBdr>
        <w:top w:val="none" w:sz="0" w:space="0" w:color="auto"/>
        <w:left w:val="none" w:sz="0" w:space="0" w:color="auto"/>
        <w:bottom w:val="none" w:sz="0" w:space="0" w:color="auto"/>
        <w:right w:val="none" w:sz="0" w:space="0" w:color="auto"/>
      </w:divBdr>
      <w:divsChild>
        <w:div w:id="768351934">
          <w:marLeft w:val="547"/>
          <w:marRight w:val="0"/>
          <w:marTop w:val="0"/>
          <w:marBottom w:val="0"/>
          <w:divBdr>
            <w:top w:val="none" w:sz="0" w:space="0" w:color="auto"/>
            <w:left w:val="none" w:sz="0" w:space="0" w:color="auto"/>
            <w:bottom w:val="none" w:sz="0" w:space="0" w:color="auto"/>
            <w:right w:val="none" w:sz="0" w:space="0" w:color="auto"/>
          </w:divBdr>
        </w:div>
      </w:divsChild>
    </w:div>
    <w:div w:id="1963000570">
      <w:bodyDiv w:val="1"/>
      <w:marLeft w:val="0"/>
      <w:marRight w:val="0"/>
      <w:marTop w:val="0"/>
      <w:marBottom w:val="0"/>
      <w:divBdr>
        <w:top w:val="none" w:sz="0" w:space="0" w:color="auto"/>
        <w:left w:val="none" w:sz="0" w:space="0" w:color="auto"/>
        <w:bottom w:val="none" w:sz="0" w:space="0" w:color="auto"/>
        <w:right w:val="none" w:sz="0" w:space="0" w:color="auto"/>
      </w:divBdr>
    </w:div>
    <w:div w:id="2000619209">
      <w:bodyDiv w:val="1"/>
      <w:marLeft w:val="0"/>
      <w:marRight w:val="0"/>
      <w:marTop w:val="0"/>
      <w:marBottom w:val="0"/>
      <w:divBdr>
        <w:top w:val="none" w:sz="0" w:space="0" w:color="auto"/>
        <w:left w:val="none" w:sz="0" w:space="0" w:color="auto"/>
        <w:bottom w:val="none" w:sz="0" w:space="0" w:color="auto"/>
        <w:right w:val="none" w:sz="0" w:space="0" w:color="auto"/>
      </w:divBdr>
    </w:div>
    <w:div w:id="2003699121">
      <w:bodyDiv w:val="1"/>
      <w:marLeft w:val="0"/>
      <w:marRight w:val="0"/>
      <w:marTop w:val="0"/>
      <w:marBottom w:val="0"/>
      <w:divBdr>
        <w:top w:val="none" w:sz="0" w:space="0" w:color="auto"/>
        <w:left w:val="none" w:sz="0" w:space="0" w:color="auto"/>
        <w:bottom w:val="none" w:sz="0" w:space="0" w:color="auto"/>
        <w:right w:val="none" w:sz="0" w:space="0" w:color="auto"/>
      </w:divBdr>
    </w:div>
    <w:div w:id="2067949034">
      <w:bodyDiv w:val="1"/>
      <w:marLeft w:val="0"/>
      <w:marRight w:val="0"/>
      <w:marTop w:val="0"/>
      <w:marBottom w:val="0"/>
      <w:divBdr>
        <w:top w:val="none" w:sz="0" w:space="0" w:color="auto"/>
        <w:left w:val="none" w:sz="0" w:space="0" w:color="auto"/>
        <w:bottom w:val="none" w:sz="0" w:space="0" w:color="auto"/>
        <w:right w:val="none" w:sz="0" w:space="0" w:color="auto"/>
      </w:divBdr>
    </w:div>
    <w:div w:id="2094154947">
      <w:bodyDiv w:val="1"/>
      <w:marLeft w:val="0"/>
      <w:marRight w:val="0"/>
      <w:marTop w:val="0"/>
      <w:marBottom w:val="0"/>
      <w:divBdr>
        <w:top w:val="none" w:sz="0" w:space="0" w:color="auto"/>
        <w:left w:val="none" w:sz="0" w:space="0" w:color="auto"/>
        <w:bottom w:val="none" w:sz="0" w:space="0" w:color="auto"/>
        <w:right w:val="none" w:sz="0" w:space="0" w:color="auto"/>
      </w:divBdr>
      <w:divsChild>
        <w:div w:id="833499179">
          <w:marLeft w:val="547"/>
          <w:marRight w:val="0"/>
          <w:marTop w:val="0"/>
          <w:marBottom w:val="120"/>
          <w:divBdr>
            <w:top w:val="none" w:sz="0" w:space="0" w:color="auto"/>
            <w:left w:val="none" w:sz="0" w:space="0" w:color="auto"/>
            <w:bottom w:val="none" w:sz="0" w:space="0" w:color="auto"/>
            <w:right w:val="none" w:sz="0" w:space="0" w:color="auto"/>
          </w:divBdr>
        </w:div>
      </w:divsChild>
    </w:div>
    <w:div w:id="2108772267">
      <w:bodyDiv w:val="1"/>
      <w:marLeft w:val="0"/>
      <w:marRight w:val="0"/>
      <w:marTop w:val="0"/>
      <w:marBottom w:val="0"/>
      <w:divBdr>
        <w:top w:val="none" w:sz="0" w:space="0" w:color="auto"/>
        <w:left w:val="none" w:sz="0" w:space="0" w:color="auto"/>
        <w:bottom w:val="none" w:sz="0" w:space="0" w:color="auto"/>
        <w:right w:val="none" w:sz="0" w:space="0" w:color="auto"/>
      </w:divBdr>
      <w:divsChild>
        <w:div w:id="1248921974">
          <w:marLeft w:val="547"/>
          <w:marRight w:val="0"/>
          <w:marTop w:val="0"/>
          <w:marBottom w:val="0"/>
          <w:divBdr>
            <w:top w:val="none" w:sz="0" w:space="0" w:color="auto"/>
            <w:left w:val="none" w:sz="0" w:space="0" w:color="auto"/>
            <w:bottom w:val="none" w:sz="0" w:space="0" w:color="auto"/>
            <w:right w:val="none" w:sz="0" w:space="0" w:color="auto"/>
          </w:divBdr>
        </w:div>
      </w:divsChild>
    </w:div>
    <w:div w:id="2124643439">
      <w:bodyDiv w:val="1"/>
      <w:marLeft w:val="0"/>
      <w:marRight w:val="0"/>
      <w:marTop w:val="0"/>
      <w:marBottom w:val="0"/>
      <w:divBdr>
        <w:top w:val="none" w:sz="0" w:space="0" w:color="auto"/>
        <w:left w:val="none" w:sz="0" w:space="0" w:color="auto"/>
        <w:bottom w:val="none" w:sz="0" w:space="0" w:color="auto"/>
        <w:right w:val="none" w:sz="0" w:space="0" w:color="auto"/>
      </w:divBdr>
      <w:divsChild>
        <w:div w:id="1128662770">
          <w:marLeft w:val="547"/>
          <w:marRight w:val="0"/>
          <w:marTop w:val="0"/>
          <w:marBottom w:val="0"/>
          <w:divBdr>
            <w:top w:val="none" w:sz="0" w:space="0" w:color="auto"/>
            <w:left w:val="none" w:sz="0" w:space="0" w:color="auto"/>
            <w:bottom w:val="none" w:sz="0" w:space="0" w:color="auto"/>
            <w:right w:val="none" w:sz="0" w:space="0" w:color="auto"/>
          </w:divBdr>
        </w:div>
      </w:divsChild>
    </w:div>
    <w:div w:id="2144689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footer" Target="footer2.xml"/><Relationship Id="rId42" Type="http://schemas.openxmlformats.org/officeDocument/2006/relationships/header" Target="header14.xml"/><Relationship Id="rId63" Type="http://schemas.openxmlformats.org/officeDocument/2006/relationships/footer" Target="footer23.xml"/><Relationship Id="rId84" Type="http://schemas.openxmlformats.org/officeDocument/2006/relationships/header" Target="header35.xml"/><Relationship Id="rId138" Type="http://schemas.openxmlformats.org/officeDocument/2006/relationships/hyperlink" Target="http://www.pisrs.si/Pis.web/pregledPredpisa?id=ZAKO4342" TargetMode="External"/><Relationship Id="rId159" Type="http://schemas.openxmlformats.org/officeDocument/2006/relationships/hyperlink" Target="https://www.gov.si/teme/javna-sluzba-oskrbe-s-pitno-vodo/" TargetMode="External"/><Relationship Id="R26d6210c0e3a4423" Type="http://schemas.microsoft.com/office/2016/09/relationships/commentsIds" Target="commentsIds.xml"/><Relationship Id="rId170" Type="http://schemas.openxmlformats.org/officeDocument/2006/relationships/hyperlink" Target="http://www.natura2000.si/fileadmin/user_upload/Dokumenti/LIFE_IP_NATURA_SI/Rezultati/C.3.4_IP_PAF_Slovenia_2021-2027_finalV2.pdf" TargetMode="External"/><Relationship Id="rId191" Type="http://schemas.openxmlformats.org/officeDocument/2006/relationships/hyperlink" Target="http://www.pisrs.si/Pis.web/pregledPredpisa?id=RESO93" TargetMode="External"/><Relationship Id="rId205" Type="http://schemas.openxmlformats.org/officeDocument/2006/relationships/hyperlink" Target="http://pisrs.si/Pis.web/pregledPredpisa?id=ZAKO172" TargetMode="External"/><Relationship Id="rId226" Type="http://schemas.openxmlformats.org/officeDocument/2006/relationships/hyperlink" Target="http://pisrs.si/Pis.web/pregledPredpisa?id=ZAKO7641" TargetMode="External"/><Relationship Id="rId247" Type="http://schemas.openxmlformats.org/officeDocument/2006/relationships/hyperlink" Target="http://pisrs.si/Pis.web/pregledPredpisa?id=ZAKO869" TargetMode="External"/><Relationship Id="rId107" Type="http://schemas.openxmlformats.org/officeDocument/2006/relationships/footer" Target="footer45.xml"/><Relationship Id="rId268" Type="http://schemas.openxmlformats.org/officeDocument/2006/relationships/hyperlink" Target="https://eu-skladi.si/sl/aktualno/e-novice" TargetMode="External"/><Relationship Id="rId11" Type="http://schemas.openxmlformats.org/officeDocument/2006/relationships/settings" Target="settings.xml"/><Relationship Id="rId32" Type="http://schemas.openxmlformats.org/officeDocument/2006/relationships/header" Target="header9.xml"/><Relationship Id="rId53" Type="http://schemas.openxmlformats.org/officeDocument/2006/relationships/footer" Target="footer18.xml"/><Relationship Id="rId74" Type="http://schemas.openxmlformats.org/officeDocument/2006/relationships/header" Target="header30.xml"/><Relationship Id="rId128" Type="http://schemas.openxmlformats.org/officeDocument/2006/relationships/hyperlink" Target="http://www.pisrs.si/Pis.web/pregledPredpisa?id=ZAKO7086" TargetMode="External"/><Relationship Id="rId149" Type="http://schemas.openxmlformats.org/officeDocument/2006/relationships/hyperlink" Target="https://www.dz-rs.si/wps/portal/Home/zakonodaja/izbran/!ut/p/z1/04_Sj9CPykssy0xPLMnMz0vMAfIjo8zivSy9Hb283Q0N3E3dLQwCQ7z9g7w8nAwsnMz1w9EUGAWZGgS6GDn5BhsYGwQHG-pHEaPfAAdwNCBOPx4FUfiNL8gNDQ11VFQEAAXcoa4!/dz/d5/L2dBISEvZ0FBIS9nQSEh/?uid=1D2556C0C73D5B29C1258841006E12CA&amp;db=pre_zak&amp;mandat=IX&amp;tip=doc" TargetMode="External"/><Relationship Id="rId5" Type="http://schemas.openxmlformats.org/officeDocument/2006/relationships/customXml" Target="../customXml/item5.xml"/><Relationship Id="rId95" Type="http://schemas.openxmlformats.org/officeDocument/2006/relationships/footer" Target="footer39.xml"/><Relationship Id="rId160" Type="http://schemas.openxmlformats.org/officeDocument/2006/relationships/hyperlink" Target="https://www.gov.si/novice/2020-09-17-odlocitve-32-redne-seje-vlade-republike-slovenije-s-podrocja-ministrstva-za-okolje-in-prostor" TargetMode="External"/><Relationship Id="rId181" Type="http://schemas.openxmlformats.org/officeDocument/2006/relationships/hyperlink" Target="https://www.gov.si/teme/aktivna-politika-zaposlovanja/" TargetMode="External"/><Relationship Id="rId216" Type="http://schemas.openxmlformats.org/officeDocument/2006/relationships/hyperlink" Target="http://www.pisrs.si/Pis.web/pregledPredpisa?id=SKLE506" TargetMode="External"/><Relationship Id="rId237" Type="http://schemas.openxmlformats.org/officeDocument/2006/relationships/hyperlink" Target="http://www.pisrs.si/Pis.web/pregledPredpisa?id=SKLE9495" TargetMode="External"/><Relationship Id="rId258" Type="http://schemas.openxmlformats.org/officeDocument/2006/relationships/hyperlink" Target="http://www.pisrs.si/Pis.web/pregledPredpisa?id=ZAKO4405" TargetMode="External"/><Relationship Id="rId22" Type="http://schemas.openxmlformats.org/officeDocument/2006/relationships/header" Target="header4.xml"/><Relationship Id="rId43" Type="http://schemas.openxmlformats.org/officeDocument/2006/relationships/footer" Target="footer13.xml"/><Relationship Id="rId64" Type="http://schemas.openxmlformats.org/officeDocument/2006/relationships/header" Target="header25.xml"/><Relationship Id="rId118" Type="http://schemas.openxmlformats.org/officeDocument/2006/relationships/header" Target="header52.xml"/><Relationship Id="rId139"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85" Type="http://schemas.openxmlformats.org/officeDocument/2006/relationships/footer" Target="footer34.xml"/><Relationship Id="rId150" Type="http://schemas.openxmlformats.org/officeDocument/2006/relationships/hyperlink" Target="http://pisrs.si/Pis.web/pregledPredpisa?id=ZAKO6405" TargetMode="External"/><Relationship Id="rId171" Type="http://schemas.openxmlformats.org/officeDocument/2006/relationships/hyperlink" Target="https://www.gov.si/assets/ministrstva/MzI/Dokumenti/Strategija-razvoja-prometa-v-Republiki-Sloveniji-do-leta-2030.pdf" TargetMode="External"/><Relationship Id="rId192" Type="http://schemas.openxmlformats.org/officeDocument/2006/relationships/hyperlink" Target="http://www.pisrs.si/Pis.web/pregledPredpisa?id=ZAKO5834" TargetMode="External"/><Relationship Id="rId206" Type="http://schemas.openxmlformats.org/officeDocument/2006/relationships/hyperlink" Target="http://pisrs.si/Pis.web/pregledPredpisa?id=ZAKO7641" TargetMode="External"/><Relationship Id="rId227" Type="http://schemas.openxmlformats.org/officeDocument/2006/relationships/hyperlink" Target="http://pisrs.si/Pis.web/pregledPredpisa?id=ZAKO445" TargetMode="External"/><Relationship Id="rId248" Type="http://schemas.openxmlformats.org/officeDocument/2006/relationships/hyperlink" Target="http://pisrs.si/Pis.web/pregledPredpisa?id=ZAKO869" TargetMode="External"/><Relationship Id="rId269" Type="http://schemas.openxmlformats.org/officeDocument/2006/relationships/hyperlink" Target="https://www.facebook.com/svrk.si/" TargetMode="External"/><Relationship Id="rId12" Type="http://schemas.openxmlformats.org/officeDocument/2006/relationships/webSettings" Target="webSettings.xml"/><Relationship Id="rId33" Type="http://schemas.openxmlformats.org/officeDocument/2006/relationships/footer" Target="footer8.xml"/><Relationship Id="rId108" Type="http://schemas.openxmlformats.org/officeDocument/2006/relationships/header" Target="header47.xml"/><Relationship Id="rId129" Type="http://schemas.openxmlformats.org/officeDocument/2006/relationships/hyperlink" Target="http://www.pisrs.si/Pis.web/pregledPredpisa?id=PRAV12700" TargetMode="External"/><Relationship Id="rId54" Type="http://schemas.openxmlformats.org/officeDocument/2006/relationships/header" Target="header20.xml"/><Relationship Id="rId75" Type="http://schemas.openxmlformats.org/officeDocument/2006/relationships/footer" Target="footer29.xml"/><Relationship Id="rId96" Type="http://schemas.openxmlformats.org/officeDocument/2006/relationships/header" Target="header41.xml"/><Relationship Id="rId140"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161" Type="http://schemas.openxmlformats.org/officeDocument/2006/relationships/hyperlink" Target="https://www.gov.si/teme/javna-sluzba-oskrbe-s-pitno-vodo/" TargetMode="External"/><Relationship Id="rId182" Type="http://schemas.openxmlformats.org/officeDocument/2006/relationships/hyperlink" Target="http://pisrs.si/Pis.web/pregledPredpisa?id=ZAKO5840" TargetMode="External"/><Relationship Id="rId217" Type="http://schemas.openxmlformats.org/officeDocument/2006/relationships/hyperlink" Target="http://pisrs.si/Pis.web/pregledPredpisa?id=ZAKO445" TargetMode="External"/><Relationship Id="rId6" Type="http://schemas.openxmlformats.org/officeDocument/2006/relationships/customXml" Target="../customXml/item6.xml"/><Relationship Id="rId238" Type="http://schemas.openxmlformats.org/officeDocument/2006/relationships/hyperlink" Target="http://pisrs.si/Pis.web/pregledPredpisa?id=ZAKO4093" TargetMode="External"/><Relationship Id="rId259" Type="http://schemas.openxmlformats.org/officeDocument/2006/relationships/hyperlink" Target="http://pisrs.si/Pis.web/pregledPredpisa?id=ZAKO307" TargetMode="External"/><Relationship Id="rId23" Type="http://schemas.openxmlformats.org/officeDocument/2006/relationships/footer" Target="footer3.xml"/><Relationship Id="rId119" Type="http://schemas.openxmlformats.org/officeDocument/2006/relationships/footer" Target="footer51.xml"/><Relationship Id="rId270" Type="http://schemas.openxmlformats.org/officeDocument/2006/relationships/hyperlink" Target="http://www.evropskasredstva.si" TargetMode="External"/><Relationship Id="rId44" Type="http://schemas.openxmlformats.org/officeDocument/2006/relationships/header" Target="header15.xml"/><Relationship Id="rId65" Type="http://schemas.openxmlformats.org/officeDocument/2006/relationships/footer" Target="footer24.xml"/><Relationship Id="rId86" Type="http://schemas.openxmlformats.org/officeDocument/2006/relationships/header" Target="header36.xml"/><Relationship Id="rId130" Type="http://schemas.openxmlformats.org/officeDocument/2006/relationships/hyperlink" Target="http://www.pisrs.si/Pis.web/pregledPredpisa?id=ZAKO7086" TargetMode="External"/><Relationship Id="rId151" Type="http://schemas.openxmlformats.org/officeDocument/2006/relationships/hyperlink" Target="https://www.gov.si/teme/elektronske-komunikacije/" TargetMode="External"/><Relationship Id="rId172" Type="http://schemas.openxmlformats.org/officeDocument/2006/relationships/hyperlink" Target="http://www.pisrs.si/Pis.web/pregledPredpisa?id=RESO115" TargetMode="External"/><Relationship Id="rId193" Type="http://schemas.openxmlformats.org/officeDocument/2006/relationships/hyperlink" Target="http://www.pisrs.si/Pis.web/pregledPredpisa?id=RESO93" TargetMode="External"/><Relationship Id="rId202" Type="http://schemas.openxmlformats.org/officeDocument/2006/relationships/hyperlink" Target="https://www.ess.gov.si/_files/14928/Poslovni_nacrt_2022.pdf" TargetMode="External"/><Relationship Id="rId207" Type="http://schemas.openxmlformats.org/officeDocument/2006/relationships/hyperlink" Target="http://pisrs.si/Pis.web/pregledPredpisa?id=STRA77" TargetMode="External"/><Relationship Id="rId223" Type="http://schemas.openxmlformats.org/officeDocument/2006/relationships/hyperlink" Target="http://www.pisrs.si/Pis.web/pregledPredpisa?id=RESO138" TargetMode="External"/><Relationship Id="rId228" Type="http://schemas.openxmlformats.org/officeDocument/2006/relationships/hyperlink" Target="http://pisrs.si/Pis.web/pregledPredpisa?id=ZAKO447" TargetMode="External"/><Relationship Id="rId244" Type="http://schemas.openxmlformats.org/officeDocument/2006/relationships/hyperlink" Target="http://pisrs.si/Pis.web/pregledPredpisa?id=ZAKO6958" TargetMode="External"/><Relationship Id="rId249" Type="http://schemas.openxmlformats.org/officeDocument/2006/relationships/hyperlink" Target="http://www.pisrs.si/Pis.web/pregledPredpisa?id=RESO137" TargetMode="External"/><Relationship Id="rId13" Type="http://schemas.openxmlformats.org/officeDocument/2006/relationships/footnotes" Target="footnotes.xml"/><Relationship Id="rId18" Type="http://schemas.openxmlformats.org/officeDocument/2006/relationships/image" Target="media/image3.png"/><Relationship Id="rId39" Type="http://schemas.openxmlformats.org/officeDocument/2006/relationships/footer" Target="footer11.xml"/><Relationship Id="rId109" Type="http://schemas.openxmlformats.org/officeDocument/2006/relationships/footer" Target="footer46.xml"/><Relationship Id="rId260" Type="http://schemas.openxmlformats.org/officeDocument/2006/relationships/hyperlink" Target="http://www.pisrs.si/Pis.web/pregledPredpisa?id=ZAKO4405" TargetMode="External"/><Relationship Id="rId265" Type="http://schemas.openxmlformats.org/officeDocument/2006/relationships/footer" Target="footer56.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19.xml"/><Relationship Id="rId76" Type="http://schemas.openxmlformats.org/officeDocument/2006/relationships/header" Target="header31.xml"/><Relationship Id="rId97" Type="http://schemas.openxmlformats.org/officeDocument/2006/relationships/footer" Target="footer40.xml"/><Relationship Id="rId104" Type="http://schemas.openxmlformats.org/officeDocument/2006/relationships/header" Target="header45.xml"/><Relationship Id="rId120" Type="http://schemas.openxmlformats.org/officeDocument/2006/relationships/header" Target="header53.xml"/><Relationship Id="rId125" Type="http://schemas.openxmlformats.org/officeDocument/2006/relationships/footer" Target="footer54.xml"/><Relationship Id="rId141"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146" Type="http://schemas.openxmlformats.org/officeDocument/2006/relationships/hyperlink" Target="https://egp.gu.gov.si/egp/" TargetMode="External"/><Relationship Id="rId167" Type="http://schemas.openxmlformats.org/officeDocument/2006/relationships/hyperlink" Target="https://www.gov.si/assets/ministrstva/MOP/Operativni-programi/op_odpadki_2022.pdf" TargetMode="External"/><Relationship Id="rId188" Type="http://schemas.openxmlformats.org/officeDocument/2006/relationships/hyperlink" Target="https://www.gov.si/teme/aktivna-politika-zaposlovanja/" TargetMode="External"/><Relationship Id="rId7" Type="http://schemas.openxmlformats.org/officeDocument/2006/relationships/customXml" Target="../customXml/item7.xml"/><Relationship Id="rId71" Type="http://schemas.openxmlformats.org/officeDocument/2006/relationships/footer" Target="footer27.xml"/><Relationship Id="rId92" Type="http://schemas.openxmlformats.org/officeDocument/2006/relationships/header" Target="header39.xml"/><Relationship Id="rId162" Type="http://schemas.openxmlformats.org/officeDocument/2006/relationships/hyperlink" Target="https://www.gov.si/novice/2020-09-17-odlocitve-32-redne-seje-vlade-republike-slovenije-s-podrocja-ministrstva-za-okolje-in-prostor" TargetMode="External"/><Relationship Id="rId183" Type="http://schemas.openxmlformats.org/officeDocument/2006/relationships/hyperlink" Target="https://www.ess.gov.si/_files/14928/Poslovni_nacrt_2022.pdf" TargetMode="External"/><Relationship Id="rId213" Type="http://schemas.openxmlformats.org/officeDocument/2006/relationships/hyperlink" Target="http://pisrs.si/Pis.web/pregledPredpisa?id=ZAKO445" TargetMode="External"/><Relationship Id="rId218" Type="http://schemas.openxmlformats.org/officeDocument/2006/relationships/hyperlink" Target="https://www.eqavet-nrp-slo.si/wp-content/uploads/2018/05/Nacionalni_okvir_Kakovost_Feb_2017-7.pdf" TargetMode="External"/><Relationship Id="rId234" Type="http://schemas.openxmlformats.org/officeDocument/2006/relationships/hyperlink" Target="http://pisrs.si/Pis.web/pregledPredpisa?id=ZAKO7641" TargetMode="External"/><Relationship Id="rId239" Type="http://schemas.openxmlformats.org/officeDocument/2006/relationships/hyperlink" Target="http://pisrs.si/Pis.web/pregledPredpisa?id=STRA77" TargetMode="External"/><Relationship Id="rId2" Type="http://schemas.openxmlformats.org/officeDocument/2006/relationships/customXml" Target="../customXml/item2.xml"/><Relationship Id="rId29" Type="http://schemas.openxmlformats.org/officeDocument/2006/relationships/footer" Target="footer6.xml"/><Relationship Id="rId250" Type="http://schemas.openxmlformats.org/officeDocument/2006/relationships/hyperlink" Target="http://pisrs.si/Pis.web/pregledPredpisa?id=ZAKO869" TargetMode="External"/><Relationship Id="rId255" Type="http://schemas.openxmlformats.org/officeDocument/2006/relationships/hyperlink" Target="https://www.gov.si/teme/romska-skupnost/" TargetMode="External"/><Relationship Id="rId271" Type="http://schemas.openxmlformats.org/officeDocument/2006/relationships/hyperlink" Target="http://www.evropskasredstva.si" TargetMode="External"/><Relationship Id="rId276" Type="http://schemas.openxmlformats.org/officeDocument/2006/relationships/fontTable" Target="fontTable.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header" Target="header26.xml"/><Relationship Id="rId87" Type="http://schemas.openxmlformats.org/officeDocument/2006/relationships/footer" Target="footer35.xml"/><Relationship Id="rId110" Type="http://schemas.openxmlformats.org/officeDocument/2006/relationships/header" Target="header48.xml"/><Relationship Id="rId115" Type="http://schemas.openxmlformats.org/officeDocument/2006/relationships/footer" Target="footer49.xml"/><Relationship Id="rId131" Type="http://schemas.openxmlformats.org/officeDocument/2006/relationships/hyperlink" Target="https://ejn.gov.si/direktorat/pomoc-uporabnikom.html" TargetMode="External"/><Relationship Id="rId136"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57" Type="http://schemas.openxmlformats.org/officeDocument/2006/relationships/hyperlink" Target="http://www.sos112.si/slo/tdocs/resolution_16_22.pdf" TargetMode="External"/><Relationship Id="rId178" Type="http://schemas.openxmlformats.org/officeDocument/2006/relationships/hyperlink" Target="http://www.pisrs.si/Pis.web/pregledPredpisa?id=STRA76" TargetMode="External"/><Relationship Id="rId61" Type="http://schemas.openxmlformats.org/officeDocument/2006/relationships/footer" Target="footer22.xml"/><Relationship Id="rId82" Type="http://schemas.openxmlformats.org/officeDocument/2006/relationships/header" Target="header34.xml"/><Relationship Id="rId152" Type="http://schemas.openxmlformats.org/officeDocument/2006/relationships/hyperlink" Target="https://egp.gu.gov.si/egp/" TargetMode="External"/><Relationship Id="rId173" Type="http://schemas.openxmlformats.org/officeDocument/2006/relationships/hyperlink" Target="https://www.uradni-list.si/glasilo-uradni-list-rs/vsebina/2021-01-1886?sop=2021-01-1886" TargetMode="External"/><Relationship Id="rId194" Type="http://schemas.openxmlformats.org/officeDocument/2006/relationships/hyperlink" Target="http://www.pisrs.si/Pis.web/pregledPredpisa?id=ZAKO5834" TargetMode="External"/><Relationship Id="rId199" Type="http://schemas.openxmlformats.org/officeDocument/2006/relationships/hyperlink" Target="https://e-uprava.gov.si/drzava-in-druzba/e-demokracija/predlogi-predpisov/predlog-predpisa.html?id=12389" TargetMode="External"/><Relationship Id="rId203" Type="http://schemas.openxmlformats.org/officeDocument/2006/relationships/hyperlink" Target="http://pisrs.si/Pis.web/pregledPredpisa?id=ZAKO445" TargetMode="External"/><Relationship Id="rId208" Type="http://schemas.openxmlformats.org/officeDocument/2006/relationships/hyperlink" Target="http://www.pisrs.si/Pis.web/pregledPredpisa?id=RESO138" TargetMode="External"/><Relationship Id="rId229" Type="http://schemas.openxmlformats.org/officeDocument/2006/relationships/hyperlink" Target="http://pisrs.si/Pis.web/pregledPredpisa?id=ZAKO448" TargetMode="External"/><Relationship Id="rId19" Type="http://schemas.openxmlformats.org/officeDocument/2006/relationships/header" Target="header2.xml"/><Relationship Id="rId224" Type="http://schemas.openxmlformats.org/officeDocument/2006/relationships/hyperlink" Target="http://www.pisrs.si/Pis.web/pregledPredpisa?id=RESO138" TargetMode="External"/><Relationship Id="rId240" Type="http://schemas.openxmlformats.org/officeDocument/2006/relationships/hyperlink" Target="http://pisrs.si/Pis.web/pregledPredpisa?id=ZAKO172" TargetMode="External"/><Relationship Id="rId245" Type="http://schemas.openxmlformats.org/officeDocument/2006/relationships/hyperlink" Target="http://www.pisrs.si/Pis.web/pregledPredpisa?id=ZAKO7077" TargetMode="External"/><Relationship Id="rId261" Type="http://schemas.openxmlformats.org/officeDocument/2006/relationships/hyperlink" Target="http://www.pisrs.si/Pis.web/pregledPredpisa?id=ODLO2132%20in" TargetMode="External"/><Relationship Id="rId266" Type="http://schemas.openxmlformats.org/officeDocument/2006/relationships/hyperlink" Target="http://www.evropskasredstva.si" TargetMode="External"/><Relationship Id="rId14" Type="http://schemas.openxmlformats.org/officeDocument/2006/relationships/endnotes" Target="endnotes.xml"/><Relationship Id="rId30" Type="http://schemas.openxmlformats.org/officeDocument/2006/relationships/header" Target="header8.xml"/><Relationship Id="rId35" Type="http://schemas.openxmlformats.org/officeDocument/2006/relationships/footer" Target="footer9.xml"/><Relationship Id="rId56" Type="http://schemas.openxmlformats.org/officeDocument/2006/relationships/header" Target="header21.xml"/><Relationship Id="rId77" Type="http://schemas.openxmlformats.org/officeDocument/2006/relationships/footer" Target="footer30.xml"/><Relationship Id="rId100" Type="http://schemas.openxmlformats.org/officeDocument/2006/relationships/header" Target="header43.xml"/><Relationship Id="rId105" Type="http://schemas.openxmlformats.org/officeDocument/2006/relationships/footer" Target="footer44.xml"/><Relationship Id="rId126" Type="http://schemas.openxmlformats.org/officeDocument/2006/relationships/header" Target="header56.xml"/><Relationship Id="rId147" Type="http://schemas.openxmlformats.org/officeDocument/2006/relationships/hyperlink" Target="https://www.gov.si/teme/elektronske-komunikacije/" TargetMode="External"/><Relationship Id="rId168" Type="http://schemas.openxmlformats.org/officeDocument/2006/relationships/hyperlink" Target="https://www.gov.si/assets/ministrstva/MOP/Operativni-programi/op_odpadki_2022.pdf" TargetMode="External"/><Relationship Id="rId8" Type="http://schemas.openxmlformats.org/officeDocument/2006/relationships/customXml" Target="../customXml/item8.xml"/><Relationship Id="rId51" Type="http://schemas.openxmlformats.org/officeDocument/2006/relationships/footer" Target="footer17.xml"/><Relationship Id="rId72" Type="http://schemas.openxmlformats.org/officeDocument/2006/relationships/header" Target="header29.xml"/><Relationship Id="rId93" Type="http://schemas.openxmlformats.org/officeDocument/2006/relationships/footer" Target="footer38.xml"/><Relationship Id="rId98" Type="http://schemas.openxmlformats.org/officeDocument/2006/relationships/header" Target="header42.xml"/><Relationship Id="rId121" Type="http://schemas.openxmlformats.org/officeDocument/2006/relationships/footer" Target="footer52.xml"/><Relationship Id="rId142" Type="http://schemas.openxmlformats.org/officeDocument/2006/relationships/hyperlink" Target="https://www.eu-skladi.si/portal/sl/po-2020/priprava-programskih-dokumentov-1/slovenska-strategija-pametne-specializacije" TargetMode="External"/><Relationship Id="rId163" Type="http://schemas.openxmlformats.org/officeDocument/2006/relationships/hyperlink" Target="https://www.gov.si/teme/javna-sluzba-oskrbe-s-pitno-vodo/" TargetMode="External"/><Relationship Id="rId184" Type="http://schemas.openxmlformats.org/officeDocument/2006/relationships/hyperlink" Target="http://www.pisrs.si/Pis.web/pregledPredpisa?id=PRAV10452" TargetMode="External"/><Relationship Id="rId189" Type="http://schemas.openxmlformats.org/officeDocument/2006/relationships/hyperlink" Target="http://pisrs.si/Pis.web/pregledPredpisa?id=ZAKO5840" TargetMode="External"/><Relationship Id="rId219" Type="http://schemas.openxmlformats.org/officeDocument/2006/relationships/hyperlink" Target="http://pisrs.si/Pis.web/pregledPredpisa?id=ZAKO4325" TargetMode="External"/><Relationship Id="R0a75b079d02249aa" Type="http://schemas.microsoft.com/office/2018/08/relationships/commentsExtensible" Target="commentsExtensible.xml"/><Relationship Id="rId3" Type="http://schemas.openxmlformats.org/officeDocument/2006/relationships/customXml" Target="../customXml/item3.xml"/><Relationship Id="rId214" Type="http://schemas.openxmlformats.org/officeDocument/2006/relationships/hyperlink" Target="http://pisrs.si/Pis.web/pregledPredpisa?id=ZAKO172" TargetMode="External"/><Relationship Id="rId230" Type="http://schemas.openxmlformats.org/officeDocument/2006/relationships/hyperlink" Target="http://pisrs.si/Pis.web/pregledPredpisa?id=ZAKO450" TargetMode="External"/><Relationship Id="rId235" Type="http://schemas.openxmlformats.org/officeDocument/2006/relationships/hyperlink" Target="http://www.pisrs.si/Pis.web/pregledPredpisa?id=RESO138" TargetMode="External"/><Relationship Id="rId251" Type="http://schemas.openxmlformats.org/officeDocument/2006/relationships/hyperlink" Target="http://www.pisrs.si/Pis.web/pregledPredpisa?id=RESO137" TargetMode="External"/><Relationship Id="rId256" Type="http://schemas.openxmlformats.org/officeDocument/2006/relationships/hyperlink" Target="https://www.gov.si/zbirke/projekti-in-programi/krepitev-nacionalnega-posvetovalnega-procesa-nacionalna-platforma-za-rome-siforoma-3/" TargetMode="External"/><Relationship Id="rId277" Type="http://schemas.microsoft.com/office/2011/relationships/people" Target="people.xml"/><Relationship Id="rId25" Type="http://schemas.openxmlformats.org/officeDocument/2006/relationships/footer" Target="footer4.xml"/><Relationship Id="rId46" Type="http://schemas.openxmlformats.org/officeDocument/2006/relationships/header" Target="header16.xml"/><Relationship Id="rId67" Type="http://schemas.openxmlformats.org/officeDocument/2006/relationships/footer" Target="footer25.xml"/><Relationship Id="rId116" Type="http://schemas.openxmlformats.org/officeDocument/2006/relationships/header" Target="header51.xml"/><Relationship Id="rId137"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58" Type="http://schemas.openxmlformats.org/officeDocument/2006/relationships/hyperlink" Target="https://www.gov.si/novice/2020-09-17-odlocitve-32-redne-seje-vlade-republike-slovenije-s-podrocja-ministrstva-za-okolje-in-prostor" TargetMode="External"/><Relationship Id="rId272" Type="http://schemas.openxmlformats.org/officeDocument/2006/relationships/header" Target="header58.xml"/><Relationship Id="rId20" Type="http://schemas.openxmlformats.org/officeDocument/2006/relationships/header" Target="header3.xml"/><Relationship Id="rId41" Type="http://schemas.openxmlformats.org/officeDocument/2006/relationships/footer" Target="footer12.xml"/><Relationship Id="rId62" Type="http://schemas.openxmlformats.org/officeDocument/2006/relationships/header" Target="header24.xml"/><Relationship Id="rId83" Type="http://schemas.openxmlformats.org/officeDocument/2006/relationships/footer" Target="footer33.xml"/><Relationship Id="rId88" Type="http://schemas.openxmlformats.org/officeDocument/2006/relationships/header" Target="header37.xml"/><Relationship Id="rId111" Type="http://schemas.openxmlformats.org/officeDocument/2006/relationships/footer" Target="footer47.xml"/><Relationship Id="rId132" Type="http://schemas.openxmlformats.org/officeDocument/2006/relationships/hyperlink" Target="https://ec.europa.eu/growth/single-market/public-procurement/country-reports_en" TargetMode="External"/><Relationship Id="rId153" Type="http://schemas.openxmlformats.org/officeDocument/2006/relationships/hyperlink" Target="https://www.energetika-portal.si/fileadmin/dokumenti/publikacije/dseps/dseps_2050_final.pdf" TargetMode="External"/><Relationship Id="rId174" Type="http://schemas.openxmlformats.org/officeDocument/2006/relationships/hyperlink" Target="https://www.energetika-portal.si/fileadmin/dokumenti/publikacije/nepn/dokumenti/nepn_5.0_final_feb-2020.pdf" TargetMode="External"/><Relationship Id="rId179" Type="http://schemas.openxmlformats.org/officeDocument/2006/relationships/hyperlink" Target="https://www.gov.si/assets/ministrstva/MzI/6-letni-plan-nacrta-vlaganj-v-promet-in-infrastrukturo-2019-2025/Operativni-nacrt-od-2020-do-2025.xlsx" TargetMode="External"/><Relationship Id="rId195" Type="http://schemas.openxmlformats.org/officeDocument/2006/relationships/hyperlink" Target="https://e-uprava.gov.si/drzava-in-druzba/e-demokracija/predlogi-predpisov/predlog-predpisa.html?id=12389" TargetMode="External"/><Relationship Id="rId209" Type="http://schemas.openxmlformats.org/officeDocument/2006/relationships/hyperlink" Target="https://pismenost.acs.si/wp-content/uploads/2017/09/Bela-knjiga-o-vzgoji-in-izobra%C5%BEevanju-v-RS-2011.pdf" TargetMode="External"/><Relationship Id="rId190" Type="http://schemas.openxmlformats.org/officeDocument/2006/relationships/hyperlink" Target="https://www.gov.si/teme/aktivna-politika-zaposlovanja/" TargetMode="External"/><Relationship Id="rId204" Type="http://schemas.openxmlformats.org/officeDocument/2006/relationships/hyperlink" Target="http://pisrs.si/Pis.web/pregledPredpisa?id=ZAKO5896" TargetMode="External"/><Relationship Id="rId220" Type="http://schemas.openxmlformats.org/officeDocument/2006/relationships/hyperlink" Target="http://pisrs.si/Pis.web/pregledPredpisa?id=ZAKO4093" TargetMode="External"/><Relationship Id="rId225" Type="http://schemas.openxmlformats.org/officeDocument/2006/relationships/hyperlink" Target="http://pisrs.si/Pis.web/pregledPredpisa?id=ZAKO445" TargetMode="External"/><Relationship Id="rId241" Type="http://schemas.openxmlformats.org/officeDocument/2006/relationships/hyperlink" Target="http://pisrs.si/Pis.web/pregledPredpisa?id=ZAKO7641" TargetMode="External"/><Relationship Id="rId246" Type="http://schemas.openxmlformats.org/officeDocument/2006/relationships/hyperlink" Target="http://www.pisrs.si/Pis.web/pregledPredpisa?id=RESO137" TargetMode="External"/><Relationship Id="rId267" Type="http://schemas.openxmlformats.org/officeDocument/2006/relationships/hyperlink" Target="https://perspektive.eu-skladi.si/" TargetMode="External"/><Relationship Id="rId15" Type="http://schemas.openxmlformats.org/officeDocument/2006/relationships/image" Target="media/image1.png"/><Relationship Id="rId36" Type="http://schemas.openxmlformats.org/officeDocument/2006/relationships/header" Target="header11.xml"/><Relationship Id="rId57" Type="http://schemas.openxmlformats.org/officeDocument/2006/relationships/footer" Target="footer20.xml"/><Relationship Id="rId106" Type="http://schemas.openxmlformats.org/officeDocument/2006/relationships/header" Target="header46.xml"/><Relationship Id="rId127" Type="http://schemas.openxmlformats.org/officeDocument/2006/relationships/footer" Target="footer55.xml"/><Relationship Id="rId262" Type="http://schemas.openxmlformats.org/officeDocument/2006/relationships/hyperlink" Target="http://www.pisrs.si/Pis.web/pregledPredpisa?id=RESO102" TargetMode="External"/><Relationship Id="rId10" Type="http://schemas.openxmlformats.org/officeDocument/2006/relationships/styles" Target="styles.xml"/><Relationship Id="rId31" Type="http://schemas.openxmlformats.org/officeDocument/2006/relationships/footer" Target="footer7.xml"/><Relationship Id="rId52" Type="http://schemas.openxmlformats.org/officeDocument/2006/relationships/header" Target="header19.xml"/><Relationship Id="rId73" Type="http://schemas.openxmlformats.org/officeDocument/2006/relationships/footer" Target="footer28.xml"/><Relationship Id="rId78" Type="http://schemas.openxmlformats.org/officeDocument/2006/relationships/header" Target="header32.xml"/><Relationship Id="rId94" Type="http://schemas.openxmlformats.org/officeDocument/2006/relationships/header" Target="header40.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header" Target="header54.xml"/><Relationship Id="rId143" Type="http://schemas.openxmlformats.org/officeDocument/2006/relationships/hyperlink" Target="mailto:s4.svrk@gov.si" TargetMode="External"/><Relationship Id="rId148" Type="http://schemas.openxmlformats.org/officeDocument/2006/relationships/hyperlink" Target="https://www.gov.si/novice/2022-04-26-pripravljen-osnutek-nacrta-razvoja-gigabitne-infrastrukture-do-leta-2030/" TargetMode="External"/><Relationship Id="rId164" Type="http://schemas.openxmlformats.org/officeDocument/2006/relationships/hyperlink" Target="https://www.gov.si/novice/2020-09-17-odlocitve-32-redne-seje-vlade-republike-slovenije-s-podrocja-ministrstva-za-okolje-in-prostor" TargetMode="External"/><Relationship Id="rId169" Type="http://schemas.openxmlformats.org/officeDocument/2006/relationships/hyperlink" Target="https://www.gov.si/assets/ministrstva/MOP/Operativni-programi/op_odpadki_2022.pdf" TargetMode="External"/><Relationship Id="rId185" Type="http://schemas.openxmlformats.org/officeDocument/2006/relationships/hyperlink" Target="http://pisrs.si/Pis.web/pregledPredpisa?id=ZAKO5840" TargetMode="Externa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hyperlink" Target="https://www.gov.si/assets/ministrstva/MzI/6-letni-plan-nacrta-vlaganj-v-promet-in-infrastrukturo-2019-2025/Obrazlozitev-predloga-nacrta-vlaganj-v-promet-in-prometno-infrastrukturo-za-obdobje-od-2020-do-2025.pdf" TargetMode="External"/><Relationship Id="rId210" Type="http://schemas.openxmlformats.org/officeDocument/2006/relationships/hyperlink" Target="http://pisrs.si/Pis.web/pregledPredpisa?id=STRA77" TargetMode="External"/><Relationship Id="rId215" Type="http://schemas.openxmlformats.org/officeDocument/2006/relationships/hyperlink" Target="http://www.pisrs.si/Pis.web/pregledPredpisa?id=RESO138" TargetMode="External"/><Relationship Id="rId236" Type="http://schemas.openxmlformats.org/officeDocument/2006/relationships/hyperlink" Target="http://pisrs.si/Pis.web/pregledPredpisa?id=ZAKO445" TargetMode="External"/><Relationship Id="rId257" Type="http://schemas.openxmlformats.org/officeDocument/2006/relationships/hyperlink" Target="https://www.gov.si/zbirke/projekti-in-programi/krepitev-nacionalnega-posvetovalnega-procesa-nacionalna-platforma-za-rome-siforoma-3/" TargetMode="External"/><Relationship Id="rId278" Type="http://schemas.openxmlformats.org/officeDocument/2006/relationships/theme" Target="theme/theme1.xml"/><Relationship Id="rId26" Type="http://schemas.openxmlformats.org/officeDocument/2006/relationships/header" Target="header6.xml"/><Relationship Id="rId231" Type="http://schemas.openxmlformats.org/officeDocument/2006/relationships/hyperlink" Target="http://pisrs.si/Pis.web/pregledPredpisa?id=ZAKO4093" TargetMode="External"/><Relationship Id="rId252" Type="http://schemas.openxmlformats.org/officeDocument/2006/relationships/hyperlink" Target="http://www.pisrs.si/Pis.web/pregledPredpisa?id=RESO137" TargetMode="External"/><Relationship Id="rId273" Type="http://schemas.openxmlformats.org/officeDocument/2006/relationships/footer" Target="footer57.xml"/><Relationship Id="rId47" Type="http://schemas.openxmlformats.org/officeDocument/2006/relationships/footer" Target="footer15.xml"/><Relationship Id="rId68" Type="http://schemas.openxmlformats.org/officeDocument/2006/relationships/header" Target="header27.xml"/><Relationship Id="rId89" Type="http://schemas.openxmlformats.org/officeDocument/2006/relationships/footer" Target="footer36.xml"/><Relationship Id="rId112" Type="http://schemas.openxmlformats.org/officeDocument/2006/relationships/header" Target="header49.xml"/><Relationship Id="rId133" Type="http://schemas.openxmlformats.org/officeDocument/2006/relationships/hyperlink" Target="http://www.pisrs.si/Pis.web/pregledPredpisa?id=ZAKO7086" TargetMode="External"/><Relationship Id="rId154" Type="http://schemas.openxmlformats.org/officeDocument/2006/relationships/hyperlink" Target="https://www.stat.si/StatWeb/Field/Index/5" TargetMode="External"/><Relationship Id="rId175" Type="http://schemas.openxmlformats.org/officeDocument/2006/relationships/hyperlink" Target="http://www.azp.si/pages/si/zakonodaja/evropski-predpisi/tehnicne-specifikacije-za-interoperabilnost.php" TargetMode="External"/><Relationship Id="rId196" Type="http://schemas.openxmlformats.org/officeDocument/2006/relationships/hyperlink" Target="http://pisrs.si/Pis.web/pregledPredpisa?id=ZAKO3418" TargetMode="External"/><Relationship Id="rId200" Type="http://schemas.openxmlformats.org/officeDocument/2006/relationships/hyperlink" Target="https://e-uprava.gov.si/drzava-in-druzba/e-demokracija/predlogi-predpisov/predlog-predpisa.html?id=12389" TargetMode="External"/><Relationship Id="rId16" Type="http://schemas.openxmlformats.org/officeDocument/2006/relationships/footer" Target="footer1.xml"/><Relationship Id="rId221" Type="http://schemas.openxmlformats.org/officeDocument/2006/relationships/hyperlink" Target="http://pisrs.si/Pis.web/pregledPredpisa?id=ZAKO172" TargetMode="External"/><Relationship Id="rId242" Type="http://schemas.openxmlformats.org/officeDocument/2006/relationships/hyperlink" Target="http://www.pisrs.si/Pis.web/pregledPredpisa?id=RESO138" TargetMode="External"/><Relationship Id="rId263" Type="http://schemas.openxmlformats.org/officeDocument/2006/relationships/hyperlink" Target="http://www.pisrs.si/Pis.web/pregledPredpisa?id=RESO102" TargetMode="External"/><Relationship Id="rId37" Type="http://schemas.openxmlformats.org/officeDocument/2006/relationships/footer" Target="footer10.xml"/><Relationship Id="rId58" Type="http://schemas.openxmlformats.org/officeDocument/2006/relationships/header" Target="header22.xml"/><Relationship Id="rId79" Type="http://schemas.openxmlformats.org/officeDocument/2006/relationships/footer" Target="footer31.xml"/><Relationship Id="rId102" Type="http://schemas.openxmlformats.org/officeDocument/2006/relationships/header" Target="header44.xml"/><Relationship Id="rId123" Type="http://schemas.openxmlformats.org/officeDocument/2006/relationships/footer" Target="footer53.xml"/><Relationship Id="rId144" Type="http://schemas.openxmlformats.org/officeDocument/2006/relationships/hyperlink" Target="https://mnz-my.sharepoint.com/:w:/g/personal/tjasa_stamcar_gov_si/EaCDbMz8cjNOuevCM1pZhDMB0cRJjYH0UfuxGwZps7yaxg?rtime=c-e1JH492kg" TargetMode="External"/><Relationship Id="rId90" Type="http://schemas.openxmlformats.org/officeDocument/2006/relationships/header" Target="header38.xml"/><Relationship Id="rId165" Type="http://schemas.openxmlformats.org/officeDocument/2006/relationships/hyperlink" Target="https://www.gov.si/teme/javna-sluzba-oskrbe-s-pitno-vodo/" TargetMode="External"/><Relationship Id="rId186" Type="http://schemas.openxmlformats.org/officeDocument/2006/relationships/hyperlink" Target="https://www.gov.si/teme/aktivna-politika-zaposlovanja/" TargetMode="External"/><Relationship Id="rId211" Type="http://schemas.openxmlformats.org/officeDocument/2006/relationships/hyperlink" Target="http://www.pisrs.si/Pis.web/pregledPredpisa?id=RESO138" TargetMode="External"/><Relationship Id="rId232" Type="http://schemas.openxmlformats.org/officeDocument/2006/relationships/hyperlink" Target="http://pisrs.si/Pis.web/pregledPredpisa?id=STRA77" TargetMode="External"/><Relationship Id="rId253" Type="http://schemas.openxmlformats.org/officeDocument/2006/relationships/hyperlink" Target="https://www.gov.si/novice/2021-12-28-vlada-je-sprejela-nacionalni-program-ukrepov-za-rome-za-obdobje-20212030/" TargetMode="External"/><Relationship Id="rId274" Type="http://schemas.openxmlformats.org/officeDocument/2006/relationships/header" Target="header59.xml"/><Relationship Id="rId27" Type="http://schemas.openxmlformats.org/officeDocument/2006/relationships/footer" Target="footer5.xml"/><Relationship Id="rId48" Type="http://schemas.openxmlformats.org/officeDocument/2006/relationships/header" Target="header17.xml"/><Relationship Id="rId69" Type="http://schemas.openxmlformats.org/officeDocument/2006/relationships/footer" Target="footer26.xml"/><Relationship Id="rId113" Type="http://schemas.openxmlformats.org/officeDocument/2006/relationships/footer" Target="footer48.xml"/><Relationship Id="rId134" Type="http://schemas.openxmlformats.org/officeDocument/2006/relationships/hyperlink" Target="http://www.pisrs.si/Pis.web/pregledPredpisa?id=ZAKO3849" TargetMode="External"/><Relationship Id="rId80" Type="http://schemas.openxmlformats.org/officeDocument/2006/relationships/header" Target="header33.xml"/><Relationship Id="rId155" Type="http://schemas.openxmlformats.org/officeDocument/2006/relationships/hyperlink" Target="http://www.sos112.si/slo/tdocs/drzavna_ocena_2.pdf" TargetMode="External"/><Relationship Id="rId176" Type="http://schemas.openxmlformats.org/officeDocument/2006/relationships/hyperlink" Target="https://www.energetika-portal.si/fileadmin/dokumenti/publikacije/alternativna_goriva/strategija_alternativna_goriva_final.pdf" TargetMode="External"/><Relationship Id="rId197" Type="http://schemas.openxmlformats.org/officeDocument/2006/relationships/hyperlink" Target="https://view.officeapps.live.com/op/view.aspx?src=https%3A%2F%2Fwww.gov.si%2Fassets%2Fministrstva%2FMDDSZ%2FEnake-moznosti%2FEvalvacija-ReNPEMZM-2015-2020%2FKoncno-porocilo-sprejeto.doc&amp;wdOrigin=BROWSELINK" TargetMode="External"/><Relationship Id="rId201" Type="http://schemas.openxmlformats.org/officeDocument/2006/relationships/hyperlink" Target="http://pisrs.si/Pis.web/pregledPredpisa?id=ZAKO3418" TargetMode="External"/><Relationship Id="rId222" Type="http://schemas.openxmlformats.org/officeDocument/2006/relationships/hyperlink" Target="http://pisrs.si/Pis.web/pregledPredpisa?id=ZAKO7641" TargetMode="External"/><Relationship Id="rId243" Type="http://schemas.openxmlformats.org/officeDocument/2006/relationships/hyperlink" Target="http://pisrs.si/Pis.web/pregledPredpisa?id=ZAKO5284" TargetMode="External"/><Relationship Id="rId264" Type="http://schemas.openxmlformats.org/officeDocument/2006/relationships/header" Target="header57.xml"/><Relationship Id="rId17" Type="http://schemas.openxmlformats.org/officeDocument/2006/relationships/header" Target="header1.xml"/><Relationship Id="rId38" Type="http://schemas.openxmlformats.org/officeDocument/2006/relationships/header" Target="header12.xml"/><Relationship Id="rId59" Type="http://schemas.openxmlformats.org/officeDocument/2006/relationships/footer" Target="footer21.xml"/><Relationship Id="rId103" Type="http://schemas.openxmlformats.org/officeDocument/2006/relationships/footer" Target="footer43.xml"/><Relationship Id="rId124" Type="http://schemas.openxmlformats.org/officeDocument/2006/relationships/header" Target="header55.xml"/><Relationship Id="rId70" Type="http://schemas.openxmlformats.org/officeDocument/2006/relationships/header" Target="header28.xml"/><Relationship Id="rId91" Type="http://schemas.openxmlformats.org/officeDocument/2006/relationships/footer" Target="footer37.xml"/><Relationship Id="rId145" Type="http://schemas.openxmlformats.org/officeDocument/2006/relationships/hyperlink" Target="https://gis.akos-rs.si/" TargetMode="External"/><Relationship Id="rId166" Type="http://schemas.openxmlformats.org/officeDocument/2006/relationships/hyperlink" Target="https://www.gov.si/assets/ministrstva/MOP/Operativni-programi/op_odpadki_2022.pdf" TargetMode="External"/><Relationship Id="rId187" Type="http://schemas.openxmlformats.org/officeDocument/2006/relationships/hyperlink" Target="http://pisrs.si/Pis.web/pregledPredpisa?id=ZAKO5840" TargetMode="External"/><Relationship Id="rId1" Type="http://schemas.openxmlformats.org/officeDocument/2006/relationships/customXml" Target="../customXml/item1.xml"/><Relationship Id="rId212" Type="http://schemas.openxmlformats.org/officeDocument/2006/relationships/hyperlink" Target="https://www.gov.si/assets/ministrstva/MIZS/Dokumenti/Srednja-sola/Razpis-za-vpis-v-srednje-sole-in-dijaske-domove/Razpis_2019_20/Merila_vpis_srednje_4_7_08.doc" TargetMode="External"/><Relationship Id="rId233" Type="http://schemas.openxmlformats.org/officeDocument/2006/relationships/hyperlink" Target="http://pisrs.si/Pis.web/pregledPredpisa?id=ZAKO172" TargetMode="External"/><Relationship Id="rId254" Type="http://schemas.openxmlformats.org/officeDocument/2006/relationships/hyperlink" Target="http://www.pisrs.si/Pis.web/pregledPredpisa?id=ZAKO4405" TargetMode="External"/><Relationship Id="rId28" Type="http://schemas.openxmlformats.org/officeDocument/2006/relationships/header" Target="header7.xml"/><Relationship Id="rId49" Type="http://schemas.openxmlformats.org/officeDocument/2006/relationships/footer" Target="footer16.xml"/><Relationship Id="rId114" Type="http://schemas.openxmlformats.org/officeDocument/2006/relationships/header" Target="header50.xml"/><Relationship Id="rId275" Type="http://schemas.openxmlformats.org/officeDocument/2006/relationships/footer" Target="footer58.xml"/><Relationship Id="rId60" Type="http://schemas.openxmlformats.org/officeDocument/2006/relationships/header" Target="header23.xml"/><Relationship Id="rId81" Type="http://schemas.openxmlformats.org/officeDocument/2006/relationships/footer" Target="footer32.xml"/><Relationship Id="rId135" Type="http://schemas.openxmlformats.org/officeDocument/2006/relationships/hyperlink" Target="https://ec.europa.eu/competition-policy/state-aid/procedures/recovery-unlawful-aid_en" TargetMode="External"/><Relationship Id="rId156" Type="http://schemas.openxmlformats.org/officeDocument/2006/relationships/hyperlink" Target="http://www.sos112.si/slo/tdocs/drzavna_ocena_2.pdf" TargetMode="External"/><Relationship Id="rId177" Type="http://schemas.openxmlformats.org/officeDocument/2006/relationships/hyperlink" Target="https://www.gov.si/assets/ministrstva/MzI/Dokumenti/Akcijski-program-za-alternativna-goriva-v-prometu.doc" TargetMode="External"/><Relationship Id="rId198" Type="http://schemas.openxmlformats.org/officeDocument/2006/relationships/hyperlink" Target="https://e-uprava.gov.si/drzava-in-druzba/e-demokracija/predlogi-predpisov/predlog-predpisa.html?id=12389"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info/sites/default/files/file_import/2019-european-semester-country-report-slovenia_sl.pdf" TargetMode="External"/><Relationship Id="rId21" Type="http://schemas.openxmlformats.org/officeDocument/2006/relationships/hyperlink" Target="https://www.gov.si/novice/2020-09-17-odlocitve-32-redne-seje-vlade-republike-slovenije-s-podrocja-ministrstva-za-okolje-in-prostor" TargetMode="External"/><Relationship Id="rId42" Type="http://schemas.openxmlformats.org/officeDocument/2006/relationships/hyperlink" Target="https://ec.europa.eu/newsroom/dae/redirection/document/80600" TargetMode="External"/><Relationship Id="rId47" Type="http://schemas.openxmlformats.org/officeDocument/2006/relationships/hyperlink" Target="http://www.sos112.si/slo/page.php?src=os7412.htm" TargetMode="External"/><Relationship Id="rId63" Type="http://schemas.openxmlformats.org/officeDocument/2006/relationships/hyperlink" Target="https://pxweb.stat.si/SiStatData/pxweb/sl/Data/-/2281233S.px" TargetMode="External"/><Relationship Id="rId68" Type="http://schemas.openxmlformats.org/officeDocument/2006/relationships/hyperlink" Target="https://ipmmp.um.si/wp-content/uploads/2021/05/GEM-2020-monografija.pdf" TargetMode="External"/><Relationship Id="rId84" Type="http://schemas.openxmlformats.org/officeDocument/2006/relationships/hyperlink" Target="https://www.ess.gov.si/_files/13929/Prejemniki_DSP_2021.pdf" TargetMode="External"/><Relationship Id="rId89" Type="http://schemas.openxmlformats.org/officeDocument/2006/relationships/hyperlink" Target="https://www.gov.si/assets/vladne-sluzbe/UN/NPUR-2021-2030/108NPRomi.docx" TargetMode="External"/><Relationship Id="rId112" Type="http://schemas.openxmlformats.org/officeDocument/2006/relationships/hyperlink" Target="https://www.gov.si/assets/ministrstva/MK/DEDISCINA/STRAT_KD_2019.pdf" TargetMode="External"/><Relationship Id="rId16" Type="http://schemas.openxmlformats.org/officeDocument/2006/relationships/hyperlink" Target="https://www.energetika-portal.si/fileadmin/dokumenti/publikacije/nepn/dokumenti/nepn_5.0_final_feb-2020.pdf" TargetMode="External"/><Relationship Id="rId107" Type="http://schemas.openxmlformats.org/officeDocument/2006/relationships/hyperlink" Target="https://eur-lex.europa.eu/legal-content/SL/TXT/?uri=CELEX:52019DC0653" TargetMode="External"/><Relationship Id="rId11" Type="http://schemas.openxmlformats.org/officeDocument/2006/relationships/hyperlink" Target="https://europa.eu/eurobarometer/surveys/detail/2287" TargetMode="External"/><Relationship Id="rId24" Type="http://schemas.openxmlformats.org/officeDocument/2006/relationships/hyperlink" Target="http://pisrs.si/Pis.web/pregledPredpisa?id=USTA1" TargetMode="External"/><Relationship Id="rId32" Type="http://schemas.openxmlformats.org/officeDocument/2006/relationships/hyperlink" Target="https://ec.europa.eu/social/BlobServlet?docId=21575&amp;langId=en" TargetMode="External"/><Relationship Id="rId37" Type="http://schemas.openxmlformats.org/officeDocument/2006/relationships/hyperlink" Target="https://ec.europa.eu/info/sites/default/files/file_import/2019-european-semester-country-report-slovenia_sl.pdf" TargetMode="External"/><Relationship Id="rId40" Type="http://schemas.openxmlformats.org/officeDocument/2006/relationships/hyperlink" Target="https://eur-lex.europa.eu/legal-content/sl/TXT/?uri=CELEX%3A52021DC0118" TargetMode="External"/><Relationship Id="rId45" Type="http://schemas.openxmlformats.org/officeDocument/2006/relationships/hyperlink" Target="https://www.umar.gov.si/fileadmin/user_upload/razvoj_slovenije/2020/slovenski/POR2020.pdf" TargetMode="External"/><Relationship Id="rId53" Type="http://schemas.openxmlformats.org/officeDocument/2006/relationships/hyperlink" Target="https://www.gov.si/assets/ministrstva/MOP/Operativni-programi/op_odpadki_2022.pdf" TargetMode="External"/><Relationship Id="rId58" Type="http://schemas.openxmlformats.org/officeDocument/2006/relationships/hyperlink" Target="https://www.energetika-portal.si/fileadmin/dokumenti/publikacije/alternativna_goriva/strategija_alternativna_goriva_final.pdf" TargetMode="External"/><Relationship Id="rId66" Type="http://schemas.openxmlformats.org/officeDocument/2006/relationships/hyperlink" Target="https://www.umar.gov.si/fileadmin/user_upload/razvoj_slovenije/2021/slovenski/POR2021_skupaj.pdf" TargetMode="External"/><Relationship Id="rId74" Type="http://schemas.openxmlformats.org/officeDocument/2006/relationships/hyperlink" Target="https://eur-lex.europa.eu/legal-content/SL/TXT/PDF/?uri=CELEX:32018H0604(01)&amp;from=LT" TargetMode="External"/><Relationship Id="rId79" Type="http://schemas.openxmlformats.org/officeDocument/2006/relationships/hyperlink" Target="https://ec.europa.eu/info/sites/default/files/2019-european-semester-country-specific-recommendation-commission-recommendation-slovenia_sl.pdf" TargetMode="External"/><Relationship Id="rId87" Type="http://schemas.openxmlformats.org/officeDocument/2006/relationships/hyperlink" Target="https://www.researchgate.net/figure/Digital-skills-level-by-EU-country-average-levels-from-2016-2019_fig3_343837792" TargetMode="External"/><Relationship Id="rId102" Type="http://schemas.openxmlformats.org/officeDocument/2006/relationships/hyperlink" Target="https://www.gov.si/assets/ministrstva/MOP/Dokumenti/Voda/Odvajanje_ciscenje_komunalne_vode/op_odvajanje_ciscenje_komunalne_vode_2020.docx" TargetMode="External"/><Relationship Id="rId110" Type="http://schemas.openxmlformats.org/officeDocument/2006/relationships/hyperlink" Target="https://www.umar.gov.si/fileadmin/user_upload/publikacije/ESSP/2021/ESSP_splet.pdf" TargetMode="External"/><Relationship Id="rId115" Type="http://schemas.openxmlformats.org/officeDocument/2006/relationships/hyperlink" Target="https://ec.europa.eu/futurium/en/sustainable-land-use/sustainable-use-land-and-nature-based-solutions-partnership-presents-final.html" TargetMode="External"/><Relationship Id="rId5" Type="http://schemas.openxmlformats.org/officeDocument/2006/relationships/hyperlink" Target="https://www.care4climate.si/_files/196/Izrocek-ZRC-SAZU.pdf" TargetMode="External"/><Relationship Id="rId61" Type="http://schemas.openxmlformats.org/officeDocument/2006/relationships/hyperlink" Target="https://www.gov.si/assets/ministrstva/MOP/Dokumenti/Prostorski-razvoj/SPRS/SPRS-2050_gradivo-za-javno-razpravo.pdf" TargetMode="External"/><Relationship Id="rId82" Type="http://schemas.openxmlformats.org/officeDocument/2006/relationships/hyperlink" Target="https://www.oecd.org/coronavirus/policy-responses/the-potential-of-online-learning-for-adultsearly-lessons-from-the-covid-19-crisis-ee040002/" TargetMode="External"/><Relationship Id="rId90" Type="http://schemas.openxmlformats.org/officeDocument/2006/relationships/hyperlink" Target="http://www.pisrs.si/Pis.web/pregledPredpisa?id=RESO99" TargetMode="External"/><Relationship Id="rId95" Type="http://schemas.openxmlformats.org/officeDocument/2006/relationships/hyperlink" Target="https://eur-lex.europa.eu/legal-content/SL/TXT/?uri=CELEX%3A52020DC0152" TargetMode="External"/><Relationship Id="rId19" Type="http://schemas.openxmlformats.org/officeDocument/2006/relationships/hyperlink" Target="https://www.gov.si/assets/organi-v-sestavi/URSZR/Datoteke/Ocene-tveganja-za-nesrece/drzavna-ocena-tveganj-za-nesrece-2.0_2018_za-splet.pdf" TargetMode="External"/><Relationship Id="rId14" Type="http://schemas.openxmlformats.org/officeDocument/2006/relationships/hyperlink" Target="https://www.energetika-portal.si/fileadmin/dokumenti/publikacije/dseps/dseps_2050_final.pdf" TargetMode="External"/><Relationship Id="rId22" Type="http://schemas.openxmlformats.org/officeDocument/2006/relationships/hyperlink" Target="https://www.umar.gov.si/fileadmin/user_upload/razvoj_slovenije/2021/slovenski/POR2021_skupaj.pdf" TargetMode="External"/><Relationship Id="rId27" Type="http://schemas.openxmlformats.org/officeDocument/2006/relationships/hyperlink" Target="https://ec.europa.eu/docsroom/documents/45935" TargetMode="External"/><Relationship Id="rId30" Type="http://schemas.openxmlformats.org/officeDocument/2006/relationships/hyperlink" Target="https://www.umar.gov.si/fileadmin/user_upload/razvoj_slovenije/2021/slovenski/POR2021_skupaj.pdf" TargetMode="External"/><Relationship Id="rId35" Type="http://schemas.openxmlformats.org/officeDocument/2006/relationships/hyperlink" Target="https://www.ess.gov.si/_files/12836/Porocilo_napovednik_zaposlovanja_2019_II.pdf" TargetMode="External"/><Relationship Id="rId43" Type="http://schemas.openxmlformats.org/officeDocument/2006/relationships/hyperlink" Target="https://www.stat.si/StatWeb/News/Index/9578" TargetMode="External"/><Relationship Id="rId48" Type="http://schemas.openxmlformats.org/officeDocument/2006/relationships/hyperlink" Target="https://www.gov.si/novice/2020-08-25-ministrstvo-za-obrambo-bo-za-podrocje-zascite-in-resevanja-poskusalo-pridobiti-evropska-sredstva/" TargetMode="External"/><Relationship Id="rId56" Type="http://schemas.openxmlformats.org/officeDocument/2006/relationships/hyperlink" Target="https://ec.europa.eu/regional_policy/en/information/publications/brochures/2020/new-leipzig-charter-the-transformative-power-of-cities-for-the-common-good" TargetMode="External"/><Relationship Id="rId64" Type="http://schemas.openxmlformats.org/officeDocument/2006/relationships/hyperlink" Target="https://www.umar.gov.si/fileadmin/user_upload/razvoj_slovenije/2021/slovenski/POR2021_skupaj.pdf" TargetMode="External"/><Relationship Id="rId69" Type="http://schemas.openxmlformats.org/officeDocument/2006/relationships/hyperlink" Target="https://www.ess.gov.si/_files/14807/Porocilo_Napovednik_zaposlovanja_2021_jesen.pdf" TargetMode="External"/><Relationship Id="rId77" Type="http://schemas.openxmlformats.org/officeDocument/2006/relationships/hyperlink" Target="https://www.ess.gov.si/_files/14103/Analiza_Mladi_in_trg_dela_2021.pdf" TargetMode="External"/><Relationship Id="rId100" Type="http://schemas.openxmlformats.org/officeDocument/2006/relationships/hyperlink" Target="https://www.gov.si/assets/ministrstva/MOP/Dokumenti/Voda/NZPO/e56d7a6180/predhodna_ocena_poplavne_ogrozenosti_2019.pdf" TargetMode="External"/><Relationship Id="rId105" Type="http://schemas.openxmlformats.org/officeDocument/2006/relationships/hyperlink" Target="http://www.pisrs.si/Pis.web/pregledPredpisa?id=RESO115" TargetMode="External"/><Relationship Id="rId113" Type="http://schemas.openxmlformats.org/officeDocument/2006/relationships/hyperlink" Target="https://www.gov.si/assets/ministrstva/MGRT/Dokumenti/DTUR/Nova-strategija-2022-2028/Strategija-slovenskega-turizma-2022-2028-dokument.pdf" TargetMode="External"/><Relationship Id="rId8" Type="http://schemas.openxmlformats.org/officeDocument/2006/relationships/hyperlink" Target="https://www.gov.si/assets/ministrstva/MzI/Dokumenti/Strategija-razvoja-prometa-v-Republiki-Sloveniji-do-leta-2030.pdf" TargetMode="External"/><Relationship Id="rId51" Type="http://schemas.openxmlformats.org/officeDocument/2006/relationships/hyperlink" Target="https://www.gov.si/teme/javna-sluzba-oskrbe-s-pitno-vodo/" TargetMode="External"/><Relationship Id="rId72" Type="http://schemas.openxmlformats.org/officeDocument/2006/relationships/hyperlink" Target="https://www.umar.gov.si/fileadmin/user_upload/publikacije/ESSP/2021/ESSP_splet.pdf" TargetMode="External"/><Relationship Id="rId80" Type="http://schemas.openxmlformats.org/officeDocument/2006/relationships/hyperlink" Target="https://www.oecd-ilibrary.org/education/oecd-skills-strategy-2019_9789264313835-en" TargetMode="External"/><Relationship Id="rId85" Type="http://schemas.openxmlformats.org/officeDocument/2006/relationships/hyperlink" Target="https://www.gov.si/assets/organi-v-sestavi/URSIKS/Dokumenti/Letna-porocila-/Letno-porocilo-2020.pdf" TargetMode="External"/><Relationship Id="rId93" Type="http://schemas.openxmlformats.org/officeDocument/2006/relationships/hyperlink" Target="https://www.gov.si/assets/ministrstva/MZ/DOKUMENTI/Organizacija-zdravstvenega-varstva/Analiza-zdravstvenega-sistema-v-Sloveniji/SLO_-analiza_ZS_povzetek_in_kljucne_ugotovitve_lektorirana_verzija.pdf" TargetMode="External"/><Relationship Id="rId98" Type="http://schemas.openxmlformats.org/officeDocument/2006/relationships/hyperlink" Target="https://www.gov.si/assets/ministrstva/MJU/DID/GOSO/PRILOGA_2_RD_BL_GOSO4_V4.xlsxin" TargetMode="External"/><Relationship Id="rId3" Type="http://schemas.openxmlformats.org/officeDocument/2006/relationships/hyperlink" Target="https://podnebnapot2050.si/wp-content/uploads/2022/06/PO2022_Zvezek0_Povzetek_KON_2022-06-15F.pdf" TargetMode="External"/><Relationship Id="rId12" Type="http://schemas.openxmlformats.org/officeDocument/2006/relationships/hyperlink" Target="https://europa.eu/eurobarometer/surveys/detail/2287" TargetMode="External"/><Relationship Id="rId17" Type="http://schemas.openxmlformats.org/officeDocument/2006/relationships/hyperlink" Target="https://www.agen-rs.si/documents/10926/38704/Poro%C4%8Dilo-o-stanju-na-podro%C4%8Dju-energetike-v-Sloveniji-v-letu-2020/6ef6ecb0-4e1c-4ead-83eb-7da6326cd77f" TargetMode="External"/><Relationship Id="rId25" Type="http://schemas.openxmlformats.org/officeDocument/2006/relationships/hyperlink" Target="https://www.energetika-portal.si/fileadmin/dokumenti/publikacije/premog_izhod/strategija_prem_vlada_jan202.pdf" TargetMode="External"/><Relationship Id="rId33" Type="http://schemas.openxmlformats.org/officeDocument/2006/relationships/hyperlink" Target="https://ec.europa.eu/info/strategy/priorities-2019-2024/europe-fit-digital-age/european-industrial-strategy_en" TargetMode="External"/><Relationship Id="rId38" Type="http://schemas.openxmlformats.org/officeDocument/2006/relationships/hyperlink" Target="https://ec.europa.eu/newsroom/dae/redirection/document/80600" TargetMode="External"/><Relationship Id="rId46" Type="http://schemas.openxmlformats.org/officeDocument/2006/relationships/hyperlink" Target="https://www.umar.gov.si/fileadmin/user_upload/razvoj_slovenije/2021/slovenski/POR2021_skupaj.pdf" TargetMode="External"/><Relationship Id="rId59" Type="http://schemas.openxmlformats.org/officeDocument/2006/relationships/hyperlink" Target="https://data.europa.eu/doi/10.2832/27610" TargetMode="External"/><Relationship Id="rId67" Type="http://schemas.openxmlformats.org/officeDocument/2006/relationships/hyperlink" Target="https://ipmmp.um.si/globalni-podjetniski-monitor/gem-slovenija-monografije/?r=1127" TargetMode="External"/><Relationship Id="rId103" Type="http://schemas.openxmlformats.org/officeDocument/2006/relationships/hyperlink" Target="https://www.energetika-portal.si/fileadmin/dokumenti/publikacije/alternativna_goriva/strategija_alternativna_goriva_final.pdf" TargetMode="External"/><Relationship Id="rId108" Type="http://schemas.openxmlformats.org/officeDocument/2006/relationships/hyperlink" Target="https://ec.europa.eu/education/education-in-the-eu/digital-education-action-plan_sl" TargetMode="External"/><Relationship Id="rId20" Type="http://schemas.openxmlformats.org/officeDocument/2006/relationships/hyperlink" Target="https://www.gov.si/novice/2020-08-25-ministrstvo-za-obrambo-bo-za-podrocje-zascite-in-resevanja-poskusalo-pridobiti-evropska-sredstva/" TargetMode="External"/><Relationship Id="rId41" Type="http://schemas.openxmlformats.org/officeDocument/2006/relationships/hyperlink" Target="https://www.gov.si/assets/vladne-sluzbe/SDP/Dokumenti/Osnutek-nacrta-razvoja-gigabitne-infrastrukture-do-leta-2030" TargetMode="External"/><Relationship Id="rId54" Type="http://schemas.openxmlformats.org/officeDocument/2006/relationships/hyperlink" Target="http://www.natura2000.si/fileadmin/user_upload/Dokumenti/Life_Upravljanje/PUN__ProgramNatura.pdf" TargetMode="External"/><Relationship Id="rId62" Type="http://schemas.openxmlformats.org/officeDocument/2006/relationships/hyperlink" Target="https://pxweb.stat.si/SiStatData/pxweb/sl/Data/-/2281233S.px" TargetMode="External"/><Relationship Id="rId70" Type="http://schemas.openxmlformats.org/officeDocument/2006/relationships/hyperlink" Target="https://www.umar.gov.si/fileadmin/user_upload/publikacije/ESSP/2021/ESSP_splet.pdf" TargetMode="External"/><Relationship Id="rId75" Type="http://schemas.openxmlformats.org/officeDocument/2006/relationships/hyperlink" Target="https://stat.link/qetsh9" TargetMode="External"/><Relationship Id="rId83" Type="http://schemas.openxmlformats.org/officeDocument/2006/relationships/hyperlink" Target="https://www.umar.gov.si/fileadmin/user_upload/razvoj_slovenije/2021/slovenski/POR2021_skupaj.pdf" TargetMode="External"/><Relationship Id="rId88" Type="http://schemas.openxmlformats.org/officeDocument/2006/relationships/hyperlink" Target="https://www.gov.si/assets/ministrstva/MOP/Publikacije/8c3a902c0a/prostorski_problemi_romskih_naselij_elaborat.pdf" TargetMode="External"/><Relationship Id="rId91" Type="http://schemas.openxmlformats.org/officeDocument/2006/relationships/hyperlink" Target="https://www.umar.gov.si/fileadmin/user_upload/publikacije/ESSP/2021/ESSP_splet.pdf" TargetMode="External"/><Relationship Id="rId96" Type="http://schemas.openxmlformats.org/officeDocument/2006/relationships/hyperlink" Target="https://eprostor.gov.si/isv-test/bele_lise.html" TargetMode="External"/><Relationship Id="rId111" Type="http://schemas.openxmlformats.org/officeDocument/2006/relationships/hyperlink" Target="https://e-uprava.gov.si/drzava-in-druzba/e-demokracija/predlogi-predpisov/predlog-predpisa.html?id=13038" TargetMode="External"/><Relationship Id="rId1" Type="http://schemas.openxmlformats.org/officeDocument/2006/relationships/hyperlink" Target="https://www.umar.gov.si/fileadmin/user_upload/razvoj_slovenije/2021/slovenski/POR2021_skupaj.pdf" TargetMode="External"/><Relationship Id="rId6" Type="http://schemas.openxmlformats.org/officeDocument/2006/relationships/hyperlink" Target="https://www.umar.gov.si/fileadmin/user_upload/razvoj_slovenije/2021/slovenski/POR2021_skupaj.pdf" TargetMode="External"/><Relationship Id="rId15" Type="http://schemas.openxmlformats.org/officeDocument/2006/relationships/hyperlink" Target="https://podnebnapot2050.si/wp-content/uploads/2022/06/PO2022_Zvezek3_Stavbe_KON_2022-06-15F.pdf" TargetMode="External"/><Relationship Id="rId23" Type="http://schemas.openxmlformats.org/officeDocument/2006/relationships/hyperlink" Target="https://www.umar.gov.si/fileadmin/user_upload/razvoj_slovenije/2022/slovenski/POR2022.pdf" TargetMode="External"/><Relationship Id="rId28" Type="http://schemas.openxmlformats.org/officeDocument/2006/relationships/hyperlink" Target="http://ipmmp.um.si/izsel-je-gem-slovenija-2018-neizkoriscen-podjetniski-potencial/" TargetMode="External"/><Relationship Id="rId36" Type="http://schemas.openxmlformats.org/officeDocument/2006/relationships/hyperlink" Target="https://www.umar.gov.si/fileadmin/user_upload/razvoj_slovenije/2020/slovenski/POR2020.pdf" TargetMode="External"/><Relationship Id="rId49" Type="http://schemas.openxmlformats.org/officeDocument/2006/relationships/hyperlink" Target="https://www.gov.si/assets/ministrstva/MOP/Dokumenti/Voda/Odvajanje_ciscenje_komunalne_vode/op_odvajanje_ciscenje_komunalne_vode_2020.docx" TargetMode="External"/><Relationship Id="rId57" Type="http://schemas.openxmlformats.org/officeDocument/2006/relationships/hyperlink" Target="http://www.pisrs.si/Pis.web/pregledPredpisa?id=ZAKO8249" TargetMode="External"/><Relationship Id="rId106" Type="http://schemas.openxmlformats.org/officeDocument/2006/relationships/hyperlink" Target="https://www.ess.gov.si/_files/13926/DBO_2021.pdf" TargetMode="External"/><Relationship Id="rId114" Type="http://schemas.openxmlformats.org/officeDocument/2006/relationships/hyperlink" Target="https://ec.europa.eu/environment/integration/research/newsalert/pdf/no_net_land_take_by_2050_FB14_en.pdf" TargetMode="External"/><Relationship Id="rId10" Type="http://schemas.openxmlformats.org/officeDocument/2006/relationships/hyperlink" Target="http://kazalci.arso.gov.si/sl/content/onesnazenost-zraka-z-ozonom" TargetMode="External"/><Relationship Id="rId31" Type="http://schemas.openxmlformats.org/officeDocument/2006/relationships/hyperlink" Target="https://eur-lex.europa.eu/legal-content/SL/TXT/PDF/?uri=CELEX:52016DC0733&amp;from=EN" TargetMode="External"/><Relationship Id="rId44" Type="http://schemas.openxmlformats.org/officeDocument/2006/relationships/hyperlink" Target="https://www.umar.gov.si/fileadmin/user_upload/razvoj_slovenije/2021/slovenski/POR2021_skupaj.pdf" TargetMode="External"/><Relationship Id="rId52" Type="http://schemas.openxmlformats.org/officeDocument/2006/relationships/hyperlink" Target="https://www.stat.si/StatWeb/news/Index/9877" TargetMode="External"/><Relationship Id="rId60" Type="http://schemas.openxmlformats.org/officeDocument/2006/relationships/hyperlink" Target="http://www.pisrs.si/Pis.web/pregledPredpisa?id=PRAV13393" TargetMode="External"/><Relationship Id="rId65" Type="http://schemas.openxmlformats.org/officeDocument/2006/relationships/hyperlink" Target="https://www.umar.gov.si/fileadmin/user_upload/napovedi/jesen/2021/JNGG_2021_splet.pdf" TargetMode="External"/><Relationship Id="rId73" Type="http://schemas.openxmlformats.org/officeDocument/2006/relationships/hyperlink" Target="https://www.umar.gov.si/fileadmin/user_upload/razvoj_slovenije/2021/slovenski/POR2021_skupaj.pdf" TargetMode="External"/><Relationship Id="rId78" Type="http://schemas.openxmlformats.org/officeDocument/2006/relationships/hyperlink" Target="https://www.oecd-ilibrary.org/docserver/eag-2017-66-en.pdf?expires=1653869753&amp;id=id&amp;accname=guest&amp;checksum=8FA585CAB469E0E466D06C17667B5CC2" TargetMode="External"/><Relationship Id="rId81" Type="http://schemas.openxmlformats.org/officeDocument/2006/relationships/hyperlink" Target="https://www.oecd.org/skills/piaac/Skills-Matter-Slovenia-Slovenian-Version.pdf" TargetMode="External"/><Relationship Id="rId86" Type="http://schemas.openxmlformats.org/officeDocument/2006/relationships/hyperlink" Target="https://www.umar.gov.si/fileadmin/user_upload/razvoj_slovenije/2022/slovenski/POR2022_Splet.pdf" TargetMode="External"/><Relationship Id="rId94" Type="http://schemas.openxmlformats.org/officeDocument/2006/relationships/hyperlink" Target="https://www.energetika-portal.si/dokumenti/strateski-razvojni-dokumenti/nacionalna-strategija-za-izstop-iz-premoga-in-prestrukturiranje-premogovnih-regij/" TargetMode="External"/><Relationship Id="rId99" Type="http://schemas.openxmlformats.org/officeDocument/2006/relationships/hyperlink" Target="https://www.gov.si/assets/ministrstva/MJU/DID/GOSO-5/PRILOGA_2_GOSO5_BL_cist.xlsx" TargetMode="External"/><Relationship Id="rId101" Type="http://schemas.openxmlformats.org/officeDocument/2006/relationships/hyperlink" Target="https://www.gov.si/assets/organi-v-sestavi/URSZR/Datoteke/Ocene-tveganja-za-nesrece/drzavna-ocena-tveganj-za-nesrece-2.0_2018_za-splet.pdf" TargetMode="External"/><Relationship Id="rId4" Type="http://schemas.openxmlformats.org/officeDocument/2006/relationships/hyperlink" Target="https://podnebnapot2050.si/wp-content/uploads/2022/06/PO2022_Zvezek2_Promet_KON_2022-06-15F.pdf" TargetMode="External"/><Relationship Id="rId9" Type="http://schemas.openxmlformats.org/officeDocument/2006/relationships/hyperlink" Target="http://kazalci.arso.gov.si/sl/content/onesnazenost-zraka-z-delci-pm10-pm25-7?tid=2" TargetMode="External"/><Relationship Id="rId13" Type="http://schemas.openxmlformats.org/officeDocument/2006/relationships/hyperlink" Target="https://www.umar.gov.si/fileadmin/user_upload/razvoj_slovenije/2021/slovenski/POR2021_skupaj.pdf" TargetMode="External"/><Relationship Id="rId18" Type="http://schemas.openxmlformats.org/officeDocument/2006/relationships/hyperlink" Target="https://www.energetika-portal.si/fileadmin/dokumenti/publikacije/nepn/dokumenti/nepn_5.0_final_feb-2020.pdf" TargetMode="External"/><Relationship Id="rId39" Type="http://schemas.openxmlformats.org/officeDocument/2006/relationships/hyperlink" Target="https://www.umar.gov.si/fileadmin/user_upload/razvoj_slovenije/2021/slovenski/POR2021_skupaj.pdf" TargetMode="External"/><Relationship Id="rId109" Type="http://schemas.openxmlformats.org/officeDocument/2006/relationships/hyperlink" Target="http://pisrs.si/Pis.web/pregledPredpisa?id=ZAKO445" TargetMode="External"/><Relationship Id="rId34" Type="http://schemas.openxmlformats.org/officeDocument/2006/relationships/hyperlink" Target="https://www.umar.gov.si/fileadmin/user_upload/razvoj_slovenije/2020/slovenski/POR2020.pdf" TargetMode="External"/><Relationship Id="rId50" Type="http://schemas.openxmlformats.org/officeDocument/2006/relationships/hyperlink" Target="http://www.pisrs.si/Pis.web/pregledPredpisa?id=URED6951" TargetMode="External"/><Relationship Id="rId55" Type="http://schemas.openxmlformats.org/officeDocument/2006/relationships/hyperlink" Target="https://ec.europa.eu/environment/nature/ecosystems/strategy/index_en.htm" TargetMode="External"/><Relationship Id="rId76" Type="http://schemas.openxmlformats.org/officeDocument/2006/relationships/hyperlink" Target="https://ec.europa.eu/education/sites/education/files/document-library-docs/et-monitor-report-2019-slovenia_sl.pdf" TargetMode="External"/><Relationship Id="rId97" Type="http://schemas.openxmlformats.org/officeDocument/2006/relationships/hyperlink" Target="https://gis.akos-rs.si/" TargetMode="External"/><Relationship Id="rId104" Type="http://schemas.openxmlformats.org/officeDocument/2006/relationships/hyperlink" Target="https://www.gov.si/assets/ministrstva/MzI/Dokumenti/Strategija-razvoja-prometa-v-Republiki-Sloveniji-do-leta-2030.pdf" TargetMode="External"/><Relationship Id="rId7" Type="http://schemas.openxmlformats.org/officeDocument/2006/relationships/hyperlink" Target="https://podnebnapot2050.si/wp-content/uploads/2022/06/PO2022_Zvezek2_Promet_KON_2022-06-15F.pdf" TargetMode="External"/><Relationship Id="rId71" Type="http://schemas.openxmlformats.org/officeDocument/2006/relationships/hyperlink" Target="https://www.umar.gov.si/fileadmin/user_upload/razvoj_slovenije/2021/slovenski/POR2021_skupaj.pdf" TargetMode="External"/><Relationship Id="rId92" Type="http://schemas.openxmlformats.org/officeDocument/2006/relationships/hyperlink" Target="https://e-uprava.gov.si/drzava-in-druzba/e-demokracija/predlogi-predpisov/predlog-predpisa.html?id=12742" TargetMode="External"/><Relationship Id="rId2" Type="http://schemas.openxmlformats.org/officeDocument/2006/relationships/hyperlink" Target="https://www.umar.gov.si/fileadmin/user_upload/publikacije/Porocilo_o_produktivnosti/2021/slovenski/PoP_2021.pdf" TargetMode="External"/><Relationship Id="rId29" Type="http://schemas.openxmlformats.org/officeDocument/2006/relationships/hyperlink" Target="http://ipmmp.um.si/globalni-podjetniski-monitor/gem-slovenija-monografije/?r=12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E53D7E239BE3458ADD3A4D881EC245" ma:contentTypeVersion="2" ma:contentTypeDescription="Create a new document." ma:contentTypeScope="" ma:versionID="873fbe3358a043c685ffa914cfb9e99c">
  <xsd:schema xmlns:xsd="http://www.w3.org/2001/XMLSchema" xmlns:xs="http://www.w3.org/2001/XMLSchema" xmlns:p="http://schemas.microsoft.com/office/2006/metadata/properties" xmlns:ns2="84e5088a-ba5c-4e91-8b4d-2467729f0d46" targetNamespace="http://schemas.microsoft.com/office/2006/metadata/properties" ma:root="true" ma:fieldsID="20cc3e0d4aa13866f9ac9589e768a97b" ns2:_="">
    <xsd:import namespace="84e5088a-ba5c-4e91-8b4d-2467729f0d4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5088a-ba5c-4e91-8b4d-2467729f0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8C241E755919040BF9536AF09A76CC4" ma:contentTypeVersion="6" ma:contentTypeDescription="Ustvari nov dokument." ma:contentTypeScope="" ma:versionID="d56799def85461e43da8e18925f3a1b4">
  <xsd:schema xmlns:xsd="http://www.w3.org/2001/XMLSchema" xmlns:xs="http://www.w3.org/2001/XMLSchema" xmlns:p="http://schemas.microsoft.com/office/2006/metadata/properties" xmlns:ns2="154f786e-e75a-445c-a36b-30206eda4dcb" xmlns:ns3="951d99fb-f1ab-45b1-8cea-75eb5f9bbbfb" targetNamespace="http://schemas.microsoft.com/office/2006/metadata/properties" ma:root="true" ma:fieldsID="dae7f6afdc3929131e1bb124d63ad05f" ns2:_="" ns3:_="">
    <xsd:import namespace="154f786e-e75a-445c-a36b-30206eda4dcb"/>
    <xsd:import namespace="951d99fb-f1ab-45b1-8cea-75eb5f9bbb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f786e-e75a-445c-a36b-30206eda4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d99fb-f1ab-45b1-8cea-75eb5f9bbbfb"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B3D9FC3ABB0CB4299066AE0A4BB7023" ma:contentTypeVersion="7" ma:contentTypeDescription="Create a new document." ma:contentTypeScope="" ma:versionID="83fc09fdbcbed8281c45716993ddccbc">
  <xsd:schema xmlns:xsd="http://www.w3.org/2001/XMLSchema" xmlns:xs="http://www.w3.org/2001/XMLSchema" xmlns:p="http://schemas.microsoft.com/office/2006/metadata/properties" xmlns:ns3="04db8414-b77e-4440-bb0e-b7ee82385fd4" xmlns:ns4="dd68b3b9-e4b2-4bc8-a01a-d1fad4eb7b88" targetNamespace="http://schemas.microsoft.com/office/2006/metadata/properties" ma:root="true" ma:fieldsID="367f05c5ff48ad593743de1290fa3bb7" ns3:_="" ns4:_="">
    <xsd:import namespace="04db8414-b77e-4440-bb0e-b7ee82385fd4"/>
    <xsd:import namespace="dd68b3b9-e4b2-4bc8-a01a-d1fad4eb7b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b8414-b77e-4440-bb0e-b7ee82385f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68b3b9-e4b2-4bc8-a01a-d1fad4eb7b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CFC97EE-D394-406C-BCA9-F29EF713B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5088a-ba5c-4e91-8b4d-2467729f0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9202A9-A9AA-40A5-9537-2BCC2FB7BA71}">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84e5088a-ba5c-4e91-8b4d-2467729f0d46"/>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4918209-33BD-40CD-B68A-ED904778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f786e-e75a-445c-a36b-30206eda4dcb"/>
    <ds:schemaRef ds:uri="951d99fb-f1ab-45b1-8cea-75eb5f9bb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D97D51-E44C-4F1C-9C71-FAC9D3693B2B}">
  <ds:schemaRefs>
    <ds:schemaRef ds:uri="http://schemas.microsoft.com/sharepoint/v3/contenttype/forms"/>
  </ds:schemaRefs>
</ds:datastoreItem>
</file>

<file path=customXml/itemProps5.xml><?xml version="1.0" encoding="utf-8"?>
<ds:datastoreItem xmlns:ds="http://schemas.openxmlformats.org/officeDocument/2006/customXml" ds:itemID="{B7DA5C61-BFF6-40A2-9A04-42D4F1B02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b8414-b77e-4440-bb0e-b7ee82385fd4"/>
    <ds:schemaRef ds:uri="dd68b3b9-e4b2-4bc8-a01a-d1fad4eb7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A3E5964-FBAC-4F2D-A863-A63DFBC6CF18}">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EBCE4C60-D05D-49A1-B3BF-F8178E20E699}">
  <ds:schemaRefs>
    <ds:schemaRef ds:uri="http://schemas.microsoft.com/sharepoint/v3/contenttype/forms"/>
  </ds:schemaRefs>
</ds:datastoreItem>
</file>

<file path=customXml/itemProps8.xml><?xml version="1.0" encoding="utf-8"?>
<ds:datastoreItem xmlns:ds="http://schemas.openxmlformats.org/officeDocument/2006/customXml" ds:itemID="{A2188096-5390-40C5-A608-BB6EA62D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99267</Words>
  <Characters>582704</Characters>
  <Application>Microsoft Office Word</Application>
  <DocSecurity>0</DocSecurity>
  <Lines>8093</Lines>
  <Paragraphs>2359</Paragraphs>
  <ScaleCrop>false</ScaleCrop>
  <HeadingPairs>
    <vt:vector size="2" baseType="variant">
      <vt:variant>
        <vt:lpstr>Naslov</vt:lpstr>
      </vt:variant>
      <vt:variant>
        <vt:i4>1</vt:i4>
      </vt:variant>
    </vt:vector>
  </HeadingPairs>
  <TitlesOfParts>
    <vt:vector size="1" baseType="lpstr">
      <vt:lpstr>Publications Office</vt:lpstr>
    </vt:vector>
  </TitlesOfParts>
  <Company>MJU</Company>
  <LinksUpToDate>false</LinksUpToDate>
  <CharactersWithSpaces>679612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Office</dc:title>
  <dc:creator>Publications Office</dc:creator>
  <cp:lastModifiedBy>Sergeja Kariž</cp:lastModifiedBy>
  <cp:revision>2</cp:revision>
  <cp:lastPrinted>2022-02-25T10:28:00Z</cp:lastPrinted>
  <dcterms:created xsi:type="dcterms:W3CDTF">2022-08-02T08:53:00Z</dcterms:created>
  <dcterms:modified xsi:type="dcterms:W3CDTF">2022-08-02T08:53:00Z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Arbortext Advanced Print Publisher 11.2.5235/W-x64</vt:lpwstr>
  </property>
  <property fmtid="{D5CDD505-2E9C-101B-9397-08002B2CF9AE}" pid="4" name="LastSaved">
    <vt:filetime>2021-11-06T00:00:00Z</vt:filetime>
  </property>
  <property fmtid="{D5CDD505-2E9C-101B-9397-08002B2CF9AE}" pid="5" name="ContentTypeId">
    <vt:lpwstr>0x0101005B3D9FC3ABB0CB4299066AE0A4BB7023</vt:lpwstr>
  </property>
</Properties>
</file>